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21"/>
        <w:tblW w:w="10041" w:type="dxa"/>
        <w:tblLook w:val="01E0"/>
      </w:tblPr>
      <w:tblGrid>
        <w:gridCol w:w="1242"/>
        <w:gridCol w:w="7230"/>
        <w:gridCol w:w="1569"/>
      </w:tblGrid>
      <w:tr w:rsidR="00253E4C" w:rsidRPr="00E120D5" w:rsidTr="00FD76AF">
        <w:trPr>
          <w:trHeight w:val="1276"/>
        </w:trPr>
        <w:tc>
          <w:tcPr>
            <w:tcW w:w="1242" w:type="dxa"/>
          </w:tcPr>
          <w:p w:rsidR="00253E4C" w:rsidRPr="00E120D5" w:rsidRDefault="00253E4C" w:rsidP="00FD76AF">
            <w:pPr>
              <w:tabs>
                <w:tab w:val="center" w:pos="4677"/>
                <w:tab w:val="right" w:pos="9355"/>
              </w:tabs>
              <w:jc w:val="center"/>
              <w:rPr>
                <w:color w:val="000000"/>
                <w:sz w:val="28"/>
                <w:szCs w:val="28"/>
              </w:rPr>
            </w:pPr>
          </w:p>
        </w:tc>
        <w:tc>
          <w:tcPr>
            <w:tcW w:w="7230" w:type="dxa"/>
          </w:tcPr>
          <w:p w:rsidR="00253E4C" w:rsidRPr="00E120D5" w:rsidRDefault="00253E4C" w:rsidP="00FD76AF">
            <w:pPr>
              <w:ind w:right="-101"/>
              <w:jc w:val="center"/>
              <w:rPr>
                <w:b/>
                <w:color w:val="000080"/>
                <w:sz w:val="22"/>
                <w:szCs w:val="22"/>
                <w:lang w:val="ru-RU"/>
              </w:rPr>
            </w:pPr>
            <w:r w:rsidRPr="00E120D5">
              <w:rPr>
                <w:b/>
                <w:color w:val="000080"/>
                <w:sz w:val="22"/>
                <w:szCs w:val="22"/>
                <w:lang w:val="ru-RU"/>
              </w:rPr>
              <w:t xml:space="preserve">Муниципальное </w:t>
            </w:r>
            <w:r w:rsidR="00E120D5" w:rsidRPr="00E120D5">
              <w:rPr>
                <w:b/>
                <w:color w:val="000080"/>
                <w:sz w:val="22"/>
                <w:szCs w:val="22"/>
                <w:lang w:val="ru-RU"/>
              </w:rPr>
              <w:t>автономное</w:t>
            </w:r>
            <w:r w:rsidRPr="00E120D5">
              <w:rPr>
                <w:b/>
                <w:color w:val="000080"/>
                <w:sz w:val="22"/>
                <w:szCs w:val="22"/>
                <w:lang w:val="ru-RU"/>
              </w:rPr>
              <w:t xml:space="preserve"> общеобразовательное учреждение</w:t>
            </w:r>
          </w:p>
          <w:p w:rsidR="00253E4C" w:rsidRPr="00E120D5" w:rsidRDefault="00253E4C" w:rsidP="00FD76AF">
            <w:pPr>
              <w:ind w:right="-101"/>
              <w:jc w:val="center"/>
              <w:rPr>
                <w:b/>
                <w:color w:val="000080"/>
                <w:sz w:val="22"/>
                <w:szCs w:val="22"/>
                <w:lang w:val="ru-RU"/>
              </w:rPr>
            </w:pPr>
            <w:r w:rsidRPr="00E120D5">
              <w:rPr>
                <w:b/>
                <w:color w:val="000080"/>
                <w:sz w:val="22"/>
                <w:szCs w:val="22"/>
                <w:lang w:val="ru-RU"/>
              </w:rPr>
              <w:t xml:space="preserve">ГИМНАЗИЯ № </w:t>
            </w:r>
            <w:r w:rsidR="00E120D5" w:rsidRPr="00E120D5">
              <w:rPr>
                <w:b/>
                <w:color w:val="000080"/>
                <w:sz w:val="22"/>
                <w:szCs w:val="22"/>
                <w:lang w:val="ru-RU"/>
              </w:rPr>
              <w:t>8</w:t>
            </w:r>
          </w:p>
          <w:p w:rsidR="00253E4C" w:rsidRPr="00E120D5" w:rsidRDefault="00E120D5" w:rsidP="00E120D5">
            <w:pPr>
              <w:ind w:right="-101"/>
              <w:jc w:val="center"/>
              <w:rPr>
                <w:b/>
                <w:sz w:val="28"/>
                <w:szCs w:val="28"/>
                <w:lang w:val="ru-RU"/>
              </w:rPr>
            </w:pPr>
            <w:r w:rsidRPr="00E120D5">
              <w:rPr>
                <w:b/>
                <w:color w:val="000080"/>
                <w:sz w:val="22"/>
                <w:szCs w:val="22"/>
                <w:lang w:val="ru-RU"/>
              </w:rPr>
              <w:t>Ангарский городской округ</w:t>
            </w:r>
          </w:p>
        </w:tc>
        <w:tc>
          <w:tcPr>
            <w:tcW w:w="1569" w:type="dxa"/>
          </w:tcPr>
          <w:p w:rsidR="00253E4C" w:rsidRPr="00E120D5" w:rsidRDefault="000F3F69" w:rsidP="00FD76AF">
            <w:pPr>
              <w:tabs>
                <w:tab w:val="center" w:pos="4677"/>
                <w:tab w:val="right" w:pos="9355"/>
              </w:tabs>
              <w:jc w:val="center"/>
              <w:rPr>
                <w:sz w:val="28"/>
                <w:szCs w:val="28"/>
                <w:lang w:val="ru-RU"/>
              </w:rPr>
            </w:pPr>
            <w:r w:rsidRPr="000F3F69">
              <w:pict>
                <v:shapetype id="_x0000_t202" coordsize="21600,21600" o:spt="202" path="m,l,21600r21600,l21600,xe">
                  <v:stroke joinstyle="miter"/>
                  <v:path gradientshapeok="t" o:connecttype="rect"/>
                </v:shapetype>
                <v:shape id="_x0000_s1026" type="#_x0000_t202" style="position:absolute;left:0;text-align:left;margin-left:22.45pt;margin-top:-4.7pt;width:64.5pt;height:73.2pt;z-index:251623424;mso-position-horizontal-relative:text;mso-position-vertical-relative:text" filled="f" stroked="f">
                  <v:textbox style="mso-fit-shape-to-text:t">
                    <w:txbxContent>
                      <w:p w:rsidR="00B97F3F" w:rsidRDefault="00B97F3F" w:rsidP="00253E4C"/>
                    </w:txbxContent>
                  </v:textbox>
                </v:shape>
              </w:pict>
            </w:r>
          </w:p>
        </w:tc>
      </w:tr>
    </w:tbl>
    <w:p w:rsidR="00253E4C" w:rsidRPr="00E120D5" w:rsidRDefault="000F3F69" w:rsidP="00253E4C">
      <w:pPr>
        <w:jc w:val="center"/>
        <w:rPr>
          <w:rFonts w:eastAsia="@Arial Unicode MS"/>
          <w:b/>
          <w:sz w:val="32"/>
          <w:szCs w:val="32"/>
          <w:lang w:val="ru-RU"/>
        </w:rPr>
      </w:pPr>
      <w:r w:rsidRPr="000F3F69">
        <w:pict>
          <v:shape id="_x0000_s1027" type="#_x0000_t202" style="position:absolute;left:0;text-align:left;margin-left:418pt;margin-top:-18pt;width:51.15pt;height:48.45pt;z-index:251624448;mso-wrap-style:none;mso-position-horizontal-relative:text;mso-position-vertical-relative:text" filled="f" stroked="f">
            <v:textbox style="mso-fit-shape-to-text:t">
              <w:txbxContent>
                <w:p w:rsidR="00B97F3F" w:rsidRDefault="00B97F3F" w:rsidP="00253E4C"/>
              </w:txbxContent>
            </v:textbox>
          </v:shape>
        </w:pict>
      </w:r>
    </w:p>
    <w:p w:rsidR="00253E4C" w:rsidRPr="00E120D5" w:rsidRDefault="00253E4C" w:rsidP="00253E4C">
      <w:pPr>
        <w:jc w:val="both"/>
        <w:rPr>
          <w:rFonts w:eastAsia="@Arial Unicode MS"/>
          <w:b/>
          <w:lang w:val="ru-RU"/>
        </w:rPr>
      </w:pP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sz w:val="28"/>
          <w:szCs w:val="28"/>
          <w:lang w:val="ru-RU"/>
        </w:rPr>
        <w:tab/>
      </w:r>
      <w:r w:rsidRPr="00E120D5">
        <w:rPr>
          <w:rFonts w:eastAsia="@Arial Unicode MS"/>
          <w:b/>
          <w:lang w:val="ru-RU"/>
        </w:rPr>
        <w:t>УТВЕРЖДАЮ</w:t>
      </w:r>
    </w:p>
    <w:p w:rsidR="00253E4C" w:rsidRPr="00E120D5" w:rsidRDefault="00253E4C" w:rsidP="00253E4C">
      <w:pPr>
        <w:jc w:val="both"/>
        <w:rPr>
          <w:rFonts w:eastAsia="@Arial Unicode MS"/>
          <w:b/>
          <w:sz w:val="36"/>
          <w:szCs w:val="36"/>
          <w:lang w:val="ru-RU"/>
        </w:rPr>
      </w:pP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b/>
          <w:sz w:val="36"/>
          <w:szCs w:val="36"/>
          <w:lang w:val="ru-RU"/>
        </w:rPr>
        <w:tab/>
      </w:r>
      <w:r w:rsidRPr="00E120D5">
        <w:rPr>
          <w:rFonts w:eastAsia="@Arial Unicode MS"/>
          <w:lang w:val="ru-RU"/>
        </w:rPr>
        <w:t>директор М</w:t>
      </w:r>
      <w:r w:rsidR="00E120D5" w:rsidRPr="00E120D5">
        <w:rPr>
          <w:rFonts w:eastAsia="@Arial Unicode MS"/>
          <w:lang w:val="ru-RU"/>
        </w:rPr>
        <w:t>А</w:t>
      </w:r>
      <w:r w:rsidRPr="00E120D5">
        <w:rPr>
          <w:rFonts w:eastAsia="@Arial Unicode MS"/>
          <w:lang w:val="ru-RU"/>
        </w:rPr>
        <w:t xml:space="preserve">ОУ Гимназия № </w:t>
      </w:r>
      <w:r w:rsidR="00E120D5" w:rsidRPr="00E120D5">
        <w:rPr>
          <w:rFonts w:eastAsia="@Arial Unicode MS"/>
          <w:lang w:val="ru-RU"/>
        </w:rPr>
        <w:t>8</w:t>
      </w:r>
    </w:p>
    <w:p w:rsidR="00253E4C" w:rsidRPr="00E120D5" w:rsidRDefault="00E120D5"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______________О.И.Черниговская</w:t>
      </w:r>
    </w:p>
    <w:p w:rsidR="00253E4C" w:rsidRPr="00E120D5" w:rsidRDefault="00253E4C"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Приказ № </w:t>
      </w:r>
      <w:r w:rsidR="002633FA">
        <w:rPr>
          <w:rFonts w:eastAsia="@Arial Unicode MS"/>
          <w:lang w:val="ru-RU"/>
        </w:rPr>
        <w:t>202/1</w:t>
      </w:r>
      <w:r w:rsidRPr="00E120D5">
        <w:rPr>
          <w:rFonts w:eastAsia="@Arial Unicode MS"/>
          <w:lang w:val="ru-RU"/>
        </w:rPr>
        <w:t xml:space="preserve"> от 3</w:t>
      </w:r>
      <w:r w:rsidR="002633FA">
        <w:rPr>
          <w:rFonts w:eastAsia="@Arial Unicode MS"/>
          <w:lang w:val="ru-RU"/>
        </w:rPr>
        <w:t>1</w:t>
      </w:r>
      <w:r w:rsidRPr="00E120D5">
        <w:rPr>
          <w:rFonts w:eastAsia="@Arial Unicode MS"/>
          <w:lang w:val="ru-RU"/>
        </w:rPr>
        <w:t>.08.201</w:t>
      </w:r>
      <w:r w:rsidR="00E120D5" w:rsidRPr="00E120D5">
        <w:rPr>
          <w:rFonts w:eastAsia="@Arial Unicode MS"/>
          <w:lang w:val="ru-RU"/>
        </w:rPr>
        <w:t xml:space="preserve">6 </w:t>
      </w:r>
      <w:r w:rsidRPr="00E120D5">
        <w:rPr>
          <w:rFonts w:eastAsia="@Arial Unicode MS"/>
          <w:lang w:val="ru-RU"/>
        </w:rPr>
        <w:t>г.</w:t>
      </w:r>
    </w:p>
    <w:p w:rsidR="00253E4C" w:rsidRPr="00E120D5" w:rsidRDefault="00253E4C" w:rsidP="00253E4C">
      <w:pPr>
        <w:jc w:val="center"/>
        <w:rPr>
          <w:rFonts w:eastAsia="@Arial Unicode MS"/>
          <w:b/>
          <w:sz w:val="36"/>
          <w:szCs w:val="36"/>
          <w:lang w:val="ru-RU"/>
        </w:rPr>
      </w:pPr>
    </w:p>
    <w:p w:rsidR="00253E4C" w:rsidRPr="00E120D5" w:rsidRDefault="00253E4C" w:rsidP="00253E4C">
      <w:pPr>
        <w:jc w:val="center"/>
        <w:rPr>
          <w:rFonts w:eastAsia="@Arial Unicode MS"/>
          <w:b/>
          <w:sz w:val="36"/>
          <w:szCs w:val="36"/>
          <w:lang w:val="ru-RU"/>
        </w:rPr>
      </w:pPr>
    </w:p>
    <w:p w:rsidR="00253E4C" w:rsidRPr="00E120D5" w:rsidRDefault="00253E4C" w:rsidP="00253E4C">
      <w:pPr>
        <w:jc w:val="center"/>
        <w:rPr>
          <w:rFonts w:eastAsia="@Arial Unicode MS"/>
          <w:b/>
          <w:sz w:val="36"/>
          <w:szCs w:val="36"/>
          <w:lang w:val="ru-RU"/>
        </w:rPr>
      </w:pPr>
    </w:p>
    <w:p w:rsidR="00253E4C" w:rsidRPr="00E120D5" w:rsidRDefault="00253E4C" w:rsidP="00253E4C">
      <w:pPr>
        <w:jc w:val="center"/>
        <w:rPr>
          <w:rFonts w:eastAsia="@Arial Unicode MS"/>
          <w:b/>
          <w:sz w:val="44"/>
          <w:szCs w:val="44"/>
          <w:lang w:val="ru-RU"/>
        </w:rPr>
      </w:pPr>
    </w:p>
    <w:p w:rsidR="00253E4C" w:rsidRPr="00E120D5" w:rsidRDefault="00253E4C" w:rsidP="00253E4C">
      <w:pPr>
        <w:jc w:val="center"/>
        <w:rPr>
          <w:rFonts w:eastAsia="@Arial Unicode MS"/>
          <w:b/>
          <w:sz w:val="44"/>
          <w:szCs w:val="44"/>
          <w:lang w:val="ru-RU"/>
        </w:rPr>
      </w:pPr>
    </w:p>
    <w:p w:rsidR="00253E4C" w:rsidRPr="00E120D5" w:rsidRDefault="00253E4C" w:rsidP="00253E4C">
      <w:pPr>
        <w:jc w:val="center"/>
        <w:rPr>
          <w:rFonts w:eastAsia="@Arial Unicode MS"/>
          <w:b/>
          <w:sz w:val="44"/>
          <w:szCs w:val="44"/>
          <w:lang w:val="ru-RU"/>
        </w:rPr>
      </w:pPr>
    </w:p>
    <w:p w:rsidR="00253E4C" w:rsidRPr="00E120D5" w:rsidRDefault="00253E4C" w:rsidP="00253E4C">
      <w:pPr>
        <w:rPr>
          <w:rFonts w:eastAsia="@Arial Unicode MS"/>
          <w:b/>
          <w:sz w:val="44"/>
          <w:szCs w:val="44"/>
          <w:lang w:val="ru-RU"/>
        </w:rPr>
      </w:pPr>
    </w:p>
    <w:p w:rsidR="00253E4C" w:rsidRPr="00E120D5" w:rsidRDefault="00253E4C" w:rsidP="00253E4C">
      <w:pPr>
        <w:jc w:val="center"/>
        <w:rPr>
          <w:rFonts w:eastAsia="@Arial Unicode MS"/>
          <w:b/>
          <w:sz w:val="44"/>
          <w:szCs w:val="44"/>
          <w:lang w:val="ru-RU"/>
        </w:rPr>
      </w:pPr>
      <w:r w:rsidRPr="00E120D5">
        <w:rPr>
          <w:rFonts w:eastAsia="@Arial Unicode MS"/>
          <w:b/>
          <w:sz w:val="44"/>
          <w:szCs w:val="44"/>
          <w:lang w:val="ru-RU"/>
        </w:rPr>
        <w:t>Основная образовательная программа</w:t>
      </w:r>
    </w:p>
    <w:p w:rsidR="00253E4C" w:rsidRPr="00E120D5" w:rsidRDefault="00253E4C" w:rsidP="00253E4C">
      <w:pPr>
        <w:jc w:val="center"/>
        <w:rPr>
          <w:rFonts w:eastAsia="@Arial Unicode MS"/>
          <w:b/>
          <w:sz w:val="44"/>
          <w:szCs w:val="44"/>
          <w:lang w:val="ru-RU"/>
        </w:rPr>
      </w:pPr>
      <w:r w:rsidRPr="00E120D5">
        <w:rPr>
          <w:rFonts w:eastAsia="@Arial Unicode MS"/>
          <w:b/>
          <w:sz w:val="44"/>
          <w:szCs w:val="44"/>
          <w:lang w:val="ru-RU"/>
        </w:rPr>
        <w:t>среднего общего образования</w:t>
      </w: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b/>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    </w:t>
      </w:r>
      <w:r w:rsidRPr="00E120D5">
        <w:rPr>
          <w:rFonts w:eastAsia="@Arial Unicode MS"/>
          <w:b/>
          <w:lang w:val="ru-RU"/>
        </w:rPr>
        <w:t>ПРИНЯТА</w:t>
      </w:r>
    </w:p>
    <w:p w:rsidR="00253E4C" w:rsidRPr="00E120D5" w:rsidRDefault="00253E4C"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    на заседании Педагогического совета</w:t>
      </w:r>
    </w:p>
    <w:p w:rsidR="00253E4C" w:rsidRPr="00E120D5" w:rsidRDefault="00253E4C" w:rsidP="00253E4C">
      <w:pPr>
        <w:jc w:val="both"/>
        <w:rPr>
          <w:rFonts w:eastAsia="@Arial Unicode MS"/>
          <w:lang w:val="ru-RU"/>
        </w:rPr>
      </w:pP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r>
      <w:r w:rsidRPr="00E120D5">
        <w:rPr>
          <w:rFonts w:eastAsia="@Arial Unicode MS"/>
          <w:lang w:val="ru-RU"/>
        </w:rPr>
        <w:tab/>
        <w:t xml:space="preserve">    от </w:t>
      </w:r>
      <w:r w:rsidR="00E120D5" w:rsidRPr="00E120D5">
        <w:rPr>
          <w:rFonts w:eastAsia="@Arial Unicode MS"/>
          <w:lang w:val="ru-RU"/>
        </w:rPr>
        <w:t>3</w:t>
      </w:r>
      <w:r w:rsidR="00B97F3F">
        <w:rPr>
          <w:rFonts w:eastAsia="@Arial Unicode MS"/>
          <w:lang w:val="ru-RU"/>
        </w:rPr>
        <w:t>1</w:t>
      </w:r>
      <w:r w:rsidRPr="00E120D5">
        <w:rPr>
          <w:rFonts w:eastAsia="@Arial Unicode MS"/>
          <w:lang w:val="ru-RU"/>
        </w:rPr>
        <w:t>.08.201</w:t>
      </w:r>
      <w:r w:rsidR="00E120D5" w:rsidRPr="00E120D5">
        <w:rPr>
          <w:rFonts w:eastAsia="@Arial Unicode MS"/>
          <w:lang w:val="ru-RU"/>
        </w:rPr>
        <w:t>6</w:t>
      </w:r>
      <w:r w:rsidRPr="00E120D5">
        <w:rPr>
          <w:rFonts w:eastAsia="@Arial Unicode MS"/>
          <w:lang w:val="ru-RU"/>
        </w:rPr>
        <w:t>г. протокол № 1</w:t>
      </w: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253E4C" w:rsidRPr="00E120D5" w:rsidRDefault="00253E4C"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E120D5" w:rsidRPr="00E120D5" w:rsidRDefault="00E120D5" w:rsidP="00253E4C">
      <w:pPr>
        <w:jc w:val="both"/>
        <w:rPr>
          <w:rFonts w:eastAsia="@Arial Unicode MS"/>
          <w:lang w:val="ru-RU"/>
        </w:rPr>
      </w:pPr>
    </w:p>
    <w:p w:rsidR="00253E4C" w:rsidRPr="00E120D5" w:rsidRDefault="00253E4C" w:rsidP="00253E4C">
      <w:pPr>
        <w:rPr>
          <w:rFonts w:eastAsia="@Arial Unicode MS"/>
          <w:b/>
          <w:sz w:val="28"/>
          <w:szCs w:val="28"/>
          <w:lang w:val="ru-RU"/>
        </w:rPr>
      </w:pPr>
    </w:p>
    <w:p w:rsidR="00253E4C" w:rsidRPr="00E120D5" w:rsidRDefault="00253E4C" w:rsidP="00253E4C">
      <w:pPr>
        <w:jc w:val="center"/>
        <w:rPr>
          <w:rFonts w:eastAsia="@Arial Unicode MS"/>
          <w:b/>
          <w:sz w:val="8"/>
          <w:szCs w:val="8"/>
          <w:lang w:val="ru-RU"/>
        </w:rPr>
      </w:pPr>
    </w:p>
    <w:p w:rsidR="00253E4C" w:rsidRPr="00E120D5" w:rsidRDefault="00253E4C" w:rsidP="00253E4C">
      <w:pPr>
        <w:jc w:val="center"/>
        <w:rPr>
          <w:rFonts w:eastAsia="@Arial Unicode MS"/>
          <w:b/>
          <w:lang w:val="ru-RU"/>
        </w:rPr>
      </w:pPr>
      <w:r w:rsidRPr="00E120D5">
        <w:rPr>
          <w:rFonts w:eastAsia="@Arial Unicode MS"/>
          <w:b/>
          <w:lang w:val="ru-RU"/>
        </w:rPr>
        <w:lastRenderedPageBreak/>
        <w:t>СОДЕРЖАНИЕ</w:t>
      </w:r>
    </w:p>
    <w:p w:rsidR="00253E4C" w:rsidRPr="00E120D5" w:rsidRDefault="00253E4C" w:rsidP="00253E4C">
      <w:pPr>
        <w:rPr>
          <w:b/>
          <w:bCs/>
          <w:sz w:val="12"/>
          <w:szCs w:val="12"/>
          <w:lang w:val="ru-RU"/>
        </w:rPr>
      </w:pPr>
    </w:p>
    <w:tbl>
      <w:tblPr>
        <w:tblW w:w="10338" w:type="dxa"/>
        <w:tblLayout w:type="fixed"/>
        <w:tblLook w:val="01E0"/>
      </w:tblPr>
      <w:tblGrid>
        <w:gridCol w:w="9458"/>
        <w:gridCol w:w="880"/>
      </w:tblGrid>
      <w:tr w:rsidR="00253E4C" w:rsidRPr="00E120D5" w:rsidTr="00BD2F17">
        <w:tc>
          <w:tcPr>
            <w:tcW w:w="9458" w:type="dxa"/>
            <w:vAlign w:val="center"/>
          </w:tcPr>
          <w:p w:rsidR="00253E4C" w:rsidRPr="00E120D5" w:rsidRDefault="00253E4C" w:rsidP="00FD76AF">
            <w:pPr>
              <w:pStyle w:val="a4"/>
              <w:spacing w:before="0" w:beforeAutospacing="0" w:after="0" w:afterAutospacing="0"/>
              <w:ind w:right="-218"/>
              <w:rPr>
                <w:sz w:val="22"/>
                <w:szCs w:val="22"/>
              </w:rPr>
            </w:pPr>
            <w:r w:rsidRPr="00E120D5">
              <w:rPr>
                <w:sz w:val="22"/>
                <w:szCs w:val="22"/>
              </w:rPr>
              <w:t>Общие положения………………………………………………………………………………</w:t>
            </w:r>
            <w:r w:rsidR="001A3A44" w:rsidRPr="00E120D5">
              <w:rPr>
                <w:sz w:val="22"/>
                <w:szCs w:val="22"/>
              </w:rPr>
              <w:t>……</w:t>
            </w:r>
            <w:r w:rsidRPr="00E120D5">
              <w:rPr>
                <w:sz w:val="22"/>
                <w:szCs w:val="22"/>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w:t>
            </w:r>
            <w:r w:rsidR="002645F6" w:rsidRPr="00E120D5">
              <w:rPr>
                <w:sz w:val="22"/>
                <w:szCs w:val="22"/>
                <w:lang w:val="ru-RU"/>
              </w:rPr>
              <w:t>…...</w:t>
            </w:r>
            <w:r w:rsidR="009F08E6" w:rsidRPr="00E120D5">
              <w:rPr>
                <w:sz w:val="22"/>
                <w:szCs w:val="22"/>
                <w:lang w:val="ru-RU"/>
              </w:rPr>
              <w:t>4</w:t>
            </w:r>
          </w:p>
        </w:tc>
      </w:tr>
      <w:tr w:rsidR="00253E4C" w:rsidRPr="00E120D5" w:rsidTr="00BD2F17">
        <w:tc>
          <w:tcPr>
            <w:tcW w:w="9458" w:type="dxa"/>
            <w:vAlign w:val="center"/>
          </w:tcPr>
          <w:p w:rsidR="00253E4C" w:rsidRPr="00E120D5" w:rsidRDefault="00253E4C" w:rsidP="00FD76AF">
            <w:pPr>
              <w:ind w:right="-218"/>
              <w:rPr>
                <w:b/>
                <w:bCs/>
                <w:sz w:val="22"/>
                <w:szCs w:val="22"/>
                <w:lang w:val="ru-RU"/>
              </w:rPr>
            </w:pPr>
            <w:r w:rsidRPr="00E120D5">
              <w:rPr>
                <w:b/>
                <w:bCs/>
                <w:sz w:val="22"/>
                <w:szCs w:val="22"/>
                <w:lang w:val="ru-RU"/>
              </w:rPr>
              <w:t>Раздел 1. ЦЕЛЕВОЙ РАЗДЕЛ……………………</w:t>
            </w:r>
            <w:r w:rsidR="007629D2" w:rsidRPr="00E120D5">
              <w:rPr>
                <w:b/>
                <w:bCs/>
                <w:sz w:val="22"/>
                <w:szCs w:val="22"/>
                <w:lang w:val="ru-RU"/>
              </w:rPr>
              <w:t>…</w:t>
            </w:r>
            <w:r w:rsidRPr="00E120D5">
              <w:rPr>
                <w:b/>
                <w:bCs/>
                <w:sz w:val="22"/>
                <w:szCs w:val="22"/>
                <w:lang w:val="ru-RU"/>
              </w:rPr>
              <w:t>…………………………………………</w:t>
            </w:r>
            <w:r w:rsidR="001A3A44" w:rsidRPr="00E120D5">
              <w:rPr>
                <w:b/>
                <w:bCs/>
                <w:sz w:val="22"/>
                <w:szCs w:val="22"/>
                <w:lang w:val="ru-RU"/>
              </w:rPr>
              <w:t>…………</w:t>
            </w:r>
          </w:p>
        </w:tc>
        <w:tc>
          <w:tcPr>
            <w:tcW w:w="880" w:type="dxa"/>
            <w:vAlign w:val="center"/>
          </w:tcPr>
          <w:p w:rsidR="00253E4C" w:rsidRPr="00E120D5" w:rsidRDefault="001A3A44" w:rsidP="00FD76AF">
            <w:pPr>
              <w:ind w:left="-108"/>
              <w:jc w:val="right"/>
              <w:rPr>
                <w:b/>
                <w:bCs/>
                <w:sz w:val="22"/>
                <w:szCs w:val="22"/>
                <w:lang w:val="ru-RU"/>
              </w:rPr>
            </w:pPr>
            <w:r w:rsidRPr="00E120D5">
              <w:rPr>
                <w:b/>
                <w:bCs/>
                <w:sz w:val="22"/>
                <w:szCs w:val="22"/>
                <w:lang w:val="ru-RU"/>
              </w:rPr>
              <w:t>….</w:t>
            </w:r>
            <w:r w:rsidR="007629D2" w:rsidRPr="00E120D5">
              <w:rPr>
                <w:b/>
                <w:bCs/>
                <w:sz w:val="22"/>
                <w:szCs w:val="22"/>
                <w:lang w:val="ru-RU"/>
              </w:rPr>
              <w:t>.</w:t>
            </w:r>
            <w:r w:rsidR="009F08E6" w:rsidRPr="00E120D5">
              <w:rPr>
                <w:b/>
                <w:bCs/>
                <w:sz w:val="22"/>
                <w:szCs w:val="22"/>
                <w:lang w:val="ru-RU"/>
              </w:rPr>
              <w:t>7</w:t>
            </w:r>
            <w:r w:rsidR="007629D2" w:rsidRPr="00E120D5">
              <w:rPr>
                <w:b/>
                <w:bCs/>
                <w:sz w:val="22"/>
                <w:szCs w:val="22"/>
                <w:lang w:val="ru-RU"/>
              </w:rPr>
              <w:t>-8</w:t>
            </w:r>
            <w:r w:rsidR="009F08E6" w:rsidRPr="00E120D5">
              <w:rPr>
                <w:b/>
                <w:bCs/>
                <w:sz w:val="22"/>
                <w:szCs w:val="22"/>
                <w:lang w:val="ru-RU"/>
              </w:rPr>
              <w:t>7</w:t>
            </w:r>
          </w:p>
        </w:tc>
      </w:tr>
      <w:tr w:rsidR="00253E4C" w:rsidRPr="00E120D5" w:rsidTr="00BD2F17">
        <w:tc>
          <w:tcPr>
            <w:tcW w:w="9458" w:type="dxa"/>
            <w:vAlign w:val="center"/>
          </w:tcPr>
          <w:p w:rsidR="00253E4C" w:rsidRPr="00E120D5" w:rsidRDefault="00253E4C" w:rsidP="00FD76AF">
            <w:pPr>
              <w:ind w:right="-218"/>
              <w:rPr>
                <w:sz w:val="22"/>
                <w:szCs w:val="22"/>
                <w:lang w:val="ru-RU"/>
              </w:rPr>
            </w:pPr>
            <w:r w:rsidRPr="00E120D5">
              <w:rPr>
                <w:sz w:val="22"/>
                <w:szCs w:val="22"/>
                <w:lang w:val="ru-RU"/>
              </w:rPr>
              <w:t>1.1. Пояснительная записка……………………………………………………………………...……</w:t>
            </w:r>
            <w:r w:rsidR="001A3A44" w:rsidRPr="00E120D5">
              <w:rPr>
                <w:sz w:val="22"/>
                <w:szCs w:val="22"/>
                <w:lang w:val="ru-RU"/>
              </w:rPr>
              <w:t>……</w:t>
            </w:r>
            <w:r w:rsidRPr="00E120D5">
              <w:rPr>
                <w:sz w:val="22"/>
                <w:szCs w:val="22"/>
                <w:lang w:val="ru-RU"/>
              </w:rPr>
              <w:t xml:space="preserve"> </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w:t>
            </w:r>
            <w:r w:rsidR="007629D2" w:rsidRPr="00E120D5">
              <w:rPr>
                <w:sz w:val="22"/>
                <w:szCs w:val="22"/>
                <w:lang w:val="ru-RU"/>
              </w:rPr>
              <w:t>...…</w:t>
            </w:r>
            <w:r w:rsidR="009F08E6" w:rsidRPr="00E120D5">
              <w:rPr>
                <w:sz w:val="22"/>
                <w:szCs w:val="22"/>
                <w:lang w:val="ru-RU"/>
              </w:rPr>
              <w:t>7</w:t>
            </w:r>
          </w:p>
        </w:tc>
      </w:tr>
      <w:tr w:rsidR="00253E4C" w:rsidRPr="00E120D5" w:rsidTr="00BD2F17">
        <w:tc>
          <w:tcPr>
            <w:tcW w:w="9458" w:type="dxa"/>
            <w:vAlign w:val="center"/>
          </w:tcPr>
          <w:p w:rsidR="00253E4C" w:rsidRPr="00E120D5" w:rsidRDefault="00253E4C" w:rsidP="00FD76AF">
            <w:pPr>
              <w:ind w:right="-218"/>
              <w:rPr>
                <w:sz w:val="22"/>
                <w:szCs w:val="22"/>
                <w:lang w:val="ru-RU"/>
              </w:rPr>
            </w:pPr>
            <w:r w:rsidRPr="00E120D5">
              <w:rPr>
                <w:sz w:val="22"/>
                <w:szCs w:val="22"/>
                <w:lang w:val="ru-RU"/>
              </w:rPr>
              <w:t>1.2. Цели и задачи образовательной программы среднего общего образовани</w:t>
            </w:r>
            <w:r w:rsidR="007629D2" w:rsidRPr="00E120D5">
              <w:rPr>
                <w:sz w:val="22"/>
                <w:szCs w:val="22"/>
                <w:lang w:val="ru-RU"/>
              </w:rPr>
              <w:t>я гимназии…</w:t>
            </w:r>
            <w:r w:rsidR="001A3A44" w:rsidRPr="00E120D5">
              <w:rPr>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w:t>
            </w:r>
            <w:r w:rsidR="009F08E6" w:rsidRPr="00E120D5">
              <w:rPr>
                <w:sz w:val="22"/>
                <w:szCs w:val="22"/>
                <w:lang w:val="ru-RU"/>
              </w:rPr>
              <w:t>.</w:t>
            </w:r>
            <w:r w:rsidR="007629D2" w:rsidRPr="00E120D5">
              <w:rPr>
                <w:sz w:val="22"/>
                <w:szCs w:val="22"/>
                <w:lang w:val="ru-RU"/>
              </w:rPr>
              <w:t>.....</w:t>
            </w:r>
            <w:r w:rsidR="009F08E6" w:rsidRPr="00E120D5">
              <w:rPr>
                <w:sz w:val="22"/>
                <w:szCs w:val="22"/>
                <w:lang w:val="ru-RU"/>
              </w:rPr>
              <w:t>9</w:t>
            </w:r>
          </w:p>
        </w:tc>
      </w:tr>
      <w:tr w:rsidR="00253E4C" w:rsidRPr="00E120D5" w:rsidTr="00BD2F17">
        <w:tc>
          <w:tcPr>
            <w:tcW w:w="9458" w:type="dxa"/>
            <w:vAlign w:val="center"/>
          </w:tcPr>
          <w:p w:rsidR="00253E4C" w:rsidRPr="00E120D5" w:rsidRDefault="00253E4C" w:rsidP="00FD76AF">
            <w:pPr>
              <w:ind w:right="-218"/>
              <w:rPr>
                <w:b/>
                <w:bCs/>
                <w:sz w:val="22"/>
                <w:szCs w:val="22"/>
                <w:lang w:val="ru-RU"/>
              </w:rPr>
            </w:pPr>
            <w:r w:rsidRPr="00E120D5">
              <w:rPr>
                <w:b/>
                <w:bCs/>
                <w:sz w:val="22"/>
                <w:szCs w:val="22"/>
                <w:lang w:val="ru-RU"/>
              </w:rPr>
              <w:t xml:space="preserve">1.3. Планируемые результаты освоения обучающимися основной образовательной </w:t>
            </w:r>
          </w:p>
          <w:p w:rsidR="00253E4C" w:rsidRPr="00E120D5" w:rsidRDefault="00253E4C" w:rsidP="00FD76AF">
            <w:pPr>
              <w:ind w:right="-218"/>
              <w:rPr>
                <w:b/>
                <w:bCs/>
                <w:sz w:val="22"/>
                <w:szCs w:val="22"/>
                <w:lang w:val="ru-RU"/>
              </w:rPr>
            </w:pPr>
            <w:r w:rsidRPr="00E120D5">
              <w:rPr>
                <w:b/>
                <w:bCs/>
                <w:sz w:val="22"/>
                <w:szCs w:val="22"/>
                <w:lang w:val="ru-RU"/>
              </w:rPr>
              <w:t xml:space="preserve">       программы сре</w:t>
            </w:r>
            <w:r w:rsidR="007629D2" w:rsidRPr="00E120D5">
              <w:rPr>
                <w:b/>
                <w:bCs/>
                <w:sz w:val="22"/>
                <w:szCs w:val="22"/>
                <w:lang w:val="ru-RU"/>
              </w:rPr>
              <w:t>днего общего образования…………………</w:t>
            </w:r>
            <w:r w:rsidRPr="00E120D5">
              <w:rPr>
                <w:b/>
                <w:bCs/>
                <w:sz w:val="22"/>
                <w:szCs w:val="22"/>
                <w:lang w:val="ru-RU"/>
              </w:rPr>
              <w:t>…..…………………</w:t>
            </w:r>
            <w:r w:rsidR="001A3A44" w:rsidRPr="00E120D5">
              <w:rPr>
                <w:b/>
                <w:bCs/>
                <w:sz w:val="22"/>
                <w:szCs w:val="22"/>
                <w:lang w:val="ru-RU"/>
              </w:rPr>
              <w:t>……….</w:t>
            </w:r>
            <w:r w:rsidRPr="00E120D5">
              <w:rPr>
                <w:b/>
                <w:bCs/>
                <w:sz w:val="22"/>
                <w:szCs w:val="22"/>
                <w:lang w:val="ru-RU"/>
              </w:rPr>
              <w:t>………</w:t>
            </w:r>
          </w:p>
        </w:tc>
        <w:tc>
          <w:tcPr>
            <w:tcW w:w="880" w:type="dxa"/>
          </w:tcPr>
          <w:p w:rsidR="007629D2" w:rsidRPr="00E120D5" w:rsidRDefault="007629D2" w:rsidP="007629D2">
            <w:pPr>
              <w:ind w:left="-108"/>
              <w:jc w:val="right"/>
              <w:rPr>
                <w:b/>
                <w:bCs/>
                <w:sz w:val="22"/>
                <w:szCs w:val="22"/>
                <w:lang w:val="ru-RU"/>
              </w:rPr>
            </w:pPr>
          </w:p>
          <w:p w:rsidR="007629D2" w:rsidRPr="00E120D5" w:rsidRDefault="001A3A44" w:rsidP="007629D2">
            <w:pPr>
              <w:ind w:left="-108"/>
              <w:jc w:val="right"/>
              <w:rPr>
                <w:b/>
                <w:bCs/>
                <w:sz w:val="22"/>
                <w:szCs w:val="22"/>
                <w:lang w:val="ru-RU"/>
              </w:rPr>
            </w:pPr>
            <w:r w:rsidRPr="00E120D5">
              <w:rPr>
                <w:b/>
                <w:bCs/>
                <w:sz w:val="22"/>
                <w:szCs w:val="22"/>
                <w:lang w:val="ru-RU"/>
              </w:rPr>
              <w:t>.</w:t>
            </w:r>
            <w:r w:rsidR="007629D2" w:rsidRPr="00E120D5">
              <w:rPr>
                <w:b/>
                <w:bCs/>
                <w:sz w:val="22"/>
                <w:szCs w:val="22"/>
                <w:lang w:val="ru-RU"/>
              </w:rPr>
              <w:t>.1</w:t>
            </w:r>
            <w:r w:rsidR="009F08E6" w:rsidRPr="00E120D5">
              <w:rPr>
                <w:b/>
                <w:bCs/>
                <w:sz w:val="22"/>
                <w:szCs w:val="22"/>
                <w:lang w:val="ru-RU"/>
              </w:rPr>
              <w:t>0</w:t>
            </w:r>
            <w:r w:rsidR="007629D2" w:rsidRPr="00E120D5">
              <w:rPr>
                <w:b/>
                <w:bCs/>
                <w:sz w:val="22"/>
                <w:szCs w:val="22"/>
                <w:lang w:val="ru-RU"/>
              </w:rPr>
              <w:t>-17</w:t>
            </w:r>
            <w:r w:rsidR="009F08E6" w:rsidRPr="00E120D5">
              <w:rPr>
                <w:b/>
                <w:bCs/>
                <w:sz w:val="22"/>
                <w:szCs w:val="22"/>
                <w:lang w:val="ru-RU"/>
              </w:rPr>
              <w:t>4</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1.3.1. Общие положения………………………………………………………………</w:t>
            </w:r>
            <w:r w:rsidR="001A3A44" w:rsidRPr="00E120D5">
              <w:rPr>
                <w:i/>
                <w:iCs/>
                <w:sz w:val="22"/>
                <w:szCs w:val="22"/>
                <w:lang w:val="ru-RU"/>
              </w:rPr>
              <w:t>……</w:t>
            </w:r>
            <w:r w:rsidRPr="00E120D5">
              <w:rPr>
                <w:i/>
                <w:iCs/>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……..1</w:t>
            </w:r>
            <w:r w:rsidR="009F08E6" w:rsidRPr="00E120D5">
              <w:rPr>
                <w:sz w:val="22"/>
                <w:szCs w:val="22"/>
                <w:lang w:val="ru-RU"/>
              </w:rPr>
              <w:t>0</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1.3.2. Ведущие целевые установки и основные ожидаемые результаты…………………………</w:t>
            </w:r>
            <w:r w:rsidR="001A3A44" w:rsidRPr="00E120D5">
              <w:rPr>
                <w:i/>
                <w:iCs/>
                <w:sz w:val="22"/>
                <w:szCs w:val="22"/>
                <w:lang w:val="ru-RU"/>
              </w:rPr>
              <w:t>…….</w:t>
            </w:r>
            <w:r w:rsidRPr="00E120D5">
              <w:rPr>
                <w:i/>
                <w:iCs/>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……..1</w:t>
            </w:r>
            <w:r w:rsidR="009F08E6" w:rsidRPr="00E120D5">
              <w:rPr>
                <w:sz w:val="22"/>
                <w:szCs w:val="22"/>
                <w:lang w:val="ru-RU"/>
              </w:rPr>
              <w:t>4</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1.3.3. Планируемые результаты формирования УУД и освоения междисциплинарных программ</w:t>
            </w:r>
            <w:r w:rsidR="001A3A44" w:rsidRPr="00E120D5">
              <w:rPr>
                <w:i/>
                <w:iCs/>
                <w:sz w:val="22"/>
                <w:szCs w:val="22"/>
                <w:lang w:val="ru-RU"/>
              </w:rPr>
              <w:t>..</w:t>
            </w:r>
            <w:r w:rsidRPr="00E120D5">
              <w:rPr>
                <w:i/>
                <w:iCs/>
                <w:sz w:val="22"/>
                <w:szCs w:val="22"/>
                <w:lang w:val="ru-RU"/>
              </w:rPr>
              <w:t>…</w:t>
            </w:r>
          </w:p>
        </w:tc>
        <w:tc>
          <w:tcPr>
            <w:tcW w:w="880" w:type="dxa"/>
            <w:vAlign w:val="center"/>
          </w:tcPr>
          <w:p w:rsidR="00253E4C" w:rsidRPr="00E120D5" w:rsidRDefault="001A3A44" w:rsidP="00FD76AF">
            <w:pPr>
              <w:ind w:left="-108"/>
              <w:jc w:val="right"/>
              <w:rPr>
                <w:sz w:val="22"/>
                <w:szCs w:val="22"/>
                <w:lang w:val="ru-RU"/>
              </w:rPr>
            </w:pPr>
            <w:r w:rsidRPr="00E120D5">
              <w:rPr>
                <w:sz w:val="22"/>
                <w:szCs w:val="22"/>
                <w:lang w:val="ru-RU"/>
              </w:rPr>
              <w:t>……..1</w:t>
            </w:r>
            <w:r w:rsidR="009F08E6" w:rsidRPr="00E120D5">
              <w:rPr>
                <w:sz w:val="22"/>
                <w:szCs w:val="22"/>
                <w:lang w:val="ru-RU"/>
              </w:rPr>
              <w:t>7</w:t>
            </w:r>
          </w:p>
        </w:tc>
      </w:tr>
      <w:tr w:rsidR="00253E4C" w:rsidRPr="00E120D5" w:rsidTr="00BD2F17">
        <w:tc>
          <w:tcPr>
            <w:tcW w:w="9458" w:type="dxa"/>
            <w:vAlign w:val="center"/>
          </w:tcPr>
          <w:p w:rsidR="00253E4C" w:rsidRPr="00E120D5" w:rsidRDefault="00253E4C" w:rsidP="00FD76AF">
            <w:pPr>
              <w:ind w:right="-218"/>
              <w:rPr>
                <w:i/>
                <w:iCs/>
                <w:sz w:val="22"/>
                <w:szCs w:val="22"/>
                <w:lang w:val="ru-RU"/>
              </w:rPr>
            </w:pPr>
            <w:r w:rsidRPr="00E120D5">
              <w:rPr>
                <w:i/>
                <w:iCs/>
                <w:sz w:val="22"/>
                <w:szCs w:val="22"/>
                <w:lang w:val="ru-RU"/>
              </w:rPr>
              <w:t>1.3.4. Планируемые результаты освоения учебных программ…………………………..…………</w:t>
            </w:r>
            <w:r w:rsidR="001A3A44" w:rsidRPr="00E120D5">
              <w:rPr>
                <w:i/>
                <w:iCs/>
                <w:sz w:val="22"/>
                <w:szCs w:val="22"/>
                <w:lang w:val="ru-RU"/>
              </w:rPr>
              <w:t>……</w:t>
            </w:r>
            <w:r w:rsidRPr="00E120D5">
              <w:rPr>
                <w:i/>
                <w:iCs/>
                <w:sz w:val="22"/>
                <w:szCs w:val="22"/>
                <w:lang w:val="ru-RU"/>
              </w:rPr>
              <w:t>……</w:t>
            </w:r>
          </w:p>
          <w:p w:rsidR="00253E4C" w:rsidRPr="00E120D5" w:rsidRDefault="00253E4C" w:rsidP="00FD76AF">
            <w:pPr>
              <w:ind w:right="-218"/>
              <w:rPr>
                <w:sz w:val="22"/>
                <w:szCs w:val="22"/>
                <w:lang w:val="ru-RU"/>
              </w:rPr>
            </w:pPr>
            <w:r w:rsidRPr="00E120D5">
              <w:rPr>
                <w:sz w:val="22"/>
                <w:szCs w:val="22"/>
                <w:lang w:val="ru-RU"/>
              </w:rPr>
              <w:t>Русский язык……………………………………………………………..……………………………</w:t>
            </w:r>
            <w:r w:rsidR="001A3A44"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Литература…………………………………………………………………………………………</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Английский язык…………………………………………………………………………………</w:t>
            </w:r>
            <w:r w:rsidR="001A3A44" w:rsidRPr="00E120D5">
              <w:rPr>
                <w:sz w:val="22"/>
                <w:szCs w:val="22"/>
                <w:lang w:val="ru-RU"/>
              </w:rPr>
              <w:t>……</w:t>
            </w:r>
            <w:r w:rsidRPr="00E120D5">
              <w:rPr>
                <w:sz w:val="22"/>
                <w:szCs w:val="22"/>
                <w:lang w:val="ru-RU"/>
              </w:rPr>
              <w:t xml:space="preserve">…… </w:t>
            </w:r>
          </w:p>
          <w:p w:rsidR="001A3A44" w:rsidRPr="00E120D5" w:rsidRDefault="001A3A44" w:rsidP="001A3A44">
            <w:pPr>
              <w:ind w:right="-218"/>
              <w:rPr>
                <w:sz w:val="22"/>
                <w:szCs w:val="22"/>
                <w:lang w:val="ru-RU"/>
              </w:rPr>
            </w:pPr>
            <w:r w:rsidRPr="00E120D5">
              <w:rPr>
                <w:sz w:val="22"/>
                <w:szCs w:val="22"/>
                <w:lang w:val="ru-RU"/>
              </w:rPr>
              <w:t>Французский язык (второй иностранный язык)……………………………..…….………………….…..</w:t>
            </w:r>
          </w:p>
          <w:p w:rsidR="00253E4C" w:rsidRPr="00E120D5" w:rsidRDefault="00253E4C" w:rsidP="00FD76AF">
            <w:pPr>
              <w:ind w:right="-218"/>
              <w:rPr>
                <w:sz w:val="22"/>
                <w:szCs w:val="22"/>
                <w:lang w:val="ru-RU"/>
              </w:rPr>
            </w:pPr>
            <w:r w:rsidRPr="00E120D5">
              <w:rPr>
                <w:sz w:val="22"/>
                <w:szCs w:val="22"/>
                <w:lang w:val="ru-RU"/>
              </w:rPr>
              <w:t>Немецкий язык (второй иностранный язык)……………………………………….……………</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История ……………………………………………………………………………………………</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Обществознание……………………………………………………………………………………</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Право………………………………………………………………………………………………</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География…………………………………………………………………………………………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Экономика…………………………………………..……………………………………………</w:t>
            </w:r>
            <w:r w:rsidR="001A3A44" w:rsidRPr="00E120D5">
              <w:rPr>
                <w:sz w:val="22"/>
                <w:szCs w:val="22"/>
                <w:lang w:val="ru-RU"/>
              </w:rPr>
              <w:t>…….</w:t>
            </w:r>
            <w:r w:rsidRPr="00E120D5">
              <w:rPr>
                <w:sz w:val="22"/>
                <w:szCs w:val="22"/>
                <w:lang w:val="ru-RU"/>
              </w:rPr>
              <w:t xml:space="preserve">…… </w:t>
            </w:r>
          </w:p>
          <w:p w:rsidR="00253E4C" w:rsidRPr="00E120D5" w:rsidRDefault="00253E4C" w:rsidP="00FD76AF">
            <w:pPr>
              <w:ind w:right="-218"/>
              <w:rPr>
                <w:sz w:val="22"/>
                <w:szCs w:val="22"/>
                <w:lang w:val="ru-RU"/>
              </w:rPr>
            </w:pPr>
            <w:r w:rsidRPr="00E120D5">
              <w:rPr>
                <w:sz w:val="22"/>
                <w:szCs w:val="22"/>
                <w:lang w:val="ru-RU"/>
              </w:rPr>
              <w:t>Математика. Алгебра. Геометрия………………………………………………………………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Информатика</w:t>
            </w:r>
            <w:r w:rsidR="001A3A44" w:rsidRPr="00E120D5">
              <w:rPr>
                <w:sz w:val="22"/>
                <w:szCs w:val="22"/>
                <w:lang w:val="ru-RU"/>
              </w:rPr>
              <w:t xml:space="preserve"> и ИКТ</w:t>
            </w:r>
            <w:r w:rsidRPr="00E120D5">
              <w:rPr>
                <w:sz w:val="22"/>
                <w:szCs w:val="22"/>
                <w:lang w:val="ru-RU"/>
              </w:rPr>
              <w:t>………</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Физика………………………………………………………..…………………………………</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Биология…………………………………………………….…………………………………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Химия…………………………………………………………..………………………………</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Основы безопасности жизнедеятельности……………………..………………………………</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Физическая культура……………………………………………………………………………</w:t>
            </w:r>
            <w:r w:rsidR="001A3A44" w:rsidRPr="00E120D5">
              <w:rPr>
                <w:sz w:val="22"/>
                <w:szCs w:val="22"/>
                <w:lang w:val="ru-RU"/>
              </w:rPr>
              <w:t>……</w:t>
            </w:r>
            <w:r w:rsidRPr="00E120D5">
              <w:rPr>
                <w:sz w:val="22"/>
                <w:szCs w:val="22"/>
                <w:lang w:val="ru-RU"/>
              </w:rPr>
              <w:t>……..</w:t>
            </w:r>
          </w:p>
          <w:p w:rsidR="00253E4C" w:rsidRPr="00E120D5" w:rsidRDefault="00253E4C" w:rsidP="00FD76AF">
            <w:pPr>
              <w:ind w:right="-218"/>
              <w:rPr>
                <w:sz w:val="22"/>
                <w:szCs w:val="22"/>
                <w:lang w:val="ru-RU"/>
              </w:rPr>
            </w:pPr>
            <w:r w:rsidRPr="00E120D5">
              <w:rPr>
                <w:sz w:val="22"/>
                <w:szCs w:val="22"/>
                <w:lang w:val="ru-RU"/>
              </w:rPr>
              <w:t>МХК……………………………………………………………..……………………………</w:t>
            </w:r>
            <w:r w:rsidR="001A3A44" w:rsidRPr="00E120D5">
              <w:rPr>
                <w:sz w:val="22"/>
                <w:szCs w:val="22"/>
                <w:lang w:val="ru-RU"/>
              </w:rPr>
              <w:t>…….</w:t>
            </w:r>
            <w:r w:rsidRPr="00E120D5">
              <w:rPr>
                <w:sz w:val="22"/>
                <w:szCs w:val="22"/>
                <w:lang w:val="ru-RU"/>
              </w:rPr>
              <w:t>……..</w:t>
            </w:r>
          </w:p>
          <w:p w:rsidR="00253E4C" w:rsidRPr="00E120D5" w:rsidRDefault="00253E4C" w:rsidP="00FD76AF">
            <w:pPr>
              <w:ind w:right="-218"/>
              <w:rPr>
                <w:i/>
                <w:iCs/>
                <w:sz w:val="22"/>
                <w:szCs w:val="22"/>
                <w:lang w:val="ru-RU"/>
              </w:rPr>
            </w:pPr>
            <w:r w:rsidRPr="00E120D5">
              <w:rPr>
                <w:sz w:val="22"/>
                <w:szCs w:val="22"/>
                <w:lang w:val="ru-RU"/>
              </w:rPr>
              <w:t>…………………………………………..……………………………</w:t>
            </w:r>
            <w:r w:rsidR="001A3A44" w:rsidRPr="00E120D5">
              <w:rPr>
                <w:sz w:val="22"/>
                <w:szCs w:val="22"/>
                <w:lang w:val="ru-RU"/>
              </w:rPr>
              <w:t>…….</w:t>
            </w:r>
            <w:r w:rsidRPr="00E120D5">
              <w:rPr>
                <w:sz w:val="22"/>
                <w:szCs w:val="22"/>
                <w:lang w:val="ru-RU"/>
              </w:rPr>
              <w:t>…….</w:t>
            </w:r>
          </w:p>
        </w:tc>
        <w:tc>
          <w:tcPr>
            <w:tcW w:w="880" w:type="dxa"/>
          </w:tcPr>
          <w:p w:rsidR="00253E4C" w:rsidRPr="00E120D5" w:rsidRDefault="001A3A44" w:rsidP="009F08E6">
            <w:pPr>
              <w:ind w:left="-108"/>
              <w:jc w:val="right"/>
              <w:rPr>
                <w:sz w:val="22"/>
                <w:szCs w:val="22"/>
                <w:lang w:val="ru-RU"/>
              </w:rPr>
            </w:pPr>
            <w:r w:rsidRPr="00E120D5">
              <w:rPr>
                <w:sz w:val="22"/>
                <w:szCs w:val="22"/>
                <w:lang w:val="ru-RU"/>
              </w:rPr>
              <w:t>…..…2</w:t>
            </w:r>
            <w:r w:rsidR="009F08E6" w:rsidRPr="00E120D5">
              <w:rPr>
                <w:sz w:val="22"/>
                <w:szCs w:val="22"/>
                <w:lang w:val="ru-RU"/>
              </w:rPr>
              <w:t>6</w:t>
            </w:r>
          </w:p>
          <w:p w:rsidR="001A3A44" w:rsidRPr="00E120D5" w:rsidRDefault="001A3A44" w:rsidP="009F08E6">
            <w:pPr>
              <w:ind w:left="-108"/>
              <w:jc w:val="right"/>
              <w:rPr>
                <w:sz w:val="22"/>
                <w:szCs w:val="22"/>
                <w:lang w:val="ru-RU"/>
              </w:rPr>
            </w:pPr>
            <w:r w:rsidRPr="00E120D5">
              <w:rPr>
                <w:sz w:val="22"/>
                <w:szCs w:val="22"/>
                <w:lang w:val="ru-RU"/>
              </w:rPr>
              <w:t>……..3</w:t>
            </w:r>
            <w:r w:rsidR="009F08E6" w:rsidRPr="00E120D5">
              <w:rPr>
                <w:sz w:val="22"/>
                <w:szCs w:val="22"/>
                <w:lang w:val="ru-RU"/>
              </w:rPr>
              <w:t>3</w:t>
            </w:r>
          </w:p>
          <w:p w:rsidR="001A3A44" w:rsidRPr="00E120D5" w:rsidRDefault="001A3A44" w:rsidP="009F08E6">
            <w:pPr>
              <w:ind w:left="-108"/>
              <w:jc w:val="right"/>
              <w:rPr>
                <w:sz w:val="22"/>
                <w:szCs w:val="22"/>
                <w:lang w:val="ru-RU"/>
              </w:rPr>
            </w:pPr>
            <w:r w:rsidRPr="00E120D5">
              <w:rPr>
                <w:sz w:val="22"/>
                <w:szCs w:val="22"/>
                <w:lang w:val="ru-RU"/>
              </w:rPr>
              <w:t>……..3</w:t>
            </w:r>
            <w:r w:rsidR="009F08E6" w:rsidRPr="00E120D5">
              <w:rPr>
                <w:sz w:val="22"/>
                <w:szCs w:val="22"/>
                <w:lang w:val="ru-RU"/>
              </w:rPr>
              <w:t>5</w:t>
            </w:r>
          </w:p>
          <w:p w:rsidR="001A3A44" w:rsidRPr="00E120D5" w:rsidRDefault="001A3A44" w:rsidP="009F08E6">
            <w:pPr>
              <w:ind w:left="-108"/>
              <w:jc w:val="right"/>
              <w:rPr>
                <w:sz w:val="22"/>
                <w:szCs w:val="22"/>
                <w:lang w:val="ru-RU"/>
              </w:rPr>
            </w:pPr>
            <w:r w:rsidRPr="00E120D5">
              <w:rPr>
                <w:sz w:val="22"/>
                <w:szCs w:val="22"/>
                <w:lang w:val="ru-RU"/>
              </w:rPr>
              <w:t>……..</w:t>
            </w:r>
            <w:r w:rsidR="009F08E6" w:rsidRPr="00E120D5">
              <w:rPr>
                <w:sz w:val="22"/>
                <w:szCs w:val="22"/>
                <w:lang w:val="ru-RU"/>
              </w:rPr>
              <w:t>39</w:t>
            </w:r>
          </w:p>
          <w:p w:rsidR="001A3A44" w:rsidRPr="00E120D5" w:rsidRDefault="001A3A44" w:rsidP="009F08E6">
            <w:pPr>
              <w:ind w:left="-108"/>
              <w:jc w:val="right"/>
              <w:rPr>
                <w:sz w:val="22"/>
                <w:szCs w:val="22"/>
                <w:lang w:val="ru-RU"/>
              </w:rPr>
            </w:pPr>
            <w:r w:rsidRPr="00E120D5">
              <w:rPr>
                <w:sz w:val="22"/>
                <w:szCs w:val="22"/>
                <w:lang w:val="ru-RU"/>
              </w:rPr>
              <w:t>….….4</w:t>
            </w:r>
            <w:r w:rsidR="009F08E6" w:rsidRPr="00E120D5">
              <w:rPr>
                <w:sz w:val="22"/>
                <w:szCs w:val="22"/>
                <w:lang w:val="ru-RU"/>
              </w:rPr>
              <w:t>0</w:t>
            </w:r>
          </w:p>
          <w:p w:rsidR="001A3A44" w:rsidRPr="00E120D5" w:rsidRDefault="001A3A44" w:rsidP="009F08E6">
            <w:pPr>
              <w:ind w:left="-108"/>
              <w:jc w:val="right"/>
              <w:rPr>
                <w:sz w:val="22"/>
                <w:szCs w:val="22"/>
                <w:lang w:val="ru-RU"/>
              </w:rPr>
            </w:pPr>
            <w:r w:rsidRPr="00E120D5">
              <w:rPr>
                <w:sz w:val="22"/>
                <w:szCs w:val="22"/>
                <w:lang w:val="ru-RU"/>
              </w:rPr>
              <w:t>……..4</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……..4</w:t>
            </w:r>
            <w:r w:rsidR="009F08E6" w:rsidRPr="00E120D5">
              <w:rPr>
                <w:sz w:val="22"/>
                <w:szCs w:val="22"/>
                <w:lang w:val="ru-RU"/>
              </w:rPr>
              <w:t>6</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1</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7</w:t>
            </w:r>
          </w:p>
          <w:p w:rsidR="001A3A44" w:rsidRPr="00E120D5" w:rsidRDefault="001A3A44" w:rsidP="009F08E6">
            <w:pPr>
              <w:ind w:left="-108"/>
              <w:jc w:val="right"/>
              <w:rPr>
                <w:sz w:val="22"/>
                <w:szCs w:val="22"/>
                <w:lang w:val="ru-RU"/>
              </w:rPr>
            </w:pPr>
            <w:r w:rsidRPr="00E120D5">
              <w:rPr>
                <w:sz w:val="22"/>
                <w:szCs w:val="22"/>
                <w:lang w:val="ru-RU"/>
              </w:rPr>
              <w:t>……..5</w:t>
            </w:r>
            <w:r w:rsidR="009F08E6" w:rsidRPr="00E120D5">
              <w:rPr>
                <w:sz w:val="22"/>
                <w:szCs w:val="22"/>
                <w:lang w:val="ru-RU"/>
              </w:rPr>
              <w:t>7</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1</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4</w:t>
            </w:r>
          </w:p>
          <w:p w:rsidR="001A3A44" w:rsidRPr="00E120D5" w:rsidRDefault="001A3A44" w:rsidP="009F08E6">
            <w:pPr>
              <w:ind w:left="-108"/>
              <w:jc w:val="right"/>
              <w:rPr>
                <w:sz w:val="22"/>
                <w:szCs w:val="22"/>
                <w:lang w:val="ru-RU"/>
              </w:rPr>
            </w:pPr>
            <w:r w:rsidRPr="00E120D5">
              <w:rPr>
                <w:sz w:val="22"/>
                <w:szCs w:val="22"/>
                <w:lang w:val="ru-RU"/>
              </w:rPr>
              <w:t>……..6</w:t>
            </w:r>
            <w:r w:rsidR="009F08E6" w:rsidRPr="00E120D5">
              <w:rPr>
                <w:sz w:val="22"/>
                <w:szCs w:val="22"/>
                <w:lang w:val="ru-RU"/>
              </w:rPr>
              <w:t>7</w:t>
            </w:r>
          </w:p>
          <w:p w:rsidR="001A3A44" w:rsidRPr="00E120D5" w:rsidRDefault="001A3A44" w:rsidP="009F08E6">
            <w:pPr>
              <w:ind w:left="-108"/>
              <w:jc w:val="right"/>
              <w:rPr>
                <w:sz w:val="22"/>
                <w:szCs w:val="22"/>
                <w:lang w:val="ru-RU"/>
              </w:rPr>
            </w:pPr>
            <w:r w:rsidRPr="00E120D5">
              <w:rPr>
                <w:sz w:val="22"/>
                <w:szCs w:val="22"/>
                <w:lang w:val="ru-RU"/>
              </w:rPr>
              <w:t>……..</w:t>
            </w:r>
            <w:r w:rsidR="009F08E6" w:rsidRPr="00E120D5">
              <w:rPr>
                <w:sz w:val="22"/>
                <w:szCs w:val="22"/>
                <w:lang w:val="ru-RU"/>
              </w:rPr>
              <w:t>69</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2</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4</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4</w:t>
            </w:r>
          </w:p>
          <w:p w:rsidR="001A3A44" w:rsidRPr="00E120D5" w:rsidRDefault="001A3A44" w:rsidP="009F08E6">
            <w:pPr>
              <w:ind w:left="-108"/>
              <w:jc w:val="right"/>
              <w:rPr>
                <w:sz w:val="22"/>
                <w:szCs w:val="22"/>
                <w:lang w:val="ru-RU"/>
              </w:rPr>
            </w:pPr>
            <w:r w:rsidRPr="00E120D5">
              <w:rPr>
                <w:sz w:val="22"/>
                <w:szCs w:val="22"/>
                <w:lang w:val="ru-RU"/>
              </w:rPr>
              <w:t>……..7</w:t>
            </w:r>
            <w:r w:rsidR="009F08E6" w:rsidRPr="00E120D5">
              <w:rPr>
                <w:sz w:val="22"/>
                <w:szCs w:val="22"/>
                <w:lang w:val="ru-RU"/>
              </w:rPr>
              <w:t>5</w:t>
            </w:r>
          </w:p>
          <w:p w:rsidR="001A3A44" w:rsidRPr="00E120D5" w:rsidRDefault="001A3A44" w:rsidP="001A3A44">
            <w:pPr>
              <w:ind w:left="-108"/>
              <w:jc w:val="right"/>
              <w:rPr>
                <w:sz w:val="22"/>
                <w:szCs w:val="22"/>
                <w:lang w:val="ru-RU"/>
              </w:rPr>
            </w:pPr>
            <w:r w:rsidRPr="00E120D5">
              <w:rPr>
                <w:sz w:val="22"/>
                <w:szCs w:val="22"/>
                <w:lang w:val="ru-RU"/>
              </w:rPr>
              <w:t>……..7</w:t>
            </w:r>
            <w:r w:rsidR="009F08E6" w:rsidRPr="00E120D5">
              <w:rPr>
                <w:sz w:val="22"/>
                <w:szCs w:val="22"/>
                <w:lang w:val="ru-RU"/>
              </w:rPr>
              <w:t>5</w:t>
            </w:r>
          </w:p>
        </w:tc>
      </w:tr>
      <w:tr w:rsidR="00253E4C" w:rsidRPr="00E120D5" w:rsidTr="00BD2F17">
        <w:tc>
          <w:tcPr>
            <w:tcW w:w="9458" w:type="dxa"/>
            <w:vAlign w:val="center"/>
          </w:tcPr>
          <w:p w:rsidR="00253E4C" w:rsidRPr="00E120D5" w:rsidRDefault="00253E4C" w:rsidP="00FD76AF">
            <w:pPr>
              <w:ind w:right="-218"/>
              <w:rPr>
                <w:b/>
                <w:bCs/>
                <w:sz w:val="22"/>
                <w:szCs w:val="22"/>
                <w:lang w:val="ru-RU"/>
              </w:rPr>
            </w:pPr>
            <w:r w:rsidRPr="00E120D5">
              <w:rPr>
                <w:b/>
                <w:bCs/>
                <w:sz w:val="22"/>
                <w:szCs w:val="22"/>
                <w:lang w:val="ru-RU"/>
              </w:rPr>
              <w:t xml:space="preserve">1.4. Система оценки достижения планируемых результатов освоения обучающимися </w:t>
            </w:r>
          </w:p>
          <w:p w:rsidR="00253E4C" w:rsidRPr="00E120D5" w:rsidRDefault="00253E4C" w:rsidP="00FD76AF">
            <w:pPr>
              <w:ind w:right="-218"/>
              <w:rPr>
                <w:b/>
                <w:bCs/>
                <w:sz w:val="22"/>
                <w:szCs w:val="22"/>
                <w:lang w:val="ru-RU"/>
              </w:rPr>
            </w:pPr>
            <w:r w:rsidRPr="00E120D5">
              <w:rPr>
                <w:b/>
                <w:bCs/>
                <w:sz w:val="22"/>
                <w:szCs w:val="22"/>
                <w:lang w:val="ru-RU"/>
              </w:rPr>
              <w:t xml:space="preserve">       </w:t>
            </w:r>
            <w:r w:rsidR="00E665D4" w:rsidRPr="00E120D5">
              <w:rPr>
                <w:b/>
                <w:bCs/>
                <w:sz w:val="22"/>
                <w:szCs w:val="22"/>
                <w:lang w:val="ru-RU"/>
              </w:rPr>
              <w:t>о</w:t>
            </w:r>
            <w:r w:rsidRPr="00E120D5">
              <w:rPr>
                <w:b/>
                <w:bCs/>
                <w:sz w:val="22"/>
                <w:szCs w:val="22"/>
                <w:lang w:val="ru-RU"/>
              </w:rPr>
              <w:t>сновной образовательной программы среднего общего образования………………</w:t>
            </w:r>
            <w:r w:rsidR="001A3A44" w:rsidRPr="00E120D5">
              <w:rPr>
                <w:b/>
                <w:bCs/>
                <w:sz w:val="22"/>
                <w:szCs w:val="22"/>
                <w:lang w:val="ru-RU"/>
              </w:rPr>
              <w:t>…….</w:t>
            </w:r>
            <w:r w:rsidRPr="00E120D5">
              <w:rPr>
                <w:b/>
                <w:bCs/>
                <w:sz w:val="22"/>
                <w:szCs w:val="22"/>
                <w:lang w:val="ru-RU"/>
              </w:rPr>
              <w:t>….</w:t>
            </w:r>
          </w:p>
        </w:tc>
        <w:tc>
          <w:tcPr>
            <w:tcW w:w="880" w:type="dxa"/>
          </w:tcPr>
          <w:p w:rsidR="00253E4C" w:rsidRPr="00E120D5" w:rsidRDefault="00253E4C" w:rsidP="009F08E6">
            <w:pPr>
              <w:ind w:left="-108"/>
              <w:jc w:val="right"/>
              <w:rPr>
                <w:b/>
                <w:bCs/>
                <w:sz w:val="22"/>
                <w:szCs w:val="22"/>
                <w:lang w:val="ru-RU"/>
              </w:rPr>
            </w:pPr>
          </w:p>
          <w:p w:rsidR="009F08E6" w:rsidRPr="00E120D5" w:rsidRDefault="009F08E6" w:rsidP="009F08E6">
            <w:pPr>
              <w:ind w:left="-108"/>
              <w:jc w:val="right"/>
              <w:rPr>
                <w:b/>
                <w:bCs/>
                <w:sz w:val="22"/>
                <w:szCs w:val="22"/>
                <w:lang w:val="ru-RU"/>
              </w:rPr>
            </w:pPr>
            <w:r w:rsidRPr="00E120D5">
              <w:rPr>
                <w:b/>
                <w:bCs/>
                <w:sz w:val="22"/>
                <w:szCs w:val="22"/>
                <w:lang w:val="ru-RU"/>
              </w:rPr>
              <w:t>…75-88</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1.4.1. Общие положения……………………………………………………………...………</w:t>
            </w:r>
            <w:r w:rsidR="001A3A44" w:rsidRPr="00E120D5">
              <w:rPr>
                <w:sz w:val="22"/>
                <w:szCs w:val="22"/>
                <w:lang w:val="ru-RU"/>
              </w:rPr>
              <w:t>.</w:t>
            </w:r>
            <w:r w:rsidRPr="00E120D5">
              <w:rPr>
                <w:sz w:val="22"/>
                <w:szCs w:val="22"/>
                <w:lang w:val="ru-RU"/>
              </w:rPr>
              <w:t>……</w:t>
            </w:r>
            <w:r w:rsidR="001A3A44" w:rsidRPr="00E120D5">
              <w:rPr>
                <w:sz w:val="22"/>
                <w:szCs w:val="22"/>
                <w:lang w:val="ru-RU"/>
              </w:rPr>
              <w:t>……</w:t>
            </w:r>
            <w:r w:rsidRPr="00E120D5">
              <w:rPr>
                <w:sz w:val="22"/>
                <w:szCs w:val="22"/>
                <w:lang w:val="ru-RU"/>
              </w:rPr>
              <w:t>…</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….….75</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1.4.2. Особенности оценки личн</w:t>
            </w:r>
            <w:r w:rsidR="001A3A44" w:rsidRPr="00E120D5">
              <w:rPr>
                <w:sz w:val="22"/>
                <w:szCs w:val="22"/>
                <w:lang w:val="ru-RU"/>
              </w:rPr>
              <w:t>остных результатов……...……………………</w:t>
            </w:r>
            <w:r w:rsidRPr="00E120D5">
              <w:rPr>
                <w:sz w:val="22"/>
                <w:szCs w:val="22"/>
                <w:lang w:val="ru-RU"/>
              </w:rPr>
              <w:t>………………………..</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….….78</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1.4.3. Особенности оценки метапредметных результатов……………………………………………….</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……..79</w:t>
            </w:r>
          </w:p>
        </w:tc>
      </w:tr>
      <w:tr w:rsidR="009A714B" w:rsidRPr="00E120D5" w:rsidTr="00BD2F17">
        <w:tc>
          <w:tcPr>
            <w:tcW w:w="9458" w:type="dxa"/>
          </w:tcPr>
          <w:p w:rsidR="009A714B" w:rsidRPr="00E120D5" w:rsidRDefault="009A714B" w:rsidP="009A714B">
            <w:pPr>
              <w:ind w:right="-218"/>
              <w:rPr>
                <w:sz w:val="22"/>
                <w:szCs w:val="22"/>
                <w:lang w:val="ru-RU"/>
              </w:rPr>
            </w:pPr>
            <w:r w:rsidRPr="00E120D5">
              <w:rPr>
                <w:sz w:val="22"/>
                <w:szCs w:val="22"/>
                <w:lang w:val="ru-RU"/>
              </w:rPr>
              <w:t>1.4.4. Особенности оценки пре</w:t>
            </w:r>
            <w:r w:rsidR="001A3A44" w:rsidRPr="00E120D5">
              <w:rPr>
                <w:sz w:val="22"/>
                <w:szCs w:val="22"/>
                <w:lang w:val="ru-RU"/>
              </w:rPr>
              <w:t>дметных результатов………………………………</w:t>
            </w:r>
            <w:r w:rsidRPr="00E120D5">
              <w:rPr>
                <w:sz w:val="22"/>
                <w:szCs w:val="22"/>
                <w:lang w:val="ru-RU"/>
              </w:rPr>
              <w:t>………………….…</w:t>
            </w:r>
          </w:p>
        </w:tc>
        <w:tc>
          <w:tcPr>
            <w:tcW w:w="880" w:type="dxa"/>
            <w:vAlign w:val="center"/>
          </w:tcPr>
          <w:p w:rsidR="009A714B" w:rsidRPr="00E120D5" w:rsidRDefault="009F08E6" w:rsidP="00FD76AF">
            <w:pPr>
              <w:ind w:left="-108"/>
              <w:jc w:val="right"/>
              <w:rPr>
                <w:sz w:val="22"/>
                <w:szCs w:val="22"/>
                <w:lang w:val="ru-RU"/>
              </w:rPr>
            </w:pPr>
            <w:r w:rsidRPr="00E120D5">
              <w:rPr>
                <w:sz w:val="22"/>
                <w:szCs w:val="22"/>
                <w:lang w:val="ru-RU"/>
              </w:rPr>
              <w:t>……..85</w:t>
            </w:r>
          </w:p>
        </w:tc>
      </w:tr>
      <w:tr w:rsidR="009A714B" w:rsidRPr="00E120D5" w:rsidTr="00BD2F17">
        <w:tc>
          <w:tcPr>
            <w:tcW w:w="9458" w:type="dxa"/>
          </w:tcPr>
          <w:p w:rsidR="001A3A44" w:rsidRPr="00E120D5" w:rsidRDefault="009A714B" w:rsidP="001A3A44">
            <w:pPr>
              <w:ind w:right="-218"/>
              <w:rPr>
                <w:sz w:val="22"/>
                <w:szCs w:val="22"/>
                <w:lang w:val="ru-RU"/>
              </w:rPr>
            </w:pPr>
            <w:r w:rsidRPr="00E120D5">
              <w:rPr>
                <w:sz w:val="22"/>
                <w:szCs w:val="22"/>
                <w:lang w:val="ru-RU"/>
              </w:rPr>
              <w:t xml:space="preserve">1.4.5. </w:t>
            </w:r>
            <w:r w:rsidR="001A3A44" w:rsidRPr="00E120D5">
              <w:rPr>
                <w:sz w:val="22"/>
                <w:szCs w:val="22"/>
                <w:lang w:val="ru-RU"/>
              </w:rPr>
              <w:t xml:space="preserve">Система внутришкольного мониторинга образовательных достижений. </w:t>
            </w:r>
            <w:r w:rsidR="001A3A44" w:rsidRPr="00E120D5">
              <w:rPr>
                <w:sz w:val="22"/>
                <w:szCs w:val="22"/>
              </w:rPr>
              <w:t xml:space="preserve">«Портфолио </w:t>
            </w:r>
          </w:p>
          <w:p w:rsidR="009A714B" w:rsidRPr="00E120D5" w:rsidRDefault="001A3A44" w:rsidP="001A3A44">
            <w:pPr>
              <w:ind w:right="-218"/>
              <w:rPr>
                <w:sz w:val="22"/>
                <w:szCs w:val="22"/>
                <w:lang w:val="ru-RU"/>
              </w:rPr>
            </w:pPr>
            <w:r w:rsidRPr="00E120D5">
              <w:rPr>
                <w:sz w:val="22"/>
                <w:szCs w:val="22"/>
                <w:lang w:val="ru-RU"/>
              </w:rPr>
              <w:t xml:space="preserve">          </w:t>
            </w:r>
            <w:r w:rsidRPr="00E120D5">
              <w:rPr>
                <w:sz w:val="22"/>
                <w:szCs w:val="22"/>
              </w:rPr>
              <w:t>гимназиста»</w:t>
            </w:r>
            <w:r w:rsidRPr="00E120D5">
              <w:rPr>
                <w:sz w:val="22"/>
                <w:szCs w:val="22"/>
                <w:lang w:val="ru-RU"/>
              </w:rPr>
              <w:t>…………………………………………………………….</w:t>
            </w:r>
            <w:r w:rsidR="009A714B" w:rsidRPr="00E120D5">
              <w:rPr>
                <w:sz w:val="22"/>
                <w:szCs w:val="22"/>
                <w:lang w:val="ru-RU"/>
              </w:rPr>
              <w:t>……………………………..</w:t>
            </w:r>
          </w:p>
        </w:tc>
        <w:tc>
          <w:tcPr>
            <w:tcW w:w="880" w:type="dxa"/>
          </w:tcPr>
          <w:p w:rsidR="009A714B" w:rsidRPr="00E120D5" w:rsidRDefault="009A714B" w:rsidP="009F08E6">
            <w:pPr>
              <w:ind w:left="-108"/>
              <w:jc w:val="right"/>
              <w:rPr>
                <w:sz w:val="22"/>
                <w:szCs w:val="22"/>
                <w:lang w:val="ru-RU"/>
              </w:rPr>
            </w:pPr>
          </w:p>
          <w:p w:rsidR="009F08E6" w:rsidRPr="00E120D5" w:rsidRDefault="009F08E6" w:rsidP="009F08E6">
            <w:pPr>
              <w:ind w:left="-108"/>
              <w:rPr>
                <w:sz w:val="22"/>
                <w:szCs w:val="22"/>
                <w:lang w:val="ru-RU"/>
              </w:rPr>
            </w:pPr>
            <w:r w:rsidRPr="00E120D5">
              <w:rPr>
                <w:sz w:val="22"/>
                <w:szCs w:val="22"/>
                <w:lang w:val="ru-RU"/>
              </w:rPr>
              <w:t>…......88</w:t>
            </w:r>
          </w:p>
        </w:tc>
      </w:tr>
      <w:tr w:rsidR="009A714B" w:rsidRPr="00E120D5" w:rsidTr="00BD2F17">
        <w:tc>
          <w:tcPr>
            <w:tcW w:w="9458" w:type="dxa"/>
            <w:vAlign w:val="center"/>
          </w:tcPr>
          <w:p w:rsidR="009A714B" w:rsidRPr="00E120D5" w:rsidRDefault="009A714B" w:rsidP="00FD76AF">
            <w:pPr>
              <w:ind w:right="-218"/>
              <w:rPr>
                <w:b/>
                <w:bCs/>
                <w:sz w:val="22"/>
                <w:szCs w:val="22"/>
                <w:lang w:val="ru-RU"/>
              </w:rPr>
            </w:pPr>
            <w:r w:rsidRPr="00E120D5">
              <w:rPr>
                <w:b/>
                <w:bCs/>
                <w:sz w:val="22"/>
                <w:szCs w:val="22"/>
                <w:lang w:val="ru-RU"/>
              </w:rPr>
              <w:t>Раздел 2. СОДЕРЖАТЕЛЬНЫЙ РАЗДЕЛ…………</w:t>
            </w:r>
            <w:r w:rsidR="001A3A44" w:rsidRPr="00E120D5">
              <w:rPr>
                <w:b/>
                <w:bCs/>
                <w:sz w:val="22"/>
                <w:szCs w:val="22"/>
                <w:lang w:val="ru-RU"/>
              </w:rPr>
              <w:t>……</w:t>
            </w:r>
            <w:r w:rsidRPr="00E120D5">
              <w:rPr>
                <w:b/>
                <w:bCs/>
                <w:sz w:val="22"/>
                <w:szCs w:val="22"/>
                <w:lang w:val="ru-RU"/>
              </w:rPr>
              <w:t>……………………………………………..</w:t>
            </w:r>
          </w:p>
        </w:tc>
        <w:tc>
          <w:tcPr>
            <w:tcW w:w="880" w:type="dxa"/>
            <w:vAlign w:val="center"/>
          </w:tcPr>
          <w:p w:rsidR="009A714B" w:rsidRPr="00E120D5" w:rsidRDefault="009F08E6" w:rsidP="00FD76AF">
            <w:pPr>
              <w:ind w:left="-108"/>
              <w:jc w:val="right"/>
              <w:rPr>
                <w:b/>
                <w:bCs/>
                <w:sz w:val="22"/>
                <w:szCs w:val="22"/>
                <w:lang w:val="ru-RU"/>
              </w:rPr>
            </w:pPr>
            <w:r w:rsidRPr="00E120D5">
              <w:rPr>
                <w:b/>
                <w:bCs/>
                <w:sz w:val="22"/>
                <w:szCs w:val="22"/>
                <w:lang w:val="ru-RU"/>
              </w:rPr>
              <w:t>..91-277</w:t>
            </w:r>
          </w:p>
        </w:tc>
      </w:tr>
      <w:tr w:rsidR="009A714B" w:rsidRPr="00E120D5" w:rsidTr="00BD2F17">
        <w:tc>
          <w:tcPr>
            <w:tcW w:w="9458" w:type="dxa"/>
            <w:vAlign w:val="center"/>
          </w:tcPr>
          <w:p w:rsidR="009173F7" w:rsidRPr="00E120D5" w:rsidRDefault="009A714B" w:rsidP="009173F7">
            <w:pPr>
              <w:ind w:right="-218"/>
              <w:rPr>
                <w:b/>
                <w:bCs/>
                <w:sz w:val="22"/>
                <w:szCs w:val="22"/>
                <w:lang w:val="ru-RU"/>
              </w:rPr>
            </w:pPr>
            <w:r w:rsidRPr="00E120D5">
              <w:rPr>
                <w:b/>
                <w:bCs/>
                <w:sz w:val="22"/>
                <w:szCs w:val="22"/>
                <w:lang w:val="ru-RU"/>
              </w:rPr>
              <w:t xml:space="preserve">2.1. Программа </w:t>
            </w:r>
            <w:r w:rsidR="009173F7" w:rsidRPr="00E120D5">
              <w:rPr>
                <w:b/>
                <w:bCs/>
                <w:sz w:val="22"/>
                <w:szCs w:val="22"/>
                <w:lang w:val="ru-RU"/>
              </w:rPr>
              <w:t>формирован</w:t>
            </w:r>
            <w:r w:rsidRPr="00E120D5">
              <w:rPr>
                <w:b/>
                <w:bCs/>
                <w:sz w:val="22"/>
                <w:szCs w:val="22"/>
                <w:lang w:val="ru-RU"/>
              </w:rPr>
              <w:t>ия универсаль</w:t>
            </w:r>
            <w:r w:rsidR="009A6DB3" w:rsidRPr="00E120D5">
              <w:rPr>
                <w:b/>
                <w:bCs/>
                <w:sz w:val="22"/>
                <w:szCs w:val="22"/>
                <w:lang w:val="ru-RU"/>
              </w:rPr>
              <w:t xml:space="preserve">ных учебных действий на ступени </w:t>
            </w:r>
            <w:r w:rsidRPr="00E120D5">
              <w:rPr>
                <w:b/>
                <w:bCs/>
                <w:sz w:val="22"/>
                <w:szCs w:val="22"/>
                <w:lang w:val="ru-RU"/>
              </w:rPr>
              <w:t xml:space="preserve">среднего </w:t>
            </w:r>
          </w:p>
          <w:p w:rsidR="009A714B" w:rsidRPr="00E120D5" w:rsidRDefault="009173F7" w:rsidP="009173F7">
            <w:pPr>
              <w:ind w:right="-218"/>
              <w:rPr>
                <w:b/>
                <w:bCs/>
                <w:sz w:val="22"/>
                <w:szCs w:val="22"/>
                <w:lang w:val="ru-RU"/>
              </w:rPr>
            </w:pPr>
            <w:r w:rsidRPr="00E120D5">
              <w:rPr>
                <w:b/>
                <w:bCs/>
                <w:sz w:val="22"/>
                <w:szCs w:val="22"/>
                <w:lang w:val="ru-RU"/>
              </w:rPr>
              <w:t xml:space="preserve">       </w:t>
            </w:r>
            <w:r w:rsidR="009A714B" w:rsidRPr="00E120D5">
              <w:rPr>
                <w:b/>
                <w:bCs/>
                <w:sz w:val="22"/>
                <w:szCs w:val="22"/>
                <w:lang w:val="ru-RU"/>
              </w:rPr>
              <w:t>общего образования…………</w:t>
            </w:r>
            <w:r w:rsidR="002645F6" w:rsidRPr="00E120D5">
              <w:rPr>
                <w:b/>
                <w:bCs/>
                <w:sz w:val="22"/>
                <w:szCs w:val="22"/>
                <w:lang w:val="ru-RU"/>
              </w:rPr>
              <w:t>…</w:t>
            </w:r>
            <w:r w:rsidR="001A3A44" w:rsidRPr="00E120D5">
              <w:rPr>
                <w:b/>
                <w:bCs/>
                <w:sz w:val="22"/>
                <w:szCs w:val="22"/>
                <w:lang w:val="ru-RU"/>
              </w:rPr>
              <w:t>……</w:t>
            </w:r>
            <w:r w:rsidR="002645F6" w:rsidRPr="00E120D5">
              <w:rPr>
                <w:b/>
                <w:bCs/>
                <w:sz w:val="22"/>
                <w:szCs w:val="22"/>
                <w:lang w:val="ru-RU"/>
              </w:rPr>
              <w:t>……</w:t>
            </w:r>
            <w:r w:rsidRPr="00E120D5">
              <w:rPr>
                <w:b/>
                <w:bCs/>
                <w:sz w:val="22"/>
                <w:szCs w:val="22"/>
                <w:lang w:val="ru-RU"/>
              </w:rPr>
              <w:t>.</w:t>
            </w:r>
            <w:r w:rsidR="009A714B" w:rsidRPr="00E120D5">
              <w:rPr>
                <w:b/>
                <w:bCs/>
                <w:sz w:val="22"/>
                <w:szCs w:val="22"/>
                <w:lang w:val="ru-RU"/>
              </w:rPr>
              <w:t>.……………………………</w:t>
            </w:r>
            <w:r w:rsidR="009A6DB3" w:rsidRPr="00E120D5">
              <w:rPr>
                <w:b/>
                <w:bCs/>
                <w:sz w:val="22"/>
                <w:szCs w:val="22"/>
                <w:lang w:val="ru-RU"/>
              </w:rPr>
              <w:t>……</w:t>
            </w:r>
            <w:r w:rsidRPr="00E120D5">
              <w:rPr>
                <w:b/>
                <w:bCs/>
                <w:sz w:val="22"/>
                <w:szCs w:val="22"/>
                <w:lang w:val="ru-RU"/>
              </w:rPr>
              <w:t>…….</w:t>
            </w:r>
            <w:r w:rsidR="009A6DB3" w:rsidRPr="00E120D5">
              <w:rPr>
                <w:b/>
                <w:bCs/>
                <w:sz w:val="22"/>
                <w:szCs w:val="22"/>
                <w:lang w:val="ru-RU"/>
              </w:rPr>
              <w:t>……………..</w:t>
            </w:r>
            <w:r w:rsidR="009A714B" w:rsidRPr="00E120D5">
              <w:rPr>
                <w:b/>
                <w:bCs/>
                <w:sz w:val="22"/>
                <w:szCs w:val="22"/>
                <w:lang w:val="ru-RU"/>
              </w:rPr>
              <w:t>.…</w:t>
            </w:r>
          </w:p>
        </w:tc>
        <w:tc>
          <w:tcPr>
            <w:tcW w:w="880" w:type="dxa"/>
          </w:tcPr>
          <w:p w:rsidR="009A714B" w:rsidRPr="00E120D5" w:rsidRDefault="009A714B" w:rsidP="009F08E6">
            <w:pPr>
              <w:ind w:left="-108"/>
              <w:jc w:val="right"/>
              <w:rPr>
                <w:sz w:val="22"/>
                <w:szCs w:val="22"/>
                <w:lang w:val="ru-RU"/>
              </w:rPr>
            </w:pPr>
          </w:p>
          <w:p w:rsidR="009F08E6" w:rsidRPr="00E120D5" w:rsidRDefault="009F08E6" w:rsidP="009F08E6">
            <w:pPr>
              <w:ind w:left="-108"/>
              <w:jc w:val="right"/>
              <w:rPr>
                <w:b/>
                <w:bCs/>
                <w:sz w:val="22"/>
                <w:szCs w:val="22"/>
                <w:lang w:val="ru-RU"/>
              </w:rPr>
            </w:pPr>
            <w:r w:rsidRPr="00E120D5">
              <w:rPr>
                <w:b/>
                <w:bCs/>
                <w:sz w:val="22"/>
                <w:szCs w:val="22"/>
                <w:lang w:val="ru-RU"/>
              </w:rPr>
              <w:t>..90</w:t>
            </w:r>
            <w:r w:rsidR="00083C10" w:rsidRPr="00E120D5">
              <w:rPr>
                <w:b/>
                <w:bCs/>
                <w:sz w:val="22"/>
                <w:szCs w:val="22"/>
                <w:lang w:val="ru-RU"/>
              </w:rPr>
              <w:t>-</w:t>
            </w:r>
            <w:r w:rsidR="0017373E" w:rsidRPr="00E120D5">
              <w:rPr>
                <w:b/>
                <w:bCs/>
                <w:sz w:val="22"/>
                <w:szCs w:val="22"/>
                <w:lang w:val="ru-RU"/>
              </w:rPr>
              <w:t>220</w:t>
            </w:r>
          </w:p>
        </w:tc>
      </w:tr>
      <w:tr w:rsidR="004C3A80" w:rsidRPr="00E120D5" w:rsidTr="00BD2F17">
        <w:tc>
          <w:tcPr>
            <w:tcW w:w="9458" w:type="dxa"/>
          </w:tcPr>
          <w:p w:rsidR="004C3A80" w:rsidRPr="00E120D5" w:rsidRDefault="004C3A80" w:rsidP="006A6D4E">
            <w:pPr>
              <w:ind w:right="-218"/>
              <w:rPr>
                <w:sz w:val="22"/>
                <w:szCs w:val="22"/>
                <w:lang w:val="ru-RU"/>
              </w:rPr>
            </w:pPr>
            <w:r w:rsidRPr="00E120D5">
              <w:rPr>
                <w:sz w:val="22"/>
                <w:szCs w:val="22"/>
                <w:lang w:val="ru-RU"/>
              </w:rPr>
              <w:t>2.1.1</w:t>
            </w:r>
            <w:r w:rsidR="001A3A44" w:rsidRPr="00E120D5">
              <w:rPr>
                <w:sz w:val="22"/>
                <w:szCs w:val="22"/>
                <w:lang w:val="ru-RU"/>
              </w:rPr>
              <w:t>. Технология развития УУД…………</w:t>
            </w:r>
            <w:r w:rsidRPr="00E120D5">
              <w:rPr>
                <w:sz w:val="22"/>
                <w:szCs w:val="22"/>
                <w:lang w:val="ru-RU"/>
              </w:rPr>
              <w:t>…………………………………………………..…………..…</w:t>
            </w:r>
          </w:p>
        </w:tc>
        <w:tc>
          <w:tcPr>
            <w:tcW w:w="880" w:type="dxa"/>
            <w:vAlign w:val="center"/>
          </w:tcPr>
          <w:p w:rsidR="004C3A80" w:rsidRPr="00E120D5" w:rsidRDefault="00083C10" w:rsidP="00FD76AF">
            <w:pPr>
              <w:ind w:left="-108"/>
              <w:jc w:val="right"/>
              <w:rPr>
                <w:sz w:val="22"/>
                <w:szCs w:val="22"/>
                <w:lang w:val="ru-RU"/>
              </w:rPr>
            </w:pPr>
            <w:r w:rsidRPr="00E120D5">
              <w:rPr>
                <w:sz w:val="22"/>
                <w:szCs w:val="22"/>
                <w:lang w:val="ru-RU"/>
              </w:rPr>
              <w:t>……..91</w:t>
            </w:r>
          </w:p>
        </w:tc>
      </w:tr>
      <w:tr w:rsidR="004C3A80" w:rsidRPr="00E120D5" w:rsidTr="00BD2F17">
        <w:tc>
          <w:tcPr>
            <w:tcW w:w="9458" w:type="dxa"/>
          </w:tcPr>
          <w:p w:rsidR="004C3A80" w:rsidRPr="00E120D5" w:rsidRDefault="004C3A80" w:rsidP="006A6D4E">
            <w:pPr>
              <w:ind w:right="-218"/>
              <w:rPr>
                <w:sz w:val="22"/>
                <w:szCs w:val="22"/>
                <w:lang w:val="ru-RU"/>
              </w:rPr>
            </w:pPr>
            <w:r w:rsidRPr="00E120D5">
              <w:rPr>
                <w:sz w:val="22"/>
                <w:szCs w:val="22"/>
                <w:lang w:val="ru-RU"/>
              </w:rPr>
              <w:t>2.1.2. Условия и средства формирования ун</w:t>
            </w:r>
            <w:r w:rsidR="001A3A44" w:rsidRPr="00E120D5">
              <w:rPr>
                <w:sz w:val="22"/>
                <w:szCs w:val="22"/>
                <w:lang w:val="ru-RU"/>
              </w:rPr>
              <w:t>иверсальных учебных действий………</w:t>
            </w:r>
            <w:r w:rsidRPr="00E120D5">
              <w:rPr>
                <w:sz w:val="22"/>
                <w:szCs w:val="22"/>
                <w:lang w:val="ru-RU"/>
              </w:rPr>
              <w:t>……..…………….</w:t>
            </w:r>
          </w:p>
        </w:tc>
        <w:tc>
          <w:tcPr>
            <w:tcW w:w="880" w:type="dxa"/>
            <w:vAlign w:val="center"/>
          </w:tcPr>
          <w:p w:rsidR="004C3A80" w:rsidRPr="00E120D5" w:rsidRDefault="00083C10" w:rsidP="00FD76AF">
            <w:pPr>
              <w:ind w:left="-108"/>
              <w:jc w:val="right"/>
              <w:rPr>
                <w:sz w:val="22"/>
                <w:szCs w:val="22"/>
                <w:lang w:val="ru-RU"/>
              </w:rPr>
            </w:pPr>
            <w:r w:rsidRPr="00E120D5">
              <w:rPr>
                <w:sz w:val="22"/>
                <w:szCs w:val="22"/>
                <w:lang w:val="ru-RU"/>
              </w:rPr>
              <w:t>……..97</w:t>
            </w:r>
          </w:p>
        </w:tc>
      </w:tr>
      <w:tr w:rsidR="00241CD0" w:rsidRPr="00E120D5" w:rsidTr="00BD2F17">
        <w:tc>
          <w:tcPr>
            <w:tcW w:w="9458" w:type="dxa"/>
          </w:tcPr>
          <w:p w:rsidR="00241CD0" w:rsidRPr="00E120D5" w:rsidRDefault="00241CD0" w:rsidP="00241CD0">
            <w:pPr>
              <w:ind w:right="-218"/>
              <w:rPr>
                <w:b/>
                <w:bCs/>
                <w:i/>
                <w:iCs/>
                <w:sz w:val="22"/>
                <w:szCs w:val="22"/>
                <w:lang w:val="ru-RU"/>
              </w:rPr>
            </w:pPr>
            <w:r w:rsidRPr="00E120D5">
              <w:rPr>
                <w:b/>
                <w:bCs/>
                <w:sz w:val="22"/>
                <w:szCs w:val="22"/>
                <w:lang w:val="ru-RU"/>
              </w:rPr>
              <w:t>2.2. Программы отдельных учебных предметов, курсов</w:t>
            </w:r>
            <w:r w:rsidRPr="00E120D5">
              <w:rPr>
                <w:b/>
                <w:bCs/>
                <w:i/>
                <w:iCs/>
                <w:sz w:val="22"/>
                <w:szCs w:val="22"/>
                <w:lang w:val="ru-RU"/>
              </w:rPr>
              <w:t>………</w:t>
            </w:r>
            <w:r w:rsidR="001A3A44" w:rsidRPr="00E120D5">
              <w:rPr>
                <w:b/>
                <w:bCs/>
                <w:i/>
                <w:iCs/>
                <w:sz w:val="22"/>
                <w:szCs w:val="22"/>
                <w:lang w:val="ru-RU"/>
              </w:rPr>
              <w:t>……</w:t>
            </w:r>
            <w:r w:rsidRPr="00E120D5">
              <w:rPr>
                <w:b/>
                <w:bCs/>
                <w:i/>
                <w:iCs/>
                <w:sz w:val="22"/>
                <w:szCs w:val="22"/>
                <w:lang w:val="ru-RU"/>
              </w:rPr>
              <w:t>.………………………………</w:t>
            </w:r>
          </w:p>
        </w:tc>
        <w:tc>
          <w:tcPr>
            <w:tcW w:w="880" w:type="dxa"/>
            <w:vAlign w:val="center"/>
          </w:tcPr>
          <w:p w:rsidR="00241CD0" w:rsidRPr="00E120D5" w:rsidRDefault="00083C10" w:rsidP="00FD76AF">
            <w:pPr>
              <w:ind w:left="-108"/>
              <w:jc w:val="right"/>
              <w:rPr>
                <w:b/>
                <w:bCs/>
                <w:sz w:val="22"/>
                <w:szCs w:val="22"/>
                <w:lang w:val="ru-RU"/>
              </w:rPr>
            </w:pPr>
            <w:r w:rsidRPr="00E120D5">
              <w:rPr>
                <w:b/>
                <w:bCs/>
                <w:sz w:val="22"/>
                <w:szCs w:val="22"/>
                <w:lang w:val="ru-RU"/>
              </w:rPr>
              <w:t>……103</w:t>
            </w:r>
          </w:p>
        </w:tc>
      </w:tr>
      <w:tr w:rsidR="00241CD0" w:rsidRPr="00E120D5" w:rsidTr="00BD2F17">
        <w:tc>
          <w:tcPr>
            <w:tcW w:w="9458" w:type="dxa"/>
          </w:tcPr>
          <w:p w:rsidR="00241CD0" w:rsidRPr="00E120D5" w:rsidRDefault="00241CD0" w:rsidP="00241CD0">
            <w:pPr>
              <w:ind w:right="-218"/>
              <w:rPr>
                <w:sz w:val="22"/>
                <w:szCs w:val="22"/>
                <w:lang w:val="ru-RU"/>
              </w:rPr>
            </w:pPr>
            <w:r w:rsidRPr="00E120D5">
              <w:rPr>
                <w:sz w:val="22"/>
                <w:szCs w:val="22"/>
                <w:lang w:val="ru-RU"/>
              </w:rPr>
              <w:t xml:space="preserve">2.2.1. </w:t>
            </w:r>
            <w:r w:rsidR="001A3A44" w:rsidRPr="00E120D5">
              <w:rPr>
                <w:sz w:val="22"/>
                <w:szCs w:val="22"/>
                <w:lang w:val="ru-RU"/>
              </w:rPr>
              <w:t>Общие положения…..</w:t>
            </w:r>
            <w:r w:rsidRPr="00E120D5">
              <w:rPr>
                <w:sz w:val="22"/>
                <w:szCs w:val="22"/>
                <w:lang w:val="ru-RU"/>
              </w:rPr>
              <w:t>………………………………………………………………………………..</w:t>
            </w:r>
          </w:p>
        </w:tc>
        <w:tc>
          <w:tcPr>
            <w:tcW w:w="880" w:type="dxa"/>
            <w:vAlign w:val="center"/>
          </w:tcPr>
          <w:p w:rsidR="00241CD0" w:rsidRPr="00E120D5" w:rsidRDefault="00083C10" w:rsidP="00FD76AF">
            <w:pPr>
              <w:ind w:left="-108"/>
              <w:jc w:val="right"/>
              <w:rPr>
                <w:sz w:val="22"/>
                <w:szCs w:val="22"/>
                <w:lang w:val="ru-RU"/>
              </w:rPr>
            </w:pPr>
            <w:r w:rsidRPr="00E120D5">
              <w:rPr>
                <w:sz w:val="22"/>
                <w:szCs w:val="22"/>
                <w:lang w:val="ru-RU"/>
              </w:rPr>
              <w:t>...….103</w:t>
            </w:r>
          </w:p>
        </w:tc>
      </w:tr>
      <w:tr w:rsidR="00241CD0" w:rsidRPr="00E120D5" w:rsidTr="00BD2F17">
        <w:tc>
          <w:tcPr>
            <w:tcW w:w="9458" w:type="dxa"/>
          </w:tcPr>
          <w:p w:rsidR="001A3A44" w:rsidRPr="00E120D5" w:rsidRDefault="00241CD0" w:rsidP="00241CD0">
            <w:pPr>
              <w:pStyle w:val="Default"/>
              <w:ind w:right="-218"/>
              <w:jc w:val="both"/>
              <w:rPr>
                <w:sz w:val="22"/>
                <w:szCs w:val="22"/>
              </w:rPr>
            </w:pPr>
            <w:r w:rsidRPr="00E120D5">
              <w:rPr>
                <w:sz w:val="22"/>
                <w:szCs w:val="22"/>
              </w:rPr>
              <w:t xml:space="preserve">2.2.2. Основное содержание учебных предметов на </w:t>
            </w:r>
            <w:r w:rsidR="00CF1ABB">
              <w:rPr>
                <w:sz w:val="22"/>
                <w:szCs w:val="22"/>
              </w:rPr>
              <w:t>уровне</w:t>
            </w:r>
            <w:r w:rsidRPr="00E120D5">
              <w:rPr>
                <w:sz w:val="22"/>
                <w:szCs w:val="22"/>
              </w:rPr>
              <w:t xml:space="preserve"> среднего общего образования</w:t>
            </w:r>
            <w:r w:rsidR="00A04766" w:rsidRPr="00E120D5">
              <w:rPr>
                <w:sz w:val="22"/>
                <w:szCs w:val="22"/>
              </w:rPr>
              <w:t xml:space="preserve">. </w:t>
            </w:r>
          </w:p>
          <w:p w:rsidR="00241CD0" w:rsidRPr="00E120D5" w:rsidRDefault="001A3A44" w:rsidP="001A3A44">
            <w:pPr>
              <w:pStyle w:val="Default"/>
              <w:ind w:right="-218"/>
              <w:jc w:val="both"/>
              <w:rPr>
                <w:sz w:val="22"/>
                <w:szCs w:val="22"/>
              </w:rPr>
            </w:pPr>
            <w:r w:rsidRPr="00E120D5">
              <w:rPr>
                <w:sz w:val="22"/>
                <w:szCs w:val="22"/>
              </w:rPr>
              <w:t xml:space="preserve">          </w:t>
            </w:r>
            <w:r w:rsidR="00A04766" w:rsidRPr="00E120D5">
              <w:rPr>
                <w:sz w:val="22"/>
                <w:szCs w:val="22"/>
              </w:rPr>
              <w:t>Базовый уровень……………………………………………………………………………</w:t>
            </w:r>
            <w:r w:rsidRPr="00E120D5">
              <w:rPr>
                <w:sz w:val="22"/>
                <w:szCs w:val="22"/>
              </w:rPr>
              <w:t>…</w:t>
            </w:r>
            <w:r w:rsidR="00A04766" w:rsidRPr="00E120D5">
              <w:rPr>
                <w:sz w:val="22"/>
                <w:szCs w:val="22"/>
              </w:rPr>
              <w:t>………</w:t>
            </w:r>
          </w:p>
        </w:tc>
        <w:tc>
          <w:tcPr>
            <w:tcW w:w="880" w:type="dxa"/>
          </w:tcPr>
          <w:p w:rsidR="00241CD0" w:rsidRPr="00E120D5" w:rsidRDefault="00241CD0" w:rsidP="00083C10">
            <w:pPr>
              <w:ind w:left="-108"/>
              <w:jc w:val="right"/>
              <w:rPr>
                <w:sz w:val="22"/>
                <w:szCs w:val="22"/>
                <w:lang w:val="ru-RU"/>
              </w:rPr>
            </w:pPr>
          </w:p>
          <w:p w:rsidR="00083C10" w:rsidRPr="00E120D5" w:rsidRDefault="00083C10" w:rsidP="00083C10">
            <w:pPr>
              <w:ind w:left="-108"/>
              <w:jc w:val="right"/>
              <w:rPr>
                <w:sz w:val="22"/>
                <w:szCs w:val="22"/>
                <w:lang w:val="ru-RU"/>
              </w:rPr>
            </w:pPr>
            <w:r w:rsidRPr="00E120D5">
              <w:rPr>
                <w:sz w:val="22"/>
                <w:szCs w:val="22"/>
                <w:lang w:val="ru-RU"/>
              </w:rPr>
              <w:t>...….104</w:t>
            </w:r>
          </w:p>
        </w:tc>
      </w:tr>
      <w:tr w:rsidR="004C3A80" w:rsidRPr="00E120D5" w:rsidTr="00BD2F17">
        <w:tc>
          <w:tcPr>
            <w:tcW w:w="9458" w:type="dxa"/>
            <w:vAlign w:val="center"/>
          </w:tcPr>
          <w:p w:rsidR="004C3A80" w:rsidRPr="00E120D5" w:rsidRDefault="004C3A80" w:rsidP="00FD76AF">
            <w:pPr>
              <w:ind w:right="-218"/>
              <w:rPr>
                <w:sz w:val="22"/>
                <w:szCs w:val="22"/>
                <w:lang w:val="ru-RU"/>
              </w:rPr>
            </w:pPr>
            <w:r w:rsidRPr="00E120D5">
              <w:rPr>
                <w:sz w:val="22"/>
                <w:szCs w:val="22"/>
                <w:lang w:val="ru-RU"/>
              </w:rPr>
              <w:t>Русский язык……………………………………………………</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Литература………………………………………………………………………………………</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Английский язык…………………………………………………………………………</w:t>
            </w:r>
            <w:r w:rsidR="001A3A44" w:rsidRPr="00E120D5">
              <w:rPr>
                <w:sz w:val="22"/>
                <w:szCs w:val="22"/>
                <w:lang w:val="ru-RU"/>
              </w:rPr>
              <w:t>……..</w:t>
            </w:r>
            <w:r w:rsidRPr="00E120D5">
              <w:rPr>
                <w:sz w:val="22"/>
                <w:szCs w:val="22"/>
                <w:lang w:val="ru-RU"/>
              </w:rPr>
              <w:t xml:space="preserve">…………… </w:t>
            </w:r>
          </w:p>
          <w:p w:rsidR="000A6B8E" w:rsidRPr="00E120D5" w:rsidRDefault="000A6B8E" w:rsidP="000A6B8E">
            <w:pPr>
              <w:ind w:right="-218"/>
              <w:rPr>
                <w:sz w:val="22"/>
                <w:szCs w:val="22"/>
                <w:lang w:val="ru-RU"/>
              </w:rPr>
            </w:pPr>
            <w:r w:rsidRPr="00E120D5">
              <w:rPr>
                <w:sz w:val="22"/>
                <w:szCs w:val="22"/>
                <w:lang w:val="ru-RU"/>
              </w:rPr>
              <w:t>Математика. Алгебра. Геометрия………………………………………………………</w:t>
            </w:r>
            <w:r w:rsidR="001A3A44" w:rsidRPr="00E120D5">
              <w:rPr>
                <w:sz w:val="22"/>
                <w:szCs w:val="22"/>
                <w:lang w:val="ru-RU"/>
              </w:rPr>
              <w:t>……</w:t>
            </w:r>
            <w:r w:rsidRPr="00E120D5">
              <w:rPr>
                <w:sz w:val="22"/>
                <w:szCs w:val="22"/>
                <w:lang w:val="ru-RU"/>
              </w:rPr>
              <w:t>…………….</w:t>
            </w:r>
          </w:p>
          <w:p w:rsidR="000A6B8E" w:rsidRPr="00E120D5" w:rsidRDefault="000A6B8E" w:rsidP="000A6B8E">
            <w:pPr>
              <w:ind w:right="-218"/>
              <w:rPr>
                <w:sz w:val="22"/>
                <w:szCs w:val="22"/>
                <w:lang w:val="ru-RU"/>
              </w:rPr>
            </w:pPr>
            <w:r w:rsidRPr="00E120D5">
              <w:rPr>
                <w:sz w:val="22"/>
                <w:szCs w:val="22"/>
                <w:lang w:val="ru-RU"/>
              </w:rPr>
              <w:t>Информатика…………………………………………………..…………………………</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История ……………………………………………………………………………………</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Обществознание…………………………………………………………………………</w:t>
            </w:r>
            <w:r w:rsidR="001A3A44" w:rsidRPr="00E120D5">
              <w:rPr>
                <w:sz w:val="22"/>
                <w:szCs w:val="22"/>
                <w:lang w:val="ru-RU"/>
              </w:rPr>
              <w:t>……</w:t>
            </w:r>
            <w:r w:rsidRPr="00E120D5">
              <w:rPr>
                <w:sz w:val="22"/>
                <w:szCs w:val="22"/>
                <w:lang w:val="ru-RU"/>
              </w:rPr>
              <w:t>…………….</w:t>
            </w:r>
          </w:p>
          <w:p w:rsidR="000A6B8E" w:rsidRPr="00E120D5" w:rsidRDefault="000A6B8E" w:rsidP="00FD76AF">
            <w:pPr>
              <w:ind w:right="-218"/>
              <w:rPr>
                <w:sz w:val="22"/>
                <w:szCs w:val="22"/>
                <w:lang w:val="ru-RU"/>
              </w:rPr>
            </w:pPr>
            <w:r w:rsidRPr="00E120D5">
              <w:rPr>
                <w:sz w:val="22"/>
                <w:szCs w:val="22"/>
                <w:lang w:val="ru-RU"/>
              </w:rPr>
              <w:t>Экономика………………………………………………………………………………</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География………………………………………………………………………</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Биология…………………………………………………….…………………</w:t>
            </w:r>
            <w:r w:rsidR="001A3A44" w:rsidRPr="00E120D5">
              <w:rPr>
                <w:sz w:val="22"/>
                <w:szCs w:val="22"/>
                <w:lang w:val="ru-RU"/>
              </w:rPr>
              <w:t>…….</w:t>
            </w:r>
            <w:r w:rsidRPr="00E120D5">
              <w:rPr>
                <w:sz w:val="22"/>
                <w:szCs w:val="22"/>
                <w:lang w:val="ru-RU"/>
              </w:rPr>
              <w:t>………………………</w:t>
            </w:r>
          </w:p>
          <w:p w:rsidR="00083C10" w:rsidRPr="00E120D5" w:rsidRDefault="00083C10" w:rsidP="00083C10">
            <w:pPr>
              <w:ind w:right="-218"/>
              <w:rPr>
                <w:sz w:val="22"/>
                <w:szCs w:val="22"/>
                <w:lang w:val="ru-RU"/>
              </w:rPr>
            </w:pPr>
            <w:r w:rsidRPr="00E120D5">
              <w:rPr>
                <w:sz w:val="22"/>
                <w:szCs w:val="22"/>
                <w:lang w:val="ru-RU"/>
              </w:rPr>
              <w:t>Физика………………………………………………………..……………………….……………………..</w:t>
            </w:r>
          </w:p>
          <w:p w:rsidR="004C3A80" w:rsidRPr="00E120D5" w:rsidRDefault="004C3A80" w:rsidP="00FD76AF">
            <w:pPr>
              <w:ind w:right="-218"/>
              <w:rPr>
                <w:sz w:val="22"/>
                <w:szCs w:val="22"/>
                <w:lang w:val="ru-RU"/>
              </w:rPr>
            </w:pPr>
            <w:r w:rsidRPr="00E120D5">
              <w:rPr>
                <w:sz w:val="22"/>
                <w:szCs w:val="22"/>
                <w:lang w:val="ru-RU"/>
              </w:rPr>
              <w:lastRenderedPageBreak/>
              <w:t>Химия…………………………………………………………..………………</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Основы безопасности жизнедеятельности……………………..………………</w:t>
            </w:r>
            <w:r w:rsidR="001A3A44" w:rsidRPr="00E120D5">
              <w:rPr>
                <w:sz w:val="22"/>
                <w:szCs w:val="22"/>
                <w:lang w:val="ru-RU"/>
              </w:rPr>
              <w:t>…….</w:t>
            </w:r>
            <w:r w:rsidRPr="00E120D5">
              <w:rPr>
                <w:sz w:val="22"/>
                <w:szCs w:val="22"/>
                <w:lang w:val="ru-RU"/>
              </w:rPr>
              <w:t>……………………</w:t>
            </w:r>
          </w:p>
          <w:p w:rsidR="004C3A80" w:rsidRPr="00E120D5" w:rsidRDefault="004C3A80" w:rsidP="00FD76AF">
            <w:pPr>
              <w:ind w:right="-218"/>
              <w:rPr>
                <w:sz w:val="22"/>
                <w:szCs w:val="22"/>
                <w:lang w:val="ru-RU"/>
              </w:rPr>
            </w:pPr>
            <w:r w:rsidRPr="00E120D5">
              <w:rPr>
                <w:sz w:val="22"/>
                <w:szCs w:val="22"/>
                <w:lang w:val="ru-RU"/>
              </w:rPr>
              <w:t>Физическая культура………………………………………………………………</w:t>
            </w:r>
            <w:r w:rsidR="001A3A44" w:rsidRPr="00E120D5">
              <w:rPr>
                <w:sz w:val="22"/>
                <w:szCs w:val="22"/>
                <w:lang w:val="ru-RU"/>
              </w:rPr>
              <w:t>……</w:t>
            </w:r>
            <w:r w:rsidRPr="00E120D5">
              <w:rPr>
                <w:sz w:val="22"/>
                <w:szCs w:val="22"/>
                <w:lang w:val="ru-RU"/>
              </w:rPr>
              <w:t>…………………..</w:t>
            </w:r>
          </w:p>
          <w:p w:rsidR="004C3A80" w:rsidRPr="00E120D5" w:rsidRDefault="004C3A80" w:rsidP="00A04766">
            <w:pPr>
              <w:ind w:right="-218"/>
              <w:rPr>
                <w:sz w:val="22"/>
                <w:szCs w:val="22"/>
                <w:lang w:val="ru-RU"/>
              </w:rPr>
            </w:pPr>
            <w:r w:rsidRPr="00E120D5">
              <w:rPr>
                <w:sz w:val="22"/>
                <w:szCs w:val="22"/>
                <w:lang w:val="ru-RU"/>
              </w:rPr>
              <w:t>МХК………………………………………………………………..………………</w:t>
            </w:r>
            <w:r w:rsidR="001A3A44" w:rsidRPr="00E120D5">
              <w:rPr>
                <w:sz w:val="22"/>
                <w:szCs w:val="22"/>
                <w:lang w:val="ru-RU"/>
              </w:rPr>
              <w:t>…….</w:t>
            </w:r>
            <w:r w:rsidRPr="00E120D5">
              <w:rPr>
                <w:sz w:val="22"/>
                <w:szCs w:val="22"/>
                <w:lang w:val="ru-RU"/>
              </w:rPr>
              <w:t>…………………..</w:t>
            </w:r>
          </w:p>
        </w:tc>
        <w:tc>
          <w:tcPr>
            <w:tcW w:w="880" w:type="dxa"/>
          </w:tcPr>
          <w:p w:rsidR="004C3A80" w:rsidRPr="00E120D5" w:rsidRDefault="00083C10" w:rsidP="00083C10">
            <w:pPr>
              <w:ind w:left="-108"/>
              <w:jc w:val="right"/>
              <w:rPr>
                <w:sz w:val="22"/>
                <w:szCs w:val="22"/>
                <w:lang w:val="ru-RU"/>
              </w:rPr>
            </w:pPr>
            <w:r w:rsidRPr="00E120D5">
              <w:rPr>
                <w:sz w:val="22"/>
                <w:szCs w:val="22"/>
                <w:lang w:val="ru-RU"/>
              </w:rPr>
              <w:lastRenderedPageBreak/>
              <w:t>……104</w:t>
            </w:r>
          </w:p>
          <w:p w:rsidR="00083C10" w:rsidRPr="00E120D5" w:rsidRDefault="00083C10" w:rsidP="00083C10">
            <w:pPr>
              <w:ind w:left="-108"/>
              <w:jc w:val="right"/>
              <w:rPr>
                <w:sz w:val="22"/>
                <w:szCs w:val="22"/>
                <w:lang w:val="ru-RU"/>
              </w:rPr>
            </w:pPr>
            <w:r w:rsidRPr="00E120D5">
              <w:rPr>
                <w:sz w:val="22"/>
                <w:szCs w:val="22"/>
                <w:lang w:val="ru-RU"/>
              </w:rPr>
              <w:t>……107</w:t>
            </w:r>
          </w:p>
          <w:p w:rsidR="00083C10" w:rsidRPr="00E120D5" w:rsidRDefault="00083C10" w:rsidP="00083C10">
            <w:pPr>
              <w:ind w:left="-108"/>
              <w:jc w:val="right"/>
              <w:rPr>
                <w:sz w:val="22"/>
                <w:szCs w:val="22"/>
                <w:lang w:val="ru-RU"/>
              </w:rPr>
            </w:pPr>
            <w:r w:rsidRPr="00E120D5">
              <w:rPr>
                <w:sz w:val="22"/>
                <w:szCs w:val="22"/>
                <w:lang w:val="ru-RU"/>
              </w:rPr>
              <w:t>……117</w:t>
            </w:r>
          </w:p>
          <w:p w:rsidR="00083C10" w:rsidRPr="00E120D5" w:rsidRDefault="00083C10" w:rsidP="00083C10">
            <w:pPr>
              <w:ind w:left="-108"/>
              <w:jc w:val="right"/>
              <w:rPr>
                <w:sz w:val="22"/>
                <w:szCs w:val="22"/>
                <w:lang w:val="ru-RU"/>
              </w:rPr>
            </w:pPr>
            <w:r w:rsidRPr="00E120D5">
              <w:rPr>
                <w:sz w:val="22"/>
                <w:szCs w:val="22"/>
                <w:lang w:val="ru-RU"/>
              </w:rPr>
              <w:t>……119</w:t>
            </w:r>
          </w:p>
          <w:p w:rsidR="00083C10" w:rsidRPr="00E120D5" w:rsidRDefault="00083C10" w:rsidP="00083C10">
            <w:pPr>
              <w:ind w:left="-108"/>
              <w:jc w:val="right"/>
              <w:rPr>
                <w:sz w:val="22"/>
                <w:szCs w:val="22"/>
                <w:lang w:val="ru-RU"/>
              </w:rPr>
            </w:pPr>
            <w:r w:rsidRPr="00E120D5">
              <w:rPr>
                <w:sz w:val="22"/>
                <w:szCs w:val="22"/>
                <w:lang w:val="ru-RU"/>
              </w:rPr>
              <w:t>……121</w:t>
            </w:r>
          </w:p>
          <w:p w:rsidR="00083C10" w:rsidRPr="00E120D5" w:rsidRDefault="00083C10" w:rsidP="00083C10">
            <w:pPr>
              <w:ind w:left="-108"/>
              <w:jc w:val="right"/>
              <w:rPr>
                <w:sz w:val="22"/>
                <w:szCs w:val="22"/>
                <w:lang w:val="ru-RU"/>
              </w:rPr>
            </w:pPr>
            <w:r w:rsidRPr="00E120D5">
              <w:rPr>
                <w:sz w:val="22"/>
                <w:szCs w:val="22"/>
                <w:lang w:val="ru-RU"/>
              </w:rPr>
              <w:t>……124</w:t>
            </w:r>
          </w:p>
          <w:p w:rsidR="00083C10" w:rsidRPr="00E120D5" w:rsidRDefault="00083C10" w:rsidP="00083C10">
            <w:pPr>
              <w:ind w:left="-108"/>
              <w:jc w:val="right"/>
              <w:rPr>
                <w:sz w:val="22"/>
                <w:szCs w:val="22"/>
                <w:lang w:val="ru-RU"/>
              </w:rPr>
            </w:pPr>
            <w:r w:rsidRPr="00E120D5">
              <w:rPr>
                <w:sz w:val="22"/>
                <w:szCs w:val="22"/>
                <w:lang w:val="ru-RU"/>
              </w:rPr>
              <w:t>……131</w:t>
            </w:r>
          </w:p>
          <w:p w:rsidR="00083C10" w:rsidRPr="00E120D5" w:rsidRDefault="00083C10" w:rsidP="00083C10">
            <w:pPr>
              <w:ind w:left="-108"/>
              <w:jc w:val="right"/>
              <w:rPr>
                <w:sz w:val="22"/>
                <w:szCs w:val="22"/>
                <w:lang w:val="ru-RU"/>
              </w:rPr>
            </w:pPr>
            <w:r w:rsidRPr="00E120D5">
              <w:rPr>
                <w:sz w:val="22"/>
                <w:szCs w:val="22"/>
                <w:lang w:val="ru-RU"/>
              </w:rPr>
              <w:t>……134</w:t>
            </w:r>
          </w:p>
          <w:p w:rsidR="00083C10" w:rsidRPr="00E120D5" w:rsidRDefault="00083C10" w:rsidP="00083C10">
            <w:pPr>
              <w:ind w:left="-108"/>
              <w:jc w:val="right"/>
              <w:rPr>
                <w:sz w:val="22"/>
                <w:szCs w:val="22"/>
                <w:lang w:val="ru-RU"/>
              </w:rPr>
            </w:pPr>
            <w:r w:rsidRPr="00E120D5">
              <w:rPr>
                <w:sz w:val="22"/>
                <w:szCs w:val="22"/>
                <w:lang w:val="ru-RU"/>
              </w:rPr>
              <w:t>……135</w:t>
            </w:r>
          </w:p>
          <w:p w:rsidR="00083C10" w:rsidRPr="00E120D5" w:rsidRDefault="00083C10" w:rsidP="00083C10">
            <w:pPr>
              <w:ind w:left="-108"/>
              <w:jc w:val="right"/>
              <w:rPr>
                <w:sz w:val="22"/>
                <w:szCs w:val="22"/>
                <w:lang w:val="ru-RU"/>
              </w:rPr>
            </w:pPr>
            <w:r w:rsidRPr="00E120D5">
              <w:rPr>
                <w:sz w:val="22"/>
                <w:szCs w:val="22"/>
                <w:lang w:val="ru-RU"/>
              </w:rPr>
              <w:t>……137</w:t>
            </w:r>
          </w:p>
          <w:p w:rsidR="00083C10" w:rsidRPr="00E120D5" w:rsidRDefault="00083C10" w:rsidP="00083C10">
            <w:pPr>
              <w:ind w:left="-108"/>
              <w:jc w:val="right"/>
              <w:rPr>
                <w:sz w:val="22"/>
                <w:szCs w:val="22"/>
                <w:lang w:val="ru-RU"/>
              </w:rPr>
            </w:pPr>
            <w:r w:rsidRPr="00E120D5">
              <w:rPr>
                <w:sz w:val="22"/>
                <w:szCs w:val="22"/>
                <w:lang w:val="ru-RU"/>
              </w:rPr>
              <w:t>……139</w:t>
            </w:r>
          </w:p>
          <w:p w:rsidR="00083C10" w:rsidRPr="00E120D5" w:rsidRDefault="00083C10" w:rsidP="00083C10">
            <w:pPr>
              <w:ind w:left="-108"/>
              <w:jc w:val="right"/>
              <w:rPr>
                <w:sz w:val="22"/>
                <w:szCs w:val="22"/>
                <w:lang w:val="ru-RU"/>
              </w:rPr>
            </w:pPr>
            <w:r w:rsidRPr="00E120D5">
              <w:rPr>
                <w:sz w:val="22"/>
                <w:szCs w:val="22"/>
                <w:lang w:val="ru-RU"/>
              </w:rPr>
              <w:lastRenderedPageBreak/>
              <w:t>……141</w:t>
            </w:r>
          </w:p>
          <w:p w:rsidR="00083C10" w:rsidRPr="00E120D5" w:rsidRDefault="00083C10" w:rsidP="00083C10">
            <w:pPr>
              <w:ind w:left="-108"/>
              <w:jc w:val="right"/>
              <w:rPr>
                <w:sz w:val="22"/>
                <w:szCs w:val="22"/>
                <w:lang w:val="ru-RU"/>
              </w:rPr>
            </w:pPr>
            <w:r w:rsidRPr="00E120D5">
              <w:rPr>
                <w:sz w:val="22"/>
                <w:szCs w:val="22"/>
                <w:lang w:val="ru-RU"/>
              </w:rPr>
              <w:t>……144</w:t>
            </w:r>
          </w:p>
          <w:p w:rsidR="00083C10" w:rsidRPr="00E120D5" w:rsidRDefault="00083C10" w:rsidP="00083C10">
            <w:pPr>
              <w:ind w:left="-108"/>
              <w:jc w:val="right"/>
              <w:rPr>
                <w:sz w:val="22"/>
                <w:szCs w:val="22"/>
                <w:lang w:val="ru-RU"/>
              </w:rPr>
            </w:pPr>
            <w:r w:rsidRPr="00E120D5">
              <w:rPr>
                <w:sz w:val="22"/>
                <w:szCs w:val="22"/>
                <w:lang w:val="ru-RU"/>
              </w:rPr>
              <w:t>…....146</w:t>
            </w:r>
          </w:p>
          <w:p w:rsidR="00083C10" w:rsidRPr="00E120D5" w:rsidRDefault="00083C10" w:rsidP="00083C10">
            <w:pPr>
              <w:ind w:left="-108"/>
              <w:jc w:val="right"/>
              <w:rPr>
                <w:sz w:val="22"/>
                <w:szCs w:val="22"/>
                <w:lang w:val="ru-RU"/>
              </w:rPr>
            </w:pPr>
            <w:r w:rsidRPr="00E120D5">
              <w:rPr>
                <w:sz w:val="22"/>
                <w:szCs w:val="22"/>
                <w:lang w:val="ru-RU"/>
              </w:rPr>
              <w:t>……148</w:t>
            </w:r>
          </w:p>
        </w:tc>
      </w:tr>
      <w:tr w:rsidR="00A04766" w:rsidRPr="00E120D5" w:rsidTr="00BD2F17">
        <w:tc>
          <w:tcPr>
            <w:tcW w:w="9458" w:type="dxa"/>
          </w:tcPr>
          <w:p w:rsidR="00A04766" w:rsidRPr="00E120D5" w:rsidRDefault="00A04766" w:rsidP="00A04766">
            <w:pPr>
              <w:pStyle w:val="Default"/>
              <w:ind w:right="-218"/>
              <w:jc w:val="both"/>
              <w:rPr>
                <w:sz w:val="22"/>
                <w:szCs w:val="22"/>
              </w:rPr>
            </w:pPr>
            <w:r w:rsidRPr="00E120D5">
              <w:rPr>
                <w:sz w:val="22"/>
                <w:szCs w:val="22"/>
              </w:rPr>
              <w:lastRenderedPageBreak/>
              <w:t xml:space="preserve">2.2.3. Основное содержание учебных предметов на </w:t>
            </w:r>
            <w:r w:rsidR="00CF1ABB">
              <w:rPr>
                <w:sz w:val="22"/>
                <w:szCs w:val="22"/>
              </w:rPr>
              <w:t>уровне</w:t>
            </w:r>
            <w:r w:rsidRPr="00E120D5">
              <w:rPr>
                <w:sz w:val="22"/>
                <w:szCs w:val="22"/>
              </w:rPr>
              <w:t xml:space="preserve"> среднего общего образования. </w:t>
            </w:r>
          </w:p>
          <w:p w:rsidR="00A04766" w:rsidRPr="00E120D5" w:rsidRDefault="00A04766" w:rsidP="00A04766">
            <w:pPr>
              <w:pStyle w:val="Default"/>
              <w:ind w:right="-218"/>
              <w:jc w:val="both"/>
              <w:rPr>
                <w:sz w:val="22"/>
                <w:szCs w:val="22"/>
              </w:rPr>
            </w:pPr>
            <w:r w:rsidRPr="00E120D5">
              <w:rPr>
                <w:sz w:val="22"/>
                <w:szCs w:val="22"/>
              </w:rPr>
              <w:t xml:space="preserve">          Профильный уровень…………………………………………………………………………………</w:t>
            </w:r>
          </w:p>
        </w:tc>
        <w:tc>
          <w:tcPr>
            <w:tcW w:w="880" w:type="dxa"/>
          </w:tcPr>
          <w:p w:rsidR="00A04766" w:rsidRPr="00E120D5" w:rsidRDefault="00A04766" w:rsidP="00083C10">
            <w:pPr>
              <w:ind w:left="-108"/>
              <w:jc w:val="right"/>
              <w:rPr>
                <w:sz w:val="22"/>
                <w:szCs w:val="22"/>
                <w:lang w:val="ru-RU"/>
              </w:rPr>
            </w:pPr>
          </w:p>
          <w:p w:rsidR="00083C10" w:rsidRPr="00E120D5" w:rsidRDefault="00083C10" w:rsidP="00083C10">
            <w:pPr>
              <w:ind w:left="-108"/>
              <w:jc w:val="right"/>
              <w:rPr>
                <w:sz w:val="22"/>
                <w:szCs w:val="22"/>
                <w:lang w:val="ru-RU"/>
              </w:rPr>
            </w:pPr>
            <w:r w:rsidRPr="00E120D5">
              <w:rPr>
                <w:sz w:val="22"/>
                <w:szCs w:val="22"/>
                <w:lang w:val="ru-RU"/>
              </w:rPr>
              <w:t>……149</w:t>
            </w:r>
          </w:p>
        </w:tc>
      </w:tr>
      <w:tr w:rsidR="00A04766" w:rsidRPr="003F18F7" w:rsidTr="00BD2F17">
        <w:tc>
          <w:tcPr>
            <w:tcW w:w="9458" w:type="dxa"/>
            <w:vAlign w:val="center"/>
          </w:tcPr>
          <w:p w:rsidR="00A04766" w:rsidRPr="00E120D5" w:rsidRDefault="00A04766" w:rsidP="00ED3F69">
            <w:pPr>
              <w:ind w:right="-218"/>
              <w:rPr>
                <w:sz w:val="22"/>
                <w:szCs w:val="22"/>
                <w:lang w:val="ru-RU"/>
              </w:rPr>
            </w:pPr>
            <w:r w:rsidRPr="00E120D5">
              <w:rPr>
                <w:sz w:val="22"/>
                <w:szCs w:val="22"/>
                <w:lang w:val="ru-RU"/>
              </w:rPr>
              <w:t>Русский язык………………………………………………</w:t>
            </w:r>
            <w:r w:rsidR="001A3A44"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Литература………………………………………………………</w:t>
            </w:r>
            <w:r w:rsidR="001A3A44"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Английский язык…………………………………………………</w:t>
            </w:r>
            <w:r w:rsidR="001A3A44" w:rsidRPr="00E120D5">
              <w:rPr>
                <w:sz w:val="22"/>
                <w:szCs w:val="22"/>
                <w:lang w:val="ru-RU"/>
              </w:rPr>
              <w:t>……</w:t>
            </w:r>
            <w:r w:rsidRPr="00E120D5">
              <w:rPr>
                <w:sz w:val="22"/>
                <w:szCs w:val="22"/>
                <w:lang w:val="ru-RU"/>
              </w:rPr>
              <w:t xml:space="preserve">…………………………………… </w:t>
            </w:r>
          </w:p>
          <w:p w:rsidR="00ED3F69" w:rsidRPr="00E120D5" w:rsidRDefault="00ED3F69" w:rsidP="00ED3F69">
            <w:pPr>
              <w:ind w:right="-218"/>
              <w:rPr>
                <w:sz w:val="22"/>
                <w:szCs w:val="22"/>
                <w:lang w:val="ru-RU"/>
              </w:rPr>
            </w:pPr>
            <w:r w:rsidRPr="00E120D5">
              <w:rPr>
                <w:sz w:val="22"/>
                <w:szCs w:val="22"/>
                <w:lang w:val="ru-RU"/>
              </w:rPr>
              <w:t>Математика. Алгебра. Геометрия………………………………………………………………………….</w:t>
            </w:r>
          </w:p>
          <w:p w:rsidR="00ED3F69" w:rsidRPr="00E120D5" w:rsidRDefault="00ED3F69" w:rsidP="00ED3F69">
            <w:pPr>
              <w:ind w:right="-218"/>
              <w:rPr>
                <w:sz w:val="22"/>
                <w:szCs w:val="22"/>
                <w:lang w:val="ru-RU"/>
              </w:rPr>
            </w:pPr>
            <w:r w:rsidRPr="00E120D5">
              <w:rPr>
                <w:sz w:val="22"/>
                <w:szCs w:val="22"/>
                <w:lang w:val="ru-RU"/>
              </w:rPr>
              <w:t>Информатика…………………………………….…………………..………………………………………</w:t>
            </w:r>
          </w:p>
          <w:p w:rsidR="00A04766" w:rsidRPr="00E120D5" w:rsidRDefault="00A04766" w:rsidP="00ED3F69">
            <w:pPr>
              <w:ind w:right="-218"/>
              <w:rPr>
                <w:sz w:val="22"/>
                <w:szCs w:val="22"/>
                <w:lang w:val="ru-RU"/>
              </w:rPr>
            </w:pPr>
            <w:r w:rsidRPr="00E120D5">
              <w:rPr>
                <w:sz w:val="22"/>
                <w:szCs w:val="22"/>
                <w:lang w:val="ru-RU"/>
              </w:rPr>
              <w:t>История ………………………………………………………</w:t>
            </w:r>
            <w:r w:rsidR="001A3A44"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Обществознание………………………………………………</w:t>
            </w:r>
            <w:r w:rsidR="001A3A44" w:rsidRPr="00E120D5">
              <w:rPr>
                <w:sz w:val="22"/>
                <w:szCs w:val="22"/>
                <w:lang w:val="ru-RU"/>
              </w:rPr>
              <w:t>……</w:t>
            </w:r>
            <w:r w:rsidRPr="00E120D5">
              <w:rPr>
                <w:sz w:val="22"/>
                <w:szCs w:val="22"/>
                <w:lang w:val="ru-RU"/>
              </w:rPr>
              <w:t>……………………………………….</w:t>
            </w:r>
          </w:p>
          <w:p w:rsidR="00ED3F69" w:rsidRPr="00E120D5" w:rsidRDefault="00ED3F69" w:rsidP="00ED3F69">
            <w:pPr>
              <w:ind w:right="-218"/>
              <w:rPr>
                <w:sz w:val="22"/>
                <w:szCs w:val="22"/>
                <w:lang w:val="ru-RU"/>
              </w:rPr>
            </w:pPr>
            <w:r w:rsidRPr="00E120D5">
              <w:rPr>
                <w:sz w:val="22"/>
                <w:szCs w:val="22"/>
                <w:lang w:val="ru-RU"/>
              </w:rPr>
              <w:t xml:space="preserve">Экономика……………………….………………………..………………………………………………… </w:t>
            </w:r>
          </w:p>
          <w:p w:rsidR="00A04766" w:rsidRPr="00E120D5" w:rsidRDefault="00A04766" w:rsidP="00ED3F69">
            <w:pPr>
              <w:ind w:right="-218"/>
              <w:rPr>
                <w:sz w:val="22"/>
                <w:szCs w:val="22"/>
                <w:lang w:val="ru-RU"/>
              </w:rPr>
            </w:pPr>
            <w:r w:rsidRPr="00E120D5">
              <w:rPr>
                <w:sz w:val="22"/>
                <w:szCs w:val="22"/>
                <w:lang w:val="ru-RU"/>
              </w:rPr>
              <w:t>Право……………………………………</w:t>
            </w:r>
            <w:r w:rsidR="00ED3F69"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География……………………………………</w:t>
            </w:r>
            <w:r w:rsidR="00ED3F69" w:rsidRPr="00E120D5">
              <w:rPr>
                <w:sz w:val="22"/>
                <w:szCs w:val="22"/>
                <w:lang w:val="ru-RU"/>
              </w:rPr>
              <w:t>…..</w:t>
            </w:r>
            <w:r w:rsidRPr="00E120D5">
              <w:rPr>
                <w:sz w:val="22"/>
                <w:szCs w:val="22"/>
                <w:lang w:val="ru-RU"/>
              </w:rPr>
              <w:t>………………………………………………………….</w:t>
            </w:r>
          </w:p>
          <w:p w:rsidR="00ED3F69" w:rsidRPr="00E120D5" w:rsidRDefault="00ED3F69" w:rsidP="00ED3F69">
            <w:pPr>
              <w:ind w:right="-218"/>
              <w:rPr>
                <w:sz w:val="22"/>
                <w:szCs w:val="22"/>
                <w:lang w:val="ru-RU"/>
              </w:rPr>
            </w:pPr>
            <w:r w:rsidRPr="00E120D5">
              <w:rPr>
                <w:sz w:val="22"/>
                <w:szCs w:val="22"/>
                <w:lang w:val="ru-RU"/>
              </w:rPr>
              <w:t>Биология…………………….…………………………………….…………………………………………</w:t>
            </w:r>
          </w:p>
          <w:p w:rsidR="00A04766" w:rsidRPr="00E120D5" w:rsidRDefault="00A04766" w:rsidP="00ED3F69">
            <w:pPr>
              <w:ind w:right="-218"/>
              <w:rPr>
                <w:sz w:val="22"/>
                <w:szCs w:val="22"/>
                <w:lang w:val="ru-RU"/>
              </w:rPr>
            </w:pPr>
            <w:r w:rsidRPr="00E120D5">
              <w:rPr>
                <w:sz w:val="22"/>
                <w:szCs w:val="22"/>
                <w:lang w:val="ru-RU"/>
              </w:rPr>
              <w:t>Физика…………………………………</w:t>
            </w:r>
            <w:r w:rsidR="00ED3F69" w:rsidRPr="00E120D5">
              <w:rPr>
                <w:sz w:val="22"/>
                <w:szCs w:val="22"/>
                <w:lang w:val="ru-RU"/>
              </w:rPr>
              <w:t>……..</w:t>
            </w:r>
            <w:r w:rsidRPr="00E120D5">
              <w:rPr>
                <w:sz w:val="22"/>
                <w:szCs w:val="22"/>
                <w:lang w:val="ru-RU"/>
              </w:rPr>
              <w:t>……………………..………………………………………..</w:t>
            </w:r>
          </w:p>
          <w:p w:rsidR="00A04766" w:rsidRPr="00E120D5" w:rsidRDefault="00A04766" w:rsidP="00ED3F69">
            <w:pPr>
              <w:ind w:right="-218"/>
              <w:rPr>
                <w:sz w:val="22"/>
                <w:szCs w:val="22"/>
                <w:lang w:val="ru-RU"/>
              </w:rPr>
            </w:pPr>
            <w:r w:rsidRPr="00E120D5">
              <w:rPr>
                <w:sz w:val="22"/>
                <w:szCs w:val="22"/>
                <w:lang w:val="ru-RU"/>
              </w:rPr>
              <w:t>Химия………………………………………</w:t>
            </w:r>
            <w:r w:rsidR="00ED3F69" w:rsidRPr="00E120D5">
              <w:rPr>
                <w:sz w:val="22"/>
                <w:szCs w:val="22"/>
                <w:lang w:val="ru-RU"/>
              </w:rPr>
              <w:t>…….</w:t>
            </w:r>
            <w:r w:rsidRPr="00E120D5">
              <w:rPr>
                <w:sz w:val="22"/>
                <w:szCs w:val="22"/>
                <w:lang w:val="ru-RU"/>
              </w:rPr>
              <w:t>…………………..………………………………………</w:t>
            </w:r>
          </w:p>
          <w:p w:rsidR="00A04766" w:rsidRPr="003F18F7" w:rsidRDefault="003F18F7" w:rsidP="003F18F7">
            <w:pPr>
              <w:ind w:right="-218"/>
              <w:rPr>
                <w:b/>
                <w:sz w:val="22"/>
                <w:szCs w:val="22"/>
                <w:lang w:val="ru-RU"/>
              </w:rPr>
            </w:pPr>
            <w:r>
              <w:rPr>
                <w:b/>
                <w:sz w:val="22"/>
                <w:szCs w:val="22"/>
                <w:lang w:val="ru-RU"/>
              </w:rPr>
              <w:t xml:space="preserve">2.2.4  </w:t>
            </w:r>
            <w:r w:rsidRPr="003F18F7">
              <w:rPr>
                <w:b/>
                <w:sz w:val="22"/>
                <w:szCs w:val="22"/>
                <w:lang w:val="ru-RU"/>
              </w:rPr>
              <w:t>Оценочные  и методические материалы</w:t>
            </w:r>
          </w:p>
        </w:tc>
        <w:tc>
          <w:tcPr>
            <w:tcW w:w="880" w:type="dxa"/>
          </w:tcPr>
          <w:p w:rsidR="0017373E" w:rsidRPr="00E120D5" w:rsidRDefault="003F18F7" w:rsidP="003F18F7">
            <w:pPr>
              <w:ind w:left="-108"/>
              <w:jc w:val="right"/>
              <w:rPr>
                <w:sz w:val="22"/>
                <w:szCs w:val="22"/>
                <w:lang w:val="ru-RU"/>
              </w:rPr>
            </w:pPr>
            <w:r>
              <w:rPr>
                <w:sz w:val="22"/>
                <w:szCs w:val="22"/>
                <w:lang w:val="ru-RU"/>
              </w:rPr>
              <w:t xml:space="preserve"> </w:t>
            </w:r>
          </w:p>
        </w:tc>
      </w:tr>
      <w:tr w:rsidR="00A04766" w:rsidRPr="00E120D5" w:rsidTr="00BD2F17">
        <w:tc>
          <w:tcPr>
            <w:tcW w:w="9458" w:type="dxa"/>
            <w:vAlign w:val="center"/>
          </w:tcPr>
          <w:p w:rsidR="00A04766" w:rsidRPr="00E120D5" w:rsidRDefault="00A04766" w:rsidP="00B401BC">
            <w:pPr>
              <w:ind w:right="-218"/>
              <w:rPr>
                <w:b/>
                <w:bCs/>
                <w:sz w:val="22"/>
                <w:szCs w:val="22"/>
                <w:lang w:val="ru-RU"/>
              </w:rPr>
            </w:pPr>
            <w:r w:rsidRPr="00E120D5">
              <w:rPr>
                <w:b/>
                <w:bCs/>
                <w:sz w:val="22"/>
                <w:szCs w:val="22"/>
                <w:lang w:val="ru-RU"/>
              </w:rPr>
              <w:t xml:space="preserve">2.3. Программа воспитания и социализации обучающихся на </w:t>
            </w:r>
            <w:r w:rsidR="00CF1ABB">
              <w:rPr>
                <w:b/>
                <w:bCs/>
                <w:sz w:val="22"/>
                <w:szCs w:val="22"/>
                <w:lang w:val="ru-RU"/>
              </w:rPr>
              <w:t>уровне</w:t>
            </w:r>
            <w:r w:rsidRPr="00E120D5">
              <w:rPr>
                <w:b/>
                <w:bCs/>
                <w:sz w:val="22"/>
                <w:szCs w:val="22"/>
                <w:lang w:val="ru-RU"/>
              </w:rPr>
              <w:t xml:space="preserve"> среднего общего </w:t>
            </w:r>
          </w:p>
          <w:p w:rsidR="00A04766" w:rsidRPr="00E120D5" w:rsidRDefault="00A04766" w:rsidP="00B401BC">
            <w:pPr>
              <w:ind w:right="-218"/>
              <w:rPr>
                <w:b/>
                <w:bCs/>
                <w:sz w:val="22"/>
                <w:szCs w:val="22"/>
                <w:lang w:val="ru-RU"/>
              </w:rPr>
            </w:pPr>
            <w:r w:rsidRPr="00E120D5">
              <w:rPr>
                <w:b/>
                <w:bCs/>
                <w:sz w:val="22"/>
                <w:szCs w:val="22"/>
                <w:lang w:val="ru-RU"/>
              </w:rPr>
              <w:t xml:space="preserve">       образования…………..…………………………..…………………</w:t>
            </w:r>
            <w:r w:rsidR="00ED3F69" w:rsidRPr="00E120D5">
              <w:rPr>
                <w:b/>
                <w:bCs/>
                <w:sz w:val="22"/>
                <w:szCs w:val="22"/>
                <w:lang w:val="ru-RU"/>
              </w:rPr>
              <w:t>……</w:t>
            </w:r>
            <w:r w:rsidRPr="00E120D5">
              <w:rPr>
                <w:b/>
                <w:bCs/>
                <w:sz w:val="22"/>
                <w:szCs w:val="22"/>
                <w:lang w:val="ru-RU"/>
              </w:rPr>
              <w:t>……………………………</w:t>
            </w:r>
          </w:p>
        </w:tc>
        <w:tc>
          <w:tcPr>
            <w:tcW w:w="880" w:type="dxa"/>
          </w:tcPr>
          <w:p w:rsidR="00A04766" w:rsidRPr="00E120D5" w:rsidRDefault="00A04766" w:rsidP="0017373E">
            <w:pPr>
              <w:ind w:left="-108"/>
              <w:jc w:val="right"/>
              <w:rPr>
                <w:b/>
                <w:bCs/>
                <w:sz w:val="22"/>
                <w:szCs w:val="22"/>
                <w:lang w:val="ru-RU"/>
              </w:rPr>
            </w:pPr>
          </w:p>
          <w:p w:rsidR="0017373E" w:rsidRPr="00E120D5" w:rsidRDefault="0017373E" w:rsidP="0017373E">
            <w:pPr>
              <w:ind w:left="-108"/>
              <w:jc w:val="right"/>
              <w:rPr>
                <w:b/>
                <w:bCs/>
                <w:sz w:val="22"/>
                <w:szCs w:val="22"/>
                <w:lang w:val="ru-RU"/>
              </w:rPr>
            </w:pPr>
            <w:r w:rsidRPr="00E120D5">
              <w:rPr>
                <w:b/>
                <w:bCs/>
                <w:sz w:val="22"/>
                <w:szCs w:val="22"/>
                <w:lang w:val="ru-RU"/>
              </w:rPr>
              <w:t>221-2</w:t>
            </w:r>
            <w:r w:rsidR="00BD2F17" w:rsidRPr="00E120D5">
              <w:rPr>
                <w:b/>
                <w:bCs/>
                <w:sz w:val="22"/>
                <w:szCs w:val="22"/>
                <w:lang w:val="ru-RU"/>
              </w:rPr>
              <w:t>62</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2.3.1. Цель и задачи воспитания и социализации обучающихся…………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w:t>
            </w:r>
            <w:r w:rsidR="0017373E" w:rsidRPr="00E120D5">
              <w:rPr>
                <w:sz w:val="22"/>
                <w:szCs w:val="22"/>
                <w:lang w:val="ru-RU"/>
              </w:rPr>
              <w:t>…..</w:t>
            </w:r>
            <w:r w:rsidRPr="00E120D5">
              <w:rPr>
                <w:sz w:val="22"/>
                <w:szCs w:val="22"/>
                <w:lang w:val="ru-RU"/>
              </w:rPr>
              <w:t>221</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2.3.2. Основные направления и ценностные основы воспитания и социализации обучающихся.…</w:t>
            </w:r>
            <w:r w:rsidR="00ED3F69" w:rsidRPr="00E120D5">
              <w:rPr>
                <w:sz w:val="22"/>
                <w:szCs w:val="22"/>
                <w:lang w:val="ru-RU"/>
              </w:rPr>
              <w:t>..</w:t>
            </w:r>
            <w:r w:rsidRPr="00E120D5">
              <w:rPr>
                <w:sz w:val="22"/>
                <w:szCs w:val="22"/>
                <w:lang w:val="ru-RU"/>
              </w:rPr>
              <w:t xml:space="preserve">.. </w:t>
            </w:r>
          </w:p>
        </w:tc>
        <w:tc>
          <w:tcPr>
            <w:tcW w:w="880" w:type="dxa"/>
            <w:vAlign w:val="center"/>
          </w:tcPr>
          <w:p w:rsidR="00A04766" w:rsidRPr="00E120D5" w:rsidRDefault="0017373E" w:rsidP="00FD76AF">
            <w:pPr>
              <w:ind w:left="-108"/>
              <w:jc w:val="right"/>
              <w:rPr>
                <w:sz w:val="22"/>
                <w:szCs w:val="22"/>
                <w:lang w:val="ru-RU"/>
              </w:rPr>
            </w:pPr>
            <w:r w:rsidRPr="00E120D5">
              <w:rPr>
                <w:sz w:val="22"/>
                <w:szCs w:val="22"/>
                <w:lang w:val="ru-RU"/>
              </w:rPr>
              <w:t>……</w:t>
            </w:r>
            <w:r w:rsidR="00BD2F17" w:rsidRPr="00E120D5">
              <w:rPr>
                <w:sz w:val="22"/>
                <w:szCs w:val="22"/>
                <w:lang w:val="ru-RU"/>
              </w:rPr>
              <w:t>223</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2.3.3. Принципы и особенности организации содержания воспитания 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vAlign w:val="center"/>
          </w:tcPr>
          <w:p w:rsidR="0017373E" w:rsidRPr="00E120D5" w:rsidRDefault="0017373E" w:rsidP="00FD76AF">
            <w:pPr>
              <w:ind w:left="-108"/>
              <w:jc w:val="right"/>
              <w:rPr>
                <w:sz w:val="22"/>
                <w:szCs w:val="22"/>
                <w:lang w:val="ru-RU"/>
              </w:rPr>
            </w:pPr>
          </w:p>
          <w:p w:rsidR="00A04766" w:rsidRPr="00E120D5" w:rsidRDefault="0017373E" w:rsidP="00FD76AF">
            <w:pPr>
              <w:ind w:left="-108"/>
              <w:jc w:val="right"/>
              <w:rPr>
                <w:sz w:val="22"/>
                <w:szCs w:val="22"/>
                <w:lang w:val="ru-RU"/>
              </w:rPr>
            </w:pPr>
            <w:r w:rsidRPr="00E120D5">
              <w:rPr>
                <w:sz w:val="22"/>
                <w:szCs w:val="22"/>
                <w:lang w:val="ru-RU"/>
              </w:rPr>
              <w:t>…</w:t>
            </w:r>
            <w:r w:rsidR="00BD2F17" w:rsidRPr="00E120D5">
              <w:rPr>
                <w:sz w:val="22"/>
                <w:szCs w:val="22"/>
                <w:lang w:val="ru-RU"/>
              </w:rPr>
              <w:t>...</w:t>
            </w:r>
            <w:r w:rsidRPr="00E120D5">
              <w:rPr>
                <w:sz w:val="22"/>
                <w:szCs w:val="22"/>
                <w:lang w:val="ru-RU"/>
              </w:rPr>
              <w:t>.</w:t>
            </w:r>
            <w:r w:rsidR="00BD2F17" w:rsidRPr="00E120D5">
              <w:rPr>
                <w:sz w:val="22"/>
                <w:szCs w:val="22"/>
                <w:lang w:val="ru-RU"/>
              </w:rPr>
              <w:t>224</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2.3.4. Основное содержание духовно-нравственного развития и воспитания обучающихся…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……227</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2.3.5. Виды деятельности и формы занятий с обучающимися………………….…………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…....230</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2.3.6. Этапы организации социализации обучающихся, совместной деятельности с </w:t>
            </w:r>
            <w:r w:rsidR="00ED3F69" w:rsidRPr="00E120D5">
              <w:rPr>
                <w:sz w:val="22"/>
                <w:szCs w:val="22"/>
                <w:lang w:val="ru-RU"/>
              </w:rPr>
              <w:t>общественны-</w:t>
            </w:r>
          </w:p>
          <w:p w:rsidR="00A04766" w:rsidRPr="00E120D5" w:rsidRDefault="00ED3F69" w:rsidP="00ED3F69">
            <w:pPr>
              <w:ind w:right="-218"/>
              <w:rPr>
                <w:sz w:val="22"/>
                <w:szCs w:val="22"/>
                <w:lang w:val="ru-RU"/>
              </w:rPr>
            </w:pPr>
            <w:r w:rsidRPr="00E120D5">
              <w:rPr>
                <w:sz w:val="22"/>
                <w:szCs w:val="22"/>
                <w:lang w:val="ru-RU"/>
              </w:rPr>
              <w:t xml:space="preserve">    </w:t>
            </w:r>
            <w:r w:rsidR="00A04766" w:rsidRPr="00E120D5">
              <w:rPr>
                <w:sz w:val="22"/>
                <w:szCs w:val="22"/>
                <w:lang w:val="ru-RU"/>
              </w:rPr>
              <w:t xml:space="preserve">ми организациями, системой дополнительного образования, иными </w:t>
            </w:r>
            <w:r w:rsidRPr="00E120D5">
              <w:rPr>
                <w:sz w:val="22"/>
                <w:szCs w:val="22"/>
                <w:lang w:val="ru-RU"/>
              </w:rPr>
              <w:t>социальными субъектами….</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…....244</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2.3.7. Основные формы организации педагогической поддержки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…....245</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2.3.8. Организация работы по формированию экологически целесообразного, здорового и </w:t>
            </w:r>
          </w:p>
          <w:p w:rsidR="00A04766" w:rsidRPr="00E120D5" w:rsidRDefault="00A04766" w:rsidP="0091356E">
            <w:pPr>
              <w:ind w:right="-218"/>
              <w:rPr>
                <w:sz w:val="22"/>
                <w:szCs w:val="22"/>
                <w:lang w:val="ru-RU"/>
              </w:rPr>
            </w:pPr>
            <w:r w:rsidRPr="00E120D5">
              <w:rPr>
                <w:sz w:val="22"/>
                <w:szCs w:val="22"/>
                <w:lang w:val="ru-RU"/>
              </w:rPr>
              <w:t xml:space="preserve">         безопасного образа жизни………………………</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……247</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2.3.9. Деятельность в области непрерывного экологического здоровьесберегающего </w:t>
            </w:r>
          </w:p>
          <w:p w:rsidR="00A04766" w:rsidRPr="00E120D5" w:rsidRDefault="00A04766" w:rsidP="0091356E">
            <w:pPr>
              <w:ind w:right="-218"/>
              <w:rPr>
                <w:sz w:val="22"/>
                <w:szCs w:val="22"/>
                <w:lang w:val="ru-RU"/>
              </w:rPr>
            </w:pPr>
            <w:r w:rsidRPr="00E120D5">
              <w:rPr>
                <w:sz w:val="22"/>
                <w:szCs w:val="22"/>
                <w:lang w:val="ru-RU"/>
              </w:rPr>
              <w:t xml:space="preserve">          образования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…....250</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2.3.10. Планируемые результаты воспитания и социализации обучающихся…</w:t>
            </w:r>
            <w:r w:rsidR="00ED3F69" w:rsidRPr="00E120D5">
              <w:rPr>
                <w:sz w:val="22"/>
                <w:szCs w:val="22"/>
                <w:lang w:val="ru-RU"/>
              </w:rPr>
              <w:t>…….</w:t>
            </w:r>
            <w:r w:rsidRPr="00E120D5">
              <w:rPr>
                <w:sz w:val="22"/>
                <w:szCs w:val="22"/>
                <w:lang w:val="ru-RU"/>
              </w:rPr>
              <w:t>……………..…..</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…....254</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2.3.11. Мониторинг эффективности реализации программы воспитания 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…....261</w:t>
            </w:r>
          </w:p>
        </w:tc>
      </w:tr>
      <w:tr w:rsidR="00A04766" w:rsidRPr="00E120D5" w:rsidTr="00BD2F17">
        <w:tc>
          <w:tcPr>
            <w:tcW w:w="9458" w:type="dxa"/>
          </w:tcPr>
          <w:p w:rsidR="00A04766" w:rsidRPr="00E120D5" w:rsidRDefault="00A04766" w:rsidP="0091356E">
            <w:pPr>
              <w:ind w:right="-218"/>
              <w:rPr>
                <w:sz w:val="22"/>
                <w:szCs w:val="22"/>
                <w:lang w:val="ru-RU"/>
              </w:rPr>
            </w:pPr>
            <w:r w:rsidRPr="00E120D5">
              <w:rPr>
                <w:sz w:val="22"/>
                <w:szCs w:val="22"/>
                <w:lang w:val="ru-RU"/>
              </w:rPr>
              <w:t xml:space="preserve">2.3.12. Методологический инструментарий мониторинга воспитания и социализации </w:t>
            </w:r>
          </w:p>
          <w:p w:rsidR="00A04766" w:rsidRPr="00E120D5" w:rsidRDefault="00A04766" w:rsidP="0091356E">
            <w:pPr>
              <w:ind w:right="-218"/>
              <w:rPr>
                <w:sz w:val="22"/>
                <w:szCs w:val="22"/>
                <w:lang w:val="ru-RU"/>
              </w:rPr>
            </w:pPr>
            <w:r w:rsidRPr="00E120D5">
              <w:rPr>
                <w:sz w:val="22"/>
                <w:szCs w:val="22"/>
                <w:lang w:val="ru-RU"/>
              </w:rPr>
              <w:t xml:space="preserve">            обучающихся………………………………………………………………..…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…....262</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2.4. Программа коррекционно-развивающей работы……………………………</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..…..264</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Раздел 3. ОРГАНИЗАЦИОННЫЙ РАЗДЕЛ………………………………………</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276-316</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3.1. Учебный план среднего общего образования……………………………………</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……276</w:t>
            </w:r>
          </w:p>
        </w:tc>
      </w:tr>
      <w:tr w:rsidR="003F18F7" w:rsidRPr="00E120D5" w:rsidTr="00BD2F17">
        <w:tc>
          <w:tcPr>
            <w:tcW w:w="9458" w:type="dxa"/>
            <w:vAlign w:val="center"/>
          </w:tcPr>
          <w:p w:rsidR="003F18F7" w:rsidRPr="00E120D5" w:rsidRDefault="003F18F7" w:rsidP="00FD76AF">
            <w:pPr>
              <w:ind w:right="-218"/>
              <w:rPr>
                <w:b/>
                <w:bCs/>
                <w:sz w:val="22"/>
                <w:szCs w:val="22"/>
                <w:lang w:val="ru-RU"/>
              </w:rPr>
            </w:pPr>
            <w:r>
              <w:rPr>
                <w:b/>
                <w:bCs/>
                <w:sz w:val="22"/>
                <w:szCs w:val="22"/>
                <w:lang w:val="ru-RU"/>
              </w:rPr>
              <w:t>3.1.1 Календарный учебный график</w:t>
            </w:r>
          </w:p>
        </w:tc>
        <w:tc>
          <w:tcPr>
            <w:tcW w:w="880" w:type="dxa"/>
            <w:vAlign w:val="center"/>
          </w:tcPr>
          <w:p w:rsidR="003F18F7" w:rsidRPr="00E120D5" w:rsidRDefault="003F18F7" w:rsidP="00FD76AF">
            <w:pPr>
              <w:ind w:left="-108"/>
              <w:jc w:val="right"/>
              <w:rPr>
                <w:b/>
                <w:bCs/>
                <w:sz w:val="22"/>
                <w:szCs w:val="22"/>
                <w:lang w:val="ru-RU"/>
              </w:rPr>
            </w:pP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3.2. Система условий реализации основной образовательной программы………</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…....283</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3.2.1.</w:t>
            </w:r>
            <w:r w:rsidRPr="00E120D5">
              <w:rPr>
                <w:sz w:val="22"/>
                <w:szCs w:val="22"/>
                <w:lang w:val="ru-RU"/>
              </w:rPr>
              <w:t xml:space="preserve"> Описание кадровых условий реализации основной образовательной программы среднего</w:t>
            </w:r>
          </w:p>
          <w:p w:rsidR="00A04766" w:rsidRPr="00E120D5" w:rsidRDefault="00A04766" w:rsidP="00FD76AF">
            <w:pPr>
              <w:ind w:right="-218"/>
              <w:rPr>
                <w:sz w:val="22"/>
                <w:szCs w:val="22"/>
                <w:lang w:val="ru-RU"/>
              </w:rPr>
            </w:pPr>
            <w:r w:rsidRPr="00E120D5">
              <w:rPr>
                <w:sz w:val="22"/>
                <w:szCs w:val="22"/>
                <w:lang w:val="ru-RU"/>
              </w:rPr>
              <w:t xml:space="preserve">          общего образования………………………………..………………………………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…....284</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3.2.2.</w:t>
            </w:r>
            <w:r w:rsidRPr="00E120D5">
              <w:rPr>
                <w:sz w:val="22"/>
                <w:szCs w:val="22"/>
                <w:lang w:val="ru-RU"/>
              </w:rPr>
              <w:t xml:space="preserve"> Психолого-педагогические условия реализации основной образовательной программы </w:t>
            </w:r>
          </w:p>
          <w:p w:rsidR="00A04766" w:rsidRPr="00E120D5" w:rsidRDefault="00A04766" w:rsidP="00FD76AF">
            <w:pPr>
              <w:ind w:right="-218"/>
              <w:rPr>
                <w:sz w:val="22"/>
                <w:szCs w:val="22"/>
                <w:lang w:val="ru-RU"/>
              </w:rPr>
            </w:pPr>
            <w:r w:rsidRPr="00E120D5">
              <w:rPr>
                <w:sz w:val="22"/>
                <w:szCs w:val="22"/>
                <w:lang w:val="ru-RU"/>
              </w:rPr>
              <w:t xml:space="preserve">          среднего общего образования…….……..…………………………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…....292</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3.2.3.</w:t>
            </w:r>
            <w:r w:rsidRPr="00E120D5">
              <w:rPr>
                <w:sz w:val="22"/>
                <w:szCs w:val="22"/>
                <w:lang w:val="ru-RU"/>
              </w:rPr>
              <w:t xml:space="preserve"> Финансовое обеспечение реализации основной образовательной программы среднего </w:t>
            </w:r>
          </w:p>
          <w:p w:rsidR="00A04766" w:rsidRPr="00E120D5" w:rsidRDefault="00A04766" w:rsidP="00FD76AF">
            <w:pPr>
              <w:ind w:right="-218"/>
              <w:rPr>
                <w:sz w:val="22"/>
                <w:szCs w:val="22"/>
                <w:lang w:val="ru-RU"/>
              </w:rPr>
            </w:pPr>
            <w:r w:rsidRPr="00E120D5">
              <w:rPr>
                <w:sz w:val="22"/>
                <w:szCs w:val="22"/>
                <w:lang w:val="ru-RU"/>
              </w:rPr>
              <w:t xml:space="preserve">          общего образования…………….…………………………………………</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…....298</w:t>
            </w:r>
          </w:p>
        </w:tc>
      </w:tr>
      <w:tr w:rsidR="00A04766" w:rsidRPr="00E120D5" w:rsidTr="00BD2F17">
        <w:tc>
          <w:tcPr>
            <w:tcW w:w="9458" w:type="dxa"/>
          </w:tcPr>
          <w:p w:rsidR="00A04766" w:rsidRPr="00E120D5" w:rsidRDefault="00A04766" w:rsidP="00FD76AF">
            <w:pPr>
              <w:ind w:right="-218"/>
              <w:rPr>
                <w:sz w:val="22"/>
                <w:szCs w:val="22"/>
                <w:lang w:val="ru-RU"/>
              </w:rPr>
            </w:pPr>
            <w:r w:rsidRPr="00E120D5">
              <w:rPr>
                <w:i/>
                <w:iCs/>
                <w:sz w:val="22"/>
                <w:szCs w:val="22"/>
                <w:lang w:val="ru-RU"/>
              </w:rPr>
              <w:t>3.2.4.</w:t>
            </w:r>
            <w:r w:rsidRPr="00E120D5">
              <w:rPr>
                <w:sz w:val="22"/>
                <w:szCs w:val="22"/>
                <w:lang w:val="ru-RU"/>
              </w:rPr>
              <w:t xml:space="preserve"> Материально-технические условия реализации основной образовательной программы </w:t>
            </w:r>
          </w:p>
          <w:p w:rsidR="00A04766" w:rsidRPr="00E120D5" w:rsidRDefault="00A04766" w:rsidP="00FD76AF">
            <w:pPr>
              <w:ind w:right="-218"/>
              <w:rPr>
                <w:sz w:val="22"/>
                <w:szCs w:val="22"/>
                <w:lang w:val="ru-RU"/>
              </w:rPr>
            </w:pPr>
            <w:r w:rsidRPr="00E120D5">
              <w:rPr>
                <w:sz w:val="22"/>
                <w:szCs w:val="22"/>
                <w:lang w:val="ru-RU"/>
              </w:rPr>
              <w:t xml:space="preserve">         среднего общего образования …………………………………………</w:t>
            </w:r>
            <w:r w:rsidR="00ED3F69" w:rsidRPr="00E120D5">
              <w:rPr>
                <w:sz w:val="22"/>
                <w:szCs w:val="22"/>
                <w:lang w:val="ru-RU"/>
              </w:rPr>
              <w:t>…….</w:t>
            </w:r>
            <w:r w:rsidRPr="00E120D5">
              <w:rPr>
                <w:sz w:val="22"/>
                <w:szCs w:val="22"/>
                <w:lang w:val="ru-RU"/>
              </w:rPr>
              <w:t>………………………</w:t>
            </w:r>
          </w:p>
        </w:tc>
        <w:tc>
          <w:tcPr>
            <w:tcW w:w="880" w:type="dxa"/>
          </w:tcPr>
          <w:p w:rsidR="00A04766" w:rsidRPr="00E120D5" w:rsidRDefault="00A04766" w:rsidP="00BD2F17">
            <w:pPr>
              <w:ind w:left="-108"/>
              <w:jc w:val="right"/>
              <w:rPr>
                <w:sz w:val="22"/>
                <w:szCs w:val="22"/>
                <w:lang w:val="ru-RU"/>
              </w:rPr>
            </w:pPr>
          </w:p>
          <w:p w:rsidR="00BD2F17" w:rsidRPr="00E120D5" w:rsidRDefault="00BD2F17" w:rsidP="00BD2F17">
            <w:pPr>
              <w:ind w:left="-108"/>
              <w:jc w:val="right"/>
              <w:rPr>
                <w:sz w:val="22"/>
                <w:szCs w:val="22"/>
                <w:lang w:val="ru-RU"/>
              </w:rPr>
            </w:pPr>
            <w:r w:rsidRPr="00E120D5">
              <w:rPr>
                <w:sz w:val="22"/>
                <w:szCs w:val="22"/>
                <w:lang w:val="ru-RU"/>
              </w:rPr>
              <w:t>……300</w:t>
            </w:r>
          </w:p>
        </w:tc>
      </w:tr>
      <w:tr w:rsidR="00A04766" w:rsidRPr="00E120D5" w:rsidTr="00BD2F17">
        <w:tc>
          <w:tcPr>
            <w:tcW w:w="9458" w:type="dxa"/>
          </w:tcPr>
          <w:p w:rsidR="00A04766" w:rsidRPr="00E120D5" w:rsidRDefault="00A04766" w:rsidP="00ED3F69">
            <w:pPr>
              <w:ind w:right="-218"/>
              <w:rPr>
                <w:sz w:val="22"/>
                <w:szCs w:val="22"/>
                <w:lang w:val="ru-RU"/>
              </w:rPr>
            </w:pPr>
            <w:r w:rsidRPr="00E120D5">
              <w:rPr>
                <w:i/>
                <w:iCs/>
                <w:sz w:val="22"/>
                <w:szCs w:val="22"/>
                <w:lang w:val="ru-RU"/>
              </w:rPr>
              <w:t>3.2.5.</w:t>
            </w:r>
            <w:r w:rsidRPr="00E120D5">
              <w:rPr>
                <w:sz w:val="22"/>
                <w:szCs w:val="22"/>
                <w:lang w:val="ru-RU"/>
              </w:rPr>
              <w:t xml:space="preserve"> Информационно-методические условия реализации основной образовательной </w:t>
            </w:r>
            <w:r w:rsidR="00ED3F69" w:rsidRPr="00E120D5">
              <w:rPr>
                <w:sz w:val="22"/>
                <w:szCs w:val="22"/>
                <w:lang w:val="ru-RU"/>
              </w:rPr>
              <w:t>программы…</w:t>
            </w:r>
          </w:p>
        </w:tc>
        <w:tc>
          <w:tcPr>
            <w:tcW w:w="880" w:type="dxa"/>
            <w:vAlign w:val="center"/>
          </w:tcPr>
          <w:p w:rsidR="00A04766" w:rsidRPr="00E120D5" w:rsidRDefault="00BD2F17" w:rsidP="00FD76AF">
            <w:pPr>
              <w:ind w:left="-108"/>
              <w:jc w:val="right"/>
              <w:rPr>
                <w:sz w:val="22"/>
                <w:szCs w:val="22"/>
                <w:lang w:val="ru-RU"/>
              </w:rPr>
            </w:pPr>
            <w:r w:rsidRPr="00E120D5">
              <w:rPr>
                <w:sz w:val="22"/>
                <w:szCs w:val="22"/>
                <w:lang w:val="ru-RU"/>
              </w:rPr>
              <w:t>……304</w:t>
            </w:r>
          </w:p>
        </w:tc>
      </w:tr>
      <w:tr w:rsidR="00A04766" w:rsidRPr="00E120D5" w:rsidTr="00BD2F17">
        <w:tc>
          <w:tcPr>
            <w:tcW w:w="9458" w:type="dxa"/>
            <w:vAlign w:val="center"/>
          </w:tcPr>
          <w:p w:rsidR="00A04766" w:rsidRPr="00E120D5" w:rsidRDefault="00A04766" w:rsidP="00FD76AF">
            <w:pPr>
              <w:ind w:right="-218"/>
              <w:rPr>
                <w:b/>
                <w:bCs/>
                <w:sz w:val="22"/>
                <w:szCs w:val="22"/>
                <w:lang w:val="ru-RU"/>
              </w:rPr>
            </w:pPr>
            <w:r w:rsidRPr="00E120D5">
              <w:rPr>
                <w:b/>
                <w:bCs/>
                <w:sz w:val="22"/>
                <w:szCs w:val="22"/>
                <w:lang w:val="ru-RU"/>
              </w:rPr>
              <w:t>3.3. Модель организации внеурочной деятельности………………</w:t>
            </w:r>
            <w:r w:rsidR="00ED3F69" w:rsidRPr="00E120D5">
              <w:rPr>
                <w:b/>
                <w:bCs/>
                <w:sz w:val="22"/>
                <w:szCs w:val="22"/>
                <w:lang w:val="ru-RU"/>
              </w:rPr>
              <w:t>……</w:t>
            </w:r>
            <w:r w:rsidRPr="00E120D5">
              <w:rPr>
                <w:b/>
                <w:bCs/>
                <w:sz w:val="22"/>
                <w:szCs w:val="22"/>
                <w:lang w:val="ru-RU"/>
              </w:rPr>
              <w:t>………………………..……</w:t>
            </w:r>
          </w:p>
        </w:tc>
        <w:tc>
          <w:tcPr>
            <w:tcW w:w="880" w:type="dxa"/>
            <w:vAlign w:val="center"/>
          </w:tcPr>
          <w:p w:rsidR="00A04766" w:rsidRPr="00E120D5" w:rsidRDefault="00BD2F17" w:rsidP="00FD76AF">
            <w:pPr>
              <w:ind w:left="-108"/>
              <w:jc w:val="right"/>
              <w:rPr>
                <w:b/>
                <w:bCs/>
                <w:sz w:val="22"/>
                <w:szCs w:val="22"/>
                <w:lang w:val="ru-RU"/>
              </w:rPr>
            </w:pPr>
            <w:r w:rsidRPr="00E120D5">
              <w:rPr>
                <w:b/>
                <w:bCs/>
                <w:sz w:val="22"/>
                <w:szCs w:val="22"/>
                <w:lang w:val="ru-RU"/>
              </w:rPr>
              <w:t>……312</w:t>
            </w:r>
          </w:p>
        </w:tc>
      </w:tr>
    </w:tbl>
    <w:p w:rsidR="003F18F7" w:rsidRDefault="003F18F7" w:rsidP="00253E4C">
      <w:pPr>
        <w:jc w:val="both"/>
        <w:rPr>
          <w:b/>
          <w:bCs/>
          <w:lang w:val="ru-RU"/>
        </w:rPr>
      </w:pPr>
    </w:p>
    <w:p w:rsidR="003F18F7" w:rsidRDefault="003F18F7" w:rsidP="00253E4C">
      <w:pPr>
        <w:jc w:val="both"/>
        <w:rPr>
          <w:b/>
          <w:bCs/>
          <w:lang w:val="ru-RU"/>
        </w:rPr>
      </w:pPr>
    </w:p>
    <w:p w:rsidR="00253E4C" w:rsidRPr="00E120D5" w:rsidRDefault="00253E4C" w:rsidP="003F18F7">
      <w:pPr>
        <w:jc w:val="center"/>
        <w:rPr>
          <w:b/>
          <w:bCs/>
          <w:lang w:val="ru-RU"/>
        </w:rPr>
      </w:pPr>
      <w:r w:rsidRPr="00E120D5">
        <w:rPr>
          <w:b/>
          <w:bCs/>
          <w:lang w:val="ru-RU"/>
        </w:rPr>
        <w:t>ОБЩИЕ ПОЛОЖЕНИЯ</w:t>
      </w:r>
    </w:p>
    <w:p w:rsidR="00253E4C" w:rsidRPr="00E120D5" w:rsidRDefault="00253E4C" w:rsidP="00253E4C">
      <w:pPr>
        <w:ind w:firstLine="708"/>
        <w:jc w:val="both"/>
        <w:rPr>
          <w:lang w:val="ru-RU"/>
        </w:rPr>
      </w:pPr>
      <w:r w:rsidRPr="00E120D5">
        <w:rPr>
          <w:lang w:val="ru-RU"/>
        </w:rPr>
        <w:lastRenderedPageBreak/>
        <w:t>В соответствии с концепцией модернизации российского образования основная миссия общего среднего образования – способствовать становлению социально ответственной, критически мыслящей личности, члена гражданского общества, человека, способного к адекватному целеполаганию и выбору, в условиях стремительно изменяющегося социально-культурного бытия, сознающего образование как универсальную ценность и готового к его продолжению в течение всей жизни.</w:t>
      </w:r>
    </w:p>
    <w:p w:rsidR="00253E4C" w:rsidRPr="00E120D5" w:rsidRDefault="00253E4C" w:rsidP="00253E4C">
      <w:pPr>
        <w:ind w:firstLine="708"/>
        <w:jc w:val="both"/>
        <w:rPr>
          <w:lang w:val="ru-RU"/>
        </w:rPr>
      </w:pPr>
      <w:r w:rsidRPr="00E120D5">
        <w:rPr>
          <w:lang w:val="ru-RU"/>
        </w:rPr>
        <w:t>Образование выступает важнейшим средством самореализации человека (и – опосредованно – общества) как субъекта, сознающего цель, смысл и ценность своего существования в глобальном мире, строящемся на принципах информационной открытости и свободы обмена интеллектуальными и трудовыми ресурсами. Только образованием можно развить человеческий капитал – способность личности (общества) к увеличению своего вклада в решение социально важных задач, что, в свою очередь, является условием признания такой деятельности успешной и заслуживающей высокого морального и материального поощрения.</w:t>
      </w:r>
    </w:p>
    <w:p w:rsidR="00253E4C" w:rsidRPr="00E120D5" w:rsidRDefault="00253E4C" w:rsidP="00253E4C">
      <w:pPr>
        <w:ind w:firstLine="708"/>
        <w:jc w:val="both"/>
        <w:rPr>
          <w:lang w:val="ru-RU"/>
        </w:rPr>
      </w:pPr>
      <w:r w:rsidRPr="00E120D5">
        <w:rPr>
          <w:lang w:val="ru-RU"/>
        </w:rPr>
        <w:t xml:space="preserve">Единственный и абсолютный в своем значении предмет общего среднего образования – становящийся человек и гражданин, его здоровье, его человеческие и гражданские качества. Все многообразие учебной и образовательной деятельности и ее материального обеспечения выступает не более чем средством достижения этой цели и имеет смысл и ценность лишь постольку, поскольку образование выполняет свою миссию. </w:t>
      </w:r>
      <w:r w:rsidRPr="00E120D5">
        <w:rPr>
          <w:i/>
          <w:iCs/>
          <w:lang w:val="ru-RU"/>
        </w:rPr>
        <w:t>Уровень социальной и культурной зрелости выпускника, степень проявленности его способностей к осмысленному продуктивному действию и есть абсолютный критерий качества современного образования.</w:t>
      </w:r>
    </w:p>
    <w:p w:rsidR="00253E4C" w:rsidRPr="00E120D5" w:rsidRDefault="00253E4C" w:rsidP="00253E4C">
      <w:pPr>
        <w:ind w:firstLine="708"/>
        <w:jc w:val="both"/>
        <w:rPr>
          <w:lang w:val="ru-RU"/>
        </w:rPr>
      </w:pPr>
      <w:r w:rsidRPr="00E120D5">
        <w:rPr>
          <w:b/>
          <w:bCs/>
          <w:lang w:val="ru-RU"/>
        </w:rPr>
        <w:t>Образовательная программа</w:t>
      </w:r>
      <w:r w:rsidRPr="00E120D5">
        <w:rPr>
          <w:lang w:val="ru-RU"/>
        </w:rPr>
        <w:t xml:space="preserve"> является ключевым документом, определяющим организационно-управленческие и содержательно-деятельностные предпосылки осуществления этой миссии. Она позволяет подчинить входящие в нее основные и дополнительные образовательные программы, учебную и другие виды образовательной деятельности достижению </w:t>
      </w:r>
      <w:r w:rsidRPr="00E120D5">
        <w:rPr>
          <w:i/>
          <w:iCs/>
          <w:lang w:val="ru-RU"/>
        </w:rPr>
        <w:t>стратегической цели</w:t>
      </w:r>
      <w:r w:rsidRPr="00E120D5">
        <w:rPr>
          <w:lang w:val="ru-RU"/>
        </w:rPr>
        <w:t xml:space="preserve"> – раскрытию и развитию с их помощью человеческого потенциала каждого ученика и направленного формирования именно тех ключевых и иных компетентностей, которые представляются наиболее актуальными в социально-культурной и социально-экономической перспективе.</w:t>
      </w:r>
    </w:p>
    <w:p w:rsidR="00253E4C" w:rsidRPr="00E120D5" w:rsidRDefault="00253E4C" w:rsidP="00253E4C">
      <w:pPr>
        <w:ind w:firstLine="708"/>
        <w:jc w:val="both"/>
        <w:rPr>
          <w:lang w:val="ru-RU"/>
        </w:rPr>
      </w:pPr>
      <w:r w:rsidRPr="00E120D5">
        <w:rPr>
          <w:lang w:val="ru-RU"/>
        </w:rPr>
        <w:t>Она демократично и открыто фиксирует цели и содержание образовательной политики Гимназии в период их активной потребности в самореализации и самоопределении (в т.ч. профессиональном). Качественные показатели реализации ООП СОО – это, своего рода, оценка социокультурной эффективности образовательной политики Гимназии в целом.</w:t>
      </w:r>
    </w:p>
    <w:p w:rsidR="00253E4C" w:rsidRPr="00E120D5" w:rsidRDefault="00253E4C" w:rsidP="00253E4C">
      <w:pPr>
        <w:ind w:firstLine="708"/>
        <w:jc w:val="both"/>
        <w:rPr>
          <w:lang w:val="ru-RU"/>
        </w:rPr>
      </w:pPr>
      <w:r w:rsidRPr="00E120D5">
        <w:rPr>
          <w:lang w:val="ru-RU"/>
        </w:rPr>
        <w:t xml:space="preserve">ООП СОО Гимназии разработана в соответствии с требованиями Федерального государственного образовательного стандарта (далее </w:t>
      </w:r>
      <w:r w:rsidRPr="00E120D5">
        <w:rPr>
          <w:lang w:val="ru-RU"/>
        </w:rPr>
        <w:sym w:font="Symbol" w:char="F02D"/>
      </w:r>
      <w:r w:rsidRPr="00E120D5">
        <w:rPr>
          <w:lang w:val="ru-RU"/>
        </w:rPr>
        <w:t xml:space="preserve"> Стандарта), Устава Гимназии и учитывает требования к ее структуре. Программа разработана на основе </w:t>
      </w:r>
      <w:r w:rsidRPr="00E120D5">
        <w:rPr>
          <w:rStyle w:val="Zag11"/>
          <w:bCs/>
          <w:lang w:val="ru-RU"/>
        </w:rPr>
        <w:t xml:space="preserve">Примерной </w:t>
      </w:r>
      <w:r w:rsidRPr="00E120D5">
        <w:rPr>
          <w:rStyle w:val="Zag11"/>
          <w:lang w:val="ru-RU"/>
        </w:rPr>
        <w:t xml:space="preserve">основной образовательной программой образовательного учреждения (Средняя школа. Сост. Е.С.Савинов. </w:t>
      </w:r>
      <w:r w:rsidRPr="00E120D5">
        <w:rPr>
          <w:rStyle w:val="Zag11"/>
          <w:lang w:val="ru-RU"/>
        </w:rPr>
        <w:sym w:font="Symbol" w:char="F02D"/>
      </w:r>
      <w:r w:rsidRPr="00E120D5">
        <w:rPr>
          <w:rStyle w:val="Zag11"/>
          <w:lang w:val="ru-RU"/>
        </w:rPr>
        <w:t xml:space="preserve"> М.: Просвещение, 2011) </w:t>
      </w:r>
      <w:r w:rsidRPr="00E120D5">
        <w:rPr>
          <w:lang w:val="ru-RU"/>
        </w:rPr>
        <w:t>и обеспечивает организацию гимназического образовательного процесса средней школы в переходный период.</w:t>
      </w:r>
    </w:p>
    <w:p w:rsidR="00253E4C" w:rsidRPr="00E120D5" w:rsidRDefault="00253E4C" w:rsidP="00253E4C">
      <w:pPr>
        <w:ind w:firstLine="708"/>
        <w:jc w:val="both"/>
        <w:rPr>
          <w:lang w:val="ru-RU"/>
        </w:rPr>
      </w:pPr>
      <w:r w:rsidRPr="00E120D5">
        <w:rPr>
          <w:lang w:val="ru-RU"/>
        </w:rPr>
        <w:t xml:space="preserve"> ООП СОО Гимназии является нормативно-управленческим документом, характеризует специфику содержания образования и особенности организации учебно-воспитательного процесса на старшей ступени гимназического образования. ООП СОО – это общая программа деятельности администрации Гимназии, учителей, родителей (законных представителей) и самих детей по реализации требований Стандарта.</w:t>
      </w:r>
    </w:p>
    <w:p w:rsidR="00253E4C" w:rsidRPr="00E120D5" w:rsidRDefault="00253E4C" w:rsidP="00253E4C">
      <w:pPr>
        <w:ind w:firstLine="708"/>
        <w:jc w:val="both"/>
        <w:rPr>
          <w:lang w:val="ru-RU"/>
        </w:rPr>
      </w:pPr>
      <w:r w:rsidRPr="00E120D5">
        <w:rPr>
          <w:color w:val="000000"/>
          <w:shd w:val="clear" w:color="auto" w:fill="FFFFFF"/>
          <w:lang w:val="ru-RU"/>
        </w:rPr>
        <w:t>ООП СОО обеспечивает жизнедеятельность, функционирование и развитие Гимназии в соответствии с основными принципами государственной политики РФ и РБ в области образования</w:t>
      </w:r>
      <w:r w:rsidRPr="00E120D5">
        <w:rPr>
          <w:b/>
          <w:bCs/>
          <w:color w:val="000000"/>
          <w:shd w:val="clear" w:color="auto" w:fill="FFFFFF"/>
          <w:lang w:val="ru-RU"/>
        </w:rPr>
        <w:t>,</w:t>
      </w:r>
      <w:r w:rsidRPr="00E120D5">
        <w:rPr>
          <w:rStyle w:val="apple-converted-space"/>
          <w:color w:val="000000"/>
          <w:shd w:val="clear" w:color="auto" w:fill="FFFFFF"/>
        </w:rPr>
        <w:t> </w:t>
      </w:r>
      <w:r w:rsidRPr="00E120D5">
        <w:rPr>
          <w:color w:val="000000"/>
          <w:shd w:val="clear" w:color="auto" w:fill="FFFFFF"/>
          <w:lang w:val="ru-RU"/>
        </w:rPr>
        <w:t xml:space="preserve">изложенными в Законах Российской Федерации. </w:t>
      </w:r>
    </w:p>
    <w:p w:rsidR="00253E4C" w:rsidRPr="00E120D5" w:rsidRDefault="00253E4C" w:rsidP="00253E4C">
      <w:pPr>
        <w:pStyle w:val="a5"/>
        <w:spacing w:line="240" w:lineRule="auto"/>
        <w:ind w:firstLine="708"/>
        <w:rPr>
          <w:rStyle w:val="Zag11"/>
          <w:sz w:val="24"/>
          <w:szCs w:val="24"/>
        </w:rPr>
      </w:pPr>
      <w:r w:rsidRPr="00E120D5">
        <w:rPr>
          <w:rStyle w:val="Zag11"/>
          <w:sz w:val="24"/>
          <w:szCs w:val="24"/>
        </w:rPr>
        <w:t>В соответствии с требованиями Стандарта Программа содержит три раздела: целевой, содержательный и организационный.</w:t>
      </w:r>
    </w:p>
    <w:p w:rsidR="00B97F3F" w:rsidRDefault="00253E4C" w:rsidP="00253E4C">
      <w:pPr>
        <w:pStyle w:val="dash0410005f0431005f0437005f0430005f0446005f0020005f0441005f043f005f0438005f0441005f043a005f0430"/>
        <w:ind w:left="0" w:firstLine="539"/>
        <w:rPr>
          <w:rStyle w:val="dash0410005f0431005f0437005f0430005f0446005f0020005f0441005f043f005f0438005f0441005f043a005f0430005f005fchar1char1"/>
          <w:rFonts w:eastAsia="Calibri"/>
          <w:bCs/>
          <w:lang w:eastAsia="en-US"/>
        </w:rPr>
      </w:pPr>
      <w:r w:rsidRPr="00E120D5">
        <w:rPr>
          <w:rStyle w:val="dash0410005f0431005f0437005f0430005f0446005f0020005f0441005f043f005f0438005f0441005f043a005f0430005f005fchar1char1"/>
          <w:rFonts w:eastAsia="Calibri"/>
          <w:i/>
          <w:iCs/>
          <w:lang w:eastAsia="en-US"/>
        </w:rPr>
        <w:t>Целевой</w:t>
      </w:r>
      <w:r w:rsidRPr="00E120D5">
        <w:rPr>
          <w:rStyle w:val="dash0410005f0431005f0437005f0430005f0446005f0020005f0441005f043f005f0438005f0441005f043a005f0430005f005fchar1char1"/>
          <w:rFonts w:eastAsia="Calibri"/>
          <w:bCs/>
          <w:lang w:eastAsia="en-US"/>
        </w:rPr>
        <w:t xml:space="preserve"> раздел определяет общее назначение, цели, задачи и планируемые результаты реализации </w:t>
      </w:r>
      <w:r w:rsidRPr="00E120D5">
        <w:t>основной образовательной программы среднего общего образования (далее – ООП СОО) Гимназии</w:t>
      </w:r>
      <w:r w:rsidRPr="00E120D5">
        <w:rPr>
          <w:rStyle w:val="dash0410005f0431005f0437005f0430005f0446005f0020005f0441005f043f005f0438005f0441005f043a005f0430005f005fchar1char1"/>
          <w:rFonts w:eastAsia="Calibri"/>
          <w:bCs/>
          <w:lang w:eastAsia="en-US"/>
        </w:rPr>
        <w:t>, конкретизированные в соответствии с требованиями Стандарта и учитывающие региональные, национальные и этнокультурные особенности народов России, а также способы определения достижения этих целей и результатов.</w:t>
      </w:r>
    </w:p>
    <w:p w:rsidR="00253E4C" w:rsidRPr="00E120D5" w:rsidRDefault="00253E4C" w:rsidP="00253E4C">
      <w:pPr>
        <w:pStyle w:val="dash0410005f0431005f0437005f0430005f0446005f0020005f0441005f043f005f0438005f0441005f043a005f0430"/>
        <w:ind w:left="0" w:firstLine="539"/>
        <w:rPr>
          <w:rStyle w:val="dash0410005f0431005f0437005f0430005f0446005f0020005f0441005f043f005f0438005f0441005f043a005f0430005f005fchar1char1"/>
          <w:rFonts w:eastAsia="Calibri"/>
          <w:bCs/>
          <w:lang w:eastAsia="en-US"/>
        </w:rPr>
      </w:pPr>
      <w:r w:rsidRPr="00E120D5">
        <w:rPr>
          <w:rStyle w:val="dash0410005f0431005f0437005f0430005f0446005f0020005f0441005f043f005f0438005f0441005f043a005f0430005f005fchar1char1"/>
          <w:rFonts w:eastAsia="Calibri"/>
          <w:bCs/>
          <w:lang w:eastAsia="en-US"/>
        </w:rPr>
        <w:t>Раздел включает:</w:t>
      </w:r>
    </w:p>
    <w:p w:rsidR="00253E4C" w:rsidRPr="00E120D5" w:rsidRDefault="00253E4C" w:rsidP="00253E4C">
      <w:pPr>
        <w:pStyle w:val="dash0410005f0431005f0437005f0430005f0446005f0020005f0441005f043f005f0438005f0441005f043a005f0430"/>
        <w:numPr>
          <w:ilvl w:val="0"/>
          <w:numId w:val="3"/>
        </w:numPr>
        <w:tabs>
          <w:tab w:val="clear" w:pos="1065"/>
          <w:tab w:val="num" w:pos="330"/>
        </w:tabs>
        <w:ind w:left="330" w:hanging="330"/>
        <w:rPr>
          <w:rStyle w:val="dash0410005f0431005f0437005f0430005f0446005f0020005f0441005f043f005f0438005f0441005f043a005f0430005f005fchar1char1"/>
          <w:rFonts w:eastAsia="Calibri"/>
          <w:bCs/>
          <w:lang w:eastAsia="en-US"/>
        </w:rPr>
      </w:pPr>
      <w:r w:rsidRPr="00E120D5">
        <w:rPr>
          <w:rStyle w:val="dash0410005f0431005f0437005f0430005f0446005f0020005f0441005f043f005f0438005f0441005f043a005f0430005f005fchar1char1"/>
          <w:rFonts w:eastAsia="Calibri"/>
          <w:bCs/>
          <w:lang w:eastAsia="en-US"/>
        </w:rPr>
        <w:lastRenderedPageBreak/>
        <w:t>пояснительную записку;</w:t>
      </w:r>
    </w:p>
    <w:p w:rsidR="00253E4C" w:rsidRPr="00E120D5" w:rsidRDefault="00253E4C" w:rsidP="00253E4C">
      <w:pPr>
        <w:pStyle w:val="dash0410005f0431005f0437005f0430005f0446005f0020005f0441005f043f005f0438005f0441005f043a005f0430"/>
        <w:numPr>
          <w:ilvl w:val="0"/>
          <w:numId w:val="3"/>
        </w:numPr>
        <w:tabs>
          <w:tab w:val="clear" w:pos="1065"/>
          <w:tab w:val="num" w:pos="330"/>
        </w:tabs>
        <w:ind w:left="330" w:hanging="330"/>
        <w:rPr>
          <w:rStyle w:val="Zag11"/>
          <w:rFonts w:eastAsia="Calibri"/>
          <w:bCs/>
          <w:lang w:eastAsia="en-US"/>
        </w:rPr>
      </w:pPr>
      <w:r w:rsidRPr="00E120D5">
        <w:rPr>
          <w:rStyle w:val="Zag11"/>
          <w:rFonts w:eastAsia="@Arial Unicode MS"/>
          <w:bCs/>
        </w:rPr>
        <w:t>планируемые результаты освоения обучающимися ООП СОО;</w:t>
      </w:r>
    </w:p>
    <w:p w:rsidR="00253E4C" w:rsidRPr="00E120D5" w:rsidRDefault="00253E4C" w:rsidP="00253E4C">
      <w:pPr>
        <w:pStyle w:val="dash0410005f0431005f0437005f0430005f0446005f0020005f0441005f043f005f0438005f0441005f043a005f0430"/>
        <w:numPr>
          <w:ilvl w:val="0"/>
          <w:numId w:val="3"/>
        </w:numPr>
        <w:tabs>
          <w:tab w:val="clear" w:pos="1065"/>
          <w:tab w:val="num" w:pos="330"/>
        </w:tabs>
        <w:ind w:left="330" w:hanging="330"/>
        <w:rPr>
          <w:rStyle w:val="Zag11"/>
          <w:rFonts w:eastAsia="Calibri"/>
          <w:bCs/>
          <w:lang w:eastAsia="en-US"/>
        </w:rPr>
      </w:pPr>
      <w:r w:rsidRPr="00E120D5">
        <w:rPr>
          <w:rStyle w:val="Zag11"/>
          <w:rFonts w:eastAsia="@Arial Unicode MS"/>
          <w:bCs/>
        </w:rPr>
        <w:t>систему оценки достижения планируемых результатов освоения ООП СОО.</w:t>
      </w:r>
    </w:p>
    <w:p w:rsidR="00253E4C" w:rsidRPr="00E120D5" w:rsidRDefault="00253E4C" w:rsidP="00253E4C">
      <w:pPr>
        <w:pStyle w:val="Zag1"/>
        <w:spacing w:after="0" w:line="240" w:lineRule="auto"/>
        <w:ind w:firstLine="539"/>
        <w:jc w:val="both"/>
        <w:rPr>
          <w:rStyle w:val="Zag11"/>
          <w:rFonts w:eastAsia="@Arial Unicode MS"/>
          <w:b w:val="0"/>
          <w:color w:val="auto"/>
          <w:lang w:val="ru-RU"/>
        </w:rPr>
      </w:pPr>
      <w:r w:rsidRPr="00E120D5">
        <w:rPr>
          <w:rStyle w:val="Zag11"/>
          <w:rFonts w:eastAsia="@Arial Unicode MS"/>
          <w:b w:val="0"/>
          <w:bCs w:val="0"/>
          <w:i/>
          <w:iCs/>
          <w:color w:val="auto"/>
          <w:lang w:val="ru-RU"/>
        </w:rPr>
        <w:t>Содержательный</w:t>
      </w:r>
      <w:r w:rsidRPr="00E120D5">
        <w:rPr>
          <w:rStyle w:val="Zag11"/>
          <w:rFonts w:eastAsia="@Arial Unicode MS"/>
          <w:b w:val="0"/>
          <w:color w:val="auto"/>
          <w:lang w:val="ru-RU"/>
        </w:rPr>
        <w:t xml:space="preserve"> раздел определяет общее содержание среднего общего образования гимназии и включает образовательные программы, ориентированные на достижение личностных, предметных и метапредметных результатов, в том числе:</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программу развития универсальных учебных действий на ступени среднего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программы отдельных учебных предметов, курсов;</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программу воспитания и социализации обучающихся на ступени среднего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253E4C" w:rsidRPr="00E120D5" w:rsidRDefault="00253E4C" w:rsidP="00253E4C">
      <w:pPr>
        <w:pStyle w:val="Zag1"/>
        <w:numPr>
          <w:ilvl w:val="0"/>
          <w:numId w:val="4"/>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программу коррекционно-развивающей работы (работа с детьми с одаренными детьми; с детьми с ограниченными возможностями здоровья; детьми, требующими особого педагогического внимания в период адаптации и т.д.).</w:t>
      </w:r>
    </w:p>
    <w:p w:rsidR="00253E4C" w:rsidRPr="00E120D5" w:rsidRDefault="00253E4C" w:rsidP="00253E4C">
      <w:pPr>
        <w:pStyle w:val="Zag1"/>
        <w:spacing w:after="0" w:line="240" w:lineRule="auto"/>
        <w:ind w:firstLine="539"/>
        <w:jc w:val="both"/>
        <w:rPr>
          <w:rStyle w:val="Zag11"/>
          <w:rFonts w:eastAsia="@Arial Unicode MS"/>
          <w:b w:val="0"/>
          <w:color w:val="auto"/>
          <w:lang w:val="ru-RU"/>
        </w:rPr>
      </w:pPr>
      <w:r w:rsidRPr="00E120D5">
        <w:rPr>
          <w:rStyle w:val="Zag11"/>
          <w:rFonts w:eastAsia="@Arial Unicode MS"/>
          <w:b w:val="0"/>
          <w:bCs w:val="0"/>
          <w:i/>
          <w:iCs/>
          <w:color w:val="auto"/>
          <w:lang w:val="ru-RU"/>
        </w:rPr>
        <w:t>Организационный</w:t>
      </w:r>
      <w:r w:rsidRPr="00E120D5">
        <w:rPr>
          <w:rStyle w:val="Zag11"/>
          <w:rFonts w:eastAsia="@Arial Unicode MS"/>
          <w:b w:val="0"/>
          <w:color w:val="auto"/>
          <w:lang w:val="ru-RU"/>
        </w:rPr>
        <w:t xml:space="preserve"> раздел устанавливает общие рамки организации образовательного процесса, а также механизм реализации компонентов ООП СОО. Раздел включает:</w:t>
      </w:r>
    </w:p>
    <w:p w:rsidR="00253E4C" w:rsidRPr="00E120D5" w:rsidRDefault="00253E4C" w:rsidP="00253E4C">
      <w:pPr>
        <w:pStyle w:val="Zag1"/>
        <w:numPr>
          <w:ilvl w:val="0"/>
          <w:numId w:val="5"/>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учебный план среднего общего образования как один из основных механизмов реализации основной образовательной программы;</w:t>
      </w:r>
    </w:p>
    <w:p w:rsidR="00253E4C" w:rsidRPr="00E120D5" w:rsidRDefault="00253E4C" w:rsidP="00253E4C">
      <w:pPr>
        <w:pStyle w:val="Zag1"/>
        <w:numPr>
          <w:ilvl w:val="0"/>
          <w:numId w:val="5"/>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систему условий реализации ООП СОО в соответствии с требованиями Стандарта.</w:t>
      </w:r>
    </w:p>
    <w:p w:rsidR="00253E4C" w:rsidRPr="00E120D5" w:rsidRDefault="00253E4C" w:rsidP="00253E4C">
      <w:pPr>
        <w:pStyle w:val="Zag1"/>
        <w:spacing w:after="0" w:line="240" w:lineRule="auto"/>
        <w:ind w:firstLine="539"/>
        <w:jc w:val="both"/>
        <w:rPr>
          <w:rStyle w:val="Zag11"/>
          <w:rFonts w:eastAsia="@Arial Unicode MS"/>
          <w:b w:val="0"/>
          <w:color w:val="auto"/>
          <w:lang w:val="ru-RU"/>
        </w:rPr>
      </w:pPr>
      <w:r w:rsidRPr="00E120D5">
        <w:rPr>
          <w:rStyle w:val="Zag11"/>
          <w:rFonts w:eastAsia="@Arial Unicode MS"/>
          <w:b w:val="0"/>
          <w:color w:val="auto"/>
          <w:lang w:val="ru-RU"/>
        </w:rPr>
        <w:t>Участники образовательного процесса (обучающиеся и их родители (законные представители) в момент заключения Договора, отражающего ответственность субъектов образования за конечные результаты освоения ООП СОО, знакомятся:</w:t>
      </w:r>
    </w:p>
    <w:p w:rsidR="00253E4C" w:rsidRPr="00E120D5" w:rsidRDefault="00253E4C" w:rsidP="00253E4C">
      <w:pPr>
        <w:pStyle w:val="Zag1"/>
        <w:numPr>
          <w:ilvl w:val="0"/>
          <w:numId w:val="6"/>
        </w:numPr>
        <w:tabs>
          <w:tab w:val="clear" w:pos="1065"/>
          <w:tab w:val="num" w:pos="330"/>
        </w:tabs>
        <w:spacing w:after="0" w:line="240" w:lineRule="auto"/>
        <w:ind w:left="330" w:hanging="330"/>
        <w:jc w:val="both"/>
        <w:rPr>
          <w:rStyle w:val="Zag11"/>
          <w:rFonts w:eastAsia="@Arial Unicode MS"/>
          <w:b w:val="0"/>
          <w:color w:val="auto"/>
          <w:lang w:val="ru-RU"/>
        </w:rPr>
      </w:pPr>
      <w:r w:rsidRPr="00E120D5">
        <w:rPr>
          <w:rStyle w:val="Zag11"/>
          <w:rFonts w:eastAsia="@Arial Unicode MS"/>
          <w:b w:val="0"/>
          <w:color w:val="auto"/>
          <w:lang w:val="ru-RU"/>
        </w:rPr>
        <w:t>со своими правами и обязанностями в части формирования и реализации ООП СОО, установленными законодательством Российской Федерации, Республики Башкортостан и уставом образовательного учреждения;</w:t>
      </w:r>
    </w:p>
    <w:p w:rsidR="00253E4C" w:rsidRPr="00E120D5" w:rsidRDefault="00253E4C" w:rsidP="00253E4C">
      <w:pPr>
        <w:pStyle w:val="Zag1"/>
        <w:numPr>
          <w:ilvl w:val="0"/>
          <w:numId w:val="6"/>
        </w:numPr>
        <w:tabs>
          <w:tab w:val="clear" w:pos="1065"/>
          <w:tab w:val="num" w:pos="330"/>
        </w:tabs>
        <w:spacing w:after="0" w:line="240" w:lineRule="auto"/>
        <w:ind w:left="330" w:hanging="330"/>
        <w:jc w:val="both"/>
        <w:rPr>
          <w:rFonts w:eastAsia="@Arial Unicode MS"/>
          <w:b w:val="0"/>
          <w:color w:val="auto"/>
          <w:lang w:val="ru-RU"/>
        </w:rPr>
      </w:pPr>
      <w:r w:rsidRPr="00E120D5">
        <w:rPr>
          <w:rStyle w:val="Zag11"/>
          <w:rFonts w:eastAsia="@Arial Unicode MS"/>
          <w:b w:val="0"/>
          <w:color w:val="auto"/>
          <w:lang w:val="ru-RU"/>
        </w:rPr>
        <w:t>с Уставом и другими документами, регламентирующими осуществление образовательного процесса в Гимназии.</w:t>
      </w:r>
    </w:p>
    <w:p w:rsidR="00253E4C" w:rsidRPr="00E120D5" w:rsidRDefault="00253E4C" w:rsidP="00253E4C">
      <w:pPr>
        <w:ind w:firstLine="708"/>
        <w:jc w:val="both"/>
        <w:rPr>
          <w:lang w:val="ru-RU"/>
        </w:rPr>
      </w:pPr>
      <w:r w:rsidRPr="00E120D5">
        <w:rPr>
          <w:lang w:val="ru-RU"/>
        </w:rPr>
        <w:t xml:space="preserve">ООП СОО Гимназии </w:t>
      </w:r>
      <w:r w:rsidRPr="00E120D5">
        <w:t> </w:t>
      </w:r>
      <w:r w:rsidRPr="00E120D5">
        <w:rPr>
          <w:lang w:val="ru-RU"/>
        </w:rPr>
        <w:t>определяет цели, задачи, планируемые результаты, содержание и организацию образовательного процесса на ступени среднего общего образования.</w:t>
      </w:r>
    </w:p>
    <w:p w:rsidR="00253E4C" w:rsidRPr="00E120D5" w:rsidRDefault="00253E4C" w:rsidP="00253E4C">
      <w:pPr>
        <w:pStyle w:val="Default"/>
        <w:ind w:firstLine="708"/>
        <w:jc w:val="both"/>
      </w:pPr>
      <w:r w:rsidRPr="00E120D5">
        <w:t>Разработка ООП СОО осуществлялась с привлечением органов самоуправления (Управляющий совет гимназии), обеспечивающих государственно-общественный характер управления учреждением.</w:t>
      </w:r>
    </w:p>
    <w:p w:rsidR="00253E4C" w:rsidRPr="00E120D5" w:rsidRDefault="00253E4C" w:rsidP="00253E4C">
      <w:pPr>
        <w:pStyle w:val="Default"/>
        <w:jc w:val="both"/>
      </w:pPr>
      <w:r w:rsidRPr="00E120D5">
        <w:t>В основе реализации ООП СОО Гимназии лежит</w:t>
      </w:r>
      <w:r w:rsidRPr="00E120D5">
        <w:rPr>
          <w:b/>
          <w:bCs/>
        </w:rPr>
        <w:t xml:space="preserve"> </w:t>
      </w:r>
      <w:r w:rsidRPr="00E120D5">
        <w:rPr>
          <w:i/>
          <w:iCs/>
        </w:rPr>
        <w:t>системно-деятельностный подход</w:t>
      </w:r>
      <w:r w:rsidRPr="00E120D5">
        <w:t xml:space="preserve">, который предполагает: </w:t>
      </w:r>
    </w:p>
    <w:p w:rsidR="00253E4C" w:rsidRPr="00E120D5" w:rsidRDefault="00253E4C" w:rsidP="00253E4C">
      <w:pPr>
        <w:pStyle w:val="Default"/>
        <w:numPr>
          <w:ilvl w:val="0"/>
          <w:numId w:val="1"/>
        </w:numPr>
        <w:tabs>
          <w:tab w:val="num" w:pos="330"/>
        </w:tabs>
        <w:ind w:left="330" w:hanging="330"/>
        <w:jc w:val="both"/>
      </w:pPr>
      <w:r w:rsidRPr="00E120D5">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253E4C" w:rsidRPr="00E120D5" w:rsidRDefault="00253E4C" w:rsidP="00253E4C">
      <w:pPr>
        <w:pStyle w:val="Default"/>
        <w:numPr>
          <w:ilvl w:val="0"/>
          <w:numId w:val="1"/>
        </w:numPr>
        <w:tabs>
          <w:tab w:val="num" w:pos="330"/>
        </w:tabs>
        <w:ind w:left="330" w:hanging="330"/>
        <w:jc w:val="both"/>
      </w:pPr>
      <w:r w:rsidRPr="00E120D5">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253E4C" w:rsidRPr="00E120D5" w:rsidRDefault="00253E4C" w:rsidP="00253E4C">
      <w:pPr>
        <w:pStyle w:val="Default"/>
        <w:numPr>
          <w:ilvl w:val="0"/>
          <w:numId w:val="1"/>
        </w:numPr>
        <w:tabs>
          <w:tab w:val="num" w:pos="330"/>
        </w:tabs>
        <w:ind w:left="330" w:hanging="330"/>
        <w:jc w:val="both"/>
      </w:pPr>
      <w:r w:rsidRPr="00E120D5">
        <w:t xml:space="preserve">ориентацию на достижение цели и основного результата образования </w:t>
      </w:r>
      <w:r w:rsidRPr="00E120D5">
        <w:sym w:font="Symbol" w:char="F02D"/>
      </w:r>
      <w:r w:rsidRPr="00E120D5">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253E4C" w:rsidRPr="00E120D5" w:rsidRDefault="00253E4C" w:rsidP="00253E4C">
      <w:pPr>
        <w:pStyle w:val="Default"/>
        <w:numPr>
          <w:ilvl w:val="0"/>
          <w:numId w:val="1"/>
        </w:numPr>
        <w:tabs>
          <w:tab w:val="num" w:pos="330"/>
        </w:tabs>
        <w:ind w:left="330" w:hanging="330"/>
        <w:jc w:val="both"/>
      </w:pPr>
      <w:r w:rsidRPr="00E120D5">
        <w:lastRenderedPageBreak/>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253E4C" w:rsidRPr="00E120D5" w:rsidRDefault="00253E4C" w:rsidP="00253E4C">
      <w:pPr>
        <w:pStyle w:val="Default"/>
        <w:numPr>
          <w:ilvl w:val="0"/>
          <w:numId w:val="1"/>
        </w:numPr>
        <w:tabs>
          <w:tab w:val="num" w:pos="330"/>
        </w:tabs>
        <w:ind w:left="330" w:hanging="330"/>
        <w:jc w:val="both"/>
      </w:pPr>
      <w:r w:rsidRPr="00E120D5">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253E4C" w:rsidRPr="00E120D5" w:rsidRDefault="00253E4C" w:rsidP="00253E4C">
      <w:pPr>
        <w:pStyle w:val="Default"/>
        <w:numPr>
          <w:ilvl w:val="0"/>
          <w:numId w:val="1"/>
        </w:numPr>
        <w:tabs>
          <w:tab w:val="num" w:pos="330"/>
        </w:tabs>
        <w:ind w:left="330" w:hanging="330"/>
        <w:jc w:val="both"/>
      </w:pPr>
      <w:r w:rsidRPr="00E120D5">
        <w:t xml:space="preserve">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 </w:t>
      </w:r>
    </w:p>
    <w:p w:rsidR="00253E4C" w:rsidRPr="00E120D5" w:rsidRDefault="00253E4C" w:rsidP="00B97F3F">
      <w:pPr>
        <w:ind w:right="33" w:firstLine="708"/>
        <w:jc w:val="both"/>
        <w:rPr>
          <w:lang w:val="ru-RU"/>
        </w:rPr>
      </w:pPr>
      <w:r w:rsidRPr="00E120D5">
        <w:rPr>
          <w:color w:val="000000"/>
          <w:shd w:val="clear" w:color="auto" w:fill="FFFFFF"/>
          <w:lang w:val="ru-RU"/>
        </w:rPr>
        <w:t xml:space="preserve">Концептуальные принципы ООП СОО: </w:t>
      </w:r>
      <w:r w:rsidRPr="00E120D5">
        <w:rPr>
          <w:lang w:val="ru-RU"/>
        </w:rPr>
        <w:t xml:space="preserve">профилизация, гуманизация и гуманитаризация образовательных программ, расширение общекультурной составляющей образования (введение элективных курсов, профильная дифференциация по </w:t>
      </w:r>
      <w:r w:rsidR="00B97F3F">
        <w:rPr>
          <w:lang w:val="ru-RU"/>
        </w:rPr>
        <w:t>3</w:t>
      </w:r>
      <w:r w:rsidRPr="00E120D5">
        <w:rPr>
          <w:lang w:val="ru-RU"/>
        </w:rPr>
        <w:t xml:space="preserve"> профилям), обращение к личностно-ориентированному (индивидуализированному) образованию, направленному на развитие природных потенций старшеклассников, реализацию личности в учебе, внешкольной деятельности и жизненном самоопределении.</w:t>
      </w:r>
    </w:p>
    <w:p w:rsidR="00253E4C" w:rsidRPr="00E120D5" w:rsidRDefault="00253E4C" w:rsidP="00253E4C">
      <w:pPr>
        <w:ind w:firstLine="708"/>
        <w:jc w:val="both"/>
        <w:rPr>
          <w:color w:val="FF0000"/>
          <w:lang w:val="ru-RU"/>
        </w:rPr>
      </w:pPr>
      <w:r w:rsidRPr="00E120D5">
        <w:rPr>
          <w:lang w:val="ru-RU"/>
        </w:rPr>
        <w:t xml:space="preserve">Такой подход к «образованию по выбору» в старшем школьном концентре строится на педагогических усилиях предыдущих лет обучения и обеспечивается сформированными в результате этого у учащихся личностными качествами, опытом, умениями, готовностью к выбору профессии. </w:t>
      </w:r>
    </w:p>
    <w:p w:rsidR="00253E4C" w:rsidRPr="00E120D5" w:rsidRDefault="00253E4C" w:rsidP="00253E4C">
      <w:pPr>
        <w:ind w:firstLine="708"/>
        <w:jc w:val="both"/>
        <w:rPr>
          <w:lang w:val="ru-RU"/>
        </w:rPr>
      </w:pPr>
      <w:r w:rsidRPr="00E120D5">
        <w:rPr>
          <w:color w:val="000000"/>
          <w:lang w:val="ru-RU"/>
        </w:rPr>
        <w:t>Программа состоит из логически связанных и взаимообусловленных частей, приложений и охватывает процессы обучения, воспитания, развития, управления и ресурсного обеспечения</w:t>
      </w:r>
      <w:r w:rsidRPr="00E120D5">
        <w:rPr>
          <w:color w:val="800000"/>
          <w:lang w:val="ru-RU"/>
        </w:rPr>
        <w:t xml:space="preserve">. </w:t>
      </w:r>
      <w:r w:rsidRPr="00E120D5">
        <w:rPr>
          <w:lang w:val="ru-RU"/>
        </w:rPr>
        <w:t>В Программе определены также основные направления развития профильного обучения, внеурочной деятельности, гимназического самоуправления и система их эффективного взаимодействия.</w:t>
      </w:r>
    </w:p>
    <w:p w:rsidR="00253E4C" w:rsidRPr="00E120D5" w:rsidRDefault="00253E4C" w:rsidP="00253E4C">
      <w:pPr>
        <w:pStyle w:val="Default"/>
        <w:ind w:firstLine="708"/>
        <w:jc w:val="both"/>
      </w:pPr>
      <w:r w:rsidRPr="00E120D5">
        <w:rPr>
          <w:color w:val="auto"/>
          <w:shd w:val="clear" w:color="auto" w:fill="FFFFFF"/>
        </w:rPr>
        <w:t xml:space="preserve">Современный старшеклассник </w:t>
      </w:r>
      <w:r w:rsidRPr="00E120D5">
        <w:rPr>
          <w:color w:val="auto"/>
          <w:shd w:val="clear" w:color="auto" w:fill="FFFFFF"/>
        </w:rPr>
        <w:sym w:font="Symbol" w:char="F02D"/>
      </w:r>
      <w:r w:rsidRPr="00E120D5">
        <w:rPr>
          <w:color w:val="auto"/>
          <w:shd w:val="clear" w:color="auto" w:fill="FFFFFF"/>
        </w:rPr>
        <w:t xml:space="preserve"> продукт современной жизни, он сложен, интересен, противоречив. В старшем школьном возрасте завершается физическое созревание индивида. По своему развитию сегодняшние 17-ти летние школьники соответствуют молодым 22-х летним людям 30-х годов. </w:t>
      </w:r>
      <w:r w:rsidRPr="00E120D5">
        <w:t xml:space="preserve">ООП СОО Гимназии сформирована с учетом психолого-педагогических особенностей развития юношей и девушек (16-18 лет), связанных: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направленностью в будущее</w:t>
      </w:r>
      <w:r w:rsidRPr="00E120D5">
        <w:rPr>
          <w:color w:val="auto"/>
          <w:shd w:val="clear" w:color="auto" w:fill="FFFFFF"/>
        </w:rPr>
        <w:t>. Это касается различных сторон психической жизни. Старший школьник стоит на пороге социальной взрослости. У него появляются конкретные жизненные планы, соответствующие им мотивы</w:t>
      </w:r>
      <w:r w:rsidRPr="00E120D5">
        <w:rPr>
          <w:color w:val="auto"/>
        </w:rPr>
        <w:t>;</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более реальными представлениями о требованиях общества к личности</w:t>
      </w:r>
      <w:r w:rsidRPr="00E120D5">
        <w:rPr>
          <w:color w:val="auto"/>
          <w:shd w:val="clear" w:color="auto" w:fill="FFFFFF"/>
        </w:rPr>
        <w:t>. Для школьника становится более весомым мнение взрослых, в том числе и учителей, но растут и требования к личности, профессиональным знаниям и умениям учителя. Поведение старшего школьника все больше становится целенаправленно-организованным, сознательным, волевым.</w:t>
      </w:r>
      <w:r w:rsidRPr="00E120D5">
        <w:rPr>
          <w:i/>
          <w:iCs/>
          <w:color w:val="auto"/>
          <w:shd w:val="clear" w:color="auto" w:fill="FFFFFF"/>
        </w:rPr>
        <w:t xml:space="preserve"> Сознательно вырабатываются или усваиваются жизненные принципы</w:t>
      </w:r>
      <w:r w:rsidRPr="00E120D5">
        <w:rPr>
          <w:color w:val="auto"/>
          <w:shd w:val="clear" w:color="auto" w:fill="FFFFFF"/>
        </w:rPr>
        <w:t xml:space="preserve">;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появлением элементов мировоззрения</w:t>
      </w:r>
      <w:r w:rsidRPr="00E120D5">
        <w:rPr>
          <w:color w:val="auto"/>
          <w:shd w:val="clear" w:color="auto" w:fill="FFFFFF"/>
        </w:rPr>
        <w:t xml:space="preserve"> и </w:t>
      </w:r>
      <w:r w:rsidRPr="00E120D5">
        <w:rPr>
          <w:i/>
          <w:iCs/>
          <w:color w:val="auto"/>
          <w:shd w:val="clear" w:color="auto" w:fill="FFFFFF"/>
        </w:rPr>
        <w:t>возникновением устойчивой системы ценностей</w:t>
      </w:r>
      <w:r w:rsidRPr="00E120D5">
        <w:rPr>
          <w:color w:val="auto"/>
          <w:shd w:val="clear" w:color="auto" w:fill="FFFFFF"/>
        </w:rPr>
        <w:t xml:space="preserve">. Рождается интерес к внутреннему миру </w:t>
      </w:r>
      <w:r w:rsidRPr="00E120D5">
        <w:rPr>
          <w:color w:val="auto"/>
          <w:shd w:val="clear" w:color="auto" w:fill="FFFFFF"/>
        </w:rPr>
        <w:sym w:font="Symbol" w:char="F02D"/>
      </w:r>
      <w:r w:rsidRPr="00E120D5">
        <w:rPr>
          <w:color w:val="auto"/>
          <w:shd w:val="clear" w:color="auto" w:fill="FFFFFF"/>
        </w:rPr>
        <w:t xml:space="preserve"> своему, других людей, появляется умение ставить себя на место другого человека и сопереживать ему;</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переходом учебной деятельности в учебно-профессиональную</w:t>
      </w:r>
      <w:r w:rsidRPr="00E120D5">
        <w:rPr>
          <w:color w:val="auto"/>
          <w:shd w:val="clear" w:color="auto" w:fill="FFFFFF"/>
        </w:rPr>
        <w:t xml:space="preserve">, реализующую профессиональные и личностные устремления юношей и девушек. Ведущее место у старшеклассников занимают мотивы, связанные с самоопределением и подготовкой к самостоятельной жизни, с дальнейшим образованием и самообразованием. </w:t>
      </w:r>
      <w:r w:rsidRPr="00E120D5">
        <w:rPr>
          <w:i/>
          <w:iCs/>
          <w:color w:val="auto"/>
          <w:shd w:val="clear" w:color="auto" w:fill="FFFFFF"/>
        </w:rPr>
        <w:t>Эти мотивы приобретают личностный смысл и становятся значимыми</w:t>
      </w:r>
      <w:r w:rsidRPr="00E120D5">
        <w:rPr>
          <w:color w:val="auto"/>
          <w:shd w:val="clear" w:color="auto" w:fill="FFFFFF"/>
        </w:rPr>
        <w:t>;</w:t>
      </w:r>
      <w:r w:rsidRPr="00E120D5">
        <w:rPr>
          <w:color w:val="auto"/>
        </w:rPr>
        <w:t xml:space="preserve">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эмоциональной стороной жизни</w:t>
      </w:r>
      <w:r w:rsidRPr="00E120D5">
        <w:rPr>
          <w:color w:val="auto"/>
          <w:shd w:val="clear" w:color="auto" w:fill="FFFFFF"/>
        </w:rPr>
        <w:t>. Она становится более импульсивной, менее подчиненной другим мотивам и слабее регулируемой сознательно. Однако, старший школьник может быть уже способен к глубоким «взрослым» переживаниям, серьезным и устойчивым чувствам;</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укреплением и совершенствованием процессов развития формального интеллекта</w:t>
      </w:r>
      <w:r w:rsidRPr="00E120D5">
        <w:rPr>
          <w:color w:val="auto"/>
          <w:shd w:val="clear" w:color="auto" w:fill="FFFFFF"/>
        </w:rPr>
        <w:t>, которые начались в подростковом возрасте. Своеобразие мышления вызывается аффективной окраской интеллектуальной деятельности, направленной на самоопределение и стремление к выработке своего мировоззрения (Л.И.Божович);</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lastRenderedPageBreak/>
        <w:t>с интересом юности к самым общим, универсальным законам природы и человеческого бытия</w:t>
      </w:r>
      <w:r w:rsidRPr="00E120D5">
        <w:rPr>
          <w:color w:val="auto"/>
          <w:shd w:val="clear" w:color="auto" w:fill="FFFFFF"/>
        </w:rPr>
        <w:t xml:space="preserve">, стремлением постигнуть теоретические и методологические основы научных дисциплин;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острым интересом к познанию человеческих возможностей</w:t>
      </w:r>
      <w:r w:rsidRPr="00E120D5">
        <w:rPr>
          <w:color w:val="auto"/>
          <w:shd w:val="clear" w:color="auto" w:fill="FFFFFF"/>
        </w:rPr>
        <w:t xml:space="preserve"> и внутреннему миру человека, склонность к самоанализу и самооценке; </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улучшением коммуникативности</w:t>
      </w:r>
      <w:r w:rsidRPr="00E120D5">
        <w:rPr>
          <w:color w:val="auto"/>
          <w:shd w:val="clear" w:color="auto" w:fill="FFFFFF"/>
        </w:rPr>
        <w:t xml:space="preserve"> и общего эмоционального самочувствия индивида, большей дифференцированностью эмоциональных реакций и способов выражения эмоциональных состояний, повышением самоконтроля и саморегуляции;</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 несоответствием между физической и психической зрелостью учащихся и их социальным статусом</w:t>
      </w:r>
      <w:r w:rsidRPr="00E120D5">
        <w:rPr>
          <w:color w:val="auto"/>
          <w:shd w:val="clear" w:color="auto" w:fill="FFFFFF"/>
        </w:rPr>
        <w:t>. Старшеклассник, достигший физической зрелости и по интеллектуальному развитию иногда превышающий своих наставников, находится на содержании у родителей, он имеет фактически те же права и обязанности что и любой школьник другого возраста, его деятельность жестко регламентирована взрослыми, а возможности проявления инициативы во многом ограничены современными формами школьной жизни. Такое искусственное затягивание детства чревато, как известно, опасными последствиями: инфантильность, отсутствие чувства ответственности за свои действия, пассивная общественная позиция, потребительское отношение к взрослым, проявление школярства в учебе, безверия и цинизма;</w:t>
      </w:r>
    </w:p>
    <w:p w:rsidR="00253E4C" w:rsidRPr="00E120D5" w:rsidRDefault="00253E4C" w:rsidP="00253E4C">
      <w:pPr>
        <w:pStyle w:val="Default"/>
        <w:numPr>
          <w:ilvl w:val="0"/>
          <w:numId w:val="2"/>
        </w:numPr>
        <w:tabs>
          <w:tab w:val="clear" w:pos="720"/>
          <w:tab w:val="num" w:pos="330"/>
        </w:tabs>
        <w:ind w:left="330" w:hanging="330"/>
        <w:jc w:val="both"/>
        <w:rPr>
          <w:color w:val="auto"/>
        </w:rPr>
      </w:pPr>
      <w:r w:rsidRPr="00E120D5">
        <w:rPr>
          <w:i/>
          <w:iCs/>
          <w:color w:val="auto"/>
          <w:shd w:val="clear" w:color="auto" w:fill="FFFFFF"/>
        </w:rPr>
        <w:t>со становлением социально-активной позиции личности старшеклассника</w:t>
      </w:r>
      <w:r w:rsidRPr="00E120D5">
        <w:rPr>
          <w:color w:val="auto"/>
          <w:shd w:val="clear" w:color="auto" w:fill="FFFFFF"/>
        </w:rPr>
        <w:t>, осуществляемой не только в ходе участия в общественной жизни коллектива. Оно происходит в каждый момент их школьной жизни и учебы и определяется, в частности, нормой установленных отношений и характером общения, т.е. степени его индивидуализации</w:t>
      </w:r>
      <w:r w:rsidRPr="00E120D5">
        <w:rPr>
          <w:color w:val="auto"/>
        </w:rPr>
        <w:t xml:space="preserve">. </w:t>
      </w:r>
    </w:p>
    <w:p w:rsidR="00253E4C" w:rsidRPr="00E120D5" w:rsidRDefault="00253E4C" w:rsidP="00253E4C">
      <w:pPr>
        <w:ind w:firstLine="708"/>
        <w:jc w:val="both"/>
        <w:rPr>
          <w:color w:val="000000"/>
          <w:lang w:val="ru-RU"/>
        </w:rPr>
      </w:pPr>
      <w:r w:rsidRPr="00E120D5">
        <w:rPr>
          <w:color w:val="000000"/>
          <w:shd w:val="clear" w:color="auto" w:fill="FFFFFF"/>
          <w:lang w:val="ru-RU"/>
        </w:rPr>
        <w:t>Все компоненты ООП СОО разработаны на основе действующего Стандарта и</w:t>
      </w:r>
      <w:r w:rsidRPr="00E120D5">
        <w:rPr>
          <w:rStyle w:val="apple-converted-space"/>
          <w:color w:val="000000"/>
          <w:shd w:val="clear" w:color="auto" w:fill="FFFFFF"/>
        </w:rPr>
        <w:t> </w:t>
      </w:r>
      <w:r w:rsidRPr="00E120D5">
        <w:rPr>
          <w:color w:val="000000"/>
          <w:shd w:val="clear" w:color="auto" w:fill="FFFFFF"/>
          <w:lang w:val="ru-RU"/>
        </w:rPr>
        <w:t>содержания Примерных программ среднего образования, используемых на третьей ступени.</w:t>
      </w:r>
      <w:r w:rsidRPr="00E120D5">
        <w:rPr>
          <w:color w:val="000000"/>
          <w:lang w:val="ru-RU"/>
        </w:rPr>
        <w:t xml:space="preserve"> </w:t>
      </w:r>
      <w:r w:rsidRPr="00E120D5">
        <w:rPr>
          <w:lang w:val="ru-RU"/>
        </w:rPr>
        <w:t xml:space="preserve">В ООП СОО учтены тенденции развития Гимназии. Программа не противоречит документам, регламентирующим осуществление гимназического образовательного процесса. </w:t>
      </w:r>
      <w:r w:rsidRPr="00E120D5">
        <w:rPr>
          <w:spacing w:val="2"/>
          <w:lang w:val="ru-RU"/>
        </w:rPr>
        <w:t xml:space="preserve">Программа предназначена для определения перспективных направлений деятельности Гимназии по выполнению имеющегося социального заказа и прогнозам его изменений. </w:t>
      </w:r>
    </w:p>
    <w:p w:rsidR="00253E4C" w:rsidRPr="00E120D5" w:rsidRDefault="00253E4C" w:rsidP="00253E4C">
      <w:pPr>
        <w:jc w:val="both"/>
        <w:rPr>
          <w:lang w:val="ru-RU"/>
        </w:rPr>
      </w:pPr>
    </w:p>
    <w:p w:rsidR="00253E4C" w:rsidRPr="00E120D5" w:rsidRDefault="00253E4C" w:rsidP="00253E4C">
      <w:pPr>
        <w:pStyle w:val="a4"/>
        <w:numPr>
          <w:ilvl w:val="0"/>
          <w:numId w:val="7"/>
        </w:numPr>
        <w:shd w:val="clear" w:color="auto" w:fill="FFFFFF"/>
        <w:tabs>
          <w:tab w:val="clear" w:pos="1080"/>
          <w:tab w:val="num" w:pos="330"/>
        </w:tabs>
        <w:spacing w:before="0" w:beforeAutospacing="0" w:after="0" w:afterAutospacing="0"/>
        <w:ind w:left="330" w:hanging="330"/>
        <w:jc w:val="both"/>
        <w:rPr>
          <w:b/>
          <w:bCs/>
          <w:spacing w:val="2"/>
          <w:sz w:val="26"/>
          <w:szCs w:val="26"/>
        </w:rPr>
      </w:pPr>
      <w:r w:rsidRPr="00E120D5">
        <w:rPr>
          <w:b/>
          <w:bCs/>
          <w:spacing w:val="2"/>
          <w:sz w:val="26"/>
          <w:szCs w:val="26"/>
        </w:rPr>
        <w:t>ЦЕЛЕВОЙ РАЗДЕЛ</w:t>
      </w:r>
    </w:p>
    <w:p w:rsidR="00253E4C" w:rsidRPr="00E120D5" w:rsidRDefault="00253E4C" w:rsidP="00253E4C">
      <w:pPr>
        <w:pStyle w:val="a4"/>
        <w:shd w:val="clear" w:color="auto" w:fill="FFFFFF"/>
        <w:spacing w:before="0" w:beforeAutospacing="0" w:after="0" w:afterAutospacing="0"/>
        <w:jc w:val="both"/>
        <w:rPr>
          <w:b/>
          <w:bCs/>
          <w:spacing w:val="2"/>
          <w:sz w:val="8"/>
          <w:szCs w:val="8"/>
        </w:rPr>
      </w:pPr>
    </w:p>
    <w:p w:rsidR="00253E4C" w:rsidRPr="00E120D5" w:rsidRDefault="00253E4C" w:rsidP="00F44C84">
      <w:pPr>
        <w:pStyle w:val="a4"/>
        <w:numPr>
          <w:ilvl w:val="1"/>
          <w:numId w:val="12"/>
        </w:numPr>
        <w:shd w:val="clear" w:color="auto" w:fill="FFFFFF"/>
        <w:tabs>
          <w:tab w:val="clear" w:pos="720"/>
          <w:tab w:val="num" w:pos="440"/>
        </w:tabs>
        <w:spacing w:before="0" w:beforeAutospacing="0" w:after="0" w:afterAutospacing="0"/>
        <w:ind w:left="440" w:hanging="440"/>
        <w:jc w:val="both"/>
        <w:rPr>
          <w:b/>
          <w:bCs/>
          <w:spacing w:val="2"/>
          <w:sz w:val="26"/>
          <w:szCs w:val="26"/>
        </w:rPr>
      </w:pPr>
      <w:r w:rsidRPr="00E120D5">
        <w:t xml:space="preserve"> </w:t>
      </w:r>
      <w:r w:rsidRPr="00E120D5">
        <w:rPr>
          <w:b/>
          <w:bCs/>
        </w:rPr>
        <w:t>Пояснительная записка</w:t>
      </w:r>
    </w:p>
    <w:p w:rsidR="00253E4C" w:rsidRPr="00E120D5" w:rsidRDefault="00253E4C" w:rsidP="00253E4C">
      <w:pPr>
        <w:ind w:firstLine="708"/>
        <w:jc w:val="both"/>
        <w:rPr>
          <w:lang w:val="ru-RU"/>
        </w:rPr>
      </w:pPr>
      <w:r w:rsidRPr="00E120D5">
        <w:rPr>
          <w:color w:val="000000"/>
          <w:lang w:val="ru-RU"/>
        </w:rPr>
        <w:t>Основная идея функционирования старшей ступени гимназического образования состоит в том, что образование здесь является более индивидуализированным, функциональным и эффективным.</w:t>
      </w:r>
    </w:p>
    <w:p w:rsidR="00253E4C" w:rsidRPr="00E120D5" w:rsidRDefault="00B97F3F" w:rsidP="00253E4C">
      <w:pPr>
        <w:tabs>
          <w:tab w:val="left" w:pos="0"/>
        </w:tabs>
        <w:ind w:right="-54"/>
        <w:jc w:val="both"/>
        <w:rPr>
          <w:lang w:val="ru-RU"/>
        </w:rPr>
      </w:pPr>
      <w:r>
        <w:rPr>
          <w:lang w:val="ru-RU"/>
        </w:rPr>
        <w:t>П</w:t>
      </w:r>
      <w:r w:rsidR="00253E4C" w:rsidRPr="00E120D5">
        <w:rPr>
          <w:lang w:val="ru-RU"/>
        </w:rPr>
        <w:t xml:space="preserve">рофильное обучение </w:t>
      </w:r>
      <w:r>
        <w:rPr>
          <w:lang w:val="ru-RU"/>
        </w:rPr>
        <w:t xml:space="preserve">в гимназии </w:t>
      </w:r>
      <w:r w:rsidR="00253E4C" w:rsidRPr="00E120D5">
        <w:rPr>
          <w:lang w:val="ru-RU"/>
        </w:rPr>
        <w:t xml:space="preserve">сложилось в целостную образовательную преемственно выстроенную систему. Профильная дифференциация осуществляется по </w:t>
      </w:r>
      <w:r>
        <w:rPr>
          <w:lang w:val="ru-RU"/>
        </w:rPr>
        <w:t>3</w:t>
      </w:r>
      <w:r w:rsidR="00253E4C" w:rsidRPr="00E120D5">
        <w:rPr>
          <w:lang w:val="ru-RU"/>
        </w:rPr>
        <w:t xml:space="preserve"> направлениям: </w:t>
      </w:r>
      <w:r>
        <w:rPr>
          <w:iCs/>
          <w:lang w:val="ru-RU"/>
        </w:rPr>
        <w:t>социально-гуманитарному</w:t>
      </w:r>
      <w:r w:rsidR="00253E4C" w:rsidRPr="00E120D5">
        <w:rPr>
          <w:lang w:val="ru-RU"/>
        </w:rPr>
        <w:t xml:space="preserve">;  </w:t>
      </w:r>
      <w:r w:rsidR="00253E4C" w:rsidRPr="00E120D5">
        <w:rPr>
          <w:iCs/>
          <w:lang w:val="ru-RU"/>
        </w:rPr>
        <w:t>физико-математическому; социально-экономическому</w:t>
      </w:r>
      <w:r w:rsidR="00253E4C" w:rsidRPr="00E120D5">
        <w:rPr>
          <w:lang w:val="ru-RU"/>
        </w:rPr>
        <w:t>.</w:t>
      </w:r>
    </w:p>
    <w:p w:rsidR="00253E4C" w:rsidRPr="00E120D5" w:rsidRDefault="00253E4C" w:rsidP="00A44133">
      <w:pPr>
        <w:tabs>
          <w:tab w:val="left" w:pos="0"/>
        </w:tabs>
        <w:ind w:right="-54"/>
        <w:jc w:val="both"/>
        <w:rPr>
          <w:lang w:val="ru-RU"/>
        </w:rPr>
      </w:pPr>
      <w:r w:rsidRPr="00E120D5">
        <w:rPr>
          <w:lang w:val="ru-RU"/>
        </w:rPr>
        <w:tab/>
        <w:t>Вторая половина дня – это выстроенная система внеурочной социально значимой деятельности</w:t>
      </w:r>
      <w:r w:rsidR="00B97F3F">
        <w:rPr>
          <w:lang w:val="ru-RU"/>
        </w:rPr>
        <w:t xml:space="preserve"> в ракмках модели «Школа полного дня и полного года»</w:t>
      </w:r>
      <w:r w:rsidRPr="00E120D5">
        <w:rPr>
          <w:lang w:val="ru-RU"/>
        </w:rPr>
        <w:t>, состоящая из преемственных образовательных программ: индивидуальные и групповые занятия, консультации, работа Центров досуга, классные и общешкольные творческие дела, разнообразные социально-общественные практики.</w:t>
      </w:r>
    </w:p>
    <w:p w:rsidR="00E120D5" w:rsidRPr="00E120D5" w:rsidRDefault="00E120D5" w:rsidP="00A44133">
      <w:pPr>
        <w:tabs>
          <w:tab w:val="left" w:pos="0"/>
        </w:tabs>
        <w:ind w:right="-54"/>
        <w:jc w:val="both"/>
        <w:rPr>
          <w:lang w:val="ru-RU"/>
        </w:rPr>
      </w:pPr>
    </w:p>
    <w:p w:rsidR="00253E4C" w:rsidRPr="00E120D5" w:rsidRDefault="00253E4C" w:rsidP="00253E4C">
      <w:pPr>
        <w:pStyle w:val="a4"/>
        <w:shd w:val="clear" w:color="auto" w:fill="FFFFFF"/>
        <w:spacing w:before="0" w:beforeAutospacing="0" w:after="0" w:afterAutospacing="0"/>
        <w:jc w:val="both"/>
        <w:rPr>
          <w:bCs/>
        </w:rPr>
      </w:pPr>
      <w:r w:rsidRPr="00E120D5">
        <w:rPr>
          <w:bCs/>
        </w:rPr>
        <w:t>Профили обучения (определенный набор предметов, изучаемых на базовом и профильном уровнях) в Гимназии сформированы самостоятельно, исходя из собственных ресурсных возможностей, социального заказа, образовательных запросов обучающихся и их родителей (законных представителей).</w:t>
      </w:r>
    </w:p>
    <w:p w:rsidR="00253E4C" w:rsidRPr="00E120D5" w:rsidRDefault="00253E4C" w:rsidP="00253E4C">
      <w:pPr>
        <w:pStyle w:val="ab"/>
        <w:spacing w:after="0"/>
        <w:ind w:left="0" w:firstLine="708"/>
        <w:jc w:val="both"/>
        <w:rPr>
          <w:bCs/>
          <w:lang w:val="ru-RU"/>
        </w:rPr>
      </w:pPr>
      <w:r w:rsidRPr="00E120D5">
        <w:rPr>
          <w:lang w:val="ru-RU"/>
        </w:rPr>
        <w:t xml:space="preserve">Это </w:t>
      </w:r>
      <w:r w:rsidRPr="00E120D5">
        <w:sym w:font="Symbol" w:char="F02D"/>
      </w:r>
      <w:r w:rsidRPr="00E120D5">
        <w:rPr>
          <w:lang w:val="ru-RU"/>
        </w:rPr>
        <w:t xml:space="preserve"> ответ на требования современного общества к максимальному раскрытию индивидуальных способностей, дарований человека и сформированности на этой основе профессионально и социально компетентной, мобильной личности, умеющей делать профессиональный и социальный выбор и нести за него ответственность, сознающей и способной отстаивать свою гражданскую позицию, гражданские права.</w:t>
      </w:r>
    </w:p>
    <w:p w:rsidR="00253E4C" w:rsidRPr="00E120D5" w:rsidRDefault="00A44133" w:rsidP="00253E4C">
      <w:pPr>
        <w:pStyle w:val="a4"/>
        <w:shd w:val="clear" w:color="auto" w:fill="FFFFFF"/>
        <w:spacing w:before="0" w:beforeAutospacing="0" w:after="0" w:afterAutospacing="0"/>
        <w:ind w:firstLine="708"/>
        <w:jc w:val="both"/>
        <w:rPr>
          <w:spacing w:val="2"/>
        </w:rPr>
      </w:pPr>
      <w:r w:rsidRPr="00E120D5">
        <w:rPr>
          <w:bCs/>
        </w:rPr>
        <w:lastRenderedPageBreak/>
        <w:t>С</w:t>
      </w:r>
      <w:r w:rsidR="00253E4C" w:rsidRPr="00E120D5">
        <w:rPr>
          <w:b/>
        </w:rPr>
        <w:t xml:space="preserve">оциально-педагогическая суть образовательного алгоритма </w:t>
      </w:r>
      <w:r w:rsidR="00253E4C" w:rsidRPr="00E120D5">
        <w:rPr>
          <w:bCs/>
        </w:rPr>
        <w:t xml:space="preserve">Гимназии на </w:t>
      </w:r>
      <w:r w:rsidR="00B97F3F">
        <w:rPr>
          <w:bCs/>
        </w:rPr>
        <w:t>уровне СОО</w:t>
      </w:r>
      <w:r w:rsidR="00253E4C" w:rsidRPr="00E120D5">
        <w:rPr>
          <w:bCs/>
        </w:rPr>
        <w:t>:</w:t>
      </w:r>
      <w:r w:rsidR="00253E4C" w:rsidRPr="00E120D5">
        <w:rPr>
          <w:b/>
        </w:rPr>
        <w:t xml:space="preserve"> </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обеспечение максимального самоопределения и саморазвития личности обучающихся, создание условий для ее самореализации;</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 xml:space="preserve">создание условий, благоприятных для более полного раскрытия и развития индивидуальности с учетом социальных требований и запросов к развитию ее качеств; </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совершенствование и закрепление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iCs/>
          <w:sz w:val="23"/>
          <w:szCs w:val="23"/>
          <w:lang w:val="ru-RU"/>
        </w:rPr>
        <w:t>обеспечение наибольшей вариативности гимназического образования</w:t>
      </w:r>
      <w:r w:rsidRPr="00E120D5">
        <w:rPr>
          <w:spacing w:val="2"/>
          <w:sz w:val="23"/>
          <w:szCs w:val="23"/>
          <w:lang w:val="ru-RU"/>
        </w:rPr>
        <w:t xml:space="preserve"> (организация эффективного профильного обучения</w:t>
      </w:r>
      <w:r w:rsidRPr="00E120D5">
        <w:rPr>
          <w:sz w:val="23"/>
          <w:szCs w:val="23"/>
          <w:lang w:val="ru-RU"/>
        </w:rPr>
        <w:t xml:space="preserve"> и дальнейшее формирование портфолио гимназиста)</w:t>
      </w:r>
      <w:r w:rsidRPr="00E120D5">
        <w:rPr>
          <w:spacing w:val="2"/>
          <w:sz w:val="23"/>
          <w:szCs w:val="23"/>
          <w:lang w:val="ru-RU"/>
        </w:rPr>
        <w:t>;</w:t>
      </w:r>
    </w:p>
    <w:p w:rsidR="00253E4C" w:rsidRPr="00E120D5" w:rsidRDefault="00253E4C" w:rsidP="00F44C84">
      <w:pPr>
        <w:widowControl/>
        <w:numPr>
          <w:ilvl w:val="0"/>
          <w:numId w:val="11"/>
        </w:numPr>
        <w:shd w:val="clear" w:color="auto" w:fill="FFFFFF"/>
        <w:tabs>
          <w:tab w:val="clear" w:pos="720"/>
          <w:tab w:val="num" w:pos="330"/>
        </w:tabs>
        <w:autoSpaceDE/>
        <w:autoSpaceDN/>
        <w:adjustRightInd/>
        <w:ind w:left="330" w:hanging="330"/>
        <w:jc w:val="both"/>
        <w:rPr>
          <w:spacing w:val="2"/>
          <w:sz w:val="23"/>
          <w:szCs w:val="23"/>
          <w:lang w:val="ru-RU"/>
        </w:rPr>
      </w:pPr>
      <w:r w:rsidRPr="00E120D5">
        <w:rPr>
          <w:spacing w:val="2"/>
          <w:sz w:val="23"/>
          <w:szCs w:val="23"/>
          <w:lang w:val="ru-RU"/>
        </w:rPr>
        <w:t xml:space="preserve">участие в </w:t>
      </w:r>
      <w:r w:rsidR="00B97F3F">
        <w:rPr>
          <w:spacing w:val="2"/>
          <w:sz w:val="23"/>
          <w:szCs w:val="23"/>
          <w:lang w:val="ru-RU"/>
        </w:rPr>
        <w:t>проектах программы «Школа нового поколения».</w:t>
      </w:r>
    </w:p>
    <w:p w:rsidR="0011635A" w:rsidRPr="0011635A" w:rsidRDefault="00253E4C" w:rsidP="0011635A">
      <w:pPr>
        <w:ind w:firstLine="567"/>
        <w:jc w:val="both"/>
        <w:rPr>
          <w:lang w:val="ru-RU"/>
        </w:rPr>
      </w:pPr>
      <w:r w:rsidRPr="0011635A">
        <w:rPr>
          <w:color w:val="000000"/>
          <w:lang w:val="ru-RU"/>
        </w:rPr>
        <w:t xml:space="preserve">Таким образом, ООП СОО Гимназии отражает </w:t>
      </w:r>
      <w:r w:rsidRPr="0011635A">
        <w:rPr>
          <w:lang w:val="ru-RU"/>
        </w:rPr>
        <w:t>комплекс действий, направленных на включение молодого поколения в социальную жизнь, формирование актуальных компетентностей для успешной адаптации в современном социуме, модели и механизмы её реализации и, в конечном итоге, МИССИЮ Гимназии</w:t>
      </w:r>
      <w:r w:rsidR="0011635A">
        <w:rPr>
          <w:lang w:val="ru-RU"/>
        </w:rPr>
        <w:t xml:space="preserve">, </w:t>
      </w:r>
      <w:r w:rsidR="0011635A" w:rsidRPr="0011635A">
        <w:rPr>
          <w:lang w:val="ru-RU"/>
        </w:rPr>
        <w:t xml:space="preserve"> как общеобразовательного учреждения, реализующего обучение повышенного уровня гуманитарной направленности и профильное обучение, состоит в осуществлении:</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доступного качественного обучения на базовом, повышенном и профильном уровнях. Формирования у обучающихся целостной универсальной системы знаний, ключевых компетенций, личностных качеств, обеспечивающих им социальную успешность и необходимый уровень качества жизни;</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полноценной воспитательной деятельности, формирующей у обучающихся жизненные установки и нравственные ориентиры, социальную ответственность;</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обеспечения потребности педагогов  в личной и профессиональной самореализации;</w:t>
      </w:r>
    </w:p>
    <w:p w:rsidR="0011635A" w:rsidRPr="0011635A" w:rsidRDefault="0011635A" w:rsidP="0011635A">
      <w:pPr>
        <w:widowControl/>
        <w:numPr>
          <w:ilvl w:val="0"/>
          <w:numId w:val="430"/>
        </w:numPr>
        <w:tabs>
          <w:tab w:val="decimal" w:pos="851"/>
        </w:tabs>
        <w:autoSpaceDE/>
        <w:autoSpaceDN/>
        <w:adjustRightInd/>
        <w:ind w:left="851" w:hanging="284"/>
        <w:jc w:val="both"/>
        <w:rPr>
          <w:lang w:val="ru-RU"/>
        </w:rPr>
      </w:pPr>
      <w:r w:rsidRPr="0011635A">
        <w:rPr>
          <w:lang w:val="ru-RU"/>
        </w:rPr>
        <w:t>устойчивого развития общеобразовательного учреждения на основе удовлетворения образовательных потребностей социума.</w:t>
      </w:r>
    </w:p>
    <w:p w:rsidR="00253E4C" w:rsidRPr="00E120D5" w:rsidRDefault="00253E4C" w:rsidP="00253E4C">
      <w:pPr>
        <w:pStyle w:val="a4"/>
        <w:shd w:val="clear" w:color="auto" w:fill="FFFFFF"/>
        <w:spacing w:before="0" w:beforeAutospacing="0" w:after="0" w:afterAutospacing="0"/>
        <w:jc w:val="both"/>
        <w:rPr>
          <w:spacing w:val="2"/>
        </w:rPr>
      </w:pPr>
    </w:p>
    <w:p w:rsidR="00253E4C" w:rsidRPr="00E120D5" w:rsidRDefault="00253E4C" w:rsidP="0011635A">
      <w:pPr>
        <w:pStyle w:val="a4"/>
        <w:shd w:val="clear" w:color="auto" w:fill="FFFFFF"/>
        <w:spacing w:before="0" w:beforeAutospacing="0" w:after="0" w:afterAutospacing="0"/>
        <w:jc w:val="both"/>
        <w:rPr>
          <w:b/>
          <w:bCs/>
          <w:spacing w:val="2"/>
          <w:sz w:val="26"/>
          <w:szCs w:val="26"/>
        </w:rPr>
      </w:pPr>
      <w:r w:rsidRPr="00E120D5">
        <w:rPr>
          <w:spacing w:val="2"/>
        </w:rPr>
        <w:tab/>
      </w:r>
      <w:r w:rsidRPr="00E120D5">
        <w:rPr>
          <w:sz w:val="12"/>
          <w:szCs w:val="12"/>
        </w:rPr>
        <w:tab/>
        <w:t xml:space="preserve"> </w:t>
      </w:r>
      <w:r w:rsidRPr="00E120D5">
        <w:rPr>
          <w:b/>
          <w:bCs/>
          <w:spacing w:val="2"/>
          <w:sz w:val="26"/>
          <w:szCs w:val="26"/>
        </w:rPr>
        <w:t xml:space="preserve">Цели и задачи </w:t>
      </w:r>
      <w:r w:rsidRPr="00E120D5">
        <w:rPr>
          <w:b/>
          <w:bCs/>
          <w:sz w:val="26"/>
          <w:szCs w:val="26"/>
        </w:rPr>
        <w:t>ООП СОО Гимназии</w:t>
      </w:r>
    </w:p>
    <w:p w:rsidR="00253E4C" w:rsidRPr="00E120D5" w:rsidRDefault="00253E4C" w:rsidP="00253E4C">
      <w:pPr>
        <w:pStyle w:val="Default"/>
        <w:jc w:val="both"/>
      </w:pPr>
      <w:r w:rsidRPr="00E120D5">
        <w:rPr>
          <w:i/>
          <w:iCs/>
        </w:rPr>
        <w:t>Цель реализации</w:t>
      </w:r>
      <w:r w:rsidRPr="00E120D5">
        <w:rPr>
          <w:b/>
          <w:bCs/>
        </w:rPr>
        <w:t xml:space="preserve"> </w:t>
      </w:r>
      <w:r w:rsidRPr="00E120D5">
        <w:t xml:space="preserve">ООП СОО Гимназии </w:t>
      </w:r>
      <w:r w:rsidRPr="00E120D5">
        <w:sym w:font="Symbol" w:char="F02D"/>
      </w:r>
      <w:r w:rsidRPr="00E120D5">
        <w:t xml:space="preserve"> </w:t>
      </w:r>
      <w:r w:rsidRPr="00E120D5">
        <w:rPr>
          <w:rStyle w:val="Zag11"/>
          <w:rFonts w:eastAsia="@Arial Unicode MS"/>
        </w:rPr>
        <w:t>обеспечение выполнения требований Стандарта</w:t>
      </w:r>
      <w:r w:rsidRPr="00E120D5">
        <w:t xml:space="preserve"> по основным направлениям:</w:t>
      </w:r>
    </w:p>
    <w:p w:rsidR="00253E4C" w:rsidRPr="00E120D5" w:rsidRDefault="00253E4C" w:rsidP="00253E4C">
      <w:pPr>
        <w:pStyle w:val="ab"/>
        <w:widowControl/>
        <w:numPr>
          <w:ilvl w:val="0"/>
          <w:numId w:val="2"/>
        </w:numPr>
        <w:tabs>
          <w:tab w:val="clear" w:pos="720"/>
          <w:tab w:val="num" w:pos="330"/>
        </w:tabs>
        <w:autoSpaceDE/>
        <w:autoSpaceDN/>
        <w:adjustRightInd/>
        <w:spacing w:after="0"/>
        <w:ind w:left="330" w:hanging="330"/>
        <w:jc w:val="both"/>
        <w:rPr>
          <w:bCs/>
          <w:lang w:val="ru-RU"/>
        </w:rPr>
      </w:pPr>
      <w:r w:rsidRPr="00E120D5">
        <w:rPr>
          <w:i/>
          <w:lang w:val="ru-RU"/>
        </w:rPr>
        <w:t>формирование</w:t>
      </w:r>
      <w:r w:rsidRPr="00E120D5">
        <w:rPr>
          <w:lang w:val="ru-RU"/>
        </w:rPr>
        <w:t xml:space="preserve"> </w:t>
      </w:r>
      <w:r w:rsidRPr="00E120D5">
        <w:rPr>
          <w:bCs/>
          <w:lang w:val="ru-RU"/>
        </w:rPr>
        <w:t>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253E4C" w:rsidRPr="00E120D5" w:rsidRDefault="00253E4C" w:rsidP="00253E4C">
      <w:pPr>
        <w:pStyle w:val="ab"/>
        <w:widowControl/>
        <w:numPr>
          <w:ilvl w:val="0"/>
          <w:numId w:val="2"/>
        </w:numPr>
        <w:tabs>
          <w:tab w:val="clear" w:pos="720"/>
          <w:tab w:val="num" w:pos="330"/>
        </w:tabs>
        <w:autoSpaceDE/>
        <w:autoSpaceDN/>
        <w:adjustRightInd/>
        <w:spacing w:after="0"/>
        <w:ind w:left="330" w:hanging="330"/>
        <w:jc w:val="both"/>
        <w:rPr>
          <w:bCs/>
          <w:lang w:val="ru-RU"/>
        </w:rPr>
      </w:pPr>
      <w:r w:rsidRPr="00E120D5">
        <w:rPr>
          <w:bCs/>
          <w:i/>
          <w:lang w:val="ru-RU"/>
        </w:rPr>
        <w:t xml:space="preserve">дифференциация </w:t>
      </w:r>
      <w:r w:rsidRPr="00E120D5">
        <w:rPr>
          <w:bCs/>
          <w:lang w:val="ru-RU"/>
        </w:rPr>
        <w:t>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253E4C" w:rsidRPr="00E120D5" w:rsidRDefault="00253E4C" w:rsidP="00253E4C">
      <w:pPr>
        <w:pStyle w:val="ab"/>
        <w:widowControl/>
        <w:numPr>
          <w:ilvl w:val="0"/>
          <w:numId w:val="2"/>
        </w:numPr>
        <w:tabs>
          <w:tab w:val="clear" w:pos="720"/>
          <w:tab w:val="num" w:pos="330"/>
        </w:tabs>
        <w:autoSpaceDE/>
        <w:autoSpaceDN/>
        <w:adjustRightInd/>
        <w:spacing w:after="0"/>
        <w:ind w:left="330" w:hanging="330"/>
        <w:jc w:val="both"/>
        <w:rPr>
          <w:bCs/>
          <w:lang w:val="ru-RU"/>
        </w:rPr>
      </w:pPr>
      <w:r w:rsidRPr="00E120D5">
        <w:rPr>
          <w:i/>
          <w:lang w:val="ru-RU"/>
        </w:rPr>
        <w:t>обеспечение</w:t>
      </w:r>
      <w:r w:rsidRPr="00E120D5">
        <w:rPr>
          <w:lang w:val="ru-RU"/>
        </w:rPr>
        <w:t xml:space="preserve"> обучающимся равных возможностей для их последующего профессионального образования и профессиональной деятельности, том числе с учетом реальных потребностей рынка труда.  </w:t>
      </w:r>
    </w:p>
    <w:p w:rsidR="00253E4C" w:rsidRPr="00E120D5" w:rsidRDefault="00253E4C" w:rsidP="00253E4C">
      <w:pPr>
        <w:pStyle w:val="Default"/>
        <w:jc w:val="both"/>
      </w:pPr>
      <w:r w:rsidRPr="00E120D5">
        <w:t>Достижение поставленных целей</w:t>
      </w:r>
      <w:r w:rsidRPr="00E120D5">
        <w:rPr>
          <w:b/>
          <w:bCs/>
        </w:rPr>
        <w:t xml:space="preserve"> </w:t>
      </w:r>
      <w:r w:rsidRPr="00E120D5">
        <w:t>при разработке и реализации ООП СОО предусматривает решение следующих педагогических</w:t>
      </w:r>
      <w:r w:rsidRPr="00E120D5">
        <w:rPr>
          <w:b/>
          <w:bCs/>
        </w:rPr>
        <w:t xml:space="preserve"> задач</w:t>
      </w:r>
      <w:r w:rsidRPr="00E120D5">
        <w:t xml:space="preserve">: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 xml:space="preserve">организация целенаправленного процесса обучения и воспитания, сопровождающегося констатацией достижений каждого гимназиста в рамках установленного Стандартом уровня;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 xml:space="preserve">обеспечение равных условий получения образования через дифференциацию и индивидуализацию обучения на основе выстраивания учащимися собственной образовательной траектории;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эффективное социально-психолого-педагогическое сопровождение образовательной деятельности, необходимой для практической реализации каждым обучающимся своих интересов, способностей, творческих возможностей и определения собственного уникального предназначения в жизни;</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 xml:space="preserve">обеспечение практической заинтересованности каждого участника образовательного процесса в приобретении выпускником гимназии № </w:t>
      </w:r>
      <w:r w:rsidR="00E120D5" w:rsidRPr="00E120D5">
        <w:rPr>
          <w:lang w:val="ru-RU"/>
        </w:rPr>
        <w:t>8</w:t>
      </w:r>
      <w:r w:rsidRPr="00E120D5">
        <w:rPr>
          <w:lang w:val="ru-RU"/>
        </w:rPr>
        <w:t xml:space="preserve"> не просто готовых знаний, а в получении им фундаментального образования, позволяющего осознанно осуществить свой </w:t>
      </w:r>
      <w:r w:rsidRPr="00E120D5">
        <w:rPr>
          <w:lang w:val="ru-RU"/>
        </w:rPr>
        <w:lastRenderedPageBreak/>
        <w:t>профессиональный выбор, самостоятельно продолжить образование и быть конкурентоспособным и успешным в современном социуме;</w:t>
      </w:r>
    </w:p>
    <w:p w:rsidR="00253E4C" w:rsidRPr="00E120D5" w:rsidRDefault="00253E4C" w:rsidP="00253E4C">
      <w:pPr>
        <w:pStyle w:val="Default"/>
        <w:numPr>
          <w:ilvl w:val="0"/>
          <w:numId w:val="1"/>
        </w:numPr>
        <w:tabs>
          <w:tab w:val="num" w:pos="330"/>
        </w:tabs>
        <w:ind w:left="330" w:hanging="330"/>
        <w:jc w:val="both"/>
      </w:pPr>
      <w:r w:rsidRPr="00E120D5">
        <w:t xml:space="preserve">взаимодействие гимназии при реализации ООП СОО с социальными партнерами; </w:t>
      </w:r>
    </w:p>
    <w:p w:rsidR="00253E4C" w:rsidRPr="00E120D5" w:rsidRDefault="00253E4C" w:rsidP="00253E4C">
      <w:pPr>
        <w:pStyle w:val="Default"/>
        <w:numPr>
          <w:ilvl w:val="0"/>
          <w:numId w:val="1"/>
        </w:numPr>
        <w:tabs>
          <w:tab w:val="num" w:pos="330"/>
        </w:tabs>
        <w:ind w:left="330" w:hanging="330"/>
        <w:jc w:val="both"/>
      </w:pPr>
      <w:r w:rsidRPr="00E120D5">
        <w:rPr>
          <w:rStyle w:val="Zag11"/>
          <w:rFonts w:eastAsia="@Arial Unicode MS"/>
        </w:rPr>
        <w:t xml:space="preserve">организация образовательного процесса с учетом национально-региональных особенностей </w:t>
      </w:r>
      <w:r w:rsidR="00E120D5" w:rsidRPr="00E120D5">
        <w:rPr>
          <w:rStyle w:val="Zag11"/>
          <w:rFonts w:eastAsia="@Arial Unicode MS"/>
        </w:rPr>
        <w:t>Иркутской области</w:t>
      </w:r>
      <w:r w:rsidRPr="00E120D5">
        <w:t xml:space="preserve">; </w:t>
      </w:r>
    </w:p>
    <w:p w:rsidR="00253E4C" w:rsidRPr="00E120D5" w:rsidRDefault="00253E4C" w:rsidP="00253E4C">
      <w:pPr>
        <w:pStyle w:val="Default"/>
        <w:numPr>
          <w:ilvl w:val="0"/>
          <w:numId w:val="1"/>
        </w:numPr>
        <w:tabs>
          <w:tab w:val="num" w:pos="330"/>
        </w:tabs>
        <w:ind w:left="330" w:hanging="330"/>
        <w:jc w:val="both"/>
      </w:pPr>
      <w:r w:rsidRPr="00E120D5">
        <w:t xml:space="preserve">включение обучающихся в процессы активного преобразования внешкольной социальной среды (района, города) для приобретения опыта реального управления и действия; </w:t>
      </w:r>
    </w:p>
    <w:p w:rsidR="00253E4C" w:rsidRPr="00E120D5" w:rsidRDefault="00253E4C" w:rsidP="00253E4C">
      <w:pPr>
        <w:pStyle w:val="Default"/>
        <w:numPr>
          <w:ilvl w:val="0"/>
          <w:numId w:val="1"/>
        </w:numPr>
        <w:tabs>
          <w:tab w:val="num" w:pos="330"/>
        </w:tabs>
        <w:ind w:left="330" w:hanging="330"/>
        <w:jc w:val="both"/>
      </w:pPr>
      <w:r w:rsidRPr="00E120D5">
        <w:t xml:space="preserve">социальное и учебно-исследовательское проектирование, профессиональная ориентация обучающихся при сотрудничестве с учреждениями профессионального образования, центрами профессиональной работы; </w:t>
      </w:r>
    </w:p>
    <w:p w:rsidR="00253E4C" w:rsidRPr="00E120D5" w:rsidRDefault="00253E4C" w:rsidP="00253E4C">
      <w:pPr>
        <w:pStyle w:val="Default"/>
        <w:numPr>
          <w:ilvl w:val="0"/>
          <w:numId w:val="1"/>
        </w:numPr>
        <w:tabs>
          <w:tab w:val="num" w:pos="330"/>
        </w:tabs>
        <w:ind w:left="330" w:hanging="330"/>
        <w:jc w:val="both"/>
      </w:pPr>
      <w:r w:rsidRPr="00E120D5">
        <w:t xml:space="preserve">сохранение и укрепление физического, психологического и социального здоровья обучающихся, обеспечение их безопасности. </w:t>
      </w:r>
    </w:p>
    <w:p w:rsidR="00253E4C" w:rsidRPr="00E120D5" w:rsidRDefault="00253E4C" w:rsidP="00253E4C">
      <w:pPr>
        <w:jc w:val="both"/>
        <w:rPr>
          <w:lang w:val="ru-RU"/>
        </w:rPr>
      </w:pPr>
      <w:r w:rsidRPr="00E120D5">
        <w:rPr>
          <w:lang w:val="ru-RU"/>
        </w:rPr>
        <w:t xml:space="preserve">Практическая реализация ООП СОО Гимназии основана на следующих 5-ти принципах: </w:t>
      </w:r>
    </w:p>
    <w:p w:rsidR="00253E4C" w:rsidRPr="00E120D5" w:rsidRDefault="00253E4C" w:rsidP="00253E4C">
      <w:pPr>
        <w:widowControl/>
        <w:autoSpaceDE/>
        <w:autoSpaceDN/>
        <w:adjustRightInd/>
        <w:jc w:val="both"/>
        <w:rPr>
          <w:lang w:val="ru-RU"/>
        </w:rPr>
      </w:pPr>
      <w:r w:rsidRPr="00E120D5">
        <w:rPr>
          <w:i/>
          <w:iCs/>
          <w:lang w:val="ru-RU"/>
        </w:rPr>
        <w:t>Принцип индивидуализации</w:t>
      </w:r>
      <w:r w:rsidRPr="00E120D5">
        <w:rPr>
          <w:lang w:val="ru-RU"/>
        </w:rPr>
        <w:t>. Предполагает организацию учебного процесса с учетом индивидуальных особенностей учащихся; позволяет создать оптимальные условия для реализации потенциальных возможностей каждого ученика. Обучение направлено на самопознание школьников, выявление их истинных мотивов выбора профиля обучения, реальных образовательных потребностей и реализацию образовательной программы в соответствии с интересами, возможностями и способностями.</w:t>
      </w:r>
    </w:p>
    <w:p w:rsidR="00253E4C" w:rsidRPr="00E120D5" w:rsidRDefault="00253E4C" w:rsidP="00253E4C">
      <w:pPr>
        <w:widowControl/>
        <w:autoSpaceDE/>
        <w:autoSpaceDN/>
        <w:adjustRightInd/>
        <w:jc w:val="both"/>
        <w:rPr>
          <w:lang w:val="ru-RU"/>
        </w:rPr>
      </w:pPr>
      <w:r w:rsidRPr="00E120D5">
        <w:rPr>
          <w:i/>
          <w:iCs/>
          <w:lang w:val="ru-RU"/>
        </w:rPr>
        <w:t>Принцип дифференциации</w:t>
      </w:r>
      <w:r w:rsidRPr="00E120D5">
        <w:rPr>
          <w:lang w:val="ru-RU"/>
        </w:rPr>
        <w:t xml:space="preserve">. Предполагает создание на основе определенных признаков (интересов, склонностей, способностей, достигнутых результатов) мобильных или стабильных учебных групп, позволяющих сделать содержание обучения и предъявляемые к учащимся требования существенно различными. Дифференциация профильного обучения нацелена на создание выбора возможностей для реализации индивидуальных образовательных программ, для удовлетворения интересов, склонностей и способностей учащихся с учетом их образовательных и профессиональных запросов, соответствующих потребностям рынка труда в компетентных кадрах. </w:t>
      </w:r>
    </w:p>
    <w:p w:rsidR="00253E4C" w:rsidRPr="00E120D5" w:rsidRDefault="00253E4C" w:rsidP="00253E4C">
      <w:pPr>
        <w:widowControl/>
        <w:autoSpaceDE/>
        <w:autoSpaceDN/>
        <w:adjustRightInd/>
        <w:jc w:val="both"/>
        <w:rPr>
          <w:lang w:val="ru-RU"/>
        </w:rPr>
      </w:pPr>
      <w:r w:rsidRPr="00E120D5">
        <w:rPr>
          <w:i/>
          <w:iCs/>
          <w:lang w:val="ru-RU"/>
        </w:rPr>
        <w:t>Принцип вариативности</w:t>
      </w:r>
      <w:r w:rsidRPr="00E120D5">
        <w:rPr>
          <w:lang w:val="ru-RU"/>
        </w:rPr>
        <w:t>. Характеризуется многоуровневостью и вариативностью учебных планов, образовательных программ, содержания образования, использованием различных технологий, смены видов деятельности, использования интегративного подхода в изучении обязательных предметов, активного включения творческого начала в учебный процесс.</w:t>
      </w:r>
    </w:p>
    <w:p w:rsidR="00253E4C" w:rsidRPr="00E120D5" w:rsidRDefault="00253E4C" w:rsidP="00253E4C">
      <w:pPr>
        <w:widowControl/>
        <w:autoSpaceDE/>
        <w:autoSpaceDN/>
        <w:adjustRightInd/>
        <w:jc w:val="both"/>
        <w:rPr>
          <w:lang w:val="ru-RU"/>
        </w:rPr>
      </w:pPr>
      <w:r w:rsidRPr="00E120D5">
        <w:rPr>
          <w:i/>
          <w:iCs/>
          <w:lang w:val="ru-RU"/>
        </w:rPr>
        <w:t>Принцип открытости</w:t>
      </w:r>
      <w:r w:rsidRPr="00E120D5">
        <w:rPr>
          <w:lang w:val="ru-RU"/>
        </w:rPr>
        <w:t>. Реализуется через идеи интеграции профильного обучения с социумом, что обеспечивает разнообразие видов деятельности, социальных практик, социальных ролей и способствует самоопределению старшеклассников, приобретению ими социальных компетенций.</w:t>
      </w:r>
    </w:p>
    <w:p w:rsidR="00253E4C" w:rsidRPr="00E120D5" w:rsidRDefault="00253E4C" w:rsidP="00253E4C">
      <w:pPr>
        <w:pStyle w:val="a4"/>
        <w:spacing w:before="0" w:beforeAutospacing="0" w:after="0" w:afterAutospacing="0"/>
        <w:jc w:val="both"/>
      </w:pPr>
      <w:r w:rsidRPr="00E120D5">
        <w:rPr>
          <w:i/>
          <w:iCs/>
        </w:rPr>
        <w:t>Принцип деятельности</w:t>
      </w:r>
      <w:r w:rsidRPr="00E120D5">
        <w:t xml:space="preserve">. Предполагает планирование обучающимися различных видов образовательной деятельности, активное участие и свободный выбор образовательной траектории. </w:t>
      </w:r>
    </w:p>
    <w:p w:rsidR="00253E4C" w:rsidRPr="00E120D5" w:rsidRDefault="00253E4C" w:rsidP="00253E4C">
      <w:pPr>
        <w:pStyle w:val="a4"/>
        <w:shd w:val="clear" w:color="auto" w:fill="FFFFFF"/>
        <w:spacing w:before="0" w:beforeAutospacing="0" w:after="0" w:afterAutospacing="0"/>
        <w:rPr>
          <w:b/>
          <w:bCs/>
          <w:spacing w:val="2"/>
        </w:rPr>
      </w:pPr>
    </w:p>
    <w:p w:rsidR="00253E4C" w:rsidRPr="00E120D5" w:rsidRDefault="00253E4C" w:rsidP="00F44C84">
      <w:pPr>
        <w:numPr>
          <w:ilvl w:val="1"/>
          <w:numId w:val="12"/>
        </w:numPr>
        <w:tabs>
          <w:tab w:val="clear" w:pos="720"/>
          <w:tab w:val="num" w:pos="440"/>
        </w:tabs>
        <w:ind w:left="440" w:right="-218" w:hanging="440"/>
        <w:jc w:val="both"/>
        <w:rPr>
          <w:b/>
          <w:bCs/>
          <w:sz w:val="26"/>
          <w:szCs w:val="26"/>
          <w:lang w:val="ru-RU"/>
        </w:rPr>
      </w:pPr>
      <w:r w:rsidRPr="00E120D5">
        <w:rPr>
          <w:b/>
          <w:bCs/>
          <w:sz w:val="26"/>
          <w:szCs w:val="26"/>
          <w:lang w:val="ru-RU"/>
        </w:rPr>
        <w:t>Планируемые результаты освоения обучающимися основной образовательной программы среднего общего образования</w:t>
      </w:r>
    </w:p>
    <w:p w:rsidR="00253E4C" w:rsidRPr="00E120D5" w:rsidRDefault="00253E4C" w:rsidP="00253E4C">
      <w:pPr>
        <w:pStyle w:val="ab"/>
        <w:numPr>
          <w:ilvl w:val="2"/>
          <w:numId w:val="12"/>
        </w:numPr>
        <w:spacing w:after="0"/>
        <w:jc w:val="both"/>
        <w:rPr>
          <w:b/>
          <w:i/>
          <w:lang w:val="ru-RU"/>
        </w:rPr>
      </w:pPr>
      <w:r w:rsidRPr="00E120D5">
        <w:rPr>
          <w:b/>
          <w:i/>
          <w:lang w:val="ru-RU"/>
        </w:rPr>
        <w:t>Общие положения</w:t>
      </w:r>
    </w:p>
    <w:p w:rsidR="00253E4C" w:rsidRPr="00E120D5" w:rsidRDefault="00253E4C" w:rsidP="00253E4C">
      <w:pPr>
        <w:pStyle w:val="ab"/>
        <w:spacing w:after="0"/>
        <w:ind w:left="0" w:firstLine="708"/>
        <w:jc w:val="both"/>
        <w:rPr>
          <w:bCs/>
          <w:i/>
          <w:lang w:val="ru-RU"/>
        </w:rPr>
      </w:pPr>
      <w:r w:rsidRPr="00E120D5">
        <w:rPr>
          <w:bCs/>
          <w:lang w:val="ru-RU"/>
        </w:rPr>
        <w:t xml:space="preserve">Учебные предметы федерального компонента представлены на двух уровнях – </w:t>
      </w:r>
      <w:r w:rsidRPr="00E120D5">
        <w:rPr>
          <w:bCs/>
          <w:i/>
          <w:lang w:val="ru-RU"/>
        </w:rPr>
        <w:t xml:space="preserve">базовом </w:t>
      </w:r>
      <w:r w:rsidRPr="00E120D5">
        <w:rPr>
          <w:bCs/>
          <w:lang w:val="ru-RU"/>
        </w:rPr>
        <w:t>и</w:t>
      </w:r>
      <w:r w:rsidRPr="00E120D5">
        <w:rPr>
          <w:bCs/>
          <w:i/>
          <w:lang w:val="ru-RU"/>
        </w:rPr>
        <w:t xml:space="preserve"> профильном. </w:t>
      </w:r>
      <w:r w:rsidRPr="00E120D5">
        <w:rPr>
          <w:bCs/>
          <w:lang w:val="ru-RU"/>
        </w:rPr>
        <w:t xml:space="preserve">Оба уровня имеют </w:t>
      </w:r>
      <w:r w:rsidRPr="00E120D5">
        <w:rPr>
          <w:bCs/>
          <w:i/>
          <w:lang w:val="ru-RU"/>
        </w:rPr>
        <w:t xml:space="preserve">общеобразовательный характер, </w:t>
      </w:r>
      <w:r w:rsidRPr="00E120D5">
        <w:rPr>
          <w:bCs/>
          <w:lang w:val="ru-RU"/>
        </w:rPr>
        <w:t>однако они ориентированы на приоритетное решение разных комплексов задач.</w:t>
      </w:r>
    </w:p>
    <w:p w:rsidR="00253E4C" w:rsidRPr="00E120D5" w:rsidRDefault="00253E4C" w:rsidP="00253E4C">
      <w:pPr>
        <w:pStyle w:val="ab"/>
        <w:spacing w:after="0"/>
        <w:ind w:left="0"/>
        <w:jc w:val="both"/>
        <w:rPr>
          <w:bCs/>
          <w:lang w:val="ru-RU"/>
        </w:rPr>
      </w:pPr>
      <w:r w:rsidRPr="00E120D5">
        <w:rPr>
          <w:bCs/>
          <w:i/>
          <w:lang w:val="ru-RU"/>
        </w:rPr>
        <w:t>Базовый уровень</w:t>
      </w:r>
      <w:r w:rsidRPr="00E120D5">
        <w:rPr>
          <w:bCs/>
          <w:lang w:val="ru-RU"/>
        </w:rPr>
        <w:t xml:space="preserve"> </w:t>
      </w:r>
      <w:r w:rsidRPr="00E120D5">
        <w:rPr>
          <w:bCs/>
          <w:lang w:val="ru-RU"/>
        </w:rPr>
        <w:sym w:font="Symbol" w:char="F02D"/>
      </w:r>
      <w:r w:rsidRPr="00E120D5">
        <w:rPr>
          <w:bCs/>
          <w:lang w:val="ru-RU"/>
        </w:rPr>
        <w:t xml:space="preserve">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253E4C" w:rsidRPr="00E120D5" w:rsidRDefault="00253E4C" w:rsidP="00253E4C">
      <w:pPr>
        <w:pStyle w:val="ab"/>
        <w:spacing w:after="0"/>
        <w:ind w:left="0"/>
        <w:jc w:val="both"/>
        <w:rPr>
          <w:bCs/>
          <w:lang w:val="ru-RU"/>
        </w:rPr>
      </w:pPr>
      <w:r w:rsidRPr="00E120D5">
        <w:rPr>
          <w:bCs/>
          <w:i/>
          <w:lang w:val="ru-RU"/>
        </w:rPr>
        <w:t>Профильный уровень</w:t>
      </w:r>
      <w:r w:rsidRPr="00E120D5">
        <w:rPr>
          <w:bCs/>
          <w:lang w:val="ru-RU"/>
        </w:rPr>
        <w:t xml:space="preserve"> </w:t>
      </w:r>
      <w:r w:rsidRPr="00E120D5">
        <w:rPr>
          <w:bCs/>
          <w:lang w:val="ru-RU"/>
        </w:rPr>
        <w:sym w:font="Symbol" w:char="F02D"/>
      </w:r>
      <w:r w:rsidRPr="00E120D5">
        <w:rPr>
          <w:bCs/>
          <w:lang w:val="ru-RU"/>
        </w:rPr>
        <w:t xml:space="preserve">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253E4C" w:rsidRPr="00E120D5" w:rsidRDefault="00253E4C" w:rsidP="00253E4C">
      <w:pPr>
        <w:pStyle w:val="ab"/>
        <w:spacing w:after="0"/>
        <w:ind w:left="0" w:firstLine="708"/>
        <w:jc w:val="both"/>
        <w:rPr>
          <w:bCs/>
          <w:iCs/>
          <w:lang w:val="ru-RU"/>
        </w:rPr>
      </w:pPr>
      <w:r w:rsidRPr="00E120D5">
        <w:rPr>
          <w:bCs/>
          <w:lang w:val="ru-RU"/>
        </w:rPr>
        <w:t xml:space="preserve">Обязательным компонентом учебных планов профильных классов Гимназии в соответствии со Стандартом среднего общего образования являются следующие </w:t>
      </w:r>
      <w:r w:rsidRPr="00E120D5">
        <w:rPr>
          <w:bCs/>
          <w:iCs/>
          <w:lang w:val="ru-RU"/>
        </w:rPr>
        <w:t>учебные предметы:</w:t>
      </w:r>
      <w:r w:rsidRPr="00E120D5">
        <w:rPr>
          <w:bCs/>
          <w:lang w:val="ru-RU"/>
        </w:rPr>
        <w:t xml:space="preserve"> </w:t>
      </w:r>
      <w:r w:rsidRPr="00E120D5">
        <w:rPr>
          <w:bCs/>
          <w:i/>
          <w:lang w:val="ru-RU"/>
        </w:rPr>
        <w:t xml:space="preserve">Русский язык, Литература, Иностранный язык </w:t>
      </w:r>
      <w:r w:rsidRPr="00E120D5">
        <w:rPr>
          <w:bCs/>
          <w:iCs/>
          <w:lang w:val="ru-RU"/>
        </w:rPr>
        <w:t>(английский)</w:t>
      </w:r>
      <w:r w:rsidRPr="00E120D5">
        <w:rPr>
          <w:bCs/>
          <w:i/>
          <w:lang w:val="ru-RU"/>
        </w:rPr>
        <w:t xml:space="preserve">, Математика, </w:t>
      </w:r>
      <w:r w:rsidRPr="00E120D5">
        <w:rPr>
          <w:bCs/>
          <w:i/>
          <w:lang w:val="ru-RU"/>
        </w:rPr>
        <w:lastRenderedPageBreak/>
        <w:t>Информатика и ИКТ, История, Обществознание, Экономика, Право, География, Биология, Физика, Химия, Естествознание, Мировая художественная культура, Технология, Основы безопасности жизнедеятельности, Физическая культура</w:t>
      </w:r>
      <w:r w:rsidRPr="00E120D5">
        <w:rPr>
          <w:bCs/>
          <w:iCs/>
          <w:lang w:val="ru-RU"/>
        </w:rPr>
        <w:t>.</w:t>
      </w:r>
    </w:p>
    <w:p w:rsidR="00253E4C" w:rsidRPr="00E120D5" w:rsidRDefault="00253E4C" w:rsidP="00253E4C">
      <w:pPr>
        <w:ind w:firstLine="708"/>
        <w:jc w:val="both"/>
        <w:rPr>
          <w:lang w:val="ru-RU"/>
        </w:rPr>
      </w:pPr>
      <w:r w:rsidRPr="00E120D5">
        <w:rPr>
          <w:lang w:val="ru-RU"/>
        </w:rPr>
        <w:t>В ООП СОО Гимназии установлены требования к следующим образовательным результатам обучающихся:</w:t>
      </w:r>
    </w:p>
    <w:p w:rsidR="00253E4C" w:rsidRPr="00E120D5" w:rsidRDefault="00253E4C" w:rsidP="00253E4C">
      <w:pPr>
        <w:numPr>
          <w:ilvl w:val="0"/>
          <w:numId w:val="1"/>
        </w:numPr>
        <w:tabs>
          <w:tab w:val="clear" w:pos="580"/>
          <w:tab w:val="num" w:pos="330"/>
        </w:tabs>
        <w:ind w:left="330" w:hanging="330"/>
        <w:jc w:val="both"/>
        <w:rPr>
          <w:bCs/>
          <w:sz w:val="26"/>
          <w:szCs w:val="26"/>
          <w:lang w:val="ru-RU"/>
        </w:rPr>
      </w:pPr>
      <w:r w:rsidRPr="00E120D5">
        <w:rPr>
          <w:b/>
          <w:bCs/>
          <w:lang w:val="ru-RU"/>
        </w:rPr>
        <w:t>личностным</w:t>
      </w:r>
      <w:r w:rsidRPr="00E120D5">
        <w:rPr>
          <w:lang w:val="ru-RU"/>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253E4C" w:rsidRPr="00E120D5" w:rsidRDefault="00253E4C" w:rsidP="00253E4C">
      <w:pPr>
        <w:numPr>
          <w:ilvl w:val="0"/>
          <w:numId w:val="1"/>
        </w:numPr>
        <w:tabs>
          <w:tab w:val="clear" w:pos="580"/>
          <w:tab w:val="num" w:pos="330"/>
        </w:tabs>
        <w:ind w:left="330" w:hanging="330"/>
        <w:jc w:val="both"/>
        <w:rPr>
          <w:bCs/>
          <w:sz w:val="26"/>
          <w:szCs w:val="26"/>
          <w:lang w:val="ru-RU"/>
        </w:rPr>
      </w:pPr>
      <w:r w:rsidRPr="00E120D5">
        <w:rPr>
          <w:b/>
          <w:bCs/>
          <w:lang w:val="ru-RU"/>
        </w:rPr>
        <w:t>метапредметным</w:t>
      </w:r>
      <w:r w:rsidRPr="00E120D5">
        <w:rPr>
          <w:lang w:val="ru-RU"/>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253E4C" w:rsidRPr="00E120D5" w:rsidRDefault="00253E4C" w:rsidP="00253E4C">
      <w:pPr>
        <w:numPr>
          <w:ilvl w:val="0"/>
          <w:numId w:val="1"/>
        </w:numPr>
        <w:tabs>
          <w:tab w:val="clear" w:pos="580"/>
          <w:tab w:val="num" w:pos="330"/>
        </w:tabs>
        <w:ind w:left="330" w:hanging="330"/>
        <w:jc w:val="both"/>
        <w:rPr>
          <w:bCs/>
          <w:sz w:val="26"/>
          <w:szCs w:val="26"/>
          <w:lang w:val="ru-RU"/>
        </w:rPr>
      </w:pPr>
      <w:r w:rsidRPr="00E120D5">
        <w:rPr>
          <w:b/>
          <w:bCs/>
          <w:lang w:val="ru-RU"/>
        </w:rPr>
        <w:t>предметным</w:t>
      </w:r>
      <w:r w:rsidRPr="00E120D5">
        <w:rPr>
          <w:lang w:val="ru-RU"/>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w:t>
      </w:r>
    </w:p>
    <w:p w:rsidR="00253E4C" w:rsidRPr="00E120D5" w:rsidRDefault="00253E4C" w:rsidP="00253E4C">
      <w:pPr>
        <w:widowControl/>
        <w:autoSpaceDE/>
        <w:autoSpaceDN/>
        <w:adjustRightInd/>
        <w:ind w:firstLine="708"/>
        <w:jc w:val="both"/>
        <w:rPr>
          <w:lang w:val="ru-RU"/>
        </w:rPr>
      </w:pPr>
      <w:r w:rsidRPr="00E120D5">
        <w:rPr>
          <w:i/>
          <w:iCs/>
          <w:lang w:val="ru-RU"/>
        </w:rPr>
        <w:t>Планируемые результаты освоения основной образовательной программы среднего общего образования</w:t>
      </w:r>
      <w:r w:rsidRPr="00E120D5">
        <w:rPr>
          <w:lang w:val="ru-RU"/>
        </w:rPr>
        <w:t xml:space="preserve">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связь между требованиями Стандарта, гимназическим образовательным процессом и системой оценки результатов освоения ООП СОО Гимназии;</w:t>
      </w:r>
    </w:p>
    <w:p w:rsidR="00253E4C" w:rsidRPr="00E120D5" w:rsidRDefault="00253E4C" w:rsidP="00253E4C">
      <w:pPr>
        <w:widowControl/>
        <w:numPr>
          <w:ilvl w:val="0"/>
          <w:numId w:val="1"/>
        </w:numPr>
        <w:tabs>
          <w:tab w:val="clear" w:pos="580"/>
          <w:tab w:val="num" w:pos="330"/>
        </w:tabs>
        <w:autoSpaceDE/>
        <w:autoSpaceDN/>
        <w:adjustRightInd/>
        <w:ind w:left="330" w:hanging="330"/>
        <w:jc w:val="both"/>
        <w:rPr>
          <w:lang w:val="ru-RU"/>
        </w:rPr>
      </w:pPr>
      <w:r w:rsidRPr="00E120D5">
        <w:rPr>
          <w:lang w:val="ru-RU"/>
        </w:rPr>
        <w:t>являются содержательной и критериальной основой для разработки рабочих программ учебных предметов (курсов), программ внеурочной деятельности, программ воспитания, а также для системы оценки качества освоения обучающимися ООП СОО Гимназии в соответствии с требованиями Стандарта.</w:t>
      </w:r>
    </w:p>
    <w:p w:rsidR="00253E4C" w:rsidRPr="00E120D5" w:rsidRDefault="00253E4C" w:rsidP="00253E4C">
      <w:pPr>
        <w:widowControl/>
        <w:autoSpaceDE/>
        <w:autoSpaceDN/>
        <w:adjustRightInd/>
        <w:jc w:val="both"/>
        <w:rPr>
          <w:lang w:val="ru-RU"/>
        </w:rPr>
      </w:pPr>
      <w:r w:rsidRPr="00E120D5">
        <w:rPr>
          <w:lang w:val="ru-RU"/>
        </w:rPr>
        <w:t>Структура и содержание планируемых результатов освоения ООП СОО отражают требования Стандарта, специфику образовательного процесса (в частности, специфику целей изучения отдельных учебных предметов), соответствуют возрастным возможностям обучающихся.</w:t>
      </w:r>
    </w:p>
    <w:p w:rsidR="00253E4C" w:rsidRPr="00E120D5" w:rsidRDefault="00253E4C" w:rsidP="00253E4C">
      <w:pPr>
        <w:widowControl/>
        <w:autoSpaceDE/>
        <w:autoSpaceDN/>
        <w:adjustRightInd/>
        <w:ind w:firstLine="708"/>
        <w:jc w:val="both"/>
        <w:rPr>
          <w:lang w:val="ru-RU"/>
        </w:rPr>
      </w:pPr>
      <w:r w:rsidRPr="00E120D5">
        <w:rPr>
          <w:lang w:val="ru-RU"/>
        </w:rPr>
        <w:t>Планируемые результаты освоения обучающимися ООП СОО уточняют и конкретизируют общее понимание личностных, метапредметных и предметных результатов как с позиций организации их достижения в гимназическом образовательном процессе, так и с позиций оценки достижения этих результатов. Достижение планируемых результатов освоения обучающимися ООП СОО учитывается при оценке результатов основной деятельности Гимназии. Достижение обучающимися планируемых результатов в итоге освоения ООП СОО Гимназии определяется по завершении обучения.</w:t>
      </w:r>
    </w:p>
    <w:p w:rsidR="00253E4C" w:rsidRPr="00E120D5" w:rsidRDefault="00253E4C" w:rsidP="00253E4C">
      <w:pPr>
        <w:widowControl/>
        <w:autoSpaceDE/>
        <w:autoSpaceDN/>
        <w:adjustRightInd/>
        <w:ind w:firstLine="708"/>
        <w:jc w:val="both"/>
        <w:rPr>
          <w:lang w:val="ru-RU"/>
        </w:rPr>
      </w:pPr>
      <w:r w:rsidRPr="00E120D5">
        <w:rPr>
          <w:lang w:val="ru-RU"/>
        </w:rPr>
        <w:t>Фактически, личностные, метапредметные и предметные планируемые результаты отражают:</w:t>
      </w:r>
    </w:p>
    <w:p w:rsidR="00253E4C" w:rsidRPr="00E120D5" w:rsidRDefault="00253E4C" w:rsidP="00253E4C">
      <w:pPr>
        <w:widowControl/>
        <w:autoSpaceDE/>
        <w:autoSpaceDN/>
        <w:adjustRightInd/>
        <w:jc w:val="both"/>
        <w:rPr>
          <w:lang w:val="ru-RU"/>
        </w:rPr>
      </w:pPr>
      <w:r w:rsidRPr="00E120D5">
        <w:rPr>
          <w:b/>
          <w:bCs/>
          <w:lang w:val="ru-RU"/>
        </w:rPr>
        <w:t>Личностные результаты:</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и </w:t>
      </w:r>
      <w:r w:rsidR="00E120D5" w:rsidRPr="00E120D5">
        <w:rPr>
          <w:lang w:val="ru-RU"/>
        </w:rPr>
        <w:t>Иркутской области</w:t>
      </w:r>
      <w:r w:rsidRPr="00E120D5">
        <w:rPr>
          <w:lang w:val="ru-RU"/>
        </w:rPr>
        <w:t>, уверенности в его великом будущем;</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 xml:space="preserve">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w:t>
      </w:r>
      <w:r w:rsidRPr="00E120D5">
        <w:rPr>
          <w:lang w:val="ru-RU"/>
        </w:rPr>
        <w:lastRenderedPageBreak/>
        <w:t>осознающего и принимающего свою ответственность за благосостояние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готовность к служению Отечеству, его защите;</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основ саморазвития и самовоспитания в соответствии с общечеловеческими нравственными ценностями и идеалами российского гражданского общества; готовность и способность к самостоятельной, творческой и ответственной деятельности (образовательной, учебно-исследовательской, проектной, коммуникативной, иной);</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навыков сотрудничества со сверстниками, детьми старшего и младшего возраста, взрослыми в образовательной, общественно полезной, учебно-исследовательской, проектной и других видах деятельности;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нравственного сознания, чувств и поведения на основе усвоения общечеловеческих нравственных ценностей;</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эстетического отношения к миру, включая эстетику быта, научного и технического творчества, спорта, общественных отношений;</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принятие и реализацию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осознанный выбор будущей профессии на основе понимания её ценностного содержания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сформированность основ экологического мышления, осознание влияния социально-экономических процессов на состояние природной среды; приобретение опыта природоохранной деятельности;</w:t>
      </w:r>
    </w:p>
    <w:p w:rsidR="00253E4C" w:rsidRPr="00E120D5" w:rsidRDefault="00253E4C" w:rsidP="00F44C84">
      <w:pPr>
        <w:widowControl/>
        <w:numPr>
          <w:ilvl w:val="0"/>
          <w:numId w:val="13"/>
        </w:numPr>
        <w:tabs>
          <w:tab w:val="clear" w:pos="720"/>
          <w:tab w:val="num" w:pos="330"/>
        </w:tabs>
        <w:autoSpaceDE/>
        <w:autoSpaceDN/>
        <w:adjustRightInd/>
        <w:ind w:left="330" w:hanging="330"/>
        <w:jc w:val="both"/>
        <w:rPr>
          <w:lang w:val="ru-RU"/>
        </w:rPr>
      </w:pPr>
      <w:r w:rsidRPr="00E120D5">
        <w:rPr>
          <w:lang w:val="ru-RU"/>
        </w:rPr>
        <w:t>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отношении членов своей семьи.</w:t>
      </w:r>
    </w:p>
    <w:p w:rsidR="00253E4C" w:rsidRPr="00E120D5" w:rsidRDefault="00253E4C" w:rsidP="00253E4C">
      <w:pPr>
        <w:widowControl/>
        <w:autoSpaceDE/>
        <w:autoSpaceDN/>
        <w:adjustRightInd/>
        <w:jc w:val="both"/>
        <w:rPr>
          <w:lang w:val="ru-RU"/>
        </w:rPr>
      </w:pPr>
      <w:r w:rsidRPr="00E120D5">
        <w:rPr>
          <w:b/>
          <w:bCs/>
          <w:i/>
          <w:iCs/>
          <w:lang w:val="ru-RU"/>
        </w:rPr>
        <w:t>Метапредметные результаты:</w:t>
      </w:r>
    </w:p>
    <w:p w:rsidR="00253E4C" w:rsidRPr="00E120D5" w:rsidRDefault="00253E4C" w:rsidP="00F44C84">
      <w:pPr>
        <w:widowControl/>
        <w:numPr>
          <w:ilvl w:val="0"/>
          <w:numId w:val="14"/>
        </w:numPr>
        <w:tabs>
          <w:tab w:val="clear" w:pos="720"/>
          <w:tab w:val="num" w:pos="330"/>
        </w:tabs>
        <w:autoSpaceDE/>
        <w:autoSpaceDN/>
        <w:adjustRightInd/>
        <w:ind w:left="330" w:hanging="330"/>
        <w:jc w:val="both"/>
        <w:rPr>
          <w:lang w:val="ru-RU"/>
        </w:rPr>
      </w:pPr>
      <w:r w:rsidRPr="00E120D5">
        <w:rPr>
          <w:lang w:val="ru-RU"/>
        </w:rPr>
        <w:t>умение самостоятельно определять цели и составлять планы; самостоятельно осуществлять, контролировать и корректировать урочную и внеурочную (включая внешкольную) деятельность; использовать различные ресурсы для достижения целей; выбирать успешные стратегии в трудных ситуациях;</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умение продуктивно общаться и взаимодействовать в процессе совместной деятельности, учитывать позиции другого, эффективно разрешать конфликты;</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lastRenderedPageBreak/>
        <w:t>умение ориентироваться в социально-политических и экономических событиях, оценивать их последствия;</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умение самостоятельно оценивать и принимать решения, определяющие стратегию поведения, с учётом гражданских и нравственных ценностей;</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владение языковыми средствами – умение ясно, логично и точно излагать свою точку зрения, использовать адекватные языковые средства;</w:t>
      </w:r>
    </w:p>
    <w:p w:rsidR="00253E4C" w:rsidRPr="00E120D5" w:rsidRDefault="00253E4C" w:rsidP="00F44C84">
      <w:pPr>
        <w:widowControl/>
        <w:numPr>
          <w:ilvl w:val="0"/>
          <w:numId w:val="14"/>
        </w:numPr>
        <w:tabs>
          <w:tab w:val="clear" w:pos="720"/>
          <w:tab w:val="num" w:pos="330"/>
        </w:tabs>
        <w:autoSpaceDE/>
        <w:autoSpaceDN/>
        <w:adjustRightInd/>
        <w:ind w:left="329" w:hanging="329"/>
        <w:jc w:val="both"/>
        <w:rPr>
          <w:lang w:val="ru-RU"/>
        </w:rPr>
      </w:pPr>
      <w:r w:rsidRPr="00E120D5">
        <w:rPr>
          <w:lang w:val="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53E4C" w:rsidRPr="00E120D5" w:rsidRDefault="00253E4C" w:rsidP="00253E4C">
      <w:pPr>
        <w:widowControl/>
        <w:autoSpaceDE/>
        <w:autoSpaceDN/>
        <w:adjustRightInd/>
        <w:jc w:val="both"/>
        <w:rPr>
          <w:lang w:val="ru-RU"/>
        </w:rPr>
      </w:pPr>
      <w:r w:rsidRPr="00E120D5">
        <w:rPr>
          <w:b/>
          <w:bCs/>
          <w:i/>
          <w:iCs/>
          <w:lang w:val="ru-RU"/>
        </w:rPr>
        <w:t>Предметные результаты освоения:</w:t>
      </w:r>
    </w:p>
    <w:p w:rsidR="00253E4C" w:rsidRPr="00E120D5" w:rsidRDefault="00253E4C" w:rsidP="00253E4C">
      <w:pPr>
        <w:widowControl/>
        <w:autoSpaceDE/>
        <w:autoSpaceDN/>
        <w:adjustRightInd/>
        <w:jc w:val="both"/>
        <w:rPr>
          <w:lang w:val="ru-RU"/>
        </w:rPr>
      </w:pPr>
      <w:r w:rsidRPr="00E120D5">
        <w:rPr>
          <w:b/>
          <w:bCs/>
          <w:i/>
          <w:iCs/>
          <w:lang w:val="ru-RU"/>
        </w:rPr>
        <w:t>•  интегрированных курсов</w:t>
      </w:r>
      <w:r w:rsidRPr="00E120D5">
        <w:rPr>
          <w:b/>
          <w:bCs/>
          <w:lang w:val="ru-RU"/>
        </w:rPr>
        <w:t xml:space="preserve"> </w:t>
      </w:r>
      <w:r w:rsidRPr="00E120D5">
        <w:rPr>
          <w:b/>
          <w:bCs/>
          <w:lang w:val="ru-RU"/>
        </w:rPr>
        <w:sym w:font="Symbol" w:char="F02D"/>
      </w:r>
      <w:r w:rsidRPr="00E120D5">
        <w:rPr>
          <w:b/>
          <w:bCs/>
          <w:lang w:val="ru-RU"/>
        </w:rPr>
        <w:t xml:space="preserve"> </w:t>
      </w:r>
      <w:r w:rsidRPr="00E120D5">
        <w:rPr>
          <w:lang w:val="ru-RU"/>
        </w:rPr>
        <w:t>ориентированы на освоение обучающимися ключевых теорий, идей, понятий, фактов и способов действий совокупности учебных предметов, относящихся к единой предметной области и обеспечивающих реализацию мировоззренческих, воспитательных и развивающих задач общего образования, формирование общей культуры обучающихся;</w:t>
      </w:r>
      <w:r w:rsidRPr="00E120D5">
        <w:rPr>
          <w:lang w:val="ru-RU"/>
        </w:rPr>
        <w:br/>
        <w:t xml:space="preserve">• </w:t>
      </w:r>
      <w:r w:rsidRPr="00E120D5">
        <w:rPr>
          <w:b/>
          <w:bCs/>
          <w:i/>
          <w:iCs/>
          <w:lang w:val="ru-RU"/>
        </w:rPr>
        <w:t>базовых курсов</w:t>
      </w:r>
      <w:r w:rsidRPr="00E120D5">
        <w:rPr>
          <w:lang w:val="ru-RU"/>
        </w:rPr>
        <w:t xml:space="preserve"> ориентированы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w:t>
      </w:r>
    </w:p>
    <w:p w:rsidR="00253E4C" w:rsidRPr="00E120D5" w:rsidRDefault="00253E4C" w:rsidP="00253E4C">
      <w:pPr>
        <w:widowControl/>
        <w:autoSpaceDE/>
        <w:autoSpaceDN/>
        <w:adjustRightInd/>
        <w:jc w:val="both"/>
        <w:rPr>
          <w:lang w:val="ru-RU"/>
        </w:rPr>
      </w:pPr>
      <w:r w:rsidRPr="00E120D5">
        <w:rPr>
          <w:lang w:val="ru-RU"/>
        </w:rPr>
        <w:t xml:space="preserve">• </w:t>
      </w:r>
      <w:r w:rsidRPr="00E120D5">
        <w:rPr>
          <w:b/>
          <w:bCs/>
          <w:i/>
          <w:iCs/>
          <w:lang w:val="ru-RU"/>
        </w:rPr>
        <w:t>профильных курсов</w:t>
      </w:r>
      <w:r w:rsidRPr="00E120D5">
        <w:rPr>
          <w:lang w:val="ru-RU"/>
        </w:rPr>
        <w:t xml:space="preserve"> ориентированы на более глубокое, чем это предусматривается базовым курсом,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 </w:t>
      </w:r>
    </w:p>
    <w:p w:rsidR="00253E4C" w:rsidRPr="00E120D5" w:rsidRDefault="00253E4C" w:rsidP="00253E4C">
      <w:pPr>
        <w:widowControl/>
        <w:autoSpaceDE/>
        <w:autoSpaceDN/>
        <w:adjustRightInd/>
        <w:ind w:firstLine="708"/>
        <w:jc w:val="both"/>
        <w:rPr>
          <w:lang w:val="ru-RU"/>
        </w:rPr>
      </w:pPr>
      <w:r w:rsidRPr="00E120D5">
        <w:rPr>
          <w:lang w:val="ru-RU"/>
        </w:rPr>
        <w:t>Предметные результаты освоения ООП СОО Гимназии с учётом общих требований образовательной программы и специфики изучаемых предметов, входящих в состав предметных областей, обеспечивают возможность дальнейшего успешного профессионального обучения или профессиональной деятельности.</w:t>
      </w:r>
    </w:p>
    <w:p w:rsidR="00253E4C" w:rsidRPr="00E120D5" w:rsidRDefault="00253E4C" w:rsidP="00253E4C">
      <w:pPr>
        <w:widowControl/>
        <w:autoSpaceDE/>
        <w:autoSpaceDN/>
        <w:adjustRightInd/>
        <w:jc w:val="both"/>
        <w:rPr>
          <w:lang w:val="ru-RU"/>
        </w:rPr>
      </w:pPr>
      <w:r w:rsidRPr="00E120D5">
        <w:rPr>
          <w:i/>
          <w:iCs/>
          <w:lang w:val="ru-RU"/>
        </w:rPr>
        <w:t>В структуре планируемых результатов выделяются</w:t>
      </w:r>
      <w:r w:rsidRPr="00E120D5">
        <w:rPr>
          <w:lang w:val="ru-RU"/>
        </w:rPr>
        <w:t>:</w:t>
      </w:r>
    </w:p>
    <w:p w:rsidR="00253E4C" w:rsidRPr="00E120D5" w:rsidRDefault="00253E4C" w:rsidP="00253E4C">
      <w:pPr>
        <w:widowControl/>
        <w:numPr>
          <w:ilvl w:val="0"/>
          <w:numId w:val="15"/>
        </w:numPr>
        <w:autoSpaceDE/>
        <w:autoSpaceDN/>
        <w:adjustRightInd/>
        <w:jc w:val="both"/>
        <w:rPr>
          <w:lang w:val="ru-RU"/>
        </w:rPr>
      </w:pPr>
      <w:r w:rsidRPr="00E120D5">
        <w:rPr>
          <w:lang w:val="ru-RU"/>
        </w:rPr>
        <w:t xml:space="preserve">Ведущие целевые установки и основные ожидаемые результаты ООП СОО, описывающие основной, сущностный вклад каждой изучаемой программы в развитие личности учащихся, в развитие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E120D5">
        <w:rPr>
          <w:i/>
          <w:iCs/>
          <w:lang w:val="ru-RU"/>
        </w:rPr>
        <w:t>исключительно неперсонифицированной</w:t>
      </w:r>
      <w:r w:rsidRPr="00E120D5">
        <w:rPr>
          <w:lang w:val="ru-RU"/>
        </w:rPr>
        <w:t xml:space="preserve"> информации, а полученные результаты характеризуют эффективность деятельности гимназической системы образования.</w:t>
      </w:r>
    </w:p>
    <w:p w:rsidR="00253E4C" w:rsidRPr="00E120D5" w:rsidRDefault="00253E4C" w:rsidP="00253E4C">
      <w:pPr>
        <w:widowControl/>
        <w:numPr>
          <w:ilvl w:val="0"/>
          <w:numId w:val="15"/>
        </w:numPr>
        <w:autoSpaceDE/>
        <w:autoSpaceDN/>
        <w:adjustRightInd/>
        <w:jc w:val="both"/>
        <w:rPr>
          <w:lang w:val="ru-RU"/>
        </w:rPr>
      </w:pPr>
      <w:r w:rsidRPr="00E120D5">
        <w:rPr>
          <w:lang w:val="ru-RU"/>
        </w:rPr>
        <w:t>Планируемые результаты освоения учебных и междисциплинарных программ. Эти результаты приводятся в блоках «</w:t>
      </w:r>
      <w:r w:rsidRPr="00E120D5">
        <w:rPr>
          <w:u w:val="single"/>
          <w:lang w:val="ru-RU"/>
        </w:rPr>
        <w:t>Выпускник научится</w:t>
      </w:r>
      <w:r w:rsidRPr="00E120D5">
        <w:rPr>
          <w:lang w:val="ru-RU"/>
        </w:rPr>
        <w:t xml:space="preserve">» и </w:t>
      </w:r>
      <w:r w:rsidRPr="00E120D5">
        <w:rPr>
          <w:u w:val="single"/>
          <w:lang w:val="ru-RU"/>
        </w:rPr>
        <w:t>«</w:t>
      </w:r>
      <w:r w:rsidRPr="00E120D5">
        <w:rPr>
          <w:i/>
          <w:iCs/>
          <w:u w:val="single"/>
          <w:lang w:val="ru-RU"/>
        </w:rPr>
        <w:t>Выпускник получит возможность научиться</w:t>
      </w:r>
      <w:r w:rsidRPr="00E120D5">
        <w:rPr>
          <w:lang w:val="ru-RU"/>
        </w:rPr>
        <w:t>» к каждому разделу учебной программы. Они описывают примерный круг учебно-познавательных и учебно-практических задач, который предъявляется учащимся в ходе изучения каждого раздела программы.</w:t>
      </w:r>
    </w:p>
    <w:p w:rsidR="00253E4C" w:rsidRPr="00E120D5" w:rsidRDefault="00253E4C" w:rsidP="00253E4C">
      <w:pPr>
        <w:widowControl/>
        <w:autoSpaceDE/>
        <w:autoSpaceDN/>
        <w:adjustRightInd/>
        <w:jc w:val="both"/>
        <w:rPr>
          <w:lang w:val="ru-RU"/>
        </w:rPr>
      </w:pPr>
      <w:r w:rsidRPr="00E120D5">
        <w:rPr>
          <w:lang w:val="ru-RU"/>
        </w:rPr>
        <w:t>Планируемые результаты, отнесенные к блоку «</w:t>
      </w:r>
      <w:r w:rsidRPr="00E120D5">
        <w:rPr>
          <w:u w:val="single"/>
          <w:lang w:val="ru-RU"/>
        </w:rPr>
        <w:t>Выпускник научится</w:t>
      </w:r>
      <w:r w:rsidRPr="00E120D5">
        <w:rPr>
          <w:lang w:val="ru-RU"/>
        </w:rPr>
        <w:t>», ориентируют субъект образовательного пространства в том, какие уровни освоения учебных действий с изучаемым опорным учебным материалом ожидаются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учащихся.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учащихся – при условии специальной целенаправленной работы учителя.</w:t>
      </w:r>
    </w:p>
    <w:p w:rsidR="00253E4C" w:rsidRPr="00E120D5" w:rsidRDefault="00253E4C" w:rsidP="00253E4C">
      <w:pPr>
        <w:widowControl/>
        <w:autoSpaceDE/>
        <w:autoSpaceDN/>
        <w:adjustRightInd/>
        <w:ind w:firstLine="708"/>
        <w:jc w:val="both"/>
        <w:rPr>
          <w:lang w:val="ru-RU"/>
        </w:rPr>
      </w:pPr>
      <w:r w:rsidRPr="00E120D5">
        <w:rPr>
          <w:lang w:val="ru-RU"/>
        </w:rPr>
        <w:lastRenderedPageBreak/>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E120D5">
        <w:rPr>
          <w:i/>
          <w:iCs/>
          <w:lang w:val="ru-RU"/>
        </w:rPr>
        <w:t>заданий базового уровня</w:t>
      </w:r>
      <w:r w:rsidRPr="00E120D5">
        <w:rPr>
          <w:lang w:val="ru-RU"/>
        </w:rPr>
        <w:t xml:space="preserve">, а на уровне действий, составляющих зону ближайшего развития большинства учащихся, – с помощью </w:t>
      </w:r>
      <w:r w:rsidRPr="00E120D5">
        <w:rPr>
          <w:i/>
          <w:iCs/>
          <w:lang w:val="ru-RU"/>
        </w:rPr>
        <w:t>заданий повышенного уровня</w:t>
      </w:r>
      <w:r w:rsidRPr="00E120D5">
        <w:rPr>
          <w:lang w:val="ru-RU"/>
        </w:rPr>
        <w:t>.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253E4C" w:rsidRPr="00E120D5" w:rsidRDefault="00253E4C" w:rsidP="00253E4C">
      <w:pPr>
        <w:widowControl/>
        <w:autoSpaceDE/>
        <w:autoSpaceDN/>
        <w:adjustRightInd/>
        <w:ind w:firstLine="708"/>
        <w:jc w:val="both"/>
        <w:rPr>
          <w:lang w:val="ru-RU"/>
        </w:rPr>
      </w:pPr>
      <w:r w:rsidRPr="00E120D5">
        <w:rPr>
          <w:lang w:val="ru-RU"/>
        </w:rPr>
        <w:t>В блоках «</w:t>
      </w:r>
      <w:r w:rsidRPr="00E120D5">
        <w:rPr>
          <w:i/>
          <w:iCs/>
          <w:lang w:val="ru-RU"/>
        </w:rPr>
        <w:t>Выпускник получит возможность научиться</w:t>
      </w:r>
      <w:r w:rsidRPr="00E120D5">
        <w:rPr>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учащимися – как в силу повышенной сложности учебных действий для учащихся,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w:t>
      </w:r>
      <w:r w:rsidRPr="00E120D5">
        <w:rPr>
          <w:i/>
          <w:iCs/>
          <w:lang w:val="ru-RU"/>
        </w:rPr>
        <w:t>неперсонифицированной информации</w:t>
      </w:r>
      <w:r w:rsidRPr="00E120D5">
        <w:rPr>
          <w:lang w:val="ru-RU"/>
        </w:rPr>
        <w:t>.</w:t>
      </w:r>
    </w:p>
    <w:p w:rsidR="00253E4C" w:rsidRPr="00E120D5" w:rsidRDefault="00253E4C" w:rsidP="00253E4C">
      <w:pPr>
        <w:widowControl/>
        <w:autoSpaceDE/>
        <w:autoSpaceDN/>
        <w:adjustRightInd/>
        <w:ind w:firstLine="708"/>
        <w:jc w:val="both"/>
        <w:rPr>
          <w:lang w:val="ru-RU"/>
        </w:rPr>
      </w:pPr>
      <w:r w:rsidRPr="00E120D5">
        <w:rPr>
          <w:lang w:val="ru-RU"/>
        </w:rPr>
        <w:t>Частично задания, ориентированные на оценку достижения планируемых результатов из блока «</w:t>
      </w:r>
      <w:r w:rsidRPr="00E120D5">
        <w:rPr>
          <w:i/>
          <w:iCs/>
          <w:lang w:val="ru-RU"/>
        </w:rPr>
        <w:t>Выпускник получит возможность научиться</w:t>
      </w:r>
      <w:r w:rsidRPr="00E120D5">
        <w:rPr>
          <w:lang w:val="ru-RU"/>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w:t>
      </w:r>
    </w:p>
    <w:p w:rsidR="00253E4C" w:rsidRPr="00E120D5" w:rsidRDefault="00253E4C" w:rsidP="00253E4C">
      <w:pPr>
        <w:widowControl/>
        <w:autoSpaceDE/>
        <w:autoSpaceDN/>
        <w:adjustRightInd/>
        <w:ind w:firstLine="708"/>
        <w:jc w:val="both"/>
        <w:rPr>
          <w:lang w:val="ru-RU"/>
        </w:rPr>
      </w:pPr>
      <w:r w:rsidRPr="00E120D5">
        <w:rPr>
          <w:lang w:val="ru-RU"/>
        </w:rPr>
        <w:t xml:space="preserve">Подобная структура представления планируемых результатов подчеркивает тот факт, что при организации гимназического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120D5">
        <w:rPr>
          <w:i/>
          <w:iCs/>
          <w:lang w:val="ru-RU"/>
        </w:rPr>
        <w:t>дифференциации требований</w:t>
      </w:r>
      <w:r w:rsidRPr="00E120D5">
        <w:rPr>
          <w:lang w:val="ru-RU"/>
        </w:rPr>
        <w:t xml:space="preserve"> к подготовке учащихся.</w:t>
      </w:r>
    </w:p>
    <w:p w:rsidR="00253E4C" w:rsidRPr="00E120D5" w:rsidRDefault="00253E4C" w:rsidP="00253E4C">
      <w:pPr>
        <w:widowControl/>
        <w:autoSpaceDE/>
        <w:autoSpaceDN/>
        <w:adjustRightInd/>
        <w:ind w:firstLine="708"/>
        <w:jc w:val="both"/>
        <w:rPr>
          <w:lang w:val="ru-RU"/>
        </w:rPr>
      </w:pPr>
      <w:r w:rsidRPr="00E120D5">
        <w:rPr>
          <w:lang w:val="ru-RU"/>
        </w:rPr>
        <w:t>На ступени среднего общего образования устанавливаются планируемые результаты освоения:</w:t>
      </w:r>
    </w:p>
    <w:p w:rsidR="00253E4C" w:rsidRPr="00E120D5" w:rsidRDefault="00253E4C" w:rsidP="00F44C84">
      <w:pPr>
        <w:widowControl/>
        <w:numPr>
          <w:ilvl w:val="0"/>
          <w:numId w:val="16"/>
        </w:numPr>
        <w:tabs>
          <w:tab w:val="clear" w:pos="720"/>
          <w:tab w:val="num" w:pos="330"/>
        </w:tabs>
        <w:autoSpaceDE/>
        <w:autoSpaceDN/>
        <w:adjustRightInd/>
        <w:ind w:left="330" w:hanging="330"/>
        <w:jc w:val="both"/>
        <w:rPr>
          <w:lang w:val="ru-RU"/>
        </w:rPr>
      </w:pPr>
      <w:r w:rsidRPr="00E120D5">
        <w:rPr>
          <w:lang w:val="ru-RU"/>
        </w:rPr>
        <w:t xml:space="preserve">четырёх </w:t>
      </w:r>
      <w:r w:rsidRPr="00E120D5">
        <w:rPr>
          <w:b/>
          <w:bCs/>
          <w:i/>
          <w:iCs/>
          <w:lang w:val="ru-RU"/>
        </w:rPr>
        <w:t>междисциплинарных учебных программ</w:t>
      </w:r>
      <w:r w:rsidRPr="00E120D5">
        <w:rPr>
          <w:lang w:val="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253E4C" w:rsidRPr="00E120D5" w:rsidRDefault="00253E4C" w:rsidP="00F44C84">
      <w:pPr>
        <w:widowControl/>
        <w:numPr>
          <w:ilvl w:val="0"/>
          <w:numId w:val="16"/>
        </w:numPr>
        <w:tabs>
          <w:tab w:val="clear" w:pos="720"/>
          <w:tab w:val="num" w:pos="330"/>
        </w:tabs>
        <w:autoSpaceDE/>
        <w:autoSpaceDN/>
        <w:adjustRightInd/>
        <w:ind w:left="330" w:hanging="330"/>
        <w:jc w:val="both"/>
        <w:rPr>
          <w:lang w:val="ru-RU"/>
        </w:rPr>
      </w:pPr>
      <w:r w:rsidRPr="00E120D5">
        <w:rPr>
          <w:b/>
          <w:bCs/>
          <w:i/>
          <w:iCs/>
          <w:lang w:val="ru-RU"/>
        </w:rPr>
        <w:t>учебных программ по всем предметам</w:t>
      </w:r>
      <w:r w:rsidRPr="00E120D5">
        <w:rPr>
          <w:lang w:val="ru-RU"/>
        </w:rPr>
        <w:t>.</w:t>
      </w:r>
    </w:p>
    <w:p w:rsidR="00253E4C" w:rsidRPr="00E120D5" w:rsidRDefault="00253E4C" w:rsidP="00253E4C">
      <w:pPr>
        <w:pStyle w:val="ab"/>
        <w:spacing w:after="0"/>
        <w:ind w:left="0"/>
        <w:jc w:val="both"/>
        <w:rPr>
          <w:b/>
          <w:i/>
          <w:lang w:val="ru-RU"/>
        </w:rPr>
      </w:pPr>
    </w:p>
    <w:p w:rsidR="00253E4C" w:rsidRPr="00E120D5" w:rsidRDefault="00253E4C" w:rsidP="00253E4C">
      <w:pPr>
        <w:pStyle w:val="ab"/>
        <w:numPr>
          <w:ilvl w:val="2"/>
          <w:numId w:val="12"/>
        </w:numPr>
        <w:spacing w:after="0"/>
        <w:jc w:val="both"/>
        <w:rPr>
          <w:b/>
          <w:i/>
          <w:iCs/>
          <w:lang w:val="ru-RU"/>
        </w:rPr>
      </w:pPr>
      <w:r w:rsidRPr="00E120D5">
        <w:rPr>
          <w:b/>
          <w:bCs/>
          <w:i/>
          <w:iCs/>
          <w:lang w:val="ru-RU"/>
        </w:rPr>
        <w:t>Ведущие целевые установки и основные ожидаемые результаты</w:t>
      </w:r>
    </w:p>
    <w:p w:rsidR="00253E4C" w:rsidRPr="00E120D5" w:rsidRDefault="00253E4C" w:rsidP="00253E4C">
      <w:pPr>
        <w:pStyle w:val="ab"/>
        <w:spacing w:after="0"/>
        <w:ind w:left="0" w:firstLine="708"/>
        <w:jc w:val="both"/>
        <w:rPr>
          <w:lang w:val="ru-RU"/>
        </w:rPr>
      </w:pPr>
      <w:r w:rsidRPr="00E120D5">
        <w:rPr>
          <w:lang w:val="ru-RU"/>
        </w:rPr>
        <w:t>В результате изучения всех без исключения предметов старшей школы получат дальнейшее развитие личностные, регулятивные, коммуникативные и познавательные универсальные учебные действии,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способности к решению личностно и социально значимых проблем и воплощению решений в практику; способности к самоорганизации, саморегуляции и рефлексии.</w:t>
      </w:r>
    </w:p>
    <w:p w:rsidR="00253E4C" w:rsidRPr="00E120D5" w:rsidRDefault="00253E4C" w:rsidP="00253E4C">
      <w:pPr>
        <w:pStyle w:val="ab"/>
        <w:spacing w:after="0"/>
        <w:ind w:left="0" w:firstLine="708"/>
        <w:jc w:val="both"/>
        <w:rPr>
          <w:b/>
          <w:i/>
          <w:lang w:val="ru-RU"/>
        </w:rPr>
      </w:pPr>
      <w:r w:rsidRPr="00E120D5">
        <w:rPr>
          <w:lang w:val="ru-RU"/>
        </w:rPr>
        <w:t xml:space="preserve">В ходе изучения средствами всех предметов у выпускников Гимназии будут заложены </w:t>
      </w:r>
      <w:r w:rsidRPr="00E120D5">
        <w:rPr>
          <w:b/>
          <w:bCs/>
          <w:i/>
          <w:iCs/>
          <w:lang w:val="ru-RU"/>
        </w:rPr>
        <w:t>основы формально-логического интеллекта, гипотетико-дедуктивного мышления, дивергентного мышления, рефлексии, основанной на формальном интеллекте</w:t>
      </w:r>
      <w:r w:rsidRPr="00E120D5">
        <w:rPr>
          <w:lang w:val="ru-RU"/>
        </w:rPr>
        <w:t>, что будет способствовать порождению:</w:t>
      </w:r>
    </w:p>
    <w:p w:rsidR="00253E4C" w:rsidRPr="00E120D5" w:rsidRDefault="00253E4C" w:rsidP="00F44C84">
      <w:pPr>
        <w:widowControl/>
        <w:numPr>
          <w:ilvl w:val="0"/>
          <w:numId w:val="17"/>
        </w:numPr>
        <w:tabs>
          <w:tab w:val="clear" w:pos="720"/>
          <w:tab w:val="num" w:pos="330"/>
        </w:tabs>
        <w:autoSpaceDE/>
        <w:autoSpaceDN/>
        <w:adjustRightInd/>
        <w:ind w:left="330" w:hanging="330"/>
        <w:jc w:val="both"/>
        <w:rPr>
          <w:lang w:val="ru-RU"/>
        </w:rPr>
      </w:pPr>
      <w:r w:rsidRPr="00E120D5">
        <w:rPr>
          <w:lang w:val="ru-RU"/>
        </w:rPr>
        <w:lastRenderedPageBreak/>
        <w:t>нового типа познавательных интересов (интереса не только к фактам, но и к закономерностям);</w:t>
      </w:r>
    </w:p>
    <w:p w:rsidR="00253E4C" w:rsidRPr="00E120D5" w:rsidRDefault="00253E4C" w:rsidP="00F44C84">
      <w:pPr>
        <w:widowControl/>
        <w:numPr>
          <w:ilvl w:val="0"/>
          <w:numId w:val="17"/>
        </w:numPr>
        <w:tabs>
          <w:tab w:val="clear" w:pos="720"/>
          <w:tab w:val="num" w:pos="330"/>
        </w:tabs>
        <w:autoSpaceDE/>
        <w:autoSpaceDN/>
        <w:adjustRightInd/>
        <w:ind w:left="330" w:hanging="330"/>
        <w:jc w:val="both"/>
        <w:rPr>
          <w:lang w:val="ru-RU"/>
        </w:rPr>
      </w:pPr>
      <w:r w:rsidRPr="00E120D5">
        <w:rPr>
          <w:lang w:val="ru-RU"/>
        </w:rPr>
        <w:t>расширению и переориентации рефлексивной оценки собственных возможностей – за пределы учебной деятельности</w:t>
      </w:r>
      <w:r w:rsidRPr="00E120D5">
        <w:rPr>
          <w:b/>
          <w:bCs/>
          <w:lang w:val="ru-RU"/>
        </w:rPr>
        <w:t xml:space="preserve"> </w:t>
      </w:r>
      <w:r w:rsidRPr="00E120D5">
        <w:rPr>
          <w:lang w:val="ru-RU"/>
        </w:rPr>
        <w:t>в сферу самосознания;</w:t>
      </w:r>
    </w:p>
    <w:p w:rsidR="00253E4C" w:rsidRPr="00E120D5" w:rsidRDefault="00253E4C" w:rsidP="00F44C84">
      <w:pPr>
        <w:widowControl/>
        <w:numPr>
          <w:ilvl w:val="0"/>
          <w:numId w:val="17"/>
        </w:numPr>
        <w:tabs>
          <w:tab w:val="clear" w:pos="720"/>
          <w:tab w:val="num" w:pos="330"/>
        </w:tabs>
        <w:autoSpaceDE/>
        <w:autoSpaceDN/>
        <w:adjustRightInd/>
        <w:ind w:left="330" w:hanging="330"/>
        <w:jc w:val="both"/>
        <w:rPr>
          <w:lang w:val="ru-RU"/>
        </w:rPr>
      </w:pPr>
      <w:r w:rsidRPr="00E120D5">
        <w:rPr>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253E4C" w:rsidRPr="00E120D5" w:rsidRDefault="00253E4C" w:rsidP="00253E4C">
      <w:pPr>
        <w:widowControl/>
        <w:autoSpaceDE/>
        <w:autoSpaceDN/>
        <w:adjustRightInd/>
        <w:ind w:firstLine="708"/>
        <w:jc w:val="both"/>
        <w:rPr>
          <w:lang w:val="ru-RU"/>
        </w:rPr>
      </w:pPr>
      <w:r w:rsidRPr="00E120D5">
        <w:rPr>
          <w:lang w:val="ru-RU"/>
        </w:rPr>
        <w:t xml:space="preserve">В ходе изучения всех учебных предметов обучающиеся </w:t>
      </w:r>
      <w:r w:rsidRPr="00E120D5">
        <w:rPr>
          <w:b/>
          <w:bCs/>
          <w:i/>
          <w:iCs/>
          <w:lang w:val="ru-RU"/>
        </w:rPr>
        <w:t>приобретут опыт проектной деятельности</w:t>
      </w:r>
      <w:r w:rsidRPr="00E120D5">
        <w:rPr>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53E4C" w:rsidRPr="00E120D5" w:rsidRDefault="00253E4C" w:rsidP="00253E4C">
      <w:pPr>
        <w:widowControl/>
        <w:autoSpaceDE/>
        <w:autoSpaceDN/>
        <w:adjustRightInd/>
        <w:ind w:firstLine="708"/>
        <w:jc w:val="both"/>
        <w:rPr>
          <w:lang w:val="ru-RU"/>
        </w:rPr>
      </w:pPr>
      <w:r w:rsidRPr="00E120D5">
        <w:rPr>
          <w:lang w:val="ru-RU"/>
        </w:rPr>
        <w:t xml:space="preserve">В ходе планирования и выполнения учебных исследований учащиеся освоят умение </w:t>
      </w:r>
      <w:r w:rsidRPr="00E120D5">
        <w:rPr>
          <w:i/>
          <w:iCs/>
          <w:lang w:val="ru-RU"/>
        </w:rPr>
        <w:t>оперировать гипотезами</w:t>
      </w:r>
      <w:r w:rsidRPr="00E120D5">
        <w:rPr>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253E4C" w:rsidRPr="00E120D5" w:rsidRDefault="00253E4C" w:rsidP="00253E4C">
      <w:pPr>
        <w:widowControl/>
        <w:autoSpaceDE/>
        <w:autoSpaceDN/>
        <w:adjustRightInd/>
        <w:ind w:firstLine="708"/>
        <w:jc w:val="both"/>
        <w:rPr>
          <w:lang w:val="ru-RU"/>
        </w:rPr>
      </w:pPr>
      <w:r w:rsidRPr="00E120D5">
        <w:rPr>
          <w:lang w:val="ru-RU"/>
        </w:rPr>
        <w:t xml:space="preserve">В результате целенаправленной учебной деятельности, осуществляемой в формах </w:t>
      </w:r>
      <w:r w:rsidRPr="00E120D5">
        <w:rPr>
          <w:i/>
          <w:iCs/>
          <w:lang w:val="ru-RU"/>
        </w:rPr>
        <w:t>учебного исследования</w:t>
      </w:r>
      <w:r w:rsidRPr="00E120D5">
        <w:rPr>
          <w:lang w:val="ru-RU"/>
        </w:rPr>
        <w:t xml:space="preserve">, </w:t>
      </w:r>
      <w:r w:rsidRPr="00E120D5">
        <w:rPr>
          <w:i/>
          <w:iCs/>
          <w:lang w:val="ru-RU"/>
        </w:rPr>
        <w:t>учебного проекта</w:t>
      </w:r>
      <w:r w:rsidRPr="00E120D5">
        <w:rPr>
          <w:lang w:val="ru-RU"/>
        </w:rPr>
        <w:t xml:space="preserve">, в ходе </w:t>
      </w:r>
      <w:r w:rsidRPr="00E120D5">
        <w:rPr>
          <w:i/>
          <w:iCs/>
          <w:lang w:val="ru-RU"/>
        </w:rPr>
        <w:t>освоения системы научных понятий</w:t>
      </w:r>
      <w:r w:rsidRPr="00E120D5">
        <w:rPr>
          <w:lang w:val="ru-RU"/>
        </w:rPr>
        <w:t xml:space="preserve"> у выпускников будут заложены:</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основы критического отношения к знанию, к жизненному опыту,</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основы ценностных суждений и оценок,</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уважение к величию человеческого разума, позволяющему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253E4C" w:rsidRPr="00E120D5" w:rsidRDefault="00253E4C" w:rsidP="00F44C84">
      <w:pPr>
        <w:widowControl/>
        <w:numPr>
          <w:ilvl w:val="0"/>
          <w:numId w:val="18"/>
        </w:numPr>
        <w:tabs>
          <w:tab w:val="clear" w:pos="720"/>
          <w:tab w:val="num" w:pos="330"/>
        </w:tabs>
        <w:autoSpaceDE/>
        <w:autoSpaceDN/>
        <w:adjustRightInd/>
        <w:ind w:left="330" w:hanging="330"/>
        <w:jc w:val="both"/>
        <w:rPr>
          <w:lang w:val="ru-RU"/>
        </w:rPr>
      </w:pPr>
      <w:r w:rsidRPr="00E120D5">
        <w:rPr>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253E4C" w:rsidRPr="00E120D5" w:rsidRDefault="00253E4C" w:rsidP="00253E4C">
      <w:pPr>
        <w:ind w:firstLine="708"/>
        <w:jc w:val="both"/>
        <w:rPr>
          <w:lang w:val="ru-RU"/>
        </w:rPr>
      </w:pPr>
      <w:r w:rsidRPr="00E120D5">
        <w:rPr>
          <w:lang w:val="ru-RU"/>
        </w:rPr>
        <w:t xml:space="preserve">В старшей школе Гимназии на всех предметах будет продолжена работа по формированию и развитию </w:t>
      </w:r>
      <w:r w:rsidRPr="00E120D5">
        <w:rPr>
          <w:b/>
          <w:bCs/>
          <w:i/>
          <w:iCs/>
          <w:lang w:val="ru-RU"/>
        </w:rPr>
        <w:t>основ читательской компетенции</w:t>
      </w:r>
      <w:r w:rsidRPr="00E120D5">
        <w:rPr>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будет сформирована </w:t>
      </w:r>
      <w:r w:rsidRPr="00E120D5">
        <w:rPr>
          <w:i/>
          <w:iCs/>
          <w:lang w:val="ru-RU"/>
        </w:rPr>
        <w:t>потребность в систематическом чтении</w:t>
      </w:r>
      <w:r w:rsidRPr="00E120D5">
        <w:rPr>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253E4C" w:rsidRPr="00E120D5" w:rsidRDefault="00253E4C" w:rsidP="00253E4C">
      <w:pPr>
        <w:ind w:firstLine="708"/>
        <w:jc w:val="both"/>
        <w:rPr>
          <w:lang w:val="ru-RU"/>
        </w:rPr>
      </w:pPr>
      <w:r w:rsidRPr="00E120D5">
        <w:rPr>
          <w:lang w:val="ru-RU"/>
        </w:rPr>
        <w:t xml:space="preserve">Учащиеся усовершенствуют </w:t>
      </w:r>
      <w:r w:rsidRPr="00E120D5">
        <w:rPr>
          <w:i/>
          <w:iCs/>
          <w:lang w:val="ru-RU"/>
        </w:rPr>
        <w:t>технику чтения</w:t>
      </w:r>
      <w:r w:rsidRPr="00E120D5">
        <w:rPr>
          <w:lang w:val="ru-RU"/>
        </w:rPr>
        <w:t xml:space="preserve"> и приобретут устойчивый </w:t>
      </w:r>
      <w:r w:rsidRPr="00E120D5">
        <w:rPr>
          <w:i/>
          <w:iCs/>
          <w:lang w:val="ru-RU"/>
        </w:rPr>
        <w:t>навык осмысленного чтения</w:t>
      </w:r>
      <w:r w:rsidRPr="00E120D5">
        <w:rPr>
          <w:lang w:val="ru-RU"/>
        </w:rPr>
        <w:t xml:space="preserve">, получат возможность приобрести </w:t>
      </w:r>
      <w:r w:rsidRPr="00E120D5">
        <w:rPr>
          <w:i/>
          <w:iCs/>
          <w:lang w:val="ru-RU"/>
        </w:rPr>
        <w:t>навык рефлексивного чтения</w:t>
      </w:r>
      <w:r w:rsidRPr="00E120D5">
        <w:rPr>
          <w:lang w:val="ru-RU"/>
        </w:rPr>
        <w:t xml:space="preserve">. Учащиеся овладеют различными </w:t>
      </w:r>
      <w:r w:rsidRPr="00E120D5">
        <w:rPr>
          <w:i/>
          <w:iCs/>
          <w:lang w:val="ru-RU"/>
        </w:rPr>
        <w:t>видами</w:t>
      </w:r>
      <w:r w:rsidRPr="00E120D5">
        <w:rPr>
          <w:lang w:val="ru-RU"/>
        </w:rPr>
        <w:t xml:space="preserve"> </w:t>
      </w:r>
      <w:r w:rsidRPr="00E120D5">
        <w:rPr>
          <w:rStyle w:val="ad"/>
          <w:lang w:val="ru-RU"/>
        </w:rPr>
        <w:t>и типами</w:t>
      </w:r>
      <w:r w:rsidRPr="00E120D5">
        <w:rPr>
          <w:lang w:val="ru-RU"/>
        </w:rPr>
        <w:t xml:space="preserve"> </w:t>
      </w:r>
      <w:r w:rsidRPr="00E120D5">
        <w:rPr>
          <w:i/>
          <w:iCs/>
          <w:lang w:val="ru-RU"/>
        </w:rPr>
        <w:t>чтения</w:t>
      </w:r>
      <w:r w:rsidRPr="00E120D5">
        <w:rPr>
          <w:lang w:val="ru-RU"/>
        </w:rPr>
        <w:t xml:space="preserve">: </w:t>
      </w:r>
      <w:r w:rsidRPr="00E120D5">
        <w:rPr>
          <w:rStyle w:val="ad"/>
          <w:lang w:val="ru-RU"/>
        </w:rPr>
        <w:t xml:space="preserve">ознакомительным, изучающим, просмотровым, поисковым и выборочным; выразительным чтением; </w:t>
      </w:r>
      <w:r w:rsidRPr="00E120D5">
        <w:rPr>
          <w:lang w:val="ru-RU"/>
        </w:rPr>
        <w:t xml:space="preserve">коммуникативным чтением вслух и про себя; учебным и самостоятельным чтением. Они овладеют основными </w:t>
      </w:r>
      <w:r w:rsidRPr="00E120D5">
        <w:rPr>
          <w:i/>
          <w:iCs/>
          <w:lang w:val="ru-RU"/>
        </w:rPr>
        <w:t>стратегиями чтения</w:t>
      </w:r>
      <w:r w:rsidRPr="00E120D5">
        <w:rPr>
          <w:lang w:val="ru-RU"/>
        </w:rPr>
        <w:t xml:space="preserve"> художественных и других видов текстов и будут способны выбрать стратегию чтения, отвечающую конкретной учебной задаче.</w:t>
      </w:r>
    </w:p>
    <w:p w:rsidR="00253E4C" w:rsidRPr="00E120D5" w:rsidRDefault="00253E4C" w:rsidP="00253E4C">
      <w:pPr>
        <w:ind w:firstLine="708"/>
        <w:jc w:val="both"/>
        <w:rPr>
          <w:lang w:val="ru-RU"/>
        </w:rPr>
      </w:pPr>
      <w:r w:rsidRPr="00E120D5">
        <w:rPr>
          <w:lang w:val="ru-RU"/>
        </w:rPr>
        <w:t xml:space="preserve">В сфере развития </w:t>
      </w:r>
      <w:r w:rsidRPr="00E120D5">
        <w:rPr>
          <w:b/>
          <w:bCs/>
          <w:lang w:val="ru-RU"/>
        </w:rPr>
        <w:t>личностных универсальных учебных действий</w:t>
      </w:r>
      <w:r w:rsidRPr="00E120D5">
        <w:rPr>
          <w:lang w:val="ru-RU"/>
        </w:rPr>
        <w:t xml:space="preserve"> приоритетное внимание уделяется формированию:</w:t>
      </w:r>
    </w:p>
    <w:p w:rsidR="00253E4C" w:rsidRPr="00E120D5" w:rsidRDefault="00253E4C" w:rsidP="00F44C84">
      <w:pPr>
        <w:widowControl/>
        <w:numPr>
          <w:ilvl w:val="0"/>
          <w:numId w:val="19"/>
        </w:numPr>
        <w:tabs>
          <w:tab w:val="clear" w:pos="720"/>
          <w:tab w:val="num" w:pos="330"/>
        </w:tabs>
        <w:autoSpaceDE/>
        <w:autoSpaceDN/>
        <w:adjustRightInd/>
        <w:ind w:left="330" w:hanging="330"/>
        <w:jc w:val="both"/>
        <w:rPr>
          <w:lang w:val="ru-RU"/>
        </w:rPr>
      </w:pPr>
      <w:r w:rsidRPr="00E120D5">
        <w:rPr>
          <w:i/>
          <w:iCs/>
          <w:lang w:val="ru-RU"/>
        </w:rPr>
        <w:t>основ гражданской идентичности личности</w:t>
      </w:r>
      <w:r w:rsidRPr="00E120D5">
        <w:rPr>
          <w:lang w:val="ru-RU"/>
        </w:rPr>
        <w:t xml:space="preserve"> (включая когнитивный, эмоционально-ценностный и поведенческий компоненты), </w:t>
      </w:r>
    </w:p>
    <w:p w:rsidR="00253E4C" w:rsidRPr="00E120D5" w:rsidRDefault="00253E4C" w:rsidP="00F44C84">
      <w:pPr>
        <w:widowControl/>
        <w:numPr>
          <w:ilvl w:val="0"/>
          <w:numId w:val="19"/>
        </w:numPr>
        <w:tabs>
          <w:tab w:val="clear" w:pos="720"/>
          <w:tab w:val="num" w:pos="330"/>
        </w:tabs>
        <w:autoSpaceDE/>
        <w:autoSpaceDN/>
        <w:adjustRightInd/>
        <w:ind w:left="330" w:hanging="330"/>
        <w:jc w:val="both"/>
        <w:rPr>
          <w:lang w:val="ru-RU"/>
        </w:rPr>
      </w:pPr>
      <w:r w:rsidRPr="00E120D5">
        <w:rPr>
          <w:i/>
          <w:iCs/>
          <w:lang w:val="ru-RU"/>
        </w:rPr>
        <w:t>основ социальных компетенций (</w:t>
      </w:r>
      <w:r w:rsidRPr="00E120D5">
        <w:rPr>
          <w:lang w:val="ru-RU"/>
        </w:rPr>
        <w:t>включая ценностно-смысловые установки и моральные нормы, опыт социальных и межличностных отношений, правосознание),</w:t>
      </w:r>
    </w:p>
    <w:p w:rsidR="00253E4C" w:rsidRPr="00E120D5" w:rsidRDefault="00253E4C" w:rsidP="00F44C84">
      <w:pPr>
        <w:widowControl/>
        <w:numPr>
          <w:ilvl w:val="0"/>
          <w:numId w:val="19"/>
        </w:numPr>
        <w:tabs>
          <w:tab w:val="clear" w:pos="720"/>
          <w:tab w:val="num" w:pos="330"/>
        </w:tabs>
        <w:autoSpaceDE/>
        <w:autoSpaceDN/>
        <w:adjustRightInd/>
        <w:ind w:left="330" w:hanging="330"/>
        <w:jc w:val="both"/>
        <w:rPr>
          <w:lang w:val="ru-RU"/>
        </w:rPr>
      </w:pPr>
      <w:r w:rsidRPr="00E120D5">
        <w:rPr>
          <w:lang w:val="ru-RU"/>
        </w:rPr>
        <w:t xml:space="preserve">готовности и способности к переходу к самообразованию на основе учебно-познавательной мотивации, в том числе – </w:t>
      </w:r>
      <w:r w:rsidRPr="00E120D5">
        <w:rPr>
          <w:i/>
          <w:iCs/>
          <w:lang w:val="ru-RU"/>
        </w:rPr>
        <w:t>готовности к выбору направления профессионального образования</w:t>
      </w:r>
      <w:r w:rsidRPr="00E120D5">
        <w:rPr>
          <w:lang w:val="ru-RU"/>
        </w:rPr>
        <w:t>.</w:t>
      </w:r>
    </w:p>
    <w:p w:rsidR="00253E4C" w:rsidRPr="00E120D5" w:rsidRDefault="00253E4C" w:rsidP="00253E4C">
      <w:pPr>
        <w:ind w:firstLine="708"/>
        <w:jc w:val="both"/>
        <w:rPr>
          <w:lang w:val="ru-RU"/>
        </w:rPr>
      </w:pPr>
      <w:r w:rsidRPr="00E120D5">
        <w:rPr>
          <w:lang w:val="ru-RU"/>
        </w:rPr>
        <w:lastRenderedPageBreak/>
        <w:t>В частности, формированию готовности и способности к выбору направления профессионального образования способствует:</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формирование навыков взаимо- и самооценки, навыков рефлексии на основе использования критериальной системы оценки;</w:t>
      </w:r>
    </w:p>
    <w:p w:rsidR="00253E4C" w:rsidRPr="00E120D5" w:rsidRDefault="00253E4C" w:rsidP="00F44C84">
      <w:pPr>
        <w:widowControl/>
        <w:numPr>
          <w:ilvl w:val="0"/>
          <w:numId w:val="20"/>
        </w:numPr>
        <w:tabs>
          <w:tab w:val="clear" w:pos="720"/>
          <w:tab w:val="num" w:pos="330"/>
        </w:tabs>
        <w:autoSpaceDE/>
        <w:autoSpaceDN/>
        <w:adjustRightInd/>
        <w:ind w:left="330" w:hanging="330"/>
        <w:jc w:val="both"/>
        <w:rPr>
          <w:lang w:val="ru-RU"/>
        </w:rPr>
      </w:pPr>
      <w:r w:rsidRPr="00E120D5">
        <w:rPr>
          <w:lang w:val="ru-RU"/>
        </w:rPr>
        <w:t>организация системы проб подростками своих возможностей за счёт использования дополнительных возможностей образовательного процесса, в том числе:</w:t>
      </w:r>
    </w:p>
    <w:p w:rsidR="00253E4C" w:rsidRPr="00E120D5" w:rsidRDefault="00253E4C" w:rsidP="00253E4C">
      <w:pPr>
        <w:widowControl/>
        <w:autoSpaceDE/>
        <w:autoSpaceDN/>
        <w:adjustRightInd/>
        <w:ind w:left="330"/>
        <w:jc w:val="both"/>
        <w:rPr>
          <w:lang w:val="ru-RU"/>
        </w:rPr>
      </w:pPr>
      <w:r w:rsidRPr="00E120D5">
        <w:rPr>
          <w:i/>
          <w:iCs/>
          <w:lang w:val="ru-RU"/>
        </w:rPr>
        <w:t>а)</w:t>
      </w:r>
      <w:r w:rsidRPr="00E120D5">
        <w:t> </w:t>
      </w:r>
      <w:r w:rsidRPr="00E120D5">
        <w:rPr>
          <w:lang w:val="ru-RU"/>
        </w:rPr>
        <w:t xml:space="preserve">вводимых элективов, </w:t>
      </w:r>
    </w:p>
    <w:p w:rsidR="00253E4C" w:rsidRPr="00E120D5" w:rsidRDefault="00253E4C" w:rsidP="00253E4C">
      <w:pPr>
        <w:ind w:left="330"/>
        <w:jc w:val="both"/>
        <w:rPr>
          <w:lang w:val="ru-RU"/>
        </w:rPr>
      </w:pPr>
      <w:r w:rsidRPr="00E120D5">
        <w:rPr>
          <w:i/>
          <w:iCs/>
          <w:lang w:val="ru-RU"/>
        </w:rPr>
        <w:t>б)</w:t>
      </w:r>
      <w:r w:rsidRPr="00E120D5">
        <w:t> </w:t>
      </w:r>
      <w:r w:rsidRPr="00E120D5">
        <w:rPr>
          <w:lang w:val="ru-RU"/>
        </w:rPr>
        <w:t xml:space="preserve">программы формирования ИКТ - компетентности обучающихся, </w:t>
      </w:r>
    </w:p>
    <w:p w:rsidR="00253E4C" w:rsidRPr="00E120D5" w:rsidRDefault="00253E4C" w:rsidP="00253E4C">
      <w:pPr>
        <w:ind w:left="330"/>
        <w:jc w:val="both"/>
        <w:rPr>
          <w:lang w:val="ru-RU"/>
        </w:rPr>
      </w:pPr>
      <w:r w:rsidRPr="00E120D5">
        <w:rPr>
          <w:i/>
          <w:iCs/>
          <w:lang w:val="ru-RU"/>
        </w:rPr>
        <w:t>в)</w:t>
      </w:r>
      <w:r w:rsidRPr="00E120D5">
        <w:t> </w:t>
      </w:r>
      <w:r w:rsidRPr="00E120D5">
        <w:rPr>
          <w:lang w:val="ru-RU"/>
        </w:rPr>
        <w:t xml:space="preserve">программы учебно-исследовательской и проектной деятельности, </w:t>
      </w:r>
    </w:p>
    <w:p w:rsidR="00253E4C" w:rsidRPr="00E120D5" w:rsidRDefault="00253E4C" w:rsidP="00253E4C">
      <w:pPr>
        <w:ind w:left="330"/>
        <w:jc w:val="both"/>
        <w:rPr>
          <w:lang w:val="ru-RU"/>
        </w:rPr>
      </w:pPr>
      <w:r w:rsidRPr="00E120D5">
        <w:rPr>
          <w:i/>
          <w:iCs/>
          <w:lang w:val="ru-RU"/>
        </w:rPr>
        <w:t>г)</w:t>
      </w:r>
      <w:r w:rsidRPr="00E120D5">
        <w:t> </w:t>
      </w:r>
      <w:r w:rsidRPr="00E120D5">
        <w:rPr>
          <w:lang w:val="ru-RU"/>
        </w:rPr>
        <w:t xml:space="preserve">программы внеурочной деятельности, </w:t>
      </w:r>
    </w:p>
    <w:p w:rsidR="00253E4C" w:rsidRPr="00E120D5" w:rsidRDefault="00253E4C" w:rsidP="00253E4C">
      <w:pPr>
        <w:ind w:left="330"/>
        <w:jc w:val="both"/>
        <w:rPr>
          <w:lang w:val="ru-RU"/>
        </w:rPr>
      </w:pPr>
      <w:r w:rsidRPr="00E120D5">
        <w:rPr>
          <w:i/>
          <w:iCs/>
          <w:lang w:val="ru-RU"/>
        </w:rPr>
        <w:t>д)</w:t>
      </w:r>
      <w:r w:rsidRPr="00E120D5">
        <w:t> </w:t>
      </w:r>
      <w:r w:rsidRPr="00E120D5">
        <w:rPr>
          <w:lang w:val="ru-RU"/>
        </w:rPr>
        <w:t xml:space="preserve">программы профессиональной ориентации, </w:t>
      </w:r>
    </w:p>
    <w:p w:rsidR="00253E4C" w:rsidRPr="00E120D5" w:rsidRDefault="00253E4C" w:rsidP="00253E4C">
      <w:pPr>
        <w:ind w:left="330"/>
        <w:jc w:val="both"/>
        <w:rPr>
          <w:lang w:val="ru-RU"/>
        </w:rPr>
      </w:pPr>
      <w:r w:rsidRPr="00E120D5">
        <w:rPr>
          <w:i/>
          <w:iCs/>
          <w:lang w:val="ru-RU"/>
        </w:rPr>
        <w:t>е)</w:t>
      </w:r>
      <w:r w:rsidRPr="00E120D5">
        <w:t> </w:t>
      </w:r>
      <w:r w:rsidRPr="00E120D5">
        <w:rPr>
          <w:lang w:val="ru-RU"/>
        </w:rPr>
        <w:t xml:space="preserve">программы экологического образования, </w:t>
      </w:r>
    </w:p>
    <w:p w:rsidR="00253E4C" w:rsidRPr="00E120D5" w:rsidRDefault="00253E4C" w:rsidP="00253E4C">
      <w:pPr>
        <w:ind w:left="660" w:hanging="330"/>
        <w:jc w:val="both"/>
        <w:rPr>
          <w:lang w:val="ru-RU"/>
        </w:rPr>
      </w:pPr>
      <w:r w:rsidRPr="00E120D5">
        <w:rPr>
          <w:i/>
          <w:iCs/>
          <w:lang w:val="ru-RU"/>
        </w:rPr>
        <w:t>ж)</w:t>
      </w:r>
      <w:r w:rsidRPr="00E120D5">
        <w:t> </w:t>
      </w:r>
      <w:r w:rsidRPr="00E120D5">
        <w:rPr>
          <w:lang w:val="ru-RU"/>
        </w:rPr>
        <w:t>программы дополнительного образования;</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253E4C" w:rsidRPr="00E120D5" w:rsidRDefault="00253E4C" w:rsidP="00253E4C">
      <w:pPr>
        <w:widowControl/>
        <w:autoSpaceDE/>
        <w:autoSpaceDN/>
        <w:adjustRightInd/>
        <w:ind w:firstLine="708"/>
        <w:jc w:val="both"/>
        <w:rPr>
          <w:lang w:val="ru-RU"/>
        </w:rPr>
      </w:pPr>
      <w:r w:rsidRPr="00E120D5">
        <w:rPr>
          <w:lang w:val="ru-RU"/>
        </w:rPr>
        <w:t xml:space="preserve">В сфере развития </w:t>
      </w:r>
      <w:r w:rsidRPr="00E120D5">
        <w:rPr>
          <w:b/>
          <w:bCs/>
          <w:lang w:val="ru-RU"/>
        </w:rPr>
        <w:t>регулятивных универсальных учебных действий</w:t>
      </w:r>
      <w:r w:rsidRPr="00E120D5">
        <w:rPr>
          <w:lang w:val="ru-RU"/>
        </w:rPr>
        <w:t xml:space="preserve"> продолжает уделяться особое внимание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w:t>
      </w:r>
    </w:p>
    <w:p w:rsidR="00253E4C" w:rsidRPr="00E120D5" w:rsidRDefault="00253E4C" w:rsidP="00253E4C">
      <w:pPr>
        <w:widowControl/>
        <w:autoSpaceDE/>
        <w:autoSpaceDN/>
        <w:adjustRightInd/>
        <w:ind w:firstLine="708"/>
        <w:jc w:val="both"/>
        <w:rPr>
          <w:lang w:val="ru-RU"/>
        </w:rPr>
      </w:pPr>
      <w:r w:rsidRPr="00E120D5">
        <w:rPr>
          <w:lang w:val="ru-RU"/>
        </w:rPr>
        <w:t xml:space="preserve">В сфере развития </w:t>
      </w:r>
      <w:r w:rsidRPr="00E120D5">
        <w:rPr>
          <w:b/>
          <w:bCs/>
          <w:lang w:val="ru-RU"/>
        </w:rPr>
        <w:t>коммуникативных универсальных учебных действий</w:t>
      </w:r>
      <w:r w:rsidRPr="00E120D5">
        <w:rPr>
          <w:lang w:val="ru-RU"/>
        </w:rPr>
        <w:t xml:space="preserve"> продолжает уделяться внимание:</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 xml:space="preserve">формированию действий по организации и планированию </w:t>
      </w:r>
      <w:r w:rsidRPr="00E120D5">
        <w:rPr>
          <w:i/>
          <w:iCs/>
          <w:lang w:val="ru-RU"/>
        </w:rPr>
        <w:t>учебного сотрудничества с учителем и сверстниками</w:t>
      </w:r>
      <w:r w:rsidRPr="00E120D5">
        <w:rPr>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 xml:space="preserve">практическому освоению умений, составляющих основу </w:t>
      </w:r>
      <w:r w:rsidRPr="00E120D5">
        <w:rPr>
          <w:i/>
          <w:iCs/>
          <w:lang w:val="ru-RU"/>
        </w:rPr>
        <w:t>коммуникативной компетентности</w:t>
      </w:r>
      <w:r w:rsidRPr="00E120D5">
        <w:rPr>
          <w:lang w:val="ru-RU"/>
        </w:rPr>
        <w:t xml:space="preserve">: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253E4C" w:rsidRPr="00E120D5" w:rsidRDefault="00253E4C" w:rsidP="00F44C84">
      <w:pPr>
        <w:widowControl/>
        <w:numPr>
          <w:ilvl w:val="0"/>
          <w:numId w:val="21"/>
        </w:numPr>
        <w:tabs>
          <w:tab w:val="clear" w:pos="720"/>
          <w:tab w:val="num" w:pos="330"/>
        </w:tabs>
        <w:autoSpaceDE/>
        <w:autoSpaceDN/>
        <w:adjustRightInd/>
        <w:ind w:left="330" w:hanging="330"/>
        <w:jc w:val="both"/>
        <w:rPr>
          <w:lang w:val="ru-RU"/>
        </w:rPr>
      </w:pPr>
      <w:r w:rsidRPr="00E120D5">
        <w:rPr>
          <w:lang w:val="ru-RU"/>
        </w:rPr>
        <w:t xml:space="preserve">развитию </w:t>
      </w:r>
      <w:r w:rsidRPr="00E120D5">
        <w:rPr>
          <w:i/>
          <w:iCs/>
          <w:lang w:val="ru-RU"/>
        </w:rPr>
        <w:t>речевой деятельности</w:t>
      </w:r>
      <w:r w:rsidRPr="00E120D5">
        <w:rPr>
          <w:lang w:val="ru-RU"/>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253E4C" w:rsidRPr="00E120D5" w:rsidRDefault="00253E4C" w:rsidP="00253E4C">
      <w:pPr>
        <w:widowControl/>
        <w:autoSpaceDE/>
        <w:autoSpaceDN/>
        <w:adjustRightInd/>
        <w:jc w:val="both"/>
        <w:rPr>
          <w:lang w:val="ru-RU"/>
        </w:rPr>
      </w:pPr>
      <w:r w:rsidRPr="00E120D5">
        <w:rPr>
          <w:lang w:val="ru-RU"/>
        </w:rPr>
        <w:t xml:space="preserve">В сфере развития </w:t>
      </w:r>
      <w:r w:rsidRPr="00E120D5">
        <w:rPr>
          <w:b/>
          <w:bCs/>
          <w:lang w:val="ru-RU"/>
        </w:rPr>
        <w:t xml:space="preserve">познавательных универсальных учебных действий </w:t>
      </w:r>
      <w:r w:rsidRPr="00E120D5">
        <w:rPr>
          <w:lang w:val="ru-RU"/>
        </w:rPr>
        <w:t>продолжает уделяться внимание:</w:t>
      </w:r>
    </w:p>
    <w:p w:rsidR="00253E4C" w:rsidRPr="00E120D5" w:rsidRDefault="00253E4C" w:rsidP="00F44C84">
      <w:pPr>
        <w:widowControl/>
        <w:numPr>
          <w:ilvl w:val="0"/>
          <w:numId w:val="22"/>
        </w:numPr>
        <w:tabs>
          <w:tab w:val="clear" w:pos="720"/>
          <w:tab w:val="num" w:pos="330"/>
        </w:tabs>
        <w:autoSpaceDE/>
        <w:autoSpaceDN/>
        <w:adjustRightInd/>
        <w:ind w:left="330" w:hanging="330"/>
        <w:jc w:val="both"/>
        <w:rPr>
          <w:lang w:val="ru-RU"/>
        </w:rPr>
      </w:pPr>
      <w:r w:rsidRPr="00E120D5">
        <w:rPr>
          <w:lang w:val="ru-RU"/>
        </w:rPr>
        <w:t xml:space="preserve">практическому освоению учащимися </w:t>
      </w:r>
      <w:r w:rsidRPr="00E120D5">
        <w:rPr>
          <w:i/>
          <w:iCs/>
          <w:lang w:val="ru-RU"/>
        </w:rPr>
        <w:t>основ проектно-исследовательской деятельности</w:t>
      </w:r>
      <w:r w:rsidRPr="00E120D5">
        <w:rPr>
          <w:lang w:val="ru-RU"/>
        </w:rPr>
        <w:t>;</w:t>
      </w:r>
    </w:p>
    <w:p w:rsidR="00253E4C" w:rsidRPr="00E120D5" w:rsidRDefault="00253E4C" w:rsidP="00F44C84">
      <w:pPr>
        <w:widowControl/>
        <w:numPr>
          <w:ilvl w:val="0"/>
          <w:numId w:val="22"/>
        </w:numPr>
        <w:tabs>
          <w:tab w:val="clear" w:pos="720"/>
          <w:tab w:val="num" w:pos="330"/>
        </w:tabs>
        <w:autoSpaceDE/>
        <w:autoSpaceDN/>
        <w:adjustRightInd/>
        <w:ind w:left="330" w:hanging="330"/>
        <w:jc w:val="both"/>
        <w:rPr>
          <w:lang w:val="ru-RU"/>
        </w:rPr>
      </w:pPr>
      <w:r w:rsidRPr="00E120D5">
        <w:rPr>
          <w:lang w:val="ru-RU"/>
        </w:rPr>
        <w:t xml:space="preserve">развитию </w:t>
      </w:r>
      <w:r w:rsidRPr="00E120D5">
        <w:rPr>
          <w:i/>
          <w:iCs/>
          <w:lang w:val="ru-RU"/>
        </w:rPr>
        <w:t>стратегий смыслового чтения</w:t>
      </w:r>
      <w:r w:rsidRPr="00E120D5">
        <w:rPr>
          <w:lang w:val="ru-RU"/>
        </w:rPr>
        <w:t xml:space="preserve"> и </w:t>
      </w:r>
      <w:r w:rsidRPr="00E120D5">
        <w:rPr>
          <w:i/>
          <w:iCs/>
          <w:lang w:val="ru-RU"/>
        </w:rPr>
        <w:t>работе с информаицией</w:t>
      </w:r>
      <w:r w:rsidRPr="00E120D5">
        <w:rPr>
          <w:lang w:val="ru-RU"/>
        </w:rPr>
        <w:t>;</w:t>
      </w:r>
    </w:p>
    <w:p w:rsidR="00253E4C" w:rsidRPr="00E120D5" w:rsidRDefault="00253E4C" w:rsidP="00F44C84">
      <w:pPr>
        <w:widowControl/>
        <w:numPr>
          <w:ilvl w:val="0"/>
          <w:numId w:val="22"/>
        </w:numPr>
        <w:tabs>
          <w:tab w:val="clear" w:pos="720"/>
          <w:tab w:val="num" w:pos="330"/>
        </w:tabs>
        <w:autoSpaceDE/>
        <w:autoSpaceDN/>
        <w:adjustRightInd/>
        <w:ind w:left="330" w:hanging="330"/>
        <w:jc w:val="both"/>
        <w:rPr>
          <w:lang w:val="ru-RU"/>
        </w:rPr>
      </w:pPr>
      <w:r w:rsidRPr="00E120D5">
        <w:rPr>
          <w:lang w:val="ru-RU"/>
        </w:rPr>
        <w:t xml:space="preserve">практическому освоению </w:t>
      </w:r>
      <w:r w:rsidRPr="00E120D5">
        <w:rPr>
          <w:i/>
          <w:iCs/>
          <w:lang w:val="ru-RU"/>
        </w:rPr>
        <w:t>методов познания</w:t>
      </w:r>
      <w:r w:rsidRPr="00E120D5">
        <w:rPr>
          <w:lang w:val="ru-RU"/>
        </w:rPr>
        <w:t xml:space="preserve">, используемых в различных областях знания и сферах культуры, соответствующего им </w:t>
      </w:r>
      <w:r w:rsidRPr="00E120D5">
        <w:rPr>
          <w:i/>
          <w:iCs/>
          <w:lang w:val="ru-RU"/>
        </w:rPr>
        <w:t>инструментария и понятийного аппарата</w:t>
      </w:r>
      <w:r w:rsidRPr="00E120D5">
        <w:rPr>
          <w:lang w:val="ru-RU"/>
        </w:rPr>
        <w:t>, регулярному обращению в учебном процессе к использованию общеучебных умений, знако-символических средств, широкого спектра</w:t>
      </w:r>
      <w:r w:rsidRPr="00E120D5">
        <w:rPr>
          <w:i/>
          <w:iCs/>
          <w:lang w:val="ru-RU"/>
        </w:rPr>
        <w:t xml:space="preserve"> логических действий и операций.</w:t>
      </w:r>
    </w:p>
    <w:p w:rsidR="00253E4C" w:rsidRPr="00E120D5" w:rsidRDefault="00253E4C" w:rsidP="00253E4C">
      <w:pPr>
        <w:widowControl/>
        <w:autoSpaceDE/>
        <w:autoSpaceDN/>
        <w:adjustRightInd/>
        <w:jc w:val="both"/>
        <w:rPr>
          <w:lang w:val="ru-RU"/>
        </w:rPr>
      </w:pPr>
      <w:r w:rsidRPr="00E120D5">
        <w:rPr>
          <w:lang w:val="ru-RU"/>
        </w:rPr>
        <w:lastRenderedPageBreak/>
        <w:t xml:space="preserve">При изучении учебных предметов обучающиеся усовершенствуют приобретенные на второй ступени обучения </w:t>
      </w:r>
      <w:r w:rsidRPr="00E120D5">
        <w:rPr>
          <w:b/>
          <w:bCs/>
          <w:i/>
          <w:iCs/>
          <w:lang w:val="ru-RU"/>
        </w:rPr>
        <w:t>навыки работы с информацией</w:t>
      </w:r>
      <w:r w:rsidRPr="00E120D5">
        <w:rPr>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253E4C" w:rsidRPr="00E120D5" w:rsidRDefault="00253E4C" w:rsidP="00F44C84">
      <w:pPr>
        <w:widowControl/>
        <w:numPr>
          <w:ilvl w:val="0"/>
          <w:numId w:val="23"/>
        </w:numPr>
        <w:tabs>
          <w:tab w:val="clear" w:pos="720"/>
          <w:tab w:val="num" w:pos="330"/>
        </w:tabs>
        <w:autoSpaceDE/>
        <w:autoSpaceDN/>
        <w:adjustRightInd/>
        <w:ind w:left="330" w:hanging="330"/>
        <w:jc w:val="both"/>
        <w:rPr>
          <w:lang w:val="ru-RU"/>
        </w:rPr>
      </w:pPr>
      <w:r w:rsidRPr="00E120D5">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253E4C" w:rsidRPr="00E120D5" w:rsidRDefault="00253E4C" w:rsidP="00F44C84">
      <w:pPr>
        <w:widowControl/>
        <w:numPr>
          <w:ilvl w:val="0"/>
          <w:numId w:val="23"/>
        </w:numPr>
        <w:tabs>
          <w:tab w:val="clear" w:pos="720"/>
          <w:tab w:val="num" w:pos="330"/>
        </w:tabs>
        <w:autoSpaceDE/>
        <w:autoSpaceDN/>
        <w:adjustRightInd/>
        <w:ind w:left="330" w:hanging="330"/>
        <w:jc w:val="both"/>
        <w:rPr>
          <w:lang w:val="ru-RU"/>
        </w:rPr>
      </w:pPr>
      <w:r w:rsidRPr="00E120D5">
        <w:rPr>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53E4C" w:rsidRPr="00E120D5" w:rsidRDefault="00253E4C" w:rsidP="00F44C84">
      <w:pPr>
        <w:widowControl/>
        <w:numPr>
          <w:ilvl w:val="0"/>
          <w:numId w:val="23"/>
        </w:numPr>
        <w:tabs>
          <w:tab w:val="clear" w:pos="720"/>
          <w:tab w:val="num" w:pos="330"/>
        </w:tabs>
        <w:autoSpaceDE/>
        <w:autoSpaceDN/>
        <w:adjustRightInd/>
        <w:ind w:left="330" w:hanging="330"/>
        <w:jc w:val="both"/>
        <w:rPr>
          <w:lang w:val="ru-RU"/>
        </w:rPr>
      </w:pPr>
      <w:r w:rsidRPr="00E120D5">
        <w:rPr>
          <w:lang w:val="ru-RU"/>
        </w:rPr>
        <w:t>заполнять и дополнять таблицы, схемы, диаграммы, тексты.</w:t>
      </w:r>
    </w:p>
    <w:p w:rsidR="00253E4C" w:rsidRPr="00E120D5" w:rsidRDefault="00253E4C" w:rsidP="00253E4C">
      <w:pPr>
        <w:widowControl/>
        <w:autoSpaceDE/>
        <w:autoSpaceDN/>
        <w:adjustRightInd/>
        <w:ind w:firstLine="708"/>
        <w:jc w:val="both"/>
        <w:rPr>
          <w:lang w:val="ru-RU"/>
        </w:rPr>
      </w:pPr>
      <w:r w:rsidRPr="00E120D5">
        <w:rPr>
          <w:lang w:val="ru-RU"/>
        </w:rPr>
        <w:t xml:space="preserve">Учащиеся усовершенствуют навык </w:t>
      </w:r>
      <w:r w:rsidRPr="00E120D5">
        <w:rPr>
          <w:i/>
          <w:iCs/>
          <w:lang w:val="ru-RU"/>
        </w:rPr>
        <w:t>поиска информации</w:t>
      </w:r>
      <w:r w:rsidRPr="00E120D5">
        <w:rPr>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253E4C" w:rsidRPr="00E120D5" w:rsidRDefault="00253E4C" w:rsidP="00253E4C">
      <w:pPr>
        <w:widowControl/>
        <w:autoSpaceDE/>
        <w:autoSpaceDN/>
        <w:adjustRightInd/>
        <w:ind w:firstLine="708"/>
        <w:jc w:val="both"/>
        <w:rPr>
          <w:lang w:val="ru-RU"/>
        </w:rPr>
      </w:pPr>
      <w:r w:rsidRPr="00E120D5">
        <w:rPr>
          <w:lang w:val="ru-RU"/>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253E4C" w:rsidRPr="00E120D5" w:rsidRDefault="00253E4C" w:rsidP="00253E4C">
      <w:pPr>
        <w:widowControl/>
        <w:autoSpaceDE/>
        <w:autoSpaceDN/>
        <w:adjustRightInd/>
        <w:ind w:firstLine="708"/>
        <w:jc w:val="both"/>
        <w:rPr>
          <w:lang w:val="ru-RU"/>
        </w:rPr>
      </w:pPr>
      <w:r w:rsidRPr="00E120D5">
        <w:rPr>
          <w:lang w:val="ru-RU"/>
        </w:rPr>
        <w:t>Они усовершенствуют свое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 проектирования.</w:t>
      </w:r>
    </w:p>
    <w:p w:rsidR="00253E4C" w:rsidRPr="00E120D5" w:rsidRDefault="00253E4C" w:rsidP="00253E4C">
      <w:pPr>
        <w:widowControl/>
        <w:autoSpaceDE/>
        <w:autoSpaceDN/>
        <w:adjustRightInd/>
        <w:ind w:firstLine="708"/>
        <w:jc w:val="both"/>
        <w:rPr>
          <w:lang w:val="ru-RU"/>
        </w:rPr>
      </w:pPr>
      <w:r w:rsidRPr="00E120D5">
        <w:rPr>
          <w:lang w:val="ru-RU"/>
        </w:rPr>
        <w:t xml:space="preserve">Выпускники </w:t>
      </w:r>
      <w:r w:rsidRPr="00E120D5">
        <w:rPr>
          <w:i/>
          <w:iCs/>
          <w:lang w:val="ru-RU"/>
        </w:rPr>
        <w:t>получат возможность научиться</w:t>
      </w:r>
      <w:r w:rsidRPr="00E120D5">
        <w:rPr>
          <w:lang w:val="ru-RU"/>
        </w:rPr>
        <w:t xml:space="preserve">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253E4C" w:rsidRPr="00E120D5" w:rsidRDefault="00253E4C" w:rsidP="00253E4C">
      <w:pPr>
        <w:widowControl/>
        <w:autoSpaceDE/>
        <w:autoSpaceDN/>
        <w:adjustRightInd/>
        <w:jc w:val="both"/>
        <w:rPr>
          <w:lang w:val="ru-RU"/>
        </w:rPr>
      </w:pPr>
    </w:p>
    <w:p w:rsidR="00253E4C" w:rsidRPr="00E120D5" w:rsidRDefault="00253E4C" w:rsidP="009A714B">
      <w:pPr>
        <w:widowControl/>
        <w:numPr>
          <w:ilvl w:val="2"/>
          <w:numId w:val="12"/>
        </w:numPr>
        <w:autoSpaceDE/>
        <w:autoSpaceDN/>
        <w:adjustRightInd/>
        <w:jc w:val="both"/>
        <w:rPr>
          <w:b/>
          <w:bCs/>
          <w:i/>
          <w:iCs/>
          <w:sz w:val="26"/>
          <w:szCs w:val="26"/>
          <w:lang w:val="ru-RU"/>
        </w:rPr>
      </w:pPr>
      <w:r w:rsidRPr="00E120D5">
        <w:rPr>
          <w:b/>
          <w:bCs/>
          <w:i/>
          <w:iCs/>
          <w:sz w:val="26"/>
          <w:szCs w:val="26"/>
          <w:lang w:val="ru-RU"/>
        </w:rPr>
        <w:t xml:space="preserve">Планируемые результаты </w:t>
      </w:r>
      <w:r w:rsidR="003458E5" w:rsidRPr="00E120D5">
        <w:rPr>
          <w:b/>
          <w:bCs/>
          <w:i/>
          <w:iCs/>
          <w:sz w:val="26"/>
          <w:szCs w:val="26"/>
          <w:lang w:val="ru-RU"/>
        </w:rPr>
        <w:t xml:space="preserve">формирования УУД и </w:t>
      </w:r>
      <w:r w:rsidRPr="00E120D5">
        <w:rPr>
          <w:b/>
          <w:bCs/>
          <w:i/>
          <w:iCs/>
          <w:sz w:val="26"/>
          <w:szCs w:val="26"/>
          <w:lang w:val="ru-RU"/>
        </w:rPr>
        <w:t>освоения междисциплинарных программ</w:t>
      </w:r>
    </w:p>
    <w:p w:rsidR="00253E4C" w:rsidRPr="00E120D5" w:rsidRDefault="00253E4C" w:rsidP="00253E4C">
      <w:pPr>
        <w:rPr>
          <w:sz w:val="12"/>
          <w:szCs w:val="12"/>
          <w:lang w:val="ru-RU"/>
        </w:rPr>
      </w:pPr>
    </w:p>
    <w:p w:rsidR="00253E4C" w:rsidRPr="00E120D5" w:rsidRDefault="00253E4C" w:rsidP="00253E4C">
      <w:pPr>
        <w:rPr>
          <w:lang w:val="ru-RU"/>
        </w:rPr>
      </w:pPr>
      <w:r w:rsidRPr="00E120D5">
        <w:rPr>
          <w:sz w:val="22"/>
          <w:szCs w:val="22"/>
          <w:lang w:val="ru-RU"/>
        </w:rPr>
        <w:t>Формирование универсальных учебных действий</w:t>
      </w:r>
      <w:r w:rsidRPr="00E120D5">
        <w:rPr>
          <w:sz w:val="8"/>
          <w:szCs w:val="8"/>
          <w:lang w:val="ru-RU"/>
        </w:rPr>
        <w:br/>
      </w:r>
      <w:r w:rsidRPr="00E120D5">
        <w:rPr>
          <w:b/>
          <w:bCs/>
          <w:i/>
          <w:iCs/>
          <w:lang w:val="ru-RU"/>
        </w:rPr>
        <w:t>Личностные универсальные учебные действия</w:t>
      </w:r>
      <w:r w:rsidRPr="00E120D5">
        <w:rPr>
          <w:lang w:val="ru-RU"/>
        </w:rPr>
        <w:br/>
        <w:t xml:space="preserve">В рамках </w:t>
      </w:r>
      <w:r w:rsidRPr="00E120D5">
        <w:rPr>
          <w:b/>
          <w:bCs/>
          <w:i/>
          <w:iCs/>
          <w:lang w:val="ru-RU"/>
        </w:rPr>
        <w:t>когнитивного компонента</w:t>
      </w:r>
      <w:r w:rsidRPr="00E120D5">
        <w:rPr>
          <w:i/>
          <w:iCs/>
          <w:lang w:val="ru-RU"/>
        </w:rPr>
        <w:t xml:space="preserve"> </w:t>
      </w:r>
      <w:r w:rsidRPr="00E120D5">
        <w:rPr>
          <w:lang w:val="ru-RU"/>
        </w:rPr>
        <w:t>будут сформированы:</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освоение общекультурного наследия России и общемирового культурного наследия;</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 xml:space="preserve">ориентация в системе моральных норм и ценностей и их иерархизация, понимание конвенционального характера морали; </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lastRenderedPageBreak/>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253E4C" w:rsidRPr="00E120D5" w:rsidRDefault="00253E4C" w:rsidP="00F44C84">
      <w:pPr>
        <w:widowControl/>
        <w:numPr>
          <w:ilvl w:val="0"/>
          <w:numId w:val="24"/>
        </w:numPr>
        <w:tabs>
          <w:tab w:val="clear" w:pos="720"/>
          <w:tab w:val="num" w:pos="330"/>
        </w:tabs>
        <w:autoSpaceDE/>
        <w:autoSpaceDN/>
        <w:adjustRightInd/>
        <w:ind w:left="330" w:hanging="330"/>
        <w:jc w:val="both"/>
        <w:rPr>
          <w:lang w:val="ru-RU"/>
        </w:rPr>
      </w:pPr>
      <w:r w:rsidRPr="00E120D5">
        <w:rPr>
          <w:lang w:val="ru-RU"/>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253E4C" w:rsidRPr="00E120D5" w:rsidRDefault="00253E4C" w:rsidP="00253E4C">
      <w:pPr>
        <w:widowControl/>
        <w:autoSpaceDE/>
        <w:autoSpaceDN/>
        <w:adjustRightInd/>
        <w:jc w:val="both"/>
        <w:rPr>
          <w:lang w:val="ru-RU"/>
        </w:rPr>
      </w:pPr>
      <w:r w:rsidRPr="00E120D5">
        <w:rPr>
          <w:lang w:val="ru-RU"/>
        </w:rPr>
        <w:t xml:space="preserve">В рамках </w:t>
      </w:r>
      <w:r w:rsidRPr="00E120D5">
        <w:rPr>
          <w:b/>
          <w:bCs/>
          <w:i/>
          <w:iCs/>
          <w:lang w:val="ru-RU"/>
        </w:rPr>
        <w:t>ценностного и эмоционального компонентов</w:t>
      </w:r>
      <w:r w:rsidRPr="00E120D5">
        <w:rPr>
          <w:lang w:val="ru-RU"/>
        </w:rPr>
        <w:t xml:space="preserve"> будут сформированы:</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гражданский патриотизм, любовь к Родине, чувство гордости за свою страну;</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истории, культурных и исторических памятников;</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эмоционально положительное принятие своей этнической идентичности;</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и принятие других народов России и мира, межэтническая толерантность, готовность к равноправному сотрудничеству;</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уважение ценностей семьи, любовь к природе, признание ценности здоровья, своего и других людей, оптимизм в восприятии мира;</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потребность в самовыражении и самореализации, социальном признании;</w:t>
      </w:r>
    </w:p>
    <w:p w:rsidR="00253E4C" w:rsidRPr="00E120D5" w:rsidRDefault="00253E4C" w:rsidP="00F44C84">
      <w:pPr>
        <w:widowControl/>
        <w:numPr>
          <w:ilvl w:val="0"/>
          <w:numId w:val="25"/>
        </w:numPr>
        <w:tabs>
          <w:tab w:val="clear" w:pos="720"/>
          <w:tab w:val="num" w:pos="330"/>
        </w:tabs>
        <w:autoSpaceDE/>
        <w:autoSpaceDN/>
        <w:adjustRightInd/>
        <w:ind w:left="330" w:hanging="330"/>
        <w:jc w:val="both"/>
        <w:rPr>
          <w:lang w:val="ru-RU"/>
        </w:rPr>
      </w:pPr>
      <w:r w:rsidRPr="00E120D5">
        <w:rPr>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253E4C" w:rsidRPr="00E120D5" w:rsidRDefault="00253E4C" w:rsidP="00253E4C">
      <w:pPr>
        <w:widowControl/>
        <w:autoSpaceDE/>
        <w:autoSpaceDN/>
        <w:adjustRightInd/>
        <w:jc w:val="both"/>
        <w:rPr>
          <w:lang w:val="ru-RU"/>
        </w:rPr>
      </w:pPr>
      <w:r w:rsidRPr="00E120D5">
        <w:rPr>
          <w:lang w:val="ru-RU"/>
        </w:rPr>
        <w:t xml:space="preserve">В рамках </w:t>
      </w:r>
      <w:r w:rsidRPr="00E120D5">
        <w:rPr>
          <w:b/>
          <w:bCs/>
          <w:i/>
          <w:iCs/>
          <w:lang w:val="ru-RU"/>
        </w:rPr>
        <w:t>деятельностного (поведенческого) компонента</w:t>
      </w:r>
      <w:r w:rsidRPr="00E120D5">
        <w:rPr>
          <w:lang w:val="ru-RU"/>
        </w:rPr>
        <w:t xml:space="preserve"> будут сформированы:</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и способность к выполнению норм и требований школьной жизни, прав и обязанностей ученика;</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умение вести диалог на основе равноправных отношений и взаимного уважения и принятия; умение конструктивно разрешать конфликты;</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потребность в участии в общественной жизни ближайшего социального окружения, общественно-полезной деятельности;</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умение строить жизненные планы с учетом конкретных социально-исторических, политических и экономических условий;</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устойчивый познавательный интерес и становление смыслообразующей функции познавательного мотива;</w:t>
      </w:r>
    </w:p>
    <w:p w:rsidR="00253E4C" w:rsidRPr="00E120D5" w:rsidRDefault="00253E4C" w:rsidP="00F44C84">
      <w:pPr>
        <w:widowControl/>
        <w:numPr>
          <w:ilvl w:val="0"/>
          <w:numId w:val="26"/>
        </w:numPr>
        <w:tabs>
          <w:tab w:val="clear" w:pos="720"/>
          <w:tab w:val="num" w:pos="330"/>
        </w:tabs>
        <w:autoSpaceDE/>
        <w:autoSpaceDN/>
        <w:adjustRightInd/>
        <w:ind w:left="330" w:hanging="330"/>
        <w:jc w:val="both"/>
        <w:rPr>
          <w:lang w:val="ru-RU"/>
        </w:rPr>
      </w:pPr>
      <w:r w:rsidRPr="00E120D5">
        <w:rPr>
          <w:lang w:val="ru-RU"/>
        </w:rPr>
        <w:t>готовность к выбору профильного образования.</w:t>
      </w:r>
    </w:p>
    <w:p w:rsidR="00253E4C" w:rsidRPr="00E120D5" w:rsidRDefault="00253E4C" w:rsidP="00253E4C">
      <w:pPr>
        <w:jc w:val="both"/>
        <w:rPr>
          <w:lang w:val="ru-RU"/>
        </w:rPr>
      </w:pPr>
      <w:r w:rsidRPr="00E120D5">
        <w:rPr>
          <w:i/>
          <w:iCs/>
          <w:u w:val="single"/>
          <w:lang w:val="ru-RU"/>
        </w:rPr>
        <w:t>Выпускник получит возможность для формирования</w:t>
      </w:r>
      <w:r w:rsidRPr="00E120D5">
        <w:rPr>
          <w:i/>
          <w:iCs/>
          <w:lang w:val="ru-RU"/>
        </w:rPr>
        <w:t>:</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выраженной устойчивой учебно-познавательной мотивации и интересов учения;</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готовности к самообразованию и самовоспитанию;</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адекватной позитивной самооценки и Я-концепции;</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компетентности в реализации снов гражданской идентичности в поступках и деятельности;</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253E4C" w:rsidRPr="00E120D5" w:rsidRDefault="00253E4C" w:rsidP="00F44C84">
      <w:pPr>
        <w:widowControl/>
        <w:numPr>
          <w:ilvl w:val="0"/>
          <w:numId w:val="27"/>
        </w:numPr>
        <w:tabs>
          <w:tab w:val="clear" w:pos="720"/>
          <w:tab w:val="num" w:pos="330"/>
        </w:tabs>
        <w:autoSpaceDE/>
        <w:autoSpaceDN/>
        <w:adjustRightInd/>
        <w:ind w:left="330" w:hanging="330"/>
        <w:jc w:val="both"/>
        <w:rPr>
          <w:i/>
          <w:iCs/>
          <w:lang w:val="ru-RU"/>
        </w:rPr>
      </w:pPr>
      <w:r w:rsidRPr="00E120D5">
        <w:rPr>
          <w:i/>
          <w:iCs/>
          <w:lang w:val="ru-RU"/>
        </w:rPr>
        <w:t>эмпатии как осознанного понимания и сопереживания чувствам другим, выражающегося в поступках, направленных на помощь и обеспечение благополучия.</w:t>
      </w:r>
    </w:p>
    <w:p w:rsidR="00253E4C" w:rsidRPr="00E120D5" w:rsidRDefault="00253E4C" w:rsidP="00253E4C">
      <w:pPr>
        <w:jc w:val="both"/>
        <w:rPr>
          <w:b/>
          <w:bCs/>
          <w:lang w:val="ru-RU"/>
        </w:rPr>
      </w:pPr>
      <w:r w:rsidRPr="00E120D5">
        <w:rPr>
          <w:sz w:val="8"/>
          <w:szCs w:val="8"/>
          <w:lang w:val="ru-RU"/>
        </w:rPr>
        <w:br/>
      </w:r>
      <w:r w:rsidRPr="00E120D5">
        <w:rPr>
          <w:b/>
          <w:bCs/>
          <w:i/>
          <w:iCs/>
          <w:lang w:val="ru-RU"/>
        </w:rPr>
        <w:t>Регулятивные универсальные учебные действия</w:t>
      </w:r>
    </w:p>
    <w:p w:rsidR="00253E4C" w:rsidRPr="00E120D5" w:rsidRDefault="00253E4C" w:rsidP="00253E4C">
      <w:pPr>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целеполаганию, включая постановку новых целей, преобразование практической задачи в познавательную;</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 xml:space="preserve">самостоятельно анализировать условия достижения цели на основе учета выделенных </w:t>
      </w:r>
      <w:r w:rsidRPr="00E120D5">
        <w:rPr>
          <w:lang w:val="ru-RU"/>
        </w:rPr>
        <w:lastRenderedPageBreak/>
        <w:t>учителем ориентиров действия в новом учебном материале;</w:t>
      </w:r>
    </w:p>
    <w:p w:rsidR="00253E4C" w:rsidRPr="00E120D5" w:rsidRDefault="00253E4C" w:rsidP="00F44C84">
      <w:pPr>
        <w:numPr>
          <w:ilvl w:val="0"/>
          <w:numId w:val="28"/>
        </w:numPr>
        <w:tabs>
          <w:tab w:val="clear" w:pos="720"/>
          <w:tab w:val="num" w:pos="330"/>
        </w:tabs>
        <w:ind w:left="330" w:hanging="330"/>
        <w:jc w:val="both"/>
        <w:rPr>
          <w:lang w:val="ru-RU"/>
        </w:rPr>
      </w:pPr>
      <w:r w:rsidRPr="00E120D5">
        <w:t>планировать пути достижения целей;</w:t>
      </w:r>
    </w:p>
    <w:p w:rsidR="00253E4C" w:rsidRPr="00E120D5" w:rsidRDefault="00253E4C" w:rsidP="00F44C84">
      <w:pPr>
        <w:numPr>
          <w:ilvl w:val="0"/>
          <w:numId w:val="28"/>
        </w:numPr>
        <w:tabs>
          <w:tab w:val="clear" w:pos="720"/>
          <w:tab w:val="num" w:pos="330"/>
        </w:tabs>
        <w:ind w:left="330" w:hanging="330"/>
        <w:jc w:val="both"/>
        <w:rPr>
          <w:lang w:val="ru-RU"/>
        </w:rPr>
      </w:pPr>
      <w:r w:rsidRPr="00E120D5">
        <w:t xml:space="preserve">устанавливать целевые приоритеты; </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уметь самостоятельно контролировать свое время и управлять им;</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принимать решения в проблемной ситуации на основе переговоров;</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253E4C" w:rsidRPr="00E120D5" w:rsidRDefault="00253E4C" w:rsidP="00F44C84">
      <w:pPr>
        <w:numPr>
          <w:ilvl w:val="0"/>
          <w:numId w:val="28"/>
        </w:numPr>
        <w:tabs>
          <w:tab w:val="clear" w:pos="720"/>
          <w:tab w:val="num" w:pos="330"/>
        </w:tabs>
        <w:ind w:left="330" w:hanging="330"/>
        <w:jc w:val="both"/>
        <w:rPr>
          <w:lang w:val="ru-RU"/>
        </w:rPr>
      </w:pPr>
      <w:r w:rsidRPr="00E120D5">
        <w:rPr>
          <w:lang w:val="ru-RU"/>
        </w:rPr>
        <w:t>овладеть основами прогнозирования как предвидения будущих событий и развития процесса.</w:t>
      </w:r>
    </w:p>
    <w:p w:rsidR="00253E4C" w:rsidRPr="00E120D5" w:rsidRDefault="00253E4C" w:rsidP="00253E4C">
      <w:pPr>
        <w:jc w:val="both"/>
        <w:rPr>
          <w:lang w:val="ru-RU"/>
        </w:rPr>
      </w:pPr>
      <w:r w:rsidRPr="00E120D5">
        <w:rPr>
          <w:i/>
          <w:iCs/>
          <w:u w:val="single"/>
        </w:rPr>
        <w:t>Выпускник получит возможность научиться</w:t>
      </w:r>
      <w:r w:rsidRPr="00E120D5">
        <w:rPr>
          <w:i/>
          <w:iCs/>
        </w:rPr>
        <w:t>:</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самостоятельно ставить новые учебные цели и задачи;</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построению жизненных планов во временной перспективе;</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 xml:space="preserve">при планировании достижения целей самостоятельно, полно и адекватно учитывать условия и средства их достижения; </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выделять альтернативные способы достижения цели и выбирать наиболее эффективный;</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осуществлять учебную и познавательную деятельность как «поленезависимую», устойчивую в отношении помех;</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осуществлять познавательную рефлексию в отношении действий по решению учебных и познавательных задач;</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адекватно оценивать объективную трудность как меру фактического или предполагаемого расхода ресурсов на решение задачи;</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адекватно оценивать свои возможности достижения цели определенной сложности в различных сферах самостоятельной деятельности;</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овладению основами саморегуляции эмоциональных состояний;</w:t>
      </w:r>
    </w:p>
    <w:p w:rsidR="00253E4C" w:rsidRPr="00E120D5" w:rsidRDefault="00253E4C" w:rsidP="00F44C84">
      <w:pPr>
        <w:widowControl/>
        <w:numPr>
          <w:ilvl w:val="0"/>
          <w:numId w:val="29"/>
        </w:numPr>
        <w:tabs>
          <w:tab w:val="clear" w:pos="720"/>
          <w:tab w:val="num" w:pos="330"/>
        </w:tabs>
        <w:autoSpaceDE/>
        <w:autoSpaceDN/>
        <w:adjustRightInd/>
        <w:ind w:left="330" w:hanging="330"/>
        <w:jc w:val="both"/>
        <w:rPr>
          <w:i/>
          <w:iCs/>
          <w:lang w:val="ru-RU"/>
        </w:rPr>
      </w:pPr>
      <w:r w:rsidRPr="00E120D5">
        <w:rPr>
          <w:i/>
          <w:iCs/>
          <w:lang w:val="ru-RU"/>
        </w:rPr>
        <w:t>прилагать волевые усилия и преодолевать трудности и препятствия на пути достижения целей.</w:t>
      </w:r>
    </w:p>
    <w:p w:rsidR="00253E4C" w:rsidRPr="00E120D5" w:rsidRDefault="00253E4C" w:rsidP="00253E4C">
      <w:pPr>
        <w:widowControl/>
        <w:autoSpaceDE/>
        <w:autoSpaceDN/>
        <w:adjustRightInd/>
        <w:jc w:val="both"/>
        <w:rPr>
          <w:i/>
          <w:iCs/>
          <w:sz w:val="8"/>
          <w:szCs w:val="8"/>
          <w:u w:val="single"/>
          <w:lang w:val="ru-RU"/>
        </w:rPr>
      </w:pPr>
    </w:p>
    <w:p w:rsidR="00253E4C" w:rsidRPr="00E120D5" w:rsidRDefault="00253E4C" w:rsidP="00253E4C">
      <w:pPr>
        <w:widowControl/>
        <w:autoSpaceDE/>
        <w:autoSpaceDN/>
        <w:adjustRightInd/>
        <w:jc w:val="both"/>
        <w:rPr>
          <w:b/>
          <w:bCs/>
          <w:i/>
          <w:iCs/>
          <w:lang w:val="ru-RU"/>
        </w:rPr>
      </w:pPr>
      <w:r w:rsidRPr="00E120D5">
        <w:rPr>
          <w:b/>
          <w:bCs/>
          <w:i/>
          <w:iCs/>
          <w:lang w:val="ru-RU"/>
        </w:rPr>
        <w:t>Коммуникативные универсальные учебные действия</w:t>
      </w:r>
    </w:p>
    <w:p w:rsidR="00253E4C" w:rsidRPr="00E120D5" w:rsidRDefault="00253E4C" w:rsidP="00253E4C">
      <w:pPr>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учитывать разные мнения и стремиться к координации различных позиций в сотрудничестве;</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устанавливать и сравнивать разные точки зрения прежде, чем принимать решения и делать выборы;</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аргументировать свою точку зрения, спорить и отстаивать свою позицию не враждебным для оппонентов образом;</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договариваться и приходить к общему решению в совместной деятельности, в том числе в ситуации столкновения интересов;</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задавать вопросы необходимые для организации собственной деятельности и сотрудничества с партнером;</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осуществлять взаимный контроль и оказывать в сотрудничестве необходимую взаимопомощь;</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 xml:space="preserve">адекватно использовать речь для планирования и регуляции своей деятельности; </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использовать речевые средства для решения различных коммуникативных задач; владение устной и письменной речью; строить монологическое контекстное высказывание;</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lastRenderedPageBreak/>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управлять поведением партнера, осуществляя контроль, коррекцию, оценку действий партнера, уметь убеждать;</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работать в группе</w:t>
      </w:r>
      <w:r w:rsidRPr="00E120D5">
        <w:rPr>
          <w:b/>
          <w:bCs/>
          <w:i/>
          <w:iCs/>
          <w:lang w:val="ru-RU"/>
        </w:rPr>
        <w:t xml:space="preserve"> </w:t>
      </w:r>
      <w:r w:rsidRPr="00E120D5">
        <w:rPr>
          <w:lang w:val="ru-RU"/>
        </w:rPr>
        <w:t>(устанавливать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владеть основами коммуникативной рефлексии;</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использовать адекватные языковые средства для отображения своих чувств, мыслей, мотивов и потребностей;</w:t>
      </w:r>
    </w:p>
    <w:p w:rsidR="00253E4C" w:rsidRPr="00E120D5" w:rsidRDefault="00253E4C" w:rsidP="00F44C84">
      <w:pPr>
        <w:widowControl/>
        <w:numPr>
          <w:ilvl w:val="0"/>
          <w:numId w:val="30"/>
        </w:numPr>
        <w:tabs>
          <w:tab w:val="clear" w:pos="720"/>
          <w:tab w:val="num" w:pos="330"/>
        </w:tabs>
        <w:autoSpaceDE/>
        <w:autoSpaceDN/>
        <w:adjustRightInd/>
        <w:ind w:left="330" w:hanging="330"/>
        <w:jc w:val="both"/>
        <w:rPr>
          <w:lang w:val="ru-RU"/>
        </w:rPr>
      </w:pPr>
      <w:r w:rsidRPr="00E120D5">
        <w:rPr>
          <w:lang w:val="ru-RU"/>
        </w:rPr>
        <w:t>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i/>
          <w:iCs/>
          <w:lang w:val="ru-RU"/>
        </w:rPr>
        <w:t>:</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учитывать и координировать различные позиции других людей, отличные от собственной, в сотрудничестве;</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учитывать разные мнения и интересы и уметь обосновывать собственную позицию,</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понимать относительность мнений и подходов к решению проблемы;</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брать на себя инициативу в организации совместного действия (деловое лидерство);</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 xml:space="preserve">оказывать поддержку и содействие тем, от кого зависит достижение цели в совместной деятельности; </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осуществлять коммуникативную рефлексию как осознание оснований действий, как партнера, так и собственных действий;</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253E4C" w:rsidRPr="00E120D5" w:rsidRDefault="00253E4C" w:rsidP="00F44C84">
      <w:pPr>
        <w:widowControl/>
        <w:numPr>
          <w:ilvl w:val="0"/>
          <w:numId w:val="31"/>
        </w:numPr>
        <w:tabs>
          <w:tab w:val="clear" w:pos="720"/>
          <w:tab w:val="num" w:pos="330"/>
        </w:tabs>
        <w:autoSpaceDE/>
        <w:autoSpaceDN/>
        <w:adjustRightInd/>
        <w:ind w:left="330" w:hanging="330"/>
        <w:jc w:val="both"/>
        <w:rPr>
          <w:i/>
          <w:iCs/>
          <w:lang w:val="ru-RU"/>
        </w:rPr>
      </w:pPr>
      <w:r w:rsidRPr="00E120D5">
        <w:rPr>
          <w:i/>
          <w:iCs/>
          <w:lang w:val="ru-RU"/>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253E4C" w:rsidRPr="00E120D5" w:rsidRDefault="00253E4C" w:rsidP="00253E4C">
      <w:pPr>
        <w:widowControl/>
        <w:autoSpaceDE/>
        <w:autoSpaceDN/>
        <w:adjustRightInd/>
        <w:jc w:val="both"/>
        <w:rPr>
          <w:b/>
          <w:bCs/>
          <w:i/>
          <w:iCs/>
          <w:sz w:val="8"/>
          <w:szCs w:val="8"/>
          <w:lang w:val="ru-RU"/>
        </w:rPr>
      </w:pPr>
    </w:p>
    <w:p w:rsidR="00253E4C" w:rsidRPr="00E120D5" w:rsidRDefault="00253E4C" w:rsidP="00253E4C">
      <w:pPr>
        <w:widowControl/>
        <w:autoSpaceDE/>
        <w:autoSpaceDN/>
        <w:adjustRightInd/>
        <w:jc w:val="both"/>
        <w:rPr>
          <w:b/>
          <w:bCs/>
          <w:lang w:val="ru-RU"/>
        </w:rPr>
      </w:pPr>
      <w:r w:rsidRPr="00E120D5">
        <w:rPr>
          <w:b/>
          <w:bCs/>
          <w:i/>
          <w:iCs/>
          <w:lang w:val="ru-RU"/>
        </w:rPr>
        <w:t>Познавательные универсальные учебные действия</w:t>
      </w:r>
    </w:p>
    <w:p w:rsidR="00253E4C" w:rsidRPr="00E120D5" w:rsidRDefault="00253E4C" w:rsidP="00253E4C">
      <w:pPr>
        <w:widowControl/>
        <w:autoSpaceDE/>
        <w:autoSpaceDN/>
        <w:adjustRightInd/>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основам реализации проектно-исследовательской деятельности;</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проводить наблюдение и эксперимент под руководством учителя;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расширенный поиск информации с использованием ресурсов библиотек и сети Интернет;</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создавать и преобразовывать модели и схемы для решения задач;</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выбор наиболее эффективных способов решения задач в зависимости от конкретных условий;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t>давать определение понятиям;</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lastRenderedPageBreak/>
        <w:t>устанавливать причинно-следственные связи;</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логическую операцию установления родо-видовых отношений, ограничение понятия;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обобщать понятия</w:t>
      </w:r>
      <w:r w:rsidRPr="00E120D5">
        <w:rPr>
          <w:i/>
          <w:iCs/>
          <w:lang w:val="ru-RU"/>
        </w:rPr>
        <w:t xml:space="preserve"> </w:t>
      </w:r>
      <w:r w:rsidRPr="00E120D5">
        <w:rPr>
          <w:lang w:val="ru-RU"/>
        </w:rPr>
        <w:t>– осуществлять логическую операцию перехода от видовых признаков к родовому понятию, от понятия с меньшим объемом к понятию с большим объемом;</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строить классификацию на основе дихотомического деления (на основе отрицания);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строить логическое рассуждение, включающее установление причинно-следственных связей;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объяснять явления, процессы, связи и отношения, выявляемые в ходе исследования;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основам ознакомительного, изучающего, усваивающего и поискового чтения;</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253E4C" w:rsidRPr="00E120D5" w:rsidRDefault="00253E4C" w:rsidP="00F44C84">
      <w:pPr>
        <w:widowControl/>
        <w:numPr>
          <w:ilvl w:val="0"/>
          <w:numId w:val="32"/>
        </w:numPr>
        <w:tabs>
          <w:tab w:val="clear" w:pos="720"/>
          <w:tab w:val="num" w:pos="330"/>
        </w:tabs>
        <w:autoSpaceDE/>
        <w:autoSpaceDN/>
        <w:adjustRightInd/>
        <w:ind w:left="330"/>
        <w:jc w:val="both"/>
        <w:rPr>
          <w:i/>
          <w:iCs/>
          <w:lang w:val="ru-RU"/>
        </w:rPr>
      </w:pPr>
      <w:r w:rsidRPr="00E120D5">
        <w:rPr>
          <w:lang w:val="ru-RU"/>
        </w:rPr>
        <w:t>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253E4C" w:rsidRPr="00E120D5" w:rsidRDefault="00253E4C" w:rsidP="00253E4C">
      <w:pPr>
        <w:widowControl/>
        <w:autoSpaceDE/>
        <w:autoSpaceDN/>
        <w:adjustRightInd/>
        <w:ind w:left="-30"/>
        <w:jc w:val="both"/>
        <w:rPr>
          <w:i/>
          <w:iCs/>
          <w:lang w:val="ru-RU"/>
        </w:rPr>
      </w:pPr>
      <w:r w:rsidRPr="00E120D5">
        <w:rPr>
          <w:i/>
          <w:iCs/>
          <w:u w:val="single"/>
        </w:rPr>
        <w:t>Выпускник получит возможность научиться</w:t>
      </w:r>
      <w:r w:rsidRPr="00E120D5">
        <w:rPr>
          <w:i/>
          <w:iCs/>
        </w:rPr>
        <w:t>:</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rPr>
      </w:pPr>
      <w:r w:rsidRPr="00E120D5">
        <w:rPr>
          <w:i/>
          <w:iCs/>
        </w:rPr>
        <w:t>основам рефлексивного чтения;</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ставить проблему, аргументировать ее актуальность;</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самостоятельно проводить исследование на основе применения методов наблюдения и эксперимента;</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выдвигать гипотезы о связях и закономерностях событий, процессов, объектов;</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организовывать исследование с целью проверки гипотез;</w:t>
      </w:r>
    </w:p>
    <w:p w:rsidR="00253E4C" w:rsidRPr="00E120D5" w:rsidRDefault="00253E4C" w:rsidP="00F44C84">
      <w:pPr>
        <w:widowControl/>
        <w:numPr>
          <w:ilvl w:val="0"/>
          <w:numId w:val="33"/>
        </w:numPr>
        <w:tabs>
          <w:tab w:val="clear" w:pos="720"/>
          <w:tab w:val="num" w:pos="330"/>
        </w:tabs>
        <w:autoSpaceDE/>
        <w:autoSpaceDN/>
        <w:adjustRightInd/>
        <w:ind w:left="330" w:hanging="330"/>
        <w:jc w:val="both"/>
        <w:rPr>
          <w:i/>
          <w:iCs/>
          <w:lang w:val="ru-RU"/>
        </w:rPr>
      </w:pPr>
      <w:r w:rsidRPr="00E120D5">
        <w:rPr>
          <w:i/>
          <w:iCs/>
          <w:lang w:val="ru-RU"/>
        </w:rPr>
        <w:t>делать умозаключения (индуктивное и по аналогии) и выводы на основе аргументации;</w:t>
      </w:r>
    </w:p>
    <w:p w:rsidR="00253E4C" w:rsidRPr="00E120D5" w:rsidRDefault="00253E4C" w:rsidP="00253E4C">
      <w:pPr>
        <w:rPr>
          <w:b/>
          <w:bCs/>
          <w:sz w:val="12"/>
          <w:szCs w:val="12"/>
          <w:lang w:val="ru-RU"/>
        </w:rPr>
      </w:pPr>
    </w:p>
    <w:p w:rsidR="00253E4C" w:rsidRPr="00E120D5" w:rsidRDefault="00253E4C" w:rsidP="00253E4C">
      <w:pPr>
        <w:jc w:val="both"/>
        <w:rPr>
          <w:lang w:val="ru-RU"/>
        </w:rPr>
      </w:pPr>
      <w:r w:rsidRPr="00E120D5">
        <w:rPr>
          <w:sz w:val="22"/>
          <w:szCs w:val="22"/>
          <w:lang w:val="ru-RU"/>
        </w:rPr>
        <w:t>Формирование ИКТ-компетентности обучающихся</w:t>
      </w:r>
    </w:p>
    <w:p w:rsidR="00253E4C" w:rsidRPr="00E120D5" w:rsidRDefault="00253E4C" w:rsidP="00253E4C">
      <w:pPr>
        <w:jc w:val="both"/>
        <w:rPr>
          <w:lang w:val="ru-RU"/>
        </w:rPr>
      </w:pPr>
      <w:r w:rsidRPr="00E120D5">
        <w:rPr>
          <w:b/>
          <w:bCs/>
          <w:lang w:val="ru-RU"/>
        </w:rPr>
        <w:t>Обращение с устройствами ИКТ</w:t>
      </w:r>
    </w:p>
    <w:p w:rsidR="00253E4C" w:rsidRPr="00E120D5" w:rsidRDefault="00253E4C" w:rsidP="00253E4C">
      <w:pPr>
        <w:jc w:val="both"/>
        <w:rPr>
          <w:lang w:val="ru-RU"/>
        </w:rPr>
      </w:pPr>
      <w:r w:rsidRPr="00E120D5">
        <w:rPr>
          <w:u w:val="single"/>
          <w:lang w:val="ru-RU"/>
        </w:rPr>
        <w:t>Выпускник научится</w:t>
      </w:r>
      <w:r w:rsidRPr="00E120D5">
        <w:rPr>
          <w:lang w:val="ru-RU"/>
        </w:rPr>
        <w:t>:</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подключать устройства ИКТ к электрическим и информационным сетям, использовать аккумуляторы;</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осуществлять информационное подключение к локальной сети и глобальной сети Интернет;</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выводить информацию на бумагу, правильно обращаться с расходными материалами;</w:t>
      </w:r>
    </w:p>
    <w:p w:rsidR="00253E4C" w:rsidRPr="00E120D5" w:rsidRDefault="00253E4C" w:rsidP="00F44C84">
      <w:pPr>
        <w:widowControl/>
        <w:numPr>
          <w:ilvl w:val="0"/>
          <w:numId w:val="34"/>
        </w:numPr>
        <w:tabs>
          <w:tab w:val="clear" w:pos="720"/>
          <w:tab w:val="num" w:pos="330"/>
        </w:tabs>
        <w:autoSpaceDE/>
        <w:autoSpaceDN/>
        <w:adjustRightInd/>
        <w:ind w:left="330" w:hanging="330"/>
        <w:jc w:val="both"/>
        <w:rPr>
          <w:lang w:val="ru-RU"/>
        </w:rPr>
      </w:pPr>
      <w:r w:rsidRPr="00E120D5">
        <w:rPr>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i/>
          <w:iCs/>
          <w:lang w:val="ru-RU"/>
        </w:rPr>
        <w:t>осознавать и использовать в практической деятельности основные психологические особенности восприятия информации человеком</w:t>
      </w:r>
      <w:r w:rsidRPr="00E120D5">
        <w:rPr>
          <w:lang w:val="ru-RU"/>
        </w:rPr>
        <w:t>.</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изучения предметов: технология, информатика, а также во внеурочной и внешкольной деятельности.</w:t>
      </w:r>
    </w:p>
    <w:p w:rsidR="00253E4C" w:rsidRPr="00E120D5" w:rsidRDefault="00253E4C" w:rsidP="00253E4C">
      <w:pPr>
        <w:widowControl/>
        <w:autoSpaceDE/>
        <w:autoSpaceDN/>
        <w:adjustRightInd/>
        <w:jc w:val="both"/>
        <w:rPr>
          <w:lang w:val="ru-RU"/>
        </w:rPr>
      </w:pPr>
      <w:r w:rsidRPr="00E120D5">
        <w:rPr>
          <w:b/>
          <w:bCs/>
          <w:lang w:val="ru-RU"/>
        </w:rPr>
        <w:t>Фиксация изображений и звуков</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lastRenderedPageBreak/>
        <w:t>выбирать технические средства ИКТ для фиксации изображений и звуков в соответствии с поставленной целью;</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53E4C" w:rsidRPr="00E120D5" w:rsidRDefault="00253E4C" w:rsidP="00F44C84">
      <w:pPr>
        <w:widowControl/>
        <w:numPr>
          <w:ilvl w:val="0"/>
          <w:numId w:val="35"/>
        </w:numPr>
        <w:tabs>
          <w:tab w:val="clear" w:pos="720"/>
          <w:tab w:val="num" w:pos="330"/>
        </w:tabs>
        <w:autoSpaceDE/>
        <w:autoSpaceDN/>
        <w:adjustRightInd/>
        <w:ind w:left="330" w:hanging="330"/>
        <w:jc w:val="both"/>
        <w:rPr>
          <w:lang w:val="ru-RU"/>
        </w:rPr>
      </w:pPr>
      <w:r w:rsidRPr="00E120D5">
        <w:rPr>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36"/>
        </w:numPr>
        <w:tabs>
          <w:tab w:val="clear" w:pos="720"/>
          <w:tab w:val="num" w:pos="330"/>
        </w:tabs>
        <w:autoSpaceDE/>
        <w:autoSpaceDN/>
        <w:adjustRightInd/>
        <w:ind w:left="330"/>
        <w:jc w:val="both"/>
        <w:rPr>
          <w:i/>
          <w:iCs/>
          <w:lang w:val="ru-RU"/>
        </w:rPr>
      </w:pPr>
      <w:r w:rsidRPr="00E120D5">
        <w:rPr>
          <w:i/>
          <w:iCs/>
          <w:lang w:val="ru-RU"/>
        </w:rPr>
        <w:t>различать творческую и «техническую» фиксацию звуков и изображений;</w:t>
      </w:r>
    </w:p>
    <w:p w:rsidR="00253E4C" w:rsidRPr="00E120D5" w:rsidRDefault="00253E4C" w:rsidP="00F44C84">
      <w:pPr>
        <w:widowControl/>
        <w:numPr>
          <w:ilvl w:val="0"/>
          <w:numId w:val="36"/>
        </w:numPr>
        <w:tabs>
          <w:tab w:val="clear" w:pos="720"/>
          <w:tab w:val="num" w:pos="330"/>
        </w:tabs>
        <w:autoSpaceDE/>
        <w:autoSpaceDN/>
        <w:adjustRightInd/>
        <w:ind w:left="330"/>
        <w:jc w:val="both"/>
        <w:rPr>
          <w:i/>
          <w:iCs/>
          <w:lang w:val="ru-RU"/>
        </w:rPr>
      </w:pPr>
      <w:r w:rsidRPr="00E120D5">
        <w:rPr>
          <w:i/>
          <w:iCs/>
          <w:lang w:val="ru-RU"/>
        </w:rPr>
        <w:t>использовать возможности ИКТ в творческой деятельности, связанной с искусством;</w:t>
      </w:r>
    </w:p>
    <w:p w:rsidR="00253E4C" w:rsidRPr="00E120D5" w:rsidRDefault="00253E4C" w:rsidP="00F44C84">
      <w:pPr>
        <w:widowControl/>
        <w:numPr>
          <w:ilvl w:val="0"/>
          <w:numId w:val="36"/>
        </w:numPr>
        <w:tabs>
          <w:tab w:val="clear" w:pos="720"/>
          <w:tab w:val="num" w:pos="330"/>
        </w:tabs>
        <w:autoSpaceDE/>
        <w:autoSpaceDN/>
        <w:adjustRightInd/>
        <w:ind w:left="330"/>
        <w:jc w:val="both"/>
        <w:rPr>
          <w:lang w:val="ru-RU"/>
        </w:rPr>
      </w:pPr>
      <w:r w:rsidRPr="00E120D5">
        <w:rPr>
          <w:i/>
          <w:iCs/>
        </w:rPr>
        <w:t>осуществлять трехмерное сканирование</w:t>
      </w:r>
      <w:r w:rsidRPr="00E120D5">
        <w:t>.</w:t>
      </w:r>
    </w:p>
    <w:p w:rsidR="00253E4C" w:rsidRPr="00E120D5" w:rsidRDefault="00253E4C" w:rsidP="00253E4C">
      <w:pPr>
        <w:widowControl/>
        <w:autoSpaceDE/>
        <w:autoSpaceDN/>
        <w:adjustRightInd/>
        <w:ind w:left="-30"/>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253E4C" w:rsidRPr="00E120D5" w:rsidRDefault="00253E4C" w:rsidP="00253E4C">
      <w:pPr>
        <w:widowControl/>
        <w:autoSpaceDE/>
        <w:autoSpaceDN/>
        <w:adjustRightInd/>
        <w:ind w:left="-30"/>
        <w:jc w:val="both"/>
        <w:rPr>
          <w:lang w:val="ru-RU"/>
        </w:rPr>
      </w:pPr>
      <w:r w:rsidRPr="00E120D5">
        <w:rPr>
          <w:b/>
          <w:bCs/>
          <w:lang w:val="ru-RU"/>
        </w:rPr>
        <w:t>Создание письменных сообщений</w:t>
      </w:r>
    </w:p>
    <w:p w:rsidR="00253E4C" w:rsidRPr="00E120D5" w:rsidRDefault="00253E4C" w:rsidP="00253E4C">
      <w:pPr>
        <w:widowControl/>
        <w:autoSpaceDE/>
        <w:autoSpaceDN/>
        <w:adjustRightInd/>
        <w:ind w:left="-30"/>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создавать текст на русском языке с использованием слепого десятипальцевого клавиатурного письма;</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сканировать текста и осуществлять распознавание сканированного текста;</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осуществлять редактирование и структурирование текста в соответствии с его смыслом, средствами текстового редактора;</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253E4C" w:rsidRPr="00E120D5" w:rsidRDefault="00253E4C" w:rsidP="00F44C84">
      <w:pPr>
        <w:widowControl/>
        <w:numPr>
          <w:ilvl w:val="0"/>
          <w:numId w:val="37"/>
        </w:numPr>
        <w:tabs>
          <w:tab w:val="clear" w:pos="720"/>
          <w:tab w:val="num" w:pos="330"/>
        </w:tabs>
        <w:autoSpaceDE/>
        <w:autoSpaceDN/>
        <w:adjustRightInd/>
        <w:ind w:left="330"/>
        <w:jc w:val="both"/>
        <w:rPr>
          <w:lang w:val="ru-RU"/>
        </w:rPr>
      </w:pPr>
      <w:r w:rsidRPr="00E120D5">
        <w:rPr>
          <w:lang w:val="ru-RU"/>
        </w:rPr>
        <w:t>использовать средства орфографического и синтаксического контроля русского текста и текста на иностранном языке.</w:t>
      </w:r>
    </w:p>
    <w:p w:rsidR="00253E4C" w:rsidRPr="00E120D5" w:rsidRDefault="00253E4C" w:rsidP="00253E4C">
      <w:pPr>
        <w:widowControl/>
        <w:autoSpaceDE/>
        <w:autoSpaceDN/>
        <w:adjustRightInd/>
        <w:ind w:left="-30"/>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38"/>
        </w:numPr>
        <w:tabs>
          <w:tab w:val="clear" w:pos="720"/>
          <w:tab w:val="num" w:pos="330"/>
        </w:tabs>
        <w:autoSpaceDE/>
        <w:autoSpaceDN/>
        <w:adjustRightInd/>
        <w:ind w:left="330" w:hanging="330"/>
        <w:jc w:val="both"/>
        <w:rPr>
          <w:i/>
          <w:iCs/>
          <w:lang w:val="ru-RU"/>
        </w:rPr>
      </w:pPr>
      <w:r w:rsidRPr="00E120D5">
        <w:rPr>
          <w:i/>
          <w:iCs/>
          <w:lang w:val="ru-RU"/>
        </w:rPr>
        <w:t>создавать текст на иностранном языке с использованием слепого десятипальцевого клавиатурного письма;</w:t>
      </w:r>
    </w:p>
    <w:p w:rsidR="00253E4C" w:rsidRPr="00E120D5" w:rsidRDefault="00253E4C" w:rsidP="00F44C84">
      <w:pPr>
        <w:widowControl/>
        <w:numPr>
          <w:ilvl w:val="0"/>
          <w:numId w:val="38"/>
        </w:numPr>
        <w:tabs>
          <w:tab w:val="clear" w:pos="720"/>
          <w:tab w:val="num" w:pos="330"/>
        </w:tabs>
        <w:autoSpaceDE/>
        <w:autoSpaceDN/>
        <w:adjustRightInd/>
        <w:ind w:left="330" w:hanging="330"/>
        <w:jc w:val="both"/>
        <w:rPr>
          <w:lang w:val="ru-RU"/>
        </w:rPr>
      </w:pPr>
      <w:r w:rsidRPr="00E120D5">
        <w:rPr>
          <w:i/>
          <w:iCs/>
          <w:lang w:val="ru-RU"/>
        </w:rPr>
        <w:t>использовать компьютерные инструменты, упрощающие расшифровку аудиозаписей</w:t>
      </w:r>
      <w:r w:rsidRPr="00E120D5">
        <w:rPr>
          <w:lang w:val="ru-RU"/>
        </w:rPr>
        <w:t>.</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русский язык, иностранный язык, литература, история.</w:t>
      </w:r>
    </w:p>
    <w:p w:rsidR="00253E4C" w:rsidRPr="00E120D5" w:rsidRDefault="00253E4C" w:rsidP="00253E4C">
      <w:pPr>
        <w:widowControl/>
        <w:autoSpaceDE/>
        <w:autoSpaceDN/>
        <w:adjustRightInd/>
        <w:jc w:val="both"/>
        <w:rPr>
          <w:lang w:val="ru-RU"/>
        </w:rPr>
      </w:pPr>
      <w:r w:rsidRPr="00E120D5">
        <w:rPr>
          <w:b/>
          <w:bCs/>
          <w:lang w:val="ru-RU"/>
        </w:rPr>
        <w:t>Создание графических сообщений</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различные геометрические объекты с использованием возможностей специальных компьютерных инструментов;</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специализированные карты и диаграммы: географические (ГИС), хронологические;</w:t>
      </w:r>
    </w:p>
    <w:p w:rsidR="00253E4C" w:rsidRPr="00E120D5" w:rsidRDefault="00253E4C" w:rsidP="00F44C84">
      <w:pPr>
        <w:widowControl/>
        <w:numPr>
          <w:ilvl w:val="0"/>
          <w:numId w:val="39"/>
        </w:numPr>
        <w:tabs>
          <w:tab w:val="clear" w:pos="720"/>
          <w:tab w:val="num" w:pos="330"/>
        </w:tabs>
        <w:autoSpaceDE/>
        <w:autoSpaceDN/>
        <w:adjustRightInd/>
        <w:ind w:left="330" w:hanging="330"/>
        <w:jc w:val="both"/>
        <w:rPr>
          <w:lang w:val="ru-RU"/>
        </w:rPr>
      </w:pPr>
      <w:r w:rsidRPr="00E120D5">
        <w:rPr>
          <w:lang w:val="ru-RU"/>
        </w:rPr>
        <w:t>создавать графические сообщения проведением рукой произвольных линий с использованием специализированных компьютерных инструментов и устройств.</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w:t>
      </w:r>
    </w:p>
    <w:p w:rsidR="00253E4C" w:rsidRPr="00E120D5" w:rsidRDefault="00253E4C" w:rsidP="00F44C84">
      <w:pPr>
        <w:widowControl/>
        <w:numPr>
          <w:ilvl w:val="0"/>
          <w:numId w:val="40"/>
        </w:numPr>
        <w:tabs>
          <w:tab w:val="clear" w:pos="720"/>
          <w:tab w:val="num" w:pos="330"/>
        </w:tabs>
        <w:autoSpaceDE/>
        <w:autoSpaceDN/>
        <w:adjustRightInd/>
        <w:ind w:left="330" w:hanging="330"/>
        <w:jc w:val="both"/>
        <w:rPr>
          <w:i/>
          <w:iCs/>
        </w:rPr>
      </w:pPr>
      <w:r w:rsidRPr="00E120D5">
        <w:rPr>
          <w:i/>
          <w:iCs/>
          <w:lang w:val="ru-RU"/>
        </w:rPr>
        <w:t>научиться</w:t>
      </w:r>
      <w:r w:rsidRPr="00E120D5">
        <w:rPr>
          <w:i/>
          <w:iCs/>
        </w:rPr>
        <w:t xml:space="preserve"> создавать мультипликационные фильмы;</w:t>
      </w:r>
    </w:p>
    <w:p w:rsidR="00253E4C" w:rsidRPr="00E120D5" w:rsidRDefault="00253E4C" w:rsidP="00F44C84">
      <w:pPr>
        <w:widowControl/>
        <w:numPr>
          <w:ilvl w:val="0"/>
          <w:numId w:val="40"/>
        </w:numPr>
        <w:tabs>
          <w:tab w:val="clear" w:pos="720"/>
          <w:tab w:val="num" w:pos="330"/>
        </w:tabs>
        <w:autoSpaceDE/>
        <w:autoSpaceDN/>
        <w:adjustRightInd/>
        <w:ind w:left="330" w:hanging="330"/>
        <w:jc w:val="both"/>
        <w:rPr>
          <w:i/>
          <w:iCs/>
          <w:lang w:val="ru-RU"/>
        </w:rPr>
      </w:pPr>
      <w:r w:rsidRPr="00E120D5">
        <w:rPr>
          <w:i/>
          <w:iCs/>
          <w:lang w:val="ru-RU"/>
        </w:rPr>
        <w:t xml:space="preserve">получить опыт создания виртуальных моделей трехмерных объектов. </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технология, обществознание, география, история, математика.</w:t>
      </w:r>
    </w:p>
    <w:p w:rsidR="00253E4C" w:rsidRPr="00E120D5" w:rsidRDefault="00253E4C" w:rsidP="00253E4C">
      <w:pPr>
        <w:widowControl/>
        <w:autoSpaceDE/>
        <w:autoSpaceDN/>
        <w:adjustRightInd/>
        <w:jc w:val="both"/>
        <w:rPr>
          <w:lang w:val="ru-RU"/>
        </w:rPr>
      </w:pPr>
      <w:r w:rsidRPr="00E120D5">
        <w:rPr>
          <w:b/>
          <w:bCs/>
          <w:lang w:val="ru-RU"/>
        </w:rPr>
        <w:t>Создание музыкальных и звуковых сообщений</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1"/>
        </w:numPr>
        <w:tabs>
          <w:tab w:val="clear" w:pos="720"/>
          <w:tab w:val="num" w:pos="330"/>
        </w:tabs>
        <w:autoSpaceDE/>
        <w:autoSpaceDN/>
        <w:adjustRightInd/>
        <w:ind w:left="330" w:hanging="330"/>
        <w:jc w:val="both"/>
        <w:rPr>
          <w:lang w:val="ru-RU"/>
        </w:rPr>
      </w:pPr>
      <w:r w:rsidRPr="00E120D5">
        <w:rPr>
          <w:lang w:val="ru-RU"/>
        </w:rPr>
        <w:t>использовать звуковые и музыкальные редакторы;</w:t>
      </w:r>
    </w:p>
    <w:p w:rsidR="00253E4C" w:rsidRPr="00E120D5" w:rsidRDefault="00253E4C" w:rsidP="00F44C84">
      <w:pPr>
        <w:widowControl/>
        <w:numPr>
          <w:ilvl w:val="0"/>
          <w:numId w:val="41"/>
        </w:numPr>
        <w:tabs>
          <w:tab w:val="clear" w:pos="720"/>
          <w:tab w:val="num" w:pos="330"/>
        </w:tabs>
        <w:autoSpaceDE/>
        <w:autoSpaceDN/>
        <w:adjustRightInd/>
        <w:ind w:left="330" w:hanging="330"/>
        <w:jc w:val="both"/>
        <w:rPr>
          <w:lang w:val="ru-RU"/>
        </w:rPr>
      </w:pPr>
      <w:r w:rsidRPr="00E120D5">
        <w:rPr>
          <w:lang w:val="ru-RU"/>
        </w:rPr>
        <w:t>использовать клавишные и кинестетические синтезаторы;</w:t>
      </w:r>
    </w:p>
    <w:p w:rsidR="00253E4C" w:rsidRPr="00E120D5" w:rsidRDefault="00253E4C" w:rsidP="00F44C84">
      <w:pPr>
        <w:widowControl/>
        <w:numPr>
          <w:ilvl w:val="0"/>
          <w:numId w:val="41"/>
        </w:numPr>
        <w:tabs>
          <w:tab w:val="clear" w:pos="720"/>
          <w:tab w:val="num" w:pos="330"/>
        </w:tabs>
        <w:autoSpaceDE/>
        <w:autoSpaceDN/>
        <w:adjustRightInd/>
        <w:ind w:left="330" w:hanging="330"/>
        <w:jc w:val="both"/>
        <w:rPr>
          <w:lang w:val="ru-RU"/>
        </w:rPr>
      </w:pPr>
      <w:r w:rsidRPr="00E120D5">
        <w:rPr>
          <w:lang w:val="ru-RU"/>
        </w:rPr>
        <w:t>использовать программы звукозаписи и микрофоны.</w:t>
      </w:r>
    </w:p>
    <w:p w:rsidR="00253E4C" w:rsidRPr="00E120D5" w:rsidRDefault="00253E4C" w:rsidP="00253E4C">
      <w:pPr>
        <w:widowControl/>
        <w:autoSpaceDE/>
        <w:autoSpaceDN/>
        <w:adjustRightInd/>
        <w:jc w:val="both"/>
        <w:rPr>
          <w:i/>
          <w:iCs/>
          <w:u w:val="single"/>
          <w:lang w:val="ru-RU"/>
        </w:rPr>
      </w:pPr>
      <w:r w:rsidRPr="00E120D5">
        <w:rPr>
          <w:i/>
          <w:iCs/>
          <w:u w:val="single"/>
          <w:lang w:val="ru-RU"/>
        </w:rPr>
        <w:t>Выпускник получит возможность:</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lastRenderedPageBreak/>
        <w:t>получить опыт использования музыкальных редакторов, клавишных и кинетических синтезаторов для решения творческих задач.</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предмета искусство, а также во внеурочной деятельности.</w:t>
      </w:r>
    </w:p>
    <w:p w:rsidR="00253E4C" w:rsidRPr="00E120D5" w:rsidRDefault="00253E4C" w:rsidP="00253E4C">
      <w:pPr>
        <w:widowControl/>
        <w:autoSpaceDE/>
        <w:autoSpaceDN/>
        <w:adjustRightInd/>
        <w:jc w:val="both"/>
        <w:rPr>
          <w:lang w:val="ru-RU"/>
        </w:rPr>
      </w:pPr>
      <w:r w:rsidRPr="00E120D5">
        <w:rPr>
          <w:b/>
          <w:bCs/>
          <w:lang w:val="ru-RU"/>
        </w:rPr>
        <w:t>Создание восприятие и использование гипермедиа сообщений</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 xml:space="preserve">организовывать сообщения в виде линейного или включающего ссылки представления для самостоятельного просмотра через браузер; </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работать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 xml:space="preserve">проводить деконструкцию сообщений, выделение в них структуры, элементов и фрагментов; </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использовать при восприятии сообщений внутренние и внешние ссылки;</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 xml:space="preserve">формулировать вопросы к сообщению, создавать краткое описание сообщения; цитировать фрагменты сообщения; </w:t>
      </w:r>
    </w:p>
    <w:p w:rsidR="00253E4C" w:rsidRPr="00E120D5" w:rsidRDefault="00253E4C" w:rsidP="00F44C84">
      <w:pPr>
        <w:widowControl/>
        <w:numPr>
          <w:ilvl w:val="0"/>
          <w:numId w:val="42"/>
        </w:numPr>
        <w:tabs>
          <w:tab w:val="clear" w:pos="720"/>
          <w:tab w:val="num" w:pos="330"/>
        </w:tabs>
        <w:autoSpaceDE/>
        <w:autoSpaceDN/>
        <w:adjustRightInd/>
        <w:ind w:left="330" w:hanging="330"/>
        <w:jc w:val="both"/>
        <w:rPr>
          <w:lang w:val="ru-RU"/>
        </w:rPr>
      </w:pPr>
      <w:r w:rsidRPr="00E120D5">
        <w:rPr>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w:t>
      </w:r>
      <w:r w:rsidRPr="00E120D5">
        <w:rPr>
          <w:u w:val="single"/>
          <w:lang w:val="ru-RU"/>
        </w:rPr>
        <w:t>:</w:t>
      </w:r>
    </w:p>
    <w:p w:rsidR="00253E4C" w:rsidRPr="00E120D5" w:rsidRDefault="00253E4C" w:rsidP="00F44C84">
      <w:pPr>
        <w:widowControl/>
        <w:numPr>
          <w:ilvl w:val="0"/>
          <w:numId w:val="43"/>
        </w:numPr>
        <w:tabs>
          <w:tab w:val="clear" w:pos="720"/>
          <w:tab w:val="num" w:pos="330"/>
        </w:tabs>
        <w:autoSpaceDE/>
        <w:autoSpaceDN/>
        <w:adjustRightInd/>
        <w:ind w:left="330" w:hanging="330"/>
        <w:jc w:val="both"/>
        <w:rPr>
          <w:i/>
          <w:iCs/>
          <w:lang w:val="ru-RU"/>
        </w:rPr>
      </w:pPr>
      <w:r w:rsidRPr="00E120D5">
        <w:rPr>
          <w:i/>
          <w:iCs/>
          <w:lang w:val="ru-RU"/>
        </w:rPr>
        <w:t>получить опыт проектирования дизайна сообщений в соответствии с его задачами и средствами доставки;</w:t>
      </w:r>
    </w:p>
    <w:p w:rsidR="00253E4C" w:rsidRPr="00E120D5" w:rsidRDefault="00253E4C" w:rsidP="00F44C84">
      <w:pPr>
        <w:widowControl/>
        <w:numPr>
          <w:ilvl w:val="0"/>
          <w:numId w:val="43"/>
        </w:numPr>
        <w:tabs>
          <w:tab w:val="clear" w:pos="720"/>
          <w:tab w:val="num" w:pos="330"/>
        </w:tabs>
        <w:autoSpaceDE/>
        <w:autoSpaceDN/>
        <w:adjustRightInd/>
        <w:ind w:left="330" w:hanging="330"/>
        <w:jc w:val="both"/>
        <w:rPr>
          <w:i/>
          <w:iCs/>
          <w:lang w:val="ru-RU"/>
        </w:rPr>
      </w:pPr>
      <w:r w:rsidRPr="00E120D5">
        <w:rPr>
          <w:i/>
          <w:iCs/>
          <w:lang w:val="ru-RU"/>
        </w:rPr>
        <w:t>научиться понимать сообщения, используя при его восприятии внутренние и внешние ссылки, различные инструментов поиска, справочные источники (включая двуязычные).</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253E4C" w:rsidRPr="00E120D5" w:rsidRDefault="00253E4C" w:rsidP="00253E4C">
      <w:pPr>
        <w:widowControl/>
        <w:autoSpaceDE/>
        <w:autoSpaceDN/>
        <w:adjustRightInd/>
        <w:jc w:val="both"/>
        <w:rPr>
          <w:lang w:val="ru-RU"/>
        </w:rPr>
      </w:pPr>
      <w:r w:rsidRPr="00E120D5">
        <w:rPr>
          <w:b/>
          <w:bCs/>
          <w:lang w:val="ru-RU"/>
        </w:rPr>
        <w:t>Коммуникация и социальное взаимодействие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выступать с аудио-видео поддержкой, включая выступление перед дистанционной аудиторией;</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участвовать в обсуждении (видео-аудио, текстовый форум) с использованием возможностей интернета;</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использовать возможности электронной почты для информационного обмена;</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вести личный дневник (блог) с использованием возможностей Интернета;</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3E4C" w:rsidRPr="00E120D5" w:rsidRDefault="00253E4C" w:rsidP="00F44C84">
      <w:pPr>
        <w:widowControl/>
        <w:numPr>
          <w:ilvl w:val="0"/>
          <w:numId w:val="44"/>
        </w:numPr>
        <w:tabs>
          <w:tab w:val="clear" w:pos="720"/>
          <w:tab w:val="num" w:pos="330"/>
        </w:tabs>
        <w:autoSpaceDE/>
        <w:autoSpaceDN/>
        <w:adjustRightInd/>
        <w:ind w:left="330" w:hanging="330"/>
        <w:jc w:val="both"/>
        <w:rPr>
          <w:lang w:val="ru-RU"/>
        </w:rPr>
      </w:pPr>
      <w:r w:rsidRPr="00E120D5">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3E4C" w:rsidRPr="00E120D5" w:rsidRDefault="00253E4C" w:rsidP="00253E4C">
      <w:pPr>
        <w:widowControl/>
        <w:autoSpaceDE/>
        <w:autoSpaceDN/>
        <w:adjustRightInd/>
        <w:jc w:val="both"/>
        <w:rPr>
          <w:i/>
          <w:iCs/>
          <w:u w:val="single"/>
          <w:lang w:val="ru-RU"/>
        </w:rPr>
      </w:pPr>
      <w:r w:rsidRPr="00E120D5">
        <w:rPr>
          <w:i/>
          <w:iCs/>
          <w:u w:val="single"/>
          <w:lang w:val="ru-RU"/>
        </w:rPr>
        <w:t>Выпускник получит возможность получить:</w:t>
      </w:r>
    </w:p>
    <w:p w:rsidR="00253E4C" w:rsidRPr="00E120D5" w:rsidRDefault="00253E4C" w:rsidP="00F44C84">
      <w:pPr>
        <w:widowControl/>
        <w:numPr>
          <w:ilvl w:val="0"/>
          <w:numId w:val="45"/>
        </w:numPr>
        <w:tabs>
          <w:tab w:val="clear" w:pos="720"/>
          <w:tab w:val="num" w:pos="330"/>
        </w:tabs>
        <w:autoSpaceDE/>
        <w:autoSpaceDN/>
        <w:adjustRightInd/>
        <w:ind w:left="330" w:hanging="330"/>
        <w:jc w:val="both"/>
        <w:rPr>
          <w:lang w:val="ru-RU"/>
        </w:rPr>
      </w:pPr>
      <w:r w:rsidRPr="00E120D5">
        <w:rPr>
          <w:lang w:val="ru-RU"/>
        </w:rPr>
        <w:t>опыт взаимодействия в социальных сетях, групповой работы над сообщением (вики);</w:t>
      </w:r>
    </w:p>
    <w:p w:rsidR="00253E4C" w:rsidRPr="00E120D5" w:rsidRDefault="00253E4C" w:rsidP="00F44C84">
      <w:pPr>
        <w:widowControl/>
        <w:numPr>
          <w:ilvl w:val="0"/>
          <w:numId w:val="45"/>
        </w:numPr>
        <w:tabs>
          <w:tab w:val="clear" w:pos="720"/>
          <w:tab w:val="num" w:pos="330"/>
        </w:tabs>
        <w:autoSpaceDE/>
        <w:autoSpaceDN/>
        <w:adjustRightInd/>
        <w:ind w:left="330" w:hanging="330"/>
        <w:jc w:val="both"/>
        <w:rPr>
          <w:lang w:val="ru-RU"/>
        </w:rPr>
      </w:pPr>
      <w:r w:rsidRPr="00E120D5">
        <w:rPr>
          <w:lang w:val="ru-RU"/>
        </w:rPr>
        <w:t>опыт участия в форумах в социальных образовательных сетях;</w:t>
      </w:r>
    </w:p>
    <w:p w:rsidR="00253E4C" w:rsidRPr="00E120D5" w:rsidRDefault="00253E4C" w:rsidP="00F44C84">
      <w:pPr>
        <w:widowControl/>
        <w:numPr>
          <w:ilvl w:val="0"/>
          <w:numId w:val="45"/>
        </w:numPr>
        <w:tabs>
          <w:tab w:val="clear" w:pos="720"/>
          <w:tab w:val="num" w:pos="330"/>
        </w:tabs>
        <w:autoSpaceDE/>
        <w:autoSpaceDN/>
        <w:adjustRightInd/>
        <w:ind w:left="330" w:hanging="330"/>
        <w:jc w:val="both"/>
        <w:rPr>
          <w:lang w:val="ru-RU"/>
        </w:rPr>
      </w:pPr>
      <w:r w:rsidRPr="00E120D5">
        <w:rPr>
          <w:lang w:val="ru-RU"/>
        </w:rPr>
        <w:t>опыт игрового и театрального взаимодействия с использованием возможностей интернета.</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в рамках всех предметов, а также во внеурочной деятельности.</w:t>
      </w:r>
    </w:p>
    <w:p w:rsidR="00253E4C" w:rsidRPr="00E120D5" w:rsidRDefault="00253E4C" w:rsidP="00253E4C">
      <w:pPr>
        <w:widowControl/>
        <w:autoSpaceDE/>
        <w:autoSpaceDN/>
        <w:adjustRightInd/>
        <w:jc w:val="both"/>
        <w:rPr>
          <w:lang w:val="ru-RU"/>
        </w:rPr>
      </w:pPr>
      <w:r w:rsidRPr="00E120D5">
        <w:rPr>
          <w:b/>
          <w:bCs/>
          <w:lang w:val="ru-RU"/>
        </w:rPr>
        <w:t xml:space="preserve">Поиск и организация хранения информации </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использовать приемы поиска информации на персональном компьютере, в информационной среде учреждения и в образовательном пространстве;</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использовать различные библиотечные, в том числе электронные, каталоги для поиска необходимых книг;</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253E4C" w:rsidRPr="00E120D5" w:rsidRDefault="00253E4C" w:rsidP="00F44C84">
      <w:pPr>
        <w:widowControl/>
        <w:numPr>
          <w:ilvl w:val="0"/>
          <w:numId w:val="46"/>
        </w:numPr>
        <w:tabs>
          <w:tab w:val="clear" w:pos="720"/>
          <w:tab w:val="num" w:pos="330"/>
        </w:tabs>
        <w:autoSpaceDE/>
        <w:autoSpaceDN/>
        <w:adjustRightInd/>
        <w:ind w:left="330" w:hanging="330"/>
        <w:jc w:val="both"/>
        <w:rPr>
          <w:lang w:val="ru-RU"/>
        </w:rPr>
      </w:pPr>
      <w:r w:rsidRPr="00E120D5">
        <w:rPr>
          <w:lang w:val="ru-RU"/>
        </w:rPr>
        <w:lastRenderedPageBreak/>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p w:rsidR="00253E4C" w:rsidRPr="00E120D5" w:rsidRDefault="00253E4C" w:rsidP="00253E4C">
      <w:pPr>
        <w:widowControl/>
        <w:autoSpaceDE/>
        <w:autoSpaceDN/>
        <w:adjustRightInd/>
        <w:jc w:val="both"/>
        <w:rPr>
          <w:i/>
          <w:iCs/>
          <w:u w:val="single"/>
          <w:lang w:val="ru-RU"/>
        </w:rPr>
      </w:pPr>
      <w:r w:rsidRPr="00E120D5">
        <w:rPr>
          <w:i/>
          <w:iCs/>
          <w:u w:val="single"/>
        </w:rPr>
        <w:t>Выпускник получит возможность:</w:t>
      </w:r>
    </w:p>
    <w:p w:rsidR="00253E4C" w:rsidRPr="00E120D5" w:rsidRDefault="00253E4C" w:rsidP="00F44C84">
      <w:pPr>
        <w:widowControl/>
        <w:numPr>
          <w:ilvl w:val="0"/>
          <w:numId w:val="47"/>
        </w:numPr>
        <w:tabs>
          <w:tab w:val="clear" w:pos="720"/>
          <w:tab w:val="num" w:pos="330"/>
        </w:tabs>
        <w:autoSpaceDE/>
        <w:autoSpaceDN/>
        <w:adjustRightInd/>
        <w:ind w:left="330" w:hanging="330"/>
        <w:jc w:val="both"/>
        <w:rPr>
          <w:i/>
          <w:iCs/>
          <w:lang w:val="ru-RU"/>
        </w:rPr>
      </w:pPr>
      <w:r w:rsidRPr="00E120D5">
        <w:rPr>
          <w:i/>
          <w:iCs/>
          <w:lang w:val="ru-RU"/>
        </w:rPr>
        <w:t>получить опыт создания и заполнения различных определителей;</w:t>
      </w:r>
    </w:p>
    <w:p w:rsidR="00253E4C" w:rsidRPr="00E120D5" w:rsidRDefault="00253E4C" w:rsidP="00F44C84">
      <w:pPr>
        <w:widowControl/>
        <w:numPr>
          <w:ilvl w:val="0"/>
          <w:numId w:val="47"/>
        </w:numPr>
        <w:tabs>
          <w:tab w:val="clear" w:pos="720"/>
          <w:tab w:val="num" w:pos="330"/>
        </w:tabs>
        <w:autoSpaceDE/>
        <w:autoSpaceDN/>
        <w:adjustRightInd/>
        <w:ind w:left="330" w:hanging="330"/>
        <w:jc w:val="both"/>
        <w:rPr>
          <w:i/>
          <w:iCs/>
          <w:lang w:val="ru-RU"/>
        </w:rPr>
      </w:pPr>
      <w:r w:rsidRPr="00E120D5">
        <w:rPr>
          <w:i/>
          <w:iCs/>
          <w:lang w:val="ru-RU"/>
        </w:rPr>
        <w:t xml:space="preserve">использовать различные приемы поиска информации в Интернете в ходе учебной деятельности. </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история, литература, технология, информатика и других предметов.</w:t>
      </w:r>
    </w:p>
    <w:p w:rsidR="00253E4C" w:rsidRPr="00E120D5" w:rsidRDefault="00253E4C" w:rsidP="00253E4C">
      <w:pPr>
        <w:widowControl/>
        <w:autoSpaceDE/>
        <w:autoSpaceDN/>
        <w:adjustRightInd/>
        <w:jc w:val="both"/>
        <w:rPr>
          <w:lang w:val="ru-RU"/>
        </w:rPr>
      </w:pPr>
      <w:r w:rsidRPr="00E120D5">
        <w:rPr>
          <w:b/>
          <w:bCs/>
          <w:lang w:val="ru-RU"/>
        </w:rPr>
        <w:t>Анализ информации, математическая обработка данных в исследовании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48"/>
        </w:numPr>
        <w:tabs>
          <w:tab w:val="clear" w:pos="720"/>
          <w:tab w:val="num" w:pos="330"/>
        </w:tabs>
        <w:autoSpaceDE/>
        <w:autoSpaceDN/>
        <w:adjustRightInd/>
        <w:ind w:left="330" w:hanging="330"/>
        <w:jc w:val="both"/>
        <w:rPr>
          <w:lang w:val="ru-RU"/>
        </w:rPr>
      </w:pPr>
      <w:r w:rsidRPr="00E120D5">
        <w:rPr>
          <w:lang w:val="ru-RU"/>
        </w:rPr>
        <w:t>вводить результаты измерений и другие цифровые данные для их обработки, в том числе статистической, и визуализации;</w:t>
      </w:r>
    </w:p>
    <w:p w:rsidR="00253E4C" w:rsidRPr="00E120D5" w:rsidRDefault="00253E4C" w:rsidP="00F44C84">
      <w:pPr>
        <w:widowControl/>
        <w:numPr>
          <w:ilvl w:val="0"/>
          <w:numId w:val="48"/>
        </w:numPr>
        <w:tabs>
          <w:tab w:val="clear" w:pos="720"/>
          <w:tab w:val="num" w:pos="330"/>
        </w:tabs>
        <w:autoSpaceDE/>
        <w:autoSpaceDN/>
        <w:adjustRightInd/>
        <w:ind w:left="330" w:hanging="330"/>
        <w:jc w:val="both"/>
        <w:rPr>
          <w:lang w:val="ru-RU"/>
        </w:rPr>
      </w:pPr>
      <w:r w:rsidRPr="00E120D5">
        <w:t xml:space="preserve">строить математические модели; </w:t>
      </w:r>
    </w:p>
    <w:p w:rsidR="00253E4C" w:rsidRPr="00E120D5" w:rsidRDefault="00253E4C" w:rsidP="00F44C84">
      <w:pPr>
        <w:widowControl/>
        <w:numPr>
          <w:ilvl w:val="0"/>
          <w:numId w:val="48"/>
        </w:numPr>
        <w:tabs>
          <w:tab w:val="clear" w:pos="720"/>
          <w:tab w:val="num" w:pos="330"/>
        </w:tabs>
        <w:autoSpaceDE/>
        <w:autoSpaceDN/>
        <w:adjustRightInd/>
        <w:ind w:left="330" w:hanging="330"/>
        <w:jc w:val="both"/>
        <w:rPr>
          <w:lang w:val="ru-RU"/>
        </w:rPr>
      </w:pPr>
      <w:r w:rsidRPr="00E120D5">
        <w:rPr>
          <w:lang w:val="ru-RU"/>
        </w:rPr>
        <w:t>проводить эксперименты и исследования в виртуальных лабораториях по естественным наукам, математике и информатике.</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w:t>
      </w:r>
    </w:p>
    <w:p w:rsidR="00253E4C" w:rsidRPr="00E120D5" w:rsidRDefault="00253E4C" w:rsidP="00F44C84">
      <w:pPr>
        <w:widowControl/>
        <w:numPr>
          <w:ilvl w:val="0"/>
          <w:numId w:val="49"/>
        </w:numPr>
        <w:tabs>
          <w:tab w:val="clear" w:pos="720"/>
          <w:tab w:val="num" w:pos="330"/>
        </w:tabs>
        <w:autoSpaceDE/>
        <w:autoSpaceDN/>
        <w:adjustRightInd/>
        <w:ind w:left="330" w:hanging="330"/>
        <w:jc w:val="both"/>
        <w:rPr>
          <w:i/>
          <w:iCs/>
          <w:lang w:val="ru-RU"/>
        </w:rPr>
      </w:pPr>
      <w:r w:rsidRPr="00E120D5">
        <w:rPr>
          <w:i/>
          <w:iCs/>
          <w:lang w:val="ru-RU"/>
        </w:rPr>
        <w:t>проводить естественнонаучные и социальные измерения, ввод результатов измерений и других цифровых данных их обработка, в том числе – статистическая, и визуализация;</w:t>
      </w:r>
    </w:p>
    <w:p w:rsidR="00253E4C" w:rsidRPr="00E120D5" w:rsidRDefault="00253E4C" w:rsidP="00F44C84">
      <w:pPr>
        <w:widowControl/>
        <w:numPr>
          <w:ilvl w:val="0"/>
          <w:numId w:val="49"/>
        </w:numPr>
        <w:tabs>
          <w:tab w:val="clear" w:pos="720"/>
          <w:tab w:val="num" w:pos="330"/>
        </w:tabs>
        <w:autoSpaceDE/>
        <w:autoSpaceDN/>
        <w:adjustRightInd/>
        <w:ind w:left="330" w:hanging="330"/>
        <w:jc w:val="both"/>
        <w:rPr>
          <w:i/>
          <w:iCs/>
          <w:lang w:val="ru-RU"/>
        </w:rPr>
      </w:pPr>
      <w:r w:rsidRPr="00E120D5">
        <w:rPr>
          <w:i/>
          <w:iCs/>
          <w:lang w:val="ru-RU"/>
        </w:rPr>
        <w:t>анализировать результаты своей деятельности и затрачиваемых ресурсов.</w:t>
      </w:r>
    </w:p>
    <w:p w:rsidR="00253E4C" w:rsidRPr="00E120D5" w:rsidRDefault="00253E4C" w:rsidP="00253E4C">
      <w:pPr>
        <w:widowControl/>
        <w:autoSpaceDE/>
        <w:autoSpaceDN/>
        <w:adjustRightInd/>
        <w:jc w:val="both"/>
        <w:rPr>
          <w:sz w:val="20"/>
          <w:szCs w:val="20"/>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естественные науки, обществознание, математика.</w:t>
      </w:r>
    </w:p>
    <w:p w:rsidR="00253E4C" w:rsidRPr="00E120D5" w:rsidRDefault="00253E4C" w:rsidP="00253E4C">
      <w:pPr>
        <w:widowControl/>
        <w:autoSpaceDE/>
        <w:autoSpaceDN/>
        <w:adjustRightInd/>
        <w:jc w:val="both"/>
        <w:rPr>
          <w:lang w:val="ru-RU"/>
        </w:rPr>
      </w:pPr>
      <w:r w:rsidRPr="00E120D5">
        <w:rPr>
          <w:b/>
          <w:bCs/>
          <w:lang w:val="ru-RU"/>
        </w:rPr>
        <w:t>Моделирование и проектирование, управление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моделировать с использованием виртуальных конструкторов;</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конструировать и моделировать с использованием материальных конструкторов с компьютерным управлением и обратной связью;</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моделировать с использованием средств программирования;</w:t>
      </w:r>
    </w:p>
    <w:p w:rsidR="00253E4C" w:rsidRPr="00E120D5" w:rsidRDefault="00253E4C" w:rsidP="00F44C84">
      <w:pPr>
        <w:widowControl/>
        <w:numPr>
          <w:ilvl w:val="0"/>
          <w:numId w:val="50"/>
        </w:numPr>
        <w:tabs>
          <w:tab w:val="clear" w:pos="720"/>
          <w:tab w:val="num" w:pos="330"/>
        </w:tabs>
        <w:autoSpaceDE/>
        <w:autoSpaceDN/>
        <w:adjustRightInd/>
        <w:ind w:left="330" w:hanging="330"/>
        <w:jc w:val="both"/>
        <w:rPr>
          <w:lang w:val="ru-RU"/>
        </w:rPr>
      </w:pPr>
      <w:r w:rsidRPr="00E120D5">
        <w:rPr>
          <w:lang w:val="ru-RU"/>
        </w:rPr>
        <w:t>проектировать и организовывать свою индивидуальную и групповую деятельность, организовывать свое время с использованием ИКТ.</w:t>
      </w:r>
    </w:p>
    <w:p w:rsidR="00253E4C" w:rsidRPr="00E120D5" w:rsidRDefault="00253E4C" w:rsidP="00253E4C">
      <w:pPr>
        <w:widowControl/>
        <w:autoSpaceDE/>
        <w:autoSpaceDN/>
        <w:adjustRightInd/>
        <w:jc w:val="both"/>
        <w:rPr>
          <w:i/>
          <w:iCs/>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i/>
          <w:iCs/>
          <w:lang w:val="ru-RU"/>
        </w:rPr>
        <w:t>проектировать виртуальные и реальные объекты и процессы, использовать системы автоматизированного проектирования</w:t>
      </w:r>
      <w:r w:rsidRPr="00E120D5">
        <w:rPr>
          <w:lang w:val="ru-RU"/>
        </w:rPr>
        <w:t>.</w:t>
      </w:r>
    </w:p>
    <w:p w:rsidR="00253E4C" w:rsidRPr="00E120D5" w:rsidRDefault="00253E4C" w:rsidP="00253E4C">
      <w:pPr>
        <w:widowControl/>
        <w:autoSpaceDE/>
        <w:autoSpaceDN/>
        <w:adjustRightInd/>
        <w:jc w:val="both"/>
        <w:rPr>
          <w:lang w:val="ru-RU"/>
        </w:rPr>
      </w:pPr>
      <w:r w:rsidRPr="00E120D5">
        <w:rPr>
          <w:sz w:val="20"/>
          <w:szCs w:val="20"/>
          <w:u w:val="single"/>
          <w:lang w:val="ru-RU"/>
        </w:rPr>
        <w:t>Примечание</w:t>
      </w:r>
      <w:r w:rsidRPr="00E120D5">
        <w:rPr>
          <w:sz w:val="20"/>
          <w:szCs w:val="20"/>
          <w:lang w:val="ru-RU"/>
        </w:rPr>
        <w:t>. Результаты достигаются преимущественно в рамках предметов: технология, математика, информатика, естественные науки, обществознание</w:t>
      </w:r>
      <w:r w:rsidRPr="00E120D5">
        <w:rPr>
          <w:lang w:val="ru-RU"/>
        </w:rPr>
        <w:t>.</w:t>
      </w:r>
    </w:p>
    <w:p w:rsidR="00253E4C" w:rsidRPr="00E120D5" w:rsidRDefault="00253E4C" w:rsidP="00253E4C">
      <w:pPr>
        <w:widowControl/>
        <w:autoSpaceDE/>
        <w:autoSpaceDN/>
        <w:adjustRightInd/>
        <w:jc w:val="both"/>
        <w:rPr>
          <w:b/>
          <w:bCs/>
          <w:sz w:val="12"/>
          <w:szCs w:val="12"/>
          <w:lang w:val="ru-RU"/>
        </w:rPr>
      </w:pPr>
    </w:p>
    <w:p w:rsidR="00253E4C" w:rsidRPr="00E120D5" w:rsidRDefault="00253E4C" w:rsidP="00253E4C">
      <w:pPr>
        <w:widowControl/>
        <w:autoSpaceDE/>
        <w:autoSpaceDN/>
        <w:adjustRightInd/>
        <w:jc w:val="both"/>
        <w:rPr>
          <w:sz w:val="22"/>
          <w:szCs w:val="22"/>
          <w:lang w:val="ru-RU"/>
        </w:rPr>
      </w:pPr>
      <w:r w:rsidRPr="00E120D5">
        <w:rPr>
          <w:sz w:val="22"/>
          <w:szCs w:val="22"/>
          <w:lang w:val="ru-RU"/>
        </w:rPr>
        <w:t>Основы учебно-исследовательской и проектной деятельности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выбирать и использовать методы, релевантные рассматриваемой проблеме;</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lastRenderedPageBreak/>
        <w:t>ясно, логично и точно излагать свою точку зрения, использовать языковые средства, адекватные обсуждаемой проблеме;</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 xml:space="preserve">отличать факты от суждений, мнений и оценок, критически относиться к суждениям, мнениям, оценкам, реконструировать их основания; </w:t>
      </w:r>
    </w:p>
    <w:p w:rsidR="00253E4C" w:rsidRPr="00E120D5" w:rsidRDefault="00253E4C" w:rsidP="00F44C84">
      <w:pPr>
        <w:widowControl/>
        <w:numPr>
          <w:ilvl w:val="0"/>
          <w:numId w:val="51"/>
        </w:numPr>
        <w:tabs>
          <w:tab w:val="clear" w:pos="720"/>
          <w:tab w:val="num" w:pos="330"/>
        </w:tabs>
        <w:autoSpaceDE/>
        <w:autoSpaceDN/>
        <w:adjustRightInd/>
        <w:ind w:left="330" w:hanging="330"/>
        <w:jc w:val="both"/>
        <w:rPr>
          <w:lang w:val="ru-RU"/>
        </w:rPr>
      </w:pPr>
      <w:r w:rsidRPr="00E120D5">
        <w:rPr>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самостоятельно задумывать, планировать и выполнять учебное исследование, учебный и социальный проект;</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rPr>
        <w:t>использовать догадку, «озарение», интуицию;</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такие математические методы и приемы, как перебор логических возможностей, математическое моделирование;</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некоторые методы получения знания, характерные для социальных и исторических наук: анкетирование, моделирование, поиск исторических образцов;</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53E4C" w:rsidRPr="00E120D5" w:rsidRDefault="00253E4C" w:rsidP="00F44C84">
      <w:pPr>
        <w:widowControl/>
        <w:numPr>
          <w:ilvl w:val="0"/>
          <w:numId w:val="52"/>
        </w:numPr>
        <w:tabs>
          <w:tab w:val="clear" w:pos="720"/>
          <w:tab w:val="num" w:pos="330"/>
        </w:tabs>
        <w:autoSpaceDE/>
        <w:autoSpaceDN/>
        <w:adjustRightInd/>
        <w:ind w:left="330"/>
        <w:jc w:val="both"/>
        <w:rPr>
          <w:i/>
          <w:iCs/>
          <w:lang w:val="ru-RU"/>
        </w:rPr>
      </w:pPr>
      <w:r w:rsidRPr="00E120D5">
        <w:rPr>
          <w:i/>
          <w:iCs/>
          <w:lang w:val="ru-RU"/>
        </w:rPr>
        <w:t>целенаправленно и осознанно развивать свои коммуникативные способности, осваивать новые языковые средства;</w:t>
      </w:r>
    </w:p>
    <w:p w:rsidR="00253E4C" w:rsidRPr="00E120D5" w:rsidRDefault="00253E4C" w:rsidP="00F44C84">
      <w:pPr>
        <w:widowControl/>
        <w:numPr>
          <w:ilvl w:val="0"/>
          <w:numId w:val="52"/>
        </w:numPr>
        <w:tabs>
          <w:tab w:val="clear" w:pos="720"/>
          <w:tab w:val="num" w:pos="330"/>
        </w:tabs>
        <w:autoSpaceDE/>
        <w:autoSpaceDN/>
        <w:adjustRightInd/>
        <w:ind w:left="330"/>
        <w:jc w:val="both"/>
        <w:rPr>
          <w:lang w:val="ru-RU"/>
        </w:rPr>
      </w:pPr>
      <w:r w:rsidRPr="00E120D5">
        <w:rPr>
          <w:i/>
          <w:iCs/>
          <w:lang w:val="ru-RU"/>
        </w:rPr>
        <w:t>осознавать свою ответственность за достоверность полученных знаний, за качество выполненного проекта.</w:t>
      </w:r>
    </w:p>
    <w:p w:rsidR="00253E4C" w:rsidRPr="00E120D5" w:rsidRDefault="00253E4C" w:rsidP="00253E4C">
      <w:pPr>
        <w:widowControl/>
        <w:autoSpaceDE/>
        <w:autoSpaceDN/>
        <w:adjustRightInd/>
        <w:jc w:val="both"/>
        <w:rPr>
          <w:b/>
          <w:bCs/>
          <w:i/>
          <w:iCs/>
          <w:sz w:val="12"/>
          <w:szCs w:val="12"/>
          <w:lang w:val="ru-RU"/>
        </w:rPr>
      </w:pPr>
    </w:p>
    <w:p w:rsidR="00253E4C" w:rsidRPr="00E120D5" w:rsidRDefault="00253E4C" w:rsidP="00253E4C">
      <w:pPr>
        <w:jc w:val="both"/>
        <w:rPr>
          <w:sz w:val="22"/>
          <w:szCs w:val="22"/>
          <w:lang w:val="ru-RU"/>
        </w:rPr>
      </w:pPr>
      <w:r w:rsidRPr="00E120D5">
        <w:rPr>
          <w:sz w:val="22"/>
          <w:szCs w:val="22"/>
          <w:lang w:val="ru-RU"/>
        </w:rPr>
        <w:t>Стратегии смыслового чтения и работа с текстом</w:t>
      </w:r>
    </w:p>
    <w:p w:rsidR="00253E4C" w:rsidRPr="00E120D5" w:rsidRDefault="00253E4C" w:rsidP="00253E4C">
      <w:pPr>
        <w:jc w:val="both"/>
        <w:rPr>
          <w:lang w:val="ru-RU"/>
        </w:rPr>
      </w:pPr>
      <w:r w:rsidRPr="00E120D5">
        <w:rPr>
          <w:b/>
          <w:bCs/>
          <w:lang w:val="ru-RU"/>
        </w:rPr>
        <w:t>Работа с текстом: поиск информации и понимание прочитанного.</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ориентироваться в содержании текста и понимать его целостный смысл:</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определять главную тему, общую цель или назначение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выбирать из текста или придумать заголовок, соответствующий содержанию и общему смыслу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формулировать тезис, выражающий общий смысл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предвосхищать содержание предметного плана текста по заголовку и с опорой на предыдущий опыт;</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объяснить порядок частей/инструкций, содержащихся в тексте;</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сопоставлять основные текстовые и внетекстовые компоненты: обнаружить соответствие между частью текста и его общей идеей, сформулированной вопросом, объяснить назначение карты, рисунка, пояснить части графика или таблицы и т.д.;</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находить в тексте требуемую информацию («пробежать» текст глазами, определить его основные элементы, сопоставить формы выражения информации в запросе и в самом тексте, установить, являются ли они тождественными или синонимическими, найти необходимую единицу информации в тексте);</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решать учебно-познавательные и учебно-практические задачи, требующие полного и критического понимания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определять назначение разных видов текстов;</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ставить перед собой цель чтения, направляя внимание на полезную в данный момент информацию;</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различать темы и подтемы специального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выделять не только главную, но и избыточную информацию;</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прогнозировать последовательность изложения идей текста;</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сопоставлять разные точки зрения и разные источники информации по заданной теме;</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выполнять смысловое свертывание выделенных фактов и мыслей;</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lastRenderedPageBreak/>
        <w:t>формировать на основе текста систему аргументов (доводов) для обоснования определенной позиции;</w:t>
      </w:r>
    </w:p>
    <w:p w:rsidR="00253E4C" w:rsidRPr="00E120D5" w:rsidRDefault="00253E4C" w:rsidP="00F44C84">
      <w:pPr>
        <w:widowControl/>
        <w:numPr>
          <w:ilvl w:val="0"/>
          <w:numId w:val="53"/>
        </w:numPr>
        <w:tabs>
          <w:tab w:val="clear" w:pos="720"/>
          <w:tab w:val="num" w:pos="330"/>
        </w:tabs>
        <w:autoSpaceDE/>
        <w:autoSpaceDN/>
        <w:adjustRightInd/>
        <w:ind w:left="330" w:hanging="330"/>
        <w:jc w:val="both"/>
        <w:rPr>
          <w:lang w:val="ru-RU"/>
        </w:rPr>
      </w:pPr>
      <w:r w:rsidRPr="00E120D5">
        <w:rPr>
          <w:lang w:val="ru-RU"/>
        </w:rPr>
        <w:t>понимать душевное состояние персонажей текста, сопереживать им.</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i/>
          <w:iCs/>
          <w:lang w:val="ru-RU"/>
        </w:rPr>
        <w:t>анализировать изменения своего эмоционального состояние в процессе чтения, получения и переработки полученной информации и ее осмысления</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Работа с текстом: преобразование и интерпретация информации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lang w:val="ru-RU"/>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253E4C" w:rsidRPr="00E120D5" w:rsidRDefault="00253E4C" w:rsidP="00F44C84">
      <w:pPr>
        <w:widowControl/>
        <w:numPr>
          <w:ilvl w:val="0"/>
          <w:numId w:val="54"/>
        </w:numPr>
        <w:tabs>
          <w:tab w:val="clear" w:pos="720"/>
          <w:tab w:val="num" w:pos="330"/>
        </w:tabs>
        <w:autoSpaceDE/>
        <w:autoSpaceDN/>
        <w:adjustRightInd/>
        <w:ind w:left="330" w:hanging="330"/>
        <w:jc w:val="both"/>
        <w:rPr>
          <w:lang w:val="ru-RU"/>
        </w:rPr>
      </w:pPr>
      <w:r w:rsidRPr="00E120D5">
        <w:rPr>
          <w:lang w:val="ru-RU"/>
        </w:rPr>
        <w:t>интерпретировать текст:</w:t>
      </w:r>
    </w:p>
    <w:p w:rsidR="00253E4C" w:rsidRPr="00E120D5" w:rsidRDefault="00253E4C" w:rsidP="00253E4C">
      <w:pPr>
        <w:widowControl/>
        <w:autoSpaceDE/>
        <w:autoSpaceDN/>
        <w:adjustRightInd/>
        <w:ind w:firstLine="330"/>
        <w:jc w:val="both"/>
        <w:rPr>
          <w:lang w:val="ru-RU"/>
        </w:rPr>
      </w:pPr>
      <w:r w:rsidRPr="00E120D5">
        <w:rPr>
          <w:lang w:val="ru-RU"/>
        </w:rPr>
        <w:t>•  сравнить и противопоставить заключенную в тексте информацию разного характера,</w:t>
      </w:r>
    </w:p>
    <w:p w:rsidR="00253E4C" w:rsidRPr="00E120D5" w:rsidRDefault="00253E4C" w:rsidP="00253E4C">
      <w:pPr>
        <w:widowControl/>
        <w:autoSpaceDE/>
        <w:autoSpaceDN/>
        <w:adjustRightInd/>
        <w:ind w:firstLine="330"/>
        <w:jc w:val="both"/>
        <w:rPr>
          <w:lang w:val="ru-RU"/>
        </w:rPr>
      </w:pPr>
      <w:r w:rsidRPr="00E120D5">
        <w:rPr>
          <w:lang w:val="ru-RU"/>
        </w:rPr>
        <w:t>•  обнаружить в тексте доводы в подтверждение выдвинутых тезисов,</w:t>
      </w:r>
    </w:p>
    <w:p w:rsidR="00253E4C" w:rsidRPr="00E120D5" w:rsidRDefault="00253E4C" w:rsidP="00253E4C">
      <w:pPr>
        <w:widowControl/>
        <w:autoSpaceDE/>
        <w:autoSpaceDN/>
        <w:adjustRightInd/>
        <w:ind w:firstLine="330"/>
        <w:jc w:val="both"/>
        <w:rPr>
          <w:lang w:val="ru-RU"/>
        </w:rPr>
      </w:pPr>
      <w:r w:rsidRPr="00E120D5">
        <w:rPr>
          <w:lang w:val="ru-RU"/>
        </w:rPr>
        <w:t>•  сделать выводы из сформулированных посылок,</w:t>
      </w:r>
    </w:p>
    <w:p w:rsidR="00253E4C" w:rsidRPr="00E120D5" w:rsidRDefault="00253E4C" w:rsidP="00253E4C">
      <w:pPr>
        <w:widowControl/>
        <w:autoSpaceDE/>
        <w:autoSpaceDN/>
        <w:adjustRightInd/>
        <w:ind w:firstLine="330"/>
        <w:jc w:val="both"/>
        <w:rPr>
          <w:lang w:val="ru-RU"/>
        </w:rPr>
      </w:pPr>
      <w:r w:rsidRPr="00E120D5">
        <w:rPr>
          <w:lang w:val="ru-RU"/>
        </w:rPr>
        <w:t>•  вывести заключение о намерении автора или главной мысли текста.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i/>
          <w:iCs/>
          <w:lang w:val="ru-RU"/>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Работа с текстом: оценка информации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откликнуться (отрефлексировать) на содержание текста:</w:t>
      </w:r>
    </w:p>
    <w:p w:rsidR="00253E4C" w:rsidRPr="00E120D5" w:rsidRDefault="00253E4C" w:rsidP="00253E4C">
      <w:pPr>
        <w:widowControl/>
        <w:autoSpaceDE/>
        <w:autoSpaceDN/>
        <w:adjustRightInd/>
        <w:ind w:firstLine="330"/>
        <w:jc w:val="both"/>
        <w:rPr>
          <w:lang w:val="ru-RU"/>
        </w:rPr>
      </w:pPr>
      <w:r w:rsidRPr="00E120D5">
        <w:rPr>
          <w:lang w:val="ru-RU"/>
        </w:rPr>
        <w:t>•  связать информацию, обнаруженную в тексте, со знаниями из других источников,</w:t>
      </w:r>
    </w:p>
    <w:p w:rsidR="00253E4C" w:rsidRPr="00E120D5" w:rsidRDefault="00253E4C" w:rsidP="00253E4C">
      <w:pPr>
        <w:widowControl/>
        <w:autoSpaceDE/>
        <w:autoSpaceDN/>
        <w:adjustRightInd/>
        <w:ind w:firstLine="330"/>
        <w:jc w:val="both"/>
        <w:rPr>
          <w:lang w:val="ru-RU"/>
        </w:rPr>
      </w:pPr>
      <w:r w:rsidRPr="00E120D5">
        <w:rPr>
          <w:lang w:val="ru-RU"/>
        </w:rPr>
        <w:t>•  оценить утверждения, сделанные в тексте, исходя из своих представлений о мире,</w:t>
      </w:r>
    </w:p>
    <w:p w:rsidR="00253E4C" w:rsidRPr="00E120D5" w:rsidRDefault="00253E4C" w:rsidP="00253E4C">
      <w:pPr>
        <w:widowControl/>
        <w:autoSpaceDE/>
        <w:autoSpaceDN/>
        <w:adjustRightInd/>
        <w:ind w:firstLine="330"/>
        <w:jc w:val="both"/>
        <w:rPr>
          <w:lang w:val="ru-RU"/>
        </w:rPr>
      </w:pPr>
      <w:r w:rsidRPr="00E120D5">
        <w:rPr>
          <w:lang w:val="ru-RU"/>
        </w:rPr>
        <w:t>•  найти доводы в защиту своей точки зрения;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откликнуться (отрефлексировать) на форму текста: оценивать не только содержание текста, но и его форму, а в целом – мастерство его исполнения;</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 xml:space="preserve">в процессе работы с одним или несколькими источниками выявлять содержащуюся в них противоречивую, конфликтную информацию; </w:t>
      </w:r>
    </w:p>
    <w:p w:rsidR="00253E4C" w:rsidRPr="00E120D5" w:rsidRDefault="00253E4C" w:rsidP="00F44C84">
      <w:pPr>
        <w:widowControl/>
        <w:numPr>
          <w:ilvl w:val="0"/>
          <w:numId w:val="55"/>
        </w:numPr>
        <w:tabs>
          <w:tab w:val="clear" w:pos="720"/>
          <w:tab w:val="num" w:pos="330"/>
        </w:tabs>
        <w:autoSpaceDE/>
        <w:autoSpaceDN/>
        <w:adjustRightInd/>
        <w:ind w:left="330" w:hanging="330"/>
        <w:jc w:val="both"/>
        <w:rPr>
          <w:lang w:val="ru-RU"/>
        </w:rPr>
      </w:pPr>
      <w:r w:rsidRPr="00E120D5">
        <w:rPr>
          <w:lang w:val="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56"/>
        </w:numPr>
        <w:tabs>
          <w:tab w:val="clear" w:pos="720"/>
          <w:tab w:val="num" w:pos="330"/>
        </w:tabs>
        <w:autoSpaceDE/>
        <w:autoSpaceDN/>
        <w:adjustRightInd/>
        <w:ind w:left="330" w:hanging="330"/>
        <w:jc w:val="both"/>
        <w:rPr>
          <w:i/>
          <w:iCs/>
          <w:lang w:val="ru-RU"/>
        </w:rPr>
      </w:pPr>
      <w:r w:rsidRPr="00E120D5">
        <w:rPr>
          <w:i/>
          <w:iCs/>
          <w:lang w:val="ru-RU"/>
        </w:rPr>
        <w:t>критически относиться к рекламной информации;</w:t>
      </w:r>
    </w:p>
    <w:p w:rsidR="00253E4C" w:rsidRPr="00E120D5" w:rsidRDefault="00253E4C" w:rsidP="00F44C84">
      <w:pPr>
        <w:widowControl/>
        <w:numPr>
          <w:ilvl w:val="0"/>
          <w:numId w:val="56"/>
        </w:numPr>
        <w:tabs>
          <w:tab w:val="clear" w:pos="720"/>
          <w:tab w:val="num" w:pos="330"/>
        </w:tabs>
        <w:autoSpaceDE/>
        <w:autoSpaceDN/>
        <w:adjustRightInd/>
        <w:ind w:left="330" w:hanging="330"/>
        <w:jc w:val="both"/>
        <w:rPr>
          <w:i/>
          <w:iCs/>
          <w:lang w:val="ru-RU"/>
        </w:rPr>
      </w:pPr>
      <w:r w:rsidRPr="00E120D5">
        <w:rPr>
          <w:i/>
          <w:iCs/>
          <w:lang w:val="ru-RU"/>
        </w:rPr>
        <w:t xml:space="preserve">находить способы проверки противоречивой информации; </w:t>
      </w:r>
    </w:p>
    <w:p w:rsidR="00253E4C" w:rsidRPr="00E120D5" w:rsidRDefault="00253E4C" w:rsidP="00F44C84">
      <w:pPr>
        <w:widowControl/>
        <w:numPr>
          <w:ilvl w:val="0"/>
          <w:numId w:val="56"/>
        </w:numPr>
        <w:tabs>
          <w:tab w:val="clear" w:pos="720"/>
          <w:tab w:val="num" w:pos="330"/>
        </w:tabs>
        <w:autoSpaceDE/>
        <w:autoSpaceDN/>
        <w:adjustRightInd/>
        <w:ind w:left="330" w:hanging="330"/>
        <w:jc w:val="both"/>
        <w:rPr>
          <w:lang w:val="ru-RU"/>
        </w:rPr>
      </w:pPr>
      <w:r w:rsidRPr="00E120D5">
        <w:rPr>
          <w:i/>
          <w:iCs/>
          <w:lang w:val="ru-RU"/>
        </w:rPr>
        <w:t>определять достоверную информацию в случае наличия противоречивой или конфликтной ситуации</w:t>
      </w:r>
      <w:r w:rsidRPr="00E120D5">
        <w:rPr>
          <w:lang w:val="ru-RU"/>
        </w:rPr>
        <w:t>.</w:t>
      </w:r>
    </w:p>
    <w:p w:rsidR="00253E4C" w:rsidRPr="00E120D5" w:rsidRDefault="00253E4C" w:rsidP="00253E4C">
      <w:pPr>
        <w:widowControl/>
        <w:autoSpaceDE/>
        <w:autoSpaceDN/>
        <w:adjustRightInd/>
        <w:jc w:val="both"/>
        <w:rPr>
          <w:b/>
          <w:bCs/>
          <w:sz w:val="16"/>
          <w:szCs w:val="16"/>
          <w:lang w:val="ru-RU"/>
        </w:rPr>
      </w:pPr>
    </w:p>
    <w:p w:rsidR="00253E4C" w:rsidRPr="00E120D5" w:rsidRDefault="00253E4C" w:rsidP="009A714B">
      <w:pPr>
        <w:numPr>
          <w:ilvl w:val="2"/>
          <w:numId w:val="12"/>
        </w:numPr>
        <w:ind w:right="-218"/>
        <w:jc w:val="both"/>
        <w:rPr>
          <w:b/>
          <w:bCs/>
          <w:sz w:val="26"/>
          <w:szCs w:val="26"/>
          <w:lang w:val="ru-RU"/>
        </w:rPr>
      </w:pPr>
      <w:r w:rsidRPr="00E120D5">
        <w:rPr>
          <w:b/>
          <w:bCs/>
          <w:i/>
          <w:iCs/>
          <w:sz w:val="26"/>
          <w:szCs w:val="26"/>
          <w:lang w:val="ru-RU"/>
        </w:rPr>
        <w:t>Планируемые результаты освоения учебных программ</w:t>
      </w:r>
    </w:p>
    <w:p w:rsidR="00253E4C" w:rsidRPr="00E120D5" w:rsidRDefault="00253E4C" w:rsidP="00253E4C">
      <w:pPr>
        <w:jc w:val="both"/>
        <w:rPr>
          <w:lang w:val="ru-RU"/>
        </w:rPr>
      </w:pPr>
      <w:r w:rsidRPr="00E120D5">
        <w:rPr>
          <w:lang w:val="ru-RU"/>
        </w:rPr>
        <w:t xml:space="preserve">Русский язык. </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i/>
          <w:iCs/>
          <w:lang w:val="ru-RU"/>
        </w:rPr>
        <w:t>Коммуникативная компетенция</w:t>
      </w:r>
    </w:p>
    <w:p w:rsidR="00253E4C" w:rsidRPr="00E120D5" w:rsidRDefault="00253E4C" w:rsidP="00253E4C">
      <w:pPr>
        <w:jc w:val="both"/>
        <w:rPr>
          <w:lang w:val="ru-RU"/>
        </w:rPr>
      </w:pPr>
      <w:r w:rsidRPr="00E120D5">
        <w:rPr>
          <w:b/>
          <w:bCs/>
          <w:lang w:val="ru-RU"/>
        </w:rPr>
        <w:t>Речь и речевое общение</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владеть различными видами монолога (повествование, описание, рассуждение; сочетание разных видов монолога) в различных ситуациях общения;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владеть различными видами диалога в ситуациях формального и неформального, межличностного и межкультурного общения;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lastRenderedPageBreak/>
        <w:t>нормам речевого поведения в типичных ситуациях общения;</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53E4C" w:rsidRPr="00E120D5" w:rsidRDefault="00253E4C" w:rsidP="00F44C84">
      <w:pPr>
        <w:widowControl/>
        <w:numPr>
          <w:ilvl w:val="0"/>
          <w:numId w:val="57"/>
        </w:numPr>
        <w:tabs>
          <w:tab w:val="clear" w:pos="720"/>
          <w:tab w:val="num" w:pos="330"/>
        </w:tabs>
        <w:autoSpaceDE/>
        <w:autoSpaceDN/>
        <w:adjustRightInd/>
        <w:ind w:left="330" w:hanging="330"/>
        <w:jc w:val="both"/>
        <w:rPr>
          <w:lang w:val="ru-RU"/>
        </w:rPr>
      </w:pPr>
      <w:r w:rsidRPr="00E120D5">
        <w:rPr>
          <w:lang w:val="ru-RU"/>
        </w:rPr>
        <w:t xml:space="preserve">предупреждать коммуникативные неудачи в процессе речевого общения. </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58"/>
        </w:numPr>
        <w:tabs>
          <w:tab w:val="clear" w:pos="720"/>
          <w:tab w:val="num" w:pos="330"/>
        </w:tabs>
        <w:autoSpaceDE/>
        <w:autoSpaceDN/>
        <w:adjustRightInd/>
        <w:ind w:left="330" w:hanging="330"/>
        <w:jc w:val="both"/>
        <w:rPr>
          <w:lang w:val="ru-RU"/>
        </w:rPr>
      </w:pPr>
      <w:r w:rsidRPr="00E120D5">
        <w:rPr>
          <w:i/>
          <w:iCs/>
          <w:lang w:val="ru-RU"/>
        </w:rPr>
        <w:t>выступать перед аудиторией с небольшим докладом; публично представлять проект, реферат; публично защищать свою позицию;</w:t>
      </w:r>
    </w:p>
    <w:p w:rsidR="00253E4C" w:rsidRPr="00E120D5" w:rsidRDefault="00253E4C" w:rsidP="00F44C84">
      <w:pPr>
        <w:widowControl/>
        <w:numPr>
          <w:ilvl w:val="0"/>
          <w:numId w:val="58"/>
        </w:numPr>
        <w:tabs>
          <w:tab w:val="clear" w:pos="720"/>
          <w:tab w:val="num" w:pos="330"/>
        </w:tabs>
        <w:autoSpaceDE/>
        <w:autoSpaceDN/>
        <w:adjustRightInd/>
        <w:ind w:left="330" w:hanging="330"/>
        <w:jc w:val="both"/>
        <w:rPr>
          <w:lang w:val="ru-RU"/>
        </w:rPr>
      </w:pPr>
      <w:r w:rsidRPr="00E120D5">
        <w:rPr>
          <w:i/>
          <w:iCs/>
          <w:lang w:val="ru-RU"/>
        </w:rPr>
        <w:t>участвовать в коллективном обсуждении проблем, аргументировать собственную позицию, доказывать её, убеждать;</w:t>
      </w:r>
    </w:p>
    <w:p w:rsidR="00253E4C" w:rsidRPr="00E120D5" w:rsidRDefault="00253E4C" w:rsidP="00F44C84">
      <w:pPr>
        <w:widowControl/>
        <w:numPr>
          <w:ilvl w:val="0"/>
          <w:numId w:val="58"/>
        </w:numPr>
        <w:tabs>
          <w:tab w:val="clear" w:pos="720"/>
          <w:tab w:val="num" w:pos="330"/>
        </w:tabs>
        <w:autoSpaceDE/>
        <w:autoSpaceDN/>
        <w:adjustRightInd/>
        <w:ind w:left="330" w:hanging="330"/>
        <w:jc w:val="both"/>
        <w:rPr>
          <w:lang w:val="ru-RU"/>
        </w:rPr>
      </w:pPr>
      <w:r w:rsidRPr="00E120D5">
        <w:rPr>
          <w:i/>
          <w:iCs/>
          <w:lang w:val="ru-RU"/>
        </w:rPr>
        <w:t>понимать основные причины коммуникативных неудач и уметь их объяснять.</w:t>
      </w:r>
    </w:p>
    <w:p w:rsidR="00253E4C" w:rsidRPr="00E120D5" w:rsidRDefault="00253E4C" w:rsidP="00253E4C">
      <w:pPr>
        <w:widowControl/>
        <w:autoSpaceDE/>
        <w:autoSpaceDN/>
        <w:adjustRightInd/>
        <w:jc w:val="both"/>
        <w:rPr>
          <w:lang w:val="ru-RU"/>
        </w:rPr>
      </w:pPr>
      <w:r w:rsidRPr="00E120D5">
        <w:rPr>
          <w:b/>
          <w:bCs/>
          <w:lang w:val="ru-RU"/>
        </w:rPr>
        <w:t>Речевая деятельность</w:t>
      </w:r>
    </w:p>
    <w:p w:rsidR="00253E4C" w:rsidRPr="00E120D5" w:rsidRDefault="00253E4C" w:rsidP="00253E4C">
      <w:pPr>
        <w:jc w:val="both"/>
        <w:rPr>
          <w:lang w:val="ru-RU"/>
        </w:rPr>
      </w:pPr>
      <w:r w:rsidRPr="00E120D5">
        <w:rPr>
          <w:b/>
          <w:bCs/>
          <w:i/>
          <w:iCs/>
          <w:lang w:val="ru-RU"/>
        </w:rPr>
        <w:t xml:space="preserve">Аудирование </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59"/>
        </w:numPr>
        <w:tabs>
          <w:tab w:val="clear" w:pos="720"/>
          <w:tab w:val="num" w:pos="330"/>
        </w:tabs>
        <w:autoSpaceDE/>
        <w:autoSpaceDN/>
        <w:adjustRightInd/>
        <w:ind w:left="330" w:hanging="330"/>
        <w:jc w:val="both"/>
        <w:rPr>
          <w:lang w:val="ru-RU"/>
        </w:rPr>
      </w:pPr>
      <w:r w:rsidRPr="00E120D5">
        <w:rPr>
          <w:lang w:val="ru-RU"/>
        </w:rPr>
        <w:t>владеть различными видами аудирования (с полным пониманием аудиотекста, с пониманием основного содержания, с выборочным извлечением информации) и передавать содержание ауудиотекста в соответствии с заданной коммуникативной задачей в устной форме;</w:t>
      </w:r>
    </w:p>
    <w:p w:rsidR="00253E4C" w:rsidRPr="00E120D5" w:rsidRDefault="00253E4C" w:rsidP="00F44C84">
      <w:pPr>
        <w:widowControl/>
        <w:numPr>
          <w:ilvl w:val="0"/>
          <w:numId w:val="59"/>
        </w:numPr>
        <w:tabs>
          <w:tab w:val="clear" w:pos="720"/>
          <w:tab w:val="num" w:pos="330"/>
        </w:tabs>
        <w:autoSpaceDE/>
        <w:autoSpaceDN/>
        <w:adjustRightInd/>
        <w:ind w:left="330" w:hanging="330"/>
        <w:jc w:val="both"/>
        <w:rPr>
          <w:lang w:val="ru-RU"/>
        </w:rPr>
      </w:pPr>
      <w:r w:rsidRPr="00E120D5">
        <w:rPr>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253E4C" w:rsidRPr="00E120D5" w:rsidRDefault="00253E4C" w:rsidP="00F44C84">
      <w:pPr>
        <w:widowControl/>
        <w:numPr>
          <w:ilvl w:val="0"/>
          <w:numId w:val="59"/>
        </w:numPr>
        <w:tabs>
          <w:tab w:val="clear" w:pos="720"/>
          <w:tab w:val="num" w:pos="330"/>
        </w:tabs>
        <w:autoSpaceDE/>
        <w:autoSpaceDN/>
        <w:adjustRightInd/>
        <w:ind w:left="330" w:hanging="330"/>
        <w:jc w:val="both"/>
        <w:rPr>
          <w:lang w:val="ru-RU"/>
        </w:rPr>
      </w:pPr>
      <w:r w:rsidRPr="00E120D5">
        <w:rPr>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lang w:val="ru-RU"/>
        </w:rPr>
        <w:t xml:space="preserve"> </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i/>
          <w:iCs/>
          <w:lang w:val="ru-RU"/>
        </w:rPr>
        <w:t>понимать явную и скрытую (подтекстовую) информацию публицистического (в том числе текстов СМИ), анализировать и комментировать её в устной форме</w:t>
      </w:r>
      <w:r w:rsidRPr="00E120D5">
        <w:rPr>
          <w:lang w:val="ru-RU"/>
        </w:rPr>
        <w:t>.</w:t>
      </w:r>
    </w:p>
    <w:p w:rsidR="00253E4C" w:rsidRPr="00E120D5" w:rsidRDefault="00253E4C" w:rsidP="00253E4C">
      <w:pPr>
        <w:widowControl/>
        <w:autoSpaceDE/>
        <w:autoSpaceDN/>
        <w:adjustRightInd/>
        <w:jc w:val="both"/>
        <w:rPr>
          <w:u w:val="single"/>
          <w:lang w:val="ru-RU"/>
        </w:rPr>
      </w:pPr>
      <w:r w:rsidRPr="00E120D5">
        <w:rPr>
          <w:b/>
          <w:bCs/>
        </w:rPr>
        <w:t>Чтение</w:t>
      </w:r>
      <w:r w:rsidRPr="00E120D5">
        <w:br/>
      </w:r>
      <w:r w:rsidRPr="00E120D5">
        <w:rPr>
          <w:u w:val="single"/>
          <w:lang w:val="ru-RU"/>
        </w:rPr>
        <w:t>Выпускник научится:</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понимать содержание прочитанных учебно-научных, публицистических (информационных и аналитических жанров, художественно-публицистического жанра),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владеть практическими умениями ознакомительного, изучающего, просмотрового способов (видов) чтения в соответствии с поставленной коммуникативной задачей;</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передавать схематически представленную информацию в виде связного текста;</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владеть приемами работы с учебной книгой, справочникам и другими информационными источниками, включая СМИ и ресурсы Интернета;</w:t>
      </w:r>
    </w:p>
    <w:p w:rsidR="00253E4C" w:rsidRPr="00E120D5" w:rsidRDefault="00253E4C" w:rsidP="00F44C84">
      <w:pPr>
        <w:widowControl/>
        <w:numPr>
          <w:ilvl w:val="0"/>
          <w:numId w:val="60"/>
        </w:numPr>
        <w:tabs>
          <w:tab w:val="clear" w:pos="720"/>
          <w:tab w:val="num" w:pos="330"/>
        </w:tabs>
        <w:autoSpaceDE/>
        <w:autoSpaceDN/>
        <w:adjustRightInd/>
        <w:ind w:left="330" w:hanging="330"/>
        <w:jc w:val="both"/>
        <w:rPr>
          <w:lang w:val="ru-RU"/>
        </w:rPr>
      </w:pPr>
      <w:r w:rsidRPr="00E120D5">
        <w:rPr>
          <w:lang w:val="ru-RU"/>
        </w:rPr>
        <w:t>отбирать и систематизировать материал на определенную тему, анализировать отобранную информацию и интерпретировать её в соответствии с поставленной коммуникативной задачей.</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61"/>
        </w:numPr>
        <w:tabs>
          <w:tab w:val="clear" w:pos="720"/>
          <w:tab w:val="num" w:pos="330"/>
        </w:tabs>
        <w:autoSpaceDE/>
        <w:autoSpaceDN/>
        <w:adjustRightInd/>
        <w:ind w:left="330"/>
        <w:jc w:val="both"/>
        <w:rPr>
          <w:i/>
          <w:iCs/>
          <w:u w:val="single"/>
          <w:lang w:val="ru-RU"/>
        </w:rPr>
      </w:pPr>
      <w:r w:rsidRPr="00E120D5">
        <w:rPr>
          <w:i/>
          <w:iCs/>
          <w:lang w:val="ru-RU"/>
        </w:rPr>
        <w:t>понимать, анализировать, оценивать явную и скрытую (подтекстовую) информацию прочитанных текстов разной функционально-стилевой и жанровой принадлежности;</w:t>
      </w:r>
    </w:p>
    <w:p w:rsidR="00253E4C" w:rsidRPr="00E120D5" w:rsidRDefault="00253E4C" w:rsidP="00F44C84">
      <w:pPr>
        <w:widowControl/>
        <w:numPr>
          <w:ilvl w:val="0"/>
          <w:numId w:val="61"/>
        </w:numPr>
        <w:tabs>
          <w:tab w:val="clear" w:pos="720"/>
          <w:tab w:val="num" w:pos="330"/>
        </w:tabs>
        <w:autoSpaceDE/>
        <w:autoSpaceDN/>
        <w:adjustRightInd/>
        <w:ind w:left="330"/>
        <w:jc w:val="both"/>
        <w:rPr>
          <w:u w:val="single"/>
          <w:lang w:val="ru-RU"/>
        </w:rPr>
      </w:pPr>
      <w:r w:rsidRPr="00E120D5">
        <w:rPr>
          <w:i/>
          <w:iCs/>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r w:rsidRPr="00E120D5">
        <w:rPr>
          <w:lang w:val="ru-RU"/>
        </w:rPr>
        <w:t>.</w:t>
      </w:r>
    </w:p>
    <w:p w:rsidR="00253E4C" w:rsidRPr="00E120D5" w:rsidRDefault="00253E4C" w:rsidP="00253E4C">
      <w:pPr>
        <w:widowControl/>
        <w:autoSpaceDE/>
        <w:autoSpaceDN/>
        <w:adjustRightInd/>
        <w:ind w:left="-30"/>
        <w:jc w:val="both"/>
        <w:rPr>
          <w:u w:val="single"/>
          <w:lang w:val="ru-RU"/>
        </w:rPr>
      </w:pPr>
      <w:r w:rsidRPr="00E120D5">
        <w:rPr>
          <w:b/>
          <w:bCs/>
          <w:lang w:val="ru-RU"/>
        </w:rPr>
        <w:t>Говорение</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w:t>
      </w:r>
      <w:r w:rsidRPr="00E120D5">
        <w:rPr>
          <w:lang w:val="ru-RU"/>
        </w:rPr>
        <w:lastRenderedPageBreak/>
        <w:t>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обсуждать и чётко формулировать цели, план совместной групповой учебной деятельности, распределение частей работы;</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извлекать из различных источников, систематизировать и анализировать материал на определенную тему и передавать его в устной форме с учётом заданных условий общения;</w:t>
      </w:r>
    </w:p>
    <w:p w:rsidR="00253E4C" w:rsidRPr="00E120D5" w:rsidRDefault="00253E4C" w:rsidP="00F44C84">
      <w:pPr>
        <w:widowControl/>
        <w:numPr>
          <w:ilvl w:val="0"/>
          <w:numId w:val="62"/>
        </w:numPr>
        <w:tabs>
          <w:tab w:val="clear" w:pos="720"/>
          <w:tab w:val="num" w:pos="330"/>
        </w:tabs>
        <w:autoSpaceDE/>
        <w:autoSpaceDN/>
        <w:adjustRightInd/>
        <w:ind w:left="330" w:hanging="330"/>
        <w:jc w:val="both"/>
        <w:rPr>
          <w:lang w:val="ru-RU"/>
        </w:rPr>
      </w:pPr>
      <w:r w:rsidRPr="00E120D5">
        <w:rPr>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i/>
          <w:iCs/>
          <w:lang w:val="ru-RU"/>
        </w:rPr>
      </w:pPr>
      <w:r w:rsidRPr="00E120D5">
        <w:rPr>
          <w:i/>
          <w:iCs/>
          <w:lang w:val="ru-RU"/>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i/>
          <w:iCs/>
          <w:lang w:val="ru-RU"/>
        </w:rPr>
      </w:pPr>
      <w:r w:rsidRPr="00E120D5">
        <w:rPr>
          <w:i/>
          <w:iCs/>
          <w:lang w:val="ru-RU"/>
        </w:rPr>
        <w:t>выступать перед аудиторией с докладом; публично защищать проект, реферат;</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i/>
          <w:iCs/>
          <w:lang w:val="ru-RU"/>
        </w:rPr>
      </w:pPr>
      <w:r w:rsidRPr="00E120D5">
        <w:rPr>
          <w:i/>
          <w:iCs/>
          <w:lang w:val="ru-RU"/>
        </w:rPr>
        <w:t>участвовать в дискуссии на учебно-научные темы, соблюдая нормы учебно-научного общения;</w:t>
      </w:r>
    </w:p>
    <w:p w:rsidR="00253E4C" w:rsidRPr="00E120D5" w:rsidRDefault="00253E4C" w:rsidP="00F44C84">
      <w:pPr>
        <w:widowControl/>
        <w:numPr>
          <w:ilvl w:val="0"/>
          <w:numId w:val="63"/>
        </w:numPr>
        <w:tabs>
          <w:tab w:val="clear" w:pos="720"/>
          <w:tab w:val="num" w:pos="330"/>
        </w:tabs>
        <w:autoSpaceDE/>
        <w:autoSpaceDN/>
        <w:adjustRightInd/>
        <w:ind w:left="330" w:hanging="330"/>
        <w:jc w:val="both"/>
        <w:rPr>
          <w:lang w:val="ru-RU"/>
        </w:rPr>
      </w:pPr>
      <w:r w:rsidRPr="00E120D5">
        <w:rPr>
          <w:i/>
          <w:iCs/>
          <w:lang w:val="ru-RU"/>
        </w:rPr>
        <w:t>анализировать и оценивать речевые высказывания с точки зрения их успешности в достижении прогнозируемого результата</w:t>
      </w:r>
      <w:r w:rsidRPr="00E120D5">
        <w:rPr>
          <w:lang w:val="ru-RU"/>
        </w:rPr>
        <w:t>.</w:t>
      </w:r>
    </w:p>
    <w:p w:rsidR="00253E4C" w:rsidRPr="00E120D5" w:rsidRDefault="00253E4C" w:rsidP="00253E4C">
      <w:pPr>
        <w:widowControl/>
        <w:autoSpaceDE/>
        <w:autoSpaceDN/>
        <w:adjustRightInd/>
        <w:jc w:val="both"/>
        <w:rPr>
          <w:u w:val="single"/>
          <w:lang w:val="ru-RU"/>
        </w:rPr>
      </w:pPr>
      <w:r w:rsidRPr="00E120D5">
        <w:rPr>
          <w:b/>
          <w:bCs/>
          <w:lang w:val="ru-RU"/>
        </w:rPr>
        <w:t xml:space="preserve">Письмо </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64"/>
        </w:numPr>
        <w:tabs>
          <w:tab w:val="clear" w:pos="720"/>
          <w:tab w:val="num" w:pos="330"/>
        </w:tabs>
        <w:autoSpaceDE/>
        <w:autoSpaceDN/>
        <w:adjustRightInd/>
        <w:ind w:left="330" w:hanging="330"/>
        <w:jc w:val="both"/>
        <w:rPr>
          <w:lang w:val="ru-RU"/>
        </w:rPr>
      </w:pPr>
      <w:r w:rsidRPr="00E120D5">
        <w:rPr>
          <w:lang w:val="ru-RU"/>
        </w:rPr>
        <w:t>создавать письменные монологических высказывания 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53E4C" w:rsidRPr="00E120D5" w:rsidRDefault="00253E4C" w:rsidP="00F44C84">
      <w:pPr>
        <w:widowControl/>
        <w:numPr>
          <w:ilvl w:val="0"/>
          <w:numId w:val="64"/>
        </w:numPr>
        <w:tabs>
          <w:tab w:val="clear" w:pos="720"/>
          <w:tab w:val="num" w:pos="330"/>
        </w:tabs>
        <w:autoSpaceDE/>
        <w:autoSpaceDN/>
        <w:adjustRightInd/>
        <w:ind w:left="330" w:hanging="330"/>
        <w:jc w:val="both"/>
        <w:rPr>
          <w:lang w:val="ru-RU"/>
        </w:rPr>
      </w:pPr>
      <w:r w:rsidRPr="00E120D5">
        <w:rPr>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253E4C" w:rsidRPr="00E120D5" w:rsidRDefault="00253E4C" w:rsidP="00F44C84">
      <w:pPr>
        <w:widowControl/>
        <w:numPr>
          <w:ilvl w:val="0"/>
          <w:numId w:val="64"/>
        </w:numPr>
        <w:tabs>
          <w:tab w:val="clear" w:pos="720"/>
          <w:tab w:val="num" w:pos="330"/>
        </w:tabs>
        <w:autoSpaceDE/>
        <w:autoSpaceDN/>
        <w:adjustRightInd/>
        <w:ind w:left="330" w:hanging="330"/>
        <w:jc w:val="both"/>
        <w:rPr>
          <w:lang w:val="ru-RU"/>
        </w:rPr>
      </w:pPr>
      <w:r w:rsidRPr="00E120D5">
        <w:rPr>
          <w:lang w:val="ru-RU"/>
        </w:rPr>
        <w:t>соблюдать в практике письма основные лексические, грамматические нормы,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65"/>
        </w:numPr>
        <w:tabs>
          <w:tab w:val="clear" w:pos="720"/>
          <w:tab w:val="num" w:pos="330"/>
        </w:tabs>
        <w:autoSpaceDE/>
        <w:autoSpaceDN/>
        <w:adjustRightInd/>
        <w:ind w:left="330" w:hanging="330"/>
        <w:jc w:val="both"/>
        <w:rPr>
          <w:i/>
          <w:iCs/>
        </w:rPr>
      </w:pPr>
      <w:r w:rsidRPr="00E120D5">
        <w:rPr>
          <w:i/>
          <w:iCs/>
        </w:rPr>
        <w:t xml:space="preserve">писать рецензии, рефераты; </w:t>
      </w:r>
    </w:p>
    <w:p w:rsidR="00253E4C" w:rsidRPr="00E120D5" w:rsidRDefault="00253E4C" w:rsidP="00F44C84">
      <w:pPr>
        <w:widowControl/>
        <w:numPr>
          <w:ilvl w:val="0"/>
          <w:numId w:val="65"/>
        </w:numPr>
        <w:tabs>
          <w:tab w:val="clear" w:pos="720"/>
          <w:tab w:val="num" w:pos="330"/>
        </w:tabs>
        <w:autoSpaceDE/>
        <w:autoSpaceDN/>
        <w:adjustRightInd/>
        <w:ind w:left="330" w:hanging="330"/>
        <w:jc w:val="both"/>
        <w:rPr>
          <w:i/>
          <w:iCs/>
          <w:lang w:val="ru-RU"/>
        </w:rPr>
      </w:pPr>
      <w:r w:rsidRPr="00E120D5">
        <w:rPr>
          <w:i/>
          <w:iCs/>
          <w:lang w:val="ru-RU"/>
        </w:rPr>
        <w:t xml:space="preserve">составлять аннотации, тезисы выступления, конспекты, </w:t>
      </w:r>
    </w:p>
    <w:p w:rsidR="00253E4C" w:rsidRPr="00E120D5" w:rsidRDefault="00253E4C" w:rsidP="00F44C84">
      <w:pPr>
        <w:widowControl/>
        <w:numPr>
          <w:ilvl w:val="0"/>
          <w:numId w:val="65"/>
        </w:numPr>
        <w:tabs>
          <w:tab w:val="clear" w:pos="720"/>
          <w:tab w:val="num" w:pos="330"/>
        </w:tabs>
        <w:autoSpaceDE/>
        <w:autoSpaceDN/>
        <w:adjustRightInd/>
        <w:ind w:left="330" w:hanging="330"/>
        <w:jc w:val="both"/>
        <w:rPr>
          <w:lang w:val="ru-RU"/>
        </w:rPr>
      </w:pPr>
      <w:r w:rsidRPr="00E120D5">
        <w:rPr>
          <w:i/>
          <w:iCs/>
          <w:lang w:val="ru-RU"/>
        </w:rPr>
        <w:t>писать резюме, деловые письма, объявления с учетом внеязыковых требований, предъявляемым к ним, и в соответствии со спецификой употребления языковых средств</w:t>
      </w:r>
      <w:r w:rsidRPr="00E120D5">
        <w:rPr>
          <w:lang w:val="ru-RU"/>
        </w:rPr>
        <w:t>.</w:t>
      </w:r>
    </w:p>
    <w:p w:rsidR="00253E4C" w:rsidRPr="00E120D5" w:rsidRDefault="00253E4C" w:rsidP="00253E4C">
      <w:pPr>
        <w:widowControl/>
        <w:autoSpaceDE/>
        <w:autoSpaceDN/>
        <w:adjustRightInd/>
        <w:jc w:val="both"/>
        <w:rPr>
          <w:lang w:val="ru-RU"/>
        </w:rPr>
      </w:pPr>
      <w:r w:rsidRPr="00E120D5">
        <w:rPr>
          <w:b/>
          <w:bCs/>
        </w:rPr>
        <w:t>Текст</w:t>
      </w:r>
      <w:r w:rsidRPr="00E120D5">
        <w:br/>
      </w:r>
      <w:r w:rsidRPr="00E120D5">
        <w:rPr>
          <w:u w:val="single"/>
          <w:lang w:val="ru-RU"/>
        </w:rPr>
        <w:t>Выпускник научится:</w:t>
      </w:r>
    </w:p>
    <w:p w:rsidR="00253E4C" w:rsidRPr="00E120D5" w:rsidRDefault="00253E4C" w:rsidP="00F44C84">
      <w:pPr>
        <w:widowControl/>
        <w:numPr>
          <w:ilvl w:val="0"/>
          <w:numId w:val="66"/>
        </w:numPr>
        <w:tabs>
          <w:tab w:val="clear" w:pos="720"/>
          <w:tab w:val="num" w:pos="330"/>
        </w:tabs>
        <w:autoSpaceDE/>
        <w:autoSpaceDN/>
        <w:adjustRightInd/>
        <w:ind w:left="330" w:hanging="330"/>
        <w:jc w:val="both"/>
        <w:rPr>
          <w:lang w:val="ru-RU"/>
        </w:rPr>
      </w:pPr>
      <w:r w:rsidRPr="00E120D5">
        <w:rPr>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253E4C" w:rsidRPr="00E120D5" w:rsidRDefault="00253E4C" w:rsidP="00F44C84">
      <w:pPr>
        <w:widowControl/>
        <w:numPr>
          <w:ilvl w:val="0"/>
          <w:numId w:val="66"/>
        </w:numPr>
        <w:tabs>
          <w:tab w:val="clear" w:pos="720"/>
          <w:tab w:val="num" w:pos="330"/>
        </w:tabs>
        <w:autoSpaceDE/>
        <w:autoSpaceDN/>
        <w:adjustRightInd/>
        <w:ind w:left="330" w:hanging="330"/>
        <w:jc w:val="both"/>
        <w:rPr>
          <w:lang w:val="ru-RU"/>
        </w:rPr>
      </w:pPr>
      <w:r w:rsidRPr="00E120D5">
        <w:rPr>
          <w:lang w:val="ru-RU"/>
        </w:rPr>
        <w:t>осуществлять информационную переработку текста, передавая его содержание в виде плана (простого, сложного), тезисов, схемы, таблицы и т.п.</w:t>
      </w:r>
    </w:p>
    <w:p w:rsidR="00253E4C" w:rsidRPr="00E120D5" w:rsidRDefault="00253E4C" w:rsidP="00F44C84">
      <w:pPr>
        <w:widowControl/>
        <w:numPr>
          <w:ilvl w:val="0"/>
          <w:numId w:val="66"/>
        </w:numPr>
        <w:tabs>
          <w:tab w:val="clear" w:pos="720"/>
          <w:tab w:val="num" w:pos="330"/>
        </w:tabs>
        <w:autoSpaceDE/>
        <w:autoSpaceDN/>
        <w:adjustRightInd/>
        <w:ind w:left="330" w:hanging="330"/>
        <w:jc w:val="both"/>
        <w:rPr>
          <w:lang w:val="ru-RU"/>
        </w:rPr>
      </w:pPr>
      <w:r w:rsidRPr="00E120D5">
        <w:rPr>
          <w:lang w:val="ru-RU"/>
        </w:rPr>
        <w:t>создавать и редактировать собственные тексты различных типов речи, стилей, жанров с учетом требований к построению связного текста.</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lang w:val="ru-RU"/>
        </w:rPr>
        <w:t xml:space="preserve">: </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i/>
          <w:iCs/>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Функциональные разновидности языка</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lastRenderedPageBreak/>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исправлять речевые недостатки, редактировать текст;</w:t>
      </w:r>
    </w:p>
    <w:p w:rsidR="00253E4C" w:rsidRPr="00E120D5" w:rsidRDefault="00253E4C" w:rsidP="00F44C84">
      <w:pPr>
        <w:widowControl/>
        <w:numPr>
          <w:ilvl w:val="0"/>
          <w:numId w:val="67"/>
        </w:numPr>
        <w:tabs>
          <w:tab w:val="clear" w:pos="720"/>
          <w:tab w:val="num" w:pos="330"/>
        </w:tabs>
        <w:autoSpaceDE/>
        <w:autoSpaceDN/>
        <w:adjustRightInd/>
        <w:ind w:left="330" w:hanging="330"/>
        <w:jc w:val="both"/>
        <w:rPr>
          <w:lang w:val="ru-RU"/>
        </w:rPr>
      </w:pPr>
      <w:r w:rsidRPr="00E120D5">
        <w:rPr>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i/>
          <w:iCs/>
          <w:lang w:val="ru-RU"/>
        </w:rPr>
      </w:pPr>
      <w:r w:rsidRPr="00E120D5">
        <w:rPr>
          <w:i/>
          <w:iCs/>
          <w:lang w:val="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i/>
          <w:iCs/>
          <w:lang w:val="ru-RU"/>
        </w:rPr>
      </w:pPr>
      <w:r w:rsidRPr="00E120D5">
        <w:rPr>
          <w:i/>
          <w:iCs/>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участие в дискуссиях на учебно-научные темы; резюме, деловое письмо, объявление как жанры официально-делового стиля; выступление, информационная заметка,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предъявляемым к ним, и в соответствии со спецификой употребления языковых средств;</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i/>
          <w:iCs/>
          <w:lang w:val="ru-RU"/>
        </w:rPr>
      </w:pPr>
      <w:r w:rsidRPr="00E120D5">
        <w:rPr>
          <w:i/>
          <w:iCs/>
          <w:lang w:val="ru-RU"/>
        </w:rPr>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253E4C" w:rsidRPr="00E120D5" w:rsidRDefault="00253E4C" w:rsidP="00F44C84">
      <w:pPr>
        <w:widowControl/>
        <w:numPr>
          <w:ilvl w:val="0"/>
          <w:numId w:val="68"/>
        </w:numPr>
        <w:tabs>
          <w:tab w:val="clear" w:pos="720"/>
          <w:tab w:val="num" w:pos="330"/>
        </w:tabs>
        <w:autoSpaceDE/>
        <w:autoSpaceDN/>
        <w:adjustRightInd/>
        <w:ind w:left="330" w:hanging="330"/>
        <w:jc w:val="both"/>
        <w:rPr>
          <w:lang w:val="ru-RU"/>
        </w:rPr>
      </w:pPr>
      <w:r w:rsidRPr="00E120D5">
        <w:rPr>
          <w:i/>
          <w:iCs/>
          <w:lang w:val="ru-RU"/>
        </w:rPr>
        <w:t>выступать перед аудиторией сверстников с небольшой протокольно-этикетной, развлекательной, убеждающей речью</w:t>
      </w:r>
      <w:r w:rsidRPr="00E120D5">
        <w:rPr>
          <w:lang w:val="ru-RU"/>
        </w:rPr>
        <w:t>.</w:t>
      </w:r>
    </w:p>
    <w:p w:rsidR="00253E4C" w:rsidRPr="00E120D5" w:rsidRDefault="00253E4C" w:rsidP="00253E4C">
      <w:pPr>
        <w:widowControl/>
        <w:autoSpaceDE/>
        <w:autoSpaceDN/>
        <w:adjustRightInd/>
        <w:jc w:val="both"/>
        <w:rPr>
          <w:b/>
          <w:bCs/>
          <w:i/>
          <w:iCs/>
          <w:sz w:val="8"/>
          <w:szCs w:val="8"/>
          <w:lang w:val="ru-RU"/>
        </w:rPr>
      </w:pPr>
    </w:p>
    <w:p w:rsidR="00253E4C" w:rsidRPr="00E120D5" w:rsidRDefault="00253E4C" w:rsidP="00253E4C">
      <w:pPr>
        <w:widowControl/>
        <w:autoSpaceDE/>
        <w:autoSpaceDN/>
        <w:adjustRightInd/>
        <w:jc w:val="both"/>
        <w:rPr>
          <w:lang w:val="ru-RU"/>
        </w:rPr>
      </w:pPr>
      <w:r w:rsidRPr="00E120D5">
        <w:rPr>
          <w:b/>
          <w:bCs/>
          <w:i/>
          <w:iCs/>
          <w:lang w:val="ru-RU"/>
        </w:rPr>
        <w:t>Языковая и лингвистическая (языковедческая) компетенция</w:t>
      </w:r>
    </w:p>
    <w:p w:rsidR="00253E4C" w:rsidRPr="00E120D5" w:rsidRDefault="00253E4C" w:rsidP="00253E4C">
      <w:pPr>
        <w:widowControl/>
        <w:autoSpaceDE/>
        <w:autoSpaceDN/>
        <w:adjustRightInd/>
        <w:jc w:val="both"/>
        <w:rPr>
          <w:lang w:val="ru-RU"/>
        </w:rPr>
      </w:pPr>
      <w:r w:rsidRPr="00E120D5">
        <w:rPr>
          <w:b/>
          <w:bCs/>
          <w:lang w:val="ru-RU"/>
        </w:rPr>
        <w:t>Общие сведения о языке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69"/>
        </w:numPr>
        <w:tabs>
          <w:tab w:val="clear" w:pos="720"/>
          <w:tab w:val="num" w:pos="330"/>
        </w:tabs>
        <w:autoSpaceDE/>
        <w:autoSpaceDN/>
        <w:adjustRightInd/>
        <w:ind w:left="330" w:hanging="330"/>
        <w:jc w:val="both"/>
        <w:rPr>
          <w:lang w:val="ru-RU"/>
        </w:rPr>
      </w:pPr>
      <w:r w:rsidRPr="00E120D5">
        <w:rPr>
          <w:lang w:val="ru-RU"/>
        </w:rPr>
        <w:t>характеризовать основные социальные функции русского языка в России и мире, место русского языка в кругу славянских языков, роль старославянского (церковнославянского) языка в развитии русского языка»;</w:t>
      </w:r>
    </w:p>
    <w:p w:rsidR="00253E4C" w:rsidRPr="00E120D5" w:rsidRDefault="00253E4C" w:rsidP="00F44C84">
      <w:pPr>
        <w:widowControl/>
        <w:numPr>
          <w:ilvl w:val="0"/>
          <w:numId w:val="69"/>
        </w:numPr>
        <w:tabs>
          <w:tab w:val="clear" w:pos="720"/>
          <w:tab w:val="num" w:pos="330"/>
        </w:tabs>
        <w:autoSpaceDE/>
        <w:autoSpaceDN/>
        <w:adjustRightInd/>
        <w:ind w:left="330" w:hanging="330"/>
        <w:jc w:val="both"/>
        <w:rPr>
          <w:lang w:val="ru-RU"/>
        </w:rPr>
      </w:pPr>
      <w:r w:rsidRPr="00E120D5">
        <w:rPr>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253E4C" w:rsidRPr="00E120D5" w:rsidRDefault="00253E4C" w:rsidP="00F44C84">
      <w:pPr>
        <w:widowControl/>
        <w:numPr>
          <w:ilvl w:val="0"/>
          <w:numId w:val="69"/>
        </w:numPr>
        <w:tabs>
          <w:tab w:val="clear" w:pos="720"/>
          <w:tab w:val="num" w:pos="330"/>
        </w:tabs>
        <w:autoSpaceDE/>
        <w:autoSpaceDN/>
        <w:adjustRightInd/>
        <w:ind w:left="330" w:hanging="330"/>
        <w:jc w:val="both"/>
        <w:rPr>
          <w:lang w:val="ru-RU"/>
        </w:rPr>
      </w:pPr>
      <w:r w:rsidRPr="00E120D5">
        <w:rPr>
          <w:lang w:val="ru-RU"/>
        </w:rPr>
        <w:t>оценивать использование основных изобразительных средств языка.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70"/>
        </w:numPr>
        <w:tabs>
          <w:tab w:val="clear" w:pos="720"/>
          <w:tab w:val="num" w:pos="330"/>
        </w:tabs>
        <w:autoSpaceDE/>
        <w:autoSpaceDN/>
        <w:adjustRightInd/>
        <w:ind w:left="330"/>
        <w:jc w:val="both"/>
        <w:rPr>
          <w:lang w:val="ru-RU"/>
        </w:rPr>
      </w:pPr>
      <w:r w:rsidRPr="00E120D5">
        <w:rPr>
          <w:i/>
          <w:iCs/>
          <w:lang w:val="ru-RU"/>
        </w:rPr>
        <w:t>характеризовать вклад выдающихся лингвистов в развитие русистики</w:t>
      </w:r>
      <w:r w:rsidRPr="00E120D5">
        <w:rPr>
          <w:lang w:val="ru-RU"/>
        </w:rPr>
        <w:t>.</w:t>
      </w:r>
    </w:p>
    <w:p w:rsidR="00253E4C" w:rsidRPr="00E120D5" w:rsidRDefault="00253E4C" w:rsidP="00253E4C">
      <w:pPr>
        <w:widowControl/>
        <w:autoSpaceDE/>
        <w:autoSpaceDN/>
        <w:adjustRightInd/>
        <w:ind w:left="-30"/>
        <w:jc w:val="both"/>
        <w:rPr>
          <w:lang w:val="ru-RU"/>
        </w:rPr>
      </w:pPr>
      <w:r w:rsidRPr="00E120D5">
        <w:rPr>
          <w:b/>
          <w:bCs/>
          <w:lang w:val="ru-RU"/>
        </w:rPr>
        <w:t>Фонетика и орфоэпия. Графика</w:t>
      </w:r>
    </w:p>
    <w:p w:rsidR="00253E4C" w:rsidRPr="00E120D5" w:rsidRDefault="00253E4C" w:rsidP="00253E4C">
      <w:pPr>
        <w:widowControl/>
        <w:autoSpaceDE/>
        <w:autoSpaceDN/>
        <w:adjustRightInd/>
        <w:ind w:left="-30"/>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70"/>
        </w:numPr>
        <w:tabs>
          <w:tab w:val="clear" w:pos="720"/>
          <w:tab w:val="num" w:pos="330"/>
        </w:tabs>
        <w:autoSpaceDE/>
        <w:autoSpaceDN/>
        <w:adjustRightInd/>
        <w:ind w:left="330" w:hanging="330"/>
        <w:jc w:val="both"/>
      </w:pPr>
      <w:r w:rsidRPr="00E120D5">
        <w:t>проводить фонетический анализ слова;</w:t>
      </w:r>
    </w:p>
    <w:p w:rsidR="00253E4C" w:rsidRPr="00E120D5" w:rsidRDefault="00253E4C" w:rsidP="00F44C84">
      <w:pPr>
        <w:widowControl/>
        <w:numPr>
          <w:ilvl w:val="0"/>
          <w:numId w:val="70"/>
        </w:numPr>
        <w:tabs>
          <w:tab w:val="clear" w:pos="720"/>
          <w:tab w:val="num" w:pos="330"/>
        </w:tabs>
        <w:autoSpaceDE/>
        <w:autoSpaceDN/>
        <w:adjustRightInd/>
        <w:ind w:left="330" w:hanging="330"/>
        <w:jc w:val="both"/>
        <w:rPr>
          <w:lang w:val="ru-RU"/>
        </w:rPr>
      </w:pPr>
      <w:r w:rsidRPr="00E120D5">
        <w:rPr>
          <w:lang w:val="ru-RU"/>
        </w:rPr>
        <w:t>соблюдать основные орфоэпические правила современного русского литературного языка;</w:t>
      </w:r>
    </w:p>
    <w:p w:rsidR="00253E4C" w:rsidRPr="00E120D5" w:rsidRDefault="00253E4C" w:rsidP="00F44C84">
      <w:pPr>
        <w:widowControl/>
        <w:numPr>
          <w:ilvl w:val="0"/>
          <w:numId w:val="70"/>
        </w:numPr>
        <w:tabs>
          <w:tab w:val="clear" w:pos="720"/>
          <w:tab w:val="num" w:pos="330"/>
        </w:tabs>
        <w:autoSpaceDE/>
        <w:autoSpaceDN/>
        <w:adjustRightInd/>
        <w:ind w:left="330" w:hanging="330"/>
        <w:jc w:val="both"/>
        <w:rPr>
          <w:lang w:val="ru-RU"/>
        </w:rPr>
      </w:pPr>
      <w:r w:rsidRPr="00E120D5">
        <w:rPr>
          <w:lang w:val="ru-RU"/>
        </w:rPr>
        <w:lastRenderedPageBreak/>
        <w:t>извлекать необходимую информацию из орфоэпических словарей и справочников; использовать ее в различных видах деятельности.</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71"/>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фонетики (звукопись);</w:t>
      </w:r>
    </w:p>
    <w:p w:rsidR="00253E4C" w:rsidRPr="00E120D5" w:rsidRDefault="00253E4C" w:rsidP="00F44C84">
      <w:pPr>
        <w:widowControl/>
        <w:numPr>
          <w:ilvl w:val="0"/>
          <w:numId w:val="71"/>
        </w:numPr>
        <w:tabs>
          <w:tab w:val="clear" w:pos="720"/>
          <w:tab w:val="num" w:pos="330"/>
        </w:tabs>
        <w:autoSpaceDE/>
        <w:autoSpaceDN/>
        <w:adjustRightInd/>
        <w:ind w:left="330" w:hanging="330"/>
        <w:jc w:val="both"/>
        <w:rPr>
          <w:i/>
          <w:iCs/>
          <w:lang w:val="ru-RU"/>
        </w:rPr>
      </w:pPr>
      <w:r w:rsidRPr="00E120D5">
        <w:rPr>
          <w:i/>
          <w:iCs/>
          <w:lang w:val="ru-RU"/>
        </w:rPr>
        <w:t>выразительно читать прозаические и поэтические тексты;</w:t>
      </w:r>
    </w:p>
    <w:p w:rsidR="00253E4C" w:rsidRPr="00E120D5" w:rsidRDefault="00253E4C" w:rsidP="00F44C84">
      <w:pPr>
        <w:widowControl/>
        <w:numPr>
          <w:ilvl w:val="0"/>
          <w:numId w:val="71"/>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мультимедийных орфоэпических словарей и справочников; использовать ее в различных видах деятельности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Морфемика и словообразование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rPr>
          <w:lang w:val="ru-RU"/>
        </w:rPr>
        <w:t>делить слова на морфемы на основе смыслового, грамматического и словообразовательного анализа слова;</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t xml:space="preserve">различать изученные способы словообразования; </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rPr>
          <w:lang w:val="ru-RU"/>
        </w:rPr>
        <w:t xml:space="preserve">анализировать и самостоятельно составлять словообразовательные пары и словообразовательные цепочки слов; </w:t>
      </w:r>
    </w:p>
    <w:p w:rsidR="00253E4C" w:rsidRPr="00E120D5" w:rsidRDefault="00253E4C" w:rsidP="00F44C84">
      <w:pPr>
        <w:widowControl/>
        <w:numPr>
          <w:ilvl w:val="0"/>
          <w:numId w:val="72"/>
        </w:numPr>
        <w:tabs>
          <w:tab w:val="clear" w:pos="720"/>
          <w:tab w:val="num" w:pos="330"/>
        </w:tabs>
        <w:autoSpaceDE/>
        <w:autoSpaceDN/>
        <w:adjustRightInd/>
        <w:ind w:left="330" w:hanging="330"/>
        <w:jc w:val="both"/>
        <w:rPr>
          <w:lang w:val="ru-RU"/>
        </w:rPr>
      </w:pPr>
      <w:r w:rsidRPr="00E120D5">
        <w:rPr>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253E4C" w:rsidRPr="00E120D5" w:rsidRDefault="00253E4C" w:rsidP="00253E4C">
      <w:pPr>
        <w:jc w:val="both"/>
        <w:rPr>
          <w:u w:val="single"/>
          <w:lang w:val="ru-RU"/>
        </w:rPr>
      </w:pPr>
      <w:r w:rsidRPr="00E120D5">
        <w:rPr>
          <w:lang w:val="ru-RU"/>
        </w:rPr>
        <w:br/>
      </w:r>
      <w:r w:rsidRPr="00E120D5">
        <w:rPr>
          <w:i/>
          <w:iCs/>
          <w:u w:val="single"/>
          <w:lang w:val="ru-RU"/>
        </w:rPr>
        <w:t>Выпускник получит возможность научиться:</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i/>
          <w:iCs/>
          <w:lang w:val="ru-RU"/>
        </w:rPr>
      </w:pPr>
      <w:r w:rsidRPr="00E120D5">
        <w:rPr>
          <w:i/>
          <w:iCs/>
          <w:lang w:val="ru-RU"/>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словообразования в художественной речи и оценивать их;</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i/>
          <w:iCs/>
          <w:lang w:val="ru-RU"/>
        </w:rPr>
      </w:pPr>
      <w:r w:rsidRPr="00E120D5">
        <w:rPr>
          <w:i/>
          <w:iCs/>
          <w:lang w:val="ru-RU"/>
        </w:rPr>
        <w:t>извлекать необходимую информацию из морфемных, словообразовательных и этимологических словарей и справочников, в том числе и мультимедийных;</w:t>
      </w:r>
    </w:p>
    <w:p w:rsidR="00253E4C" w:rsidRPr="00E120D5" w:rsidRDefault="00253E4C" w:rsidP="00F44C84">
      <w:pPr>
        <w:widowControl/>
        <w:numPr>
          <w:ilvl w:val="0"/>
          <w:numId w:val="73"/>
        </w:numPr>
        <w:tabs>
          <w:tab w:val="clear" w:pos="720"/>
          <w:tab w:val="num" w:pos="330"/>
        </w:tabs>
        <w:autoSpaceDE/>
        <w:autoSpaceDN/>
        <w:adjustRightInd/>
        <w:ind w:left="330" w:hanging="330"/>
        <w:jc w:val="both"/>
        <w:rPr>
          <w:lang w:val="ru-RU"/>
        </w:rPr>
      </w:pPr>
      <w:r w:rsidRPr="00E120D5">
        <w:rPr>
          <w:i/>
          <w:iCs/>
          <w:lang w:val="ru-RU"/>
        </w:rPr>
        <w:t>использовать этимологическую справку для объяснения правописания и лексического значения слова</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Лексикология и фразеология</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проводить лексический анализ слова, характеризуя лексическое значение, принадлежность слова к группе однозначных или многозначных,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группировать слова по тематическим группам;</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подбирать к словам синонимы, антонимы;</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t xml:space="preserve">опознавать фразеологические обороты; </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соблюдать лексические нормы в устных и письменных высказываниях;</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 xml:space="preserve">опознавать основные виды тропов, построенных на переносном значении слова (метафора, эпитет, олицетворение); </w:t>
      </w:r>
    </w:p>
    <w:p w:rsidR="00253E4C" w:rsidRPr="00E120D5" w:rsidRDefault="00253E4C" w:rsidP="00F44C84">
      <w:pPr>
        <w:widowControl/>
        <w:numPr>
          <w:ilvl w:val="0"/>
          <w:numId w:val="74"/>
        </w:numPr>
        <w:tabs>
          <w:tab w:val="clear" w:pos="720"/>
          <w:tab w:val="num" w:pos="330"/>
        </w:tabs>
        <w:autoSpaceDE/>
        <w:autoSpaceDN/>
        <w:adjustRightInd/>
        <w:ind w:left="330" w:hanging="330"/>
        <w:jc w:val="both"/>
        <w:rPr>
          <w:lang w:val="ru-RU"/>
        </w:rPr>
      </w:pPr>
      <w:r w:rsidRPr="00E120D5">
        <w:rPr>
          <w:lang w:val="ru-RU"/>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объяснять общие принципы классификации словарного состава русского языка;</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аргументировать различие лексического и грамматического значений слова;</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rPr>
        <w:t>опознавать омонимы разных видов;</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оценивать собственную и чужую речь с точки зрения точного, уместного и выразительного словоупотребления;</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253E4C" w:rsidRPr="00E120D5" w:rsidRDefault="00253E4C" w:rsidP="00F44C84">
      <w:pPr>
        <w:widowControl/>
        <w:numPr>
          <w:ilvl w:val="0"/>
          <w:numId w:val="75"/>
        </w:numPr>
        <w:tabs>
          <w:tab w:val="clear" w:pos="720"/>
          <w:tab w:val="num" w:pos="330"/>
        </w:tabs>
        <w:autoSpaceDE/>
        <w:autoSpaceDN/>
        <w:adjustRightInd/>
        <w:ind w:left="330" w:hanging="330"/>
        <w:jc w:val="both"/>
        <w:rPr>
          <w:lang w:val="ru-RU"/>
        </w:rPr>
      </w:pPr>
      <w:r w:rsidRPr="00E120D5">
        <w:rPr>
          <w:i/>
          <w:iCs/>
          <w:lang w:val="ru-RU"/>
        </w:rPr>
        <w:lastRenderedPageBreak/>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и мультимедийных; использовать эту информацию в различных видах деятельности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Морфология</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опознавать самостоятельные (знаменательные) части речи и их формы; служебные части речи;</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анализировать слово с точки зрения его принадлежности к той или иной части речи</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употреблять формы слов различных частей речи в соответствии с нормами современного русского литературного языка;</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применять морфологические знания и умения в практике правописания, в различных видах анализа;</w:t>
      </w:r>
    </w:p>
    <w:p w:rsidR="00253E4C" w:rsidRPr="00E120D5" w:rsidRDefault="00253E4C" w:rsidP="00F44C84">
      <w:pPr>
        <w:widowControl/>
        <w:numPr>
          <w:ilvl w:val="0"/>
          <w:numId w:val="76"/>
        </w:numPr>
        <w:tabs>
          <w:tab w:val="clear" w:pos="720"/>
          <w:tab w:val="num" w:pos="330"/>
        </w:tabs>
        <w:autoSpaceDE/>
        <w:autoSpaceDN/>
        <w:adjustRightInd/>
        <w:ind w:left="330" w:hanging="330"/>
        <w:jc w:val="both"/>
        <w:rPr>
          <w:lang w:val="ru-RU"/>
        </w:rPr>
      </w:pPr>
      <w:r w:rsidRPr="00E120D5">
        <w:rPr>
          <w:lang w:val="ru-RU"/>
        </w:rPr>
        <w:t>распознавать явления грамматической омонимии, существенные для решения орфографических и пунктуационных задач.</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i/>
          <w:iCs/>
        </w:rPr>
      </w:pPr>
      <w:r w:rsidRPr="00E120D5">
        <w:rPr>
          <w:i/>
          <w:iCs/>
        </w:rPr>
        <w:t>анализировать синонимические средства морфологии;</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i/>
          <w:iCs/>
        </w:rPr>
      </w:pPr>
      <w:r w:rsidRPr="00E120D5">
        <w:rPr>
          <w:i/>
          <w:iCs/>
        </w:rPr>
        <w:t>различать грамматические омонимы;</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253E4C" w:rsidRPr="00E120D5" w:rsidRDefault="00253E4C" w:rsidP="00F44C84">
      <w:pPr>
        <w:widowControl/>
        <w:numPr>
          <w:ilvl w:val="0"/>
          <w:numId w:val="77"/>
        </w:numPr>
        <w:tabs>
          <w:tab w:val="clear" w:pos="720"/>
          <w:tab w:val="num" w:pos="330"/>
        </w:tabs>
        <w:autoSpaceDE/>
        <w:autoSpaceDN/>
        <w:adjustRightInd/>
        <w:ind w:left="330" w:hanging="330"/>
        <w:jc w:val="both"/>
        <w:rPr>
          <w:lang w:val="ru-RU"/>
        </w:rPr>
      </w:pPr>
      <w:r w:rsidRPr="00E120D5">
        <w:rPr>
          <w:i/>
          <w:iCs/>
          <w:lang w:val="ru-RU"/>
        </w:rPr>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r w:rsidRPr="00E120D5">
        <w:rPr>
          <w:lang w:val="ru-RU"/>
        </w:rPr>
        <w:t>.</w:t>
      </w:r>
    </w:p>
    <w:p w:rsidR="00253E4C" w:rsidRPr="00E120D5" w:rsidRDefault="00253E4C" w:rsidP="00253E4C">
      <w:pPr>
        <w:jc w:val="both"/>
        <w:rPr>
          <w:u w:val="single"/>
          <w:lang w:val="ru-RU"/>
        </w:rPr>
      </w:pPr>
      <w:r w:rsidRPr="00E120D5">
        <w:rPr>
          <w:b/>
          <w:bCs/>
          <w:lang w:val="ru-RU"/>
        </w:rPr>
        <w:t>Синтаксис</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опознавать основные единицы синтаксиса (словосочетание, предложение) и их виды;</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употреблять синтаксические единицы в соответствии с нормами современного русского литературного языка;</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использовать разнообразные синонимические синтаксические конструкции в собственной речевой практике;</w:t>
      </w:r>
    </w:p>
    <w:p w:rsidR="00253E4C" w:rsidRPr="00E120D5" w:rsidRDefault="00253E4C" w:rsidP="00F44C84">
      <w:pPr>
        <w:widowControl/>
        <w:numPr>
          <w:ilvl w:val="0"/>
          <w:numId w:val="78"/>
        </w:numPr>
        <w:tabs>
          <w:tab w:val="clear" w:pos="720"/>
          <w:tab w:val="num" w:pos="330"/>
        </w:tabs>
        <w:autoSpaceDE/>
        <w:autoSpaceDN/>
        <w:adjustRightInd/>
        <w:ind w:left="330" w:hanging="330"/>
        <w:jc w:val="both"/>
        <w:rPr>
          <w:lang w:val="ru-RU"/>
        </w:rPr>
      </w:pPr>
      <w:r w:rsidRPr="00E120D5">
        <w:rPr>
          <w:lang w:val="ru-RU"/>
        </w:rPr>
        <w:t>применять синтаксические знания и умения в практике правописания, в различных видах анализа.</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79"/>
        </w:numPr>
        <w:tabs>
          <w:tab w:val="clear" w:pos="720"/>
          <w:tab w:val="num" w:pos="330"/>
        </w:tabs>
        <w:autoSpaceDE/>
        <w:autoSpaceDN/>
        <w:adjustRightInd/>
        <w:ind w:left="330" w:hanging="330"/>
        <w:jc w:val="both"/>
        <w:rPr>
          <w:i/>
          <w:iCs/>
        </w:rPr>
      </w:pPr>
      <w:r w:rsidRPr="00E120D5">
        <w:rPr>
          <w:i/>
          <w:iCs/>
        </w:rPr>
        <w:t>анализировать синонимические средства синтаксиса;</w:t>
      </w:r>
    </w:p>
    <w:p w:rsidR="00253E4C" w:rsidRPr="00E120D5" w:rsidRDefault="00253E4C" w:rsidP="00F44C84">
      <w:pPr>
        <w:widowControl/>
        <w:numPr>
          <w:ilvl w:val="0"/>
          <w:numId w:val="79"/>
        </w:numPr>
        <w:tabs>
          <w:tab w:val="clear" w:pos="720"/>
          <w:tab w:val="num" w:pos="330"/>
        </w:tabs>
        <w:autoSpaceDE/>
        <w:autoSpaceDN/>
        <w:adjustRightInd/>
        <w:ind w:left="330" w:hanging="330"/>
        <w:jc w:val="both"/>
        <w:rPr>
          <w:i/>
          <w:iCs/>
          <w:lang w:val="ru-RU"/>
        </w:rPr>
      </w:pPr>
      <w:r w:rsidRPr="00E120D5">
        <w:rPr>
          <w:i/>
          <w:iCs/>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253E4C" w:rsidRPr="00E120D5" w:rsidRDefault="00253E4C" w:rsidP="00F44C84">
      <w:pPr>
        <w:widowControl/>
        <w:numPr>
          <w:ilvl w:val="0"/>
          <w:numId w:val="79"/>
        </w:numPr>
        <w:tabs>
          <w:tab w:val="clear" w:pos="720"/>
          <w:tab w:val="num" w:pos="330"/>
        </w:tabs>
        <w:autoSpaceDE/>
        <w:autoSpaceDN/>
        <w:adjustRightInd/>
        <w:ind w:left="330" w:hanging="330"/>
        <w:jc w:val="both"/>
        <w:rPr>
          <w:lang w:val="ru-RU"/>
        </w:rPr>
      </w:pPr>
      <w:r w:rsidRPr="00E120D5">
        <w:rPr>
          <w:i/>
          <w:iCs/>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Правописание: орфография и пунктуация</w:t>
      </w:r>
    </w:p>
    <w:p w:rsidR="00253E4C" w:rsidRPr="00E120D5" w:rsidRDefault="00253E4C" w:rsidP="00253E4C">
      <w:pPr>
        <w:widowControl/>
        <w:autoSpaceDE/>
        <w:autoSpaceDN/>
        <w:adjustRightInd/>
        <w:jc w:val="both"/>
        <w:rPr>
          <w:i/>
          <w:iCs/>
          <w:lang w:val="ru-RU"/>
        </w:rPr>
      </w:pPr>
      <w:r w:rsidRPr="00E120D5">
        <w:rPr>
          <w:i/>
          <w:iCs/>
          <w:lang w:val="ru-RU"/>
        </w:rPr>
        <w:t>Выпускник научится:</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соблюдать орфографические и пунктуационные нормы в процессе письма (в объёме содержания курса);</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объяснять выбор написания в устной форме (рассуждение) и письменной форме (с помощью графических символов);</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обнаруживать и исправлять орфографические и пунктуационные ошибки;</w:t>
      </w:r>
    </w:p>
    <w:p w:rsidR="00253E4C" w:rsidRPr="00E120D5" w:rsidRDefault="00253E4C" w:rsidP="00F44C84">
      <w:pPr>
        <w:widowControl/>
        <w:numPr>
          <w:ilvl w:val="0"/>
          <w:numId w:val="80"/>
        </w:numPr>
        <w:tabs>
          <w:tab w:val="clear" w:pos="720"/>
          <w:tab w:val="num" w:pos="330"/>
        </w:tabs>
        <w:autoSpaceDE/>
        <w:autoSpaceDN/>
        <w:adjustRightInd/>
        <w:ind w:left="330" w:hanging="330"/>
        <w:jc w:val="both"/>
        <w:rPr>
          <w:lang w:val="ru-RU"/>
        </w:rPr>
      </w:pPr>
      <w:r w:rsidRPr="00E120D5">
        <w:rPr>
          <w:lang w:val="ru-RU"/>
        </w:rPr>
        <w:t>извлекать необходимую информацию из орфографических словарей и справочников; использовать её в процессе письма.</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81"/>
        </w:numPr>
        <w:tabs>
          <w:tab w:val="clear" w:pos="720"/>
          <w:tab w:val="num" w:pos="330"/>
        </w:tabs>
        <w:autoSpaceDE/>
        <w:autoSpaceDN/>
        <w:adjustRightInd/>
        <w:ind w:left="330" w:hanging="330"/>
        <w:jc w:val="both"/>
        <w:rPr>
          <w:lang w:val="ru-RU"/>
        </w:rPr>
      </w:pPr>
      <w:r w:rsidRPr="00E120D5">
        <w:rPr>
          <w:i/>
          <w:iCs/>
          <w:lang w:val="ru-RU"/>
        </w:rPr>
        <w:t>демонстрировать роль орфографии и пунктуации в передаче смысловой стороны речи;</w:t>
      </w:r>
    </w:p>
    <w:p w:rsidR="00253E4C" w:rsidRPr="00E120D5" w:rsidRDefault="00253E4C" w:rsidP="00F44C84">
      <w:pPr>
        <w:widowControl/>
        <w:numPr>
          <w:ilvl w:val="0"/>
          <w:numId w:val="81"/>
        </w:numPr>
        <w:tabs>
          <w:tab w:val="clear" w:pos="720"/>
          <w:tab w:val="num" w:pos="330"/>
        </w:tabs>
        <w:autoSpaceDE/>
        <w:autoSpaceDN/>
        <w:adjustRightInd/>
        <w:ind w:left="330" w:hanging="330"/>
        <w:jc w:val="both"/>
        <w:rPr>
          <w:lang w:val="ru-RU"/>
        </w:rPr>
      </w:pPr>
      <w:r w:rsidRPr="00E120D5">
        <w:rPr>
          <w:i/>
          <w:iCs/>
          <w:lang w:val="ru-RU"/>
        </w:rPr>
        <w:lastRenderedPageBreak/>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53E4C" w:rsidRPr="00E120D5" w:rsidRDefault="00253E4C" w:rsidP="00253E4C">
      <w:pPr>
        <w:jc w:val="both"/>
        <w:rPr>
          <w:b/>
          <w:bCs/>
          <w:i/>
          <w:iCs/>
          <w:sz w:val="8"/>
          <w:szCs w:val="8"/>
          <w:lang w:val="ru-RU"/>
        </w:rPr>
      </w:pPr>
    </w:p>
    <w:p w:rsidR="00253E4C" w:rsidRPr="00E120D5" w:rsidRDefault="00253E4C" w:rsidP="00253E4C">
      <w:pPr>
        <w:jc w:val="both"/>
        <w:rPr>
          <w:lang w:val="ru-RU"/>
        </w:rPr>
      </w:pPr>
      <w:r w:rsidRPr="00E120D5">
        <w:rPr>
          <w:b/>
          <w:bCs/>
          <w:i/>
          <w:iCs/>
          <w:lang w:val="ru-RU"/>
        </w:rPr>
        <w:t>Культуроведческая компетенция</w:t>
      </w:r>
    </w:p>
    <w:p w:rsidR="00253E4C" w:rsidRPr="00E120D5" w:rsidRDefault="00253E4C" w:rsidP="00253E4C">
      <w:pPr>
        <w:jc w:val="both"/>
        <w:rPr>
          <w:lang w:val="ru-RU"/>
        </w:rPr>
      </w:pPr>
      <w:r w:rsidRPr="00E120D5">
        <w:rPr>
          <w:b/>
          <w:bCs/>
          <w:lang w:val="ru-RU"/>
        </w:rPr>
        <w:t>Язык и культура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82"/>
        </w:numPr>
        <w:tabs>
          <w:tab w:val="clear" w:pos="720"/>
          <w:tab w:val="num" w:pos="330"/>
        </w:tabs>
        <w:autoSpaceDE/>
        <w:autoSpaceDN/>
        <w:adjustRightInd/>
        <w:ind w:left="330" w:hanging="330"/>
        <w:jc w:val="both"/>
        <w:rPr>
          <w:lang w:val="ru-RU"/>
        </w:rPr>
      </w:pPr>
      <w:r w:rsidRPr="00E120D5">
        <w:rPr>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53E4C" w:rsidRPr="00E120D5" w:rsidRDefault="00253E4C" w:rsidP="00F44C84">
      <w:pPr>
        <w:widowControl/>
        <w:numPr>
          <w:ilvl w:val="0"/>
          <w:numId w:val="82"/>
        </w:numPr>
        <w:tabs>
          <w:tab w:val="clear" w:pos="720"/>
          <w:tab w:val="num" w:pos="330"/>
        </w:tabs>
        <w:autoSpaceDE/>
        <w:autoSpaceDN/>
        <w:adjustRightInd/>
        <w:ind w:left="330" w:hanging="330"/>
        <w:jc w:val="both"/>
        <w:rPr>
          <w:lang w:val="ru-RU"/>
        </w:rPr>
      </w:pPr>
      <w:r w:rsidRPr="00E120D5">
        <w:rPr>
          <w:lang w:val="ru-RU"/>
        </w:rPr>
        <w:t>приводить примеры, которые доказывают, что изучение языка позволяет лучше узнать историю и культуру страны;</w:t>
      </w:r>
    </w:p>
    <w:p w:rsidR="00253E4C" w:rsidRPr="00E120D5" w:rsidRDefault="00253E4C" w:rsidP="00F44C84">
      <w:pPr>
        <w:widowControl/>
        <w:numPr>
          <w:ilvl w:val="0"/>
          <w:numId w:val="82"/>
        </w:numPr>
        <w:tabs>
          <w:tab w:val="clear" w:pos="720"/>
          <w:tab w:val="num" w:pos="330"/>
        </w:tabs>
        <w:autoSpaceDE/>
        <w:autoSpaceDN/>
        <w:adjustRightInd/>
        <w:ind w:left="330" w:hanging="330"/>
        <w:jc w:val="both"/>
        <w:rPr>
          <w:lang w:val="ru-RU"/>
        </w:rPr>
      </w:pPr>
      <w:r w:rsidRPr="00E120D5">
        <w:rPr>
          <w:lang w:val="ru-RU"/>
        </w:rPr>
        <w:t>уместно использовать правила русского речевого этикета в учебной деятельности и повседневной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83"/>
        </w:numPr>
        <w:tabs>
          <w:tab w:val="clear" w:pos="720"/>
          <w:tab w:val="num" w:pos="330"/>
        </w:tabs>
        <w:autoSpaceDE/>
        <w:autoSpaceDN/>
        <w:adjustRightInd/>
        <w:ind w:left="330" w:hanging="330"/>
        <w:jc w:val="both"/>
        <w:rPr>
          <w:i/>
          <w:iCs/>
          <w:lang w:val="ru-RU"/>
        </w:rPr>
      </w:pPr>
      <w:r w:rsidRPr="00E120D5">
        <w:rPr>
          <w:i/>
          <w:iCs/>
          <w:lang w:val="ru-RU"/>
        </w:rPr>
        <w:t>характеризовать на отдельных примерах взаимосвязь языка, культуры и истории народа-носителя языка;</w:t>
      </w:r>
    </w:p>
    <w:p w:rsidR="00253E4C" w:rsidRPr="00E120D5" w:rsidRDefault="00253E4C" w:rsidP="00F44C84">
      <w:pPr>
        <w:widowControl/>
        <w:numPr>
          <w:ilvl w:val="0"/>
          <w:numId w:val="83"/>
        </w:numPr>
        <w:tabs>
          <w:tab w:val="clear" w:pos="720"/>
          <w:tab w:val="num" w:pos="330"/>
        </w:tabs>
        <w:autoSpaceDE/>
        <w:autoSpaceDN/>
        <w:adjustRightInd/>
        <w:ind w:left="330" w:hanging="330"/>
        <w:jc w:val="both"/>
        <w:rPr>
          <w:lang w:val="ru-RU"/>
        </w:rPr>
      </w:pPr>
      <w:r w:rsidRPr="00E120D5">
        <w:rPr>
          <w:i/>
          <w:iCs/>
          <w:lang w:val="ru-RU"/>
        </w:rPr>
        <w:t>анализировать и сравнивать русский речевой этикет с речевым этикетом отдельных народов России и мира</w:t>
      </w:r>
      <w:r w:rsidRPr="00E120D5">
        <w:rPr>
          <w:lang w:val="ru-RU"/>
        </w:rPr>
        <w:t>.</w:t>
      </w:r>
    </w:p>
    <w:p w:rsidR="00253E4C" w:rsidRPr="00E120D5" w:rsidRDefault="00253E4C" w:rsidP="002F0ACB">
      <w:pPr>
        <w:jc w:val="both"/>
        <w:rPr>
          <w:sz w:val="12"/>
          <w:szCs w:val="12"/>
          <w:lang w:val="ru-RU"/>
        </w:rPr>
      </w:pPr>
    </w:p>
    <w:p w:rsidR="002F0ACB" w:rsidRPr="00E120D5" w:rsidRDefault="002F0ACB" w:rsidP="002F0ACB">
      <w:pPr>
        <w:jc w:val="both"/>
        <w:rPr>
          <w:sz w:val="12"/>
          <w:szCs w:val="12"/>
          <w:lang w:val="ru-RU"/>
        </w:rPr>
      </w:pPr>
    </w:p>
    <w:p w:rsidR="00253E4C" w:rsidRPr="00E120D5" w:rsidRDefault="00253E4C" w:rsidP="00253E4C">
      <w:pPr>
        <w:jc w:val="both"/>
        <w:rPr>
          <w:lang w:val="ru-RU"/>
        </w:rPr>
      </w:pPr>
      <w:r w:rsidRPr="00E120D5">
        <w:rPr>
          <w:lang w:val="ru-RU"/>
        </w:rPr>
        <w:t>ПРОФИЛЬНЫЙ  УРОВЕНЬ</w:t>
      </w:r>
    </w:p>
    <w:p w:rsidR="00253E4C" w:rsidRPr="00E120D5" w:rsidRDefault="00253E4C" w:rsidP="00253E4C">
      <w:pPr>
        <w:jc w:val="both"/>
        <w:rPr>
          <w:b/>
          <w:bCs/>
          <w:lang w:val="ru-RU"/>
        </w:rPr>
      </w:pPr>
      <w:r w:rsidRPr="00E120D5">
        <w:rPr>
          <w:i/>
          <w:iCs/>
          <w:lang w:val="ru-RU"/>
        </w:rPr>
        <w:t>В результате изучения русского языка на профильном уровне ученик должен</w:t>
      </w:r>
      <w:r w:rsidRPr="00E120D5">
        <w:rPr>
          <w:b/>
          <w:bCs/>
          <w:lang w:val="ru-RU"/>
        </w:rPr>
        <w:t>:</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функции языка; основные сведения о лингвистике как науке, роли старославянского языка в развитии русского языка, формах существования русского национального языка, литературном языке и его признаках;</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системное устройство языка, взаимосвязь его уровней и единиц;</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понятие языковой нормы, ее функций, современные тенденции в развитии норм русского литературного языка;</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компоненты речевой ситуации; основные условия эффективности речевого общения;</w:t>
      </w:r>
    </w:p>
    <w:p w:rsidR="00253E4C" w:rsidRPr="00E120D5" w:rsidRDefault="00253E4C" w:rsidP="00F44C84">
      <w:pPr>
        <w:widowControl/>
        <w:numPr>
          <w:ilvl w:val="0"/>
          <w:numId w:val="84"/>
        </w:numPr>
        <w:tabs>
          <w:tab w:val="clear" w:pos="720"/>
          <w:tab w:val="num" w:pos="330"/>
        </w:tabs>
        <w:autoSpaceDE/>
        <w:autoSpaceDN/>
        <w:adjustRightInd/>
        <w:ind w:left="330" w:hanging="330"/>
        <w:jc w:val="both"/>
        <w:rPr>
          <w:lang w:val="ru-RU"/>
        </w:rPr>
      </w:pPr>
      <w:r w:rsidRPr="00E120D5">
        <w:rPr>
          <w:lang w:val="ru-RU"/>
        </w:rPr>
        <w:t>основные аспекты культуры речи; требования, предъявляемые к устным и письменным текстам различных жанров в учебно-научной, обиходно-бытовой, социально-культурной и деловой сферах общения;</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проводить различные виды анализа языковых единиц; языковых явлений и фактов, допускающих неоднозначную интерпретацию;</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разграничивать варианты норм, преднамеренные и непреднамеренные нарушения языковой нормы;</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проводить лингвистический анализ учебно-научных, деловых, публицистических, разговорных и художественных текстов;</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253E4C" w:rsidRPr="00E120D5" w:rsidRDefault="00253E4C" w:rsidP="00F44C84">
      <w:pPr>
        <w:widowControl/>
        <w:numPr>
          <w:ilvl w:val="0"/>
          <w:numId w:val="85"/>
        </w:numPr>
        <w:tabs>
          <w:tab w:val="clear" w:pos="720"/>
          <w:tab w:val="num" w:pos="330"/>
        </w:tabs>
        <w:autoSpaceDE/>
        <w:autoSpaceDN/>
        <w:adjustRightInd/>
        <w:ind w:left="330" w:hanging="330"/>
        <w:jc w:val="both"/>
        <w:rPr>
          <w:lang w:val="ru-RU"/>
        </w:rPr>
      </w:pPr>
      <w:r w:rsidRPr="00E120D5">
        <w:rPr>
          <w:lang w:val="ru-RU"/>
        </w:rPr>
        <w:t>объяснять взаимосвязь фактов языка и истории, языка и культуры русского и других народов;</w:t>
      </w:r>
    </w:p>
    <w:p w:rsidR="00253E4C" w:rsidRPr="00E120D5" w:rsidRDefault="00253E4C" w:rsidP="00253E4C">
      <w:pPr>
        <w:widowControl/>
        <w:autoSpaceDE/>
        <w:autoSpaceDN/>
        <w:adjustRightInd/>
        <w:jc w:val="both"/>
        <w:rPr>
          <w:lang w:val="ru-RU"/>
        </w:rPr>
      </w:pPr>
      <w:r w:rsidRPr="00E120D5">
        <w:rPr>
          <w:b/>
          <w:bCs/>
          <w:lang w:val="ru-RU"/>
        </w:rPr>
        <w:t>аудирование и чтение</w:t>
      </w:r>
    </w:p>
    <w:p w:rsidR="00253E4C" w:rsidRPr="00E120D5" w:rsidRDefault="00253E4C" w:rsidP="00F44C84">
      <w:pPr>
        <w:widowControl/>
        <w:numPr>
          <w:ilvl w:val="0"/>
          <w:numId w:val="86"/>
        </w:numPr>
        <w:tabs>
          <w:tab w:val="clear" w:pos="720"/>
          <w:tab w:val="num" w:pos="330"/>
        </w:tabs>
        <w:autoSpaceDE/>
        <w:autoSpaceDN/>
        <w:adjustRightInd/>
        <w:ind w:left="330" w:hanging="330"/>
        <w:jc w:val="both"/>
        <w:rPr>
          <w:lang w:val="ru-RU"/>
        </w:rPr>
      </w:pPr>
      <w:r w:rsidRPr="00E120D5">
        <w:rPr>
          <w:lang w:val="ru-RU"/>
        </w:rPr>
        <w:t xml:space="preserve">использовать разные виды чтения (ознакомительно-изучаю-щее, ознакомительно-реферативное и др.) в зависимости от коммуникативной задачи; </w:t>
      </w:r>
    </w:p>
    <w:p w:rsidR="00253E4C" w:rsidRPr="00E120D5" w:rsidRDefault="00253E4C" w:rsidP="00F44C84">
      <w:pPr>
        <w:widowControl/>
        <w:numPr>
          <w:ilvl w:val="0"/>
          <w:numId w:val="86"/>
        </w:numPr>
        <w:tabs>
          <w:tab w:val="clear" w:pos="720"/>
          <w:tab w:val="num" w:pos="330"/>
        </w:tabs>
        <w:autoSpaceDE/>
        <w:autoSpaceDN/>
        <w:adjustRightInd/>
        <w:ind w:left="330" w:hanging="330"/>
        <w:jc w:val="both"/>
        <w:rPr>
          <w:lang w:val="ru-RU"/>
        </w:rPr>
      </w:pPr>
      <w:r w:rsidRPr="00E120D5">
        <w:rPr>
          <w:lang w:val="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253E4C" w:rsidRPr="00E120D5" w:rsidRDefault="00253E4C" w:rsidP="00F44C84">
      <w:pPr>
        <w:widowControl/>
        <w:numPr>
          <w:ilvl w:val="0"/>
          <w:numId w:val="86"/>
        </w:numPr>
        <w:tabs>
          <w:tab w:val="clear" w:pos="720"/>
          <w:tab w:val="num" w:pos="330"/>
        </w:tabs>
        <w:autoSpaceDE/>
        <w:autoSpaceDN/>
        <w:adjustRightInd/>
        <w:ind w:left="330" w:hanging="330"/>
        <w:jc w:val="both"/>
        <w:rPr>
          <w:lang w:val="ru-RU"/>
        </w:rPr>
      </w:pPr>
      <w:r w:rsidRPr="00E120D5">
        <w:rPr>
          <w:lang w:val="ru-RU"/>
        </w:rPr>
        <w:t>владеть основными приемами информационной переработки устного и письменного текста;</w:t>
      </w:r>
    </w:p>
    <w:p w:rsidR="002F0ACB" w:rsidRPr="00E120D5" w:rsidRDefault="002F0ACB" w:rsidP="00253E4C">
      <w:pPr>
        <w:widowControl/>
        <w:autoSpaceDE/>
        <w:autoSpaceDN/>
        <w:adjustRightInd/>
        <w:jc w:val="both"/>
        <w:rPr>
          <w:b/>
          <w:bCs/>
          <w:lang w:val="ru-RU"/>
        </w:rPr>
      </w:pPr>
    </w:p>
    <w:p w:rsidR="002F0ACB" w:rsidRPr="00E120D5" w:rsidRDefault="002F0ACB" w:rsidP="00253E4C">
      <w:pPr>
        <w:widowControl/>
        <w:autoSpaceDE/>
        <w:autoSpaceDN/>
        <w:adjustRightInd/>
        <w:jc w:val="both"/>
        <w:rPr>
          <w:b/>
          <w:bCs/>
          <w:lang w:val="ru-RU"/>
        </w:rPr>
      </w:pPr>
    </w:p>
    <w:p w:rsidR="002F0ACB" w:rsidRPr="00E120D5" w:rsidRDefault="002F0ACB" w:rsidP="00253E4C">
      <w:pPr>
        <w:widowControl/>
        <w:autoSpaceDE/>
        <w:autoSpaceDN/>
        <w:adjustRightInd/>
        <w:jc w:val="both"/>
        <w:rPr>
          <w:b/>
          <w:bCs/>
          <w:lang w:val="ru-RU"/>
        </w:rPr>
      </w:pPr>
    </w:p>
    <w:p w:rsidR="00253E4C" w:rsidRPr="00E120D5" w:rsidRDefault="00253E4C" w:rsidP="00253E4C">
      <w:pPr>
        <w:widowControl/>
        <w:autoSpaceDE/>
        <w:autoSpaceDN/>
        <w:adjustRightInd/>
        <w:jc w:val="both"/>
        <w:rPr>
          <w:lang w:val="ru-RU"/>
        </w:rPr>
      </w:pPr>
      <w:r w:rsidRPr="00E120D5">
        <w:rPr>
          <w:b/>
          <w:bCs/>
          <w:lang w:val="ru-RU"/>
        </w:rPr>
        <w:t>говорение и письмо</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lastRenderedPageBreak/>
        <w:t>создавать устные и письменные монологические и диалогические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t>применять в практике письма орфографические и пунктуационные нормы современного русского литературного языка;</w:t>
      </w:r>
    </w:p>
    <w:p w:rsidR="00253E4C" w:rsidRPr="00E120D5" w:rsidRDefault="00253E4C" w:rsidP="00F44C84">
      <w:pPr>
        <w:widowControl/>
        <w:numPr>
          <w:ilvl w:val="0"/>
          <w:numId w:val="87"/>
        </w:numPr>
        <w:tabs>
          <w:tab w:val="clear" w:pos="720"/>
          <w:tab w:val="num" w:pos="330"/>
        </w:tabs>
        <w:autoSpaceDE/>
        <w:autoSpaceDN/>
        <w:adjustRightInd/>
        <w:ind w:left="330" w:hanging="330"/>
        <w:jc w:val="both"/>
        <w:rPr>
          <w:lang w:val="ru-RU"/>
        </w:rPr>
      </w:pPr>
      <w:r w:rsidRPr="00E120D5">
        <w:rPr>
          <w:lang w:val="ru-RU"/>
        </w:rPr>
        <w:t>соблюдать нормы речевого поведения в различных сферах и ситуациях общения, в том числе при обсуждении дискуссионных проблем;</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b/>
          <w:bCs/>
          <w:i/>
          <w:iCs/>
          <w:lang w:val="ru-RU"/>
        </w:rPr>
        <w:t xml:space="preserve"> </w:t>
      </w:r>
      <w:r w:rsidRPr="00E120D5">
        <w:rPr>
          <w:lang w:val="ru-RU"/>
        </w:rPr>
        <w:t>для:</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углубления лингвистических знаний, расширения кругозора в области филологических наук и получения высшего филологического образования;</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 xml:space="preserve">увеличения продуктивного, рецептивного и потенциального словаря; расширения круга используемых языковых и речевых средств; совершенствования способности к самооценке через наблюдение за собственной речью; </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развития интеллектуальных и творческих способностей, навыков самостоятельной деятельности, использования языка для самореализации, самовыражения в различных областях человеческой деятельности;</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 xml:space="preserve">удовлетворения познавательных интересов в области гуманитарных наук; </w:t>
      </w:r>
    </w:p>
    <w:p w:rsidR="00253E4C" w:rsidRPr="00E120D5" w:rsidRDefault="00253E4C" w:rsidP="00F44C84">
      <w:pPr>
        <w:widowControl/>
        <w:numPr>
          <w:ilvl w:val="0"/>
          <w:numId w:val="88"/>
        </w:numPr>
        <w:tabs>
          <w:tab w:val="clear" w:pos="720"/>
          <w:tab w:val="num" w:pos="330"/>
        </w:tabs>
        <w:autoSpaceDE/>
        <w:autoSpaceDN/>
        <w:adjustRightInd/>
        <w:ind w:left="330" w:hanging="330"/>
        <w:jc w:val="both"/>
        <w:rPr>
          <w:lang w:val="ru-RU"/>
        </w:rPr>
      </w:pPr>
      <w:r w:rsidRPr="00E120D5">
        <w:rPr>
          <w:lang w:val="ru-RU"/>
        </w:rPr>
        <w:t xml:space="preserve">самообразования и активного участия в производственной, культурной и общественной жизни государства. </w:t>
      </w:r>
    </w:p>
    <w:p w:rsidR="00253E4C" w:rsidRPr="00E120D5" w:rsidRDefault="00253E4C" w:rsidP="00253E4C">
      <w:pPr>
        <w:rPr>
          <w:b/>
          <w:bCs/>
          <w:sz w:val="12"/>
          <w:szCs w:val="12"/>
          <w:lang w:val="ru-RU"/>
        </w:rPr>
      </w:pPr>
    </w:p>
    <w:p w:rsidR="00253E4C" w:rsidRPr="00E120D5" w:rsidRDefault="00253E4C" w:rsidP="00253E4C">
      <w:pPr>
        <w:rPr>
          <w:u w:val="single"/>
          <w:lang w:val="ru-RU"/>
        </w:rPr>
      </w:pPr>
      <w:r w:rsidRPr="00E120D5">
        <w:rPr>
          <w:lang w:val="ru-RU"/>
        </w:rPr>
        <w:t>Литература.</w:t>
      </w:r>
      <w:r w:rsidRPr="00E120D5">
        <w:rPr>
          <w:lang w:val="ru-RU"/>
        </w:rPr>
        <w:br/>
        <w:t>БАЗОВЫЙ  УРОВЕНЬ</w:t>
      </w:r>
      <w:r w:rsidRPr="00E120D5">
        <w:rPr>
          <w:lang w:val="ru-RU"/>
        </w:rPr>
        <w:br/>
      </w:r>
      <w:r w:rsidRPr="00E120D5">
        <w:rPr>
          <w:b/>
          <w:bCs/>
          <w:lang w:val="ru-RU"/>
        </w:rPr>
        <w:t>Устное народное творчество</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целенаправленно использовать малые фольклорные жанры в своих устных и письменных высказываниях,</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определять с помощью пословицы жизненную/вымышленную ситуацию,</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выразительно читать сказки и былины, соблюдая соответствующий интонационный рисунок «устного рассказывания»,</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t xml:space="preserve">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 </w:t>
      </w:r>
    </w:p>
    <w:p w:rsidR="00253E4C" w:rsidRPr="00E120D5" w:rsidRDefault="00253E4C" w:rsidP="00F44C84">
      <w:pPr>
        <w:widowControl/>
        <w:numPr>
          <w:ilvl w:val="0"/>
          <w:numId w:val="89"/>
        </w:numPr>
        <w:tabs>
          <w:tab w:val="clear" w:pos="720"/>
          <w:tab w:val="num" w:pos="330"/>
        </w:tabs>
        <w:autoSpaceDE/>
        <w:autoSpaceDN/>
        <w:adjustRightInd/>
        <w:ind w:left="330" w:hanging="330"/>
        <w:jc w:val="both"/>
        <w:rPr>
          <w:lang w:val="ru-RU"/>
        </w:rPr>
      </w:pPr>
      <w:r w:rsidRPr="00E120D5">
        <w:rPr>
          <w:lang w:val="ru-RU"/>
        </w:rPr>
        <w:lastRenderedPageBreak/>
        <w:t>видеть «необычное в обычном», устанавливать неочевидные связи между предметами, явлениями, действиями, отгадывая или сочиняя загадку.</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башкирского народов),</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рассказывать о самостоятельно прочитанной сказке, былине, обосновывая свой выбор,</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сочинять сказку (в том числе и по пословице), былину и/или придумывать сюжетные линии,</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53E4C" w:rsidRPr="00E120D5" w:rsidRDefault="00253E4C" w:rsidP="00F44C84">
      <w:pPr>
        <w:widowControl/>
        <w:numPr>
          <w:ilvl w:val="0"/>
          <w:numId w:val="90"/>
        </w:numPr>
        <w:tabs>
          <w:tab w:val="clear" w:pos="720"/>
          <w:tab w:val="num" w:pos="330"/>
        </w:tabs>
        <w:autoSpaceDE/>
        <w:autoSpaceDN/>
        <w:adjustRightInd/>
        <w:ind w:left="330" w:hanging="330"/>
        <w:jc w:val="both"/>
        <w:rPr>
          <w:lang w:val="ru-RU"/>
        </w:rPr>
      </w:pPr>
      <w:r w:rsidRPr="00E120D5">
        <w:rPr>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53E4C" w:rsidRPr="00E120D5" w:rsidRDefault="00253E4C" w:rsidP="00253E4C">
      <w:pPr>
        <w:widowControl/>
        <w:autoSpaceDE/>
        <w:autoSpaceDN/>
        <w:adjustRightInd/>
        <w:jc w:val="both"/>
        <w:rPr>
          <w:lang w:val="ru-RU"/>
        </w:rPr>
      </w:pPr>
      <w:r w:rsidRPr="00E120D5">
        <w:rPr>
          <w:b/>
          <w:bCs/>
          <w:lang w:val="ru-RU"/>
        </w:rPr>
        <w:t xml:space="preserve">Русская литература </w:t>
      </w:r>
      <w:r w:rsidRPr="00E120D5">
        <w:rPr>
          <w:b/>
          <w:bCs/>
        </w:rPr>
        <w:t>XIX</w:t>
      </w:r>
      <w:r w:rsidRPr="00E120D5">
        <w:rPr>
          <w:b/>
          <w:bCs/>
          <w:lang w:val="ru-RU"/>
        </w:rPr>
        <w:t>–</w:t>
      </w:r>
      <w:r w:rsidRPr="00E120D5">
        <w:rPr>
          <w:b/>
          <w:bCs/>
        </w:rPr>
        <w:t>XX</w:t>
      </w:r>
      <w:r w:rsidRPr="00E120D5">
        <w:rPr>
          <w:b/>
          <w:bCs/>
          <w:lang w:val="ru-RU"/>
        </w:rPr>
        <w:t xml:space="preserve"> веков. Литература народов России. Зарубежная литература</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воспринимать художественный текст как произведение искусства, «послание» автора читателю, современнику и потомку,</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 xml:space="preserve">определять актуальность произведений для читателей разных поколений и вступать в диалог с другими читателями, </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анализировать и истолковывать произведения разной жанровой природы, аргументированно формулируя свое отношение к прочитанному,</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создавать собственный текст аналитического и интерпретирующего характера в различных форматах,</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сопоставлять произведение словесного искусства и его воплощение в других искусствах,</w:t>
      </w:r>
    </w:p>
    <w:p w:rsidR="00253E4C" w:rsidRPr="00E120D5" w:rsidRDefault="00253E4C" w:rsidP="00F44C84">
      <w:pPr>
        <w:widowControl/>
        <w:numPr>
          <w:ilvl w:val="0"/>
          <w:numId w:val="91"/>
        </w:numPr>
        <w:tabs>
          <w:tab w:val="clear" w:pos="720"/>
          <w:tab w:val="num" w:pos="330"/>
        </w:tabs>
        <w:autoSpaceDE/>
        <w:autoSpaceDN/>
        <w:adjustRightInd/>
        <w:ind w:left="330" w:hanging="330"/>
        <w:jc w:val="both"/>
        <w:rPr>
          <w:lang w:val="ru-RU"/>
        </w:rPr>
      </w:pPr>
      <w:r w:rsidRPr="00E120D5">
        <w:rPr>
          <w:lang w:val="ru-RU"/>
        </w:rPr>
        <w:t>работать с разными источниками информации и владеть основными способами ее обработки и презентации.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выбирать путь анализа произведения, адекватный жанрово-родовой природе художественного текста,</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 xml:space="preserve">дифференцировать элементы поэтики художественного текста, видеть их художественную и смысловую функцию, </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сопоставлять «чужие» тексты интерпретирующего характера, аргументированно оценивать их,</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оценивать интерпретацию художественного текста, созданную средствами других искусств,</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создавать собственную интерпретацию изученного текста средствами других искусств,</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i/>
          <w:iCs/>
          <w:lang w:val="ru-RU"/>
        </w:rPr>
      </w:pPr>
      <w:r w:rsidRPr="00E120D5">
        <w:rPr>
          <w:i/>
          <w:iCs/>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53E4C" w:rsidRPr="00E120D5" w:rsidRDefault="00253E4C" w:rsidP="00F44C84">
      <w:pPr>
        <w:widowControl/>
        <w:numPr>
          <w:ilvl w:val="0"/>
          <w:numId w:val="92"/>
        </w:numPr>
        <w:tabs>
          <w:tab w:val="clear" w:pos="720"/>
          <w:tab w:val="num" w:pos="330"/>
        </w:tabs>
        <w:autoSpaceDE/>
        <w:autoSpaceDN/>
        <w:adjustRightInd/>
        <w:ind w:left="330" w:hanging="330"/>
        <w:jc w:val="both"/>
        <w:rPr>
          <w:lang w:val="ru-RU"/>
        </w:rPr>
      </w:pPr>
      <w:r w:rsidRPr="00E120D5">
        <w:rPr>
          <w:i/>
          <w:iCs/>
          <w:lang w:val="ru-RU"/>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литературы на профильном уровне ученик должен</w:t>
      </w:r>
    </w:p>
    <w:p w:rsidR="00253E4C" w:rsidRPr="00E120D5" w:rsidRDefault="00253E4C" w:rsidP="00253E4C">
      <w:pPr>
        <w:jc w:val="both"/>
        <w:rPr>
          <w:lang w:val="ru-RU"/>
        </w:rPr>
      </w:pPr>
      <w:r w:rsidRPr="00E120D5">
        <w:rPr>
          <w:b/>
          <w:bCs/>
          <w:lang w:val="ru-RU"/>
        </w:rPr>
        <w:lastRenderedPageBreak/>
        <w:t>знать/понимать</w:t>
      </w:r>
    </w:p>
    <w:p w:rsidR="00253E4C" w:rsidRPr="00E120D5" w:rsidRDefault="00253E4C" w:rsidP="00F44C84">
      <w:pPr>
        <w:widowControl/>
        <w:numPr>
          <w:ilvl w:val="0"/>
          <w:numId w:val="93"/>
        </w:numPr>
        <w:tabs>
          <w:tab w:val="clear" w:pos="720"/>
          <w:tab w:val="num" w:pos="330"/>
        </w:tabs>
        <w:autoSpaceDE/>
        <w:autoSpaceDN/>
        <w:adjustRightInd/>
        <w:ind w:left="330" w:hanging="330"/>
        <w:jc w:val="both"/>
      </w:pPr>
      <w:r w:rsidRPr="00E120D5">
        <w:t>образную природу словесного искусства;</w:t>
      </w:r>
    </w:p>
    <w:p w:rsidR="00253E4C" w:rsidRPr="00E120D5" w:rsidRDefault="00253E4C" w:rsidP="00F44C84">
      <w:pPr>
        <w:widowControl/>
        <w:numPr>
          <w:ilvl w:val="0"/>
          <w:numId w:val="93"/>
        </w:numPr>
        <w:tabs>
          <w:tab w:val="clear" w:pos="720"/>
          <w:tab w:val="num" w:pos="330"/>
        </w:tabs>
        <w:autoSpaceDE/>
        <w:autoSpaceDN/>
        <w:adjustRightInd/>
        <w:ind w:left="330" w:hanging="330"/>
        <w:jc w:val="both"/>
      </w:pPr>
      <w:r w:rsidRPr="00E120D5">
        <w:t>содержание изученных литературных произведений;</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rPr>
          <w:lang w:val="ru-RU"/>
        </w:rPr>
        <w:t xml:space="preserve">основные факты жизни и творчества писателей-классиков </w:t>
      </w:r>
      <w:r w:rsidRPr="00E120D5">
        <w:t>XIX</w:t>
      </w:r>
      <w:r w:rsidRPr="00E120D5">
        <w:rPr>
          <w:lang w:val="ru-RU"/>
        </w:rPr>
        <w:t>-</w:t>
      </w:r>
      <w:r w:rsidRPr="00E120D5">
        <w:t>XX</w:t>
      </w:r>
      <w:r w:rsidRPr="00E120D5">
        <w:rPr>
          <w:lang w:val="ru-RU"/>
        </w:rPr>
        <w:t xml:space="preserve"> вв., этапы их творческой эволюции;</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rPr>
          <w:lang w:val="ru-RU"/>
        </w:rPr>
        <w:t>историко-культурный контекст и творческую историю изучаемых произведений;</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rPr>
          <w:lang w:val="ru-RU"/>
        </w:rPr>
        <w:t>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253E4C" w:rsidRPr="00E120D5" w:rsidRDefault="00253E4C" w:rsidP="00F44C84">
      <w:pPr>
        <w:widowControl/>
        <w:numPr>
          <w:ilvl w:val="0"/>
          <w:numId w:val="93"/>
        </w:numPr>
        <w:tabs>
          <w:tab w:val="clear" w:pos="720"/>
          <w:tab w:val="num" w:pos="330"/>
        </w:tabs>
        <w:autoSpaceDE/>
        <w:autoSpaceDN/>
        <w:adjustRightInd/>
        <w:ind w:left="330" w:hanging="330"/>
        <w:jc w:val="both"/>
        <w:rPr>
          <w:lang w:val="ru-RU"/>
        </w:rPr>
      </w:pPr>
      <w:r w:rsidRPr="00E120D5">
        <w:t>основные теоретико-литературные понятия;</w:t>
      </w:r>
    </w:p>
    <w:p w:rsidR="00253E4C" w:rsidRPr="00E120D5" w:rsidRDefault="00253E4C" w:rsidP="00253E4C">
      <w:pPr>
        <w:widowControl/>
        <w:autoSpaceDE/>
        <w:autoSpaceDN/>
        <w:adjustRightInd/>
        <w:jc w:val="both"/>
        <w:rPr>
          <w:lang w:val="ru-RU"/>
        </w:rPr>
      </w:pPr>
      <w:r w:rsidRPr="00E120D5">
        <w:rPr>
          <w:b/>
          <w:bCs/>
        </w:rPr>
        <w:t>уметь</w:t>
      </w:r>
    </w:p>
    <w:p w:rsidR="00253E4C" w:rsidRPr="00E120D5" w:rsidRDefault="00253E4C" w:rsidP="00F44C84">
      <w:pPr>
        <w:widowControl/>
        <w:numPr>
          <w:ilvl w:val="0"/>
          <w:numId w:val="94"/>
        </w:numPr>
        <w:tabs>
          <w:tab w:val="clear" w:pos="720"/>
          <w:tab w:val="num" w:pos="330"/>
        </w:tabs>
        <w:autoSpaceDE/>
        <w:autoSpaceDN/>
        <w:adjustRightInd/>
        <w:ind w:left="330" w:hanging="330"/>
        <w:jc w:val="both"/>
      </w:pPr>
      <w:r w:rsidRPr="00E120D5">
        <w:t>воспроизводить содержание литературного произведения;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 xml:space="preserve">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с традицией; выявлять «сквозные темы» и ключевые проблемы русской литературы;</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определять жанрово-родовую специфику литературного произведения;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сопоставлять литературные произведения, а также их различные художественные, критические и научные интерпретации;</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выявлять авторскую позицию, характеризовать особенности стиля писателя;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выразительно читать изученные произведения (или фрагменты), соблюдая нормы литературного произношения;</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аргументировано формулировать свое отношение к прочитанному произведению;</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составлять планы и тезисы статей на литературные темы, готовить учебно-исследовательские работы;</w:t>
      </w:r>
    </w:p>
    <w:p w:rsidR="00253E4C" w:rsidRPr="00E120D5" w:rsidRDefault="00253E4C" w:rsidP="00F44C84">
      <w:pPr>
        <w:widowControl/>
        <w:numPr>
          <w:ilvl w:val="0"/>
          <w:numId w:val="94"/>
        </w:numPr>
        <w:tabs>
          <w:tab w:val="clear" w:pos="720"/>
          <w:tab w:val="num" w:pos="330"/>
        </w:tabs>
        <w:autoSpaceDE/>
        <w:autoSpaceDN/>
        <w:adjustRightInd/>
        <w:ind w:left="330" w:hanging="330"/>
        <w:jc w:val="both"/>
        <w:rPr>
          <w:lang w:val="ru-RU"/>
        </w:rPr>
      </w:pPr>
      <w:r w:rsidRPr="00E120D5">
        <w:rPr>
          <w:lang w:val="ru-RU"/>
        </w:rPr>
        <w:t>писать рецензии на прочитанные произведения и сочинения различных жанров на литературные темы.</w:t>
      </w:r>
    </w:p>
    <w:p w:rsidR="00253E4C" w:rsidRPr="00E120D5" w:rsidRDefault="00253E4C" w:rsidP="00253E4C">
      <w:pPr>
        <w:widowControl/>
        <w:autoSpaceDE/>
        <w:autoSpaceDN/>
        <w:adjustRightInd/>
        <w:jc w:val="both"/>
        <w:rPr>
          <w:i/>
          <w:iCs/>
          <w:u w:val="single"/>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создания связного текста (устного и письменного) на необходимую тему с учетом норм русского литературного языка;</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участия в диалоге или дискуссии;</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самостоятельного знакомства с явлениями художественной культуры и оценки их эстетической значимости;</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 xml:space="preserve">определения своего круга чтения и оценки литературных произведений, </w:t>
      </w:r>
    </w:p>
    <w:p w:rsidR="00253E4C" w:rsidRPr="00E120D5" w:rsidRDefault="00253E4C" w:rsidP="00F44C84">
      <w:pPr>
        <w:widowControl/>
        <w:numPr>
          <w:ilvl w:val="0"/>
          <w:numId w:val="95"/>
        </w:numPr>
        <w:tabs>
          <w:tab w:val="clear" w:pos="720"/>
          <w:tab w:val="num" w:pos="330"/>
        </w:tabs>
        <w:autoSpaceDE/>
        <w:autoSpaceDN/>
        <w:adjustRightInd/>
        <w:ind w:left="330" w:hanging="330"/>
        <w:jc w:val="both"/>
        <w:rPr>
          <w:lang w:val="ru-RU"/>
        </w:rPr>
      </w:pPr>
      <w:r w:rsidRPr="00E120D5">
        <w:rPr>
          <w:lang w:val="ru-RU"/>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253E4C" w:rsidRPr="00E120D5" w:rsidRDefault="00253E4C" w:rsidP="00253E4C">
      <w:pPr>
        <w:jc w:val="both"/>
        <w:rPr>
          <w:sz w:val="12"/>
          <w:szCs w:val="12"/>
          <w:lang w:val="ru-RU"/>
        </w:rPr>
      </w:pPr>
    </w:p>
    <w:p w:rsidR="00253E4C" w:rsidRPr="00E120D5" w:rsidRDefault="00253E4C" w:rsidP="00253E4C">
      <w:pPr>
        <w:rPr>
          <w:lang w:val="ru-RU"/>
        </w:rPr>
      </w:pPr>
      <w:r w:rsidRPr="00E120D5">
        <w:rPr>
          <w:lang w:val="ru-RU"/>
        </w:rPr>
        <w:t>Иностранный язык. Английский язык.</w:t>
      </w:r>
      <w:r w:rsidRPr="00E120D5">
        <w:rPr>
          <w:b/>
          <w:bCs/>
          <w:lang w:val="ru-RU"/>
        </w:rPr>
        <w:t xml:space="preserve"> </w:t>
      </w:r>
      <w:r w:rsidRPr="00E120D5">
        <w:rPr>
          <w:lang w:val="ru-RU"/>
        </w:rPr>
        <w:br/>
        <w:t>БАЗОВЫЙ УРОВЕНЬ</w:t>
      </w:r>
      <w:r w:rsidRPr="00E120D5">
        <w:rPr>
          <w:b/>
          <w:bCs/>
          <w:lang w:val="ru-RU"/>
        </w:rPr>
        <w:t xml:space="preserve"> </w:t>
      </w:r>
      <w:r w:rsidRPr="00E120D5">
        <w:rPr>
          <w:lang w:val="ru-RU"/>
        </w:rPr>
        <w:br/>
      </w:r>
      <w:r w:rsidRPr="00E120D5">
        <w:rPr>
          <w:b/>
          <w:bCs/>
          <w:i/>
          <w:iCs/>
          <w:lang w:val="ru-RU"/>
        </w:rPr>
        <w:t>Коммуникативные умения</w:t>
      </w:r>
      <w:r w:rsidRPr="00E120D5">
        <w:rPr>
          <w:lang w:val="ru-RU"/>
        </w:rPr>
        <w:br/>
      </w:r>
      <w:r w:rsidRPr="00E120D5">
        <w:rPr>
          <w:b/>
          <w:bCs/>
          <w:lang w:val="ru-RU"/>
        </w:rPr>
        <w:t>Говорение. Диалогическая речь</w:t>
      </w:r>
    </w:p>
    <w:p w:rsidR="00253E4C" w:rsidRPr="00E120D5" w:rsidRDefault="00253E4C" w:rsidP="00253E4C">
      <w:pPr>
        <w:widowControl/>
        <w:autoSpaceDE/>
        <w:autoSpaceDN/>
        <w:adjustRightInd/>
        <w:rPr>
          <w:lang w:val="ru-RU"/>
        </w:rPr>
      </w:pPr>
      <w:r w:rsidRPr="00E120D5">
        <w:rPr>
          <w:u w:val="single"/>
          <w:lang w:val="ru-RU"/>
        </w:rPr>
        <w:t>Выпускник научится</w:t>
      </w:r>
      <w:r w:rsidRPr="00E120D5">
        <w:rPr>
          <w:lang w:val="ru-RU"/>
        </w:rPr>
        <w:t xml:space="preserve">: </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lastRenderedPageBreak/>
        <w:t xml:space="preserve">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253E4C" w:rsidRPr="00E120D5" w:rsidRDefault="00253E4C" w:rsidP="00253E4C">
      <w:pPr>
        <w:widowControl/>
        <w:autoSpaceDE/>
        <w:autoSpaceDN/>
        <w:adjustRightInd/>
        <w:jc w:val="both"/>
        <w:rPr>
          <w:i/>
          <w:iCs/>
          <w:lang w:val="ru-RU"/>
        </w:rPr>
      </w:pPr>
      <w:r w:rsidRPr="00E120D5">
        <w:rPr>
          <w:i/>
          <w:iCs/>
          <w:u w:val="single"/>
          <w:lang w:val="ru-RU"/>
        </w:rPr>
        <w:t>Выпускник получит возможность научиться</w:t>
      </w:r>
      <w:r w:rsidRPr="00E120D5">
        <w:rPr>
          <w:i/>
          <w:iCs/>
          <w:lang w:val="ru-RU"/>
        </w:rPr>
        <w:t xml:space="preserve">: </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i/>
          <w:iCs/>
          <w:lang w:val="ru-RU"/>
        </w:rPr>
        <w:t>брать и давать интервью.</w:t>
      </w:r>
    </w:p>
    <w:p w:rsidR="00253E4C" w:rsidRPr="00E120D5" w:rsidRDefault="00253E4C" w:rsidP="00253E4C">
      <w:pPr>
        <w:widowControl/>
        <w:autoSpaceDE/>
        <w:autoSpaceDN/>
        <w:adjustRightInd/>
        <w:jc w:val="both"/>
        <w:rPr>
          <w:lang w:val="ru-RU"/>
        </w:rPr>
      </w:pPr>
      <w:r w:rsidRPr="00E120D5">
        <w:rPr>
          <w:b/>
          <w:bCs/>
          <w:lang w:val="ru-RU"/>
        </w:rPr>
        <w:t>Говорение. Монологическая речь</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рассказывать о себе, своей семье, друзьях, своей школе, своих интересах, планах на будущее; о своем городе/селе, о своей стране и странах изучаемого языка с опорой на зрительную наглядность и/или вербальные опоры (ключевые слова, план, вопросы);</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описывать события с опорой на зрительную наглядность и/или вербальные опоры (ключевые слова, план, вопросы);</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 xml:space="preserve">давать краткую характеристику реальных людей и литературных персонажей; </w:t>
      </w:r>
    </w:p>
    <w:p w:rsidR="00253E4C" w:rsidRPr="00E120D5" w:rsidRDefault="00253E4C" w:rsidP="00F44C84">
      <w:pPr>
        <w:widowControl/>
        <w:numPr>
          <w:ilvl w:val="0"/>
          <w:numId w:val="96"/>
        </w:numPr>
        <w:tabs>
          <w:tab w:val="clear" w:pos="720"/>
          <w:tab w:val="num" w:pos="330"/>
        </w:tabs>
        <w:autoSpaceDE/>
        <w:autoSpaceDN/>
        <w:adjustRightInd/>
        <w:ind w:left="330" w:hanging="330"/>
        <w:jc w:val="both"/>
        <w:rPr>
          <w:lang w:val="ru-RU"/>
        </w:rPr>
      </w:pPr>
      <w:r w:rsidRPr="00E120D5">
        <w:rPr>
          <w:lang w:val="ru-RU"/>
        </w:rPr>
        <w:t>передавать основное содержание прочитанного текста с опорой или без опоры на текст/ ключевые слова/ план/вопросы.</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делать сообщение на заданную тему на основе прочитанного;</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комментировать факты из прочитанного/прослушанного текста, аргументировать своё отношение к прочитанному/прослушанному;</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 xml:space="preserve">кратко высказываться без предварительной подготовки на заданную тему в соответствии с предложенной ситуацией общения; </w:t>
      </w:r>
    </w:p>
    <w:p w:rsidR="00253E4C" w:rsidRPr="00E120D5" w:rsidRDefault="00253E4C" w:rsidP="00F44C84">
      <w:pPr>
        <w:widowControl/>
        <w:numPr>
          <w:ilvl w:val="0"/>
          <w:numId w:val="97"/>
        </w:numPr>
        <w:tabs>
          <w:tab w:val="clear" w:pos="720"/>
          <w:tab w:val="num" w:pos="330"/>
        </w:tabs>
        <w:autoSpaceDE/>
        <w:autoSpaceDN/>
        <w:adjustRightInd/>
        <w:ind w:left="330" w:hanging="330"/>
        <w:jc w:val="both"/>
        <w:rPr>
          <w:lang w:val="ru-RU"/>
        </w:rPr>
      </w:pPr>
      <w:r w:rsidRPr="00E120D5">
        <w:rPr>
          <w:i/>
          <w:iCs/>
          <w:lang w:val="ru-RU"/>
        </w:rPr>
        <w:t>кратко излагать результаты выполненной проектной работы.</w:t>
      </w:r>
    </w:p>
    <w:p w:rsidR="00253E4C" w:rsidRPr="00E120D5" w:rsidRDefault="00253E4C" w:rsidP="00253E4C">
      <w:pPr>
        <w:widowControl/>
        <w:autoSpaceDE/>
        <w:autoSpaceDN/>
        <w:adjustRightInd/>
        <w:jc w:val="both"/>
        <w:rPr>
          <w:u w:val="single"/>
          <w:lang w:val="ru-RU"/>
        </w:rPr>
      </w:pPr>
      <w:r w:rsidRPr="00E120D5">
        <w:rPr>
          <w:b/>
          <w:bCs/>
          <w:lang w:val="ru-RU"/>
        </w:rPr>
        <w:t>Аудирование</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98"/>
        </w:numPr>
        <w:tabs>
          <w:tab w:val="clear" w:pos="720"/>
          <w:tab w:val="num" w:pos="330"/>
        </w:tabs>
        <w:autoSpaceDE/>
        <w:autoSpaceDN/>
        <w:adjustRightInd/>
        <w:ind w:left="330" w:hanging="330"/>
        <w:jc w:val="both"/>
        <w:rPr>
          <w:lang w:val="ru-RU"/>
        </w:rPr>
      </w:pPr>
      <w:r w:rsidRPr="00E120D5">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253E4C" w:rsidRPr="00E120D5" w:rsidRDefault="00253E4C" w:rsidP="00F44C84">
      <w:pPr>
        <w:widowControl/>
        <w:numPr>
          <w:ilvl w:val="0"/>
          <w:numId w:val="98"/>
        </w:numPr>
        <w:tabs>
          <w:tab w:val="clear" w:pos="720"/>
          <w:tab w:val="num" w:pos="330"/>
        </w:tabs>
        <w:autoSpaceDE/>
        <w:autoSpaceDN/>
        <w:adjustRightInd/>
        <w:ind w:left="330" w:hanging="330"/>
        <w:jc w:val="both"/>
        <w:rPr>
          <w:lang w:val="ru-RU"/>
        </w:rPr>
      </w:pPr>
      <w:r w:rsidRPr="00E120D5">
        <w:rPr>
          <w:lang w:val="ru-RU"/>
        </w:rPr>
        <w:t xml:space="preserve">воспринимать на слух и понимать значимую/ нужную/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253E4C" w:rsidRPr="00E120D5" w:rsidRDefault="00253E4C" w:rsidP="00253E4C">
      <w:pPr>
        <w:widowControl/>
        <w:autoSpaceDE/>
        <w:autoSpaceDN/>
        <w:adjustRightInd/>
        <w:jc w:val="both"/>
        <w:rPr>
          <w:u w:val="single"/>
          <w:lang w:val="ru-RU"/>
        </w:rPr>
      </w:pPr>
      <w:r w:rsidRPr="00E120D5">
        <w:rPr>
          <w:i/>
          <w:iCs/>
          <w:u w:val="single"/>
        </w:rPr>
        <w:t xml:space="preserve">Выпускник получит возможность научиться: </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i/>
          <w:iCs/>
          <w:lang w:val="ru-RU"/>
        </w:rPr>
      </w:pPr>
      <w:r w:rsidRPr="00E120D5">
        <w:rPr>
          <w:i/>
          <w:iCs/>
          <w:lang w:val="ru-RU"/>
        </w:rPr>
        <w:t>выделять основную мысль в воспринимаемом на слух тексте;</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i/>
          <w:iCs/>
          <w:lang w:val="ru-RU"/>
        </w:rPr>
      </w:pPr>
      <w:r w:rsidRPr="00E120D5">
        <w:rPr>
          <w:i/>
          <w:iCs/>
          <w:lang w:val="ru-RU"/>
        </w:rPr>
        <w:t xml:space="preserve">отделять в тексте, воспринимаемом на слух, главные факты от второстепенных; </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i/>
          <w:iCs/>
          <w:lang w:val="ru-RU"/>
        </w:rPr>
      </w:pPr>
      <w:r w:rsidRPr="00E120D5">
        <w:rPr>
          <w:i/>
          <w:iCs/>
          <w:lang w:val="ru-RU"/>
        </w:rPr>
        <w:t>использовать контекстуальную или языковую догадку при восприятии на слух текстов, содержащих незнакомые слова;</w:t>
      </w:r>
    </w:p>
    <w:p w:rsidR="00253E4C" w:rsidRPr="00E120D5" w:rsidRDefault="00253E4C" w:rsidP="00F44C84">
      <w:pPr>
        <w:widowControl/>
        <w:numPr>
          <w:ilvl w:val="0"/>
          <w:numId w:val="99"/>
        </w:numPr>
        <w:tabs>
          <w:tab w:val="clear" w:pos="720"/>
          <w:tab w:val="num" w:pos="330"/>
        </w:tabs>
        <w:autoSpaceDE/>
        <w:autoSpaceDN/>
        <w:adjustRightInd/>
        <w:ind w:left="330" w:hanging="330"/>
        <w:jc w:val="both"/>
        <w:rPr>
          <w:lang w:val="ru-RU"/>
        </w:rPr>
      </w:pPr>
      <w:r w:rsidRPr="00E120D5">
        <w:rPr>
          <w:i/>
          <w:iCs/>
          <w:lang w:val="ru-RU"/>
        </w:rPr>
        <w:t>игнорировать незнакомые языковые явления, несущественные для понимания основного содержания воспринимаемого на слух текста</w:t>
      </w:r>
      <w:r w:rsidRPr="00E120D5">
        <w:rPr>
          <w:lang w:val="ru-RU"/>
        </w:rPr>
        <w:t xml:space="preserve">. </w:t>
      </w:r>
    </w:p>
    <w:p w:rsidR="00253E4C" w:rsidRPr="00E120D5" w:rsidRDefault="00253E4C" w:rsidP="00253E4C">
      <w:pPr>
        <w:jc w:val="both"/>
        <w:rPr>
          <w:lang w:val="ru-RU"/>
        </w:rPr>
      </w:pPr>
      <w:r w:rsidRPr="00E120D5">
        <w:rPr>
          <w:b/>
          <w:bCs/>
          <w:lang w:val="ru-RU"/>
        </w:rPr>
        <w:t>Чтение</w:t>
      </w:r>
      <w:r w:rsidRPr="00E120D5">
        <w:rPr>
          <w:lang w:val="ru-RU"/>
        </w:rPr>
        <w:br/>
      </w:r>
      <w:r w:rsidRPr="00E120D5">
        <w:rPr>
          <w:u w:val="single"/>
          <w:lang w:val="ru-RU"/>
        </w:rPr>
        <w:t>Выпускник научится:</w:t>
      </w:r>
    </w:p>
    <w:p w:rsidR="00253E4C" w:rsidRPr="00E120D5" w:rsidRDefault="00253E4C" w:rsidP="00F44C84">
      <w:pPr>
        <w:widowControl/>
        <w:numPr>
          <w:ilvl w:val="0"/>
          <w:numId w:val="100"/>
        </w:numPr>
        <w:tabs>
          <w:tab w:val="clear" w:pos="720"/>
          <w:tab w:val="num" w:pos="330"/>
        </w:tabs>
        <w:autoSpaceDE/>
        <w:autoSpaceDN/>
        <w:adjustRightInd/>
        <w:ind w:left="330" w:hanging="330"/>
        <w:jc w:val="both"/>
        <w:rPr>
          <w:lang w:val="ru-RU"/>
        </w:rPr>
      </w:pPr>
      <w:r w:rsidRPr="00E120D5">
        <w:rPr>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253E4C" w:rsidRPr="00E120D5" w:rsidRDefault="00253E4C" w:rsidP="00F44C84">
      <w:pPr>
        <w:widowControl/>
        <w:numPr>
          <w:ilvl w:val="0"/>
          <w:numId w:val="100"/>
        </w:numPr>
        <w:tabs>
          <w:tab w:val="clear" w:pos="720"/>
          <w:tab w:val="num" w:pos="330"/>
        </w:tabs>
        <w:autoSpaceDE/>
        <w:autoSpaceDN/>
        <w:adjustRightInd/>
        <w:ind w:left="330" w:hanging="330"/>
        <w:jc w:val="both"/>
        <w:rPr>
          <w:lang w:val="ru-RU"/>
        </w:rPr>
      </w:pPr>
      <w:r w:rsidRPr="00E120D5">
        <w:rPr>
          <w:lang w:val="ru-RU"/>
        </w:rPr>
        <w:t>читать и выборочно понимать значимую/ нужную/ запрашиваемую в несложных аутентичных текстах, содержащих некоторое количество неизученных языковых явлений.</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i/>
          <w:iCs/>
          <w:lang w:val="ru-RU"/>
        </w:rPr>
      </w:pPr>
      <w:r w:rsidRPr="00E120D5">
        <w:rPr>
          <w:i/>
          <w:iCs/>
          <w:lang w:val="ru-RU"/>
        </w:rPr>
        <w:t>читать и полностью понимать несложные аутентичные тексты, построенные в основном на изученном языковом материале;</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i/>
          <w:iCs/>
          <w:lang w:val="ru-RU"/>
        </w:rPr>
      </w:pPr>
      <w:r w:rsidRPr="00E120D5">
        <w:rPr>
          <w:i/>
          <w:iCs/>
          <w:lang w:val="ru-RU"/>
        </w:rPr>
        <w:t>догадываться о значении незнакомых слов по сходству с русским/родным языком, по словообразовательным элементам, по контексту;</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i/>
          <w:iCs/>
          <w:lang w:val="ru-RU"/>
        </w:rPr>
      </w:pPr>
      <w:r w:rsidRPr="00E120D5">
        <w:rPr>
          <w:i/>
          <w:iCs/>
          <w:lang w:val="ru-RU"/>
        </w:rPr>
        <w:t>игнорировать в процессе чтения незнакомые слова, не мешающие понять основное содержание текста;</w:t>
      </w:r>
    </w:p>
    <w:p w:rsidR="00253E4C" w:rsidRPr="00E120D5" w:rsidRDefault="00253E4C" w:rsidP="00F44C84">
      <w:pPr>
        <w:widowControl/>
        <w:numPr>
          <w:ilvl w:val="0"/>
          <w:numId w:val="101"/>
        </w:numPr>
        <w:tabs>
          <w:tab w:val="clear" w:pos="720"/>
          <w:tab w:val="num" w:pos="330"/>
        </w:tabs>
        <w:autoSpaceDE/>
        <w:autoSpaceDN/>
        <w:adjustRightInd/>
        <w:ind w:left="330" w:hanging="330"/>
        <w:jc w:val="both"/>
        <w:rPr>
          <w:lang w:val="ru-RU"/>
        </w:rPr>
      </w:pPr>
      <w:r w:rsidRPr="00E120D5">
        <w:rPr>
          <w:i/>
          <w:iCs/>
          <w:lang w:val="ru-RU"/>
        </w:rPr>
        <w:t>пользоваться сносками и лингвострановедческим справочником</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Письменная речь</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02"/>
        </w:numPr>
        <w:tabs>
          <w:tab w:val="clear" w:pos="720"/>
          <w:tab w:val="num" w:pos="330"/>
        </w:tabs>
        <w:autoSpaceDE/>
        <w:autoSpaceDN/>
        <w:adjustRightInd/>
        <w:ind w:left="330" w:hanging="330"/>
        <w:jc w:val="both"/>
        <w:rPr>
          <w:lang w:val="ru-RU"/>
        </w:rPr>
      </w:pPr>
      <w:r w:rsidRPr="00E120D5">
        <w:rPr>
          <w:lang w:val="ru-RU"/>
        </w:rPr>
        <w:t>заполнять анкеты и формуляры в соответствии с нормами, принятыми в стране изучаемого языка;</w:t>
      </w:r>
    </w:p>
    <w:p w:rsidR="00253E4C" w:rsidRPr="00E120D5" w:rsidRDefault="00253E4C" w:rsidP="00F44C84">
      <w:pPr>
        <w:widowControl/>
        <w:numPr>
          <w:ilvl w:val="0"/>
          <w:numId w:val="102"/>
        </w:numPr>
        <w:tabs>
          <w:tab w:val="clear" w:pos="720"/>
          <w:tab w:val="num" w:pos="330"/>
        </w:tabs>
        <w:autoSpaceDE/>
        <w:autoSpaceDN/>
        <w:adjustRightInd/>
        <w:ind w:left="330" w:hanging="330"/>
        <w:jc w:val="both"/>
        <w:rPr>
          <w:lang w:val="ru-RU"/>
        </w:rPr>
      </w:pPr>
      <w:r w:rsidRPr="00E120D5">
        <w:rPr>
          <w:lang w:val="ru-RU"/>
        </w:rPr>
        <w:lastRenderedPageBreak/>
        <w:t>писать личное письмо в ответ на письмо-стимул с употреблением формул речевого этикета, принятых в стране изучаемого языка.</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i/>
          <w:iCs/>
          <w:lang w:val="ru-RU"/>
        </w:rPr>
      </w:pPr>
      <w:r w:rsidRPr="00E120D5">
        <w:rPr>
          <w:i/>
          <w:iCs/>
          <w:lang w:val="ru-RU"/>
        </w:rPr>
        <w:t xml:space="preserve">делать краткие выписки из текста с целью их использования в собственных устных высказываниях; </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i/>
          <w:iCs/>
          <w:lang w:val="ru-RU"/>
        </w:rPr>
      </w:pPr>
      <w:r w:rsidRPr="00E120D5">
        <w:rPr>
          <w:i/>
          <w:iCs/>
          <w:lang w:val="ru-RU"/>
        </w:rPr>
        <w:t>составлять план/ тезисы устного или письменного сообщения;</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i/>
          <w:iCs/>
          <w:lang w:val="ru-RU"/>
        </w:rPr>
      </w:pPr>
      <w:r w:rsidRPr="00E120D5">
        <w:rPr>
          <w:i/>
          <w:iCs/>
          <w:lang w:val="ru-RU"/>
        </w:rPr>
        <w:t>кратко излагать в письменном виде результаты своей проектной деятельности;</w:t>
      </w:r>
    </w:p>
    <w:p w:rsidR="00253E4C" w:rsidRPr="00E120D5" w:rsidRDefault="00253E4C" w:rsidP="00F44C84">
      <w:pPr>
        <w:widowControl/>
        <w:numPr>
          <w:ilvl w:val="0"/>
          <w:numId w:val="103"/>
        </w:numPr>
        <w:tabs>
          <w:tab w:val="clear" w:pos="720"/>
          <w:tab w:val="num" w:pos="330"/>
        </w:tabs>
        <w:autoSpaceDE/>
        <w:autoSpaceDN/>
        <w:adjustRightInd/>
        <w:ind w:left="330" w:hanging="330"/>
        <w:jc w:val="both"/>
        <w:rPr>
          <w:lang w:val="ru-RU"/>
        </w:rPr>
      </w:pPr>
      <w:r w:rsidRPr="00E120D5">
        <w:rPr>
          <w:i/>
          <w:iCs/>
          <w:lang w:val="ru-RU"/>
        </w:rPr>
        <w:t>писать небольшие письменные высказывания с опорой на образец</w:t>
      </w:r>
      <w:r w:rsidRPr="00E120D5">
        <w:rPr>
          <w:lang w:val="ru-RU"/>
        </w:rPr>
        <w:t xml:space="preserve">. </w:t>
      </w:r>
    </w:p>
    <w:p w:rsidR="00253E4C" w:rsidRPr="00E120D5" w:rsidRDefault="00253E4C" w:rsidP="00253E4C">
      <w:pPr>
        <w:widowControl/>
        <w:autoSpaceDE/>
        <w:autoSpaceDN/>
        <w:adjustRightInd/>
        <w:jc w:val="both"/>
        <w:rPr>
          <w:b/>
          <w:bCs/>
          <w:i/>
          <w:iCs/>
          <w:sz w:val="12"/>
          <w:szCs w:val="12"/>
          <w:lang w:val="ru-RU"/>
        </w:rPr>
      </w:pPr>
    </w:p>
    <w:p w:rsidR="00253E4C" w:rsidRPr="00E120D5" w:rsidRDefault="00253E4C" w:rsidP="00253E4C">
      <w:pPr>
        <w:widowControl/>
        <w:autoSpaceDE/>
        <w:autoSpaceDN/>
        <w:adjustRightInd/>
        <w:jc w:val="both"/>
        <w:rPr>
          <w:lang w:val="ru-RU"/>
        </w:rPr>
      </w:pPr>
      <w:r w:rsidRPr="00E120D5">
        <w:rPr>
          <w:b/>
          <w:bCs/>
          <w:i/>
          <w:iCs/>
          <w:lang w:val="ru-RU"/>
        </w:rPr>
        <w:t>Языковая компетентность (владение языковыми средствами)</w:t>
      </w:r>
    </w:p>
    <w:p w:rsidR="00253E4C" w:rsidRPr="00E120D5" w:rsidRDefault="00253E4C" w:rsidP="00253E4C">
      <w:pPr>
        <w:widowControl/>
        <w:autoSpaceDE/>
        <w:autoSpaceDN/>
        <w:adjustRightInd/>
        <w:jc w:val="both"/>
        <w:rPr>
          <w:lang w:val="ru-RU"/>
        </w:rPr>
      </w:pPr>
      <w:r w:rsidRPr="00E120D5">
        <w:rPr>
          <w:b/>
          <w:bCs/>
          <w:lang w:val="ru-RU"/>
        </w:rPr>
        <w:t>Фонетическая сторона речи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04"/>
        </w:numPr>
        <w:tabs>
          <w:tab w:val="clear" w:pos="720"/>
          <w:tab w:val="num" w:pos="330"/>
        </w:tabs>
        <w:autoSpaceDE/>
        <w:autoSpaceDN/>
        <w:adjustRightInd/>
        <w:ind w:left="330" w:hanging="330"/>
        <w:jc w:val="both"/>
        <w:rPr>
          <w:lang w:val="ru-RU"/>
        </w:rPr>
      </w:pPr>
      <w:r w:rsidRPr="00E120D5">
        <w:rPr>
          <w:lang w:val="ru-RU"/>
        </w:rPr>
        <w:t>различать на слух и адекватно, без фонематических ошибок, ведущих к сбою коммуникации, произносить все звуки английского языка;</w:t>
      </w:r>
    </w:p>
    <w:p w:rsidR="00253E4C" w:rsidRPr="00E120D5" w:rsidRDefault="00253E4C" w:rsidP="00F44C84">
      <w:pPr>
        <w:widowControl/>
        <w:numPr>
          <w:ilvl w:val="0"/>
          <w:numId w:val="104"/>
        </w:numPr>
        <w:tabs>
          <w:tab w:val="clear" w:pos="720"/>
          <w:tab w:val="num" w:pos="330"/>
        </w:tabs>
        <w:autoSpaceDE/>
        <w:autoSpaceDN/>
        <w:adjustRightInd/>
        <w:ind w:left="330" w:hanging="330"/>
        <w:jc w:val="both"/>
        <w:rPr>
          <w:lang w:val="ru-RU"/>
        </w:rPr>
      </w:pPr>
      <w:r w:rsidRPr="00E120D5">
        <w:rPr>
          <w:lang w:val="ru-RU"/>
        </w:rPr>
        <w:t>соблюдать правильное ударение в изученных словах;</w:t>
      </w:r>
    </w:p>
    <w:p w:rsidR="00253E4C" w:rsidRPr="00E120D5" w:rsidRDefault="00253E4C" w:rsidP="00F44C84">
      <w:pPr>
        <w:widowControl/>
        <w:numPr>
          <w:ilvl w:val="0"/>
          <w:numId w:val="104"/>
        </w:numPr>
        <w:tabs>
          <w:tab w:val="clear" w:pos="720"/>
          <w:tab w:val="num" w:pos="330"/>
        </w:tabs>
        <w:autoSpaceDE/>
        <w:autoSpaceDN/>
        <w:adjustRightInd/>
        <w:ind w:left="330" w:hanging="330"/>
        <w:jc w:val="both"/>
        <w:rPr>
          <w:lang w:val="ru-RU"/>
        </w:rPr>
      </w:pPr>
      <w:r w:rsidRPr="00E120D5">
        <w:rPr>
          <w:lang w:val="ru-RU"/>
        </w:rPr>
        <w:t>различать коммуникативные типы предложения по интонации;</w:t>
      </w:r>
    </w:p>
    <w:p w:rsidR="002F0ACB" w:rsidRPr="00E120D5" w:rsidRDefault="00253E4C" w:rsidP="002F0ACB">
      <w:pPr>
        <w:widowControl/>
        <w:numPr>
          <w:ilvl w:val="0"/>
          <w:numId w:val="104"/>
        </w:numPr>
        <w:tabs>
          <w:tab w:val="clear" w:pos="720"/>
          <w:tab w:val="num" w:pos="330"/>
        </w:tabs>
        <w:autoSpaceDE/>
        <w:autoSpaceDN/>
        <w:adjustRightInd/>
        <w:ind w:left="330" w:hanging="330"/>
        <w:jc w:val="both"/>
        <w:rPr>
          <w:lang w:val="ru-RU"/>
        </w:rPr>
      </w:pPr>
      <w:r w:rsidRPr="00E120D5">
        <w:rPr>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w:t>
      </w:r>
      <w:r w:rsidR="002F0ACB" w:rsidRPr="00E120D5">
        <w:rPr>
          <w:lang w:val="ru-RU"/>
        </w:rPr>
        <w:t>го ударения на служебных словах.</w:t>
      </w:r>
    </w:p>
    <w:p w:rsidR="00253E4C" w:rsidRPr="00E120D5" w:rsidRDefault="00253E4C" w:rsidP="002F0ACB">
      <w:pPr>
        <w:widowControl/>
        <w:autoSpaceDE/>
        <w:autoSpaceDN/>
        <w:adjustRightInd/>
        <w:jc w:val="both"/>
        <w:rPr>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5"/>
        </w:numPr>
        <w:tabs>
          <w:tab w:val="clear" w:pos="720"/>
          <w:tab w:val="num" w:pos="330"/>
        </w:tabs>
        <w:autoSpaceDE/>
        <w:autoSpaceDN/>
        <w:adjustRightInd/>
        <w:ind w:left="330" w:hanging="330"/>
        <w:jc w:val="both"/>
        <w:rPr>
          <w:i/>
          <w:iCs/>
          <w:lang w:val="ru-RU"/>
        </w:rPr>
      </w:pPr>
      <w:r w:rsidRPr="00E120D5">
        <w:rPr>
          <w:i/>
          <w:iCs/>
          <w:lang w:val="ru-RU"/>
        </w:rPr>
        <w:t>выражать модальные значения, чувства и эмоции с помощью интонации</w:t>
      </w:r>
    </w:p>
    <w:p w:rsidR="00253E4C" w:rsidRPr="00E120D5" w:rsidRDefault="00253E4C" w:rsidP="00F44C84">
      <w:pPr>
        <w:widowControl/>
        <w:numPr>
          <w:ilvl w:val="0"/>
          <w:numId w:val="105"/>
        </w:numPr>
        <w:tabs>
          <w:tab w:val="clear" w:pos="720"/>
          <w:tab w:val="num" w:pos="330"/>
        </w:tabs>
        <w:autoSpaceDE/>
        <w:autoSpaceDN/>
        <w:adjustRightInd/>
        <w:ind w:left="330" w:hanging="330"/>
        <w:jc w:val="both"/>
        <w:rPr>
          <w:lang w:val="ru-RU"/>
        </w:rPr>
      </w:pPr>
      <w:r w:rsidRPr="00E120D5">
        <w:rPr>
          <w:i/>
          <w:iCs/>
          <w:lang w:val="ru-RU"/>
        </w:rPr>
        <w:t>различать на слух британские и американские варианты английского языка</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Орфография</w:t>
      </w:r>
    </w:p>
    <w:p w:rsidR="00253E4C" w:rsidRPr="00E120D5" w:rsidRDefault="00253E4C" w:rsidP="00253E4C">
      <w:pPr>
        <w:widowControl/>
        <w:autoSpaceDE/>
        <w:autoSpaceDN/>
        <w:adjustRightInd/>
        <w:jc w:val="both"/>
        <w:rPr>
          <w:lang w:val="ru-RU"/>
        </w:rPr>
      </w:pPr>
      <w:r w:rsidRPr="00E120D5">
        <w:rPr>
          <w:u w:val="single"/>
          <w:lang w:val="ru-RU"/>
        </w:rPr>
        <w:t>Выпускник научится</w:t>
      </w:r>
      <w:r w:rsidRPr="00E120D5">
        <w:rPr>
          <w:lang w:val="ru-RU"/>
        </w:rPr>
        <w:t xml:space="preserve"> правильно писать изученные слова.</w:t>
      </w:r>
    </w:p>
    <w:p w:rsidR="00253E4C" w:rsidRPr="00E120D5" w:rsidRDefault="00253E4C" w:rsidP="002F0ACB">
      <w:pPr>
        <w:widowControl/>
        <w:autoSpaceDE/>
        <w:autoSpaceDN/>
        <w:adjustRightInd/>
        <w:jc w:val="both"/>
        <w:rPr>
          <w:lang w:val="ru-RU"/>
        </w:rPr>
      </w:pPr>
      <w:r w:rsidRPr="00E120D5">
        <w:rPr>
          <w:i/>
          <w:iCs/>
          <w:u w:val="single"/>
          <w:lang w:val="ru-RU"/>
        </w:rPr>
        <w:t>Выпускник получит возможность научиться</w:t>
      </w:r>
      <w:r w:rsidRPr="00E120D5">
        <w:rPr>
          <w:lang w:val="ru-RU"/>
        </w:rPr>
        <w:t xml:space="preserve"> сравнивать и анализировать буквосочетания английского языка и их транскрипцию.</w:t>
      </w:r>
    </w:p>
    <w:p w:rsidR="00253E4C" w:rsidRPr="00E120D5" w:rsidRDefault="00253E4C" w:rsidP="00253E4C">
      <w:pPr>
        <w:widowControl/>
        <w:autoSpaceDE/>
        <w:autoSpaceDN/>
        <w:adjustRightInd/>
        <w:jc w:val="both"/>
        <w:rPr>
          <w:lang w:val="ru-RU"/>
        </w:rPr>
      </w:pPr>
      <w:r w:rsidRPr="00E120D5">
        <w:rPr>
          <w:b/>
          <w:bCs/>
          <w:lang w:val="ru-RU"/>
        </w:rPr>
        <w:t>Лексическая сторона речи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старшей школы; </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старшей школы в соответствии с решаемой коммуникативной задачей;</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соблюдать существующие в английском языке нормы лексической сочетаемости;</w:t>
      </w:r>
    </w:p>
    <w:p w:rsidR="00253E4C" w:rsidRPr="00E120D5" w:rsidRDefault="00253E4C" w:rsidP="00F44C84">
      <w:pPr>
        <w:widowControl/>
        <w:numPr>
          <w:ilvl w:val="0"/>
          <w:numId w:val="106"/>
        </w:numPr>
        <w:tabs>
          <w:tab w:val="clear" w:pos="720"/>
          <w:tab w:val="num" w:pos="330"/>
        </w:tabs>
        <w:autoSpaceDE/>
        <w:autoSpaceDN/>
        <w:adjustRightInd/>
        <w:ind w:left="330" w:hanging="330"/>
        <w:jc w:val="both"/>
        <w:rPr>
          <w:lang w:val="ru-RU"/>
        </w:rPr>
      </w:pPr>
      <w:r w:rsidRPr="00E120D5">
        <w:rPr>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старшей школы в соответствии с решаемой коммуникативной задачей.</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i/>
          <w:iCs/>
          <w:lang w:val="ru-RU"/>
        </w:rPr>
      </w:pPr>
      <w:r w:rsidRPr="00E120D5">
        <w:rPr>
          <w:i/>
          <w:iCs/>
          <w:lang w:val="ru-RU"/>
        </w:rPr>
        <w:t xml:space="preserve">употреблять в речи в нескольких значениях многозначные слова, изученные в пределах тематики старшей школы; </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i/>
          <w:iCs/>
          <w:lang w:val="ru-RU"/>
        </w:rPr>
      </w:pPr>
      <w:r w:rsidRPr="00E120D5">
        <w:rPr>
          <w:i/>
          <w:iCs/>
          <w:lang w:val="ru-RU"/>
        </w:rPr>
        <w:t>знать различие между явлениями синонимии и антонимии;</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i/>
          <w:iCs/>
          <w:lang w:val="ru-RU"/>
        </w:rPr>
      </w:pPr>
      <w:r w:rsidRPr="00E120D5">
        <w:rPr>
          <w:i/>
          <w:iCs/>
          <w:lang w:val="ru-RU"/>
        </w:rPr>
        <w:t>распознавать принадлежность слов к частям речи по определенным признакам (артиклям, аффиксам и др.);</w:t>
      </w:r>
    </w:p>
    <w:p w:rsidR="00253E4C" w:rsidRPr="00E120D5" w:rsidRDefault="00253E4C" w:rsidP="00F44C84">
      <w:pPr>
        <w:widowControl/>
        <w:numPr>
          <w:ilvl w:val="0"/>
          <w:numId w:val="107"/>
        </w:numPr>
        <w:tabs>
          <w:tab w:val="clear" w:pos="720"/>
          <w:tab w:val="num" w:pos="330"/>
        </w:tabs>
        <w:autoSpaceDE/>
        <w:autoSpaceDN/>
        <w:adjustRightInd/>
        <w:ind w:left="330" w:hanging="330"/>
        <w:jc w:val="both"/>
        <w:rPr>
          <w:lang w:val="ru-RU"/>
        </w:rPr>
      </w:pPr>
      <w:r w:rsidRPr="00E120D5">
        <w:rPr>
          <w:i/>
          <w:iCs/>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Грамматическая сторона речи</w:t>
      </w:r>
    </w:p>
    <w:p w:rsidR="00253E4C" w:rsidRPr="00E120D5" w:rsidRDefault="00253E4C" w:rsidP="00253E4C">
      <w:pPr>
        <w:widowControl/>
        <w:autoSpaceDE/>
        <w:autoSpaceDN/>
        <w:adjustRightInd/>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08"/>
        </w:numPr>
        <w:tabs>
          <w:tab w:val="clear" w:pos="720"/>
          <w:tab w:val="num" w:pos="330"/>
        </w:tabs>
        <w:autoSpaceDE/>
        <w:autoSpaceDN/>
        <w:adjustRightInd/>
        <w:ind w:left="330" w:hanging="330"/>
        <w:jc w:val="both"/>
        <w:rPr>
          <w:lang w:val="ru-RU"/>
        </w:rPr>
      </w:pPr>
      <w:r w:rsidRPr="00E120D5">
        <w:rPr>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253E4C" w:rsidRPr="00E120D5" w:rsidRDefault="00253E4C" w:rsidP="00F44C84">
      <w:pPr>
        <w:widowControl/>
        <w:numPr>
          <w:ilvl w:val="0"/>
          <w:numId w:val="108"/>
        </w:numPr>
        <w:tabs>
          <w:tab w:val="clear" w:pos="720"/>
          <w:tab w:val="num" w:pos="330"/>
        </w:tabs>
        <w:autoSpaceDE/>
        <w:autoSpaceDN/>
        <w:adjustRightInd/>
        <w:ind w:left="330" w:hanging="330"/>
        <w:jc w:val="both"/>
        <w:rPr>
          <w:lang w:val="ru-RU"/>
        </w:rPr>
      </w:pPr>
      <w:r w:rsidRPr="00E120D5">
        <w:rPr>
          <w:lang w:val="ru-RU"/>
        </w:rPr>
        <w:t xml:space="preserve">распознавать и употреблять в речи: </w:t>
      </w:r>
    </w:p>
    <w:p w:rsidR="00253E4C" w:rsidRPr="00E120D5" w:rsidRDefault="00253E4C" w:rsidP="00253E4C">
      <w:pPr>
        <w:widowControl/>
        <w:autoSpaceDE/>
        <w:autoSpaceDN/>
        <w:adjustRightInd/>
        <w:ind w:left="550" w:hanging="220"/>
        <w:jc w:val="both"/>
        <w:rPr>
          <w:lang w:val="ru-RU"/>
        </w:rPr>
      </w:pPr>
      <w:r w:rsidRPr="00E120D5">
        <w:rPr>
          <w:lang w:val="ru-RU"/>
        </w:rPr>
        <w:lastRenderedPageBreak/>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3E4C" w:rsidRPr="00E120D5" w:rsidRDefault="00253E4C" w:rsidP="00253E4C">
      <w:pPr>
        <w:widowControl/>
        <w:autoSpaceDE/>
        <w:autoSpaceDN/>
        <w:adjustRightInd/>
        <w:ind w:firstLine="330"/>
        <w:jc w:val="both"/>
        <w:rPr>
          <w:lang w:val="ru-RU"/>
        </w:rPr>
      </w:pPr>
      <w:r w:rsidRPr="00E120D5">
        <w:rPr>
          <w:lang w:val="ru-RU"/>
        </w:rPr>
        <w:t xml:space="preserve">•  сложносочиненные предложения с сочинительными союзами </w:t>
      </w:r>
      <w:r w:rsidRPr="00E120D5">
        <w:t>and</w:t>
      </w:r>
      <w:r w:rsidRPr="00E120D5">
        <w:rPr>
          <w:lang w:val="ru-RU"/>
        </w:rPr>
        <w:t xml:space="preserve">, </w:t>
      </w:r>
      <w:r w:rsidRPr="00E120D5">
        <w:t>but</w:t>
      </w:r>
      <w:r w:rsidRPr="00E120D5">
        <w:rPr>
          <w:lang w:val="ru-RU"/>
        </w:rPr>
        <w:t xml:space="preserve">, </w:t>
      </w:r>
      <w:r w:rsidRPr="00E120D5">
        <w:t>or</w:t>
      </w:r>
      <w:r w:rsidRPr="00E120D5">
        <w:rPr>
          <w:lang w:val="ru-RU"/>
        </w:rPr>
        <w:t>,</w:t>
      </w:r>
    </w:p>
    <w:p w:rsidR="00253E4C" w:rsidRPr="00E120D5" w:rsidRDefault="00253E4C" w:rsidP="00253E4C">
      <w:pPr>
        <w:widowControl/>
        <w:autoSpaceDE/>
        <w:autoSpaceDN/>
        <w:adjustRightInd/>
        <w:ind w:left="550" w:hanging="220"/>
        <w:jc w:val="both"/>
        <w:rPr>
          <w:lang w:val="ru-RU"/>
        </w:rPr>
      </w:pPr>
      <w:r w:rsidRPr="00E120D5">
        <w:rPr>
          <w:lang w:val="ru-RU"/>
        </w:rPr>
        <w:t>• косвенную речь в утвердительных и вопросительных предложениях в настоящем и прошедшем времени,</w:t>
      </w:r>
    </w:p>
    <w:p w:rsidR="00253E4C" w:rsidRPr="00E120D5" w:rsidRDefault="00253E4C" w:rsidP="00253E4C">
      <w:pPr>
        <w:widowControl/>
        <w:autoSpaceDE/>
        <w:autoSpaceDN/>
        <w:adjustRightInd/>
        <w:ind w:left="550" w:hanging="220"/>
        <w:jc w:val="both"/>
        <w:rPr>
          <w:lang w:val="ru-RU"/>
        </w:rPr>
      </w:pPr>
      <w:r w:rsidRPr="00E120D5">
        <w:rPr>
          <w:lang w:val="ru-RU"/>
        </w:rPr>
        <w:t xml:space="preserve">• имена существительные в единственном и множественном числе, образованные по правилу, и исключения, </w:t>
      </w:r>
    </w:p>
    <w:p w:rsidR="00253E4C" w:rsidRPr="00E120D5" w:rsidRDefault="00253E4C" w:rsidP="00253E4C">
      <w:pPr>
        <w:widowControl/>
        <w:autoSpaceDE/>
        <w:autoSpaceDN/>
        <w:adjustRightInd/>
        <w:ind w:firstLine="330"/>
        <w:jc w:val="both"/>
        <w:rPr>
          <w:lang w:val="ru-RU"/>
        </w:rPr>
      </w:pPr>
      <w:r w:rsidRPr="00E120D5">
        <w:rPr>
          <w:lang w:val="ru-RU"/>
        </w:rPr>
        <w:t xml:space="preserve">•  имена существительные </w:t>
      </w:r>
      <w:r w:rsidRPr="00E120D5">
        <w:t>c</w:t>
      </w:r>
      <w:r w:rsidRPr="00E120D5">
        <w:rPr>
          <w:lang w:val="ru-RU"/>
        </w:rPr>
        <w:t xml:space="preserve"> определенным/неопределенным/ нулевым артиклем;</w:t>
      </w:r>
    </w:p>
    <w:p w:rsidR="00253E4C" w:rsidRPr="00E120D5" w:rsidRDefault="00253E4C" w:rsidP="00253E4C">
      <w:pPr>
        <w:widowControl/>
        <w:autoSpaceDE/>
        <w:autoSpaceDN/>
        <w:adjustRightInd/>
        <w:ind w:left="550" w:hanging="220"/>
        <w:jc w:val="both"/>
        <w:rPr>
          <w:lang w:val="ru-RU"/>
        </w:rPr>
      </w:pPr>
      <w:r w:rsidRPr="00E120D5">
        <w:rPr>
          <w:lang w:val="ru-RU"/>
        </w:rPr>
        <w:t>•  личные, притяжательные, указательные, неопределенные, относительные, вопросительные местоимения.</w:t>
      </w:r>
    </w:p>
    <w:p w:rsidR="00253E4C" w:rsidRPr="00E120D5" w:rsidRDefault="00253E4C" w:rsidP="00253E4C">
      <w:pPr>
        <w:jc w:val="both"/>
        <w:rPr>
          <w:u w:val="single"/>
          <w:lang w:val="ru-RU"/>
        </w:rPr>
      </w:pPr>
      <w:r w:rsidRPr="00E120D5">
        <w:rPr>
          <w:i/>
          <w:iCs/>
          <w:u w:val="single"/>
          <w:lang w:val="ru-RU"/>
        </w:rPr>
        <w:t>Выпускник может научиться:</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lang w:val="ru-RU"/>
        </w:rPr>
      </w:pPr>
      <w:r w:rsidRPr="00E120D5">
        <w:rPr>
          <w:i/>
          <w:iCs/>
          <w:lang w:val="ru-RU"/>
        </w:rPr>
        <w:t xml:space="preserve">распознавать сложноподчиненные предложения с придаточными: времени с союзами </w:t>
      </w:r>
      <w:r w:rsidRPr="00E120D5">
        <w:rPr>
          <w:i/>
          <w:iCs/>
        </w:rPr>
        <w:t>for</w:t>
      </w:r>
      <w:r w:rsidRPr="00E120D5">
        <w:rPr>
          <w:i/>
          <w:iCs/>
          <w:lang w:val="ru-RU"/>
        </w:rPr>
        <w:t xml:space="preserve">, </w:t>
      </w:r>
      <w:r w:rsidRPr="00E120D5">
        <w:rPr>
          <w:i/>
          <w:iCs/>
        </w:rPr>
        <w:t>since</w:t>
      </w:r>
      <w:r w:rsidRPr="00E120D5">
        <w:rPr>
          <w:i/>
          <w:iCs/>
          <w:lang w:val="ru-RU"/>
        </w:rPr>
        <w:t xml:space="preserve">, </w:t>
      </w:r>
      <w:r w:rsidRPr="00E120D5">
        <w:rPr>
          <w:i/>
          <w:iCs/>
        </w:rPr>
        <w:t>during</w:t>
      </w:r>
      <w:r w:rsidRPr="00E120D5">
        <w:rPr>
          <w:i/>
          <w:iCs/>
          <w:lang w:val="ru-RU"/>
        </w:rPr>
        <w:t xml:space="preserve">; цели с союзом </w:t>
      </w:r>
      <w:r w:rsidRPr="00E120D5">
        <w:rPr>
          <w:i/>
          <w:iCs/>
        </w:rPr>
        <w:t>so</w:t>
      </w:r>
      <w:r w:rsidRPr="00E120D5">
        <w:rPr>
          <w:i/>
          <w:iCs/>
          <w:lang w:val="ru-RU"/>
        </w:rPr>
        <w:t xml:space="preserve"> </w:t>
      </w:r>
      <w:r w:rsidRPr="00E120D5">
        <w:rPr>
          <w:i/>
          <w:iCs/>
        </w:rPr>
        <w:t>that</w:t>
      </w:r>
      <w:r w:rsidRPr="00E120D5">
        <w:rPr>
          <w:i/>
          <w:iCs/>
          <w:lang w:val="ru-RU"/>
        </w:rPr>
        <w:t xml:space="preserve">; условия с союзом </w:t>
      </w:r>
      <w:r w:rsidRPr="00E120D5">
        <w:rPr>
          <w:i/>
          <w:iCs/>
        </w:rPr>
        <w:t>unless</w:t>
      </w:r>
      <w:r w:rsidRPr="00E120D5">
        <w:rPr>
          <w:i/>
          <w:iCs/>
          <w:lang w:val="ru-RU"/>
        </w:rPr>
        <w:t xml:space="preserve">; определительными с союзами </w:t>
      </w:r>
      <w:r w:rsidRPr="00E120D5">
        <w:rPr>
          <w:i/>
          <w:iCs/>
        </w:rPr>
        <w:t>who</w:t>
      </w:r>
      <w:r w:rsidRPr="00E120D5">
        <w:rPr>
          <w:i/>
          <w:iCs/>
          <w:lang w:val="ru-RU"/>
        </w:rPr>
        <w:t xml:space="preserve">, </w:t>
      </w:r>
      <w:r w:rsidRPr="00E120D5">
        <w:rPr>
          <w:i/>
          <w:iCs/>
        </w:rPr>
        <w:t>which</w:t>
      </w:r>
      <w:r w:rsidRPr="00E120D5">
        <w:rPr>
          <w:i/>
          <w:iCs/>
          <w:lang w:val="ru-RU"/>
        </w:rPr>
        <w:t xml:space="preserve">, </w:t>
      </w:r>
      <w:r w:rsidRPr="00E120D5">
        <w:rPr>
          <w:i/>
          <w:iCs/>
        </w:rPr>
        <w:t>that</w:t>
      </w:r>
      <w:r w:rsidRPr="00E120D5">
        <w:rPr>
          <w:i/>
          <w:iCs/>
          <w:lang w:val="ru-RU"/>
        </w:rPr>
        <w:t>;</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lang w:val="ru-RU"/>
        </w:rPr>
      </w:pPr>
      <w:r w:rsidRPr="00E120D5">
        <w:rPr>
          <w:i/>
          <w:iCs/>
        </w:rPr>
        <w:t xml:space="preserve">распознавать в речи предложения с конструкциями as … as; not so…as; either … or; neither … nor; </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rPr>
      </w:pPr>
      <w:r w:rsidRPr="00E120D5">
        <w:rPr>
          <w:i/>
          <w:iCs/>
        </w:rPr>
        <w:t xml:space="preserve">распознавать в речи условные нереального характера (Conditional II – If I were you, I would start learning French); </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rPr>
      </w:pPr>
      <w:r w:rsidRPr="00E120D5">
        <w:rPr>
          <w:i/>
          <w:iCs/>
          <w:lang w:val="ru-RU"/>
        </w:rPr>
        <w:t>использовать</w:t>
      </w:r>
      <w:r w:rsidRPr="00E120D5">
        <w:rPr>
          <w:i/>
          <w:iCs/>
        </w:rPr>
        <w:t xml:space="preserve"> </w:t>
      </w:r>
      <w:r w:rsidRPr="00E120D5">
        <w:rPr>
          <w:i/>
          <w:iCs/>
          <w:lang w:val="ru-RU"/>
        </w:rPr>
        <w:t>в</w:t>
      </w:r>
      <w:r w:rsidRPr="00E120D5">
        <w:rPr>
          <w:i/>
          <w:iCs/>
        </w:rPr>
        <w:t xml:space="preserve"> </w:t>
      </w:r>
      <w:r w:rsidRPr="00E120D5">
        <w:rPr>
          <w:i/>
          <w:iCs/>
          <w:lang w:val="ru-RU"/>
        </w:rPr>
        <w:t>речи</w:t>
      </w:r>
      <w:r w:rsidRPr="00E120D5">
        <w:rPr>
          <w:i/>
          <w:iCs/>
        </w:rPr>
        <w:t xml:space="preserve"> </w:t>
      </w:r>
      <w:r w:rsidRPr="00E120D5">
        <w:rPr>
          <w:i/>
          <w:iCs/>
          <w:lang w:val="ru-RU"/>
        </w:rPr>
        <w:t>глаголы</w:t>
      </w:r>
      <w:r w:rsidRPr="00E120D5">
        <w:rPr>
          <w:i/>
          <w:iCs/>
        </w:rPr>
        <w:t xml:space="preserve"> </w:t>
      </w:r>
      <w:r w:rsidRPr="00E120D5">
        <w:rPr>
          <w:i/>
          <w:iCs/>
          <w:lang w:val="ru-RU"/>
        </w:rPr>
        <w:t>во</w:t>
      </w:r>
      <w:r w:rsidRPr="00E120D5">
        <w:rPr>
          <w:i/>
          <w:iCs/>
        </w:rPr>
        <w:t xml:space="preserve"> </w:t>
      </w:r>
      <w:r w:rsidRPr="00E120D5">
        <w:rPr>
          <w:i/>
          <w:iCs/>
          <w:lang w:val="ru-RU"/>
        </w:rPr>
        <w:t>временных</w:t>
      </w:r>
      <w:r w:rsidRPr="00E120D5">
        <w:rPr>
          <w:i/>
          <w:iCs/>
        </w:rPr>
        <w:t xml:space="preserve"> </w:t>
      </w:r>
      <w:r w:rsidRPr="00E120D5">
        <w:rPr>
          <w:i/>
          <w:iCs/>
          <w:lang w:val="ru-RU"/>
        </w:rPr>
        <w:t>формах</w:t>
      </w:r>
      <w:r w:rsidRPr="00E120D5">
        <w:rPr>
          <w:i/>
          <w:iCs/>
        </w:rPr>
        <w:t xml:space="preserve"> </w:t>
      </w:r>
      <w:r w:rsidRPr="00E120D5">
        <w:rPr>
          <w:i/>
          <w:iCs/>
          <w:lang w:val="ru-RU"/>
        </w:rPr>
        <w:t>действительного</w:t>
      </w:r>
      <w:r w:rsidRPr="00E120D5">
        <w:rPr>
          <w:i/>
          <w:iCs/>
        </w:rPr>
        <w:t xml:space="preserve"> </w:t>
      </w:r>
      <w:r w:rsidRPr="00E120D5">
        <w:rPr>
          <w:i/>
          <w:iCs/>
          <w:lang w:val="ru-RU"/>
        </w:rPr>
        <w:t>залога</w:t>
      </w:r>
      <w:r w:rsidRPr="00E120D5">
        <w:rPr>
          <w:i/>
          <w:iCs/>
        </w:rPr>
        <w:t xml:space="preserve">: Past Perfect, Present Perfect Continuous, Future-in-the-Past; </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i/>
          <w:iCs/>
        </w:rPr>
      </w:pPr>
      <w:r w:rsidRPr="00E120D5">
        <w:rPr>
          <w:i/>
          <w:iCs/>
          <w:lang w:val="ru-RU"/>
        </w:rPr>
        <w:t>употреблять</w:t>
      </w:r>
      <w:r w:rsidRPr="00E120D5">
        <w:rPr>
          <w:i/>
          <w:iCs/>
        </w:rPr>
        <w:t xml:space="preserve"> </w:t>
      </w:r>
      <w:r w:rsidRPr="00E120D5">
        <w:rPr>
          <w:i/>
          <w:iCs/>
          <w:lang w:val="ru-RU"/>
        </w:rPr>
        <w:t>в</w:t>
      </w:r>
      <w:r w:rsidRPr="00E120D5">
        <w:rPr>
          <w:i/>
          <w:iCs/>
        </w:rPr>
        <w:t xml:space="preserve"> </w:t>
      </w:r>
      <w:r w:rsidRPr="00E120D5">
        <w:rPr>
          <w:i/>
          <w:iCs/>
          <w:lang w:val="ru-RU"/>
        </w:rPr>
        <w:t>речи</w:t>
      </w:r>
      <w:r w:rsidRPr="00E120D5">
        <w:rPr>
          <w:i/>
          <w:iCs/>
        </w:rPr>
        <w:t xml:space="preserve"> </w:t>
      </w:r>
      <w:r w:rsidRPr="00E120D5">
        <w:rPr>
          <w:i/>
          <w:iCs/>
          <w:lang w:val="ru-RU"/>
        </w:rPr>
        <w:t>глаголы</w:t>
      </w:r>
      <w:r w:rsidRPr="00E120D5">
        <w:rPr>
          <w:i/>
          <w:iCs/>
        </w:rPr>
        <w:t xml:space="preserve"> </w:t>
      </w:r>
      <w:r w:rsidRPr="00E120D5">
        <w:rPr>
          <w:i/>
          <w:iCs/>
          <w:lang w:val="ru-RU"/>
        </w:rPr>
        <w:t>в</w:t>
      </w:r>
      <w:r w:rsidRPr="00E120D5">
        <w:rPr>
          <w:i/>
          <w:iCs/>
        </w:rPr>
        <w:t xml:space="preserve"> </w:t>
      </w:r>
      <w:r w:rsidRPr="00E120D5">
        <w:rPr>
          <w:i/>
          <w:iCs/>
          <w:lang w:val="ru-RU"/>
        </w:rPr>
        <w:t>формах</w:t>
      </w:r>
      <w:r w:rsidRPr="00E120D5">
        <w:rPr>
          <w:i/>
          <w:iCs/>
        </w:rPr>
        <w:t xml:space="preserve"> </w:t>
      </w:r>
      <w:r w:rsidRPr="00E120D5">
        <w:rPr>
          <w:i/>
          <w:iCs/>
          <w:lang w:val="ru-RU"/>
        </w:rPr>
        <w:t>страдательного</w:t>
      </w:r>
      <w:r w:rsidRPr="00E120D5">
        <w:rPr>
          <w:i/>
          <w:iCs/>
        </w:rPr>
        <w:t xml:space="preserve"> </w:t>
      </w:r>
      <w:r w:rsidRPr="00E120D5">
        <w:rPr>
          <w:i/>
          <w:iCs/>
          <w:lang w:val="ru-RU"/>
        </w:rPr>
        <w:t>залога</w:t>
      </w:r>
      <w:r w:rsidRPr="00E120D5">
        <w:rPr>
          <w:i/>
          <w:iCs/>
        </w:rPr>
        <w:t xml:space="preserve"> Future Simple Passive, Present Perfect Passive;</w:t>
      </w:r>
    </w:p>
    <w:p w:rsidR="00253E4C" w:rsidRPr="00E120D5" w:rsidRDefault="00253E4C" w:rsidP="00F44C84">
      <w:pPr>
        <w:widowControl/>
        <w:numPr>
          <w:ilvl w:val="0"/>
          <w:numId w:val="109"/>
        </w:numPr>
        <w:tabs>
          <w:tab w:val="clear" w:pos="720"/>
          <w:tab w:val="num" w:pos="330"/>
        </w:tabs>
        <w:autoSpaceDE/>
        <w:autoSpaceDN/>
        <w:adjustRightInd/>
        <w:ind w:left="330" w:hanging="330"/>
        <w:jc w:val="both"/>
        <w:rPr>
          <w:lang w:val="ru-RU"/>
        </w:rPr>
      </w:pPr>
      <w:r w:rsidRPr="00E120D5">
        <w:rPr>
          <w:i/>
          <w:iCs/>
          <w:lang w:val="ru-RU"/>
        </w:rPr>
        <w:t xml:space="preserve">распознавать и употреблять в речи модальные глаголы </w:t>
      </w:r>
      <w:r w:rsidRPr="00E120D5">
        <w:rPr>
          <w:i/>
          <w:iCs/>
        </w:rPr>
        <w:t>need</w:t>
      </w:r>
      <w:r w:rsidRPr="00E120D5">
        <w:rPr>
          <w:i/>
          <w:iCs/>
          <w:lang w:val="ru-RU"/>
        </w:rPr>
        <w:t xml:space="preserve">, </w:t>
      </w:r>
      <w:r w:rsidRPr="00E120D5">
        <w:rPr>
          <w:i/>
          <w:iCs/>
        </w:rPr>
        <w:t>shall</w:t>
      </w:r>
      <w:r w:rsidRPr="00E120D5">
        <w:rPr>
          <w:i/>
          <w:iCs/>
          <w:lang w:val="ru-RU"/>
        </w:rPr>
        <w:t xml:space="preserve">, </w:t>
      </w:r>
      <w:r w:rsidRPr="00E120D5">
        <w:rPr>
          <w:i/>
          <w:iCs/>
        </w:rPr>
        <w:t>might</w:t>
      </w:r>
      <w:r w:rsidRPr="00E120D5">
        <w:rPr>
          <w:i/>
          <w:iCs/>
          <w:lang w:val="ru-RU"/>
        </w:rPr>
        <w:t xml:space="preserve">, </w:t>
      </w:r>
      <w:r w:rsidRPr="00E120D5">
        <w:rPr>
          <w:i/>
          <w:iCs/>
        </w:rPr>
        <w:t>would</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b/>
          <w:bCs/>
          <w:lang w:val="ru-RU"/>
        </w:rPr>
      </w:pPr>
      <w:r w:rsidRPr="00E120D5">
        <w:rPr>
          <w:i/>
          <w:iCs/>
          <w:lang w:val="ru-RU"/>
        </w:rPr>
        <w:t>В результате изучения иностранного языка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значения новых лексических единиц, связанных с тематикой данного этапа и с соответствующими ситуациями общения;</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языковой материал:</w:t>
      </w:r>
      <w:r w:rsidRPr="00E120D5">
        <w:rPr>
          <w:b/>
          <w:bCs/>
          <w:lang w:val="ru-RU"/>
        </w:rPr>
        <w:t xml:space="preserve"> </w:t>
      </w:r>
      <w:r w:rsidRPr="00E120D5">
        <w:rPr>
          <w:lang w:val="ru-RU"/>
        </w:rPr>
        <w:t>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253E4C" w:rsidRPr="00E120D5" w:rsidRDefault="00253E4C" w:rsidP="00F44C84">
      <w:pPr>
        <w:widowControl/>
        <w:numPr>
          <w:ilvl w:val="0"/>
          <w:numId w:val="110"/>
        </w:numPr>
        <w:tabs>
          <w:tab w:val="clear" w:pos="720"/>
          <w:tab w:val="num" w:pos="330"/>
        </w:tabs>
        <w:autoSpaceDE/>
        <w:autoSpaceDN/>
        <w:adjustRightInd/>
        <w:ind w:left="330" w:hanging="330"/>
        <w:jc w:val="both"/>
        <w:rPr>
          <w:lang w:val="ru-RU"/>
        </w:rPr>
      </w:pPr>
      <w:r w:rsidRPr="00E120D5">
        <w:rPr>
          <w:lang w:val="ru-RU"/>
        </w:rPr>
        <w:t>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253E4C" w:rsidRPr="00E120D5" w:rsidRDefault="00253E4C" w:rsidP="00253E4C">
      <w:pPr>
        <w:widowControl/>
        <w:autoSpaceDE/>
        <w:autoSpaceDN/>
        <w:adjustRightInd/>
        <w:jc w:val="both"/>
        <w:rPr>
          <w:lang w:val="ru-RU"/>
        </w:rPr>
      </w:pPr>
      <w:r w:rsidRPr="00E120D5">
        <w:rPr>
          <w:b/>
          <w:bCs/>
          <w:lang w:val="ru-RU"/>
        </w:rPr>
        <w:t>Уметь:</w:t>
      </w:r>
      <w:r w:rsidRPr="00E120D5">
        <w:rPr>
          <w:lang w:val="ru-RU"/>
        </w:rPr>
        <w:br/>
      </w:r>
      <w:r w:rsidRPr="00E120D5">
        <w:rPr>
          <w:b/>
          <w:bCs/>
          <w:i/>
          <w:iCs/>
          <w:lang w:val="ru-RU"/>
        </w:rPr>
        <w:t>говорение</w:t>
      </w:r>
    </w:p>
    <w:p w:rsidR="00253E4C" w:rsidRPr="00E120D5" w:rsidRDefault="00253E4C" w:rsidP="00F44C84">
      <w:pPr>
        <w:widowControl/>
        <w:numPr>
          <w:ilvl w:val="0"/>
          <w:numId w:val="111"/>
        </w:numPr>
        <w:tabs>
          <w:tab w:val="clear" w:pos="720"/>
          <w:tab w:val="num" w:pos="330"/>
        </w:tabs>
        <w:autoSpaceDE/>
        <w:autoSpaceDN/>
        <w:adjustRightInd/>
        <w:ind w:left="330" w:hanging="330"/>
        <w:jc w:val="both"/>
        <w:rPr>
          <w:lang w:val="ru-RU"/>
        </w:rPr>
      </w:pPr>
      <w:r w:rsidRPr="00E120D5">
        <w:rPr>
          <w:lang w:val="ru-RU"/>
        </w:rPr>
        <w:t>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253E4C" w:rsidRPr="00E120D5" w:rsidRDefault="00253E4C" w:rsidP="00F44C84">
      <w:pPr>
        <w:widowControl/>
        <w:numPr>
          <w:ilvl w:val="0"/>
          <w:numId w:val="111"/>
        </w:numPr>
        <w:tabs>
          <w:tab w:val="clear" w:pos="720"/>
          <w:tab w:val="num" w:pos="330"/>
        </w:tabs>
        <w:autoSpaceDE/>
        <w:autoSpaceDN/>
        <w:adjustRightInd/>
        <w:ind w:left="330" w:hanging="330"/>
        <w:jc w:val="both"/>
        <w:rPr>
          <w:lang w:val="ru-RU"/>
        </w:rPr>
      </w:pPr>
      <w:r w:rsidRPr="00E120D5">
        <w:rPr>
          <w:lang w:val="ru-RU"/>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253E4C" w:rsidRPr="00E120D5" w:rsidRDefault="00253E4C" w:rsidP="00F44C84">
      <w:pPr>
        <w:widowControl/>
        <w:numPr>
          <w:ilvl w:val="0"/>
          <w:numId w:val="111"/>
        </w:numPr>
        <w:tabs>
          <w:tab w:val="clear" w:pos="720"/>
          <w:tab w:val="num" w:pos="330"/>
        </w:tabs>
        <w:autoSpaceDE/>
        <w:autoSpaceDN/>
        <w:adjustRightInd/>
        <w:ind w:left="330" w:hanging="330"/>
        <w:jc w:val="both"/>
        <w:rPr>
          <w:lang w:val="ru-RU"/>
        </w:rPr>
      </w:pPr>
      <w:r w:rsidRPr="00E120D5">
        <w:rPr>
          <w:lang w:val="ru-RU"/>
        </w:rPr>
        <w:t>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w:t>
      </w:r>
    </w:p>
    <w:p w:rsidR="00253E4C" w:rsidRPr="00E120D5" w:rsidRDefault="00253E4C" w:rsidP="00253E4C">
      <w:pPr>
        <w:widowControl/>
        <w:autoSpaceDE/>
        <w:autoSpaceDN/>
        <w:adjustRightInd/>
        <w:jc w:val="both"/>
        <w:rPr>
          <w:lang w:val="ru-RU"/>
        </w:rPr>
      </w:pPr>
      <w:r w:rsidRPr="00E120D5">
        <w:rPr>
          <w:b/>
          <w:bCs/>
          <w:i/>
          <w:iCs/>
          <w:lang w:val="ru-RU"/>
        </w:rPr>
        <w:t>аудирование</w:t>
      </w:r>
    </w:p>
    <w:p w:rsidR="00253E4C" w:rsidRPr="00E120D5" w:rsidRDefault="00253E4C" w:rsidP="00F44C84">
      <w:pPr>
        <w:widowControl/>
        <w:numPr>
          <w:ilvl w:val="0"/>
          <w:numId w:val="112"/>
        </w:numPr>
        <w:tabs>
          <w:tab w:val="clear" w:pos="720"/>
          <w:tab w:val="num" w:pos="330"/>
        </w:tabs>
        <w:autoSpaceDE/>
        <w:autoSpaceDN/>
        <w:adjustRightInd/>
        <w:ind w:left="330" w:hanging="330"/>
        <w:jc w:val="both"/>
        <w:rPr>
          <w:lang w:val="ru-RU"/>
        </w:rPr>
      </w:pPr>
      <w:r w:rsidRPr="00E120D5">
        <w:rPr>
          <w:lang w:val="ru-RU"/>
        </w:rPr>
        <w:t>понимать относительно полно (общий смысл) высказывания на изучаемом иностранном языке в различных ситуациях общения;</w:t>
      </w:r>
    </w:p>
    <w:p w:rsidR="00253E4C" w:rsidRPr="00E120D5" w:rsidRDefault="00253E4C" w:rsidP="00F44C84">
      <w:pPr>
        <w:widowControl/>
        <w:numPr>
          <w:ilvl w:val="0"/>
          <w:numId w:val="112"/>
        </w:numPr>
        <w:tabs>
          <w:tab w:val="clear" w:pos="720"/>
          <w:tab w:val="num" w:pos="330"/>
        </w:tabs>
        <w:autoSpaceDE/>
        <w:autoSpaceDN/>
        <w:adjustRightInd/>
        <w:ind w:left="330" w:hanging="330"/>
        <w:jc w:val="both"/>
        <w:rPr>
          <w:lang w:val="ru-RU"/>
        </w:rPr>
      </w:pPr>
      <w:r w:rsidRPr="00E120D5">
        <w:rPr>
          <w:lang w:val="ru-RU"/>
        </w:rPr>
        <w:lastRenderedPageBreak/>
        <w:t>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253E4C" w:rsidRPr="00E120D5" w:rsidRDefault="00253E4C" w:rsidP="00F44C84">
      <w:pPr>
        <w:widowControl/>
        <w:numPr>
          <w:ilvl w:val="0"/>
          <w:numId w:val="112"/>
        </w:numPr>
        <w:tabs>
          <w:tab w:val="clear" w:pos="720"/>
          <w:tab w:val="num" w:pos="330"/>
        </w:tabs>
        <w:autoSpaceDE/>
        <w:autoSpaceDN/>
        <w:adjustRightInd/>
        <w:ind w:left="330" w:hanging="330"/>
        <w:jc w:val="both"/>
        <w:rPr>
          <w:lang w:val="ru-RU"/>
        </w:rPr>
      </w:pPr>
      <w:r w:rsidRPr="00E120D5">
        <w:rPr>
          <w:lang w:val="ru-RU"/>
        </w:rPr>
        <w:t>оценивать важность/новизну информации, определять свое отношение к ней;</w:t>
      </w:r>
    </w:p>
    <w:p w:rsidR="00253E4C" w:rsidRPr="00E120D5" w:rsidRDefault="00253E4C" w:rsidP="00253E4C">
      <w:pPr>
        <w:jc w:val="both"/>
      </w:pPr>
      <w:r w:rsidRPr="00E120D5">
        <w:rPr>
          <w:b/>
          <w:bCs/>
          <w:i/>
          <w:iCs/>
        </w:rPr>
        <w:t>чтение</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 поисковое) в зависимости от коммуникативной задачи;</w:t>
      </w:r>
    </w:p>
    <w:p w:rsidR="00253E4C" w:rsidRPr="00E120D5" w:rsidRDefault="00253E4C" w:rsidP="00253E4C">
      <w:pPr>
        <w:jc w:val="both"/>
        <w:rPr>
          <w:lang w:val="ru-RU"/>
        </w:rPr>
      </w:pPr>
      <w:r w:rsidRPr="00E120D5">
        <w:rPr>
          <w:b/>
          <w:bCs/>
          <w:i/>
          <w:iCs/>
          <w:lang w:val="ru-RU"/>
        </w:rPr>
        <w:t>письменная речь</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253E4C" w:rsidRPr="00E120D5" w:rsidRDefault="00253E4C" w:rsidP="00253E4C">
      <w:pPr>
        <w:jc w:val="both"/>
        <w:rPr>
          <w:lang w:val="ru-RU"/>
        </w:rPr>
      </w:pPr>
      <w:r w:rsidRPr="00E120D5">
        <w:rPr>
          <w:i/>
          <w:iCs/>
          <w:lang w:val="ru-RU"/>
        </w:rPr>
        <w:t>Использовать приобретенные знания и умения в практической деятельности и повседневной жизни</w:t>
      </w:r>
      <w:r w:rsidRPr="00E120D5">
        <w:rPr>
          <w:b/>
          <w:bCs/>
          <w:lang w:val="ru-RU"/>
        </w:rPr>
        <w:t xml:space="preserve"> </w:t>
      </w:r>
      <w:r w:rsidRPr="00E120D5">
        <w:rPr>
          <w:lang w:val="ru-RU"/>
        </w:rPr>
        <w:t>для: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 xml:space="preserve">расширения возможностей в использовании новых информационных технологий в профессионально-ориентированных целях; </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расширения возможностей трудоустройства и продолжения образования;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участия в профильно-ориентированных Интернет-форумах, межкультурных проектах, конкурсах, олимпиадах;</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lang w:val="ru-RU"/>
        </w:rPr>
      </w:pPr>
      <w:r w:rsidRPr="00E120D5">
        <w:rPr>
          <w:lang w:val="ru-RU"/>
        </w:rPr>
        <w:t>обогащения своего мировосприятия, осознания места и роли родного и иностранного языков в сокровищнице мировой культуры.</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Французский язык (второй иностранный язык).</w:t>
      </w:r>
    </w:p>
    <w:p w:rsidR="00253E4C" w:rsidRPr="00E120D5" w:rsidRDefault="00253E4C" w:rsidP="00253E4C">
      <w:pPr>
        <w:jc w:val="both"/>
        <w:rPr>
          <w:lang w:val="ru-RU"/>
        </w:rPr>
      </w:pPr>
      <w:r w:rsidRPr="00E120D5">
        <w:rPr>
          <w:b/>
          <w:bCs/>
          <w:lang w:val="ru-RU"/>
        </w:rPr>
        <w:t>Профиль</w:t>
      </w:r>
      <w:r w:rsidRPr="00E120D5">
        <w:rPr>
          <w:lang w:val="ru-RU"/>
        </w:rPr>
        <w:t xml:space="preserve"> - </w:t>
      </w:r>
      <w:r w:rsidRPr="00E120D5">
        <w:rPr>
          <w:i/>
          <w:iCs/>
          <w:lang w:val="ru-RU"/>
        </w:rPr>
        <w:t xml:space="preserve">филологический со специализацией лингвистика </w:t>
      </w:r>
      <w:r w:rsidRPr="00E120D5">
        <w:rPr>
          <w:lang w:val="ru-RU"/>
        </w:rPr>
        <w:t>(</w:t>
      </w:r>
      <w:r w:rsidRPr="00E120D5">
        <w:rPr>
          <w:color w:val="000000"/>
          <w:shd w:val="clear" w:color="auto" w:fill="FFFFFF"/>
          <w:lang w:val="ru-RU"/>
        </w:rPr>
        <w:t xml:space="preserve">уровень В2 </w:t>
      </w:r>
      <w:r w:rsidRPr="00E120D5">
        <w:rPr>
          <w:color w:val="000000"/>
          <w:shd w:val="clear" w:color="auto" w:fill="FFFFFF"/>
          <w:lang w:val="ru-RU"/>
        </w:rPr>
        <w:sym w:font="Symbol" w:char="F02D"/>
      </w:r>
      <w:r w:rsidRPr="00E120D5">
        <w:rPr>
          <w:color w:val="000000"/>
          <w:shd w:val="clear" w:color="auto" w:fill="FFFFFF"/>
          <w:lang w:val="ru-RU"/>
        </w:rPr>
        <w:t xml:space="preserve"> пороговый продвинутый уровень обученности)</w:t>
      </w:r>
      <w:r w:rsidRPr="00E120D5">
        <w:rPr>
          <w:lang w:val="ru-RU"/>
        </w:rPr>
        <w:t>.</w:t>
      </w:r>
    </w:p>
    <w:p w:rsidR="00253E4C" w:rsidRPr="00E120D5" w:rsidRDefault="00253E4C" w:rsidP="00253E4C">
      <w:pPr>
        <w:widowControl/>
        <w:autoSpaceDE/>
        <w:autoSpaceDN/>
        <w:adjustRightInd/>
        <w:jc w:val="both"/>
        <w:rPr>
          <w:color w:val="000000"/>
          <w:lang w:val="ru-RU"/>
        </w:rPr>
      </w:pPr>
      <w:r w:rsidRPr="00E120D5">
        <w:rPr>
          <w:color w:val="000000"/>
          <w:shd w:val="clear" w:color="auto" w:fill="FFFFFF"/>
          <w:lang w:val="ru-RU"/>
        </w:rPr>
        <w:t>В результате изучения французского языка ученик должен:</w:t>
      </w:r>
      <w:r w:rsidRPr="00E120D5">
        <w:rPr>
          <w:color w:val="000000"/>
          <w:lang w:val="ru-RU"/>
        </w:rPr>
        <w:t xml:space="preserve"> </w:t>
      </w:r>
    </w:p>
    <w:p w:rsidR="00253E4C" w:rsidRPr="00E120D5" w:rsidRDefault="00253E4C" w:rsidP="00253E4C">
      <w:pPr>
        <w:widowControl/>
        <w:autoSpaceDE/>
        <w:autoSpaceDN/>
        <w:adjustRightInd/>
        <w:jc w:val="both"/>
        <w:rPr>
          <w:color w:val="000000"/>
          <w:lang w:val="ru-RU"/>
        </w:rPr>
      </w:pPr>
      <w:r w:rsidRPr="00E120D5">
        <w:rPr>
          <w:b/>
          <w:bCs/>
          <w:color w:val="000000"/>
          <w:shd w:val="clear" w:color="auto" w:fill="FFFFFF"/>
          <w:lang w:val="ru-RU"/>
        </w:rPr>
        <w:t>знать/понимать:</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значения новых лексических единиц, связанных с тематикой данного этапа и с соответствующими ситуациями общения;</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языковой материал:</w:t>
      </w:r>
      <w:r w:rsidRPr="00E120D5">
        <w:rPr>
          <w:b/>
          <w:bCs/>
          <w:color w:val="000000"/>
          <w:lang w:val="ru-RU"/>
        </w:rPr>
        <w:t> </w:t>
      </w:r>
      <w:r w:rsidRPr="00E120D5">
        <w:rPr>
          <w:color w:val="000000"/>
          <w:lang w:val="ru-RU"/>
        </w:rPr>
        <w:t>идиоматические выражения, оценочную лексику, единицы речевого этикета, обслуживающие ситуации общения в рамках новых тем, в том числе профильно-ориентированных;</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новые значения изученных глагольных форм (видо-временных, неличных), средств и способов выражения модальности, условия, предположения, причины, следствия, побуждения к действию;</w:t>
      </w:r>
    </w:p>
    <w:p w:rsidR="00253E4C" w:rsidRPr="00E120D5" w:rsidRDefault="00253E4C" w:rsidP="00F44C84">
      <w:pPr>
        <w:widowControl/>
        <w:numPr>
          <w:ilvl w:val="0"/>
          <w:numId w:val="113"/>
        </w:numPr>
        <w:tabs>
          <w:tab w:val="clear" w:pos="720"/>
          <w:tab w:val="num" w:pos="330"/>
        </w:tabs>
        <w:autoSpaceDE/>
        <w:autoSpaceDN/>
        <w:adjustRightInd/>
        <w:ind w:left="330" w:hanging="330"/>
        <w:jc w:val="both"/>
        <w:rPr>
          <w:color w:val="000000"/>
          <w:lang w:val="ru-RU"/>
        </w:rPr>
      </w:pPr>
      <w:r w:rsidRPr="00E120D5">
        <w:rPr>
          <w:color w:val="000000"/>
          <w:lang w:val="ru-RU"/>
        </w:rPr>
        <w:t>лингвострановедческую и страноведческую информацию, расширенную за счет новой тематики и проблематики речевого общения, с учетом выбранного профиля.</w:t>
      </w:r>
    </w:p>
    <w:p w:rsidR="00253E4C" w:rsidRPr="00E120D5" w:rsidRDefault="00253E4C" w:rsidP="00253E4C">
      <w:pPr>
        <w:widowControl/>
        <w:autoSpaceDE/>
        <w:autoSpaceDN/>
        <w:adjustRightInd/>
        <w:jc w:val="both"/>
        <w:rPr>
          <w:color w:val="000000"/>
          <w:lang w:val="ru-RU"/>
        </w:rPr>
      </w:pPr>
      <w:r w:rsidRPr="00E120D5">
        <w:rPr>
          <w:b/>
          <w:bCs/>
          <w:color w:val="000000"/>
          <w:lang w:val="ru-RU"/>
        </w:rPr>
        <w:t>уметь:</w:t>
      </w: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t>говорение</w:t>
      </w:r>
    </w:p>
    <w:p w:rsidR="00253E4C" w:rsidRPr="00E120D5" w:rsidRDefault="00253E4C" w:rsidP="00F44C84">
      <w:pPr>
        <w:widowControl/>
        <w:numPr>
          <w:ilvl w:val="0"/>
          <w:numId w:val="114"/>
        </w:numPr>
        <w:tabs>
          <w:tab w:val="clear" w:pos="720"/>
          <w:tab w:val="num" w:pos="330"/>
        </w:tabs>
        <w:autoSpaceDE/>
        <w:autoSpaceDN/>
        <w:adjustRightInd/>
        <w:ind w:left="330" w:hanging="330"/>
        <w:jc w:val="both"/>
        <w:rPr>
          <w:color w:val="000000"/>
          <w:lang w:val="ru-RU"/>
        </w:rPr>
      </w:pPr>
      <w:r w:rsidRPr="00E120D5">
        <w:rPr>
          <w:color w:val="000000"/>
          <w:lang w:val="ru-RU"/>
        </w:rPr>
        <w:t>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 в бытовой, социокультурной и учебно-трудовой сферах, используя аргументацию, эмоционально-оценочные средства;</w:t>
      </w:r>
    </w:p>
    <w:p w:rsidR="00253E4C" w:rsidRPr="00E120D5" w:rsidRDefault="00253E4C" w:rsidP="00F44C84">
      <w:pPr>
        <w:widowControl/>
        <w:numPr>
          <w:ilvl w:val="0"/>
          <w:numId w:val="114"/>
        </w:numPr>
        <w:tabs>
          <w:tab w:val="clear" w:pos="720"/>
          <w:tab w:val="num" w:pos="330"/>
        </w:tabs>
        <w:autoSpaceDE/>
        <w:autoSpaceDN/>
        <w:adjustRightInd/>
        <w:ind w:left="330" w:hanging="330"/>
        <w:jc w:val="both"/>
        <w:rPr>
          <w:color w:val="000000"/>
          <w:lang w:val="ru-RU"/>
        </w:rPr>
      </w:pPr>
      <w:r w:rsidRPr="00E120D5">
        <w:rPr>
          <w:color w:val="000000"/>
          <w:lang w:val="ru-RU"/>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 в том числе связанные с тематикой выбранного профиля;</w:t>
      </w:r>
    </w:p>
    <w:p w:rsidR="00253E4C" w:rsidRPr="00E120D5" w:rsidRDefault="00253E4C" w:rsidP="00F44C84">
      <w:pPr>
        <w:widowControl/>
        <w:numPr>
          <w:ilvl w:val="0"/>
          <w:numId w:val="114"/>
        </w:numPr>
        <w:tabs>
          <w:tab w:val="clear" w:pos="720"/>
          <w:tab w:val="num" w:pos="330"/>
        </w:tabs>
        <w:autoSpaceDE/>
        <w:autoSpaceDN/>
        <w:adjustRightInd/>
        <w:ind w:left="330" w:hanging="330"/>
        <w:jc w:val="both"/>
        <w:rPr>
          <w:color w:val="000000"/>
          <w:lang w:val="ru-RU"/>
        </w:rPr>
      </w:pPr>
      <w:r w:rsidRPr="00E120D5">
        <w:rPr>
          <w:color w:val="000000"/>
          <w:lang w:val="ru-RU"/>
        </w:rPr>
        <w:t>создавать словесный социокультурный портрет своей страны и стран/ страны изучаемого языка на основе разнообразной страноведческой и культуроведческой информации;</w:t>
      </w:r>
    </w:p>
    <w:p w:rsidR="002F0ACB" w:rsidRPr="00E120D5" w:rsidRDefault="002F0ACB" w:rsidP="00253E4C">
      <w:pPr>
        <w:widowControl/>
        <w:autoSpaceDE/>
        <w:autoSpaceDN/>
        <w:adjustRightInd/>
        <w:jc w:val="both"/>
        <w:rPr>
          <w:b/>
          <w:bCs/>
          <w:i/>
          <w:iCs/>
          <w:color w:val="000000"/>
          <w:shd w:val="clear" w:color="auto" w:fill="FFFFFF"/>
          <w:lang w:val="ru-RU"/>
        </w:rPr>
      </w:pPr>
    </w:p>
    <w:p w:rsidR="002F0ACB" w:rsidRPr="00E120D5" w:rsidRDefault="002F0ACB" w:rsidP="00253E4C">
      <w:pPr>
        <w:widowControl/>
        <w:autoSpaceDE/>
        <w:autoSpaceDN/>
        <w:adjustRightInd/>
        <w:jc w:val="both"/>
        <w:rPr>
          <w:b/>
          <w:bCs/>
          <w:i/>
          <w:iCs/>
          <w:color w:val="000000"/>
          <w:shd w:val="clear" w:color="auto" w:fill="FFFFFF"/>
          <w:lang w:val="ru-RU"/>
        </w:rPr>
      </w:pP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lastRenderedPageBreak/>
        <w:t>аудирование</w:t>
      </w:r>
    </w:p>
    <w:p w:rsidR="00253E4C" w:rsidRPr="00E120D5" w:rsidRDefault="00253E4C" w:rsidP="00F44C84">
      <w:pPr>
        <w:widowControl/>
        <w:numPr>
          <w:ilvl w:val="0"/>
          <w:numId w:val="115"/>
        </w:numPr>
        <w:tabs>
          <w:tab w:val="clear" w:pos="720"/>
          <w:tab w:val="num" w:pos="330"/>
        </w:tabs>
        <w:autoSpaceDE/>
        <w:autoSpaceDN/>
        <w:adjustRightInd/>
        <w:ind w:left="330" w:hanging="330"/>
        <w:jc w:val="both"/>
        <w:rPr>
          <w:color w:val="000000"/>
          <w:lang w:val="ru-RU"/>
        </w:rPr>
      </w:pPr>
      <w:r w:rsidRPr="00E120D5">
        <w:rPr>
          <w:color w:val="000000"/>
          <w:lang w:val="ru-RU"/>
        </w:rPr>
        <w:t>понимать относительно полно (общий смысл) высказывания на изучаемом иностранном языке в различных ситуациях общения;</w:t>
      </w:r>
    </w:p>
    <w:p w:rsidR="00253E4C" w:rsidRPr="00E120D5" w:rsidRDefault="00253E4C" w:rsidP="00F44C84">
      <w:pPr>
        <w:widowControl/>
        <w:numPr>
          <w:ilvl w:val="0"/>
          <w:numId w:val="115"/>
        </w:numPr>
        <w:tabs>
          <w:tab w:val="clear" w:pos="720"/>
          <w:tab w:val="num" w:pos="330"/>
        </w:tabs>
        <w:autoSpaceDE/>
        <w:autoSpaceDN/>
        <w:adjustRightInd/>
        <w:ind w:left="330" w:hanging="330"/>
        <w:jc w:val="both"/>
        <w:rPr>
          <w:color w:val="000000"/>
          <w:lang w:val="ru-RU"/>
        </w:rPr>
      </w:pPr>
      <w:r w:rsidRPr="00E120D5">
        <w:rPr>
          <w:color w:val="000000"/>
          <w:lang w:val="ru-RU"/>
        </w:rPr>
        <w:t>понимать основное содержание аутентичных аудио- или видеотекстов познавательного характера на темы, связанные с личными интересами или с выбранным профилем, выборочно извлекать из них необходимую информацию;</w:t>
      </w:r>
    </w:p>
    <w:p w:rsidR="00253E4C" w:rsidRPr="00E120D5" w:rsidRDefault="00253E4C" w:rsidP="00F44C84">
      <w:pPr>
        <w:widowControl/>
        <w:numPr>
          <w:ilvl w:val="0"/>
          <w:numId w:val="115"/>
        </w:numPr>
        <w:tabs>
          <w:tab w:val="clear" w:pos="720"/>
          <w:tab w:val="num" w:pos="330"/>
        </w:tabs>
        <w:autoSpaceDE/>
        <w:autoSpaceDN/>
        <w:adjustRightInd/>
        <w:ind w:left="330" w:hanging="330"/>
        <w:jc w:val="both"/>
        <w:rPr>
          <w:color w:val="000000"/>
          <w:lang w:val="ru-RU"/>
        </w:rPr>
      </w:pPr>
      <w:r w:rsidRPr="00E120D5">
        <w:rPr>
          <w:color w:val="000000"/>
          <w:lang w:val="ru-RU"/>
        </w:rPr>
        <w:t>оценивать важность/новизну информации, определять свое отношение к ней;</w:t>
      </w: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t>чтение</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читать аутентичные тексты разных стилей (публицистические, художественные, научно-популярные, прагматические, а также несложные специальные тексты, связанные с тематикой выбранного профиля), используя основные виды чтения (ознакомительное, изучающее, просмотровое/поисковое) в зависимости от коммуникативной задачи;</w:t>
      </w:r>
    </w:p>
    <w:p w:rsidR="00253E4C" w:rsidRPr="00E120D5" w:rsidRDefault="00253E4C" w:rsidP="00253E4C">
      <w:pPr>
        <w:widowControl/>
        <w:autoSpaceDE/>
        <w:autoSpaceDN/>
        <w:adjustRightInd/>
        <w:jc w:val="both"/>
        <w:rPr>
          <w:color w:val="000000"/>
          <w:lang w:val="ru-RU"/>
        </w:rPr>
      </w:pPr>
      <w:r w:rsidRPr="00E120D5">
        <w:rPr>
          <w:b/>
          <w:bCs/>
          <w:i/>
          <w:iCs/>
          <w:color w:val="000000"/>
          <w:shd w:val="clear" w:color="auto" w:fill="FFFFFF"/>
          <w:lang w:val="ru-RU"/>
        </w:rPr>
        <w:t>письменная речь</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описывать явления, события, излагать факты в письме личного и делового характера; заполнять различные виды анкет, сообщать сведения о себе в форме, принятой в стране/странах изучаемого языка, составлять письменные материалы, необходимые для презентации результатов проектной деятельности.</w:t>
      </w:r>
    </w:p>
    <w:p w:rsidR="00253E4C" w:rsidRPr="00E120D5" w:rsidRDefault="00253E4C" w:rsidP="00253E4C">
      <w:pPr>
        <w:widowControl/>
        <w:autoSpaceDE/>
        <w:autoSpaceDN/>
        <w:adjustRightInd/>
        <w:jc w:val="both"/>
        <w:rPr>
          <w:color w:val="000000"/>
          <w:lang w:val="ru-RU"/>
        </w:rPr>
      </w:pPr>
      <w:r w:rsidRPr="00E120D5">
        <w:rPr>
          <w:i/>
          <w:iCs/>
          <w:color w:val="000000"/>
          <w:lang w:val="ru-RU"/>
        </w:rPr>
        <w:t>Использовать приобретенные знания и умения в практической деятельности и повседневной жизни</w:t>
      </w:r>
      <w:r w:rsidRPr="00E120D5">
        <w:rPr>
          <w:b/>
          <w:bCs/>
          <w:color w:val="000000"/>
          <w:lang w:val="ru-RU"/>
        </w:rPr>
        <w:t xml:space="preserve"> </w:t>
      </w:r>
      <w:r w:rsidRPr="00E120D5">
        <w:rPr>
          <w:color w:val="000000"/>
          <w:lang w:val="ru-RU"/>
        </w:rPr>
        <w:t>для:</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успешного взаимодействия в различных ситуациях иноязычного общения, в том числе профильно-ориентированных; соблюдения этикетных норм межкультурной коммуникации;</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расширения возможностей в использовании новых информационных технологий в профессионально-ориентированных целях; </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расширения возможностей трудоустройства и продолжения образования;</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участия в профильно-ориентированных Интернет-форумах, межкультурных проектах, конкурсах, олимпиадах;</w:t>
      </w:r>
    </w:p>
    <w:p w:rsidR="00253E4C" w:rsidRPr="00E120D5" w:rsidRDefault="00253E4C" w:rsidP="00F44C84">
      <w:pPr>
        <w:widowControl/>
        <w:numPr>
          <w:ilvl w:val="0"/>
          <w:numId w:val="116"/>
        </w:numPr>
        <w:tabs>
          <w:tab w:val="clear" w:pos="720"/>
          <w:tab w:val="num" w:pos="330"/>
        </w:tabs>
        <w:autoSpaceDE/>
        <w:autoSpaceDN/>
        <w:adjustRightInd/>
        <w:ind w:left="330" w:hanging="330"/>
        <w:jc w:val="both"/>
        <w:rPr>
          <w:color w:val="000000"/>
          <w:lang w:val="ru-RU"/>
        </w:rPr>
      </w:pPr>
      <w:r w:rsidRPr="00E120D5">
        <w:rPr>
          <w:color w:val="000000"/>
          <w:lang w:val="ru-RU"/>
        </w:rPr>
        <w:t>обогащения своего мировосприятия, осознания места и роли родного и иностранного языков в сокровищнице мировой культуры.</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Немецкий язык (второй иностранный язык).</w:t>
      </w:r>
    </w:p>
    <w:p w:rsidR="00253E4C" w:rsidRPr="00E120D5" w:rsidRDefault="00253E4C" w:rsidP="00253E4C">
      <w:pPr>
        <w:jc w:val="both"/>
        <w:rPr>
          <w:lang w:val="ru-RU"/>
        </w:rPr>
      </w:pPr>
      <w:r w:rsidRPr="00E120D5">
        <w:rPr>
          <w:lang w:val="ru-RU"/>
        </w:rPr>
        <w:t xml:space="preserve">ПРОФИЛЬ - </w:t>
      </w:r>
      <w:r w:rsidRPr="00E120D5">
        <w:rPr>
          <w:i/>
          <w:iCs/>
          <w:lang w:val="ru-RU"/>
        </w:rPr>
        <w:t>филологический со специализацией лингвистика</w:t>
      </w:r>
      <w:r w:rsidRPr="00E120D5">
        <w:rPr>
          <w:lang w:val="ru-RU"/>
        </w:rPr>
        <w:t xml:space="preserve"> (</w:t>
      </w:r>
      <w:r w:rsidRPr="00E120D5">
        <w:rPr>
          <w:color w:val="000000"/>
          <w:shd w:val="clear" w:color="auto" w:fill="FFFFFF"/>
          <w:lang w:val="ru-RU"/>
        </w:rPr>
        <w:t xml:space="preserve">уровень В2 </w:t>
      </w:r>
      <w:r w:rsidRPr="00E120D5">
        <w:rPr>
          <w:color w:val="000000"/>
          <w:shd w:val="clear" w:color="auto" w:fill="FFFFFF"/>
          <w:lang w:val="ru-RU"/>
        </w:rPr>
        <w:sym w:font="Symbol" w:char="F02D"/>
      </w:r>
      <w:r w:rsidRPr="00E120D5">
        <w:rPr>
          <w:color w:val="000000"/>
          <w:shd w:val="clear" w:color="auto" w:fill="FFFFFF"/>
          <w:lang w:val="ru-RU"/>
        </w:rPr>
        <w:t xml:space="preserve"> пороговый продвинутый уровень обученности).</w:t>
      </w:r>
    </w:p>
    <w:p w:rsidR="00253E4C" w:rsidRPr="00E120D5" w:rsidRDefault="00253E4C" w:rsidP="00253E4C">
      <w:pPr>
        <w:jc w:val="both"/>
        <w:rPr>
          <w:b/>
          <w:bCs/>
          <w:color w:val="000000"/>
          <w:shd w:val="clear" w:color="auto" w:fill="FFFFFF"/>
          <w:lang w:val="ru-RU"/>
        </w:rPr>
      </w:pPr>
      <w:r w:rsidRPr="00E120D5">
        <w:rPr>
          <w:b/>
          <w:bCs/>
          <w:color w:val="000000"/>
          <w:shd w:val="clear" w:color="auto" w:fill="FFFFFF"/>
          <w:lang w:val="ru-RU"/>
        </w:rPr>
        <w:t>ГОВОРЕНИЕ</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Диалогическая речь</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17"/>
        </w:numPr>
        <w:tabs>
          <w:tab w:val="clear" w:pos="720"/>
          <w:tab w:val="num" w:pos="330"/>
        </w:tabs>
        <w:ind w:left="330" w:hanging="330"/>
        <w:jc w:val="both"/>
        <w:rPr>
          <w:lang w:val="ru-RU"/>
        </w:rPr>
      </w:pPr>
      <w:r w:rsidRPr="00E120D5">
        <w:rPr>
          <w:color w:val="000000"/>
          <w:shd w:val="clear" w:color="auto" w:fill="FFFFFF"/>
          <w:lang w:val="ru-RU"/>
        </w:rPr>
        <w:t>вести все основные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 ориентированного общения;</w:t>
      </w:r>
    </w:p>
    <w:p w:rsidR="00253E4C" w:rsidRPr="00E120D5" w:rsidRDefault="00253E4C" w:rsidP="00F44C84">
      <w:pPr>
        <w:numPr>
          <w:ilvl w:val="0"/>
          <w:numId w:val="117"/>
        </w:numPr>
        <w:tabs>
          <w:tab w:val="clear" w:pos="720"/>
          <w:tab w:val="num" w:pos="330"/>
        </w:tabs>
        <w:ind w:left="330" w:hanging="330"/>
        <w:jc w:val="both"/>
        <w:rPr>
          <w:lang w:val="ru-RU"/>
        </w:rPr>
      </w:pPr>
      <w:r w:rsidRPr="00E120D5">
        <w:rPr>
          <w:color w:val="000000"/>
          <w:shd w:val="clear" w:color="auto" w:fill="FFFFFF"/>
          <w:lang w:val="ru-RU"/>
        </w:rPr>
        <w:t>вести полилог (в том числе в форме дискуссии) с соблюдением норм речевого этикета, принятых в стране / странах изучаемого языка.</w:t>
      </w:r>
    </w:p>
    <w:p w:rsidR="00253E4C" w:rsidRPr="00E120D5" w:rsidRDefault="00253E4C" w:rsidP="00253E4C">
      <w:pPr>
        <w:jc w:val="both"/>
        <w:rPr>
          <w:color w:val="000000"/>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w:t>
      </w:r>
    </w:p>
    <w:p w:rsidR="00253E4C" w:rsidRPr="00E120D5" w:rsidRDefault="00253E4C" w:rsidP="00F44C84">
      <w:pPr>
        <w:numPr>
          <w:ilvl w:val="0"/>
          <w:numId w:val="117"/>
        </w:numPr>
        <w:tabs>
          <w:tab w:val="clear" w:pos="720"/>
          <w:tab w:val="num" w:pos="330"/>
        </w:tabs>
        <w:ind w:left="330" w:hanging="330"/>
        <w:jc w:val="both"/>
        <w:rPr>
          <w:i/>
          <w:iCs/>
          <w:lang w:val="ru-RU"/>
        </w:rPr>
      </w:pPr>
      <w:r w:rsidRPr="00E120D5">
        <w:rPr>
          <w:i/>
          <w:iCs/>
          <w:color w:val="000000"/>
          <w:shd w:val="clear" w:color="auto" w:fill="FFFFFF"/>
          <w:lang w:val="ru-RU"/>
        </w:rPr>
        <w:t>участвовать в беседе, запрашивать и обмениваться информацией, высказывать и аргументировать свою точку зрения, выражать согласие/несогласие с мнением партнера, обосновывая сказанное;</w:t>
      </w:r>
    </w:p>
    <w:p w:rsidR="00253E4C" w:rsidRPr="00E120D5" w:rsidRDefault="00253E4C" w:rsidP="00F44C84">
      <w:pPr>
        <w:numPr>
          <w:ilvl w:val="0"/>
          <w:numId w:val="117"/>
        </w:numPr>
        <w:tabs>
          <w:tab w:val="clear" w:pos="720"/>
          <w:tab w:val="num" w:pos="330"/>
        </w:tabs>
        <w:ind w:left="330" w:hanging="330"/>
        <w:jc w:val="both"/>
        <w:rPr>
          <w:i/>
          <w:iCs/>
          <w:lang w:val="ru-RU"/>
        </w:rPr>
      </w:pPr>
      <w:r w:rsidRPr="00E120D5">
        <w:rPr>
          <w:i/>
          <w:iCs/>
          <w:color w:val="000000"/>
          <w:shd w:val="clear" w:color="auto" w:fill="FFFFFF"/>
          <w:lang w:val="ru-RU"/>
        </w:rPr>
        <w:t>расспрашивать собеседника, уточняя интересующую информацию, брать на себя инициативу в разговоре;</w:t>
      </w:r>
    </w:p>
    <w:p w:rsidR="00253E4C" w:rsidRPr="00E120D5" w:rsidRDefault="00253E4C" w:rsidP="00F44C84">
      <w:pPr>
        <w:numPr>
          <w:ilvl w:val="0"/>
          <w:numId w:val="117"/>
        </w:numPr>
        <w:tabs>
          <w:tab w:val="clear" w:pos="720"/>
          <w:tab w:val="num" w:pos="330"/>
        </w:tabs>
        <w:ind w:left="330" w:hanging="330"/>
        <w:jc w:val="both"/>
        <w:rPr>
          <w:lang w:val="ru-RU"/>
        </w:rPr>
      </w:pPr>
      <w:r w:rsidRPr="00E120D5">
        <w:rPr>
          <w:i/>
          <w:iCs/>
          <w:color w:val="000000"/>
          <w:shd w:val="clear" w:color="auto" w:fill="FFFFFF"/>
          <w:lang w:val="ru-RU"/>
        </w:rPr>
        <w:t>вносить пояснения/дополнения, выражать эмоции различного характера</w:t>
      </w:r>
      <w:r w:rsidRPr="00E120D5">
        <w:rPr>
          <w:color w:val="000000"/>
          <w:shd w:val="clear" w:color="auto" w:fill="FFFFFF"/>
          <w:lang w:val="ru-RU"/>
        </w:rPr>
        <w:t>.</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Монологическая речь</w:t>
      </w:r>
    </w:p>
    <w:p w:rsidR="00253E4C" w:rsidRPr="00E120D5" w:rsidRDefault="00253E4C" w:rsidP="00253E4C">
      <w:pPr>
        <w:jc w:val="both"/>
        <w:rPr>
          <w:color w:val="000000"/>
          <w:shd w:val="clear" w:color="auto" w:fill="FFFFFF"/>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18"/>
        </w:numPr>
        <w:tabs>
          <w:tab w:val="clear" w:pos="720"/>
          <w:tab w:val="num" w:pos="330"/>
        </w:tabs>
        <w:ind w:left="330" w:hanging="330"/>
        <w:jc w:val="both"/>
        <w:rPr>
          <w:lang w:val="ru-RU"/>
        </w:rPr>
      </w:pPr>
      <w:r w:rsidRPr="00E120D5">
        <w:rPr>
          <w:color w:val="000000"/>
          <w:shd w:val="clear" w:color="auto" w:fill="FFFFFF"/>
          <w:lang w:val="ru-RU"/>
        </w:rPr>
        <w:t>подробно/кратко излагать прочитанное/прослушанное/увиденное;</w:t>
      </w:r>
    </w:p>
    <w:p w:rsidR="00253E4C" w:rsidRPr="00E120D5" w:rsidRDefault="00253E4C" w:rsidP="00F44C84">
      <w:pPr>
        <w:numPr>
          <w:ilvl w:val="0"/>
          <w:numId w:val="118"/>
        </w:numPr>
        <w:tabs>
          <w:tab w:val="clear" w:pos="720"/>
          <w:tab w:val="num" w:pos="330"/>
        </w:tabs>
        <w:ind w:left="330" w:hanging="330"/>
        <w:jc w:val="both"/>
        <w:rPr>
          <w:lang w:val="ru-RU"/>
        </w:rPr>
      </w:pPr>
      <w:r w:rsidRPr="00E120D5">
        <w:rPr>
          <w:color w:val="000000"/>
          <w:shd w:val="clear" w:color="auto" w:fill="FFFFFF"/>
          <w:lang w:val="ru-RU"/>
        </w:rPr>
        <w:t>давать характеристику литературных персонажей и исторических деятелей, описывать события, излагать факты, сведения о своей стране и стране/странах изучаемого языка;</w:t>
      </w:r>
    </w:p>
    <w:p w:rsidR="00253E4C" w:rsidRPr="00E120D5" w:rsidRDefault="00253E4C" w:rsidP="00F44C84">
      <w:pPr>
        <w:numPr>
          <w:ilvl w:val="0"/>
          <w:numId w:val="118"/>
        </w:numPr>
        <w:tabs>
          <w:tab w:val="clear" w:pos="720"/>
          <w:tab w:val="num" w:pos="330"/>
        </w:tabs>
        <w:ind w:left="330" w:hanging="330"/>
        <w:jc w:val="both"/>
        <w:rPr>
          <w:lang w:val="ru-RU"/>
        </w:rPr>
      </w:pPr>
      <w:r w:rsidRPr="00E120D5">
        <w:rPr>
          <w:color w:val="000000"/>
          <w:shd w:val="clear" w:color="auto" w:fill="FFFFFF"/>
          <w:lang w:val="ru-RU"/>
        </w:rPr>
        <w:t>высказывать и аргументировать свою точку зрения; делать выводы; оценивать факты / события современной жизни.</w:t>
      </w:r>
    </w:p>
    <w:p w:rsidR="00253E4C" w:rsidRPr="00E120D5" w:rsidRDefault="00253E4C" w:rsidP="00253E4C">
      <w:pPr>
        <w:jc w:val="both"/>
        <w:rPr>
          <w:b/>
          <w:bCs/>
          <w:color w:val="000000"/>
          <w:shd w:val="clear" w:color="auto" w:fill="FFFFFF"/>
          <w:lang w:val="ru-RU"/>
        </w:rPr>
      </w:pPr>
      <w:r w:rsidRPr="00E120D5">
        <w:rPr>
          <w:b/>
          <w:bCs/>
          <w:color w:val="000000"/>
          <w:shd w:val="clear" w:color="auto" w:fill="FFFFFF"/>
          <w:lang w:val="ru-RU"/>
        </w:rPr>
        <w:lastRenderedPageBreak/>
        <w:t>Аудирование</w:t>
      </w:r>
    </w:p>
    <w:p w:rsidR="00253E4C" w:rsidRPr="00E120D5" w:rsidRDefault="00253E4C" w:rsidP="00253E4C">
      <w:pPr>
        <w:jc w:val="both"/>
        <w:rPr>
          <w:color w:val="000000"/>
          <w:shd w:val="clear" w:color="auto" w:fill="FFFFFF"/>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19"/>
        </w:numPr>
        <w:tabs>
          <w:tab w:val="clear" w:pos="720"/>
          <w:tab w:val="num" w:pos="330"/>
        </w:tabs>
        <w:ind w:left="330" w:hanging="330"/>
        <w:jc w:val="both"/>
        <w:rPr>
          <w:lang w:val="ru-RU"/>
        </w:rPr>
      </w:pPr>
      <w:r w:rsidRPr="00E120D5">
        <w:rPr>
          <w:color w:val="000000"/>
          <w:shd w:val="clear" w:color="auto" w:fill="FFFFFF"/>
          <w:lang w:val="ru-RU"/>
        </w:rPr>
        <w:t>понимать основное содержания</w:t>
      </w:r>
      <w:r w:rsidRPr="00E120D5">
        <w:rPr>
          <w:rStyle w:val="apple-converted-space"/>
          <w:color w:val="000000"/>
          <w:shd w:val="clear" w:color="auto" w:fill="FFFFFF"/>
        </w:rPr>
        <w:t> </w:t>
      </w:r>
      <w:r w:rsidRPr="00E120D5">
        <w:rPr>
          <w:color w:val="000000"/>
          <w:shd w:val="clear" w:color="auto" w:fill="FFFFFF"/>
          <w:lang w:val="ru-RU"/>
        </w:rPr>
        <w:t>текстов в рамках знакомой тематики и в области личных интересов;</w:t>
      </w:r>
    </w:p>
    <w:p w:rsidR="00253E4C" w:rsidRPr="00E120D5" w:rsidRDefault="00253E4C" w:rsidP="00F44C84">
      <w:pPr>
        <w:numPr>
          <w:ilvl w:val="0"/>
          <w:numId w:val="119"/>
        </w:numPr>
        <w:tabs>
          <w:tab w:val="clear" w:pos="720"/>
          <w:tab w:val="num" w:pos="330"/>
        </w:tabs>
        <w:ind w:left="330" w:hanging="330"/>
        <w:jc w:val="both"/>
        <w:rPr>
          <w:lang w:val="ru-RU"/>
        </w:rPr>
      </w:pPr>
      <w:r w:rsidRPr="00E120D5">
        <w:rPr>
          <w:color w:val="000000"/>
          <w:shd w:val="clear" w:color="auto" w:fill="FFFFFF"/>
          <w:lang w:val="ru-RU"/>
        </w:rPr>
        <w:t>выборочно понимать</w:t>
      </w:r>
      <w:r w:rsidRPr="00E120D5">
        <w:rPr>
          <w:rStyle w:val="apple-converted-space"/>
          <w:color w:val="000000"/>
          <w:shd w:val="clear" w:color="auto" w:fill="FFFFFF"/>
        </w:rPr>
        <w:t> </w:t>
      </w:r>
      <w:r w:rsidRPr="00E120D5">
        <w:rPr>
          <w:color w:val="000000"/>
          <w:shd w:val="clear" w:color="auto" w:fill="FFFFFF"/>
          <w:lang w:val="ru-RU"/>
        </w:rPr>
        <w:t>значимую/интересующую информацию из иноязычных аудиотекстов;</w:t>
      </w:r>
    </w:p>
    <w:p w:rsidR="00253E4C" w:rsidRPr="00E120D5" w:rsidRDefault="00253E4C" w:rsidP="00F44C84">
      <w:pPr>
        <w:numPr>
          <w:ilvl w:val="0"/>
          <w:numId w:val="119"/>
        </w:numPr>
        <w:tabs>
          <w:tab w:val="clear" w:pos="720"/>
          <w:tab w:val="num" w:pos="330"/>
        </w:tabs>
        <w:ind w:left="330" w:hanging="330"/>
        <w:jc w:val="both"/>
        <w:rPr>
          <w:lang w:val="ru-RU"/>
        </w:rPr>
      </w:pPr>
      <w:r w:rsidRPr="00E120D5">
        <w:rPr>
          <w:color w:val="000000"/>
          <w:shd w:val="clear" w:color="auto" w:fill="FFFFFF"/>
          <w:lang w:val="ru-RU"/>
        </w:rPr>
        <w:t>относительно полно понимать речь носителей изучаемого языка</w:t>
      </w:r>
      <w:r w:rsidRPr="00E120D5">
        <w:rPr>
          <w:rStyle w:val="apple-converted-space"/>
          <w:color w:val="000000"/>
          <w:shd w:val="clear" w:color="auto" w:fill="FFFFFF"/>
        </w:rPr>
        <w:t> </w:t>
      </w:r>
      <w:r w:rsidRPr="00E120D5">
        <w:rPr>
          <w:color w:val="000000"/>
          <w:shd w:val="clear" w:color="auto" w:fill="FFFFFF"/>
          <w:lang w:val="ru-RU"/>
        </w:rPr>
        <w:t>в ситуациях повседневного общения и наиболее типичных ситуациях профессионального общения.</w:t>
      </w:r>
    </w:p>
    <w:p w:rsidR="00253E4C" w:rsidRPr="00E120D5" w:rsidRDefault="00253E4C" w:rsidP="00253E4C">
      <w:pPr>
        <w:jc w:val="both"/>
        <w:rPr>
          <w:color w:val="000000"/>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w:t>
      </w:r>
    </w:p>
    <w:p w:rsidR="00253E4C" w:rsidRPr="00E120D5" w:rsidRDefault="00253E4C" w:rsidP="00F44C84">
      <w:pPr>
        <w:numPr>
          <w:ilvl w:val="0"/>
          <w:numId w:val="120"/>
        </w:numPr>
        <w:tabs>
          <w:tab w:val="clear" w:pos="720"/>
          <w:tab w:val="num" w:pos="330"/>
        </w:tabs>
        <w:ind w:left="330" w:hanging="330"/>
        <w:jc w:val="both"/>
        <w:rPr>
          <w:i/>
          <w:iCs/>
          <w:lang w:val="ru-RU"/>
        </w:rPr>
      </w:pPr>
      <w:r w:rsidRPr="00E120D5">
        <w:rPr>
          <w:i/>
          <w:iCs/>
          <w:color w:val="000000"/>
          <w:shd w:val="clear" w:color="auto" w:fill="FFFFFF"/>
          <w:lang w:val="ru-RU"/>
        </w:rPr>
        <w:t>определять тему/проблему;</w:t>
      </w:r>
    </w:p>
    <w:p w:rsidR="00253E4C" w:rsidRPr="00E120D5" w:rsidRDefault="00253E4C" w:rsidP="00F44C84">
      <w:pPr>
        <w:numPr>
          <w:ilvl w:val="0"/>
          <w:numId w:val="120"/>
        </w:numPr>
        <w:tabs>
          <w:tab w:val="clear" w:pos="720"/>
          <w:tab w:val="num" w:pos="330"/>
        </w:tabs>
        <w:ind w:left="330" w:hanging="330"/>
        <w:jc w:val="both"/>
        <w:rPr>
          <w:i/>
          <w:iCs/>
          <w:lang w:val="ru-RU"/>
        </w:rPr>
      </w:pPr>
      <w:r w:rsidRPr="00E120D5">
        <w:rPr>
          <w:i/>
          <w:iCs/>
          <w:color w:val="000000"/>
          <w:shd w:val="clear" w:color="auto" w:fill="FFFFFF"/>
          <w:lang w:val="ru-RU"/>
        </w:rPr>
        <w:t>выделять факты/примеры/аргументы в соответствии с</w:t>
      </w:r>
      <w:r w:rsidRPr="00E120D5">
        <w:rPr>
          <w:i/>
          <w:iCs/>
          <w:color w:val="000000"/>
          <w:shd w:val="clear" w:color="auto" w:fill="FFFFFF"/>
        </w:rPr>
        <w:t> </w:t>
      </w:r>
      <w:r w:rsidRPr="00E120D5">
        <w:rPr>
          <w:i/>
          <w:iCs/>
          <w:color w:val="000000"/>
          <w:shd w:val="clear" w:color="auto" w:fill="FFFFFF"/>
          <w:lang w:val="ru-RU"/>
        </w:rPr>
        <w:t>поставленным вопросом/проблемой;</w:t>
      </w:r>
    </w:p>
    <w:p w:rsidR="00253E4C" w:rsidRPr="00E120D5" w:rsidRDefault="00253E4C" w:rsidP="00F44C84">
      <w:pPr>
        <w:numPr>
          <w:ilvl w:val="0"/>
          <w:numId w:val="120"/>
        </w:numPr>
        <w:tabs>
          <w:tab w:val="clear" w:pos="720"/>
          <w:tab w:val="num" w:pos="330"/>
        </w:tabs>
        <w:ind w:left="330" w:hanging="330"/>
        <w:jc w:val="both"/>
        <w:rPr>
          <w:lang w:val="ru-RU"/>
        </w:rPr>
      </w:pPr>
      <w:r w:rsidRPr="00E120D5">
        <w:rPr>
          <w:i/>
          <w:iCs/>
          <w:color w:val="000000"/>
          <w:shd w:val="clear" w:color="auto" w:fill="FFFFFF"/>
          <w:lang w:val="ru-RU"/>
        </w:rPr>
        <w:t>обобщать содержащуюся в тексте информацию, определять свое отношение к ней</w:t>
      </w:r>
      <w:r w:rsidRPr="00E120D5">
        <w:rPr>
          <w:color w:val="000000"/>
          <w:shd w:val="clear" w:color="auto" w:fill="FFFFFF"/>
          <w:lang w:val="ru-RU"/>
        </w:rPr>
        <w:t>.</w:t>
      </w:r>
    </w:p>
    <w:p w:rsidR="00253E4C" w:rsidRPr="00E120D5" w:rsidRDefault="00253E4C" w:rsidP="00253E4C">
      <w:pPr>
        <w:jc w:val="both"/>
        <w:rPr>
          <w:color w:val="000000"/>
          <w:lang w:val="ru-RU"/>
        </w:rPr>
      </w:pPr>
      <w:r w:rsidRPr="00E120D5">
        <w:rPr>
          <w:b/>
          <w:bCs/>
          <w:color w:val="000000"/>
          <w:shd w:val="clear" w:color="auto" w:fill="FFFFFF"/>
          <w:lang w:val="ru-RU"/>
        </w:rPr>
        <w:t>Чтение</w:t>
      </w:r>
      <w:r w:rsidRPr="00E120D5">
        <w:rPr>
          <w:color w:val="000000"/>
          <w:lang w:val="ru-RU"/>
        </w:rPr>
        <w:br/>
      </w: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1"/>
        </w:numPr>
        <w:tabs>
          <w:tab w:val="clear" w:pos="720"/>
          <w:tab w:val="num" w:pos="330"/>
        </w:tabs>
        <w:ind w:left="330" w:hanging="330"/>
        <w:jc w:val="both"/>
        <w:rPr>
          <w:lang w:val="ru-RU"/>
        </w:rPr>
      </w:pPr>
      <w:r w:rsidRPr="00E120D5">
        <w:rPr>
          <w:color w:val="000000"/>
          <w:shd w:val="clear" w:color="auto" w:fill="FFFFFF"/>
          <w:lang w:val="ru-RU"/>
        </w:rPr>
        <w:t>понимать основное содержание сообщений, интервью, несложных публицистических и научно-познавательных текстов, отрывков из произведений художественной литературы в ходе</w:t>
      </w:r>
      <w:r w:rsidRPr="00E120D5">
        <w:rPr>
          <w:b/>
          <w:bCs/>
          <w:color w:val="000000"/>
          <w:shd w:val="clear" w:color="auto" w:fill="FFFFFF"/>
          <w:lang w:val="ru-RU"/>
        </w:rPr>
        <w:t xml:space="preserve"> </w:t>
      </w:r>
      <w:r w:rsidRPr="00E120D5">
        <w:rPr>
          <w:i/>
          <w:iCs/>
          <w:color w:val="000000"/>
          <w:shd w:val="clear" w:color="auto" w:fill="FFFFFF"/>
          <w:lang w:val="ru-RU"/>
        </w:rPr>
        <w:t>ознакомительного чтения</w:t>
      </w:r>
      <w:r w:rsidRPr="00E120D5">
        <w:rPr>
          <w:color w:val="000000"/>
          <w:shd w:val="clear" w:color="auto" w:fill="FFFFFF"/>
          <w:lang w:val="ru-RU"/>
        </w:rPr>
        <w:t>;</w:t>
      </w:r>
    </w:p>
    <w:p w:rsidR="00253E4C" w:rsidRPr="00E120D5" w:rsidRDefault="00253E4C" w:rsidP="00F44C84">
      <w:pPr>
        <w:numPr>
          <w:ilvl w:val="0"/>
          <w:numId w:val="121"/>
        </w:numPr>
        <w:tabs>
          <w:tab w:val="clear" w:pos="720"/>
          <w:tab w:val="num" w:pos="330"/>
        </w:tabs>
        <w:ind w:left="330" w:hanging="330"/>
        <w:jc w:val="both"/>
        <w:rPr>
          <w:lang w:val="ru-RU"/>
        </w:rPr>
      </w:pPr>
      <w:r w:rsidRPr="00E120D5">
        <w:rPr>
          <w:color w:val="000000"/>
          <w:shd w:val="clear" w:color="auto" w:fill="FFFFFF"/>
          <w:lang w:val="ru-RU"/>
        </w:rPr>
        <w:t>понимать информацию прагматических текстов, публикаций научно-популярного характера, отрывков из произведений художественной литературы в ходе</w:t>
      </w:r>
      <w:r w:rsidRPr="00E120D5">
        <w:rPr>
          <w:b/>
          <w:bCs/>
          <w:color w:val="000000"/>
          <w:shd w:val="clear" w:color="auto" w:fill="FFFFFF"/>
          <w:lang w:val="ru-RU"/>
        </w:rPr>
        <w:t xml:space="preserve"> </w:t>
      </w:r>
      <w:r w:rsidRPr="00E120D5">
        <w:rPr>
          <w:i/>
          <w:iCs/>
          <w:color w:val="000000"/>
          <w:shd w:val="clear" w:color="auto" w:fill="FFFFFF"/>
          <w:lang w:val="ru-RU"/>
        </w:rPr>
        <w:t>изучающего чтения</w:t>
      </w:r>
      <w:r w:rsidRPr="00E120D5">
        <w:rPr>
          <w:color w:val="000000"/>
          <w:shd w:val="clear" w:color="auto" w:fill="FFFFFF"/>
          <w:lang w:val="ru-RU"/>
        </w:rPr>
        <w:t>;</w:t>
      </w:r>
    </w:p>
    <w:p w:rsidR="00253E4C" w:rsidRPr="00E120D5" w:rsidRDefault="00253E4C" w:rsidP="00F44C84">
      <w:pPr>
        <w:numPr>
          <w:ilvl w:val="0"/>
          <w:numId w:val="121"/>
        </w:numPr>
        <w:tabs>
          <w:tab w:val="clear" w:pos="720"/>
          <w:tab w:val="num" w:pos="330"/>
        </w:tabs>
        <w:ind w:left="330" w:hanging="330"/>
        <w:jc w:val="both"/>
        <w:rPr>
          <w:lang w:val="ru-RU"/>
        </w:rPr>
      </w:pPr>
      <w:r w:rsidRPr="00E120D5">
        <w:rPr>
          <w:color w:val="000000"/>
          <w:shd w:val="clear" w:color="auto" w:fill="FFFFFF"/>
          <w:lang w:val="ru-RU"/>
        </w:rPr>
        <w:t>извлекать необходимую информацию, например, из газетных обзоров теле- и радиопередач в ходе</w:t>
      </w:r>
      <w:r w:rsidRPr="00E120D5">
        <w:rPr>
          <w:b/>
          <w:bCs/>
          <w:color w:val="000000"/>
          <w:shd w:val="clear" w:color="auto" w:fill="FFFFFF"/>
          <w:lang w:val="ru-RU"/>
        </w:rPr>
        <w:t xml:space="preserve"> </w:t>
      </w:r>
      <w:r w:rsidRPr="00E120D5">
        <w:rPr>
          <w:i/>
          <w:iCs/>
          <w:color w:val="000000"/>
          <w:shd w:val="clear" w:color="auto" w:fill="FFFFFF"/>
          <w:lang w:val="ru-RU"/>
        </w:rPr>
        <w:t>просмотрового/поискового чтения</w:t>
      </w:r>
      <w:r w:rsidRPr="00E120D5">
        <w:rPr>
          <w:color w:val="000000"/>
          <w:shd w:val="clear" w:color="auto" w:fill="FFFFFF"/>
          <w:lang w:val="ru-RU"/>
        </w:rPr>
        <w:t>.</w:t>
      </w:r>
    </w:p>
    <w:p w:rsidR="00253E4C" w:rsidRPr="00E120D5" w:rsidRDefault="00253E4C" w:rsidP="00253E4C">
      <w:pPr>
        <w:jc w:val="both"/>
        <w:rPr>
          <w:color w:val="000000"/>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w:t>
      </w:r>
    </w:p>
    <w:p w:rsidR="00253E4C" w:rsidRPr="00E120D5" w:rsidRDefault="00253E4C" w:rsidP="00F44C84">
      <w:pPr>
        <w:numPr>
          <w:ilvl w:val="0"/>
          <w:numId w:val="122"/>
        </w:numPr>
        <w:tabs>
          <w:tab w:val="clear" w:pos="720"/>
          <w:tab w:val="num" w:pos="330"/>
        </w:tabs>
        <w:ind w:left="330" w:hanging="330"/>
        <w:jc w:val="both"/>
        <w:rPr>
          <w:color w:val="000000"/>
          <w:lang w:val="ru-RU"/>
        </w:rPr>
      </w:pPr>
      <w:r w:rsidRPr="00E120D5">
        <w:rPr>
          <w:color w:val="000000"/>
          <w:shd w:val="clear" w:color="auto" w:fill="FFFFFF"/>
          <w:lang w:val="ru-RU"/>
        </w:rPr>
        <w:t>выделять необходимые факты/сведения, отделять основную информацию от второстепенной, определять временную и причинно-следственную взаимосвязь событий, прогнозировать развитие излагаемых фактов, обобщать описываемые факты/явления;</w:t>
      </w:r>
    </w:p>
    <w:p w:rsidR="00253E4C" w:rsidRPr="00E120D5" w:rsidRDefault="00253E4C" w:rsidP="00F44C84">
      <w:pPr>
        <w:numPr>
          <w:ilvl w:val="0"/>
          <w:numId w:val="122"/>
        </w:numPr>
        <w:tabs>
          <w:tab w:val="clear" w:pos="720"/>
          <w:tab w:val="num" w:pos="330"/>
        </w:tabs>
        <w:ind w:left="330" w:hanging="330"/>
        <w:jc w:val="both"/>
        <w:rPr>
          <w:color w:val="000000"/>
          <w:lang w:val="ru-RU"/>
        </w:rPr>
      </w:pPr>
      <w:r w:rsidRPr="00E120D5">
        <w:rPr>
          <w:color w:val="000000"/>
          <w:shd w:val="clear" w:color="auto" w:fill="FFFFFF"/>
          <w:lang w:val="ru-RU"/>
        </w:rPr>
        <w:t>определять замысел автора, оценивать важность/новизну информации, понимать смысл текста и его проблематику, используя элементы анализа текста;</w:t>
      </w:r>
    </w:p>
    <w:p w:rsidR="00253E4C" w:rsidRPr="00E120D5" w:rsidRDefault="00253E4C" w:rsidP="00F44C84">
      <w:pPr>
        <w:numPr>
          <w:ilvl w:val="0"/>
          <w:numId w:val="122"/>
        </w:numPr>
        <w:tabs>
          <w:tab w:val="clear" w:pos="720"/>
          <w:tab w:val="num" w:pos="330"/>
        </w:tabs>
        <w:ind w:left="330" w:hanging="330"/>
        <w:jc w:val="both"/>
        <w:rPr>
          <w:color w:val="000000"/>
          <w:lang w:val="ru-RU"/>
        </w:rPr>
      </w:pPr>
      <w:r w:rsidRPr="00E120D5">
        <w:rPr>
          <w:color w:val="000000"/>
          <w:shd w:val="clear" w:color="auto" w:fill="FFFFFF"/>
          <w:lang w:val="ru-RU"/>
        </w:rPr>
        <w:t>отбирать значимую информацию в тексте/в ряде текстов для решения задач проектно-исследовательской деятельности.</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Письменная речь</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описывать события/факты/явления;</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сообщать/запрашивать информацию, выражать собственное мнение/суждение, кратко передавать содержание несложного текста;</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фиксировать необходимую информацию из прочитанного/прослушанного текста; составлять тезисы или развернутый план выступления;</w:t>
      </w:r>
    </w:p>
    <w:p w:rsidR="00253E4C" w:rsidRPr="00E120D5" w:rsidRDefault="00253E4C" w:rsidP="00F44C84">
      <w:pPr>
        <w:numPr>
          <w:ilvl w:val="0"/>
          <w:numId w:val="122"/>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сообщать информацию, полученную из разных источников, в том числе в русле выбранного профиля.</w:t>
      </w:r>
    </w:p>
    <w:p w:rsidR="00253E4C" w:rsidRPr="00E120D5" w:rsidRDefault="00253E4C" w:rsidP="00253E4C">
      <w:pPr>
        <w:jc w:val="both"/>
        <w:rPr>
          <w:color w:val="000000"/>
          <w:lang w:val="ru-RU"/>
        </w:rPr>
      </w:pPr>
      <w:r w:rsidRPr="00E120D5">
        <w:rPr>
          <w:b/>
          <w:bCs/>
          <w:color w:val="000000"/>
          <w:shd w:val="clear" w:color="auto" w:fill="FFFFFF"/>
          <w:lang w:val="ru-RU"/>
        </w:rPr>
        <w:t>Перевод</w:t>
      </w:r>
      <w:r w:rsidRPr="00E120D5">
        <w:rPr>
          <w:color w:val="000000"/>
          <w:lang w:val="ru-RU"/>
        </w:rPr>
        <w:br/>
      </w: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3"/>
        </w:numPr>
        <w:tabs>
          <w:tab w:val="clear" w:pos="720"/>
          <w:tab w:val="num" w:pos="330"/>
        </w:tabs>
        <w:ind w:left="330" w:hanging="330"/>
        <w:jc w:val="both"/>
        <w:rPr>
          <w:color w:val="000000"/>
          <w:lang w:val="ru-RU"/>
        </w:rPr>
      </w:pPr>
      <w:r w:rsidRPr="00E120D5">
        <w:rPr>
          <w:color w:val="000000"/>
          <w:shd w:val="clear" w:color="auto" w:fill="FFFFFF"/>
          <w:lang w:val="ru-RU"/>
        </w:rPr>
        <w:t>письменно переводить тексты, связанные с тематикой профиля, с немецкого на русский язык.</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Социокультурные знания и умения</w:t>
      </w:r>
    </w:p>
    <w:p w:rsidR="00253E4C" w:rsidRPr="00E120D5" w:rsidRDefault="00253E4C" w:rsidP="00253E4C">
      <w:pPr>
        <w:jc w:val="both"/>
        <w:rPr>
          <w:color w:val="000000"/>
          <w:shd w:val="clear" w:color="auto" w:fill="FFFFFF"/>
          <w:lang w:val="ru-RU"/>
        </w:rPr>
      </w:pPr>
      <w:r w:rsidRPr="00E120D5">
        <w:rPr>
          <w:color w:val="000000"/>
          <w:u w:val="single"/>
          <w:shd w:val="clear" w:color="auto" w:fill="FFFFFF"/>
          <w:lang w:val="ru-RU"/>
        </w:rPr>
        <w:t>Выпускник:</w:t>
      </w:r>
    </w:p>
    <w:p w:rsidR="00253E4C" w:rsidRPr="00E120D5" w:rsidRDefault="00253E4C" w:rsidP="00F44C84">
      <w:pPr>
        <w:numPr>
          <w:ilvl w:val="0"/>
          <w:numId w:val="123"/>
        </w:numPr>
        <w:tabs>
          <w:tab w:val="clear" w:pos="720"/>
          <w:tab w:val="num" w:pos="330"/>
        </w:tabs>
        <w:ind w:left="330" w:hanging="330"/>
        <w:jc w:val="both"/>
        <w:rPr>
          <w:color w:val="000000"/>
          <w:lang w:val="ru-RU"/>
        </w:rPr>
      </w:pPr>
      <w:r w:rsidRPr="00E120D5">
        <w:rPr>
          <w:color w:val="000000"/>
          <w:shd w:val="clear" w:color="auto" w:fill="FFFFFF"/>
          <w:lang w:val="ru-RU"/>
        </w:rPr>
        <w:t xml:space="preserve">углубит знания о странах изучаемого языка, их науке и культуре, исторических и современных реалиях, деятелях культуры, месте этих стран в мировом сообществе, мировой культуре, о взаимоотношениях с нашей страной; </w:t>
      </w:r>
    </w:p>
    <w:p w:rsidR="00253E4C" w:rsidRPr="00E120D5" w:rsidRDefault="00253E4C" w:rsidP="00F44C84">
      <w:pPr>
        <w:numPr>
          <w:ilvl w:val="0"/>
          <w:numId w:val="123"/>
        </w:numPr>
        <w:tabs>
          <w:tab w:val="clear" w:pos="720"/>
          <w:tab w:val="num" w:pos="330"/>
        </w:tabs>
        <w:ind w:left="330" w:hanging="330"/>
        <w:jc w:val="both"/>
        <w:rPr>
          <w:color w:val="000000"/>
          <w:lang w:val="ru-RU"/>
        </w:rPr>
      </w:pPr>
      <w:r w:rsidRPr="00E120D5">
        <w:rPr>
          <w:color w:val="000000"/>
          <w:shd w:val="clear" w:color="auto" w:fill="FFFFFF"/>
          <w:lang w:val="ru-RU"/>
        </w:rPr>
        <w:t>расширит объем лингвистических и культуроведческих знаний, навыков и умений, связанных с адекватным использованием языковых средств и правил речевого и неречевого поведения в соответствии с нормами, принятыми в странах изучаемого языка.</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Компенсаторные знания и умения</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 xml:space="preserve">использовать переспрос, просьбу повторить сказанное, а также перифраз в процессе </w:t>
      </w:r>
      <w:r w:rsidRPr="00E120D5">
        <w:rPr>
          <w:color w:val="000000"/>
          <w:shd w:val="clear" w:color="auto" w:fill="FFFFFF"/>
          <w:lang w:val="ru-RU"/>
        </w:rPr>
        <w:lastRenderedPageBreak/>
        <w:t>непосредственного устно-речевого общения (словарные замены с помощью синонимов, описания понятия, грамматического переструктурирования предложения и т.</w:t>
      </w:r>
      <w:r w:rsidRPr="00E120D5">
        <w:rPr>
          <w:color w:val="000000"/>
          <w:shd w:val="clear" w:color="auto" w:fill="FFFFFF"/>
        </w:rPr>
        <w:t> </w:t>
      </w:r>
      <w:r w:rsidRPr="00E120D5">
        <w:rPr>
          <w:color w:val="000000"/>
          <w:shd w:val="clear" w:color="auto" w:fill="FFFFFF"/>
          <w:lang w:val="ru-RU"/>
        </w:rPr>
        <w:t>п.);</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пользоваться языковой и контекстуальной догадкой при чтении и аудировании, прогнозировать содержание текста по заголовку, началу текста</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использовать текстовые опоры (подзаголовки, сноски, комментарии), а также такие смысловые опоры, как союзы, выразительные средства языка и др.;</w:t>
      </w:r>
    </w:p>
    <w:p w:rsidR="00253E4C" w:rsidRPr="00E120D5" w:rsidRDefault="00253E4C" w:rsidP="00F44C84">
      <w:pPr>
        <w:numPr>
          <w:ilvl w:val="0"/>
          <w:numId w:val="124"/>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игнорировать лексические и грамматические трудности при установке на понимание основного содержания текста в процессе опосредованного общения.</w:t>
      </w:r>
    </w:p>
    <w:p w:rsidR="00253E4C" w:rsidRPr="00E120D5" w:rsidRDefault="00253E4C" w:rsidP="00253E4C">
      <w:pPr>
        <w:jc w:val="both"/>
        <w:rPr>
          <w:color w:val="000000"/>
          <w:lang w:val="ru-RU"/>
        </w:rPr>
      </w:pPr>
      <w:r w:rsidRPr="00E120D5">
        <w:rPr>
          <w:rStyle w:val="submenu-table"/>
          <w:b/>
          <w:bCs/>
          <w:color w:val="000000"/>
          <w:shd w:val="clear" w:color="auto" w:fill="FFFFFF"/>
          <w:lang w:val="ru-RU"/>
        </w:rPr>
        <w:t>Учебно-познавательные умения</w:t>
      </w:r>
    </w:p>
    <w:p w:rsidR="00253E4C" w:rsidRPr="00E120D5" w:rsidRDefault="00253E4C" w:rsidP="00253E4C">
      <w:pPr>
        <w:jc w:val="both"/>
        <w:rPr>
          <w:color w:val="000000"/>
          <w:lang w:val="ru-RU"/>
        </w:rPr>
      </w:pPr>
      <w:r w:rsidRPr="00E120D5">
        <w:rPr>
          <w:color w:val="000000"/>
          <w:u w:val="single"/>
          <w:shd w:val="clear" w:color="auto" w:fill="FFFFFF"/>
          <w:lang w:val="ru-RU"/>
        </w:rPr>
        <w:t>Выпускник научится</w:t>
      </w:r>
      <w:r w:rsidRPr="00E120D5">
        <w:rPr>
          <w:color w:val="000000"/>
          <w:shd w:val="clear" w:color="auto" w:fill="FFFFFF"/>
          <w:lang w:val="ru-RU"/>
        </w:rPr>
        <w:t>:</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 xml:space="preserve">осуществлять поиск и выделение в тексте новых лексических средств; </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соотносить средства выражения и коммуникативной задачи;</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анализировать языковые трудностей текста для более полного понимания смысловой информации;</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систематизировать языковые средства по формальному или семантическому признаку;</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заполнять обобщающие таблицы для систематизации языкового и страноведческого материала;</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интерпретировать лингвистические и культуроведческие факты;</w:t>
      </w:r>
    </w:p>
    <w:p w:rsidR="00253E4C" w:rsidRPr="00E120D5" w:rsidRDefault="00253E4C" w:rsidP="00F44C84">
      <w:pPr>
        <w:numPr>
          <w:ilvl w:val="0"/>
          <w:numId w:val="125"/>
        </w:numPr>
        <w:tabs>
          <w:tab w:val="clear" w:pos="720"/>
          <w:tab w:val="num" w:pos="330"/>
        </w:tabs>
        <w:ind w:left="330" w:hanging="330"/>
        <w:jc w:val="both"/>
        <w:rPr>
          <w:color w:val="000000"/>
          <w:shd w:val="clear" w:color="auto" w:fill="FFFFFF"/>
          <w:lang w:val="ru-RU"/>
        </w:rPr>
      </w:pPr>
      <w:r w:rsidRPr="00E120D5">
        <w:rPr>
          <w:color w:val="000000"/>
          <w:shd w:val="clear" w:color="auto" w:fill="FFFFFF"/>
          <w:lang w:val="ru-RU"/>
        </w:rPr>
        <w:t>пользоваться словарями различных типов.</w:t>
      </w:r>
    </w:p>
    <w:p w:rsidR="00253E4C" w:rsidRPr="00E120D5" w:rsidRDefault="00253E4C" w:rsidP="00253E4C">
      <w:pPr>
        <w:pStyle w:val="ae"/>
        <w:spacing w:after="0"/>
        <w:rPr>
          <w:sz w:val="24"/>
          <w:szCs w:val="24"/>
        </w:rPr>
      </w:pPr>
      <w:r w:rsidRPr="00E120D5">
        <w:rPr>
          <w:i/>
          <w:iCs/>
          <w:color w:val="000000"/>
          <w:sz w:val="24"/>
          <w:szCs w:val="24"/>
          <w:u w:val="single"/>
          <w:shd w:val="clear" w:color="auto" w:fill="FFFFFF"/>
        </w:rPr>
        <w:t>Выпускник получит возможность научиться</w:t>
      </w:r>
      <w:r w:rsidRPr="00E120D5">
        <w:rPr>
          <w:color w:val="000000"/>
          <w:sz w:val="24"/>
          <w:szCs w:val="24"/>
          <w:shd w:val="clear" w:color="auto" w:fill="FFFFFF"/>
        </w:rPr>
        <w:t xml:space="preserve"> </w:t>
      </w:r>
      <w:r w:rsidRPr="00E120D5">
        <w:rPr>
          <w:b/>
          <w:sz w:val="24"/>
          <w:szCs w:val="24"/>
        </w:rPr>
        <w:t xml:space="preserve">использовать приобретенные знания и умения в практической деятельности и повседневной жизни </w:t>
      </w:r>
      <w:r w:rsidRPr="00E120D5">
        <w:rPr>
          <w:sz w:val="24"/>
          <w:szCs w:val="24"/>
        </w:rPr>
        <w:t>для:</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успешного взаимодействия в различных ситуациях общения, в том числе профильно-ориентированных; соблюдения этикетных норм межкультурного общения;</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 xml:space="preserve">расширения возможностей использования новых информационных технологий в профессионально-ориентированных целях; </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расширения возможностей трудоустройства и продолжения образования;</w:t>
      </w:r>
    </w:p>
    <w:p w:rsidR="00253E4C" w:rsidRPr="00E120D5" w:rsidRDefault="00253E4C" w:rsidP="00F44C84">
      <w:pPr>
        <w:pStyle w:val="ae"/>
        <w:numPr>
          <w:ilvl w:val="0"/>
          <w:numId w:val="126"/>
        </w:numPr>
        <w:tabs>
          <w:tab w:val="clear" w:pos="720"/>
          <w:tab w:val="num" w:pos="330"/>
        </w:tabs>
        <w:spacing w:after="0"/>
        <w:ind w:left="330" w:hanging="330"/>
        <w:jc w:val="both"/>
        <w:rPr>
          <w:i/>
          <w:iCs/>
          <w:sz w:val="24"/>
          <w:szCs w:val="24"/>
        </w:rPr>
      </w:pPr>
      <w:r w:rsidRPr="00E120D5">
        <w:rPr>
          <w:i/>
          <w:iCs/>
          <w:sz w:val="24"/>
          <w:szCs w:val="24"/>
        </w:rPr>
        <w:t>участия в профильно-ориентированных Интернет-форумах, межкультурных проектах, конкурсах, олимпиадах;</w:t>
      </w:r>
    </w:p>
    <w:p w:rsidR="00253E4C" w:rsidRPr="00E120D5" w:rsidRDefault="00253E4C" w:rsidP="00F44C84">
      <w:pPr>
        <w:pStyle w:val="ae"/>
        <w:numPr>
          <w:ilvl w:val="0"/>
          <w:numId w:val="126"/>
        </w:numPr>
        <w:tabs>
          <w:tab w:val="clear" w:pos="720"/>
          <w:tab w:val="num" w:pos="330"/>
        </w:tabs>
        <w:spacing w:after="0"/>
        <w:ind w:left="330" w:hanging="330"/>
        <w:jc w:val="both"/>
        <w:rPr>
          <w:sz w:val="24"/>
          <w:szCs w:val="24"/>
        </w:rPr>
      </w:pPr>
      <w:r w:rsidRPr="00E120D5">
        <w:rPr>
          <w:i/>
          <w:iCs/>
          <w:sz w:val="24"/>
          <w:szCs w:val="24"/>
        </w:rPr>
        <w:t>обогащения своего мировосприятия, осознания места и роли родного и иностранного языков в сокровищнице мировой культуры</w:t>
      </w:r>
      <w:r w:rsidRPr="00E120D5">
        <w:rPr>
          <w:sz w:val="24"/>
          <w:szCs w:val="24"/>
        </w:rPr>
        <w:t>.</w:t>
      </w:r>
    </w:p>
    <w:p w:rsidR="00253E4C" w:rsidRPr="00E120D5" w:rsidRDefault="00253E4C" w:rsidP="00253E4C">
      <w:pPr>
        <w:jc w:val="both"/>
        <w:rPr>
          <w:sz w:val="12"/>
          <w:szCs w:val="12"/>
          <w:lang w:val="ru-RU"/>
        </w:rPr>
      </w:pPr>
    </w:p>
    <w:p w:rsidR="00253E4C" w:rsidRPr="00E120D5" w:rsidRDefault="00253E4C" w:rsidP="00253E4C">
      <w:pPr>
        <w:jc w:val="both"/>
        <w:rPr>
          <w:color w:val="FF0000"/>
          <w:lang w:val="ru-RU"/>
        </w:rPr>
      </w:pPr>
      <w:r w:rsidRPr="00E120D5">
        <w:rPr>
          <w:lang w:val="ru-RU"/>
        </w:rPr>
        <w:t>История.</w:t>
      </w:r>
      <w:r w:rsidRPr="00E120D5">
        <w:rPr>
          <w:lang w:val="ru-RU"/>
        </w:rPr>
        <w:br/>
        <w:t>БАЗОВЫЙ УРОВЕНЬ</w:t>
      </w:r>
    </w:p>
    <w:p w:rsidR="00253E4C" w:rsidRPr="00E120D5" w:rsidRDefault="00253E4C" w:rsidP="00253E4C">
      <w:pPr>
        <w:jc w:val="both"/>
        <w:rPr>
          <w:lang w:val="ru-RU"/>
        </w:rPr>
      </w:pPr>
      <w:r w:rsidRPr="00E120D5">
        <w:rPr>
          <w:b/>
          <w:bCs/>
          <w:lang w:val="ru-RU"/>
        </w:rPr>
        <w:t>История Древнего мира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определять место исторических событий во времени, объяснять смысл основных хронологических понятий, терминов (тысячелетие, век, “до н.э.”, “н.э.”);</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проводить поиск информации в отрывках исторических текстов, материальных памятниках Древнего мира;</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53E4C" w:rsidRPr="00E120D5" w:rsidRDefault="00253E4C" w:rsidP="00F44C84">
      <w:pPr>
        <w:widowControl/>
        <w:numPr>
          <w:ilvl w:val="0"/>
          <w:numId w:val="127"/>
        </w:numPr>
        <w:tabs>
          <w:tab w:val="clear" w:pos="720"/>
          <w:tab w:val="num" w:pos="330"/>
        </w:tabs>
        <w:autoSpaceDE/>
        <w:autoSpaceDN/>
        <w:adjustRightInd/>
        <w:ind w:left="330" w:hanging="330"/>
        <w:jc w:val="both"/>
        <w:rPr>
          <w:lang w:val="ru-RU"/>
        </w:rPr>
      </w:pPr>
      <w:r w:rsidRPr="00E120D5">
        <w:rPr>
          <w:lang w:val="ru-RU"/>
        </w:rPr>
        <w:t>давать оценку наиболее значительным событиям и личностям древней истории.</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lastRenderedPageBreak/>
        <w:t>давать характеристику общественного строя древних государств;</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сопоставлять свидетельства различных исторических источников, выявляя в них черты общего и различия;</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 xml:space="preserve">видеть проявления влияния античного искусства в окружающей среде; </w:t>
      </w:r>
    </w:p>
    <w:p w:rsidR="00253E4C" w:rsidRPr="00E120D5" w:rsidRDefault="00253E4C" w:rsidP="00F44C84">
      <w:pPr>
        <w:widowControl/>
        <w:numPr>
          <w:ilvl w:val="0"/>
          <w:numId w:val="128"/>
        </w:numPr>
        <w:tabs>
          <w:tab w:val="clear" w:pos="720"/>
          <w:tab w:val="num" w:pos="330"/>
        </w:tabs>
        <w:autoSpaceDE/>
        <w:autoSpaceDN/>
        <w:adjustRightInd/>
        <w:ind w:left="330" w:hanging="330"/>
        <w:jc w:val="both"/>
        <w:rPr>
          <w:lang w:val="ru-RU"/>
        </w:rPr>
      </w:pPr>
      <w:r w:rsidRPr="00E120D5">
        <w:rPr>
          <w:i/>
          <w:iCs/>
          <w:lang w:val="ru-RU"/>
        </w:rPr>
        <w:t xml:space="preserve">высказывать суждения о значении и месте исторического и культурного наследия древних обществ в мировой истории. </w:t>
      </w:r>
    </w:p>
    <w:p w:rsidR="00253E4C" w:rsidRPr="00E120D5" w:rsidRDefault="00253E4C" w:rsidP="00253E4C">
      <w:pPr>
        <w:jc w:val="both"/>
        <w:rPr>
          <w:lang w:val="ru-RU"/>
        </w:rPr>
      </w:pPr>
      <w:r w:rsidRPr="00E120D5">
        <w:rPr>
          <w:b/>
          <w:bCs/>
          <w:lang w:val="ru-RU"/>
        </w:rPr>
        <w:t>История Средних веков</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 xml:space="preserve">локализовать во времени общие рамки и события Средневековья, этапы становления и развития русского государства; </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соотносить хронологию истории Руси и всеобщей истории; походов, завоеваний, колонизаций и др.;</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использовать историческую карту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людей;</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проводить поиск информации в исторических текстах, материальных исторических памятниках Средневековья;</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объяснять причины и следствия ключевых событий отечественной и всеобщей истории Средних веков;</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53E4C" w:rsidRPr="00E120D5" w:rsidRDefault="00253E4C" w:rsidP="00F44C84">
      <w:pPr>
        <w:widowControl/>
        <w:numPr>
          <w:ilvl w:val="0"/>
          <w:numId w:val="129"/>
        </w:numPr>
        <w:tabs>
          <w:tab w:val="clear" w:pos="720"/>
          <w:tab w:val="num" w:pos="330"/>
        </w:tabs>
        <w:autoSpaceDE/>
        <w:autoSpaceDN/>
        <w:adjustRightInd/>
        <w:ind w:left="330" w:hanging="330"/>
        <w:jc w:val="both"/>
        <w:rPr>
          <w:lang w:val="ru-RU"/>
        </w:rPr>
      </w:pPr>
      <w:r w:rsidRPr="00E120D5">
        <w:rPr>
          <w:lang w:val="ru-RU"/>
        </w:rPr>
        <w:t>давать оценку событиям и личностям отечественной и всеобщей истории Средних веков.</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30"/>
        </w:numPr>
        <w:tabs>
          <w:tab w:val="clear" w:pos="720"/>
          <w:tab w:val="num" w:pos="330"/>
        </w:tabs>
        <w:autoSpaceDE/>
        <w:autoSpaceDN/>
        <w:adjustRightInd/>
        <w:ind w:left="330" w:hanging="330"/>
        <w:jc w:val="both"/>
        <w:rPr>
          <w:i/>
          <w:iCs/>
          <w:lang w:val="ru-RU"/>
        </w:rPr>
      </w:pPr>
      <w:r w:rsidRPr="00E120D5">
        <w:rPr>
          <w:i/>
          <w:iCs/>
          <w:lang w:val="ru-RU"/>
        </w:rPr>
        <w:t>давать сопоставительную характеристику политического устройства государств Средневековья (Русь, Запад, Восток);</w:t>
      </w:r>
    </w:p>
    <w:p w:rsidR="00253E4C" w:rsidRPr="00E120D5" w:rsidRDefault="00253E4C" w:rsidP="00F44C84">
      <w:pPr>
        <w:widowControl/>
        <w:numPr>
          <w:ilvl w:val="0"/>
          <w:numId w:val="130"/>
        </w:numPr>
        <w:tabs>
          <w:tab w:val="clear" w:pos="720"/>
          <w:tab w:val="num" w:pos="330"/>
        </w:tabs>
        <w:autoSpaceDE/>
        <w:autoSpaceDN/>
        <w:adjustRightInd/>
        <w:ind w:left="330" w:hanging="330"/>
        <w:jc w:val="both"/>
        <w:rPr>
          <w:i/>
          <w:iCs/>
          <w:lang w:val="ru-RU"/>
        </w:rPr>
      </w:pPr>
      <w:r w:rsidRPr="00E120D5">
        <w:rPr>
          <w:i/>
          <w:iCs/>
          <w:lang w:val="ru-RU"/>
        </w:rPr>
        <w:t>сравнивать свидетельства различных исторических источников, выявляя в них черты общего и различия;</w:t>
      </w:r>
    </w:p>
    <w:p w:rsidR="00253E4C" w:rsidRPr="00E120D5" w:rsidRDefault="00253E4C" w:rsidP="00F44C84">
      <w:pPr>
        <w:widowControl/>
        <w:numPr>
          <w:ilvl w:val="0"/>
          <w:numId w:val="130"/>
        </w:numPr>
        <w:tabs>
          <w:tab w:val="clear" w:pos="720"/>
          <w:tab w:val="num" w:pos="330"/>
        </w:tabs>
        <w:autoSpaceDE/>
        <w:autoSpaceDN/>
        <w:adjustRightInd/>
        <w:ind w:left="330" w:hanging="330"/>
        <w:jc w:val="both"/>
        <w:rPr>
          <w:lang w:val="ru-RU"/>
        </w:rPr>
      </w:pPr>
      <w:r w:rsidRPr="00E120D5">
        <w:rPr>
          <w:i/>
          <w:iCs/>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История Нового времени</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походов, завоеваний, колонизации и др.;</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использовать историческую карту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 xml:space="preserve">анализировать информацию различных источников по отечественной и всеобщей истории Нового времени; </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lastRenderedPageBreak/>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 xml:space="preserve">раскрывать характерные, существенные черты: </w:t>
      </w:r>
    </w:p>
    <w:p w:rsidR="00253E4C" w:rsidRPr="00E120D5" w:rsidRDefault="00253E4C" w:rsidP="00253E4C">
      <w:pPr>
        <w:widowControl/>
        <w:autoSpaceDE/>
        <w:autoSpaceDN/>
        <w:adjustRightInd/>
        <w:ind w:left="330"/>
        <w:jc w:val="both"/>
        <w:rPr>
          <w:lang w:val="ru-RU"/>
        </w:rPr>
      </w:pPr>
      <w:r w:rsidRPr="00E120D5">
        <w:rPr>
          <w:lang w:val="ru-RU"/>
        </w:rPr>
        <w:t xml:space="preserve">а) экономического и социального развития России и других стран в Новое время; </w:t>
      </w:r>
    </w:p>
    <w:p w:rsidR="00253E4C" w:rsidRPr="00E120D5" w:rsidRDefault="00253E4C" w:rsidP="00253E4C">
      <w:pPr>
        <w:widowControl/>
        <w:tabs>
          <w:tab w:val="left" w:pos="660"/>
        </w:tabs>
        <w:autoSpaceDE/>
        <w:autoSpaceDN/>
        <w:adjustRightInd/>
        <w:ind w:left="550" w:hanging="220"/>
        <w:jc w:val="both"/>
        <w:rPr>
          <w:lang w:val="ru-RU"/>
        </w:rPr>
      </w:pPr>
      <w:r w:rsidRPr="00E120D5">
        <w:rPr>
          <w:lang w:val="ru-RU"/>
        </w:rPr>
        <w:t xml:space="preserve">б) эволюции политического строя (включая понятия «монархия», «самодержавие», «абсолютизм» и др.); </w:t>
      </w:r>
    </w:p>
    <w:p w:rsidR="00253E4C" w:rsidRPr="00E120D5" w:rsidRDefault="00253E4C" w:rsidP="00253E4C">
      <w:pPr>
        <w:widowControl/>
        <w:autoSpaceDE/>
        <w:autoSpaceDN/>
        <w:adjustRightInd/>
        <w:ind w:left="330"/>
        <w:jc w:val="both"/>
        <w:rPr>
          <w:lang w:val="ru-RU"/>
        </w:rPr>
      </w:pPr>
      <w:r w:rsidRPr="00E120D5">
        <w:rPr>
          <w:lang w:val="ru-RU"/>
        </w:rPr>
        <w:t xml:space="preserve">в) развития общественного движения («консерватизм», «либерализм», «социализм»); </w:t>
      </w:r>
    </w:p>
    <w:p w:rsidR="00253E4C" w:rsidRPr="00E120D5" w:rsidRDefault="00253E4C" w:rsidP="00253E4C">
      <w:pPr>
        <w:widowControl/>
        <w:autoSpaceDE/>
        <w:autoSpaceDN/>
        <w:adjustRightInd/>
        <w:ind w:left="330"/>
        <w:jc w:val="both"/>
        <w:rPr>
          <w:lang w:val="ru-RU"/>
        </w:rPr>
      </w:pPr>
      <w:r w:rsidRPr="00E120D5">
        <w:rPr>
          <w:lang w:val="ru-RU"/>
        </w:rPr>
        <w:t xml:space="preserve">г) представлений о мире и общественных ценностей; </w:t>
      </w:r>
    </w:p>
    <w:p w:rsidR="00253E4C" w:rsidRPr="00E120D5" w:rsidRDefault="00253E4C" w:rsidP="00253E4C">
      <w:pPr>
        <w:widowControl/>
        <w:autoSpaceDE/>
        <w:autoSpaceDN/>
        <w:adjustRightInd/>
        <w:ind w:left="330"/>
        <w:jc w:val="both"/>
        <w:rPr>
          <w:lang w:val="ru-RU"/>
        </w:rPr>
      </w:pPr>
      <w:r w:rsidRPr="00E120D5">
        <w:rPr>
          <w:lang w:val="ru-RU"/>
        </w:rPr>
        <w:t>д) художественной культуры Нового времени;</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сопоставлять развитие России, Башкортостана и других стран в Новое время, сравнивать исторические ситуации и события;</w:t>
      </w:r>
    </w:p>
    <w:p w:rsidR="00253E4C" w:rsidRPr="00E120D5" w:rsidRDefault="00253E4C" w:rsidP="00F44C84">
      <w:pPr>
        <w:widowControl/>
        <w:numPr>
          <w:ilvl w:val="0"/>
          <w:numId w:val="131"/>
        </w:numPr>
        <w:tabs>
          <w:tab w:val="clear" w:pos="720"/>
          <w:tab w:val="num" w:pos="330"/>
        </w:tabs>
        <w:autoSpaceDE/>
        <w:autoSpaceDN/>
        <w:adjustRightInd/>
        <w:ind w:left="330" w:hanging="330"/>
        <w:jc w:val="both"/>
        <w:rPr>
          <w:lang w:val="ru-RU"/>
        </w:rPr>
      </w:pPr>
      <w:r w:rsidRPr="00E120D5">
        <w:rPr>
          <w:lang w:val="ru-RU"/>
        </w:rPr>
        <w:t>давать оценку событиям и личностям отечественной и всеобщей истории Нового времени.</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i/>
          <w:iCs/>
          <w:lang w:val="ru-RU"/>
        </w:rPr>
      </w:pPr>
      <w:r w:rsidRPr="00E120D5">
        <w:rPr>
          <w:i/>
          <w:iCs/>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i/>
          <w:iCs/>
          <w:lang w:val="ru-RU"/>
        </w:rPr>
      </w:pPr>
      <w:r w:rsidRPr="00E120D5">
        <w:rPr>
          <w:i/>
          <w:iCs/>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i/>
          <w:iCs/>
          <w:lang w:val="ru-RU"/>
        </w:rPr>
      </w:pPr>
      <w:r w:rsidRPr="00E120D5">
        <w:rPr>
          <w:i/>
          <w:iCs/>
          <w:lang w:val="ru-RU"/>
        </w:rPr>
        <w:t xml:space="preserve">сравнивать развитие России и других стран в Новое время, объяснять, в чем заключались общие черты и особенности; </w:t>
      </w:r>
    </w:p>
    <w:p w:rsidR="00253E4C" w:rsidRPr="00E120D5" w:rsidRDefault="00253E4C" w:rsidP="00F44C84">
      <w:pPr>
        <w:widowControl/>
        <w:numPr>
          <w:ilvl w:val="0"/>
          <w:numId w:val="132"/>
        </w:numPr>
        <w:tabs>
          <w:tab w:val="clear" w:pos="720"/>
          <w:tab w:val="num" w:pos="330"/>
        </w:tabs>
        <w:autoSpaceDE/>
        <w:autoSpaceDN/>
        <w:adjustRightInd/>
        <w:ind w:left="330" w:hanging="330"/>
        <w:jc w:val="both"/>
        <w:rPr>
          <w:lang w:val="ru-RU"/>
        </w:rPr>
      </w:pPr>
      <w:r w:rsidRPr="00E120D5">
        <w:rPr>
          <w:i/>
          <w:iCs/>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Республики Башкортостан</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Новейшая история</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ХХ–начала </w:t>
      </w:r>
      <w:r w:rsidRPr="00E120D5">
        <w:t>XXI</w:t>
      </w:r>
      <w:r w:rsidRPr="00E120D5">
        <w:rPr>
          <w:lang w:val="ru-RU"/>
        </w:rPr>
        <w:t xml:space="preserve"> в.;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соотносить хронологию истории России, Башкортостана и всеобщей истории в новейшее время; начале </w:t>
      </w:r>
      <w:r w:rsidRPr="00E120D5">
        <w:t>XXI</w:t>
      </w:r>
      <w:r w:rsidRPr="00E120D5">
        <w:rPr>
          <w:lang w:val="ru-RU"/>
        </w:rPr>
        <w:t xml:space="preserve"> вв., значительных социально-экономических процессах и изменениях на политической карте мира в новейшую эпоху, местах крупнейших событий и др.;</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использовать историческую карту как источник информации о территории России (СССР), Башкортостана и других государств в новейшую эпоху;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анализировать информацию исторических источников, текстов, материальных и художественных памятников новейшей эпохи;</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систематизировать исторический материал, содержащийся в учебной и дополнительной литературе о новейшей эпохе;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представлять в различных формах описания, рассказы об условиях и образе жизни людей различного социального положения в России, Башкортостане и других странах в новейшую эпоху;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раскрывать характерные, существенные черты экономического и социального развития России, Башкортостана и других стран, политических режимов, международных отношений, развития культуры в новейшую эпоху;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объяснять причины и следствия наиболее значительных событий новейшей эпохи в России, Башкортостане и других странах (реформы и революции, войны, образование новых государств и др.); </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253E4C" w:rsidRPr="00E120D5" w:rsidRDefault="00253E4C" w:rsidP="00F44C84">
      <w:pPr>
        <w:widowControl/>
        <w:numPr>
          <w:ilvl w:val="0"/>
          <w:numId w:val="133"/>
        </w:numPr>
        <w:tabs>
          <w:tab w:val="clear" w:pos="720"/>
          <w:tab w:val="num" w:pos="330"/>
        </w:tabs>
        <w:autoSpaceDE/>
        <w:autoSpaceDN/>
        <w:adjustRightInd/>
        <w:ind w:left="330" w:hanging="330"/>
        <w:jc w:val="both"/>
        <w:rPr>
          <w:lang w:val="ru-RU"/>
        </w:rPr>
      </w:pPr>
      <w:r w:rsidRPr="00E120D5">
        <w:rPr>
          <w:lang w:val="ru-RU"/>
        </w:rPr>
        <w:t xml:space="preserve">давать оценку событиям и личностям отечественной и всеобщей истории ХХ–начала </w:t>
      </w:r>
      <w:r w:rsidRPr="00E120D5">
        <w:t>XXI</w:t>
      </w:r>
      <w:r w:rsidRPr="00E120D5">
        <w:rPr>
          <w:lang w:val="ru-RU"/>
        </w:rPr>
        <w:t xml:space="preserve"> в. </w:t>
      </w:r>
    </w:p>
    <w:p w:rsidR="00253E4C" w:rsidRPr="00E120D5" w:rsidRDefault="00253E4C" w:rsidP="00253E4C">
      <w:pPr>
        <w:widowControl/>
        <w:autoSpaceDE/>
        <w:autoSpaceDN/>
        <w:adjustRightInd/>
        <w:jc w:val="both"/>
        <w:rPr>
          <w:u w:val="single"/>
          <w:lang w:val="ru-RU"/>
        </w:rPr>
      </w:pPr>
      <w:r w:rsidRPr="00E120D5">
        <w:rPr>
          <w:i/>
          <w:iCs/>
          <w:u w:val="single"/>
        </w:rPr>
        <w:t>Выпускник получит возможность научиться:</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i/>
          <w:iCs/>
          <w:lang w:val="ru-RU"/>
        </w:rPr>
      </w:pPr>
      <w:r w:rsidRPr="00E120D5">
        <w:rPr>
          <w:i/>
          <w:iCs/>
          <w:lang w:val="ru-RU"/>
        </w:rPr>
        <w:lastRenderedPageBreak/>
        <w:t xml:space="preserve">используя историческую карту, характеризовать социально-экономическое и политическое развитие России, Башкортостана и других государств в ХХ–начале </w:t>
      </w:r>
      <w:r w:rsidRPr="00E120D5">
        <w:rPr>
          <w:i/>
          <w:iCs/>
        </w:rPr>
        <w:t>XXI</w:t>
      </w:r>
      <w:r w:rsidRPr="00E120D5">
        <w:rPr>
          <w:i/>
          <w:iCs/>
          <w:lang w:val="ru-RU"/>
        </w:rPr>
        <w:t xml:space="preserve"> вв.;</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i/>
          <w:iCs/>
          <w:lang w:val="ru-RU"/>
        </w:rPr>
      </w:pPr>
      <w:r w:rsidRPr="00E120D5">
        <w:rPr>
          <w:i/>
          <w:iCs/>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i/>
          <w:iCs/>
          <w:lang w:val="ru-RU"/>
        </w:rPr>
      </w:pPr>
      <w:r w:rsidRPr="00E120D5">
        <w:rPr>
          <w:i/>
          <w:iCs/>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253E4C" w:rsidRPr="00E120D5" w:rsidRDefault="00253E4C" w:rsidP="00F44C84">
      <w:pPr>
        <w:widowControl/>
        <w:numPr>
          <w:ilvl w:val="0"/>
          <w:numId w:val="134"/>
        </w:numPr>
        <w:tabs>
          <w:tab w:val="clear" w:pos="720"/>
          <w:tab w:val="num" w:pos="330"/>
        </w:tabs>
        <w:autoSpaceDE/>
        <w:autoSpaceDN/>
        <w:adjustRightInd/>
        <w:ind w:left="330" w:hanging="330"/>
        <w:jc w:val="both"/>
        <w:rPr>
          <w:lang w:val="ru-RU"/>
        </w:rPr>
      </w:pPr>
      <w:r w:rsidRPr="00E120D5">
        <w:rPr>
          <w:i/>
          <w:iCs/>
          <w:lang w:val="ru-RU"/>
        </w:rPr>
        <w:t xml:space="preserve">проводить работу по поиску и оформлению материалов истории своей семьи, города, Башкортостана в ХХ–начале </w:t>
      </w:r>
      <w:r w:rsidRPr="00E120D5">
        <w:rPr>
          <w:i/>
          <w:iCs/>
        </w:rPr>
        <w:t>XXI</w:t>
      </w:r>
      <w:r w:rsidRPr="00E120D5">
        <w:rPr>
          <w:i/>
          <w:iCs/>
          <w:lang w:val="ru-RU"/>
        </w:rPr>
        <w:t xml:space="preserve"> вв</w:t>
      </w:r>
      <w:r w:rsidRPr="00E120D5">
        <w:rPr>
          <w:lang w:val="ru-RU"/>
        </w:rPr>
        <w:t xml:space="preserve">. </w:t>
      </w:r>
    </w:p>
    <w:p w:rsidR="00253E4C" w:rsidRPr="00E120D5" w:rsidRDefault="00253E4C" w:rsidP="00253E4C">
      <w:pPr>
        <w:widowControl/>
        <w:autoSpaceDE/>
        <w:autoSpaceDN/>
        <w:adjustRightInd/>
        <w:jc w:val="both"/>
        <w:rPr>
          <w:i/>
          <w:iCs/>
          <w:sz w:val="12"/>
          <w:szCs w:val="12"/>
          <w:lang w:val="ru-RU"/>
        </w:rPr>
      </w:pPr>
    </w:p>
    <w:p w:rsidR="00253E4C" w:rsidRPr="00E120D5" w:rsidRDefault="00253E4C" w:rsidP="00253E4C">
      <w:pPr>
        <w:widowControl/>
        <w:autoSpaceDE/>
        <w:autoSpaceDN/>
        <w:adjustRightInd/>
        <w:jc w:val="both"/>
        <w:rPr>
          <w:lang w:val="ru-RU"/>
        </w:rPr>
      </w:pPr>
      <w:r w:rsidRPr="00E120D5">
        <w:rPr>
          <w:lang w:val="ru-RU"/>
        </w:rPr>
        <w:t>ПРОФИЛЬНЫЙ УРОВЕНЬ</w:t>
      </w:r>
    </w:p>
    <w:p w:rsidR="00253E4C" w:rsidRPr="00E120D5" w:rsidRDefault="00253E4C" w:rsidP="00253E4C">
      <w:pPr>
        <w:widowControl/>
        <w:autoSpaceDE/>
        <w:autoSpaceDN/>
        <w:adjustRightInd/>
        <w:jc w:val="both"/>
        <w:rPr>
          <w:lang w:val="ru-RU"/>
        </w:rPr>
      </w:pPr>
      <w:r w:rsidRPr="00E120D5">
        <w:rPr>
          <w:lang w:val="ru-RU"/>
        </w:rPr>
        <w:t>В результате изучения истории на профильном уровне выпускник должен:</w:t>
      </w:r>
    </w:p>
    <w:p w:rsidR="00253E4C" w:rsidRPr="00E120D5" w:rsidRDefault="00253E4C" w:rsidP="00253E4C">
      <w:pPr>
        <w:widowControl/>
        <w:autoSpaceDE/>
        <w:autoSpaceDN/>
        <w:adjustRightInd/>
        <w:jc w:val="both"/>
        <w:rPr>
          <w:lang w:val="ru-RU"/>
        </w:rPr>
      </w:pPr>
      <w:r w:rsidRPr="00E120D5">
        <w:rPr>
          <w:b/>
          <w:bCs/>
          <w:lang w:val="ru-RU"/>
        </w:rPr>
        <w:t>знать/понимать</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факты, явления, процессы, понятия, теории, гипотезы, характеризующие системность, целостность исторического процесса;</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принципы и способы периодизации всемирной истории;</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важнейшие методологические концепции исторического процесса, их научную и мировоззренческую основу;</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особенности исторического, историко-социологического, историко-политологического, историко-культурологического, антропологического анализа событий, процессов и явлений прошлого;</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историческую обусловленность формирования и эволюции общественных институтов, систем социального взаимодействия, норм и мотивов человеческого поведения;</w:t>
      </w:r>
    </w:p>
    <w:p w:rsidR="00253E4C" w:rsidRPr="00E120D5" w:rsidRDefault="00253E4C" w:rsidP="00F44C84">
      <w:pPr>
        <w:widowControl/>
        <w:numPr>
          <w:ilvl w:val="0"/>
          <w:numId w:val="135"/>
        </w:numPr>
        <w:tabs>
          <w:tab w:val="clear" w:pos="720"/>
          <w:tab w:val="num" w:pos="330"/>
        </w:tabs>
        <w:autoSpaceDE/>
        <w:autoSpaceDN/>
        <w:adjustRightInd/>
        <w:ind w:left="330" w:hanging="330"/>
        <w:jc w:val="both"/>
        <w:rPr>
          <w:lang w:val="ru-RU"/>
        </w:rPr>
      </w:pPr>
      <w:r w:rsidRPr="00E120D5">
        <w:rPr>
          <w:lang w:val="ru-RU"/>
        </w:rPr>
        <w:t>взаимосвязь и особенности истории России, Башкортостана и мира, национальной и региональной; конфессиональной, этнонациональной, локальной истории;</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проводить комплексный поиск исторической информации в источниках разного типа;</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классифицировать исторические источники по типу информации;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использовать при поиске и систематизации исторической информации методы электронной обработки, отображения информации в различных знаковых системах (текст, карта, таблица, схема, аудиовизуальный ряд) и перевода информации из одной знаковой системы в другую;</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различать в исторической информации факты и мнения, описания и объяснения, гипотезы и теории;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использовать принципы причинно-следственного, структурно-функционального, временного и пространственного анализа для изучения исторических процессов и явлений;</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систематизировать разнообразную историческую информацию на основе своих представлений об общих закономерностях всемирно-исторического процесса;</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участвовать в групповой исследовательской работе, определять ключевые моменты дискуссии, формулировать собственную позицию по обсуждаемым вопросам, использовать для ее аргументации исторические сведения, учитывать различные мнения и интегрировать идеи, организовывать работу группы;</w:t>
      </w:r>
    </w:p>
    <w:p w:rsidR="00253E4C" w:rsidRPr="00E120D5" w:rsidRDefault="00253E4C" w:rsidP="00F44C84">
      <w:pPr>
        <w:widowControl/>
        <w:numPr>
          <w:ilvl w:val="0"/>
          <w:numId w:val="136"/>
        </w:numPr>
        <w:tabs>
          <w:tab w:val="clear" w:pos="720"/>
          <w:tab w:val="num" w:pos="330"/>
        </w:tabs>
        <w:autoSpaceDE/>
        <w:autoSpaceDN/>
        <w:adjustRightInd/>
        <w:ind w:left="330" w:hanging="330"/>
        <w:jc w:val="both"/>
        <w:rPr>
          <w:lang w:val="ru-RU"/>
        </w:rPr>
      </w:pPr>
      <w:r w:rsidRPr="00E120D5">
        <w:rPr>
          <w:lang w:val="ru-RU"/>
        </w:rPr>
        <w:t>представлять результаты индивидуальной и групповой историко-познавательной деятельности в формах конспекта, реферата, исторического сочинения, резюме, рецензии, исследовательского проекта, публичной презентации;</w:t>
      </w:r>
    </w:p>
    <w:p w:rsidR="00253E4C" w:rsidRPr="00E120D5" w:rsidRDefault="00253E4C" w:rsidP="00253E4C">
      <w:pPr>
        <w:widowControl/>
        <w:autoSpaceDE/>
        <w:autoSpaceDN/>
        <w:adjustRightInd/>
        <w:jc w:val="both"/>
        <w:rPr>
          <w:lang w:val="ru-RU"/>
        </w:rPr>
      </w:pPr>
      <w:r w:rsidRPr="00E120D5">
        <w:rPr>
          <w:i/>
          <w:iCs/>
          <w:color w:val="000000"/>
          <w:u w:val="single"/>
          <w:shd w:val="clear" w:color="auto" w:fill="FFFFFF"/>
          <w:lang w:val="ru-RU"/>
        </w:rPr>
        <w:t>Выпускник получит возможность научиться</w:t>
      </w:r>
      <w:r w:rsidRPr="00E120D5">
        <w:rPr>
          <w:color w:val="000000"/>
          <w:shd w:val="clear" w:color="auto" w:fill="FFFFFF"/>
          <w:lang w:val="ru-RU"/>
        </w:rPr>
        <w:t xml:space="preserve"> </w:t>
      </w:r>
      <w:r w:rsidRPr="00E120D5">
        <w:rPr>
          <w:b/>
          <w:lang w:val="ru-RU"/>
        </w:rPr>
        <w:t xml:space="preserve">использовать приобретенные знания и умения в практической деятельности и повседневной жизни </w:t>
      </w:r>
      <w:r w:rsidRPr="00E120D5">
        <w:rPr>
          <w:lang w:val="ru-RU"/>
        </w:rPr>
        <w:t>для:</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понимания и критического осмысления общественных процессов и ситуаций;</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lastRenderedPageBreak/>
        <w:t>определения собственной позиции по отношению к явлениям современной жизни, исходя из их исторической обусловленности;</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формулирования своих мировоззренческих взглядов и принципов, соотнесения их с исторически возникшими мировоззренческими системами, идеологическими теориями;</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i/>
          <w:iCs/>
          <w:lang w:val="ru-RU"/>
        </w:rPr>
      </w:pPr>
      <w:r w:rsidRPr="00E120D5">
        <w:rPr>
          <w:i/>
          <w:iCs/>
          <w:lang w:val="ru-RU"/>
        </w:rPr>
        <w:t>учета в своих действиях необходимости конструктивного взаимодействия людей с разными убеждениями, культурными ценностями и социальным положением;</w:t>
      </w:r>
    </w:p>
    <w:p w:rsidR="00253E4C" w:rsidRPr="00E120D5" w:rsidRDefault="00253E4C" w:rsidP="00F44C84">
      <w:pPr>
        <w:widowControl/>
        <w:numPr>
          <w:ilvl w:val="0"/>
          <w:numId w:val="137"/>
        </w:numPr>
        <w:tabs>
          <w:tab w:val="clear" w:pos="720"/>
          <w:tab w:val="num" w:pos="330"/>
        </w:tabs>
        <w:autoSpaceDE/>
        <w:autoSpaceDN/>
        <w:adjustRightInd/>
        <w:ind w:left="330" w:hanging="330"/>
        <w:jc w:val="both"/>
        <w:rPr>
          <w:lang w:val="ru-RU"/>
        </w:rPr>
      </w:pPr>
      <w:r w:rsidRPr="00E120D5">
        <w:rPr>
          <w:i/>
          <w:iCs/>
          <w:lang w:val="ru-RU"/>
        </w:rPr>
        <w:t>осознания себя представителем исторически сложившегося гражданского, этнокультурного, конфессионального сообщества, гражданином России</w:t>
      </w:r>
      <w:r w:rsidRPr="00E120D5">
        <w:rPr>
          <w:lang w:val="ru-RU"/>
        </w:rPr>
        <w:t>.</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Обществознание.</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lang w:val="ru-RU"/>
        </w:rPr>
        <w:t>Человек в социальном измерении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использовать знания</w:t>
      </w:r>
      <w:r w:rsidRPr="00E120D5">
        <w:rPr>
          <w:b/>
          <w:bCs/>
          <w:lang w:val="ru-RU"/>
        </w:rPr>
        <w:t xml:space="preserve"> </w:t>
      </w:r>
      <w:r w:rsidRPr="00E120D5">
        <w:rPr>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 xml:space="preserve">на основе характеристики основных возрастных периодов жизни человека сравнивать и сопоставлять возможности и ограничения каждого возрастного периода; </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характеризовать собственный социальный статус и социальные роли; объяснять и конкретизировать примерами смысл понятия «гражданство»;</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 xml:space="preserve">описывать гендер как «социальный пол»; приводить примеры гендерных ролей, а также различий в поведении мальчиков и девочек; </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на основе полученных знаний давать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253E4C" w:rsidRPr="00E120D5" w:rsidRDefault="00253E4C" w:rsidP="00F44C84">
      <w:pPr>
        <w:widowControl/>
        <w:numPr>
          <w:ilvl w:val="0"/>
          <w:numId w:val="138"/>
        </w:numPr>
        <w:tabs>
          <w:tab w:val="clear" w:pos="720"/>
          <w:tab w:val="num" w:pos="330"/>
        </w:tabs>
        <w:autoSpaceDE/>
        <w:autoSpaceDN/>
        <w:adjustRightInd/>
        <w:ind w:left="330" w:hanging="330"/>
        <w:jc w:val="both"/>
        <w:rPr>
          <w:lang w:val="ru-RU"/>
        </w:rPr>
      </w:pPr>
      <w:r w:rsidRPr="00E120D5">
        <w:rPr>
          <w:lang w:val="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253E4C" w:rsidRPr="00E120D5" w:rsidRDefault="00253E4C" w:rsidP="00253E4C">
      <w:pPr>
        <w:widowControl/>
        <w:autoSpaceDE/>
        <w:autoSpaceDN/>
        <w:adjustRightInd/>
        <w:jc w:val="both"/>
        <w:rPr>
          <w:u w:val="single"/>
          <w:lang w:val="ru-RU"/>
        </w:rPr>
      </w:pPr>
      <w:r w:rsidRPr="00E120D5">
        <w:rPr>
          <w:i/>
          <w:iCs/>
          <w:u w:val="single"/>
          <w:lang w:val="ru-RU"/>
        </w:rPr>
        <w:t xml:space="preserve">Выпускник получит возможность научиться: </w:t>
      </w:r>
    </w:p>
    <w:p w:rsidR="00253E4C" w:rsidRPr="00E120D5" w:rsidRDefault="00253E4C" w:rsidP="00F44C84">
      <w:pPr>
        <w:widowControl/>
        <w:numPr>
          <w:ilvl w:val="0"/>
          <w:numId w:val="139"/>
        </w:numPr>
        <w:tabs>
          <w:tab w:val="clear" w:pos="720"/>
          <w:tab w:val="num" w:pos="330"/>
        </w:tabs>
        <w:autoSpaceDE/>
        <w:autoSpaceDN/>
        <w:adjustRightInd/>
        <w:ind w:left="330" w:hanging="330"/>
        <w:jc w:val="both"/>
        <w:rPr>
          <w:i/>
          <w:iCs/>
          <w:lang w:val="ru-RU"/>
        </w:rPr>
      </w:pPr>
      <w:r w:rsidRPr="00E120D5">
        <w:rPr>
          <w:i/>
          <w:iCs/>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53E4C" w:rsidRPr="00E120D5" w:rsidRDefault="00253E4C" w:rsidP="00F44C84">
      <w:pPr>
        <w:widowControl/>
        <w:numPr>
          <w:ilvl w:val="0"/>
          <w:numId w:val="139"/>
        </w:numPr>
        <w:tabs>
          <w:tab w:val="clear" w:pos="720"/>
          <w:tab w:val="num" w:pos="330"/>
        </w:tabs>
        <w:autoSpaceDE/>
        <w:autoSpaceDN/>
        <w:adjustRightInd/>
        <w:ind w:left="330" w:hanging="330"/>
        <w:jc w:val="both"/>
        <w:rPr>
          <w:i/>
          <w:iCs/>
          <w:lang w:val="ru-RU"/>
        </w:rPr>
      </w:pPr>
      <w:r w:rsidRPr="00E120D5">
        <w:rPr>
          <w:i/>
          <w:iCs/>
          <w:lang w:val="ru-RU"/>
        </w:rPr>
        <w:t xml:space="preserve">использовать элементы причинно-следственного анализа при характеристике социальных «параметров личности»; </w:t>
      </w:r>
    </w:p>
    <w:p w:rsidR="00253E4C" w:rsidRPr="00E120D5" w:rsidRDefault="00253E4C" w:rsidP="00F44C84">
      <w:pPr>
        <w:widowControl/>
        <w:numPr>
          <w:ilvl w:val="0"/>
          <w:numId w:val="139"/>
        </w:numPr>
        <w:tabs>
          <w:tab w:val="clear" w:pos="720"/>
          <w:tab w:val="num" w:pos="330"/>
        </w:tabs>
        <w:autoSpaceDE/>
        <w:autoSpaceDN/>
        <w:adjustRightInd/>
        <w:ind w:left="330" w:hanging="330"/>
        <w:jc w:val="both"/>
        <w:rPr>
          <w:lang w:val="ru-RU"/>
        </w:rPr>
      </w:pPr>
      <w:r w:rsidRPr="00E120D5">
        <w:rPr>
          <w:i/>
          <w:iCs/>
          <w:lang w:val="ru-RU"/>
        </w:rPr>
        <w:t>описывать реальные связи и зависимости между воспитанием и социализацией личности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Ближайшее социальное окружение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характеризовать семью и семейные отношения; оценивать социальное значение семейных традиций и обычаев</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характеризовать основные роли членов семьи, включая свою;</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53E4C" w:rsidRPr="00E120D5" w:rsidRDefault="00253E4C" w:rsidP="00F44C84">
      <w:pPr>
        <w:widowControl/>
        <w:numPr>
          <w:ilvl w:val="0"/>
          <w:numId w:val="140"/>
        </w:numPr>
        <w:tabs>
          <w:tab w:val="clear" w:pos="720"/>
          <w:tab w:val="num" w:pos="330"/>
        </w:tabs>
        <w:autoSpaceDE/>
        <w:autoSpaceDN/>
        <w:adjustRightInd/>
        <w:ind w:left="330" w:hanging="330"/>
        <w:jc w:val="both"/>
        <w:rPr>
          <w:lang w:val="ru-RU"/>
        </w:rPr>
      </w:pPr>
      <w:r w:rsidRPr="00E120D5">
        <w:rPr>
          <w:lang w:val="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41"/>
        </w:numPr>
        <w:tabs>
          <w:tab w:val="clear" w:pos="720"/>
          <w:tab w:val="num" w:pos="330"/>
        </w:tabs>
        <w:autoSpaceDE/>
        <w:autoSpaceDN/>
        <w:adjustRightInd/>
        <w:ind w:left="330" w:hanging="330"/>
        <w:jc w:val="both"/>
        <w:rPr>
          <w:i/>
          <w:iCs/>
          <w:lang w:val="ru-RU"/>
        </w:rPr>
      </w:pPr>
      <w:r w:rsidRPr="00E120D5">
        <w:rPr>
          <w:i/>
          <w:iCs/>
          <w:lang w:val="ru-RU"/>
        </w:rPr>
        <w:t>использовать элементы причинно-следственного анализа при характеристике семейных конфликтов;</w:t>
      </w:r>
    </w:p>
    <w:p w:rsidR="00253E4C" w:rsidRPr="00E120D5" w:rsidRDefault="00253E4C" w:rsidP="00F44C84">
      <w:pPr>
        <w:widowControl/>
        <w:numPr>
          <w:ilvl w:val="0"/>
          <w:numId w:val="141"/>
        </w:numPr>
        <w:tabs>
          <w:tab w:val="clear" w:pos="720"/>
          <w:tab w:val="num" w:pos="330"/>
        </w:tabs>
        <w:autoSpaceDE/>
        <w:autoSpaceDN/>
        <w:adjustRightInd/>
        <w:ind w:left="330" w:hanging="330"/>
        <w:jc w:val="both"/>
        <w:rPr>
          <w:lang w:val="ru-RU"/>
        </w:rPr>
      </w:pPr>
      <w:r w:rsidRPr="00E120D5">
        <w:rPr>
          <w:i/>
          <w:iCs/>
          <w:lang w:val="ru-RU"/>
        </w:rPr>
        <w:lastRenderedPageBreak/>
        <w:t>описывать реальные связи и зависимости между воспитанием и социализацией личности</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Общество – большой «дом» человечества</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распознавать на основе приведенных данных основные типы обществ;</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различать экономические, социальные, политические, культурные явления и процессы общественной жизни;</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253E4C" w:rsidRPr="00E120D5" w:rsidRDefault="00253E4C" w:rsidP="00F44C84">
      <w:pPr>
        <w:widowControl/>
        <w:numPr>
          <w:ilvl w:val="0"/>
          <w:numId w:val="142"/>
        </w:numPr>
        <w:tabs>
          <w:tab w:val="clear" w:pos="720"/>
          <w:tab w:val="num" w:pos="330"/>
        </w:tabs>
        <w:autoSpaceDE/>
        <w:autoSpaceDN/>
        <w:adjustRightInd/>
        <w:ind w:left="330" w:hanging="330"/>
        <w:jc w:val="both"/>
        <w:rPr>
          <w:lang w:val="ru-RU"/>
        </w:rPr>
      </w:pPr>
      <w:r w:rsidRPr="00E120D5">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253E4C" w:rsidRPr="00E120D5" w:rsidRDefault="00253E4C" w:rsidP="00253E4C">
      <w:pPr>
        <w:jc w:val="both"/>
        <w:rPr>
          <w:u w:val="single"/>
          <w:lang w:val="ru-RU"/>
        </w:rPr>
      </w:pPr>
      <w:r w:rsidRPr="00E120D5">
        <w:rPr>
          <w:i/>
          <w:iCs/>
          <w:u w:val="single"/>
          <w:lang w:val="ru-RU"/>
        </w:rPr>
        <w:t>Выпускник</w:t>
      </w:r>
      <w:r w:rsidRPr="00E120D5">
        <w:rPr>
          <w:u w:val="single"/>
          <w:lang w:val="ru-RU"/>
        </w:rPr>
        <w:t xml:space="preserve"> </w:t>
      </w:r>
      <w:r w:rsidRPr="00E120D5">
        <w:rPr>
          <w:i/>
          <w:iCs/>
          <w:u w:val="single"/>
          <w:lang w:val="ru-RU"/>
        </w:rPr>
        <w:t>получит возможность научиться:</w:t>
      </w:r>
    </w:p>
    <w:p w:rsidR="00253E4C" w:rsidRPr="00E120D5" w:rsidRDefault="00253E4C" w:rsidP="00F44C84">
      <w:pPr>
        <w:widowControl/>
        <w:numPr>
          <w:ilvl w:val="0"/>
          <w:numId w:val="143"/>
        </w:numPr>
        <w:tabs>
          <w:tab w:val="clear" w:pos="720"/>
          <w:tab w:val="num" w:pos="330"/>
        </w:tabs>
        <w:autoSpaceDE/>
        <w:autoSpaceDN/>
        <w:adjustRightInd/>
        <w:ind w:left="330" w:hanging="330"/>
        <w:jc w:val="both"/>
        <w:rPr>
          <w:i/>
          <w:iCs/>
          <w:lang w:val="ru-RU"/>
        </w:rPr>
      </w:pPr>
      <w:r w:rsidRPr="00E120D5">
        <w:rPr>
          <w:i/>
          <w:iCs/>
          <w:lang w:val="ru-RU"/>
        </w:rPr>
        <w:t>наблюдать и характеризовать явления и события, происходящие в различных сферах общественной жизни;</w:t>
      </w:r>
    </w:p>
    <w:p w:rsidR="00253E4C" w:rsidRPr="00E120D5" w:rsidRDefault="00253E4C" w:rsidP="00F44C84">
      <w:pPr>
        <w:widowControl/>
        <w:numPr>
          <w:ilvl w:val="0"/>
          <w:numId w:val="143"/>
        </w:numPr>
        <w:tabs>
          <w:tab w:val="clear" w:pos="720"/>
          <w:tab w:val="num" w:pos="330"/>
        </w:tabs>
        <w:autoSpaceDE/>
        <w:autoSpaceDN/>
        <w:adjustRightInd/>
        <w:ind w:left="330" w:hanging="330"/>
        <w:jc w:val="both"/>
        <w:rPr>
          <w:i/>
          <w:iCs/>
          <w:lang w:val="ru-RU"/>
        </w:rPr>
      </w:pPr>
      <w:r w:rsidRPr="00E120D5">
        <w:rPr>
          <w:i/>
          <w:iCs/>
          <w:lang w:val="ru-RU"/>
        </w:rPr>
        <w:t>объяснять взаимодействие социальных общностей и групп;</w:t>
      </w:r>
    </w:p>
    <w:p w:rsidR="00253E4C" w:rsidRPr="00E120D5" w:rsidRDefault="00253E4C" w:rsidP="00F44C84">
      <w:pPr>
        <w:widowControl/>
        <w:numPr>
          <w:ilvl w:val="0"/>
          <w:numId w:val="143"/>
        </w:numPr>
        <w:tabs>
          <w:tab w:val="clear" w:pos="720"/>
          <w:tab w:val="num" w:pos="330"/>
        </w:tabs>
        <w:autoSpaceDE/>
        <w:autoSpaceDN/>
        <w:adjustRightInd/>
        <w:ind w:left="330" w:hanging="330"/>
        <w:jc w:val="both"/>
        <w:rPr>
          <w:lang w:val="ru-RU"/>
        </w:rPr>
      </w:pPr>
      <w:r w:rsidRPr="00E120D5">
        <w:rPr>
          <w:i/>
          <w:iCs/>
          <w:lang w:val="ru-RU"/>
        </w:rPr>
        <w:t>выявлять причинно-следственные связи общественных явлений и характеризовать основные направления общественного развития</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Общество, в котором мы живем</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4"/>
        </w:numPr>
        <w:tabs>
          <w:tab w:val="clear" w:pos="720"/>
          <w:tab w:val="num" w:pos="330"/>
        </w:tabs>
        <w:autoSpaceDE/>
        <w:autoSpaceDN/>
        <w:adjustRightInd/>
        <w:ind w:left="330" w:hanging="330"/>
        <w:jc w:val="both"/>
      </w:pPr>
      <w:r w:rsidRPr="00E120D5">
        <w:t>характеризовать глобальные проблемы современности;</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раскрывать духовные ценности и достижения народов нашей страны;</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называть и иллюстрировать примерами основы конституционного строя Российской Федерации и Башкортостана, основные права и свободы граждан, гарантированные Конституцией Российской Федерации и Башкортостана;</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формулировать собственную точку зрения на социальный портрет достойного гражданина страны;</w:t>
      </w:r>
    </w:p>
    <w:p w:rsidR="00253E4C" w:rsidRPr="00E120D5" w:rsidRDefault="00253E4C" w:rsidP="00F44C84">
      <w:pPr>
        <w:widowControl/>
        <w:numPr>
          <w:ilvl w:val="0"/>
          <w:numId w:val="144"/>
        </w:numPr>
        <w:tabs>
          <w:tab w:val="clear" w:pos="720"/>
          <w:tab w:val="num" w:pos="330"/>
        </w:tabs>
        <w:autoSpaceDE/>
        <w:autoSpaceDN/>
        <w:adjustRightInd/>
        <w:ind w:left="330" w:hanging="330"/>
        <w:jc w:val="both"/>
        <w:rPr>
          <w:lang w:val="ru-RU"/>
        </w:rPr>
      </w:pPr>
      <w:r w:rsidRPr="00E120D5">
        <w:rPr>
          <w:lang w:val="ru-RU"/>
        </w:rPr>
        <w:t>находить и извлекать информацию о положении России и Башкортостана среди других государств мира из адаптированных источников различного типа.</w:t>
      </w:r>
    </w:p>
    <w:p w:rsidR="00253E4C" w:rsidRPr="00E120D5" w:rsidRDefault="00253E4C" w:rsidP="00253E4C">
      <w:pPr>
        <w:jc w:val="both"/>
        <w:rPr>
          <w:u w:val="single"/>
          <w:lang w:val="ru-RU"/>
        </w:rPr>
      </w:pPr>
      <w:r w:rsidRPr="00E120D5">
        <w:rPr>
          <w:i/>
          <w:iCs/>
          <w:u w:val="single"/>
          <w:lang w:val="ru-RU"/>
        </w:rPr>
        <w:t>Выпускник</w:t>
      </w:r>
      <w:r w:rsidRPr="00E120D5">
        <w:rPr>
          <w:u w:val="single"/>
          <w:lang w:val="ru-RU"/>
        </w:rPr>
        <w:t xml:space="preserve"> </w:t>
      </w:r>
      <w:r w:rsidRPr="00E120D5">
        <w:rPr>
          <w:i/>
          <w:iCs/>
          <w:u w:val="single"/>
          <w:lang w:val="ru-RU"/>
        </w:rPr>
        <w:t>получит возможность научиться:</w:t>
      </w:r>
    </w:p>
    <w:p w:rsidR="00253E4C" w:rsidRPr="00E120D5" w:rsidRDefault="00253E4C" w:rsidP="00F44C84">
      <w:pPr>
        <w:widowControl/>
        <w:numPr>
          <w:ilvl w:val="0"/>
          <w:numId w:val="145"/>
        </w:numPr>
        <w:tabs>
          <w:tab w:val="clear" w:pos="720"/>
        </w:tabs>
        <w:autoSpaceDE/>
        <w:autoSpaceDN/>
        <w:adjustRightInd/>
        <w:ind w:left="330" w:hanging="330"/>
        <w:jc w:val="both"/>
        <w:rPr>
          <w:i/>
          <w:iCs/>
          <w:lang w:val="ru-RU"/>
        </w:rPr>
      </w:pPr>
      <w:r w:rsidRPr="00E120D5">
        <w:rPr>
          <w:i/>
          <w:iCs/>
          <w:lang w:val="ru-RU"/>
        </w:rPr>
        <w:t>характеризовать и конкретизировать фактами социальной жизни изменения, происходящие в современном обществе;</w:t>
      </w:r>
    </w:p>
    <w:p w:rsidR="00253E4C" w:rsidRPr="00E120D5" w:rsidRDefault="00253E4C" w:rsidP="00F44C84">
      <w:pPr>
        <w:widowControl/>
        <w:numPr>
          <w:ilvl w:val="0"/>
          <w:numId w:val="145"/>
        </w:numPr>
        <w:tabs>
          <w:tab w:val="clear" w:pos="720"/>
        </w:tabs>
        <w:autoSpaceDE/>
        <w:autoSpaceDN/>
        <w:adjustRightInd/>
        <w:ind w:left="330" w:hanging="330"/>
        <w:jc w:val="both"/>
        <w:rPr>
          <w:lang w:val="ru-RU"/>
        </w:rPr>
      </w:pPr>
      <w:r w:rsidRPr="00E120D5">
        <w:rPr>
          <w:i/>
          <w:iCs/>
          <w:lang w:val="ru-RU"/>
        </w:rPr>
        <w:t>показывать влияние происходящих в обществе изменений на положение России и Башкортостана в мире</w:t>
      </w:r>
      <w:r w:rsidRPr="00E120D5">
        <w:rPr>
          <w:lang w:val="ru-RU"/>
        </w:rPr>
        <w:t>.</w:t>
      </w:r>
    </w:p>
    <w:p w:rsidR="00253E4C" w:rsidRPr="00E120D5" w:rsidRDefault="00253E4C" w:rsidP="00253E4C">
      <w:pPr>
        <w:widowControl/>
        <w:autoSpaceDE/>
        <w:autoSpaceDN/>
        <w:adjustRightInd/>
        <w:jc w:val="both"/>
        <w:rPr>
          <w:lang w:val="ru-RU"/>
        </w:rPr>
      </w:pPr>
      <w:r w:rsidRPr="00E120D5">
        <w:rPr>
          <w:b/>
          <w:bCs/>
          <w:lang w:val="ru-RU"/>
        </w:rPr>
        <w:t>Регулирование поведения людей в обществе</w:t>
      </w:r>
    </w:p>
    <w:p w:rsidR="00253E4C" w:rsidRPr="00E120D5" w:rsidRDefault="00253E4C" w:rsidP="00253E4C">
      <w:pPr>
        <w:widowControl/>
        <w:autoSpaceDE/>
        <w:autoSpaceDN/>
        <w:adjustRightInd/>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 xml:space="preserve">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253E4C" w:rsidRPr="00E120D5" w:rsidRDefault="00253E4C" w:rsidP="00F44C84">
      <w:pPr>
        <w:widowControl/>
        <w:numPr>
          <w:ilvl w:val="0"/>
          <w:numId w:val="146"/>
        </w:numPr>
        <w:tabs>
          <w:tab w:val="clear" w:pos="720"/>
          <w:tab w:val="num" w:pos="330"/>
        </w:tabs>
        <w:autoSpaceDE/>
        <w:autoSpaceDN/>
        <w:adjustRightInd/>
        <w:ind w:left="330" w:hanging="330"/>
        <w:jc w:val="both"/>
        <w:rPr>
          <w:lang w:val="ru-RU"/>
        </w:rPr>
      </w:pPr>
      <w:r w:rsidRPr="00E120D5">
        <w:rPr>
          <w:lang w:val="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47"/>
        </w:numPr>
        <w:tabs>
          <w:tab w:val="clear" w:pos="720"/>
          <w:tab w:val="num" w:pos="330"/>
        </w:tabs>
        <w:autoSpaceDE/>
        <w:autoSpaceDN/>
        <w:adjustRightInd/>
        <w:ind w:left="330" w:hanging="330"/>
        <w:jc w:val="both"/>
        <w:rPr>
          <w:i/>
          <w:iCs/>
          <w:lang w:val="ru-RU"/>
        </w:rPr>
      </w:pPr>
      <w:r w:rsidRPr="00E120D5">
        <w:rPr>
          <w:i/>
          <w:iCs/>
          <w:lang w:val="ru-RU"/>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253E4C" w:rsidRPr="00E120D5" w:rsidRDefault="00253E4C" w:rsidP="00F44C84">
      <w:pPr>
        <w:widowControl/>
        <w:numPr>
          <w:ilvl w:val="0"/>
          <w:numId w:val="147"/>
        </w:numPr>
        <w:tabs>
          <w:tab w:val="clear" w:pos="720"/>
          <w:tab w:val="num" w:pos="330"/>
        </w:tabs>
        <w:autoSpaceDE/>
        <w:autoSpaceDN/>
        <w:adjustRightInd/>
        <w:ind w:left="330" w:hanging="330"/>
        <w:jc w:val="both"/>
        <w:rPr>
          <w:i/>
          <w:iCs/>
          <w:lang w:val="ru-RU"/>
        </w:rPr>
      </w:pPr>
      <w:r w:rsidRPr="00E120D5">
        <w:rPr>
          <w:i/>
          <w:iCs/>
          <w:lang w:val="ru-RU"/>
        </w:rPr>
        <w:t>моделировать несложные ситуации нарушения прав человека, конституционных прав и обязанностей граждан Российской Федерации и Башкортостана, давать им моральную и правовую оценку;</w:t>
      </w:r>
    </w:p>
    <w:p w:rsidR="00253E4C" w:rsidRPr="00E120D5" w:rsidRDefault="00253E4C" w:rsidP="00F44C84">
      <w:pPr>
        <w:widowControl/>
        <w:numPr>
          <w:ilvl w:val="0"/>
          <w:numId w:val="147"/>
        </w:numPr>
        <w:tabs>
          <w:tab w:val="clear" w:pos="720"/>
          <w:tab w:val="num" w:pos="330"/>
        </w:tabs>
        <w:autoSpaceDE/>
        <w:autoSpaceDN/>
        <w:adjustRightInd/>
        <w:ind w:left="330" w:hanging="330"/>
        <w:jc w:val="both"/>
        <w:rPr>
          <w:lang w:val="ru-RU"/>
        </w:rPr>
      </w:pPr>
      <w:r w:rsidRPr="00E120D5">
        <w:rPr>
          <w:i/>
          <w:iCs/>
          <w:lang w:val="ru-RU"/>
        </w:rPr>
        <w:t>оценивать сущность и значение правопорядка и законности, собственный вклад в их становление и развитие</w:t>
      </w:r>
      <w:r w:rsidRPr="00E120D5">
        <w:rPr>
          <w:lang w:val="ru-RU"/>
        </w:rPr>
        <w:t>.</w:t>
      </w:r>
    </w:p>
    <w:p w:rsidR="00253E4C" w:rsidRPr="00E120D5" w:rsidRDefault="00253E4C" w:rsidP="00253E4C">
      <w:pPr>
        <w:jc w:val="both"/>
        <w:rPr>
          <w:lang w:val="ru-RU"/>
        </w:rPr>
      </w:pPr>
      <w:r w:rsidRPr="00E120D5">
        <w:rPr>
          <w:b/>
          <w:bCs/>
          <w:lang w:val="ru-RU"/>
        </w:rPr>
        <w:t>Основы российского законодательства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и Башкортостана механизмы защиты прав собственности и разрешения гражданско-правовых споров;</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бъяснять на конкретных примерах особенности правового положения и юридической ответственности несовершеннолетних;</w:t>
      </w:r>
    </w:p>
    <w:p w:rsidR="00253E4C" w:rsidRPr="00E120D5" w:rsidRDefault="00253E4C" w:rsidP="00F44C84">
      <w:pPr>
        <w:widowControl/>
        <w:numPr>
          <w:ilvl w:val="0"/>
          <w:numId w:val="148"/>
        </w:numPr>
        <w:tabs>
          <w:tab w:val="clear" w:pos="720"/>
          <w:tab w:val="num" w:pos="330"/>
        </w:tabs>
        <w:autoSpaceDE/>
        <w:autoSpaceDN/>
        <w:adjustRightInd/>
        <w:ind w:left="330" w:hanging="330"/>
        <w:jc w:val="both"/>
        <w:rPr>
          <w:lang w:val="ru-RU"/>
        </w:rPr>
      </w:pPr>
      <w:r w:rsidRPr="00E120D5">
        <w:rPr>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49"/>
        </w:numPr>
        <w:tabs>
          <w:tab w:val="clear" w:pos="720"/>
          <w:tab w:val="num" w:pos="330"/>
        </w:tabs>
        <w:autoSpaceDE/>
        <w:autoSpaceDN/>
        <w:adjustRightInd/>
        <w:ind w:left="330" w:hanging="330"/>
        <w:jc w:val="both"/>
        <w:rPr>
          <w:i/>
          <w:iCs/>
          <w:lang w:val="ru-RU"/>
        </w:rPr>
      </w:pPr>
      <w:r w:rsidRPr="00E120D5">
        <w:rPr>
          <w:i/>
          <w:iCs/>
          <w:lang w:val="ru-RU"/>
        </w:rPr>
        <w:t>оценивать сущность и значение правопорядка и законности, собственный возможный вклад в их становление и развитие;</w:t>
      </w:r>
    </w:p>
    <w:p w:rsidR="00253E4C" w:rsidRPr="00E120D5" w:rsidRDefault="00253E4C" w:rsidP="00F44C84">
      <w:pPr>
        <w:widowControl/>
        <w:numPr>
          <w:ilvl w:val="0"/>
          <w:numId w:val="149"/>
        </w:numPr>
        <w:tabs>
          <w:tab w:val="clear" w:pos="720"/>
          <w:tab w:val="num" w:pos="330"/>
        </w:tabs>
        <w:autoSpaceDE/>
        <w:autoSpaceDN/>
        <w:adjustRightInd/>
        <w:ind w:left="330" w:hanging="330"/>
        <w:jc w:val="both"/>
        <w:rPr>
          <w:i/>
          <w:iCs/>
          <w:lang w:val="ru-RU"/>
        </w:rPr>
      </w:pPr>
      <w:r w:rsidRPr="00E120D5">
        <w:rPr>
          <w:i/>
          <w:iCs/>
          <w:lang w:val="ru-RU"/>
        </w:rPr>
        <w:t>осознанно содействовать защите правопорядка в обществе правовыми способами и средствами;</w:t>
      </w:r>
    </w:p>
    <w:p w:rsidR="00253E4C" w:rsidRPr="00E120D5" w:rsidRDefault="00253E4C" w:rsidP="00F44C84">
      <w:pPr>
        <w:widowControl/>
        <w:numPr>
          <w:ilvl w:val="0"/>
          <w:numId w:val="149"/>
        </w:numPr>
        <w:tabs>
          <w:tab w:val="clear" w:pos="720"/>
          <w:tab w:val="num" w:pos="330"/>
        </w:tabs>
        <w:autoSpaceDE/>
        <w:autoSpaceDN/>
        <w:adjustRightInd/>
        <w:ind w:left="330" w:hanging="330"/>
        <w:jc w:val="both"/>
        <w:rPr>
          <w:lang w:val="ru-RU"/>
        </w:rPr>
      </w:pPr>
      <w:r w:rsidRPr="00E120D5">
        <w:rPr>
          <w:i/>
          <w:iCs/>
          <w:lang w:val="ru-RU"/>
        </w:rPr>
        <w:t>использовать знания и умения для формирования способности к личному самоопределению, самореализации, самоконтролю</w:t>
      </w:r>
      <w:r w:rsidRPr="00E120D5">
        <w:rPr>
          <w:lang w:val="ru-RU"/>
        </w:rPr>
        <w:t>.</w:t>
      </w:r>
    </w:p>
    <w:p w:rsidR="00253E4C" w:rsidRPr="00E120D5" w:rsidRDefault="00253E4C" w:rsidP="00253E4C">
      <w:pPr>
        <w:jc w:val="both"/>
        <w:rPr>
          <w:lang w:val="ru-RU"/>
        </w:rPr>
      </w:pPr>
      <w:r w:rsidRPr="00E120D5">
        <w:rPr>
          <w:b/>
          <w:bCs/>
          <w:lang w:val="ru-RU"/>
        </w:rPr>
        <w:t>Мир экономики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понимать и правильно использовать основные экономические термины;</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распознавать на основе приведенных данных основные экономические системы, экономические явления и процессы, сравнивать их;</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 xml:space="preserve">объяснять механизм рыночного регулирования экономики и характеризовать роль государства в регулировании экономики; </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характеризовать функции денег в экономике;</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анализировать несложные статистические данные, отражающие экономические явления и процессы;</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получать социальную информацию об экономической жизни общества из адаптированных источников различного типа;</w:t>
      </w:r>
    </w:p>
    <w:p w:rsidR="00253E4C" w:rsidRPr="00E120D5" w:rsidRDefault="00253E4C" w:rsidP="00F44C84">
      <w:pPr>
        <w:widowControl/>
        <w:numPr>
          <w:ilvl w:val="0"/>
          <w:numId w:val="150"/>
        </w:numPr>
        <w:tabs>
          <w:tab w:val="clear" w:pos="720"/>
          <w:tab w:val="num" w:pos="330"/>
        </w:tabs>
        <w:autoSpaceDE/>
        <w:autoSpaceDN/>
        <w:adjustRightInd/>
        <w:ind w:left="330" w:hanging="330"/>
        <w:jc w:val="both"/>
        <w:rPr>
          <w:lang w:val="ru-RU"/>
        </w:rPr>
      </w:pPr>
      <w:r w:rsidRPr="00E120D5">
        <w:rPr>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51"/>
        </w:numPr>
        <w:tabs>
          <w:tab w:val="clear" w:pos="720"/>
          <w:tab w:val="num" w:pos="330"/>
        </w:tabs>
        <w:autoSpaceDE/>
        <w:autoSpaceDN/>
        <w:adjustRightInd/>
        <w:ind w:left="330" w:hanging="330"/>
        <w:jc w:val="both"/>
        <w:rPr>
          <w:i/>
          <w:iCs/>
          <w:lang w:val="ru-RU"/>
        </w:rPr>
      </w:pPr>
      <w:r w:rsidRPr="00E120D5">
        <w:rPr>
          <w:i/>
          <w:iCs/>
          <w:lang w:val="ru-RU"/>
        </w:rPr>
        <w:t>оценивать тенденции экономических изменений в нашем обществе;</w:t>
      </w:r>
    </w:p>
    <w:p w:rsidR="00253E4C" w:rsidRPr="00E120D5" w:rsidRDefault="00253E4C" w:rsidP="00F44C84">
      <w:pPr>
        <w:widowControl/>
        <w:numPr>
          <w:ilvl w:val="0"/>
          <w:numId w:val="151"/>
        </w:numPr>
        <w:tabs>
          <w:tab w:val="clear" w:pos="720"/>
          <w:tab w:val="num" w:pos="330"/>
        </w:tabs>
        <w:autoSpaceDE/>
        <w:autoSpaceDN/>
        <w:adjustRightInd/>
        <w:ind w:left="330" w:hanging="330"/>
        <w:jc w:val="both"/>
        <w:rPr>
          <w:i/>
          <w:iCs/>
          <w:lang w:val="ru-RU"/>
        </w:rPr>
      </w:pPr>
      <w:r w:rsidRPr="00E120D5">
        <w:rPr>
          <w:i/>
          <w:iCs/>
          <w:lang w:val="ru-RU"/>
        </w:rPr>
        <w:t>анализировать с опорой на полученные знания несложную экономическую информацию, получаемую из неадптированных источников;</w:t>
      </w:r>
    </w:p>
    <w:p w:rsidR="00253E4C" w:rsidRPr="00E120D5" w:rsidRDefault="00253E4C" w:rsidP="00F44C84">
      <w:pPr>
        <w:widowControl/>
        <w:numPr>
          <w:ilvl w:val="0"/>
          <w:numId w:val="151"/>
        </w:numPr>
        <w:tabs>
          <w:tab w:val="clear" w:pos="720"/>
          <w:tab w:val="num" w:pos="330"/>
        </w:tabs>
        <w:autoSpaceDE/>
        <w:autoSpaceDN/>
        <w:adjustRightInd/>
        <w:ind w:left="330" w:hanging="330"/>
        <w:jc w:val="both"/>
        <w:rPr>
          <w:lang w:val="ru-RU"/>
        </w:rPr>
      </w:pPr>
      <w:r w:rsidRPr="00E120D5">
        <w:rPr>
          <w:i/>
          <w:iCs/>
          <w:lang w:val="ru-RU"/>
        </w:rPr>
        <w:lastRenderedPageBreak/>
        <w:t>выполнять несложные практические задания, основанные на ситуациях, связанных с описанием состояния российской экономики</w:t>
      </w:r>
      <w:r w:rsidRPr="00E120D5">
        <w:rPr>
          <w:lang w:val="ru-RU"/>
        </w:rPr>
        <w:t>.</w:t>
      </w:r>
    </w:p>
    <w:p w:rsidR="00253E4C" w:rsidRPr="00E120D5" w:rsidRDefault="00253E4C" w:rsidP="00253E4C">
      <w:pPr>
        <w:jc w:val="both"/>
        <w:rPr>
          <w:lang w:val="ru-RU"/>
        </w:rPr>
      </w:pPr>
      <w:r w:rsidRPr="00E120D5">
        <w:rPr>
          <w:b/>
          <w:bCs/>
          <w:lang w:val="ru-RU"/>
        </w:rPr>
        <w:t>Человек в экономических отношениях</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распознавать на основе приведенных данных основные экономические системы и экономические явления, сравнивать их;</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характеризовать поведение производителя и потребителя как основных участников экономической деятельности;</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применять полученные знания для характеристики экономики семьи;</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использовать статистические данные, отражающие экономические изменения в обществе;</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получать социальную информацию об экономической жизни общества из адаптированных источников различного типа;</w:t>
      </w:r>
    </w:p>
    <w:p w:rsidR="00253E4C" w:rsidRPr="00E120D5" w:rsidRDefault="00253E4C" w:rsidP="00F44C84">
      <w:pPr>
        <w:widowControl/>
        <w:numPr>
          <w:ilvl w:val="0"/>
          <w:numId w:val="152"/>
        </w:numPr>
        <w:tabs>
          <w:tab w:val="clear" w:pos="720"/>
          <w:tab w:val="num" w:pos="330"/>
        </w:tabs>
        <w:autoSpaceDE/>
        <w:autoSpaceDN/>
        <w:adjustRightInd/>
        <w:ind w:left="330" w:hanging="330"/>
        <w:jc w:val="both"/>
        <w:rPr>
          <w:lang w:val="ru-RU"/>
        </w:rPr>
      </w:pPr>
      <w:r w:rsidRPr="00E120D5">
        <w:rPr>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наблюдать и интерпретировать явления и события, происходящие в социальной жизни, с опорой на экономические знания;</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характеризовать тенденции экономических изменений в нашем обществе;</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анализировать с позиций обществознания сложившиеся практики и модели поведения потребителя;</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i/>
          <w:iCs/>
          <w:lang w:val="ru-RU"/>
        </w:rPr>
      </w:pPr>
      <w:r w:rsidRPr="00E120D5">
        <w:rPr>
          <w:i/>
          <w:iCs/>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253E4C" w:rsidRPr="00E120D5" w:rsidRDefault="00253E4C" w:rsidP="00F44C84">
      <w:pPr>
        <w:widowControl/>
        <w:numPr>
          <w:ilvl w:val="0"/>
          <w:numId w:val="153"/>
        </w:numPr>
        <w:tabs>
          <w:tab w:val="clear" w:pos="720"/>
          <w:tab w:val="num" w:pos="330"/>
        </w:tabs>
        <w:autoSpaceDE/>
        <w:autoSpaceDN/>
        <w:adjustRightInd/>
        <w:ind w:left="330" w:hanging="330"/>
        <w:jc w:val="both"/>
        <w:rPr>
          <w:lang w:val="ru-RU"/>
        </w:rPr>
      </w:pPr>
      <w:r w:rsidRPr="00E120D5">
        <w:rPr>
          <w:i/>
          <w:iCs/>
          <w:lang w:val="ru-RU"/>
        </w:rPr>
        <w:t>выполнять несложные практические задания, основанные на ситуациях, связанных с описанием состояния российской и башкирской экономики</w:t>
      </w:r>
      <w:r w:rsidRPr="00E120D5">
        <w:rPr>
          <w:lang w:val="ru-RU"/>
        </w:rPr>
        <w:t>.</w:t>
      </w:r>
    </w:p>
    <w:p w:rsidR="00253E4C" w:rsidRPr="00E120D5" w:rsidRDefault="00253E4C" w:rsidP="00253E4C">
      <w:pPr>
        <w:jc w:val="both"/>
        <w:rPr>
          <w:lang w:val="ru-RU"/>
        </w:rPr>
      </w:pPr>
      <w:r w:rsidRPr="00E120D5">
        <w:rPr>
          <w:b/>
          <w:bCs/>
          <w:lang w:val="ru-RU"/>
        </w:rPr>
        <w:t>Мир социальных отношений</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основные социальные общности и группы,</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характеризовать основные социальные группы российского общества, распознавать их сущностные признаки,</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 xml:space="preserve">характеризовать ведущие направления социальной политики российского государства и Башкортостана, </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давать оценку с позиций общественного прогресса тенденциям социальных изменений в нашем обществе, аргументировать свою позицию,</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характеризовать собственные основные социальные роли,</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на примере своей семьи объяснять основные функции этого социального института в обществе,</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rPr>
          <w:lang w:val="ru-RU"/>
        </w:rPr>
        <w:t>использовать социальную информацию, представленную совокупностью статистических данных, отражающих со</w:t>
      </w:r>
      <w:r w:rsidRPr="00E120D5">
        <w:rPr>
          <w:u w:val="single"/>
          <w:lang w:val="ru-RU"/>
        </w:rPr>
        <w:t>ц</w:t>
      </w:r>
      <w:r w:rsidRPr="00E120D5">
        <w:rPr>
          <w:lang w:val="ru-RU"/>
        </w:rPr>
        <w:t xml:space="preserve">иальный состав и социальную динамику, </w:t>
      </w:r>
    </w:p>
    <w:p w:rsidR="00253E4C" w:rsidRPr="00E120D5" w:rsidRDefault="00253E4C" w:rsidP="00F44C84">
      <w:pPr>
        <w:widowControl/>
        <w:numPr>
          <w:ilvl w:val="0"/>
          <w:numId w:val="154"/>
        </w:numPr>
        <w:tabs>
          <w:tab w:val="clear" w:pos="720"/>
          <w:tab w:val="num" w:pos="330"/>
        </w:tabs>
        <w:autoSpaceDE/>
        <w:autoSpaceDN/>
        <w:adjustRightInd/>
        <w:ind w:left="330"/>
        <w:jc w:val="both"/>
        <w:rPr>
          <w:lang w:val="ru-RU"/>
        </w:rPr>
      </w:pPr>
      <w:r w:rsidRPr="00E120D5">
        <w:t>проводить несложные социологические исследования</w:t>
      </w:r>
      <w:r w:rsidRPr="00E120D5">
        <w:rPr>
          <w:lang w:val="ru-RU"/>
        </w:rPr>
        <w:t>.</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55"/>
        </w:numPr>
        <w:tabs>
          <w:tab w:val="clear" w:pos="720"/>
          <w:tab w:val="num" w:pos="330"/>
        </w:tabs>
        <w:autoSpaceDE/>
        <w:autoSpaceDN/>
        <w:adjustRightInd/>
        <w:ind w:left="330" w:hanging="330"/>
        <w:jc w:val="both"/>
        <w:rPr>
          <w:i/>
          <w:iCs/>
          <w:lang w:val="ru-RU"/>
        </w:rPr>
      </w:pPr>
      <w:r w:rsidRPr="00E120D5">
        <w:rPr>
          <w:i/>
          <w:iCs/>
          <w:lang w:val="ru-RU"/>
        </w:rPr>
        <w:t>использовать понятия «равенство» и «социальная справедливость» с позиций историзма,</w:t>
      </w:r>
    </w:p>
    <w:p w:rsidR="00253E4C" w:rsidRPr="00E120D5" w:rsidRDefault="00253E4C" w:rsidP="00F44C84">
      <w:pPr>
        <w:widowControl/>
        <w:numPr>
          <w:ilvl w:val="0"/>
          <w:numId w:val="155"/>
        </w:numPr>
        <w:tabs>
          <w:tab w:val="clear" w:pos="720"/>
          <w:tab w:val="num" w:pos="330"/>
        </w:tabs>
        <w:autoSpaceDE/>
        <w:autoSpaceDN/>
        <w:adjustRightInd/>
        <w:ind w:left="330" w:hanging="330"/>
        <w:jc w:val="both"/>
        <w:rPr>
          <w:i/>
          <w:iCs/>
          <w:lang w:val="ru-RU"/>
        </w:rPr>
      </w:pPr>
      <w:r w:rsidRPr="00E120D5">
        <w:rPr>
          <w:i/>
          <w:iCs/>
          <w:lang w:val="ru-RU"/>
        </w:rPr>
        <w:t>ориентироваться в потоке информации, относящейся к вопросам социальной структуры и социальных отношений в современном обществе;</w:t>
      </w:r>
    </w:p>
    <w:p w:rsidR="00253E4C" w:rsidRPr="00E120D5" w:rsidRDefault="00253E4C" w:rsidP="00F44C84">
      <w:pPr>
        <w:widowControl/>
        <w:numPr>
          <w:ilvl w:val="0"/>
          <w:numId w:val="155"/>
        </w:numPr>
        <w:tabs>
          <w:tab w:val="clear" w:pos="720"/>
          <w:tab w:val="num" w:pos="330"/>
        </w:tabs>
        <w:autoSpaceDE/>
        <w:autoSpaceDN/>
        <w:adjustRightInd/>
        <w:ind w:left="330" w:hanging="330"/>
        <w:jc w:val="both"/>
        <w:rPr>
          <w:lang w:val="ru-RU"/>
        </w:rPr>
      </w:pPr>
      <w:r w:rsidRPr="00E120D5">
        <w:rPr>
          <w:i/>
          <w:iCs/>
          <w:lang w:val="ru-RU"/>
        </w:rPr>
        <w:t>адекватно понимать информацию, относящуюся к социальной сфере общества, получаемую из различных источников</w:t>
      </w:r>
      <w:r w:rsidRPr="00E120D5">
        <w:rPr>
          <w:lang w:val="ru-RU"/>
        </w:rPr>
        <w:t>.</w:t>
      </w:r>
    </w:p>
    <w:p w:rsidR="00253E4C" w:rsidRPr="00E120D5" w:rsidRDefault="00253E4C" w:rsidP="00253E4C">
      <w:pPr>
        <w:jc w:val="both"/>
        <w:rPr>
          <w:lang w:val="ru-RU"/>
        </w:rPr>
      </w:pPr>
      <w:r w:rsidRPr="00E120D5">
        <w:rPr>
          <w:b/>
          <w:bCs/>
          <w:lang w:val="ru-RU"/>
        </w:rPr>
        <w:t>Политическая жизнь общества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lastRenderedPageBreak/>
        <w:t>характеризовать государственное устройство Российской Федерации и Башкортостана, описывать полномочия и компетенцию различных органов государственной власти и управления,</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 xml:space="preserve">правильно определять инстанцию (государственный орган), в который следует обратиться для разрешения той или типичной социальной ситуации, </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сравнивать различные типы политических режимов, обосновывать преимущества демократического политического устройства,</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описывать основные признаки любого государства, конкретизировать их на примерах прошлого и современности,</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характеризовать базовые черты избирательной системы в нашем обществе, характеризовать основные проявления роли избирателя,</w:t>
      </w:r>
    </w:p>
    <w:p w:rsidR="00253E4C" w:rsidRPr="00E120D5" w:rsidRDefault="00253E4C" w:rsidP="00F44C84">
      <w:pPr>
        <w:widowControl/>
        <w:numPr>
          <w:ilvl w:val="0"/>
          <w:numId w:val="156"/>
        </w:numPr>
        <w:tabs>
          <w:tab w:val="clear" w:pos="720"/>
        </w:tabs>
        <w:autoSpaceDE/>
        <w:autoSpaceDN/>
        <w:adjustRightInd/>
        <w:ind w:left="330" w:hanging="330"/>
        <w:jc w:val="both"/>
        <w:rPr>
          <w:lang w:val="ru-RU"/>
        </w:rPr>
      </w:pPr>
      <w:r w:rsidRPr="00E120D5">
        <w:rPr>
          <w:lang w:val="ru-RU"/>
        </w:rPr>
        <w:t xml:space="preserve">различать факты и мнения в потоке политической информации. </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57"/>
        </w:numPr>
        <w:tabs>
          <w:tab w:val="clear" w:pos="720"/>
          <w:tab w:val="num" w:pos="330"/>
        </w:tabs>
        <w:autoSpaceDE/>
        <w:autoSpaceDN/>
        <w:adjustRightInd/>
        <w:ind w:left="330" w:hanging="330"/>
        <w:jc w:val="both"/>
        <w:rPr>
          <w:i/>
          <w:iCs/>
          <w:lang w:val="ru-RU"/>
        </w:rPr>
      </w:pPr>
      <w:r w:rsidRPr="00E120D5">
        <w:rPr>
          <w:i/>
          <w:iCs/>
          <w:lang w:val="ru-RU"/>
        </w:rPr>
        <w:t>осознавать значение гражданской активности и патриотической позиции в укреплении нашего государства,</w:t>
      </w:r>
    </w:p>
    <w:p w:rsidR="00253E4C" w:rsidRPr="00E120D5" w:rsidRDefault="00253E4C" w:rsidP="00F44C84">
      <w:pPr>
        <w:widowControl/>
        <w:numPr>
          <w:ilvl w:val="0"/>
          <w:numId w:val="157"/>
        </w:numPr>
        <w:tabs>
          <w:tab w:val="clear" w:pos="720"/>
          <w:tab w:val="num" w:pos="330"/>
        </w:tabs>
        <w:autoSpaceDE/>
        <w:autoSpaceDN/>
        <w:adjustRightInd/>
        <w:ind w:left="330" w:hanging="330"/>
        <w:jc w:val="both"/>
        <w:rPr>
          <w:lang w:val="ru-RU"/>
        </w:rPr>
      </w:pPr>
      <w:r w:rsidRPr="00E120D5">
        <w:rPr>
          <w:i/>
          <w:iCs/>
          <w:lang w:val="ru-RU"/>
        </w:rPr>
        <w:t>соотносить различные оценки политических событий и процессов и делать обоснованные выводы</w:t>
      </w:r>
      <w:r w:rsidRPr="00E120D5">
        <w:rPr>
          <w:lang w:val="ru-RU"/>
        </w:rPr>
        <w:t>.</w:t>
      </w:r>
    </w:p>
    <w:p w:rsidR="00253E4C" w:rsidRPr="00E120D5" w:rsidRDefault="00253E4C" w:rsidP="00253E4C">
      <w:pPr>
        <w:jc w:val="both"/>
        <w:rPr>
          <w:lang w:val="ru-RU"/>
        </w:rPr>
      </w:pPr>
      <w:r w:rsidRPr="00E120D5">
        <w:rPr>
          <w:b/>
          <w:bCs/>
          <w:lang w:val="ru-RU"/>
        </w:rPr>
        <w:t>Культурно-информационная среда общественной жизни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характеризовать развитие отдельных областей и форм культуры;</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распознавать и различать явления духовной культуры;</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описывать различные средства массовой информации;</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253E4C" w:rsidRPr="00E120D5" w:rsidRDefault="00253E4C" w:rsidP="00F44C84">
      <w:pPr>
        <w:numPr>
          <w:ilvl w:val="0"/>
          <w:numId w:val="158"/>
        </w:numPr>
        <w:tabs>
          <w:tab w:val="clear" w:pos="720"/>
          <w:tab w:val="num" w:pos="330"/>
        </w:tabs>
        <w:ind w:left="330" w:hanging="330"/>
        <w:jc w:val="both"/>
        <w:rPr>
          <w:u w:val="single"/>
          <w:lang w:val="ru-RU"/>
        </w:rPr>
      </w:pPr>
      <w:r w:rsidRPr="00E120D5">
        <w:rPr>
          <w:lang w:val="ru-RU"/>
        </w:rPr>
        <w:t>различать различные точки зрения в вопросах ценностного выбора и приоритетов в духовной сфере, формулировать собственное отношение.</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59"/>
        </w:numPr>
        <w:tabs>
          <w:tab w:val="clear" w:pos="720"/>
          <w:tab w:val="num" w:pos="330"/>
        </w:tabs>
        <w:autoSpaceDE/>
        <w:autoSpaceDN/>
        <w:adjustRightInd/>
        <w:ind w:left="330" w:hanging="330"/>
        <w:jc w:val="both"/>
        <w:rPr>
          <w:i/>
          <w:iCs/>
          <w:lang w:val="ru-RU"/>
        </w:rPr>
      </w:pPr>
      <w:r w:rsidRPr="00E120D5">
        <w:rPr>
          <w:i/>
          <w:iCs/>
          <w:lang w:val="ru-RU"/>
        </w:rPr>
        <w:t>описывать процессы создания, сохранения, трансляции и усвоения достижений культуры;</w:t>
      </w:r>
    </w:p>
    <w:p w:rsidR="00253E4C" w:rsidRPr="00E120D5" w:rsidRDefault="00253E4C" w:rsidP="00F44C84">
      <w:pPr>
        <w:widowControl/>
        <w:numPr>
          <w:ilvl w:val="0"/>
          <w:numId w:val="159"/>
        </w:numPr>
        <w:tabs>
          <w:tab w:val="clear" w:pos="720"/>
          <w:tab w:val="num" w:pos="330"/>
        </w:tabs>
        <w:autoSpaceDE/>
        <w:autoSpaceDN/>
        <w:adjustRightInd/>
        <w:ind w:left="330" w:hanging="330"/>
        <w:jc w:val="both"/>
        <w:rPr>
          <w:i/>
          <w:iCs/>
          <w:lang w:val="ru-RU"/>
        </w:rPr>
      </w:pPr>
      <w:r w:rsidRPr="00E120D5">
        <w:rPr>
          <w:i/>
          <w:iCs/>
          <w:lang w:val="ru-RU"/>
        </w:rPr>
        <w:t>характеризовать основные направления развития отечественной культуры в современных условиях;</w:t>
      </w:r>
    </w:p>
    <w:p w:rsidR="00253E4C" w:rsidRPr="00E120D5" w:rsidRDefault="00253E4C" w:rsidP="00F44C84">
      <w:pPr>
        <w:widowControl/>
        <w:numPr>
          <w:ilvl w:val="0"/>
          <w:numId w:val="159"/>
        </w:numPr>
        <w:tabs>
          <w:tab w:val="clear" w:pos="720"/>
          <w:tab w:val="num" w:pos="330"/>
        </w:tabs>
        <w:autoSpaceDE/>
        <w:autoSpaceDN/>
        <w:adjustRightInd/>
        <w:ind w:left="330" w:hanging="330"/>
        <w:jc w:val="both"/>
        <w:rPr>
          <w:i/>
          <w:iCs/>
          <w:lang w:val="ru-RU"/>
        </w:rPr>
      </w:pPr>
      <w:r w:rsidRPr="00E120D5">
        <w:rPr>
          <w:i/>
          <w:iCs/>
        </w:rPr>
        <w:t>осуществлять рефлексию своих ценностей.</w:t>
      </w:r>
    </w:p>
    <w:p w:rsidR="00253E4C" w:rsidRPr="00E120D5" w:rsidRDefault="00253E4C" w:rsidP="00253E4C">
      <w:pPr>
        <w:jc w:val="both"/>
        <w:rPr>
          <w:lang w:val="ru-RU"/>
        </w:rPr>
      </w:pPr>
      <w:r w:rsidRPr="00E120D5">
        <w:rPr>
          <w:b/>
          <w:bCs/>
          <w:lang w:val="ru-RU"/>
        </w:rPr>
        <w:t>Человек в меняющемся обществе</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характеризовать явление ускорения социального развития;</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объяснять необходимость непрерывного образования в современных условиях;</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описывать многообразие профессий в современном мире;</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характеризовать роль молодежи в развитии современного общества;</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извлекать социальную информацию из доступных источников;</w:t>
      </w:r>
    </w:p>
    <w:p w:rsidR="00253E4C" w:rsidRPr="00E120D5" w:rsidRDefault="00253E4C" w:rsidP="00F44C84">
      <w:pPr>
        <w:widowControl/>
        <w:numPr>
          <w:ilvl w:val="0"/>
          <w:numId w:val="160"/>
        </w:numPr>
        <w:tabs>
          <w:tab w:val="clear" w:pos="720"/>
          <w:tab w:val="num" w:pos="330"/>
        </w:tabs>
        <w:autoSpaceDE/>
        <w:autoSpaceDN/>
        <w:adjustRightInd/>
        <w:ind w:left="330" w:hanging="330"/>
        <w:jc w:val="both"/>
        <w:rPr>
          <w:lang w:val="ru-RU"/>
        </w:rPr>
      </w:pPr>
      <w:r w:rsidRPr="00E120D5">
        <w:rPr>
          <w:lang w:val="ru-RU"/>
        </w:rPr>
        <w:t>применять полученные знания для решения отдельных социальных проблем.</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161"/>
        </w:numPr>
        <w:tabs>
          <w:tab w:val="clear" w:pos="720"/>
          <w:tab w:val="num" w:pos="330"/>
        </w:tabs>
        <w:autoSpaceDE/>
        <w:autoSpaceDN/>
        <w:adjustRightInd/>
        <w:ind w:left="330" w:hanging="330"/>
        <w:jc w:val="both"/>
        <w:rPr>
          <w:i/>
          <w:iCs/>
          <w:lang w:val="ru-RU"/>
        </w:rPr>
      </w:pPr>
      <w:r w:rsidRPr="00E120D5">
        <w:rPr>
          <w:i/>
          <w:iCs/>
          <w:lang w:val="ru-RU"/>
        </w:rPr>
        <w:t xml:space="preserve">критически воспринимать сообщения и рекламу в СМИ и Интернете о таких направлениях массовой культуры как шоу-бизнес и мода; </w:t>
      </w:r>
    </w:p>
    <w:p w:rsidR="00253E4C" w:rsidRPr="00E120D5" w:rsidRDefault="00253E4C" w:rsidP="00F44C84">
      <w:pPr>
        <w:widowControl/>
        <w:numPr>
          <w:ilvl w:val="0"/>
          <w:numId w:val="161"/>
        </w:numPr>
        <w:tabs>
          <w:tab w:val="clear" w:pos="720"/>
          <w:tab w:val="num" w:pos="330"/>
        </w:tabs>
        <w:autoSpaceDE/>
        <w:autoSpaceDN/>
        <w:adjustRightInd/>
        <w:ind w:left="330" w:hanging="330"/>
        <w:jc w:val="both"/>
        <w:rPr>
          <w:i/>
          <w:iCs/>
          <w:lang w:val="ru-RU"/>
        </w:rPr>
      </w:pPr>
      <w:r w:rsidRPr="00E120D5">
        <w:rPr>
          <w:i/>
          <w:iCs/>
          <w:lang w:val="ru-RU"/>
        </w:rPr>
        <w:t>оценивать роль спорта и спортивных достижений в контексте современной общественной жизни;</w:t>
      </w:r>
    </w:p>
    <w:p w:rsidR="00253E4C" w:rsidRPr="00E120D5" w:rsidRDefault="00253E4C" w:rsidP="00F44C84">
      <w:pPr>
        <w:widowControl/>
        <w:numPr>
          <w:ilvl w:val="0"/>
          <w:numId w:val="161"/>
        </w:numPr>
        <w:tabs>
          <w:tab w:val="clear" w:pos="720"/>
          <w:tab w:val="num" w:pos="330"/>
        </w:tabs>
        <w:autoSpaceDE/>
        <w:autoSpaceDN/>
        <w:adjustRightInd/>
        <w:ind w:left="330" w:hanging="330"/>
        <w:jc w:val="both"/>
        <w:rPr>
          <w:lang w:val="ru-RU"/>
        </w:rPr>
      </w:pPr>
      <w:r w:rsidRPr="00E120D5">
        <w:rPr>
          <w:i/>
          <w:iCs/>
          <w:lang w:val="ru-RU"/>
        </w:rPr>
        <w:t>выражать и обосновывать собственную позицию по актуальным проблемам молодежи</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b/>
          <w:bCs/>
          <w:lang w:val="ru-RU"/>
        </w:rPr>
      </w:pPr>
      <w:r w:rsidRPr="00E120D5">
        <w:rPr>
          <w:lang w:val="ru-RU"/>
        </w:rPr>
        <w:t xml:space="preserve">В результате изучения обществознания на профильном уровне </w:t>
      </w:r>
      <w:r w:rsidRPr="00E120D5">
        <w:rPr>
          <w:u w:val="single"/>
          <w:lang w:val="ru-RU"/>
        </w:rPr>
        <w:t>выпускник должен</w:t>
      </w:r>
      <w:r w:rsidRPr="00E120D5">
        <w:rPr>
          <w:i/>
          <w:iCs/>
          <w:lang w:val="ru-RU"/>
        </w:rPr>
        <w:t>:</w:t>
      </w:r>
      <w:r w:rsidRPr="00E120D5">
        <w:rPr>
          <w:b/>
          <w:bCs/>
          <w:lang w:val="ru-RU"/>
        </w:rPr>
        <w:t xml:space="preserve"> </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социальные свойства человека, его место в системе общественных отношений;</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закономерности развития общества как сложной самоорганизующейся системы;</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основные социальные институты и процессы;</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t>различные подходы к исследованию проблем человека и общества;</w:t>
      </w:r>
    </w:p>
    <w:p w:rsidR="00253E4C" w:rsidRPr="00E120D5" w:rsidRDefault="00253E4C" w:rsidP="00F44C84">
      <w:pPr>
        <w:widowControl/>
        <w:numPr>
          <w:ilvl w:val="0"/>
          <w:numId w:val="162"/>
        </w:numPr>
        <w:tabs>
          <w:tab w:val="clear" w:pos="720"/>
          <w:tab w:val="num" w:pos="330"/>
        </w:tabs>
        <w:autoSpaceDE/>
        <w:autoSpaceDN/>
        <w:adjustRightInd/>
        <w:ind w:left="330" w:hanging="330"/>
        <w:jc w:val="both"/>
        <w:rPr>
          <w:lang w:val="ru-RU"/>
        </w:rPr>
      </w:pPr>
      <w:r w:rsidRPr="00E120D5">
        <w:rPr>
          <w:lang w:val="ru-RU"/>
        </w:rPr>
        <w:lastRenderedPageBreak/>
        <w:t>особенности различных общественных наук, основные пути и способы социального и гуманитарного познания.</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анализировать и классифицировать 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раскрывать на примерах важнейшие теоретические положения и понятия социально-экономических и гуманитарных наук;</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участвовать в дискуссиях по актуальным социальным проблемам;</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формулировать на основе приобретенных социально-гуманитарных знаний собственные суждения и аргументы по определенным проблемам;</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оценивать различные суждения о социальных объектах с точки зрения общественных наук;</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подготовить аннотацию, рецензию, реферат, творческую работу, устное выступление;</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осуществлять индивидуальные и групповые учебные исследования по социальной проблематике;</w:t>
      </w:r>
    </w:p>
    <w:p w:rsidR="00253E4C" w:rsidRPr="00E120D5" w:rsidRDefault="00253E4C" w:rsidP="00F44C84">
      <w:pPr>
        <w:widowControl/>
        <w:numPr>
          <w:ilvl w:val="0"/>
          <w:numId w:val="163"/>
        </w:numPr>
        <w:tabs>
          <w:tab w:val="clear" w:pos="720"/>
          <w:tab w:val="num" w:pos="330"/>
        </w:tabs>
        <w:autoSpaceDE/>
        <w:autoSpaceDN/>
        <w:adjustRightInd/>
        <w:ind w:left="330" w:hanging="330"/>
        <w:jc w:val="both"/>
        <w:rPr>
          <w:lang w:val="ru-RU"/>
        </w:rPr>
      </w:pPr>
      <w:r w:rsidRPr="00E120D5">
        <w:rPr>
          <w:lang w:val="ru-RU"/>
        </w:rPr>
        <w:t>применять социально-экономические и гуманитарные знания в процессе решения познавательных и практических задач, отражающих актуальные проблемы жизни человека и общества.</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эффективного выполнения типичных социальных ролей; сознательного взаимодействия с социальными институтами;</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ориентировки в актуальных общественных событиях и процессах; выработки собственной гражданской позиции,</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оценки общественных изменений с точки зрения демократических и гуманистических ценностей, лежащих в основе Конституции Российской Федерации и Башкортостана;</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в массовой коммуникации;</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нравственной оценки социального поведения людей;</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предвидения возможных последствий определенных социальных действий субъектов общественных отношений;</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ориентации в социальных и гуманитарных науках, их последующего изучения в учреждениях среднего и высшего профессионального образования;</w:t>
      </w:r>
    </w:p>
    <w:p w:rsidR="00253E4C" w:rsidRPr="00E120D5" w:rsidRDefault="00253E4C" w:rsidP="00F44C84">
      <w:pPr>
        <w:widowControl/>
        <w:numPr>
          <w:ilvl w:val="0"/>
          <w:numId w:val="164"/>
        </w:numPr>
        <w:tabs>
          <w:tab w:val="clear" w:pos="720"/>
          <w:tab w:val="num" w:pos="330"/>
        </w:tabs>
        <w:autoSpaceDE/>
        <w:autoSpaceDN/>
        <w:adjustRightInd/>
        <w:ind w:left="330" w:hanging="330"/>
        <w:jc w:val="both"/>
        <w:rPr>
          <w:lang w:val="ru-RU"/>
        </w:rPr>
      </w:pPr>
      <w:r w:rsidRPr="00E120D5">
        <w:rPr>
          <w:lang w:val="ru-RU"/>
        </w:rPr>
        <w:t>осуществления конструктивного взаимодействия людей с разными убеждениями, культурными ценностями и социальным положением.</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Право.</w:t>
      </w:r>
    </w:p>
    <w:p w:rsidR="00253E4C" w:rsidRPr="00E120D5" w:rsidRDefault="00253E4C" w:rsidP="00253E4C">
      <w:pPr>
        <w:jc w:val="both"/>
        <w:rPr>
          <w:lang w:val="ru-RU"/>
        </w:rPr>
      </w:pPr>
      <w:r w:rsidRPr="00E120D5">
        <w:rPr>
          <w:lang w:val="ru-RU"/>
        </w:rPr>
        <w:t>ПРОФИЛЬНЫЙ УРОВЕНЬ</w:t>
      </w:r>
    </w:p>
    <w:p w:rsidR="00253E4C" w:rsidRPr="00E120D5" w:rsidRDefault="00253E4C" w:rsidP="00253E4C">
      <w:pPr>
        <w:pStyle w:val="HTML"/>
        <w:textAlignment w:val="top"/>
        <w:rPr>
          <w:rFonts w:ascii="Times New Roman" w:hAnsi="Times New Roman" w:cs="Times New Roman"/>
          <w:sz w:val="24"/>
          <w:szCs w:val="24"/>
        </w:rPr>
      </w:pPr>
      <w:r w:rsidRPr="00E120D5">
        <w:rPr>
          <w:rFonts w:ascii="Times New Roman" w:hAnsi="Times New Roman" w:cs="Times New Roman"/>
          <w:sz w:val="24"/>
          <w:szCs w:val="24"/>
        </w:rPr>
        <w:t>В результате изучения права на профильном уровне ученик должен</w:t>
      </w:r>
    </w:p>
    <w:p w:rsidR="00253E4C" w:rsidRPr="00E120D5" w:rsidRDefault="00253E4C" w:rsidP="00253E4C">
      <w:pPr>
        <w:pStyle w:val="HTML"/>
        <w:textAlignment w:val="top"/>
        <w:rPr>
          <w:rFonts w:ascii="Times New Roman" w:hAnsi="Times New Roman" w:cs="Times New Roman"/>
          <w:b/>
          <w:sz w:val="24"/>
          <w:szCs w:val="24"/>
        </w:rPr>
      </w:pPr>
      <w:r w:rsidRPr="00E120D5">
        <w:rPr>
          <w:rFonts w:ascii="Times New Roman" w:hAnsi="Times New Roman" w:cs="Times New Roman"/>
          <w:b/>
          <w:sz w:val="24"/>
          <w:szCs w:val="24"/>
        </w:rPr>
        <w:lastRenderedPageBreak/>
        <w:t>знать/понимать:</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w:t>
      </w:r>
    </w:p>
    <w:p w:rsidR="00253E4C" w:rsidRPr="00E120D5" w:rsidRDefault="00253E4C" w:rsidP="00253E4C">
      <w:pPr>
        <w:pStyle w:val="HTML"/>
        <w:textAlignment w:val="top"/>
        <w:rPr>
          <w:rFonts w:ascii="Times New Roman" w:hAnsi="Times New Roman" w:cs="Times New Roman"/>
          <w:b/>
          <w:sz w:val="24"/>
          <w:szCs w:val="24"/>
        </w:rPr>
      </w:pPr>
      <w:r w:rsidRPr="00E120D5">
        <w:rPr>
          <w:rFonts w:ascii="Times New Roman" w:hAnsi="Times New Roman" w:cs="Times New Roman"/>
          <w:b/>
          <w:sz w:val="24"/>
          <w:szCs w:val="24"/>
        </w:rPr>
        <w:t>уметь:</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характеризовать: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 порядок получения платных образовательных услуг;</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различать: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253E4C" w:rsidRPr="00E120D5" w:rsidRDefault="00253E4C" w:rsidP="00F44C84">
      <w:pPr>
        <w:pStyle w:val="HTML"/>
        <w:numPr>
          <w:ilvl w:val="0"/>
          <w:numId w:val="237"/>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практики;</w:t>
      </w:r>
    </w:p>
    <w:p w:rsidR="00253E4C" w:rsidRPr="00E120D5" w:rsidRDefault="00253E4C" w:rsidP="00253E4C">
      <w:pPr>
        <w:pStyle w:val="HTML"/>
        <w:jc w:val="both"/>
        <w:textAlignment w:val="top"/>
        <w:rPr>
          <w:rFonts w:ascii="Times New Roman" w:hAnsi="Times New Roman" w:cs="Times New Roman"/>
          <w:sz w:val="24"/>
          <w:szCs w:val="24"/>
        </w:rPr>
      </w:pPr>
      <w:r w:rsidRPr="00E120D5">
        <w:rPr>
          <w:rFonts w:ascii="Times New Roman" w:hAnsi="Times New Roman" w:cs="Times New Roman"/>
          <w:i/>
          <w:iCs/>
          <w:sz w:val="24"/>
          <w:szCs w:val="24"/>
          <w:u w:val="single"/>
        </w:rPr>
        <w:t>Использовать приобретенные знания и умения в практической деятельности и повседневной жизни</w:t>
      </w:r>
      <w:r w:rsidRPr="00E120D5">
        <w:rPr>
          <w:rFonts w:ascii="Times New Roman" w:hAnsi="Times New Roman" w:cs="Times New Roman"/>
          <w:sz w:val="24"/>
          <w:szCs w:val="24"/>
        </w:rPr>
        <w:t xml:space="preserve"> для:</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поиска, анализа, интерпретации и использования правовой информации;</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анализа текстов законодательных актов, норм права с точки зрения конкретных условий их реализации;</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изложения и аргументации собственных суждений о происходящих событиях и явлениях с точки зрения права;</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применения правил (норм) отношений, направленных на согласование интересов различных сторон (на заданных примерах);</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осуществления учебных исследований и проектов по правовой тематике;</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способы и порядок разрешения споров;</w:t>
      </w:r>
    </w:p>
    <w:p w:rsidR="00253E4C" w:rsidRPr="00E120D5" w:rsidRDefault="00253E4C" w:rsidP="00F44C84">
      <w:pPr>
        <w:pStyle w:val="HTML"/>
        <w:numPr>
          <w:ilvl w:val="0"/>
          <w:numId w:val="238"/>
        </w:numPr>
        <w:tabs>
          <w:tab w:val="clear" w:pos="720"/>
          <w:tab w:val="num" w:pos="330"/>
        </w:tabs>
        <w:ind w:left="330" w:hanging="330"/>
        <w:jc w:val="both"/>
        <w:textAlignment w:val="top"/>
        <w:rPr>
          <w:rFonts w:ascii="Times New Roman" w:hAnsi="Times New Roman" w:cs="Times New Roman"/>
          <w:sz w:val="24"/>
          <w:szCs w:val="24"/>
        </w:rPr>
      </w:pPr>
      <w:r w:rsidRPr="00E120D5">
        <w:rPr>
          <w:rFonts w:ascii="Times New Roman" w:hAnsi="Times New Roman" w:cs="Times New Roman"/>
          <w:sz w:val="24"/>
          <w:szCs w:val="24"/>
        </w:rPr>
        <w:t>обращения в надлежащие органы за квалифицированной юридической помощью.</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География.</w:t>
      </w:r>
      <w:r w:rsidRPr="00E120D5">
        <w:rPr>
          <w:lang w:val="ru-RU"/>
        </w:rPr>
        <w:br/>
        <w:t>БАЗОВЫЙ УРОВЕНЬ</w:t>
      </w:r>
    </w:p>
    <w:p w:rsidR="00253E4C" w:rsidRPr="00E120D5" w:rsidRDefault="00253E4C" w:rsidP="00253E4C">
      <w:pPr>
        <w:jc w:val="both"/>
        <w:rPr>
          <w:lang w:val="ru-RU"/>
        </w:rPr>
      </w:pPr>
      <w:r w:rsidRPr="00E120D5">
        <w:rPr>
          <w:b/>
          <w:bCs/>
          <w:lang w:val="ru-RU"/>
        </w:rPr>
        <w:t>Источники географической информации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анализировать, обобщать и интерпретировать географическую информацию;</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 xml:space="preserve">по результатам наблюдений (в том числе инструментальных) находить и формулировать зависимости и закономерности; </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 xml:space="preserve">в процессе работы с одним или несколькими источниками географической информации выявлять содержащуюся в них противоречивую информацию; </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составлять описания географических объектов, процессов и явлений с использованием разных источников географической информации;</w:t>
      </w:r>
      <w:r w:rsidRPr="00E120D5">
        <w:rPr>
          <w:i/>
          <w:iCs/>
          <w:lang w:val="ru-RU"/>
        </w:rPr>
        <w:t xml:space="preserve"> </w:t>
      </w:r>
    </w:p>
    <w:p w:rsidR="00253E4C" w:rsidRPr="00E120D5" w:rsidRDefault="00253E4C" w:rsidP="00F44C84">
      <w:pPr>
        <w:widowControl/>
        <w:numPr>
          <w:ilvl w:val="0"/>
          <w:numId w:val="165"/>
        </w:numPr>
        <w:tabs>
          <w:tab w:val="clear" w:pos="720"/>
          <w:tab w:val="num" w:pos="330"/>
        </w:tabs>
        <w:autoSpaceDE/>
        <w:autoSpaceDN/>
        <w:adjustRightInd/>
        <w:ind w:left="330" w:hanging="330"/>
        <w:jc w:val="both"/>
        <w:rPr>
          <w:lang w:val="ru-RU"/>
        </w:rPr>
      </w:pPr>
      <w:r w:rsidRPr="00E120D5">
        <w:rPr>
          <w:lang w:val="ru-RU"/>
        </w:rPr>
        <w:t>представлять в различных формах географическую информацию, необходимую для решения учебных и практико-ориентированных задач.</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r w:rsidRPr="00E120D5">
        <w:rPr>
          <w:i/>
          <w:iCs/>
          <w:lang w:val="ru-RU"/>
        </w:rPr>
        <w:t>:</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lang w:val="ru-RU"/>
        </w:rPr>
        <w:t>ориентироваться на местности при помощи топографических карт и современных навигационных приборов;</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lang w:val="ru-RU"/>
        </w:rPr>
        <w:t>читать космические снимки и аэрофотоснимки, планы местности и географические карты;</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rPr>
        <w:t>строить простые планы местности;</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i/>
          <w:iCs/>
          <w:lang w:val="ru-RU"/>
        </w:rPr>
      </w:pPr>
      <w:r w:rsidRPr="00E120D5">
        <w:rPr>
          <w:i/>
          <w:iCs/>
          <w:lang w:val="ru-RU"/>
        </w:rPr>
        <w:t>создавать простейшие географические карты различного содержания;</w:t>
      </w:r>
    </w:p>
    <w:p w:rsidR="00253E4C" w:rsidRPr="00E120D5" w:rsidRDefault="00253E4C" w:rsidP="00F44C84">
      <w:pPr>
        <w:widowControl/>
        <w:numPr>
          <w:ilvl w:val="0"/>
          <w:numId w:val="166"/>
        </w:numPr>
        <w:tabs>
          <w:tab w:val="clear" w:pos="720"/>
          <w:tab w:val="num" w:pos="330"/>
        </w:tabs>
        <w:autoSpaceDE/>
        <w:autoSpaceDN/>
        <w:adjustRightInd/>
        <w:ind w:left="330" w:hanging="330"/>
        <w:jc w:val="both"/>
        <w:rPr>
          <w:lang w:val="ru-RU"/>
        </w:rPr>
      </w:pPr>
      <w:r w:rsidRPr="00E120D5">
        <w:rPr>
          <w:i/>
          <w:iCs/>
          <w:lang w:val="ru-RU"/>
        </w:rPr>
        <w:t>моделировать географические объекты и явления при помощи компьютерных программ</w:t>
      </w:r>
      <w:r w:rsidRPr="00E120D5">
        <w:rPr>
          <w:lang w:val="ru-RU"/>
        </w:rPr>
        <w:t>.</w:t>
      </w:r>
    </w:p>
    <w:p w:rsidR="00253E4C" w:rsidRPr="00E120D5" w:rsidRDefault="00253E4C" w:rsidP="00253E4C">
      <w:pPr>
        <w:jc w:val="both"/>
        <w:rPr>
          <w:lang w:val="ru-RU"/>
        </w:rPr>
      </w:pPr>
      <w:r w:rsidRPr="00E120D5">
        <w:rPr>
          <w:b/>
          <w:bCs/>
          <w:lang w:val="ru-RU"/>
        </w:rPr>
        <w:t>Природа Земли и человек</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53E4C" w:rsidRPr="00E120D5" w:rsidRDefault="00253E4C" w:rsidP="00F44C84">
      <w:pPr>
        <w:widowControl/>
        <w:numPr>
          <w:ilvl w:val="0"/>
          <w:numId w:val="167"/>
        </w:numPr>
        <w:tabs>
          <w:tab w:val="clear" w:pos="720"/>
          <w:tab w:val="num" w:pos="330"/>
        </w:tabs>
        <w:autoSpaceDE/>
        <w:autoSpaceDN/>
        <w:adjustRightInd/>
        <w:ind w:left="330" w:hanging="330"/>
        <w:jc w:val="both"/>
        <w:rPr>
          <w:lang w:val="ru-RU"/>
        </w:rPr>
      </w:pPr>
      <w:r w:rsidRPr="00E120D5">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i/>
          <w:iCs/>
          <w:lang w:val="ru-RU"/>
        </w:rPr>
      </w:pPr>
      <w:r w:rsidRPr="00E120D5">
        <w:rPr>
          <w:i/>
          <w:iCs/>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i/>
          <w:iCs/>
          <w:lang w:val="ru-RU"/>
        </w:rPr>
      </w:pPr>
      <w:r w:rsidRPr="00E120D5">
        <w:rPr>
          <w:i/>
          <w:iCs/>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i/>
          <w:iCs/>
          <w:lang w:val="ru-RU"/>
        </w:rPr>
      </w:pPr>
      <w:r w:rsidRPr="00E120D5">
        <w:rPr>
          <w:i/>
          <w:iCs/>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53E4C" w:rsidRPr="00E120D5" w:rsidRDefault="00253E4C" w:rsidP="00F44C84">
      <w:pPr>
        <w:widowControl/>
        <w:numPr>
          <w:ilvl w:val="0"/>
          <w:numId w:val="168"/>
        </w:numPr>
        <w:tabs>
          <w:tab w:val="clear" w:pos="720"/>
          <w:tab w:val="num" w:pos="330"/>
        </w:tabs>
        <w:autoSpaceDE/>
        <w:autoSpaceDN/>
        <w:adjustRightInd/>
        <w:ind w:left="330" w:hanging="330"/>
        <w:jc w:val="both"/>
        <w:rPr>
          <w:lang w:val="ru-RU"/>
        </w:rPr>
      </w:pPr>
      <w:r w:rsidRPr="00E120D5">
        <w:rPr>
          <w:i/>
          <w:iCs/>
          <w:lang w:val="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r w:rsidRPr="00E120D5">
        <w:rPr>
          <w:lang w:val="ru-RU"/>
        </w:rPr>
        <w:t>.</w:t>
      </w:r>
    </w:p>
    <w:p w:rsidR="00253E4C" w:rsidRPr="00E120D5" w:rsidRDefault="00253E4C" w:rsidP="00253E4C">
      <w:pPr>
        <w:jc w:val="both"/>
        <w:rPr>
          <w:lang w:val="ru-RU"/>
        </w:rPr>
      </w:pPr>
      <w:r w:rsidRPr="00E120D5">
        <w:rPr>
          <w:b/>
          <w:bCs/>
          <w:lang w:val="ru-RU"/>
        </w:rPr>
        <w:t>Население Земли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rPr>
          <w:lang w:val="ru-RU"/>
        </w:rPr>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t>c</w:t>
      </w:r>
      <w:r w:rsidRPr="00E120D5">
        <w:rPr>
          <w:lang w:val="ru-RU"/>
        </w:rPr>
        <w:t>равнивать особенности населения отдельных регионов и стран мира;</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rPr>
          <w:lang w:val="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t>проводить расчеты демографических показателей;</w:t>
      </w:r>
    </w:p>
    <w:p w:rsidR="00253E4C" w:rsidRPr="00E120D5" w:rsidRDefault="00253E4C" w:rsidP="00F44C84">
      <w:pPr>
        <w:widowControl/>
        <w:numPr>
          <w:ilvl w:val="0"/>
          <w:numId w:val="169"/>
        </w:numPr>
        <w:tabs>
          <w:tab w:val="clear" w:pos="720"/>
          <w:tab w:val="num" w:pos="330"/>
        </w:tabs>
        <w:autoSpaceDE/>
        <w:autoSpaceDN/>
        <w:adjustRightInd/>
        <w:ind w:left="330" w:hanging="330"/>
        <w:jc w:val="both"/>
        <w:rPr>
          <w:lang w:val="ru-RU"/>
        </w:rPr>
      </w:pPr>
      <w:r w:rsidRPr="00E120D5">
        <w:rPr>
          <w:lang w:val="ru-RU"/>
        </w:rPr>
        <w:t>объяснять особенности адаптации человека к разным природным условиям.</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0"/>
        </w:numPr>
        <w:tabs>
          <w:tab w:val="clear" w:pos="720"/>
          <w:tab w:val="num" w:pos="330"/>
        </w:tabs>
        <w:autoSpaceDE/>
        <w:autoSpaceDN/>
        <w:adjustRightInd/>
        <w:ind w:left="330" w:hanging="330"/>
        <w:jc w:val="both"/>
        <w:rPr>
          <w:i/>
          <w:iCs/>
          <w:lang w:val="ru-RU"/>
        </w:rPr>
      </w:pPr>
      <w:r w:rsidRPr="00E120D5">
        <w:rPr>
          <w:i/>
          <w:iCs/>
          <w:lang w:val="ru-RU"/>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253E4C" w:rsidRPr="00E120D5" w:rsidRDefault="00253E4C" w:rsidP="00F44C84">
      <w:pPr>
        <w:widowControl/>
        <w:numPr>
          <w:ilvl w:val="0"/>
          <w:numId w:val="170"/>
        </w:numPr>
        <w:tabs>
          <w:tab w:val="clear" w:pos="720"/>
          <w:tab w:val="num" w:pos="330"/>
        </w:tabs>
        <w:autoSpaceDE/>
        <w:autoSpaceDN/>
        <w:adjustRightInd/>
        <w:ind w:left="330" w:hanging="330"/>
        <w:jc w:val="both"/>
        <w:rPr>
          <w:lang w:val="ru-RU"/>
        </w:rPr>
      </w:pPr>
      <w:r w:rsidRPr="00E120D5">
        <w:rPr>
          <w:i/>
          <w:iCs/>
          <w:lang w:val="ru-RU"/>
        </w:rPr>
        <w:lastRenderedPageBreak/>
        <w:t>самостоятельно проводить по разным источникам информации исследование, связанное с изучением населения</w:t>
      </w:r>
      <w:r w:rsidRPr="00E120D5">
        <w:rPr>
          <w:lang w:val="ru-RU"/>
        </w:rPr>
        <w:t>.</w:t>
      </w:r>
    </w:p>
    <w:p w:rsidR="00253E4C" w:rsidRPr="00E120D5" w:rsidRDefault="00253E4C" w:rsidP="00253E4C">
      <w:pPr>
        <w:jc w:val="both"/>
        <w:rPr>
          <w:lang w:val="ru-RU"/>
        </w:rPr>
      </w:pPr>
      <w:r w:rsidRPr="00E120D5">
        <w:rPr>
          <w:b/>
          <w:bCs/>
          <w:lang w:val="ru-RU"/>
        </w:rPr>
        <w:t>Материки, океаны и страны</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сравнивать особенности природы и населения, материальной и духовной культуры регионов и отдельных стран;</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оценивать особенности взаимодействия природы и общества в пределах отдельных территорий;</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описывать на карте положение и взаиморасположение географических объектов;</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объяснять особенности компонентов природы отдельных территорий;</w:t>
      </w:r>
    </w:p>
    <w:p w:rsidR="00253E4C" w:rsidRPr="00E120D5" w:rsidRDefault="00253E4C" w:rsidP="00F44C84">
      <w:pPr>
        <w:widowControl/>
        <w:numPr>
          <w:ilvl w:val="0"/>
          <w:numId w:val="171"/>
        </w:numPr>
        <w:tabs>
          <w:tab w:val="clear" w:pos="720"/>
          <w:tab w:val="num" w:pos="330"/>
        </w:tabs>
        <w:autoSpaceDE/>
        <w:autoSpaceDN/>
        <w:adjustRightInd/>
        <w:ind w:left="330" w:hanging="330"/>
        <w:jc w:val="both"/>
        <w:rPr>
          <w:lang w:val="ru-RU"/>
        </w:rPr>
      </w:pPr>
      <w:r w:rsidRPr="00E120D5">
        <w:rPr>
          <w:lang w:val="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i/>
          <w:iCs/>
          <w:lang w:val="ru-RU"/>
        </w:rPr>
      </w:pPr>
      <w:r w:rsidRPr="00E120D5">
        <w:rPr>
          <w:i/>
          <w:iCs/>
          <w:lang w:val="ru-RU"/>
        </w:rPr>
        <w:t>выдвигать гипотезы о связях и закономерностях событий, процессов, объектов, происходящих в географической оболочке;</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i/>
          <w:iCs/>
          <w:lang w:val="ru-RU"/>
        </w:rPr>
      </w:pPr>
      <w:r w:rsidRPr="00E120D5">
        <w:rPr>
          <w:i/>
          <w:iCs/>
          <w:lang w:val="ru-RU"/>
        </w:rPr>
        <w:t>сопоставлять существующие в науке точки зрения о причинах происходящих глобальных изменений климата;</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i/>
          <w:iCs/>
          <w:lang w:val="ru-RU"/>
        </w:rPr>
      </w:pPr>
      <w:r w:rsidRPr="00E120D5">
        <w:rPr>
          <w:i/>
          <w:iCs/>
          <w:lang w:val="ru-RU"/>
        </w:rPr>
        <w:t>оценить положительные и негативные последствия глобальных изменений климата для отдельных регионов и стран;</w:t>
      </w:r>
    </w:p>
    <w:p w:rsidR="00253E4C" w:rsidRPr="00E120D5" w:rsidRDefault="00253E4C" w:rsidP="00F44C84">
      <w:pPr>
        <w:widowControl/>
        <w:numPr>
          <w:ilvl w:val="0"/>
          <w:numId w:val="172"/>
        </w:numPr>
        <w:tabs>
          <w:tab w:val="clear" w:pos="720"/>
          <w:tab w:val="num" w:pos="330"/>
        </w:tabs>
        <w:autoSpaceDE/>
        <w:autoSpaceDN/>
        <w:adjustRightInd/>
        <w:ind w:left="330" w:hanging="330"/>
        <w:jc w:val="both"/>
        <w:rPr>
          <w:lang w:val="ru-RU"/>
        </w:rPr>
      </w:pPr>
      <w:r w:rsidRPr="00E120D5">
        <w:rPr>
          <w:i/>
          <w:iCs/>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r w:rsidRPr="00E120D5">
        <w:rPr>
          <w:lang w:val="ru-RU"/>
        </w:rPr>
        <w:t>.</w:t>
      </w:r>
    </w:p>
    <w:p w:rsidR="00253E4C" w:rsidRPr="00E120D5" w:rsidRDefault="00253E4C" w:rsidP="00253E4C">
      <w:pPr>
        <w:jc w:val="both"/>
        <w:rPr>
          <w:lang w:val="ru-RU"/>
        </w:rPr>
      </w:pPr>
      <w:r w:rsidRPr="00E120D5">
        <w:rPr>
          <w:b/>
          <w:bCs/>
          <w:lang w:val="ru-RU"/>
        </w:rPr>
        <w:t>Особенности географического положения России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73"/>
        </w:numPr>
        <w:tabs>
          <w:tab w:val="clear" w:pos="720"/>
        </w:tabs>
        <w:autoSpaceDE/>
        <w:autoSpaceDN/>
        <w:adjustRightInd/>
        <w:ind w:left="330" w:hanging="330"/>
        <w:jc w:val="both"/>
        <w:rPr>
          <w:lang w:val="ru-RU"/>
        </w:rPr>
      </w:pPr>
      <w:r w:rsidRPr="00E120D5">
        <w:rPr>
          <w:lang w:val="ru-RU"/>
        </w:rPr>
        <w:t>различать принципы выделения и устанавливать соотношения между государственной территорией и исключительными экономическими зонами России и Башкортостана;</w:t>
      </w:r>
    </w:p>
    <w:p w:rsidR="00253E4C" w:rsidRPr="00E120D5" w:rsidRDefault="00253E4C" w:rsidP="00F44C84">
      <w:pPr>
        <w:widowControl/>
        <w:numPr>
          <w:ilvl w:val="0"/>
          <w:numId w:val="173"/>
        </w:numPr>
        <w:tabs>
          <w:tab w:val="clear" w:pos="720"/>
        </w:tabs>
        <w:autoSpaceDE/>
        <w:autoSpaceDN/>
        <w:adjustRightInd/>
        <w:ind w:left="330" w:hanging="330"/>
        <w:jc w:val="both"/>
        <w:rPr>
          <w:lang w:val="ru-RU"/>
        </w:rPr>
      </w:pPr>
      <w:r w:rsidRPr="00E120D5">
        <w:rPr>
          <w:lang w:val="ru-RU"/>
        </w:rPr>
        <w:t>оценивать воздействие географического положения России, Башкортостана и их отдельных частей на особенности природы, жизнь и хозяйственную деятельность населения;</w:t>
      </w:r>
    </w:p>
    <w:p w:rsidR="00253E4C" w:rsidRPr="00E120D5" w:rsidRDefault="00253E4C" w:rsidP="00F44C84">
      <w:pPr>
        <w:widowControl/>
        <w:numPr>
          <w:ilvl w:val="0"/>
          <w:numId w:val="173"/>
        </w:numPr>
        <w:tabs>
          <w:tab w:val="clear" w:pos="720"/>
        </w:tabs>
        <w:autoSpaceDE/>
        <w:autoSpaceDN/>
        <w:adjustRightInd/>
        <w:ind w:left="330" w:hanging="330"/>
        <w:jc w:val="both"/>
        <w:rPr>
          <w:lang w:val="ru-RU"/>
        </w:rPr>
      </w:pPr>
      <w:r w:rsidRPr="00E120D5">
        <w:rPr>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i/>
          <w:iCs/>
          <w:lang w:val="ru-RU"/>
        </w:rPr>
        <w:t>оценивать возможные в будущем изменения географического положения России и Башкортостана,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r w:rsidRPr="00E120D5">
        <w:rPr>
          <w:lang w:val="ru-RU"/>
        </w:rPr>
        <w:t>.</w:t>
      </w:r>
    </w:p>
    <w:p w:rsidR="00253E4C" w:rsidRPr="00E120D5" w:rsidRDefault="00253E4C" w:rsidP="00253E4C">
      <w:pPr>
        <w:jc w:val="both"/>
        <w:rPr>
          <w:lang w:val="ru-RU"/>
        </w:rPr>
      </w:pPr>
      <w:r w:rsidRPr="00E120D5">
        <w:rPr>
          <w:b/>
          <w:bCs/>
          <w:lang w:val="ru-RU"/>
        </w:rPr>
        <w:t>Природа России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различать географические процессы и явления, определяющие особенности природы России, Башкортостана и их отдельных регионов;</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 xml:space="preserve">сравнивать особенности природы России, Башкортостана и их отдельных регионов страны; </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оценивать особенности взаимодействия природы и общества в пределах России, Башкортостана и их отдельных территорий;</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описывать положение на карте положение и взаиморасположение географических объектов</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объяснять особенности компонентов природы России, Башкортостана и их отдельных частей;</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 xml:space="preserve">оценивать природные условия и обеспеченность природными ресурсами отдельных территорий России и Башкортостана; </w:t>
      </w:r>
    </w:p>
    <w:p w:rsidR="00253E4C" w:rsidRPr="00E120D5" w:rsidRDefault="00253E4C" w:rsidP="00F44C84">
      <w:pPr>
        <w:widowControl/>
        <w:numPr>
          <w:ilvl w:val="0"/>
          <w:numId w:val="174"/>
        </w:numPr>
        <w:tabs>
          <w:tab w:val="clear" w:pos="720"/>
          <w:tab w:val="num" w:pos="330"/>
        </w:tabs>
        <w:autoSpaceDE/>
        <w:autoSpaceDN/>
        <w:adjustRightInd/>
        <w:ind w:left="330" w:hanging="330"/>
        <w:jc w:val="both"/>
        <w:rPr>
          <w:lang w:val="ru-RU"/>
        </w:rPr>
      </w:pPr>
      <w:r w:rsidRPr="00E120D5">
        <w:rPr>
          <w:lang w:val="ru-RU"/>
        </w:rPr>
        <w:t>создавать собственные тексты и устные сообщения об особенностях компонентов природы России и Башкортостана на основе нескольких источников информации, сопровождать выступление презентацией.</w:t>
      </w:r>
    </w:p>
    <w:p w:rsidR="00253E4C" w:rsidRPr="00E120D5" w:rsidRDefault="00253E4C" w:rsidP="00253E4C">
      <w:pPr>
        <w:jc w:val="both"/>
        <w:rPr>
          <w:u w:val="single"/>
          <w:lang w:val="ru-RU"/>
        </w:rPr>
      </w:pPr>
      <w:r w:rsidRPr="00E120D5">
        <w:rPr>
          <w:i/>
          <w:iCs/>
          <w:u w:val="single"/>
          <w:lang w:val="ru-RU"/>
        </w:rPr>
        <w:lastRenderedPageBreak/>
        <w:t>Выпускник получит возможность научиться:</w:t>
      </w:r>
    </w:p>
    <w:p w:rsidR="00253E4C" w:rsidRPr="00E120D5" w:rsidRDefault="00253E4C" w:rsidP="00F44C84">
      <w:pPr>
        <w:widowControl/>
        <w:numPr>
          <w:ilvl w:val="0"/>
          <w:numId w:val="175"/>
        </w:numPr>
        <w:tabs>
          <w:tab w:val="clear" w:pos="720"/>
          <w:tab w:val="num" w:pos="330"/>
        </w:tabs>
        <w:autoSpaceDE/>
        <w:autoSpaceDN/>
        <w:adjustRightInd/>
        <w:ind w:left="330" w:hanging="330"/>
        <w:jc w:val="both"/>
        <w:rPr>
          <w:i/>
          <w:iCs/>
          <w:lang w:val="ru-RU"/>
        </w:rPr>
      </w:pPr>
      <w:r w:rsidRPr="00E120D5">
        <w:rPr>
          <w:i/>
          <w:iCs/>
          <w:lang w:val="ru-RU"/>
        </w:rPr>
        <w:t>оценивать возможные последствия изменений климата отдельных территорий России и Башкортостана, связанных с глобальными изменениями климата;</w:t>
      </w:r>
    </w:p>
    <w:p w:rsidR="00253E4C" w:rsidRPr="00E120D5" w:rsidRDefault="00253E4C" w:rsidP="00F44C84">
      <w:pPr>
        <w:widowControl/>
        <w:numPr>
          <w:ilvl w:val="0"/>
          <w:numId w:val="175"/>
        </w:numPr>
        <w:tabs>
          <w:tab w:val="clear" w:pos="720"/>
          <w:tab w:val="num" w:pos="330"/>
        </w:tabs>
        <w:autoSpaceDE/>
        <w:autoSpaceDN/>
        <w:adjustRightInd/>
        <w:ind w:left="330" w:hanging="330"/>
        <w:jc w:val="both"/>
        <w:rPr>
          <w:lang w:val="ru-RU"/>
        </w:rPr>
      </w:pPr>
      <w:r w:rsidRPr="00E120D5">
        <w:rPr>
          <w:i/>
          <w:iCs/>
          <w:lang w:val="ru-RU"/>
        </w:rPr>
        <w:t>делать прогнозы трансформации географических систем и комплексов в результате изменения их компонентов</w:t>
      </w:r>
      <w:r w:rsidRPr="00E120D5">
        <w:rPr>
          <w:lang w:val="ru-RU"/>
        </w:rPr>
        <w:t>.</w:t>
      </w:r>
    </w:p>
    <w:p w:rsidR="00253E4C" w:rsidRPr="00E120D5" w:rsidRDefault="00253E4C" w:rsidP="00253E4C">
      <w:pPr>
        <w:jc w:val="both"/>
        <w:rPr>
          <w:lang w:val="ru-RU"/>
        </w:rPr>
      </w:pPr>
      <w:r w:rsidRPr="00E120D5">
        <w:rPr>
          <w:b/>
          <w:bCs/>
          <w:lang w:val="ru-RU"/>
        </w:rPr>
        <w:t>Население России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различать демографические процессы и явления, характеризующие динамику численности населения России, Башкортостана, их отдельных регионов и стран;</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анализировать факторы, определяющие динамику населения России и Башкортостана, половозрастную структуру, особенности размещения населения по их территориям, географические различия в уровне занятости, качестве и уровне жизни населения;</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сравнивать особенности населения отдельных регионов страны по этническому, языковому и религиозному составу;</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объяснять особенности динамики численности, половозрастной структуры и размещения населения России, Башкортостана и их отдельных регионов;</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53E4C" w:rsidRPr="00E120D5" w:rsidRDefault="00253E4C" w:rsidP="00F44C84">
      <w:pPr>
        <w:numPr>
          <w:ilvl w:val="0"/>
          <w:numId w:val="176"/>
        </w:numPr>
        <w:tabs>
          <w:tab w:val="clear" w:pos="720"/>
          <w:tab w:val="num" w:pos="330"/>
        </w:tabs>
        <w:ind w:left="330"/>
        <w:jc w:val="both"/>
        <w:rPr>
          <w:u w:val="single"/>
          <w:lang w:val="ru-RU"/>
        </w:rPr>
      </w:pPr>
      <w:r w:rsidRPr="00E120D5">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7"/>
        </w:numPr>
        <w:tabs>
          <w:tab w:val="clear" w:pos="720"/>
          <w:tab w:val="num" w:pos="330"/>
        </w:tabs>
        <w:autoSpaceDE/>
        <w:autoSpaceDN/>
        <w:adjustRightInd/>
        <w:ind w:left="330" w:hanging="330"/>
        <w:jc w:val="both"/>
        <w:rPr>
          <w:i/>
          <w:iCs/>
          <w:lang w:val="ru-RU"/>
        </w:rPr>
      </w:pPr>
      <w:r w:rsidRPr="00E120D5">
        <w:rPr>
          <w:i/>
          <w:iCs/>
          <w:lang w:val="ru-RU"/>
        </w:rPr>
        <w:t>выдвигать и обосновывать на основе статистических данных гипотезы об изменении численности населения России и Башкортостана, его половозрастной структуры, развитии человеческого капитала;</w:t>
      </w:r>
    </w:p>
    <w:p w:rsidR="00253E4C" w:rsidRPr="00E120D5" w:rsidRDefault="00253E4C" w:rsidP="00F44C84">
      <w:pPr>
        <w:widowControl/>
        <w:numPr>
          <w:ilvl w:val="0"/>
          <w:numId w:val="177"/>
        </w:numPr>
        <w:tabs>
          <w:tab w:val="clear" w:pos="720"/>
          <w:tab w:val="num" w:pos="330"/>
        </w:tabs>
        <w:autoSpaceDE/>
        <w:autoSpaceDN/>
        <w:adjustRightInd/>
        <w:ind w:left="330" w:hanging="330"/>
        <w:jc w:val="both"/>
        <w:rPr>
          <w:lang w:val="ru-RU"/>
        </w:rPr>
      </w:pPr>
      <w:r w:rsidRPr="00E120D5">
        <w:rPr>
          <w:i/>
          <w:iCs/>
          <w:lang w:val="ru-RU"/>
        </w:rPr>
        <w:t>оценивать ситуацию на рынке труда и ее динамику</w:t>
      </w:r>
      <w:r w:rsidRPr="00E120D5">
        <w:rPr>
          <w:lang w:val="ru-RU"/>
        </w:rPr>
        <w:t>.</w:t>
      </w:r>
    </w:p>
    <w:p w:rsidR="00253E4C" w:rsidRPr="00E120D5" w:rsidRDefault="00253E4C" w:rsidP="00253E4C">
      <w:pPr>
        <w:jc w:val="both"/>
        <w:rPr>
          <w:lang w:val="ru-RU"/>
        </w:rPr>
      </w:pPr>
      <w:r w:rsidRPr="00E120D5">
        <w:rPr>
          <w:b/>
          <w:bCs/>
        </w:rPr>
        <w:t>Хозяйство России</w:t>
      </w:r>
    </w:p>
    <w:p w:rsidR="00253E4C" w:rsidRPr="00E120D5" w:rsidRDefault="00253E4C" w:rsidP="00253E4C">
      <w:pPr>
        <w:jc w:val="both"/>
        <w:rPr>
          <w:u w:val="single"/>
        </w:rPr>
      </w:pPr>
      <w:r w:rsidRPr="00E120D5">
        <w:rPr>
          <w:u w:val="single"/>
        </w:rPr>
        <w:t xml:space="preserve">Выпускник научится: </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различать показатели, характеризующие отраслевую и территориальную структуру хозяйства;</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анализировать факторы, влияющие на размещение отраслей и отдельных предприятий по территории России и Башкортостана;</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объяснять особенности отраслевой и территориальной структуры хозяйства России и Башкортостана;</w:t>
      </w:r>
    </w:p>
    <w:p w:rsidR="00253E4C" w:rsidRPr="00E120D5" w:rsidRDefault="00253E4C" w:rsidP="00F44C84">
      <w:pPr>
        <w:widowControl/>
        <w:numPr>
          <w:ilvl w:val="0"/>
          <w:numId w:val="178"/>
        </w:numPr>
        <w:tabs>
          <w:tab w:val="clear" w:pos="720"/>
          <w:tab w:val="num" w:pos="330"/>
        </w:tabs>
        <w:autoSpaceDE/>
        <w:autoSpaceDN/>
        <w:adjustRightInd/>
        <w:ind w:left="330" w:hanging="330"/>
        <w:jc w:val="both"/>
        <w:rPr>
          <w:lang w:val="ru-RU"/>
        </w:rPr>
      </w:pPr>
      <w:r w:rsidRPr="00E120D5">
        <w:rPr>
          <w:lang w:val="ru-RU"/>
        </w:rPr>
        <w:t>использовать знания о факторах размещения хозяйства и особенностях размещения отраслей экономики России и Башкортостана для решения практико-ориентированных задач в контексте из реальной жизни.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79"/>
        </w:numPr>
        <w:tabs>
          <w:tab w:val="clear" w:pos="720"/>
          <w:tab w:val="num" w:pos="330"/>
        </w:tabs>
        <w:autoSpaceDE/>
        <w:autoSpaceDN/>
        <w:adjustRightInd/>
        <w:ind w:left="330" w:hanging="330"/>
        <w:jc w:val="both"/>
        <w:rPr>
          <w:i/>
          <w:iCs/>
          <w:lang w:val="ru-RU"/>
        </w:rPr>
      </w:pPr>
      <w:r w:rsidRPr="00E120D5">
        <w:rPr>
          <w:i/>
          <w:iCs/>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России и Башкортостана;</w:t>
      </w:r>
    </w:p>
    <w:p w:rsidR="00253E4C" w:rsidRPr="00E120D5" w:rsidRDefault="00253E4C" w:rsidP="00F44C84">
      <w:pPr>
        <w:widowControl/>
        <w:numPr>
          <w:ilvl w:val="0"/>
          <w:numId w:val="179"/>
        </w:numPr>
        <w:tabs>
          <w:tab w:val="clear" w:pos="720"/>
          <w:tab w:val="num" w:pos="330"/>
        </w:tabs>
        <w:autoSpaceDE/>
        <w:autoSpaceDN/>
        <w:adjustRightInd/>
        <w:ind w:left="330" w:hanging="330"/>
        <w:jc w:val="both"/>
        <w:rPr>
          <w:lang w:val="ru-RU"/>
        </w:rPr>
      </w:pPr>
      <w:r w:rsidRPr="00E120D5">
        <w:rPr>
          <w:i/>
          <w:iCs/>
          <w:lang w:val="ru-RU"/>
        </w:rPr>
        <w:t>обосновывать возможные пути решения проблем развития хозяйства России и Башкортостана</w:t>
      </w:r>
      <w:r w:rsidRPr="00E120D5">
        <w:rPr>
          <w:lang w:val="ru-RU"/>
        </w:rPr>
        <w:t>.</w:t>
      </w:r>
    </w:p>
    <w:p w:rsidR="00253E4C" w:rsidRPr="00E120D5" w:rsidRDefault="00253E4C" w:rsidP="00253E4C">
      <w:pPr>
        <w:jc w:val="both"/>
        <w:rPr>
          <w:lang w:val="ru-RU"/>
        </w:rPr>
      </w:pPr>
      <w:r w:rsidRPr="00E120D5">
        <w:rPr>
          <w:b/>
          <w:bCs/>
          <w:lang w:val="ru-RU"/>
        </w:rPr>
        <w:t>Районы России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180"/>
        </w:numPr>
        <w:tabs>
          <w:tab w:val="clear" w:pos="720"/>
          <w:tab w:val="num" w:pos="330"/>
        </w:tabs>
        <w:autoSpaceDE/>
        <w:autoSpaceDN/>
        <w:adjustRightInd/>
        <w:ind w:left="330" w:hanging="330"/>
        <w:jc w:val="both"/>
        <w:rPr>
          <w:lang w:val="ru-RU"/>
        </w:rPr>
      </w:pPr>
      <w:r w:rsidRPr="00E120D5">
        <w:rPr>
          <w:lang w:val="ru-RU"/>
        </w:rPr>
        <w:t>объяснять особенности природы, населения и хозяйства географических районов России и Башкортостана;</w:t>
      </w:r>
    </w:p>
    <w:p w:rsidR="00253E4C" w:rsidRPr="00E120D5" w:rsidRDefault="00253E4C" w:rsidP="00F44C84">
      <w:pPr>
        <w:widowControl/>
        <w:numPr>
          <w:ilvl w:val="0"/>
          <w:numId w:val="180"/>
        </w:numPr>
        <w:tabs>
          <w:tab w:val="clear" w:pos="720"/>
          <w:tab w:val="num" w:pos="330"/>
        </w:tabs>
        <w:autoSpaceDE/>
        <w:autoSpaceDN/>
        <w:adjustRightInd/>
        <w:ind w:left="330" w:hanging="330"/>
        <w:jc w:val="both"/>
        <w:rPr>
          <w:lang w:val="ru-RU"/>
        </w:rPr>
      </w:pPr>
      <w:r w:rsidRPr="00E120D5">
        <w:rPr>
          <w:lang w:val="ru-RU"/>
        </w:rPr>
        <w:t>сравнивать особенности природы, населения и хозяйства России, Башкортостана и их отдельных регионов;</w:t>
      </w:r>
    </w:p>
    <w:p w:rsidR="00253E4C" w:rsidRPr="00E120D5" w:rsidRDefault="00253E4C" w:rsidP="00F44C84">
      <w:pPr>
        <w:widowControl/>
        <w:numPr>
          <w:ilvl w:val="0"/>
          <w:numId w:val="180"/>
        </w:numPr>
        <w:tabs>
          <w:tab w:val="clear" w:pos="720"/>
          <w:tab w:val="num" w:pos="330"/>
        </w:tabs>
        <w:autoSpaceDE/>
        <w:autoSpaceDN/>
        <w:adjustRightInd/>
        <w:ind w:left="330" w:hanging="330"/>
        <w:jc w:val="both"/>
        <w:rPr>
          <w:lang w:val="ru-RU"/>
        </w:rPr>
      </w:pPr>
      <w:r w:rsidRPr="00E120D5">
        <w:rPr>
          <w:lang w:val="ru-RU"/>
        </w:rPr>
        <w:t>оценивать районы России и Башкортостана с точки зрения особенностей природных, социально-экономических, техногенных и экологических факторов и процессов.</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lastRenderedPageBreak/>
        <w:t>составлять комплексные географические характеристик районов разного ранга;</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t>создавать собственные тексты и устные сообщения о географических особенностях отдельных районов России, Башкортостана и их частей на основе нескольких источников информации, сопровождать выступление презентацией;</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i/>
          <w:iCs/>
          <w:lang w:val="ru-RU"/>
        </w:rPr>
      </w:pPr>
      <w:r w:rsidRPr="00E120D5">
        <w:rPr>
          <w:i/>
          <w:iCs/>
          <w:lang w:val="ru-RU"/>
        </w:rPr>
        <w:t>оценивать социально-экономическое положение и перспективы развития регионов;</w:t>
      </w:r>
    </w:p>
    <w:p w:rsidR="00253E4C" w:rsidRPr="00E120D5" w:rsidRDefault="00253E4C" w:rsidP="00F44C84">
      <w:pPr>
        <w:widowControl/>
        <w:numPr>
          <w:ilvl w:val="0"/>
          <w:numId w:val="181"/>
        </w:numPr>
        <w:tabs>
          <w:tab w:val="clear" w:pos="720"/>
          <w:tab w:val="num" w:pos="330"/>
        </w:tabs>
        <w:autoSpaceDE/>
        <w:autoSpaceDN/>
        <w:adjustRightInd/>
        <w:ind w:left="330" w:hanging="330"/>
        <w:jc w:val="both"/>
        <w:rPr>
          <w:lang w:val="ru-RU"/>
        </w:rPr>
      </w:pPr>
      <w:r w:rsidRPr="00E120D5">
        <w:rPr>
          <w:i/>
          <w:iCs/>
          <w:lang w:val="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и Башкортостана</w:t>
      </w:r>
      <w:r w:rsidRPr="00E120D5">
        <w:rPr>
          <w:lang w:val="ru-RU"/>
        </w:rPr>
        <w:t>.</w:t>
      </w:r>
    </w:p>
    <w:p w:rsidR="00253E4C" w:rsidRPr="00E120D5" w:rsidRDefault="00253E4C" w:rsidP="00253E4C">
      <w:pPr>
        <w:jc w:val="both"/>
        <w:rPr>
          <w:lang w:val="ru-RU"/>
        </w:rPr>
      </w:pPr>
      <w:r w:rsidRPr="00E120D5">
        <w:rPr>
          <w:b/>
          <w:bCs/>
          <w:lang w:val="ru-RU"/>
        </w:rPr>
        <w:t>Россия в современном мире</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182"/>
        </w:numPr>
        <w:tabs>
          <w:tab w:val="clear" w:pos="720"/>
          <w:tab w:val="num" w:pos="330"/>
        </w:tabs>
        <w:autoSpaceDE/>
        <w:autoSpaceDN/>
        <w:adjustRightInd/>
        <w:ind w:left="330" w:hanging="330"/>
        <w:jc w:val="both"/>
        <w:rPr>
          <w:lang w:val="ru-RU"/>
        </w:rPr>
      </w:pPr>
      <w:r w:rsidRPr="00E120D5">
        <w:rPr>
          <w:lang w:val="ru-RU"/>
        </w:rPr>
        <w:t xml:space="preserve">сравнивать показатели воспроизводства населения, средней продолжительности жизни, качества населения России и Башкортостана с мировыми показателями и показателями других стран; </w:t>
      </w:r>
    </w:p>
    <w:p w:rsidR="00253E4C" w:rsidRPr="00E120D5" w:rsidRDefault="00253E4C" w:rsidP="00F44C84">
      <w:pPr>
        <w:widowControl/>
        <w:numPr>
          <w:ilvl w:val="0"/>
          <w:numId w:val="182"/>
        </w:numPr>
        <w:tabs>
          <w:tab w:val="clear" w:pos="720"/>
          <w:tab w:val="num" w:pos="330"/>
        </w:tabs>
        <w:autoSpaceDE/>
        <w:autoSpaceDN/>
        <w:adjustRightInd/>
        <w:ind w:left="330" w:hanging="330"/>
        <w:jc w:val="both"/>
        <w:rPr>
          <w:lang w:val="ru-RU"/>
        </w:rPr>
      </w:pPr>
      <w:r w:rsidRPr="00E120D5">
        <w:rPr>
          <w:lang w:val="ru-RU"/>
        </w:rPr>
        <w:t>оценивать место и роль России и Башкортостана в мировом хозяйстве.</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83"/>
        </w:numPr>
        <w:tabs>
          <w:tab w:val="clear" w:pos="720"/>
          <w:tab w:val="num" w:pos="330"/>
        </w:tabs>
        <w:autoSpaceDE/>
        <w:autoSpaceDN/>
        <w:adjustRightInd/>
        <w:ind w:left="330" w:hanging="330"/>
        <w:jc w:val="both"/>
        <w:rPr>
          <w:i/>
          <w:iCs/>
          <w:lang w:val="ru-RU"/>
        </w:rPr>
      </w:pPr>
      <w:r w:rsidRPr="00E120D5">
        <w:rPr>
          <w:i/>
          <w:iCs/>
          <w:lang w:val="ru-RU"/>
        </w:rPr>
        <w:t>выбирать критерии для сравнения, сопоставления, места России и Башкортостана в мировой экономике;</w:t>
      </w:r>
    </w:p>
    <w:p w:rsidR="00253E4C" w:rsidRPr="00E120D5" w:rsidRDefault="00253E4C" w:rsidP="00F44C84">
      <w:pPr>
        <w:widowControl/>
        <w:numPr>
          <w:ilvl w:val="0"/>
          <w:numId w:val="183"/>
        </w:numPr>
        <w:tabs>
          <w:tab w:val="clear" w:pos="720"/>
          <w:tab w:val="num" w:pos="330"/>
        </w:tabs>
        <w:autoSpaceDE/>
        <w:autoSpaceDN/>
        <w:adjustRightInd/>
        <w:ind w:left="330" w:hanging="330"/>
        <w:jc w:val="both"/>
        <w:rPr>
          <w:i/>
          <w:iCs/>
          <w:lang w:val="ru-RU"/>
        </w:rPr>
      </w:pPr>
      <w:r w:rsidRPr="00E120D5">
        <w:rPr>
          <w:i/>
          <w:iCs/>
          <w:lang w:val="ru-RU"/>
        </w:rPr>
        <w:t>объяснять возможности России и Башкортостана в решении современных глобальных проблем человечества;</w:t>
      </w:r>
    </w:p>
    <w:p w:rsidR="00253E4C" w:rsidRPr="00E120D5" w:rsidRDefault="00253E4C" w:rsidP="00F44C84">
      <w:pPr>
        <w:widowControl/>
        <w:numPr>
          <w:ilvl w:val="0"/>
          <w:numId w:val="183"/>
        </w:numPr>
        <w:tabs>
          <w:tab w:val="clear" w:pos="720"/>
          <w:tab w:val="num" w:pos="330"/>
        </w:tabs>
        <w:autoSpaceDE/>
        <w:autoSpaceDN/>
        <w:adjustRightInd/>
        <w:ind w:left="330" w:hanging="330"/>
        <w:jc w:val="both"/>
        <w:rPr>
          <w:lang w:val="ru-RU"/>
        </w:rPr>
      </w:pPr>
      <w:r w:rsidRPr="00E120D5">
        <w:rPr>
          <w:i/>
          <w:iCs/>
          <w:lang w:val="ru-RU"/>
        </w:rPr>
        <w:t>оценивать социально-экономическое положение и перспективы развития России, Башкортостана</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b/>
          <w:bCs/>
          <w:lang w:val="ru-RU"/>
        </w:rPr>
      </w:pPr>
      <w:r w:rsidRPr="00E120D5">
        <w:rPr>
          <w:i/>
          <w:iCs/>
          <w:lang w:val="ru-RU"/>
        </w:rPr>
        <w:t>В результате изучения географии на профильном уровне выпускник должен:</w:t>
      </w:r>
      <w:r w:rsidRPr="00E120D5">
        <w:rPr>
          <w:b/>
          <w:bCs/>
          <w:lang w:val="ru-RU"/>
        </w:rPr>
        <w:t xml:space="preserve"> </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84"/>
        </w:numPr>
        <w:tabs>
          <w:tab w:val="clear" w:pos="720"/>
          <w:tab w:val="num" w:pos="330"/>
        </w:tabs>
        <w:autoSpaceDE/>
        <w:autoSpaceDN/>
        <w:adjustRightInd/>
        <w:ind w:left="330" w:hanging="330"/>
        <w:jc w:val="both"/>
        <w:rPr>
          <w:lang w:val="ru-RU"/>
        </w:rPr>
      </w:pPr>
      <w:r w:rsidRPr="00E120D5">
        <w:rPr>
          <w:lang w:val="ru-RU"/>
        </w:rPr>
        <w:t>особенности современного этапа развития географической науки, ее объект, предмет, структуру, методы и источники географической информации, основные теории и концепции; значение географической науки в решении социально-экономических и геоэкологических проблем человеческого общества;</w:t>
      </w:r>
    </w:p>
    <w:p w:rsidR="00253E4C" w:rsidRPr="00E120D5" w:rsidRDefault="00253E4C" w:rsidP="00F44C84">
      <w:pPr>
        <w:widowControl/>
        <w:numPr>
          <w:ilvl w:val="0"/>
          <w:numId w:val="184"/>
        </w:numPr>
        <w:tabs>
          <w:tab w:val="clear" w:pos="720"/>
          <w:tab w:val="num" w:pos="330"/>
        </w:tabs>
        <w:autoSpaceDE/>
        <w:autoSpaceDN/>
        <w:adjustRightInd/>
        <w:ind w:left="330" w:hanging="330"/>
        <w:jc w:val="both"/>
        <w:rPr>
          <w:lang w:val="ru-RU"/>
        </w:rPr>
      </w:pPr>
      <w:r w:rsidRPr="00E120D5">
        <w:rPr>
          <w:lang w:val="ru-RU"/>
        </w:rPr>
        <w:t>смысл основных теоретических категорий и понятий, включая географическое положение, географическое районирование, территориальные системы, комплексное географическое страноведение и регионализм, развитие географической оболочки, природопользование и геоэкологию, географическое разделение труда</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применять основные положения географической науки для описания и анализа современного мира как сложной, противоречивой и динамичной природно-общественной территориальной системы;</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характеризовать разные типы стран и районов, составлять комплексные географические характеристики различных территорий;</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проводить учебные исследования, моделирование и проектирование территориальных взаимодействий различных географических явлений и процессов с использованием разнообразных методов географической науки;</w:t>
      </w:r>
    </w:p>
    <w:p w:rsidR="00253E4C" w:rsidRPr="00E120D5" w:rsidRDefault="00253E4C" w:rsidP="00F44C84">
      <w:pPr>
        <w:widowControl/>
        <w:numPr>
          <w:ilvl w:val="0"/>
          <w:numId w:val="185"/>
        </w:numPr>
        <w:tabs>
          <w:tab w:val="clear" w:pos="720"/>
          <w:tab w:val="num" w:pos="330"/>
        </w:tabs>
        <w:autoSpaceDE/>
        <w:autoSpaceDN/>
        <w:adjustRightInd/>
        <w:ind w:left="330"/>
        <w:jc w:val="both"/>
        <w:rPr>
          <w:lang w:val="ru-RU"/>
        </w:rPr>
      </w:pPr>
      <w:r w:rsidRPr="00E120D5">
        <w:rPr>
          <w:lang w:val="ru-RU"/>
        </w:rPr>
        <w:t>решать социально значимые географические задачи на основе проведения геоэкологической и геоэкономической экспертизы;</w:t>
      </w:r>
    </w:p>
    <w:p w:rsidR="00253E4C" w:rsidRPr="00E120D5" w:rsidRDefault="00253E4C" w:rsidP="00253E4C">
      <w:pPr>
        <w:widowControl/>
        <w:autoSpaceDE/>
        <w:autoSpaceDN/>
        <w:adjustRightInd/>
        <w:ind w:left="-30"/>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lang w:val="ru-RU"/>
        </w:rPr>
        <w:t xml:space="preserve"> для:</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анализа и оценки разных территорий с точки зрения взаимосвязей природных, социально-экономических, техногенных объектов и процессов в условиях планирования их развития;</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описания и объяснения разнообразных явлений в окружающей среде на основе их географической и геоэкологической экспертизы;</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геологического обоснования инженерно-хозяйственной деятельности, техногенного воздействия на земную кору;</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lastRenderedPageBreak/>
        <w:t xml:space="preserve">понимания места и роли географической науки в современном мире, в различных сферах жизни общества; </w:t>
      </w:r>
    </w:p>
    <w:p w:rsidR="00253E4C" w:rsidRPr="00E120D5" w:rsidRDefault="00253E4C" w:rsidP="00F44C84">
      <w:pPr>
        <w:widowControl/>
        <w:numPr>
          <w:ilvl w:val="0"/>
          <w:numId w:val="186"/>
        </w:numPr>
        <w:tabs>
          <w:tab w:val="clear" w:pos="720"/>
          <w:tab w:val="num" w:pos="330"/>
        </w:tabs>
        <w:autoSpaceDE/>
        <w:autoSpaceDN/>
        <w:adjustRightInd/>
        <w:ind w:left="330" w:hanging="330"/>
        <w:jc w:val="both"/>
        <w:rPr>
          <w:lang w:val="ru-RU"/>
        </w:rPr>
      </w:pPr>
      <w:r w:rsidRPr="00E120D5">
        <w:rPr>
          <w:lang w:val="ru-RU"/>
        </w:rPr>
        <w:t>подготовки к продолжению образования в выбранной области.</w:t>
      </w:r>
    </w:p>
    <w:p w:rsidR="00253E4C" w:rsidRPr="00E120D5" w:rsidRDefault="00253E4C" w:rsidP="00253E4C">
      <w:pPr>
        <w:jc w:val="both"/>
        <w:rPr>
          <w:sz w:val="12"/>
          <w:szCs w:val="12"/>
          <w:lang w:val="ru-RU"/>
        </w:rPr>
      </w:pPr>
    </w:p>
    <w:p w:rsidR="00253E4C" w:rsidRPr="00E120D5" w:rsidRDefault="00253E4C" w:rsidP="00253E4C">
      <w:pPr>
        <w:jc w:val="both"/>
        <w:rPr>
          <w:rStyle w:val="submenu-table"/>
          <w:color w:val="000000"/>
          <w:shd w:val="clear" w:color="auto" w:fill="FFFFFF"/>
          <w:lang w:val="ru-RU"/>
        </w:rPr>
      </w:pPr>
      <w:r w:rsidRPr="00E120D5">
        <w:rPr>
          <w:rStyle w:val="submenu-table"/>
          <w:color w:val="000000"/>
          <w:shd w:val="clear" w:color="auto" w:fill="FFFFFF"/>
          <w:lang w:val="ru-RU"/>
        </w:rPr>
        <w:t xml:space="preserve">Экономика. </w:t>
      </w:r>
    </w:p>
    <w:p w:rsidR="00253E4C" w:rsidRPr="00E120D5" w:rsidRDefault="00253E4C" w:rsidP="00253E4C">
      <w:pPr>
        <w:jc w:val="both"/>
        <w:rPr>
          <w:rStyle w:val="submenu-table"/>
          <w:color w:val="000000"/>
          <w:shd w:val="clear" w:color="auto" w:fill="FFFFFF"/>
          <w:lang w:val="ru-RU"/>
        </w:rPr>
      </w:pPr>
      <w:r w:rsidRPr="00E120D5">
        <w:rPr>
          <w:rStyle w:val="submenu-table"/>
          <w:color w:val="000000"/>
          <w:shd w:val="clear" w:color="auto" w:fill="FFFFFF"/>
          <w:lang w:val="ru-RU"/>
        </w:rPr>
        <w:t>ПРОФИЛЬНЫЙ УРОВЕНЬ</w:t>
      </w:r>
    </w:p>
    <w:p w:rsidR="00253E4C" w:rsidRPr="00E120D5" w:rsidRDefault="00253E4C" w:rsidP="00253E4C">
      <w:pPr>
        <w:jc w:val="both"/>
        <w:rPr>
          <w:b/>
          <w:bCs/>
          <w:color w:val="000000"/>
          <w:shd w:val="clear" w:color="auto" w:fill="FFFFFF"/>
          <w:lang w:val="ru-RU"/>
        </w:rPr>
      </w:pPr>
      <w:r w:rsidRPr="00E120D5">
        <w:rPr>
          <w:i/>
          <w:iCs/>
          <w:color w:val="000000"/>
          <w:shd w:val="clear" w:color="auto" w:fill="FFFFFF"/>
          <w:lang w:val="ru-RU"/>
        </w:rPr>
        <w:t>В результате изучения экономики на профильном уровне ученик должен</w:t>
      </w:r>
      <w:r w:rsidRPr="00E120D5">
        <w:rPr>
          <w:b/>
          <w:bCs/>
          <w:color w:val="000000"/>
          <w:shd w:val="clear" w:color="auto" w:fill="FFFFFF"/>
          <w:lang w:val="ru-RU"/>
        </w:rPr>
        <w:t xml:space="preserve"> </w:t>
      </w:r>
    </w:p>
    <w:p w:rsidR="00253E4C" w:rsidRPr="00E120D5" w:rsidRDefault="00253E4C" w:rsidP="00253E4C">
      <w:pPr>
        <w:jc w:val="both"/>
        <w:rPr>
          <w:color w:val="000000"/>
          <w:lang w:val="ru-RU"/>
        </w:rPr>
      </w:pPr>
      <w:r w:rsidRPr="00E120D5">
        <w:rPr>
          <w:b/>
          <w:bCs/>
          <w:color w:val="000000"/>
          <w:shd w:val="clear" w:color="auto" w:fill="FFFFFF"/>
          <w:lang w:val="ru-RU"/>
        </w:rPr>
        <w:t>знать/понимать:</w:t>
      </w:r>
    </w:p>
    <w:p w:rsidR="00253E4C" w:rsidRPr="00E120D5" w:rsidRDefault="00253E4C" w:rsidP="00F44C84">
      <w:pPr>
        <w:numPr>
          <w:ilvl w:val="0"/>
          <w:numId w:val="186"/>
        </w:numPr>
        <w:tabs>
          <w:tab w:val="clear" w:pos="720"/>
          <w:tab w:val="num" w:pos="330"/>
        </w:tabs>
        <w:ind w:left="330" w:hanging="330"/>
        <w:jc w:val="both"/>
        <w:rPr>
          <w:lang w:val="ru-RU"/>
        </w:rPr>
      </w:pPr>
      <w:r w:rsidRPr="00E120D5">
        <w:rPr>
          <w:color w:val="000000"/>
          <w:lang w:val="ru-RU"/>
        </w:rPr>
        <w:t>смысл основных теоретических положений экономической науки;</w:t>
      </w:r>
      <w:r w:rsidRPr="00E120D5">
        <w:rPr>
          <w:rStyle w:val="apple-converted-space"/>
          <w:color w:val="000000"/>
        </w:rPr>
        <w:t> </w:t>
      </w:r>
    </w:p>
    <w:p w:rsidR="00253E4C" w:rsidRPr="00E120D5" w:rsidRDefault="00253E4C" w:rsidP="00F44C84">
      <w:pPr>
        <w:numPr>
          <w:ilvl w:val="0"/>
          <w:numId w:val="186"/>
        </w:numPr>
        <w:tabs>
          <w:tab w:val="clear" w:pos="720"/>
          <w:tab w:val="num" w:pos="330"/>
        </w:tabs>
        <w:ind w:left="330" w:hanging="330"/>
        <w:jc w:val="both"/>
        <w:rPr>
          <w:lang w:val="ru-RU"/>
        </w:rPr>
      </w:pPr>
      <w:r w:rsidRPr="00E120D5">
        <w:rPr>
          <w:color w:val="000000"/>
          <w:lang w:val="ru-RU"/>
        </w:rPr>
        <w:t>основные экономические принципы функционирования семьи, фирмы, рынка и государства, а также международных экономических отношений;</w:t>
      </w:r>
    </w:p>
    <w:p w:rsidR="00253E4C" w:rsidRPr="00E120D5" w:rsidRDefault="00253E4C" w:rsidP="00253E4C">
      <w:pPr>
        <w:jc w:val="both"/>
        <w:rPr>
          <w:color w:val="000000"/>
          <w:lang w:val="ru-RU"/>
        </w:rPr>
      </w:pPr>
      <w:r w:rsidRPr="00E120D5">
        <w:rPr>
          <w:b/>
          <w:bCs/>
          <w:color w:val="000000"/>
          <w:shd w:val="clear" w:color="auto" w:fill="FFFFFF"/>
          <w:lang w:val="ru-RU"/>
        </w:rPr>
        <w:t>уметь:</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приводить примеры:</w:t>
      </w:r>
      <w:r w:rsidRPr="00E120D5">
        <w:rPr>
          <w:rStyle w:val="apple-converted-space"/>
          <w:color w:val="000000"/>
        </w:rPr>
        <w:t> </w:t>
      </w:r>
      <w:r w:rsidRPr="00E120D5">
        <w:rPr>
          <w:color w:val="000000"/>
          <w:lang w:val="ru-RU"/>
        </w:rPr>
        <w:t>взаимодействия рынков; прямых и косвенных налогов; взаимовыгодной международной торговли;</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описывать:</w:t>
      </w:r>
      <w:r w:rsidRPr="00E120D5">
        <w:rPr>
          <w:rStyle w:val="apple-converted-space"/>
          <w:color w:val="000000"/>
        </w:rPr>
        <w:t> </w:t>
      </w:r>
      <w:r w:rsidRPr="00E120D5">
        <w:rPr>
          <w:color w:val="000000"/>
          <w:lang w:val="ru-RU"/>
        </w:rPr>
        <w:t>предмет и метод экономической науки, факторы производства, цели фирмы, основные виды налогов, банковскую систему, рынок труда, экономические циклы, глобальные экономические проблемы;</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объяснять:</w:t>
      </w:r>
      <w:r w:rsidRPr="00E120D5">
        <w:rPr>
          <w:rStyle w:val="apple-converted-space"/>
          <w:color w:val="000000"/>
        </w:rPr>
        <w:t> </w:t>
      </w:r>
      <w:r w:rsidRPr="00E120D5">
        <w:rPr>
          <w:color w:val="000000"/>
          <w:lang w:val="ru-RU"/>
        </w:rPr>
        <w:t>экономические явления с помощью альтернативной стоимости; выгоды обмена; закон спроса; причины неравенства доходов; роль минимальной оплаты труда; последствия инфляции;</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сравнивать (различать):</w:t>
      </w:r>
      <w:r w:rsidRPr="00E120D5">
        <w:rPr>
          <w:rStyle w:val="apple-converted-space"/>
          <w:color w:val="000000"/>
        </w:rPr>
        <w:t> </w:t>
      </w:r>
      <w:r w:rsidRPr="00E120D5">
        <w:rPr>
          <w:color w:val="000000"/>
          <w:lang w:val="ru-RU"/>
        </w:rPr>
        <w:t>спрос и величину спроса, предложение и величину предложения, рыночные структуры, безработных и незанятых, организационно-правовые формы предприятий, акции и облигации;</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вычислять на условных примерах:</w:t>
      </w:r>
      <w:r w:rsidRPr="00E120D5">
        <w:rPr>
          <w:rStyle w:val="apple-converted-space"/>
          <w:color w:val="000000"/>
        </w:rPr>
        <w:t> </w:t>
      </w:r>
      <w:r w:rsidRPr="00E120D5">
        <w:rPr>
          <w:color w:val="000000"/>
          <w:lang w:val="ru-RU"/>
        </w:rPr>
        <w:t>величину рыночного спроса и предложения, изменение спроса (предложения) в зависимости от изменения формирующих его факторов, равновесную цену и объем продаж; экономические и бухгалтерские затраты и прибыль, смету (бюджет) доходов и расходов, спрос фирмы на труд; реальный и номинальный ВВП, темп инфляции, уровень безработицы;</w:t>
      </w:r>
    </w:p>
    <w:p w:rsidR="00253E4C" w:rsidRPr="00E120D5" w:rsidRDefault="00253E4C" w:rsidP="00F44C84">
      <w:pPr>
        <w:numPr>
          <w:ilvl w:val="0"/>
          <w:numId w:val="235"/>
        </w:numPr>
        <w:tabs>
          <w:tab w:val="clear" w:pos="720"/>
          <w:tab w:val="num" w:pos="330"/>
        </w:tabs>
        <w:ind w:left="330" w:hanging="330"/>
        <w:jc w:val="both"/>
        <w:rPr>
          <w:lang w:val="ru-RU"/>
        </w:rPr>
      </w:pPr>
      <w:r w:rsidRPr="00E120D5">
        <w:rPr>
          <w:color w:val="000000"/>
          <w:lang w:val="ru-RU"/>
        </w:rPr>
        <w:t>применять для экономического анализа:</w:t>
      </w:r>
      <w:r w:rsidRPr="00E120D5">
        <w:rPr>
          <w:rStyle w:val="apple-converted-space"/>
          <w:color w:val="000000"/>
        </w:rPr>
        <w:t> </w:t>
      </w:r>
      <w:r w:rsidRPr="00E120D5">
        <w:rPr>
          <w:color w:val="000000"/>
          <w:lang w:val="ru-RU"/>
        </w:rPr>
        <w:t>кривые спроса и предложения, графики изменений рыночной ситуации в результате изменения цен на факторы производства, товары-заменители и дополняющие товары.</w:t>
      </w:r>
    </w:p>
    <w:p w:rsidR="00253E4C" w:rsidRPr="00E120D5" w:rsidRDefault="00253E4C" w:rsidP="00253E4C">
      <w:pPr>
        <w:jc w:val="both"/>
        <w:rPr>
          <w:color w:val="000000"/>
          <w:lang w:val="ru-RU"/>
        </w:rPr>
      </w:pPr>
      <w:r w:rsidRPr="00E120D5">
        <w:rPr>
          <w:rStyle w:val="submenu-table"/>
          <w:i/>
          <w:iCs/>
          <w:color w:val="000000"/>
          <w:u w:val="single"/>
          <w:shd w:val="clear" w:color="auto" w:fill="FFFFFF"/>
          <w:lang w:val="ru-RU"/>
        </w:rPr>
        <w:t>Использовать приобретенные знания и умения в практической деятельности и повседневной жизни</w:t>
      </w:r>
      <w:r w:rsidRPr="00E120D5">
        <w:rPr>
          <w:rStyle w:val="submenu-table"/>
          <w:b/>
          <w:bCs/>
          <w:color w:val="000000"/>
          <w:shd w:val="clear" w:color="auto" w:fill="FFFFFF"/>
          <w:lang w:val="ru-RU"/>
        </w:rPr>
        <w:t xml:space="preserve"> </w:t>
      </w:r>
      <w:r w:rsidRPr="00E120D5">
        <w:rPr>
          <w:rStyle w:val="submenu-table"/>
          <w:color w:val="000000"/>
          <w:shd w:val="clear" w:color="auto" w:fill="FFFFFF"/>
          <w:lang w:val="ru-RU"/>
        </w:rPr>
        <w:t>для:</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rPr>
        <w:t>исполнения типичных экономических ролей;</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lang w:val="ru-RU"/>
        </w:rPr>
        <w:t>решения практических задач, связанных с жизненными ситуациями;</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rPr>
        <w:t>совершенствования собственной познавательной деятельности;</w:t>
      </w:r>
      <w:r w:rsidRPr="00E120D5">
        <w:rPr>
          <w:rStyle w:val="apple-converted-space"/>
          <w:color w:val="000000"/>
        </w:rPr>
        <w:t> </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lang w:val="ru-RU"/>
        </w:rPr>
        <w:t>оценки происходящих событий и поведения людей с экономической точки зрения;</w:t>
      </w:r>
      <w:r w:rsidRPr="00E120D5">
        <w:rPr>
          <w:rStyle w:val="apple-converted-space"/>
          <w:color w:val="000000"/>
        </w:rPr>
        <w:t> </w:t>
      </w:r>
    </w:p>
    <w:p w:rsidR="00253E4C" w:rsidRPr="00E120D5" w:rsidRDefault="00253E4C" w:rsidP="00F44C84">
      <w:pPr>
        <w:numPr>
          <w:ilvl w:val="0"/>
          <w:numId w:val="236"/>
        </w:numPr>
        <w:tabs>
          <w:tab w:val="clear" w:pos="720"/>
          <w:tab w:val="num" w:pos="330"/>
        </w:tabs>
        <w:ind w:left="330" w:hanging="330"/>
        <w:jc w:val="both"/>
        <w:rPr>
          <w:lang w:val="ru-RU"/>
        </w:rPr>
      </w:pPr>
      <w:r w:rsidRPr="00E120D5">
        <w:rPr>
          <w:color w:val="000000"/>
          <w:shd w:val="clear" w:color="auto" w:fill="FFFFFF"/>
          <w:lang w:val="ru-RU"/>
        </w:rPr>
        <w:t>осуществления самостоятельного поиска, анализа и использования экономической информации.</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Математика: Алгебра. Геометрия.</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i/>
          <w:iCs/>
          <w:lang w:val="ru-RU"/>
        </w:rPr>
        <w:t>Алгебра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253E4C">
      <w:pPr>
        <w:jc w:val="both"/>
        <w:rPr>
          <w:b/>
          <w:bCs/>
          <w:lang w:val="ru-RU"/>
        </w:rPr>
      </w:pPr>
      <w:r w:rsidRPr="00E120D5">
        <w:rPr>
          <w:b/>
          <w:bCs/>
          <w:lang w:val="ru-RU"/>
        </w:rPr>
        <w:t>Понимать:</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универсальный характер законов логики математических рассуждений, их применимость во всех областях человеческой деятельности;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вероятностный характер различных процессов окружающего мира;</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lastRenderedPageBreak/>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вычислять значения числовых и буквенных выражений, осуществляя необходимые подстановки и преобразования;</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определять значение функции по значению аргумента при различных способах задания функции; </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t>строить графики изученных функций;</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описывать по графику и</w:t>
      </w:r>
      <w:r w:rsidRPr="00E120D5">
        <w:rPr>
          <w:i/>
          <w:iCs/>
          <w:lang w:val="ru-RU"/>
        </w:rPr>
        <w:t xml:space="preserve"> в простейших случаях по формуле</w:t>
      </w:r>
      <w:r w:rsidRPr="00E120D5">
        <w:rPr>
          <w:lang w:val="ru-RU"/>
        </w:rPr>
        <w:t xml:space="preserve"> поведение и свойства функций, находить по графику функции наибольшие и наименьшие значения;</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решать уравнения, простейшие системы уравнений, используя </w:t>
      </w:r>
      <w:r w:rsidRPr="00E120D5">
        <w:rPr>
          <w:i/>
          <w:iCs/>
          <w:lang w:val="ru-RU"/>
        </w:rPr>
        <w:t>свойства функций</w:t>
      </w:r>
      <w:r w:rsidRPr="00E120D5">
        <w:rPr>
          <w:lang w:val="ru-RU"/>
        </w:rPr>
        <w:t xml:space="preserve"> и их графиков;</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вычислять производные и</w:t>
      </w:r>
      <w:r w:rsidRPr="00E120D5">
        <w:rPr>
          <w:i/>
          <w:iCs/>
          <w:lang w:val="ru-RU"/>
        </w:rPr>
        <w:t xml:space="preserve"> первообразные</w:t>
      </w:r>
      <w:r w:rsidRPr="00E120D5">
        <w:rPr>
          <w:lang w:val="ru-RU"/>
        </w:rPr>
        <w:t xml:space="preserve"> элементарных функций, используя справочные материалы; </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E120D5">
        <w:rPr>
          <w:i/>
          <w:iCs/>
          <w:lang w:val="ru-RU"/>
        </w:rPr>
        <w:t>и простейших рациональных функций</w:t>
      </w:r>
      <w:r w:rsidRPr="00E120D5">
        <w:rPr>
          <w:lang w:val="ru-RU"/>
        </w:rPr>
        <w:t xml:space="preserve"> с использованием аппарата математического анализа;</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i/>
          <w:iCs/>
          <w:lang w:val="ru-RU"/>
        </w:rPr>
        <w:t>вычислять в простейших случаях площади с использованием первообразной;</w:t>
      </w:r>
      <w:r w:rsidRPr="00E120D5">
        <w:rPr>
          <w:lang w:val="ru-RU"/>
        </w:rPr>
        <w:t xml:space="preserve"> </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решать рациональные, показательные и логарифмические уравнения и неравенства, </w:t>
      </w:r>
      <w:r w:rsidRPr="00E120D5">
        <w:rPr>
          <w:i/>
          <w:iCs/>
          <w:lang w:val="ru-RU"/>
        </w:rPr>
        <w:t>простейшие иррациональные и тригонометрические уравнения, их системы</w:t>
      </w:r>
      <w:r w:rsidRPr="00E120D5">
        <w:rPr>
          <w:lang w:val="ru-RU"/>
        </w:rPr>
        <w:t>;</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 xml:space="preserve">составлять уравнения </w:t>
      </w:r>
      <w:r w:rsidRPr="00E120D5">
        <w:rPr>
          <w:i/>
          <w:iCs/>
          <w:lang w:val="ru-RU"/>
        </w:rPr>
        <w:t>и неравенства</w:t>
      </w:r>
      <w:r w:rsidRPr="00E120D5">
        <w:rPr>
          <w:lang w:val="ru-RU"/>
        </w:rPr>
        <w:t xml:space="preserve"> по условию задачи;</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использовать для приближенного решения уравнений и неравенств графический метод;</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изображать на координатной плоскости множества решений простейших уравнений и их систем;</w:t>
      </w:r>
    </w:p>
    <w:p w:rsidR="00253E4C" w:rsidRPr="00E120D5" w:rsidRDefault="00253E4C" w:rsidP="00F44C84">
      <w:pPr>
        <w:widowControl/>
        <w:numPr>
          <w:ilvl w:val="0"/>
          <w:numId w:val="187"/>
        </w:numPr>
        <w:tabs>
          <w:tab w:val="clear" w:pos="720"/>
          <w:tab w:val="num" w:pos="330"/>
        </w:tabs>
        <w:autoSpaceDE/>
        <w:autoSpaceDN/>
        <w:adjustRightInd/>
        <w:ind w:left="330" w:hanging="330"/>
        <w:jc w:val="both"/>
        <w:rPr>
          <w:lang w:val="ru-RU"/>
        </w:rPr>
      </w:pPr>
      <w:r w:rsidRPr="00E120D5">
        <w:rPr>
          <w:lang w:val="ru-RU"/>
        </w:rPr>
        <w:t>решать простейшие комбинаторные задачи методом перебора, а также с использованием известных формул.</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практическим расчетам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делать описания с помощью функций различных зависимостей, представления их графически, интерпретации графиков;</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решать прикладные задачи, в том числе социально-экономические и физические, на наибольшие и наименьшие значения, на нахождение скорости и ускорения;</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построению и исследованию простейших математических моделей;</w:t>
      </w:r>
    </w:p>
    <w:p w:rsidR="00253E4C" w:rsidRPr="00E120D5" w:rsidRDefault="00253E4C" w:rsidP="00F44C84">
      <w:pPr>
        <w:widowControl/>
        <w:numPr>
          <w:ilvl w:val="0"/>
          <w:numId w:val="189"/>
        </w:numPr>
        <w:tabs>
          <w:tab w:val="clear" w:pos="720"/>
          <w:tab w:val="num" w:pos="330"/>
        </w:tabs>
        <w:autoSpaceDE/>
        <w:autoSpaceDN/>
        <w:adjustRightInd/>
        <w:ind w:left="330" w:hanging="330"/>
        <w:jc w:val="both"/>
        <w:rPr>
          <w:i/>
          <w:iCs/>
          <w:lang w:val="ru-RU"/>
        </w:rPr>
      </w:pPr>
      <w:r w:rsidRPr="00E120D5">
        <w:rPr>
          <w:i/>
          <w:iCs/>
          <w:lang w:val="ru-RU"/>
        </w:rPr>
        <w:t>анализировать реальные числовые данные, представленные в виде диаграмм, графиков;</w:t>
      </w:r>
    </w:p>
    <w:p w:rsidR="00253E4C" w:rsidRPr="00E120D5" w:rsidRDefault="00253E4C" w:rsidP="00253E4C">
      <w:pPr>
        <w:jc w:val="both"/>
        <w:rPr>
          <w:b/>
          <w:bCs/>
          <w:i/>
          <w:iCs/>
          <w:lang w:val="ru-RU"/>
        </w:rPr>
      </w:pPr>
      <w:r w:rsidRPr="00E120D5">
        <w:rPr>
          <w:i/>
          <w:iCs/>
        </w:rPr>
        <w:t>анализ</w:t>
      </w:r>
      <w:r w:rsidRPr="00E120D5">
        <w:rPr>
          <w:i/>
          <w:iCs/>
          <w:lang w:val="ru-RU"/>
        </w:rPr>
        <w:t>у</w:t>
      </w:r>
      <w:r w:rsidRPr="00E120D5">
        <w:rPr>
          <w:i/>
          <w:iCs/>
        </w:rPr>
        <w:t xml:space="preserve"> информации статистического характера</w:t>
      </w:r>
      <w:r w:rsidRPr="00E120D5">
        <w:t>.</w:t>
      </w:r>
    </w:p>
    <w:p w:rsidR="00253E4C" w:rsidRPr="00E120D5" w:rsidRDefault="00253E4C" w:rsidP="00253E4C">
      <w:pPr>
        <w:jc w:val="both"/>
        <w:rPr>
          <w:lang w:val="ru-RU"/>
        </w:rPr>
      </w:pPr>
      <w:r w:rsidRPr="00E120D5">
        <w:rPr>
          <w:b/>
          <w:bCs/>
          <w:i/>
          <w:iCs/>
          <w:lang w:val="ru-RU"/>
        </w:rPr>
        <w:t>Геометрия</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вычислять в простейших случаях вероятности событий на основе подсчета числа исходов;</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распознавать на чертежах и моделях пространственные формы; соотносить трехмерные объекты с их описаниями, изображениями;</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 xml:space="preserve">описывать взаимное расположение прямых и плоскостей в пространстве, </w:t>
      </w:r>
      <w:r w:rsidRPr="00E120D5">
        <w:rPr>
          <w:i/>
          <w:iCs/>
          <w:lang w:val="ru-RU"/>
        </w:rPr>
        <w:t>аргументировать свои суждения об этом расположении</w:t>
      </w:r>
      <w:r w:rsidRPr="00E120D5">
        <w:rPr>
          <w:lang w:val="ru-RU"/>
        </w:rPr>
        <w:t>;</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анализировать в простейших случаях взаимное расположение объектов в пространстве;</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изображать основные многогранники и круглые тела; выполнять чертежи по условиям задач;</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i/>
          <w:iCs/>
          <w:lang w:val="ru-RU"/>
        </w:rPr>
        <w:t>строить простейшие сечения куба, призмы, пирамиды</w:t>
      </w:r>
      <w:r w:rsidRPr="00E120D5">
        <w:rPr>
          <w:lang w:val="ru-RU"/>
        </w:rPr>
        <w:t xml:space="preserve">; </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решать планиметрические и простейшие стереометрические задачи на нахождение геометрических величин (длин, углов, площадей, объемов);</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использовать при решении стереометрических задач планиметрические факты и методы;</w:t>
      </w:r>
    </w:p>
    <w:p w:rsidR="00253E4C" w:rsidRPr="00E120D5" w:rsidRDefault="00253E4C" w:rsidP="00F44C84">
      <w:pPr>
        <w:widowControl/>
        <w:numPr>
          <w:ilvl w:val="0"/>
          <w:numId w:val="188"/>
        </w:numPr>
        <w:tabs>
          <w:tab w:val="clear" w:pos="720"/>
          <w:tab w:val="num" w:pos="330"/>
        </w:tabs>
        <w:autoSpaceDE/>
        <w:autoSpaceDN/>
        <w:adjustRightInd/>
        <w:ind w:left="330" w:hanging="330"/>
        <w:jc w:val="both"/>
        <w:rPr>
          <w:lang w:val="ru-RU"/>
        </w:rPr>
      </w:pPr>
      <w:r w:rsidRPr="00E120D5">
        <w:rPr>
          <w:lang w:val="ru-RU"/>
        </w:rPr>
        <w:t>проводить доказательные рассуждения в ходе решения задач.</w:t>
      </w:r>
    </w:p>
    <w:p w:rsidR="00253E4C" w:rsidRPr="00E120D5" w:rsidRDefault="00253E4C" w:rsidP="00253E4C">
      <w:pPr>
        <w:jc w:val="both"/>
        <w:rPr>
          <w:u w:val="single"/>
          <w:lang w:val="ru-RU"/>
        </w:rPr>
      </w:pPr>
      <w:r w:rsidRPr="00E120D5">
        <w:rPr>
          <w:i/>
          <w:iCs/>
          <w:u w:val="single"/>
          <w:lang w:val="ru-RU"/>
        </w:rPr>
        <w:lastRenderedPageBreak/>
        <w:t>Выпускник получит возможность научиться:</w:t>
      </w:r>
    </w:p>
    <w:p w:rsidR="00253E4C" w:rsidRPr="00E120D5" w:rsidRDefault="00253E4C" w:rsidP="00F44C84">
      <w:pPr>
        <w:widowControl/>
        <w:numPr>
          <w:ilvl w:val="0"/>
          <w:numId w:val="190"/>
        </w:numPr>
        <w:tabs>
          <w:tab w:val="clear" w:pos="720"/>
          <w:tab w:val="num" w:pos="330"/>
        </w:tabs>
        <w:autoSpaceDE/>
        <w:autoSpaceDN/>
        <w:adjustRightInd/>
        <w:ind w:left="330" w:hanging="330"/>
        <w:jc w:val="both"/>
        <w:rPr>
          <w:i/>
          <w:iCs/>
          <w:lang w:val="ru-RU"/>
        </w:rPr>
      </w:pPr>
      <w:r w:rsidRPr="00E120D5">
        <w:rPr>
          <w:i/>
          <w:iCs/>
          <w:lang w:val="ru-RU"/>
        </w:rPr>
        <w:t>исследованию (моделированию) несложных практических ситуаций на основе изученных формул и свойств фигур;</w:t>
      </w:r>
    </w:p>
    <w:p w:rsidR="00253E4C" w:rsidRPr="00E120D5" w:rsidRDefault="00253E4C" w:rsidP="00F44C84">
      <w:pPr>
        <w:widowControl/>
        <w:numPr>
          <w:ilvl w:val="0"/>
          <w:numId w:val="190"/>
        </w:numPr>
        <w:tabs>
          <w:tab w:val="clear" w:pos="720"/>
          <w:tab w:val="num" w:pos="330"/>
        </w:tabs>
        <w:autoSpaceDE/>
        <w:autoSpaceDN/>
        <w:adjustRightInd/>
        <w:ind w:left="330" w:hanging="330"/>
        <w:jc w:val="both"/>
        <w:rPr>
          <w:lang w:val="ru-RU"/>
        </w:rPr>
      </w:pPr>
      <w:r w:rsidRPr="00E120D5">
        <w:rPr>
          <w:i/>
          <w:iCs/>
          <w:lang w:val="ru-RU"/>
        </w:rPr>
        <w:t>вычислению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r w:rsidRPr="00E120D5">
        <w:rPr>
          <w:lang w:val="ru-RU"/>
        </w:rPr>
        <w:t xml:space="preserve">. </w:t>
      </w:r>
    </w:p>
    <w:p w:rsidR="00253E4C" w:rsidRPr="00E120D5" w:rsidRDefault="00253E4C" w:rsidP="00253E4C">
      <w:pPr>
        <w:jc w:val="both"/>
        <w:rPr>
          <w:lang w:val="ru-RU"/>
        </w:rPr>
      </w:pPr>
      <w:r w:rsidRPr="00E120D5">
        <w:rPr>
          <w:sz w:val="8"/>
          <w:szCs w:val="8"/>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математики на профильном уровне выпускник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значение практики и вопросов, возникающих в самой математике, для формирования и развития математической науки;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значение идей, методов и результатов алгебры и математического анализа для построения моделей реальных процессов и ситуаций;</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возможности геометрического языка как средства описания свойств реальных предметов и их взаимного расположения;</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универсальный характер законов логики математических рассуждений, их применимость в различных областях человеческой деятельности;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различие требований, предъявляемых к доказательствам в математике, естественных, социально-экономических и гуманитарных науках, на практике;</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253E4C" w:rsidRPr="00E120D5" w:rsidRDefault="00253E4C" w:rsidP="00F44C84">
      <w:pPr>
        <w:widowControl/>
        <w:numPr>
          <w:ilvl w:val="0"/>
          <w:numId w:val="191"/>
        </w:numPr>
        <w:tabs>
          <w:tab w:val="clear" w:pos="720"/>
          <w:tab w:val="num" w:pos="330"/>
        </w:tabs>
        <w:autoSpaceDE/>
        <w:autoSpaceDN/>
        <w:adjustRightInd/>
        <w:ind w:left="330" w:hanging="330"/>
        <w:jc w:val="both"/>
        <w:rPr>
          <w:lang w:val="ru-RU"/>
        </w:rPr>
      </w:pPr>
      <w:r w:rsidRPr="00E120D5">
        <w:rPr>
          <w:lang w:val="ru-RU"/>
        </w:rPr>
        <w:t>вероятностных характер различных процессов и закономерностей окружающего мира.</w:t>
      </w:r>
    </w:p>
    <w:p w:rsidR="00253E4C" w:rsidRPr="00E120D5" w:rsidRDefault="00253E4C" w:rsidP="00253E4C">
      <w:pPr>
        <w:widowControl/>
        <w:autoSpaceDE/>
        <w:autoSpaceDN/>
        <w:adjustRightInd/>
        <w:jc w:val="both"/>
        <w:rPr>
          <w:lang w:val="ru-RU"/>
        </w:rPr>
      </w:pPr>
      <w:r w:rsidRPr="00E120D5">
        <w:rPr>
          <w:b/>
          <w:bCs/>
          <w:lang w:val="ru-RU"/>
        </w:rPr>
        <w:t>Числовые и буквенные выражения</w:t>
      </w:r>
    </w:p>
    <w:p w:rsidR="00253E4C" w:rsidRPr="00E120D5" w:rsidRDefault="00253E4C" w:rsidP="00253E4C">
      <w:pPr>
        <w:widowControl/>
        <w:autoSpaceDE/>
        <w:autoSpaceDN/>
        <w:adjustRightInd/>
        <w:jc w:val="both"/>
        <w:rPr>
          <w:lang w:val="ru-RU"/>
        </w:rPr>
      </w:pPr>
      <w:r w:rsidRPr="00E120D5">
        <w:rPr>
          <w:b/>
          <w:bCs/>
          <w:lang w:val="ru-RU"/>
        </w:rPr>
        <w:t>уметь:</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применять понятия, связанные с делимостью целых чисел, при решении математических задач;</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находить корни многочленов с одной переменной, раскладывать многочлены на множители;</w:t>
      </w:r>
    </w:p>
    <w:p w:rsidR="00253E4C" w:rsidRPr="00E120D5" w:rsidRDefault="00253E4C" w:rsidP="00F44C84">
      <w:pPr>
        <w:widowControl/>
        <w:numPr>
          <w:ilvl w:val="0"/>
          <w:numId w:val="192"/>
        </w:numPr>
        <w:tabs>
          <w:tab w:val="clear" w:pos="720"/>
          <w:tab w:val="num" w:pos="330"/>
        </w:tabs>
        <w:autoSpaceDE/>
        <w:autoSpaceDN/>
        <w:adjustRightInd/>
        <w:ind w:left="330" w:hanging="330"/>
        <w:jc w:val="both"/>
        <w:rPr>
          <w:lang w:val="ru-RU"/>
        </w:rPr>
      </w:pPr>
      <w:r w:rsidRPr="00E120D5">
        <w:rPr>
          <w:lang w:val="ru-RU"/>
        </w:rPr>
        <w:t>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253E4C" w:rsidRPr="00E120D5" w:rsidRDefault="00253E4C" w:rsidP="002F0ACB">
      <w:pPr>
        <w:widowControl/>
        <w:numPr>
          <w:ilvl w:val="0"/>
          <w:numId w:val="192"/>
        </w:numPr>
        <w:tabs>
          <w:tab w:val="clear" w:pos="720"/>
          <w:tab w:val="num" w:pos="330"/>
        </w:tabs>
        <w:autoSpaceDE/>
        <w:autoSpaceDN/>
        <w:adjustRightInd/>
        <w:ind w:left="330" w:hanging="330"/>
        <w:jc w:val="both"/>
        <w:rPr>
          <w:lang w:val="ru-RU"/>
        </w:rPr>
      </w:pPr>
      <w:r w:rsidRPr="00E120D5">
        <w:rPr>
          <w:lang w:val="ru-RU"/>
        </w:rPr>
        <w:t>проводить преобразования числовых и буквенных выражений, включающих степени, радикалы, логарифмы и тригонометрические функции.</w:t>
      </w:r>
      <w:r w:rsidRPr="00E120D5">
        <w:rPr>
          <w:lang w:val="ru-RU"/>
        </w:rPr>
        <w:br/>
      </w:r>
      <w:r w:rsidRPr="00E120D5">
        <w:rPr>
          <w:i/>
          <w:iCs/>
          <w:u w:val="single"/>
          <w:lang w:val="ru-RU"/>
        </w:rPr>
        <w:t>Использовать приобретенные знания и умения в практической деятельности и повседневной жизни</w:t>
      </w:r>
      <w:r w:rsidRPr="00E120D5">
        <w:rPr>
          <w:lang w:val="ru-RU"/>
        </w:rPr>
        <w:t xml:space="preserve"> для: </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практических расчетов по формулам, включая формулы, содержащие степени, радикалы, логарифмы и тригонометрические функции, при необходимости используя справочные материалы и простейшие вычислительные устройства.</w:t>
      </w:r>
    </w:p>
    <w:p w:rsidR="00253E4C" w:rsidRPr="00E120D5" w:rsidRDefault="00253E4C" w:rsidP="00253E4C">
      <w:pPr>
        <w:jc w:val="both"/>
        <w:rPr>
          <w:lang w:val="ru-RU"/>
        </w:rPr>
      </w:pPr>
      <w:r w:rsidRPr="00E120D5">
        <w:rPr>
          <w:b/>
          <w:bCs/>
          <w:lang w:val="ru-RU"/>
        </w:rPr>
        <w:t>Функции и графики</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 xml:space="preserve">определять значение функции по значению аргумента при различных способах задания функции; </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строить графики изученных функций, выполнять преобразования графиков;</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t>описывать по графику и по формуле поведение и свойства функций;</w:t>
      </w:r>
    </w:p>
    <w:p w:rsidR="00253E4C" w:rsidRPr="00E120D5" w:rsidRDefault="00253E4C" w:rsidP="00F44C84">
      <w:pPr>
        <w:widowControl/>
        <w:numPr>
          <w:ilvl w:val="0"/>
          <w:numId w:val="193"/>
        </w:numPr>
        <w:tabs>
          <w:tab w:val="clear" w:pos="720"/>
          <w:tab w:val="num" w:pos="330"/>
        </w:tabs>
        <w:autoSpaceDE/>
        <w:autoSpaceDN/>
        <w:adjustRightInd/>
        <w:ind w:left="330" w:hanging="330"/>
        <w:jc w:val="both"/>
        <w:rPr>
          <w:lang w:val="ru-RU"/>
        </w:rPr>
      </w:pPr>
      <w:r w:rsidRPr="00E120D5">
        <w:rPr>
          <w:lang w:val="ru-RU"/>
        </w:rPr>
        <w:lastRenderedPageBreak/>
        <w:t xml:space="preserve">решать уравнения, системы уравнений, неравенства, используя свойства функций и их графические представления; </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lang w:val="ru-RU"/>
        </w:rPr>
        <w:t xml:space="preserve"> для: </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описания и исследования с помощью функций реальных зависимостей, представления их графически; интерпретации графиков реальных процессов.</w:t>
      </w:r>
    </w:p>
    <w:p w:rsidR="00253E4C" w:rsidRPr="00E120D5" w:rsidRDefault="00253E4C" w:rsidP="00253E4C">
      <w:pPr>
        <w:jc w:val="both"/>
        <w:rPr>
          <w:lang w:val="ru-RU"/>
        </w:rPr>
      </w:pPr>
      <w:r w:rsidRPr="00E120D5">
        <w:rPr>
          <w:b/>
          <w:bCs/>
        </w:rPr>
        <w:t>Начала математического анализа</w:t>
      </w:r>
    </w:p>
    <w:p w:rsidR="00253E4C" w:rsidRPr="00E120D5" w:rsidRDefault="00253E4C" w:rsidP="00253E4C">
      <w:pPr>
        <w:jc w:val="both"/>
        <w:rPr>
          <w:lang w:val="ru-RU"/>
        </w:rPr>
      </w:pPr>
      <w:r w:rsidRPr="00E120D5">
        <w:rPr>
          <w:b/>
          <w:bCs/>
          <w:lang w:val="ru-RU"/>
        </w:rPr>
        <w:t>у</w:t>
      </w:r>
      <w:r w:rsidRPr="00E120D5">
        <w:rPr>
          <w:b/>
          <w:bCs/>
        </w:rPr>
        <w:t>меть</w:t>
      </w:r>
      <w:r w:rsidRPr="00E120D5">
        <w:rPr>
          <w:b/>
          <w:bCs/>
          <w:lang w:val="ru-RU"/>
        </w:rPr>
        <w:t>:</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находить сумму бесконечно убывающей геометрический прогрессии;</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 xml:space="preserve">вычислять производные и первообразные элементарных функций, применяя правила вычисления производных и первообразных, используя справочные материалы; </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исследовать функции и строить их графики с помощью производной;</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решать задачи с применением уравнения касательной к графику функции;</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rPr>
          <w:lang w:val="ru-RU"/>
        </w:rPr>
        <w:t>решать задачи на нахождение наибольшего и наименьшего значения функции на отрезке;</w:t>
      </w:r>
    </w:p>
    <w:p w:rsidR="00253E4C" w:rsidRPr="00E120D5" w:rsidRDefault="00253E4C" w:rsidP="00F44C84">
      <w:pPr>
        <w:widowControl/>
        <w:numPr>
          <w:ilvl w:val="0"/>
          <w:numId w:val="194"/>
        </w:numPr>
        <w:tabs>
          <w:tab w:val="clear" w:pos="720"/>
          <w:tab w:val="num" w:pos="330"/>
        </w:tabs>
        <w:autoSpaceDE/>
        <w:autoSpaceDN/>
        <w:adjustRightInd/>
        <w:ind w:left="330" w:hanging="330"/>
        <w:jc w:val="both"/>
        <w:rPr>
          <w:lang w:val="ru-RU"/>
        </w:rPr>
      </w:pPr>
      <w:r w:rsidRPr="00E120D5">
        <w:t>вычислять площадь криволинейной трапеции;</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5"/>
        </w:numPr>
        <w:tabs>
          <w:tab w:val="clear" w:pos="720"/>
          <w:tab w:val="num" w:pos="330"/>
        </w:tabs>
        <w:autoSpaceDE/>
        <w:autoSpaceDN/>
        <w:adjustRightInd/>
        <w:ind w:left="330" w:hanging="330"/>
        <w:jc w:val="both"/>
        <w:rPr>
          <w:lang w:val="ru-RU"/>
        </w:rPr>
      </w:pPr>
      <w:r w:rsidRPr="00E120D5">
        <w:rPr>
          <w:lang w:val="ru-RU"/>
        </w:rPr>
        <w:t>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253E4C" w:rsidRPr="00E120D5" w:rsidRDefault="00253E4C" w:rsidP="00253E4C">
      <w:pPr>
        <w:jc w:val="both"/>
        <w:rPr>
          <w:lang w:val="ru-RU"/>
        </w:rPr>
      </w:pPr>
      <w:r w:rsidRPr="00E120D5">
        <w:rPr>
          <w:b/>
          <w:bCs/>
          <w:lang w:val="ru-RU"/>
        </w:rPr>
        <w:t>Уравнения и неравенства</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решать рациональные, показательные и логарифмические уравнения и неравенства, иррациональные и тригонометрические уравнения, их системы;</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t>доказывать несложные неравенства;</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решать текстовые задачи с помощью составления уравнений, и неравенств, интерпретируя результат с учетом ограничений условия задачи;</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изображать на координатной плоскости множества решений уравнений и неравенств с двумя переменными и их систем;</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находить приближенные решения уравнений и их систем, используя графический метод;</w:t>
      </w:r>
    </w:p>
    <w:p w:rsidR="00253E4C" w:rsidRPr="00E120D5" w:rsidRDefault="00253E4C" w:rsidP="00F44C84">
      <w:pPr>
        <w:widowControl/>
        <w:numPr>
          <w:ilvl w:val="0"/>
          <w:numId w:val="196"/>
        </w:numPr>
        <w:tabs>
          <w:tab w:val="clear" w:pos="720"/>
          <w:tab w:val="num" w:pos="330"/>
        </w:tabs>
        <w:autoSpaceDE/>
        <w:autoSpaceDN/>
        <w:adjustRightInd/>
        <w:ind w:left="330" w:hanging="330"/>
        <w:jc w:val="both"/>
        <w:rPr>
          <w:lang w:val="ru-RU"/>
        </w:rPr>
      </w:pPr>
      <w:r w:rsidRPr="00E120D5">
        <w:rPr>
          <w:lang w:val="ru-RU"/>
        </w:rPr>
        <w:t>решать уравнения, неравенства и системы с применением графических представлений, свойств функций, производной.</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7"/>
        </w:numPr>
        <w:tabs>
          <w:tab w:val="clear" w:pos="720"/>
          <w:tab w:val="num" w:pos="330"/>
        </w:tabs>
        <w:autoSpaceDE/>
        <w:autoSpaceDN/>
        <w:adjustRightInd/>
        <w:ind w:left="330" w:hanging="330"/>
        <w:jc w:val="both"/>
        <w:rPr>
          <w:lang w:val="ru-RU"/>
        </w:rPr>
      </w:pPr>
      <w:r w:rsidRPr="00E120D5">
        <w:rPr>
          <w:lang w:val="ru-RU"/>
        </w:rPr>
        <w:t>построения и исследования простейших математических моделей.</w:t>
      </w:r>
    </w:p>
    <w:p w:rsidR="00253E4C" w:rsidRPr="00E120D5" w:rsidRDefault="00253E4C" w:rsidP="00253E4C">
      <w:pPr>
        <w:jc w:val="both"/>
        <w:rPr>
          <w:lang w:val="ru-RU"/>
        </w:rPr>
      </w:pPr>
      <w:r w:rsidRPr="00E120D5">
        <w:rPr>
          <w:b/>
          <w:bCs/>
          <w:lang w:val="ru-RU"/>
        </w:rPr>
        <w:t>Элементы комбинаторики, статистики и теории вероятностей</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197"/>
        </w:numPr>
        <w:tabs>
          <w:tab w:val="clear" w:pos="720"/>
          <w:tab w:val="num" w:pos="330"/>
        </w:tabs>
        <w:autoSpaceDE/>
        <w:autoSpaceDN/>
        <w:adjustRightInd/>
        <w:ind w:left="330" w:hanging="330"/>
        <w:jc w:val="both"/>
        <w:rPr>
          <w:lang w:val="ru-RU"/>
        </w:rPr>
      </w:pPr>
      <w:r w:rsidRPr="00E120D5">
        <w:rPr>
          <w:lang w:val="ru-RU"/>
        </w:rPr>
        <w:t xml:space="preserve">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 </w:t>
      </w:r>
    </w:p>
    <w:p w:rsidR="00253E4C" w:rsidRPr="00E120D5" w:rsidRDefault="00253E4C" w:rsidP="00F44C84">
      <w:pPr>
        <w:widowControl/>
        <w:numPr>
          <w:ilvl w:val="0"/>
          <w:numId w:val="197"/>
        </w:numPr>
        <w:tabs>
          <w:tab w:val="clear" w:pos="720"/>
          <w:tab w:val="num" w:pos="330"/>
        </w:tabs>
        <w:autoSpaceDE/>
        <w:autoSpaceDN/>
        <w:adjustRightInd/>
        <w:ind w:left="330" w:hanging="330"/>
        <w:jc w:val="both"/>
        <w:rPr>
          <w:lang w:val="ru-RU"/>
        </w:rPr>
      </w:pPr>
      <w:r w:rsidRPr="00E120D5">
        <w:rPr>
          <w:lang w:val="ru-RU"/>
        </w:rPr>
        <w:t>вычислять, в простейших случаях, вероятности событий на основе подсчета числа исходов.</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анализа реальных числовых данных, представленных в виде диаграмм, графиков; для анализа информации статистического характера.</w:t>
      </w:r>
    </w:p>
    <w:p w:rsidR="00253E4C" w:rsidRPr="00E120D5" w:rsidRDefault="00253E4C" w:rsidP="00253E4C">
      <w:pPr>
        <w:jc w:val="both"/>
        <w:rPr>
          <w:lang w:val="ru-RU"/>
        </w:rPr>
      </w:pPr>
      <w:r w:rsidRPr="00E120D5">
        <w:rPr>
          <w:b/>
          <w:bCs/>
          <w:lang w:val="ru-RU"/>
        </w:rPr>
        <w:t>Геометрия</w:t>
      </w:r>
      <w:r w:rsidRPr="00E120D5">
        <w:rPr>
          <w:lang w:val="ru-RU"/>
        </w:rPr>
        <w:br/>
      </w:r>
      <w:r w:rsidRPr="00E120D5">
        <w:rPr>
          <w:b/>
          <w:bCs/>
          <w:lang w:val="ru-RU"/>
        </w:rPr>
        <w:t>уметь:</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изображать геометрические фигуры и тела, выполнять чертеж по условию задачи;</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lastRenderedPageBreak/>
        <w:t>проводить доказательные рассуждения при решении задач, доказывать основные теоремы курса;</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применять координатно-векторный метод для вычисления отношений, расстояний и углов;</w:t>
      </w:r>
    </w:p>
    <w:p w:rsidR="00253E4C" w:rsidRPr="00E120D5" w:rsidRDefault="00253E4C" w:rsidP="00F44C84">
      <w:pPr>
        <w:widowControl/>
        <w:numPr>
          <w:ilvl w:val="0"/>
          <w:numId w:val="198"/>
        </w:numPr>
        <w:tabs>
          <w:tab w:val="clear" w:pos="720"/>
          <w:tab w:val="num" w:pos="330"/>
        </w:tabs>
        <w:autoSpaceDE/>
        <w:autoSpaceDN/>
        <w:adjustRightInd/>
        <w:ind w:left="330" w:hanging="330"/>
        <w:jc w:val="both"/>
        <w:rPr>
          <w:lang w:val="ru-RU"/>
        </w:rPr>
      </w:pPr>
      <w:r w:rsidRPr="00E120D5">
        <w:rPr>
          <w:lang w:val="ru-RU"/>
        </w:rPr>
        <w:t xml:space="preserve">строить сечения многогранников и изображать сечения тел вращения. </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r w:rsidRPr="00E120D5">
        <w:rPr>
          <w:i/>
          <w:iCs/>
          <w:lang w:val="ru-RU"/>
        </w:rPr>
        <w:t xml:space="preserve"> </w:t>
      </w:r>
    </w:p>
    <w:p w:rsidR="00253E4C" w:rsidRPr="00E120D5" w:rsidRDefault="00253E4C" w:rsidP="00F44C84">
      <w:pPr>
        <w:widowControl/>
        <w:numPr>
          <w:ilvl w:val="0"/>
          <w:numId w:val="199"/>
        </w:numPr>
        <w:tabs>
          <w:tab w:val="clear" w:pos="720"/>
          <w:tab w:val="num" w:pos="330"/>
        </w:tabs>
        <w:autoSpaceDE/>
        <w:autoSpaceDN/>
        <w:adjustRightInd/>
        <w:ind w:left="330" w:hanging="330"/>
        <w:jc w:val="both"/>
        <w:rPr>
          <w:lang w:val="ru-RU"/>
        </w:rPr>
      </w:pPr>
      <w:r w:rsidRPr="00E120D5">
        <w:rPr>
          <w:lang w:val="ru-RU"/>
        </w:rPr>
        <w:t>исследования (моделирования) несложных практических ситуаций на основе изученных формул и свойств фигур;</w:t>
      </w:r>
    </w:p>
    <w:p w:rsidR="00253E4C" w:rsidRPr="00E120D5" w:rsidRDefault="00253E4C" w:rsidP="00F44C84">
      <w:pPr>
        <w:widowControl/>
        <w:numPr>
          <w:ilvl w:val="0"/>
          <w:numId w:val="199"/>
        </w:numPr>
        <w:tabs>
          <w:tab w:val="clear" w:pos="720"/>
          <w:tab w:val="num" w:pos="330"/>
        </w:tabs>
        <w:autoSpaceDE/>
        <w:autoSpaceDN/>
        <w:adjustRightInd/>
        <w:ind w:left="330" w:hanging="330"/>
        <w:jc w:val="both"/>
        <w:rPr>
          <w:lang w:val="ru-RU"/>
        </w:rPr>
      </w:pPr>
      <w:r w:rsidRPr="00E120D5">
        <w:rPr>
          <w:lang w:val="ru-RU"/>
        </w:rPr>
        <w:t>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Информатика и ИКТ</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объяснять различные подходы к определению понятия "информация";</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различать методы измерения количества информации: вероятностный и алфавитный. Знать единицы измерения информации;</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объяснять 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различать назначение и виды информационных моделей, описывающих реальные объекты или процессы;</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использовать алгоритмы как модели автоматизации деятельности;</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объяснять назначение и функции операционных систем;</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оценивать достоверность информации, сопоставляя различные источники;</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распознавать информационные процессы в различных системах;</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использовать готовые информационные модели, оценивать их соответствие реальному объекту и целям моделирования;</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осуществлять выбор способа представления информации в соответствии с поставленной задачей;</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иллюстрировать учебные работы с использованием средств информационных технологий;</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создавать информационные объекты сложной структуры, в том числе гипертекстовые;</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просматривать, создавать, редактировать, сохранять записи в базах данных;</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осуществлять поиск информации в базах данных, компьютерных сетях;</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представлять числовую информацию различными способами (таблица, массив, график, диаграмма и пр.);</w:t>
      </w:r>
    </w:p>
    <w:p w:rsidR="00253E4C" w:rsidRPr="00E120D5" w:rsidRDefault="00253E4C" w:rsidP="00F44C84">
      <w:pPr>
        <w:widowControl/>
        <w:numPr>
          <w:ilvl w:val="0"/>
          <w:numId w:val="200"/>
        </w:numPr>
        <w:tabs>
          <w:tab w:val="clear" w:pos="720"/>
          <w:tab w:val="num" w:pos="330"/>
        </w:tabs>
        <w:autoSpaceDE/>
        <w:autoSpaceDN/>
        <w:adjustRightInd/>
        <w:ind w:left="330" w:hanging="330"/>
        <w:jc w:val="both"/>
        <w:rPr>
          <w:lang w:val="ru-RU"/>
        </w:rPr>
      </w:pPr>
      <w:r w:rsidRPr="00E120D5">
        <w:rPr>
          <w:lang w:val="ru-RU"/>
        </w:rPr>
        <w:t>соблюдать правила техники безопасности и гигиенические рекомендации при использовании средств ИКТ.</w:t>
      </w:r>
    </w:p>
    <w:p w:rsidR="00253E4C" w:rsidRPr="00E120D5" w:rsidRDefault="00253E4C" w:rsidP="00253E4C">
      <w:pPr>
        <w:widowControl/>
        <w:autoSpaceDE/>
        <w:autoSpaceDN/>
        <w:adjustRightInd/>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01"/>
        </w:numPr>
        <w:tabs>
          <w:tab w:val="clear" w:pos="720"/>
          <w:tab w:val="num" w:pos="330"/>
        </w:tabs>
        <w:autoSpaceDE/>
        <w:autoSpaceDN/>
        <w:adjustRightInd/>
        <w:ind w:left="330" w:hanging="330"/>
        <w:jc w:val="both"/>
        <w:rPr>
          <w:i/>
          <w:iCs/>
          <w:lang w:val="ru-RU"/>
        </w:rPr>
      </w:pPr>
      <w:r w:rsidRPr="00E120D5">
        <w:rPr>
          <w:i/>
          <w:iCs/>
          <w:lang w:val="ru-RU"/>
        </w:rPr>
        <w:t>эффективной организации индивидуального информационного пространства;</w:t>
      </w:r>
    </w:p>
    <w:p w:rsidR="00253E4C" w:rsidRPr="00E120D5" w:rsidRDefault="00253E4C" w:rsidP="00F44C84">
      <w:pPr>
        <w:widowControl/>
        <w:numPr>
          <w:ilvl w:val="0"/>
          <w:numId w:val="201"/>
        </w:numPr>
        <w:tabs>
          <w:tab w:val="clear" w:pos="720"/>
          <w:tab w:val="num" w:pos="330"/>
        </w:tabs>
        <w:autoSpaceDE/>
        <w:autoSpaceDN/>
        <w:adjustRightInd/>
        <w:ind w:left="330" w:hanging="330"/>
        <w:jc w:val="both"/>
        <w:rPr>
          <w:i/>
          <w:iCs/>
          <w:lang w:val="ru-RU"/>
        </w:rPr>
      </w:pPr>
      <w:r w:rsidRPr="00E120D5">
        <w:rPr>
          <w:i/>
          <w:iCs/>
          <w:lang w:val="ru-RU"/>
        </w:rPr>
        <w:t>автоматизации коммуникационной деятельности;</w:t>
      </w:r>
    </w:p>
    <w:p w:rsidR="00253E4C" w:rsidRPr="00E120D5" w:rsidRDefault="00253E4C" w:rsidP="00F44C84">
      <w:pPr>
        <w:widowControl/>
        <w:numPr>
          <w:ilvl w:val="0"/>
          <w:numId w:val="201"/>
        </w:numPr>
        <w:tabs>
          <w:tab w:val="clear" w:pos="720"/>
          <w:tab w:val="num" w:pos="330"/>
        </w:tabs>
        <w:autoSpaceDE/>
        <w:autoSpaceDN/>
        <w:adjustRightInd/>
        <w:ind w:left="330" w:hanging="330"/>
        <w:jc w:val="both"/>
        <w:rPr>
          <w:lang w:val="ru-RU"/>
        </w:rPr>
      </w:pPr>
      <w:r w:rsidRPr="00E120D5">
        <w:rPr>
          <w:i/>
          <w:iCs/>
          <w:lang w:val="ru-RU"/>
        </w:rPr>
        <w:t>эффективного применения информационных образовательных ресурсов в учебной деятельности</w:t>
      </w:r>
      <w:r w:rsidRPr="00E120D5">
        <w:rPr>
          <w:lang w:val="ru-RU"/>
        </w:rPr>
        <w:t>.</w:t>
      </w:r>
    </w:p>
    <w:p w:rsidR="00253E4C" w:rsidRPr="00E120D5" w:rsidRDefault="00253E4C" w:rsidP="00253E4C">
      <w:pPr>
        <w:jc w:val="both"/>
        <w:rPr>
          <w:sz w:val="8"/>
          <w:szCs w:val="8"/>
          <w:lang w:val="ru-RU"/>
        </w:rPr>
      </w:pPr>
    </w:p>
    <w:p w:rsidR="00253E4C" w:rsidRPr="00E120D5" w:rsidRDefault="00253E4C" w:rsidP="00253E4C">
      <w:pPr>
        <w:jc w:val="both"/>
        <w:rPr>
          <w:lang w:val="ru-RU"/>
        </w:rPr>
      </w:pP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информатики и информационных технологий на профильном уровне выпускник должен</w:t>
      </w:r>
      <w:r w:rsidRPr="00E120D5">
        <w:rPr>
          <w:b/>
          <w:bCs/>
          <w:lang w:val="ru-RU"/>
        </w:rPr>
        <w:t xml:space="preserve"> знать:</w:t>
      </w:r>
    </w:p>
    <w:p w:rsidR="00253E4C" w:rsidRPr="00E120D5" w:rsidRDefault="00253E4C" w:rsidP="00F44C84">
      <w:pPr>
        <w:widowControl/>
        <w:numPr>
          <w:ilvl w:val="0"/>
          <w:numId w:val="202"/>
        </w:numPr>
        <w:tabs>
          <w:tab w:val="clear" w:pos="720"/>
          <w:tab w:val="num" w:pos="330"/>
        </w:tabs>
        <w:autoSpaceDE/>
        <w:autoSpaceDN/>
        <w:adjustRightInd/>
        <w:ind w:left="330" w:hanging="330"/>
        <w:jc w:val="both"/>
      </w:pPr>
      <w:r w:rsidRPr="00E120D5">
        <w:t>логическую символику;</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основные конструкции языка программирования;</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свойства алгоритмов и основные алгоритмические конструкции; тезис о полноте формализации понятия алгоритма;</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lastRenderedPageBreak/>
        <w:t xml:space="preserve">виды и свойства информационных моделей реальных объектов и процессов, методы и средства компьютерной реализации информационных моделей; </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общую структуру деятельности по созданию компьютерных моделей;</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назначение и области использования основных технических средств информационных и коммуникационных технологий и информационных ресурсов;</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виды и свойства источников и приемников информации, способы кодирования и декодирования, причины искажения информации при передаче; связь полосы пропускания канала со скоростью передачи информации;</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базовые принципы организации и функционирования компьютерных сетей;</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нормы информационной этики и права, информационной безопасности, принципы обеспечения информационной безопасности;</w:t>
      </w:r>
    </w:p>
    <w:p w:rsidR="00253E4C" w:rsidRPr="00E120D5" w:rsidRDefault="00253E4C" w:rsidP="00F44C84">
      <w:pPr>
        <w:widowControl/>
        <w:numPr>
          <w:ilvl w:val="0"/>
          <w:numId w:val="202"/>
        </w:numPr>
        <w:tabs>
          <w:tab w:val="clear" w:pos="720"/>
          <w:tab w:val="num" w:pos="330"/>
        </w:tabs>
        <w:autoSpaceDE/>
        <w:autoSpaceDN/>
        <w:adjustRightInd/>
        <w:ind w:left="330" w:hanging="330"/>
        <w:jc w:val="both"/>
        <w:rPr>
          <w:lang w:val="ru-RU"/>
        </w:rPr>
      </w:pPr>
      <w:r w:rsidRPr="00E120D5">
        <w:rPr>
          <w:lang w:val="ru-RU"/>
        </w:rPr>
        <w:t>способы и средства обеспечения надежного функционирования средств ИКТ;</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 xml:space="preserve">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 </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 xml:space="preserve">вычислять логическое значение сложного высказывания по известным значениям элементарных высказываний; </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проводить статистическую обработку данных с помощью компьютера;</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интерпретировать результаты, получаемые в ходе моделирования реальных процессов;</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устранять простейшие неисправности, инструктировать пользователей по базовым принципам использования ИКТ;</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проводить виртуальные эксперименты и самостоятельно создавать простейшие модели в учебных виртуальных лабораториях и моделирующих средах;</w:t>
      </w:r>
    </w:p>
    <w:p w:rsidR="00253E4C" w:rsidRPr="00E120D5" w:rsidRDefault="00253E4C" w:rsidP="00F44C84">
      <w:pPr>
        <w:widowControl/>
        <w:numPr>
          <w:ilvl w:val="0"/>
          <w:numId w:val="203"/>
        </w:numPr>
        <w:tabs>
          <w:tab w:val="clear" w:pos="720"/>
          <w:tab w:val="num" w:pos="330"/>
        </w:tabs>
        <w:autoSpaceDE/>
        <w:autoSpaceDN/>
        <w:adjustRightInd/>
        <w:ind w:left="330" w:hanging="330"/>
        <w:jc w:val="both"/>
        <w:rPr>
          <w:lang w:val="ru-RU"/>
        </w:rPr>
      </w:pPr>
      <w:r w:rsidRPr="00E120D5">
        <w:rPr>
          <w:lang w:val="ru-RU"/>
        </w:rPr>
        <w:t>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поиска и отбора информации, в частности, относящейся к личным познавательным интересам, связанной с самообразованием и профессиональной ориентацией;</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 xml:space="preserve">представления информации в виде мультимедиа объектов с системой ссылок (например, для размещения в сети); создания собственных баз данных, цифровых архивов, медиатек; </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подготовки и проведения выступления, участия в коллективном обсуждении, фиксации его хода и результатов;</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 xml:space="preserve">личного и коллективного общения с использованием современных программных и аппаратных средств коммуникаций; </w:t>
      </w:r>
    </w:p>
    <w:p w:rsidR="00253E4C" w:rsidRPr="00E120D5" w:rsidRDefault="00253E4C" w:rsidP="00F44C84">
      <w:pPr>
        <w:widowControl/>
        <w:numPr>
          <w:ilvl w:val="0"/>
          <w:numId w:val="204"/>
        </w:numPr>
        <w:tabs>
          <w:tab w:val="clear" w:pos="720"/>
          <w:tab w:val="num" w:pos="330"/>
        </w:tabs>
        <w:autoSpaceDE/>
        <w:autoSpaceDN/>
        <w:adjustRightInd/>
        <w:ind w:left="330" w:hanging="330"/>
        <w:jc w:val="both"/>
        <w:rPr>
          <w:lang w:val="ru-RU"/>
        </w:rPr>
      </w:pPr>
      <w:r w:rsidRPr="00E120D5">
        <w:rPr>
          <w:lang w:val="ru-RU"/>
        </w:rPr>
        <w:t>соблюдения требований информационной безопасности, информационной этики и права.</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Физика.</w:t>
      </w:r>
      <w:r w:rsidRPr="00E120D5">
        <w:rPr>
          <w:lang w:val="ru-RU"/>
        </w:rPr>
        <w:br/>
        <w:t>БАЗОВЫЙ УРОВЕНЬ</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05"/>
        </w:numPr>
        <w:tabs>
          <w:tab w:val="clear" w:pos="720"/>
          <w:tab w:val="num" w:pos="330"/>
        </w:tabs>
        <w:autoSpaceDE/>
        <w:autoSpaceDN/>
        <w:adjustRightInd/>
        <w:ind w:left="330" w:hanging="330"/>
        <w:jc w:val="both"/>
        <w:rPr>
          <w:lang w:val="ru-RU"/>
        </w:rPr>
      </w:pPr>
      <w:r w:rsidRPr="00E120D5">
        <w:rPr>
          <w:lang w:val="ru-RU"/>
        </w:rPr>
        <w:t xml:space="preserve">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w:t>
      </w:r>
      <w:r w:rsidRPr="00E120D5">
        <w:rPr>
          <w:lang w:val="ru-RU"/>
        </w:rPr>
        <w:lastRenderedPageBreak/>
        <w:t>физическая теория дает возможность объяснять известные явления природы и научные факты, предсказывать еще неизвестные явления;</w:t>
      </w:r>
    </w:p>
    <w:p w:rsidR="00253E4C" w:rsidRPr="00E120D5" w:rsidRDefault="00253E4C" w:rsidP="00F44C84">
      <w:pPr>
        <w:widowControl/>
        <w:numPr>
          <w:ilvl w:val="0"/>
          <w:numId w:val="205"/>
        </w:numPr>
        <w:tabs>
          <w:tab w:val="clear" w:pos="720"/>
          <w:tab w:val="num" w:pos="330"/>
        </w:tabs>
        <w:autoSpaceDE/>
        <w:autoSpaceDN/>
        <w:adjustRightInd/>
        <w:ind w:left="330" w:hanging="330"/>
        <w:jc w:val="both"/>
        <w:rPr>
          <w:lang w:val="ru-RU"/>
        </w:rPr>
      </w:pPr>
      <w:r w:rsidRPr="00E120D5">
        <w:rPr>
          <w:lang w:val="ru-RU"/>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253E4C" w:rsidRPr="00E120D5" w:rsidRDefault="00253E4C" w:rsidP="00F44C84">
      <w:pPr>
        <w:widowControl/>
        <w:numPr>
          <w:ilvl w:val="0"/>
          <w:numId w:val="205"/>
        </w:numPr>
        <w:tabs>
          <w:tab w:val="clear" w:pos="720"/>
          <w:tab w:val="num" w:pos="330"/>
        </w:tabs>
        <w:autoSpaceDE/>
        <w:autoSpaceDN/>
        <w:adjustRightInd/>
        <w:ind w:left="330" w:hanging="330"/>
        <w:jc w:val="both"/>
        <w:rPr>
          <w:lang w:val="ru-RU"/>
        </w:rPr>
      </w:pPr>
      <w:r w:rsidRPr="00E120D5">
        <w:rPr>
          <w:lang w:val="ru-RU"/>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253E4C" w:rsidRPr="00E120D5" w:rsidRDefault="00253E4C" w:rsidP="00F44C84">
      <w:pPr>
        <w:widowControl/>
        <w:numPr>
          <w:ilvl w:val="0"/>
          <w:numId w:val="206"/>
        </w:numPr>
        <w:tabs>
          <w:tab w:val="clear" w:pos="720"/>
          <w:tab w:val="num" w:pos="330"/>
        </w:tabs>
        <w:autoSpaceDE/>
        <w:autoSpaceDN/>
        <w:adjustRightInd/>
        <w:ind w:left="330" w:hanging="330"/>
        <w:jc w:val="both"/>
        <w:rPr>
          <w:lang w:val="ru-RU"/>
        </w:rPr>
      </w:pPr>
      <w:r w:rsidRPr="00E120D5">
        <w:rPr>
          <w:lang w:val="ru-RU"/>
        </w:rPr>
        <w:t>вклад российских и зарубежных ученых, оказавших наибольшее влияние на развитие физики; уметь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07"/>
        </w:numPr>
        <w:tabs>
          <w:tab w:val="clear" w:pos="720"/>
          <w:tab w:val="num" w:pos="330"/>
        </w:tabs>
        <w:autoSpaceDE/>
        <w:autoSpaceDN/>
        <w:adjustRightInd/>
        <w:ind w:left="330" w:hanging="330"/>
        <w:jc w:val="both"/>
        <w:rPr>
          <w:i/>
          <w:iCs/>
          <w:lang w:val="ru-RU"/>
        </w:rPr>
      </w:pPr>
      <w:r w:rsidRPr="00E120D5">
        <w:rPr>
          <w:i/>
          <w:iCs/>
          <w:lang w:val="ru-RU"/>
        </w:rPr>
        <w:t>обеспечивать безопасность жизнедеятельности в процессе использования транспортных средств, бытовых электроприборов, средств радио- и телекоммуникационной связи.;</w:t>
      </w:r>
    </w:p>
    <w:p w:rsidR="00253E4C" w:rsidRPr="00E120D5" w:rsidRDefault="00253E4C" w:rsidP="00F44C84">
      <w:pPr>
        <w:widowControl/>
        <w:numPr>
          <w:ilvl w:val="0"/>
          <w:numId w:val="207"/>
        </w:numPr>
        <w:tabs>
          <w:tab w:val="clear" w:pos="720"/>
          <w:tab w:val="num" w:pos="330"/>
        </w:tabs>
        <w:autoSpaceDE/>
        <w:autoSpaceDN/>
        <w:adjustRightInd/>
        <w:ind w:left="330" w:hanging="330"/>
        <w:jc w:val="both"/>
        <w:rPr>
          <w:i/>
          <w:iCs/>
          <w:lang w:val="ru-RU"/>
        </w:rPr>
      </w:pPr>
      <w:r w:rsidRPr="00E120D5">
        <w:rPr>
          <w:i/>
          <w:iCs/>
          <w:lang w:val="ru-RU"/>
        </w:rPr>
        <w:t>оценки влияния на организм человека и другие организмы загрязнения окружающей среды;</w:t>
      </w:r>
    </w:p>
    <w:p w:rsidR="00253E4C" w:rsidRPr="00E120D5" w:rsidRDefault="00253E4C" w:rsidP="00F44C84">
      <w:pPr>
        <w:widowControl/>
        <w:numPr>
          <w:ilvl w:val="0"/>
          <w:numId w:val="207"/>
        </w:numPr>
        <w:tabs>
          <w:tab w:val="clear" w:pos="720"/>
          <w:tab w:val="num" w:pos="330"/>
        </w:tabs>
        <w:autoSpaceDE/>
        <w:autoSpaceDN/>
        <w:adjustRightInd/>
        <w:ind w:left="330" w:hanging="330"/>
        <w:jc w:val="both"/>
        <w:rPr>
          <w:lang w:val="ru-RU"/>
        </w:rPr>
      </w:pPr>
      <w:r w:rsidRPr="00E120D5">
        <w:rPr>
          <w:i/>
          <w:iCs/>
          <w:lang w:val="ru-RU"/>
        </w:rPr>
        <w:t>рационального природопользования и защиты окружающей среды</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физики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 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 xml:space="preserve">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Джоуля-Ленца, закон электромагнитной индукции, законы отражения и </w:t>
      </w:r>
      <w:r w:rsidRPr="00E120D5">
        <w:rPr>
          <w:lang w:val="ru-RU"/>
        </w:rPr>
        <w:lastRenderedPageBreak/>
        <w:t xml:space="preserve">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w:t>
      </w:r>
    </w:p>
    <w:p w:rsidR="00253E4C" w:rsidRPr="00E120D5" w:rsidRDefault="00253E4C" w:rsidP="00F44C84">
      <w:pPr>
        <w:widowControl/>
        <w:numPr>
          <w:ilvl w:val="0"/>
          <w:numId w:val="208"/>
        </w:numPr>
        <w:tabs>
          <w:tab w:val="clear" w:pos="720"/>
          <w:tab w:val="num" w:pos="330"/>
        </w:tabs>
        <w:autoSpaceDE/>
        <w:autoSpaceDN/>
        <w:adjustRightInd/>
        <w:ind w:left="330" w:hanging="330"/>
        <w:jc w:val="both"/>
        <w:rPr>
          <w:lang w:val="ru-RU"/>
        </w:rPr>
      </w:pPr>
      <w:r w:rsidRPr="00E120D5">
        <w:rPr>
          <w:lang w:val="ru-RU"/>
        </w:rPr>
        <w:t>вклад российских и зарубежных ученых, оказавших наибольшее влияние на развитие физики;</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 xml:space="preserve">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электризация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электромагнитная индукция; распространение электромагнитных волн; дисперсия, интерференция и дифракция света; излучение и поглощение света атомами, линейчатые спектры; фотоэффект; радиоактивность; </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описывать фундаментальные опыты, оказавшие существенное влияние на развитие физики;</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применять полученные знания для решения физических задач;</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253E4C" w:rsidRPr="00E120D5" w:rsidRDefault="00253E4C" w:rsidP="00F44C84">
      <w:pPr>
        <w:widowControl/>
        <w:numPr>
          <w:ilvl w:val="0"/>
          <w:numId w:val="209"/>
        </w:numPr>
        <w:tabs>
          <w:tab w:val="clear" w:pos="720"/>
          <w:tab w:val="num" w:pos="330"/>
        </w:tabs>
        <w:autoSpaceDE/>
        <w:autoSpaceDN/>
        <w:adjustRightInd/>
        <w:ind w:left="330" w:hanging="330"/>
        <w:jc w:val="both"/>
        <w:rPr>
          <w:lang w:val="ru-RU"/>
        </w:rPr>
      </w:pPr>
      <w:r w:rsidRPr="00E120D5">
        <w:rPr>
          <w:lang w:val="ru-RU"/>
        </w:rPr>
        <w:t>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анализа и оценки влияния на организм человека и другие организмы загрязнения окружающей среды;</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рационального природопользования и защиты окружающей среды</w:t>
      </w:r>
    </w:p>
    <w:p w:rsidR="00253E4C" w:rsidRPr="00E120D5" w:rsidRDefault="00253E4C" w:rsidP="00F44C84">
      <w:pPr>
        <w:widowControl/>
        <w:numPr>
          <w:ilvl w:val="0"/>
          <w:numId w:val="210"/>
        </w:numPr>
        <w:tabs>
          <w:tab w:val="clear" w:pos="720"/>
          <w:tab w:val="num" w:pos="330"/>
        </w:tabs>
        <w:autoSpaceDE/>
        <w:autoSpaceDN/>
        <w:adjustRightInd/>
        <w:ind w:left="330" w:hanging="330"/>
        <w:jc w:val="both"/>
        <w:rPr>
          <w:lang w:val="ru-RU"/>
        </w:rPr>
      </w:pPr>
      <w:r w:rsidRPr="00E120D5">
        <w:rPr>
          <w:lang w:val="ru-RU"/>
        </w:rPr>
        <w:t>определения собственной позиции по отношению к экологическим проблемам и поведению в природной среде.</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Биология.</w:t>
      </w:r>
      <w:r w:rsidRPr="00E120D5">
        <w:rPr>
          <w:lang w:val="ru-RU"/>
        </w:rPr>
        <w:br/>
        <w:t>БАЗОВЫЙ УРОВЕНЬ</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lastRenderedPageBreak/>
        <w:t>основные положения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t xml:space="preserve">строение биологических объектов: клетки; генов и хромосом; вида и экосистем (структура); </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t>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rPr>
          <w:lang w:val="ru-RU"/>
        </w:rPr>
        <w:t xml:space="preserve">вклад выдающихся ученых в развитие биологической науки; </w:t>
      </w:r>
    </w:p>
    <w:p w:rsidR="00253E4C" w:rsidRPr="00E120D5" w:rsidRDefault="00253E4C" w:rsidP="00F44C84">
      <w:pPr>
        <w:widowControl/>
        <w:numPr>
          <w:ilvl w:val="0"/>
          <w:numId w:val="211"/>
        </w:numPr>
        <w:tabs>
          <w:tab w:val="clear" w:pos="720"/>
          <w:tab w:val="num" w:pos="330"/>
        </w:tabs>
        <w:autoSpaceDE/>
        <w:autoSpaceDN/>
        <w:adjustRightInd/>
        <w:ind w:left="330" w:hanging="330"/>
        <w:jc w:val="both"/>
        <w:rPr>
          <w:lang w:val="ru-RU"/>
        </w:rPr>
      </w:pPr>
      <w:r w:rsidRPr="00E120D5">
        <w:t>биологическую терминологию и символику.</w:t>
      </w:r>
    </w:p>
    <w:p w:rsidR="00253E4C" w:rsidRPr="00E120D5" w:rsidRDefault="00253E4C" w:rsidP="00253E4C">
      <w:pPr>
        <w:jc w:val="both"/>
        <w:rPr>
          <w:u w:val="single"/>
        </w:rPr>
      </w:pPr>
      <w:r w:rsidRPr="00E120D5">
        <w:rPr>
          <w:i/>
          <w:iCs/>
          <w:u w:val="single"/>
        </w:rPr>
        <w:t>Выпускник получит возможность научит</w:t>
      </w:r>
      <w:r w:rsidRPr="00E120D5">
        <w:rPr>
          <w:i/>
          <w:iCs/>
          <w:u w:val="single"/>
          <w:lang w:val="ru-RU"/>
        </w:rPr>
        <w:t>ь</w:t>
      </w:r>
      <w:r w:rsidRPr="00E120D5">
        <w:rPr>
          <w:i/>
          <w:iCs/>
          <w:u w:val="single"/>
        </w:rPr>
        <w:t>ся:</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lang w:val="ru-RU"/>
        </w:rPr>
      </w:pPr>
      <w:r w:rsidRPr="00E120D5">
        <w:rPr>
          <w:i/>
          <w:iCs/>
          <w:lang w:val="ru-RU"/>
        </w:rPr>
        <w:t>описывать</w:t>
      </w:r>
      <w:r w:rsidRPr="00E120D5">
        <w:rPr>
          <w:b/>
          <w:bCs/>
          <w:i/>
          <w:iCs/>
          <w:lang w:val="ru-RU"/>
        </w:rPr>
        <w:t xml:space="preserve"> </w:t>
      </w:r>
      <w:r w:rsidRPr="00E120D5">
        <w:rPr>
          <w:i/>
          <w:iCs/>
          <w:lang w:val="ru-RU"/>
        </w:rPr>
        <w:t>особей видов по морфологическому критерию</w:t>
      </w:r>
      <w:r w:rsidRPr="00E120D5">
        <w:rPr>
          <w:lang w:val="ru-RU"/>
        </w:rPr>
        <w:t xml:space="preserve">; </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 xml:space="preserve">сравнивать: биологические объекты (химический состав тел живой и неживой природы,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изучать изменения в экосистемах на биологических моделях;</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 и критически ее оценивать;</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соблюдению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i/>
          <w:iCs/>
          <w:lang w:val="ru-RU"/>
        </w:rPr>
      </w:pPr>
      <w:r w:rsidRPr="00E120D5">
        <w:rPr>
          <w:i/>
          <w:iCs/>
          <w:lang w:val="ru-RU"/>
        </w:rPr>
        <w:t>оказывать первую помощь при простудных и других заболеваниях, отравлении пищевыми продуктами;</w:t>
      </w:r>
    </w:p>
    <w:p w:rsidR="00253E4C" w:rsidRPr="00E120D5" w:rsidRDefault="00253E4C" w:rsidP="00F44C84">
      <w:pPr>
        <w:widowControl/>
        <w:numPr>
          <w:ilvl w:val="0"/>
          <w:numId w:val="212"/>
        </w:numPr>
        <w:tabs>
          <w:tab w:val="clear" w:pos="720"/>
          <w:tab w:val="num" w:pos="330"/>
        </w:tabs>
        <w:autoSpaceDE/>
        <w:autoSpaceDN/>
        <w:adjustRightInd/>
        <w:ind w:left="330" w:hanging="330"/>
        <w:jc w:val="both"/>
        <w:rPr>
          <w:lang w:val="ru-RU"/>
        </w:rPr>
      </w:pPr>
      <w:r w:rsidRPr="00E120D5">
        <w:rPr>
          <w:i/>
          <w:iCs/>
          <w:lang w:val="ru-RU"/>
        </w:rPr>
        <w:t>оценке этических аспектов некоторых исследований в области биотехнологии (клонирование, искусственное оплодотворение)</w:t>
      </w:r>
      <w:r w:rsidRPr="00E120D5">
        <w:rPr>
          <w:lang w:val="ru-RU"/>
        </w:rPr>
        <w:t>.</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биологии на профильном уровне ученик должен</w:t>
      </w:r>
    </w:p>
    <w:p w:rsidR="00253E4C" w:rsidRPr="00E120D5" w:rsidRDefault="00253E4C" w:rsidP="00253E4C">
      <w:pPr>
        <w:jc w:val="both"/>
        <w:rPr>
          <w:lang w:val="ru-RU"/>
        </w:rPr>
      </w:pPr>
      <w:r w:rsidRPr="00E120D5">
        <w:rPr>
          <w:b/>
          <w:bCs/>
          <w:lang w:val="ru-RU"/>
        </w:rPr>
        <w:t>знать /понимать:</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t xml:space="preserve">основные положения биологических теорий (клеточная теория; хромосомная теория наследственности; синтетическая теория эволюции, теория антропогенеза); учений (о путях и направлениях эволюции; Н.И. Вавилова о центрах многообразия и происхождения культурных растений; В.И. Вернадского о биосфере); сущность законов (Г.Менделя; сцепленного наследования Т.Моргана; гомологических рядов в наследственной изменчивости; зародышевого сходства; биогенетического); закономерностей (изменчивости; сцепленного наследования; наследования, сцепленного с полом; взаимодействия генов и их цитологических основ); правил (доминирования Г.Менделя; экологической пирамиды); гипотез (чистоты гамет, сущности и происхождения жизни, происхождения человека); </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lastRenderedPageBreak/>
        <w:t>строение биологических объектов: клетки (химический состав и строение); генов, хромосом, женских и мужских гамет, клеток прокариот и эукариот; вирусов; одноклеточных и многоклеточных организмов; вида и экосистем (структура);</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t>сущность биологических процессов и явлений: обмен веществ и превращения энергии в клетке, фотосинтез, пластический и энергетический обмен, брожение, хемосинтез, митоз, мейоз, развитие гамет у цветковых растений и позвоночных животных, размножение, оплодотворение у цветковых растений и позвоночных животных, индивидуальное развитие организма (онтогенез), взаимодействие генов, получение гетерозиса, полиплоидов, отдаленных гибридов, действие искусственного, движущего и стабилизирующего отбора, географическое и экологическое видообразование, влияние элементарных факторов эволюции на генофонд популяции, формирование приспособленности к среде обитания, круговорот веществ и превращения энергии в экосистемах и биосфере, эволюция биосферы;</w:t>
      </w:r>
    </w:p>
    <w:p w:rsidR="00253E4C" w:rsidRPr="00E120D5" w:rsidRDefault="00253E4C" w:rsidP="00F44C84">
      <w:pPr>
        <w:widowControl/>
        <w:numPr>
          <w:ilvl w:val="0"/>
          <w:numId w:val="213"/>
        </w:numPr>
        <w:tabs>
          <w:tab w:val="clear" w:pos="720"/>
          <w:tab w:val="num" w:pos="330"/>
        </w:tabs>
        <w:autoSpaceDE/>
        <w:autoSpaceDN/>
        <w:adjustRightInd/>
        <w:ind w:left="330" w:hanging="330"/>
        <w:jc w:val="both"/>
        <w:rPr>
          <w:lang w:val="ru-RU"/>
        </w:rPr>
      </w:pPr>
      <w:r w:rsidRPr="00E120D5">
        <w:rPr>
          <w:lang w:val="ru-RU"/>
        </w:rPr>
        <w:t>современную биологическую терминологию и символику;</w:t>
      </w:r>
    </w:p>
    <w:p w:rsidR="00253E4C" w:rsidRPr="00E120D5" w:rsidRDefault="00253E4C" w:rsidP="00253E4C">
      <w:pPr>
        <w:widowControl/>
        <w:autoSpaceDE/>
        <w:autoSpaceDN/>
        <w:adjustRightInd/>
        <w:jc w:val="both"/>
        <w:rPr>
          <w:lang w:val="ru-RU"/>
        </w:rPr>
      </w:pPr>
      <w:r w:rsidRPr="00E120D5">
        <w:rPr>
          <w:b/>
          <w:bCs/>
          <w:lang w:val="ru-RU"/>
        </w:rPr>
        <w:t>уметь</w:t>
      </w:r>
      <w:r w:rsidRPr="00E120D5">
        <w:rPr>
          <w:lang w:val="ru-RU"/>
        </w:rPr>
        <w:t>:</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объяснять: роль биологических теорий, идей, принципов, гипотез в формировании современной естественнонаучной картины мира, научного мировоззрения; единство живой и неживой природы, родство живых организмов, используя биологические теории, законы и правила; отрицательное влияние алкоголя, никотина, наркотических веществ на развитие зародыша человека; влияние мутагенов на организм человека; взаимосвязи организмов и окружающей среды; причины эволюции видов, человека, биосферы, единства человеческих рас, наследственных и ненаследственных изменений, наследственных заболеваний, генных и хромосомных мутаций, устойчивости, саморегуляции, саморазвития и смены экосистем, необходимости сохранения многообразия видов;</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устанавливать взаимосвязи строения и функций молекул в клетке; строения и функций органоидов клетки; пластического и энергетического обмена; световых и темновых реакций фотосинтеза; движущих сил эволюции; путей и направлений эволюции;</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 xml:space="preserve">решать задачи разной сложности по биологии; </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составлять схемы скрещивания, путей переноса веществ и энергии в экосистемах (цепи питания, пищевые сети);</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 xml:space="preserve">описывать клетки растений и животных (под микроскопом), особей вида по морфологическому критерию, экосистемы и агроэкосистемы своей местности; готовить и описывать микропрепараты; </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выявлять приспособления организмов к среде обитания, ароморфозы и идиоадаптации у растений и животных, отличительные признаки живого (у отдельных организмов), абиотические и биотические компоненты экосистем, взаимосвязи организмов в экосистеме, источники мутагенов в окружающей среде (косвенно), антропогенные изменения в экосистемах своего региона;</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исследовать биологические системы на биологических моделях (аквариум);</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сравнивать биологические объекты (клетки растений, животных, грибов и бактерий, экосистемы и агроэкосистемы), процессы и явления (обмен веществ у растений и животных; пластический и энергетический обмен; фотосинтез и хемосинтез; митоз и мейоз; бесполое и половое размножение; оплодотворение у цветковых растений и позвоночных животных; внешнее и внутреннее оплодотворение; формы естественного отбора; искусственный и естественный отбор; способы видообразования; макро- и микроэволюцию; пути и направления эволюции) и делать выводы на основе сравнения;</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анализировать и оценивать различные гипотезы сущности жизни, происхождения жизни и человека, человеческих рас, глобальные антропогенные изменения в биосфере, этические аспекты современных исследований в биологической науке;</w:t>
      </w:r>
    </w:p>
    <w:p w:rsidR="00253E4C" w:rsidRPr="00E120D5" w:rsidRDefault="00253E4C" w:rsidP="00F44C84">
      <w:pPr>
        <w:widowControl/>
        <w:numPr>
          <w:ilvl w:val="0"/>
          <w:numId w:val="214"/>
        </w:numPr>
        <w:tabs>
          <w:tab w:val="clear" w:pos="720"/>
          <w:tab w:val="num" w:pos="330"/>
        </w:tabs>
        <w:autoSpaceDE/>
        <w:autoSpaceDN/>
        <w:adjustRightInd/>
        <w:ind w:left="330" w:hanging="330"/>
        <w:jc w:val="both"/>
        <w:rPr>
          <w:lang w:val="ru-RU"/>
        </w:rPr>
      </w:pPr>
      <w:r w:rsidRPr="00E120D5">
        <w:rPr>
          <w:lang w:val="ru-RU"/>
        </w:rPr>
        <w:t>осуществлять 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253E4C" w:rsidRPr="00E120D5" w:rsidRDefault="00253E4C" w:rsidP="00253E4C">
      <w:pPr>
        <w:widowControl/>
        <w:autoSpaceDE/>
        <w:autoSpaceDN/>
        <w:adjustRightInd/>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lastRenderedPageBreak/>
        <w:t>грамотного оформления результатов биологических исследований;</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обоснования и соблюдения правил поведения в окружающей среде, мер профилактики распространения вирусных (в том числе ВИЧ-инфекции) и других заболеваний, стрессов, вредных привычек (курение, алкоголизм, наркомания);</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оказания первой помощи при простудных и других заболеваниях, отравлении пищевыми продуктами;</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определения собственной позиции по отношению к экологическим проблемам, поведению в природной среде;</w:t>
      </w:r>
    </w:p>
    <w:p w:rsidR="00253E4C" w:rsidRPr="00E120D5" w:rsidRDefault="00253E4C" w:rsidP="00F44C84">
      <w:pPr>
        <w:widowControl/>
        <w:numPr>
          <w:ilvl w:val="0"/>
          <w:numId w:val="215"/>
        </w:numPr>
        <w:tabs>
          <w:tab w:val="clear" w:pos="720"/>
          <w:tab w:val="num" w:pos="330"/>
        </w:tabs>
        <w:autoSpaceDE/>
        <w:autoSpaceDN/>
        <w:adjustRightInd/>
        <w:ind w:left="330"/>
        <w:jc w:val="both"/>
        <w:rPr>
          <w:lang w:val="ru-RU"/>
        </w:rPr>
      </w:pPr>
      <w:r w:rsidRPr="00E120D5">
        <w:rPr>
          <w:lang w:val="ru-RU"/>
        </w:rPr>
        <w:t>оценки этических аспектов некоторых исследований в области биотехнологии (клонирование, искусственное оплодотворение).</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Химия.</w:t>
      </w:r>
      <w:r w:rsidRPr="00E120D5">
        <w:rPr>
          <w:lang w:val="ru-RU"/>
        </w:rPr>
        <w:br/>
        <w:t>БАЗОВЫЙ УРОВЕНЬ</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называть</w:t>
      </w:r>
      <w:r w:rsidRPr="00E120D5">
        <w:rPr>
          <w:lang w:val="ru-RU"/>
        </w:rPr>
        <w:t xml:space="preserve"> изученные вещества по «тривиальной» или международной номенклатуре;</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определять</w:t>
      </w:r>
      <w:r w:rsidRPr="00E120D5">
        <w:rPr>
          <w:lang w:val="ru-RU"/>
        </w:rPr>
        <w:t xml:space="preserve">: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характеризовать</w:t>
      </w:r>
      <w:r w:rsidRPr="00E120D5">
        <w:rPr>
          <w:lang w:val="ru-RU"/>
        </w:rPr>
        <w:t>: 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объяснять</w:t>
      </w:r>
      <w:r w:rsidRPr="00E120D5">
        <w:rPr>
          <w:lang w:val="ru-RU"/>
        </w:rPr>
        <w:t>: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выполнять химический эксперимент</w:t>
      </w:r>
      <w:r w:rsidRPr="00E120D5">
        <w:rPr>
          <w:lang w:val="ru-RU"/>
        </w:rPr>
        <w:t xml:space="preserve"> по распознаванию важнейших неорганических и органических веществ;</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проводить</w:t>
      </w:r>
      <w:r w:rsidRPr="00E120D5">
        <w:rPr>
          <w:lang w:val="ru-RU"/>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w:t>
      </w:r>
    </w:p>
    <w:p w:rsidR="00253E4C" w:rsidRPr="00E120D5" w:rsidRDefault="00253E4C" w:rsidP="00253E4C">
      <w:pPr>
        <w:jc w:val="both"/>
        <w:rPr>
          <w:lang w:val="ru-RU"/>
        </w:rPr>
      </w:pPr>
      <w:r w:rsidRPr="00E120D5">
        <w:rPr>
          <w:b/>
          <w:bCs/>
          <w:lang w:val="ru-RU"/>
        </w:rPr>
        <w:t>Понимать:</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важнейшие химические понятия</w:t>
      </w:r>
      <w:r w:rsidRPr="00E120D5">
        <w:rPr>
          <w:lang w:val="ru-RU"/>
        </w:rPr>
        <w:t>: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основные законы химии</w:t>
      </w:r>
      <w:r w:rsidRPr="00E120D5">
        <w:rPr>
          <w:lang w:val="ru-RU"/>
        </w:rPr>
        <w:t>: сохранения массы веществ, постоянства состава, периодический закон;</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основные теории химии</w:t>
      </w:r>
      <w:r w:rsidRPr="00E120D5">
        <w:rPr>
          <w:lang w:val="ru-RU"/>
        </w:rPr>
        <w:t>: химической связи, электролитической диссоциации, строения органических соединений;</w:t>
      </w:r>
    </w:p>
    <w:p w:rsidR="00253E4C" w:rsidRPr="00E120D5" w:rsidRDefault="00253E4C" w:rsidP="00F44C84">
      <w:pPr>
        <w:numPr>
          <w:ilvl w:val="0"/>
          <w:numId w:val="216"/>
        </w:numPr>
        <w:tabs>
          <w:tab w:val="clear" w:pos="720"/>
          <w:tab w:val="num" w:pos="330"/>
        </w:tabs>
        <w:ind w:left="330" w:hanging="330"/>
        <w:jc w:val="both"/>
        <w:rPr>
          <w:lang w:val="ru-RU"/>
        </w:rPr>
      </w:pPr>
      <w:r w:rsidRPr="00E120D5">
        <w:rPr>
          <w:i/>
          <w:iCs/>
          <w:lang w:val="ru-RU"/>
        </w:rPr>
        <w:t>важнейшие вещества и материалы</w:t>
      </w:r>
      <w:r w:rsidRPr="00E120D5">
        <w:rPr>
          <w:lang w:val="ru-RU"/>
        </w:rPr>
        <w:t>: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объяснять химические явления, происходящие в природе, быту и на производстве;</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определять возможности протекания химических превращений в различных условиях и оценки их последствий;</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экологически грамотного поведения в окружающей среде;</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оценке влияния химического загрязнения окружающей среды на организм человека и другие живые организмы;</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lastRenderedPageBreak/>
        <w:t>безопасному обращению с горючими и токсичными веществами, лабораторным оборудованием;</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приготовлению растворов заданной концентрации в быту и на производстве;</w:t>
      </w:r>
    </w:p>
    <w:p w:rsidR="00253E4C" w:rsidRPr="00E120D5" w:rsidRDefault="00253E4C" w:rsidP="00F44C84">
      <w:pPr>
        <w:widowControl/>
        <w:numPr>
          <w:ilvl w:val="0"/>
          <w:numId w:val="217"/>
        </w:numPr>
        <w:tabs>
          <w:tab w:val="clear" w:pos="720"/>
          <w:tab w:val="num" w:pos="330"/>
        </w:tabs>
        <w:autoSpaceDE/>
        <w:autoSpaceDN/>
        <w:adjustRightInd/>
        <w:ind w:left="330" w:hanging="330"/>
        <w:jc w:val="both"/>
        <w:rPr>
          <w:lang w:val="ru-RU"/>
        </w:rPr>
      </w:pPr>
      <w:r w:rsidRPr="00E120D5">
        <w:rPr>
          <w:lang w:val="ru-RU"/>
        </w:rPr>
        <w:t xml:space="preserve">критической оценки достоверности химической информации, поступающей из разных источников. </w:t>
      </w:r>
    </w:p>
    <w:p w:rsidR="00253E4C" w:rsidRPr="00E120D5" w:rsidRDefault="00253E4C" w:rsidP="00253E4C">
      <w:pPr>
        <w:jc w:val="both"/>
        <w:rPr>
          <w:lang w:val="ru-RU"/>
        </w:rPr>
      </w:pPr>
      <w:r w:rsidRPr="00E120D5">
        <w:rPr>
          <w:sz w:val="12"/>
          <w:szCs w:val="12"/>
          <w:lang w:val="ru-RU"/>
        </w:rPr>
        <w:br/>
      </w:r>
      <w:r w:rsidRPr="00E120D5">
        <w:rPr>
          <w:lang w:val="ru-RU"/>
        </w:rPr>
        <w:t>ПРОФИЛЬНЫЙ УРОВЕНЬ</w:t>
      </w:r>
    </w:p>
    <w:p w:rsidR="00253E4C" w:rsidRPr="00E120D5" w:rsidRDefault="00253E4C" w:rsidP="00253E4C">
      <w:pPr>
        <w:jc w:val="both"/>
        <w:rPr>
          <w:lang w:val="ru-RU"/>
        </w:rPr>
      </w:pPr>
      <w:r w:rsidRPr="00E120D5">
        <w:rPr>
          <w:i/>
          <w:iCs/>
          <w:lang w:val="ru-RU"/>
        </w:rPr>
        <w:t>В результате изучения химии на профильном уровне ученик должен</w:t>
      </w:r>
    </w:p>
    <w:p w:rsidR="00253E4C" w:rsidRPr="00E120D5" w:rsidRDefault="00253E4C" w:rsidP="00253E4C">
      <w:pPr>
        <w:jc w:val="both"/>
        <w:rPr>
          <w:lang w:val="ru-RU"/>
        </w:rPr>
      </w:pPr>
      <w:r w:rsidRPr="00E120D5">
        <w:rPr>
          <w:b/>
          <w:bCs/>
          <w:lang w:val="ru-RU"/>
        </w:rPr>
        <w:t>знать/понимать:</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роль химии в естествознании</w:t>
      </w:r>
      <w:r w:rsidRPr="00E120D5">
        <w:rPr>
          <w:lang w:val="ru-RU"/>
        </w:rPr>
        <w:t>, ее связь с другими естественными науками, значение в жизни современного общества;</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важнейшие химические понятия</w:t>
      </w:r>
      <w:r w:rsidRPr="00E120D5">
        <w:rPr>
          <w:lang w:val="ru-RU"/>
        </w:rPr>
        <w:t xml:space="preserve">: вещество, химический элемент, атом, молекула, масса атомов и молекул, ион, радикал, аллотропия, нуклиды и изотопы, атомные </w:t>
      </w:r>
      <w:r w:rsidRPr="00E120D5">
        <w:rPr>
          <w:i/>
          <w:iCs/>
        </w:rPr>
        <w:t>s</w:t>
      </w:r>
      <w:r w:rsidRPr="00E120D5">
        <w:rPr>
          <w:lang w:val="ru-RU"/>
        </w:rPr>
        <w:t xml:space="preserve">-, </w:t>
      </w:r>
      <w:r w:rsidRPr="00E120D5">
        <w:rPr>
          <w:i/>
          <w:iCs/>
        </w:rPr>
        <w:t>p</w:t>
      </w:r>
      <w:r w:rsidRPr="00E120D5">
        <w:rPr>
          <w:lang w:val="ru-RU"/>
        </w:rPr>
        <w:t xml:space="preserve">-, </w:t>
      </w:r>
      <w:r w:rsidRPr="00E120D5">
        <w:rPr>
          <w:i/>
          <w:iCs/>
        </w:rPr>
        <w:t>d</w:t>
      </w:r>
      <w:r w:rsidRPr="00E120D5">
        <w:rPr>
          <w:lang w:val="ru-RU"/>
        </w:rPr>
        <w:t>-орбитали,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основные законы химии</w:t>
      </w:r>
      <w:r w:rsidRPr="00E120D5">
        <w:rPr>
          <w:lang w:val="ru-RU"/>
        </w:rPr>
        <w:t>: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основные теории химии</w:t>
      </w:r>
      <w:r w:rsidRPr="00E120D5">
        <w:rPr>
          <w:lang w:val="ru-RU"/>
        </w:rPr>
        <w:t>: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классификацию и номенклатуру</w:t>
      </w:r>
      <w:r w:rsidRPr="00E120D5">
        <w:rPr>
          <w:lang w:val="ru-RU"/>
        </w:rPr>
        <w:t xml:space="preserve"> неорганических и органических соединений;</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природные источники</w:t>
      </w:r>
      <w:r w:rsidRPr="00E120D5">
        <w:rPr>
          <w:lang w:val="ru-RU"/>
        </w:rPr>
        <w:t xml:space="preserve"> углеводородов и способы их переработки;</w:t>
      </w:r>
    </w:p>
    <w:p w:rsidR="00253E4C" w:rsidRPr="00E120D5" w:rsidRDefault="00253E4C" w:rsidP="00F44C84">
      <w:pPr>
        <w:widowControl/>
        <w:numPr>
          <w:ilvl w:val="0"/>
          <w:numId w:val="218"/>
        </w:numPr>
        <w:tabs>
          <w:tab w:val="clear" w:pos="720"/>
          <w:tab w:val="num" w:pos="330"/>
        </w:tabs>
        <w:autoSpaceDE/>
        <w:autoSpaceDN/>
        <w:adjustRightInd/>
        <w:ind w:left="330" w:hanging="330"/>
        <w:jc w:val="both"/>
        <w:rPr>
          <w:lang w:val="ru-RU"/>
        </w:rPr>
      </w:pPr>
      <w:r w:rsidRPr="00E120D5">
        <w:rPr>
          <w:i/>
          <w:iCs/>
          <w:lang w:val="ru-RU"/>
        </w:rPr>
        <w:t>вещества и материалы, широко используемые в практике</w:t>
      </w:r>
      <w:r w:rsidRPr="00E120D5">
        <w:rPr>
          <w:lang w:val="ru-RU"/>
        </w:rPr>
        <w:t>: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253E4C" w:rsidRPr="00E120D5" w:rsidRDefault="00253E4C" w:rsidP="00253E4C">
      <w:pPr>
        <w:jc w:val="both"/>
        <w:rPr>
          <w:lang w:val="ru-RU"/>
        </w:rPr>
      </w:pPr>
      <w:r w:rsidRPr="00E120D5">
        <w:rPr>
          <w:b/>
          <w:bCs/>
          <w:lang w:val="ru-RU"/>
        </w:rPr>
        <w:t>уметь:</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называть</w:t>
      </w:r>
      <w:r w:rsidRPr="00E120D5">
        <w:rPr>
          <w:lang w:val="ru-RU"/>
        </w:rPr>
        <w:t xml:space="preserve"> изученные вещества по «тривиальной» и международной номенклатурам;</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определять</w:t>
      </w:r>
      <w:r w:rsidRPr="00E120D5">
        <w:rPr>
          <w:lang w:val="ru-RU"/>
        </w:rPr>
        <w:t xml:space="preserve">: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 </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характеризовать</w:t>
      </w:r>
      <w:r w:rsidRPr="00E120D5">
        <w:rPr>
          <w:lang w:val="ru-RU"/>
        </w:rPr>
        <w:t xml:space="preserve">: </w:t>
      </w:r>
      <w:r w:rsidRPr="00E120D5">
        <w:rPr>
          <w:i/>
          <w:iCs/>
        </w:rPr>
        <w:t>s</w:t>
      </w:r>
      <w:r w:rsidRPr="00E120D5">
        <w:rPr>
          <w:lang w:val="ru-RU"/>
        </w:rPr>
        <w:t xml:space="preserve">-, </w:t>
      </w:r>
      <w:r w:rsidRPr="00E120D5">
        <w:rPr>
          <w:i/>
          <w:iCs/>
        </w:rPr>
        <w:t>p</w:t>
      </w:r>
      <w:r w:rsidRPr="00E120D5">
        <w:rPr>
          <w:lang w:val="ru-RU"/>
        </w:rPr>
        <w:t xml:space="preserve">- и </w:t>
      </w:r>
      <w:r w:rsidRPr="00E120D5">
        <w:rPr>
          <w:i/>
          <w:iCs/>
        </w:rPr>
        <w:t>d</w:t>
      </w:r>
      <w:r w:rsidRPr="00E120D5">
        <w:rPr>
          <w:lang w:val="ru-RU"/>
        </w:rPr>
        <w:t>-элементы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объяснять</w:t>
      </w:r>
      <w:r w:rsidRPr="00E120D5">
        <w:rPr>
          <w:lang w:val="ru-RU"/>
        </w:rPr>
        <w:t xml:space="preserve">: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w:t>
      </w:r>
      <w:r w:rsidRPr="00E120D5">
        <w:rPr>
          <w:lang w:val="ru-RU"/>
        </w:rPr>
        <w:lastRenderedPageBreak/>
        <w:t>зависимость скорости химической реакции от различных факторов, реакционной способности органических соединений от строения их молекул;</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выполнять химический эксперимент</w:t>
      </w:r>
      <w:r w:rsidRPr="00E120D5">
        <w:rPr>
          <w:lang w:val="ru-RU"/>
        </w:rPr>
        <w:t xml:space="preserve"> по: распознаванию важнейших неорганических и органических веществ; получению конкретных веществ, относящихся к изученным классам соединений;</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проводить</w:t>
      </w:r>
      <w:r w:rsidRPr="00E120D5">
        <w:rPr>
          <w:lang w:val="ru-RU"/>
        </w:rPr>
        <w:t xml:space="preserve"> расчеты по химическим формулам и уравнениям реакций</w:t>
      </w:r>
    </w:p>
    <w:p w:rsidR="00253E4C" w:rsidRPr="00E120D5" w:rsidRDefault="00253E4C" w:rsidP="00F44C84">
      <w:pPr>
        <w:widowControl/>
        <w:numPr>
          <w:ilvl w:val="0"/>
          <w:numId w:val="219"/>
        </w:numPr>
        <w:tabs>
          <w:tab w:val="clear" w:pos="720"/>
          <w:tab w:val="num" w:pos="330"/>
        </w:tabs>
        <w:autoSpaceDE/>
        <w:autoSpaceDN/>
        <w:adjustRightInd/>
        <w:ind w:left="330" w:hanging="330"/>
        <w:jc w:val="both"/>
        <w:rPr>
          <w:lang w:val="ru-RU"/>
        </w:rPr>
      </w:pPr>
      <w:r w:rsidRPr="00E120D5">
        <w:rPr>
          <w:i/>
          <w:iCs/>
          <w:lang w:val="ru-RU"/>
        </w:rPr>
        <w:t>осуществлять</w:t>
      </w:r>
      <w:r w:rsidRPr="00E120D5">
        <w:rPr>
          <w:lang w:val="ru-RU"/>
        </w:rPr>
        <w:t xml:space="preserve">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
    <w:p w:rsidR="00253E4C" w:rsidRPr="00E120D5" w:rsidRDefault="00253E4C" w:rsidP="00253E4C">
      <w:pPr>
        <w:jc w:val="both"/>
        <w:rPr>
          <w:lang w:val="ru-RU"/>
        </w:rPr>
      </w:pPr>
      <w:r w:rsidRPr="00E120D5">
        <w:rPr>
          <w:i/>
          <w:iCs/>
          <w:u w:val="single"/>
          <w:lang w:val="ru-RU"/>
        </w:rPr>
        <w:t>Использовать приобретенные знания и умения в практической деятельности и повседневной жизни</w:t>
      </w:r>
      <w:r w:rsidRPr="00E120D5">
        <w:rPr>
          <w:i/>
          <w:iCs/>
          <w:lang w:val="ru-RU"/>
        </w:rPr>
        <w:t xml:space="preserve"> </w:t>
      </w:r>
      <w:r w:rsidRPr="00E120D5">
        <w:rPr>
          <w:lang w:val="ru-RU"/>
        </w:rPr>
        <w:t>для:</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понимания глобальных проблем, стоящих перед человечеством: экологических, энергетических и сырьевых;</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объяснения химических явлений, происходящих в природе, быту и на производстве;</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экологически грамотного поведения в окружающей среде;</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оценки влияния химического загрязнения окружающей среды на организм человека и другие живые организмы;</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безопасной работы с веществами в лаборатории, быту и на производстве;</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определения возможности протекания химических превращений в различных условиях и оценки их последствий;</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распознавания и идентификации важнейших веществ и материалов;</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оценки качества питьевой воды и отдельных пищевых продуктов;</w:t>
      </w:r>
    </w:p>
    <w:p w:rsidR="00253E4C" w:rsidRPr="00E120D5" w:rsidRDefault="00253E4C" w:rsidP="00F44C84">
      <w:pPr>
        <w:numPr>
          <w:ilvl w:val="0"/>
          <w:numId w:val="220"/>
        </w:numPr>
        <w:tabs>
          <w:tab w:val="clear" w:pos="720"/>
          <w:tab w:val="num" w:pos="330"/>
        </w:tabs>
        <w:ind w:left="330" w:hanging="330"/>
        <w:jc w:val="both"/>
        <w:rPr>
          <w:lang w:val="ru-RU"/>
        </w:rPr>
      </w:pPr>
      <w:r w:rsidRPr="00E120D5">
        <w:rPr>
          <w:lang w:val="ru-RU"/>
        </w:rPr>
        <w:t>критической оценки достоверности химической информации, поступающей из различных источников.</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Основы безопасности жизнедеятельности.</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ind w:left="1210" w:hanging="1210"/>
        <w:jc w:val="both"/>
        <w:rPr>
          <w:lang w:val="ru-RU"/>
        </w:rPr>
      </w:pPr>
      <w:r w:rsidRPr="00E120D5">
        <w:rPr>
          <w:b/>
          <w:bCs/>
          <w:lang w:val="ru-RU"/>
        </w:rPr>
        <w:t>Модуль 1. Основы безопасности личности, общества и государства. Основы комплексной безопасности</w:t>
      </w:r>
    </w:p>
    <w:p w:rsidR="00253E4C" w:rsidRPr="00E120D5" w:rsidRDefault="00253E4C" w:rsidP="00253E4C">
      <w:pPr>
        <w:ind w:left="1210" w:hanging="1210"/>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253E4C" w:rsidRPr="00E120D5" w:rsidRDefault="00253E4C" w:rsidP="00F44C84">
      <w:pPr>
        <w:widowControl/>
        <w:numPr>
          <w:ilvl w:val="0"/>
          <w:numId w:val="227"/>
        </w:numPr>
        <w:tabs>
          <w:tab w:val="clear" w:pos="720"/>
          <w:tab w:val="num" w:pos="330"/>
        </w:tabs>
        <w:autoSpaceDE/>
        <w:autoSpaceDN/>
        <w:adjustRightInd/>
        <w:ind w:left="330" w:hanging="330"/>
        <w:jc w:val="both"/>
        <w:rPr>
          <w:lang w:val="ru-RU"/>
        </w:rPr>
      </w:pPr>
      <w:r w:rsidRPr="00E120D5">
        <w:rPr>
          <w:lang w:val="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i/>
          <w:iCs/>
          <w:lang w:val="ru-RU"/>
        </w:rPr>
      </w:pPr>
      <w:r w:rsidRPr="00E120D5">
        <w:rPr>
          <w:i/>
          <w:iCs/>
          <w:lang w:val="ru-RU"/>
        </w:rPr>
        <w:lastRenderedPageBreak/>
        <w:t>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i/>
          <w:iCs/>
          <w:lang w:val="ru-RU"/>
        </w:rPr>
      </w:pPr>
      <w:r w:rsidRPr="00E120D5">
        <w:rPr>
          <w:i/>
          <w:iCs/>
          <w:lang w:val="ru-RU"/>
        </w:rPr>
        <w:t>прогнозировать возможность возникновения опасных и чрезвычайных ситуаций по их характерным признакам;</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i/>
          <w:iCs/>
          <w:lang w:val="ru-RU"/>
        </w:rPr>
      </w:pPr>
      <w:r w:rsidRPr="00E120D5">
        <w:rPr>
          <w:i/>
          <w:iCs/>
          <w:lang w:val="ru-RU"/>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253E4C" w:rsidRPr="00E120D5" w:rsidRDefault="00253E4C" w:rsidP="00F44C84">
      <w:pPr>
        <w:widowControl/>
        <w:numPr>
          <w:ilvl w:val="0"/>
          <w:numId w:val="228"/>
        </w:numPr>
        <w:tabs>
          <w:tab w:val="clear" w:pos="720"/>
          <w:tab w:val="num" w:pos="330"/>
        </w:tabs>
        <w:autoSpaceDE/>
        <w:autoSpaceDN/>
        <w:adjustRightInd/>
        <w:ind w:left="330" w:hanging="330"/>
        <w:jc w:val="both"/>
        <w:rPr>
          <w:lang w:val="ru-RU"/>
        </w:rPr>
      </w:pPr>
      <w:r w:rsidRPr="00E120D5">
        <w:rPr>
          <w:i/>
          <w:iCs/>
          <w:lang w:val="ru-RU"/>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r w:rsidRPr="00E120D5">
        <w:rPr>
          <w:lang w:val="ru-RU"/>
        </w:rPr>
        <w:t>.</w:t>
      </w:r>
    </w:p>
    <w:p w:rsidR="00253E4C" w:rsidRPr="00E120D5" w:rsidRDefault="00253E4C" w:rsidP="00253E4C">
      <w:pPr>
        <w:jc w:val="both"/>
        <w:rPr>
          <w:i/>
          <w:iCs/>
          <w:lang w:val="ru-RU"/>
        </w:rPr>
      </w:pPr>
      <w:r w:rsidRPr="00E120D5">
        <w:rPr>
          <w:b/>
          <w:bCs/>
          <w:i/>
          <w:iCs/>
          <w:lang w:val="ru-RU"/>
        </w:rPr>
        <w:t>Защита населения Российской Федерации от чрезвычайных ситуаций</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анализировать систему мониторинга и прогнозирования чрезвычайных ситуаций и основные мероприятия, которые она в себя включает;</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описывать существующую систему оповещения населения при угрозе возникновения чрезвычайной ситуации;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характеризовать аварийно-спасательные и другие неотложные работы в очагах поражения как совокупности первоочередных работ в зоне чрезвычайной ситуации;</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анализировать основные мероприятия, которые проводятся при аварийно-спасательных работах в очагах поражения;</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t>описывать основные мероприятия, которые проводятся при выполнении неотложных работ;</w:t>
      </w:r>
    </w:p>
    <w:p w:rsidR="00253E4C" w:rsidRPr="00E120D5" w:rsidRDefault="00253E4C" w:rsidP="00F44C84">
      <w:pPr>
        <w:widowControl/>
        <w:numPr>
          <w:ilvl w:val="0"/>
          <w:numId w:val="229"/>
        </w:numPr>
        <w:tabs>
          <w:tab w:val="clear" w:pos="720"/>
          <w:tab w:val="num" w:pos="330"/>
        </w:tabs>
        <w:autoSpaceDE/>
        <w:autoSpaceDN/>
        <w:adjustRightInd/>
        <w:ind w:left="330" w:hanging="330"/>
        <w:jc w:val="both"/>
        <w:rPr>
          <w:lang w:val="ru-RU"/>
        </w:rPr>
      </w:pPr>
      <w:r w:rsidRPr="00E120D5">
        <w:rPr>
          <w:lang w:val="ru-RU"/>
        </w:rPr>
        <w:lastRenderedPageBreak/>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253E4C" w:rsidRPr="00E120D5" w:rsidRDefault="00253E4C" w:rsidP="00253E4C">
      <w:pPr>
        <w:jc w:val="both"/>
        <w:rPr>
          <w:i/>
          <w:iCs/>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i/>
          <w:iCs/>
          <w:lang w:val="ru-RU"/>
        </w:rPr>
      </w:pPr>
      <w:r w:rsidRPr="00E120D5">
        <w:rPr>
          <w:i/>
          <w:iCs/>
          <w:lang w:val="ru-RU"/>
        </w:rPr>
        <w:t>формировать основные задачи, стоящие перед образовательным заведением, по защите учащихся и персонала от последствий чрезвычайных ситуаций мирного и военного времени;</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i/>
          <w:iCs/>
          <w:lang w:val="ru-RU"/>
        </w:rPr>
      </w:pPr>
      <w:r w:rsidRPr="00E120D5">
        <w:rPr>
          <w:i/>
          <w:iCs/>
          <w:lang w:val="ru-RU"/>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i/>
          <w:iCs/>
          <w:lang w:val="ru-RU"/>
        </w:rPr>
      </w:pPr>
      <w:r w:rsidRPr="00E120D5">
        <w:rPr>
          <w:i/>
          <w:iCs/>
          <w:lang w:val="ru-RU"/>
        </w:rPr>
        <w:t>обсуждать тему: «Ключевая роль МЧС России в формировании культуры безопасности жизнедеятельности у населения Российской Федерации»;</w:t>
      </w:r>
    </w:p>
    <w:p w:rsidR="00253E4C" w:rsidRPr="00E120D5" w:rsidRDefault="00253E4C" w:rsidP="00F44C84">
      <w:pPr>
        <w:widowControl/>
        <w:numPr>
          <w:ilvl w:val="1"/>
          <w:numId w:val="229"/>
        </w:numPr>
        <w:tabs>
          <w:tab w:val="clear" w:pos="720"/>
          <w:tab w:val="num" w:pos="330"/>
        </w:tabs>
        <w:autoSpaceDE/>
        <w:autoSpaceDN/>
        <w:adjustRightInd/>
        <w:ind w:left="330" w:hanging="330"/>
        <w:jc w:val="both"/>
        <w:rPr>
          <w:lang w:val="ru-RU"/>
        </w:rPr>
      </w:pPr>
      <w:r w:rsidRPr="00E120D5">
        <w:rPr>
          <w:i/>
          <w:iCs/>
          <w:lang w:val="ru-RU"/>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r w:rsidRPr="00E120D5">
        <w:rPr>
          <w:lang w:val="ru-RU"/>
        </w:rPr>
        <w:t>.</w:t>
      </w:r>
    </w:p>
    <w:p w:rsidR="00253E4C" w:rsidRPr="00E120D5" w:rsidRDefault="00253E4C" w:rsidP="00253E4C">
      <w:pPr>
        <w:jc w:val="both"/>
        <w:rPr>
          <w:i/>
          <w:iCs/>
          <w:lang w:val="ru-RU"/>
        </w:rPr>
      </w:pPr>
      <w:r w:rsidRPr="00E120D5">
        <w:rPr>
          <w:b/>
          <w:bCs/>
          <w:i/>
          <w:iCs/>
          <w:lang w:val="ru-RU"/>
        </w:rPr>
        <w:t>Основы противодействия терроризму и экстремизму в Российской Федерации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негативному отношению к любым видам террористической и экстремистской деятельности;</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обосновывать значение культуры безопасности жизнедеятельности в противодействии идеологии терроризма и экстремизма;</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характеризовать основные меры уголовной ответственности за участие в террористической и экстремистской деятельности;</w:t>
      </w:r>
    </w:p>
    <w:p w:rsidR="00253E4C" w:rsidRPr="00E120D5" w:rsidRDefault="00253E4C" w:rsidP="00F44C84">
      <w:pPr>
        <w:widowControl/>
        <w:numPr>
          <w:ilvl w:val="0"/>
          <w:numId w:val="230"/>
        </w:numPr>
        <w:tabs>
          <w:tab w:val="clear" w:pos="720"/>
          <w:tab w:val="num" w:pos="330"/>
        </w:tabs>
        <w:autoSpaceDE/>
        <w:autoSpaceDN/>
        <w:adjustRightInd/>
        <w:ind w:left="330" w:hanging="330"/>
        <w:jc w:val="both"/>
        <w:rPr>
          <w:lang w:val="ru-RU"/>
        </w:rPr>
      </w:pPr>
      <w:r w:rsidRPr="00E120D5">
        <w:rPr>
          <w:lang w:val="ru-RU"/>
        </w:rPr>
        <w:t>иоделировать последовательность своих действий при угрозе террористического акта.</w:t>
      </w:r>
    </w:p>
    <w:p w:rsidR="00253E4C" w:rsidRPr="00E120D5" w:rsidRDefault="00253E4C" w:rsidP="00253E4C">
      <w:pPr>
        <w:jc w:val="both"/>
        <w:rPr>
          <w:u w:val="single"/>
        </w:rPr>
      </w:pPr>
      <w:r w:rsidRPr="00E120D5">
        <w:rPr>
          <w:i/>
          <w:iCs/>
          <w:u w:val="single"/>
        </w:rPr>
        <w:t>Выпускник получит возможность научиться:</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i/>
          <w:iCs/>
          <w:lang w:val="ru-RU"/>
        </w:rPr>
      </w:pPr>
      <w:r w:rsidRPr="00E120D5">
        <w:rPr>
          <w:i/>
          <w:iCs/>
          <w:lang w:val="ru-RU"/>
        </w:rPr>
        <w:t>формировать индивидуальные основы правовой психологии для противостояния идеологии насилия;</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i/>
          <w:iCs/>
          <w:lang w:val="ru-RU"/>
        </w:rPr>
      </w:pPr>
      <w:r w:rsidRPr="00E120D5">
        <w:rPr>
          <w:i/>
          <w:iCs/>
          <w:lang w:val="ru-RU"/>
        </w:rPr>
        <w:t>формировать личные убеждения, способствующие профилактике вовлечения в террористическую деятельность,</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i/>
          <w:iCs/>
          <w:lang w:val="ru-RU"/>
        </w:rPr>
      </w:pPr>
      <w:r w:rsidRPr="00E120D5">
        <w:rPr>
          <w:i/>
          <w:iCs/>
          <w:lang w:val="ru-RU"/>
        </w:rPr>
        <w:t>формировать индивидуальные качества, способствующие противодействию экстремизму и терроризму;</w:t>
      </w:r>
    </w:p>
    <w:p w:rsidR="00253E4C" w:rsidRPr="00E120D5" w:rsidRDefault="00253E4C" w:rsidP="00F44C84">
      <w:pPr>
        <w:widowControl/>
        <w:numPr>
          <w:ilvl w:val="0"/>
          <w:numId w:val="231"/>
        </w:numPr>
        <w:tabs>
          <w:tab w:val="clear" w:pos="720"/>
          <w:tab w:val="num" w:pos="330"/>
        </w:tabs>
        <w:autoSpaceDE/>
        <w:autoSpaceDN/>
        <w:adjustRightInd/>
        <w:ind w:left="330" w:hanging="330"/>
        <w:jc w:val="both"/>
        <w:rPr>
          <w:lang w:val="ru-RU"/>
        </w:rPr>
      </w:pPr>
      <w:r w:rsidRPr="00E120D5">
        <w:rPr>
          <w:i/>
          <w:iCs/>
          <w:lang w:val="ru-RU"/>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r w:rsidRPr="00E120D5">
        <w:rPr>
          <w:lang w:val="ru-RU"/>
        </w:rPr>
        <w:t>.</w:t>
      </w:r>
    </w:p>
    <w:p w:rsidR="00253E4C" w:rsidRPr="00E120D5" w:rsidRDefault="00253E4C" w:rsidP="00253E4C">
      <w:pPr>
        <w:ind w:left="1320" w:hanging="1320"/>
        <w:jc w:val="both"/>
        <w:rPr>
          <w:lang w:val="ru-RU"/>
        </w:rPr>
      </w:pPr>
      <w:r w:rsidRPr="00E120D5">
        <w:rPr>
          <w:b/>
          <w:bCs/>
          <w:lang w:val="ru-RU"/>
        </w:rPr>
        <w:t>Модуль 2. Основы медицинских знаний и здорового образа жизни. Основы здорового образа жизни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lastRenderedPageBreak/>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253E4C" w:rsidRPr="00E120D5" w:rsidRDefault="00253E4C" w:rsidP="00F44C84">
      <w:pPr>
        <w:widowControl/>
        <w:numPr>
          <w:ilvl w:val="0"/>
          <w:numId w:val="232"/>
        </w:numPr>
        <w:tabs>
          <w:tab w:val="clear" w:pos="720"/>
          <w:tab w:val="num" w:pos="330"/>
        </w:tabs>
        <w:autoSpaceDE/>
        <w:autoSpaceDN/>
        <w:adjustRightInd/>
        <w:ind w:left="330" w:hanging="330"/>
        <w:jc w:val="both"/>
        <w:rPr>
          <w:lang w:val="ru-RU"/>
        </w:rPr>
      </w:pPr>
      <w:r w:rsidRPr="00E120D5">
        <w:rPr>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253E4C" w:rsidRPr="00E120D5" w:rsidRDefault="00253E4C" w:rsidP="00253E4C">
      <w:pPr>
        <w:widowControl/>
        <w:autoSpaceDE/>
        <w:autoSpaceDN/>
        <w:adjustRightInd/>
        <w:jc w:val="both"/>
        <w:rPr>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составляющей социальной составляющих;</w:t>
      </w:r>
    </w:p>
    <w:p w:rsidR="00253E4C" w:rsidRPr="00E120D5" w:rsidRDefault="00253E4C" w:rsidP="00253E4C">
      <w:pPr>
        <w:jc w:val="both"/>
        <w:rPr>
          <w:i/>
          <w:iCs/>
          <w:lang w:val="ru-RU"/>
        </w:rPr>
      </w:pPr>
      <w:r w:rsidRPr="00E120D5">
        <w:rPr>
          <w:b/>
          <w:bCs/>
          <w:i/>
          <w:iCs/>
          <w:lang w:val="ru-RU"/>
        </w:rPr>
        <w:t>Основы медицинских знаний и оказание первой помощи</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характеризовать различные повреждения и травмы, наиболее часто встречающиеся в быту, и их возможные последствия для здоровья;</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анализировать возможные последствия неотложных состояний в случаях, если не будет своевременно оказана первая помощь;</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253E4C" w:rsidRPr="00E120D5" w:rsidRDefault="00253E4C" w:rsidP="00F44C84">
      <w:pPr>
        <w:widowControl/>
        <w:numPr>
          <w:ilvl w:val="0"/>
          <w:numId w:val="233"/>
        </w:numPr>
        <w:tabs>
          <w:tab w:val="clear" w:pos="720"/>
          <w:tab w:val="num" w:pos="330"/>
        </w:tabs>
        <w:autoSpaceDE/>
        <w:autoSpaceDN/>
        <w:adjustRightInd/>
        <w:ind w:left="330" w:hanging="330"/>
        <w:jc w:val="both"/>
        <w:rPr>
          <w:lang w:val="ru-RU"/>
        </w:rPr>
      </w:pPr>
      <w:r w:rsidRPr="00E120D5">
        <w:rPr>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34"/>
        </w:numPr>
        <w:tabs>
          <w:tab w:val="clear" w:pos="720"/>
          <w:tab w:val="num" w:pos="330"/>
        </w:tabs>
        <w:autoSpaceDE/>
        <w:autoSpaceDN/>
        <w:adjustRightInd/>
        <w:ind w:left="330" w:hanging="330"/>
        <w:jc w:val="both"/>
        <w:rPr>
          <w:lang w:val="ru-RU"/>
        </w:rPr>
      </w:pPr>
      <w:r w:rsidRPr="00E120D5">
        <w:rPr>
          <w:i/>
          <w:iCs/>
          <w:lang w:val="ru-RU"/>
        </w:rPr>
        <w:t>готовить и проводить занятия по обучению правилам оказания само- и взаимопомощи при наиболее часто встречающихся в быту повреждениях и травмах</w:t>
      </w:r>
      <w:r w:rsidRPr="00E120D5">
        <w:rPr>
          <w:lang w:val="ru-RU"/>
        </w:rPr>
        <w:t>.</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Физическая культура.</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b/>
          <w:bCs/>
          <w:lang w:val="ru-RU"/>
        </w:rPr>
        <w:t>Знания о физической культуре</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53E4C" w:rsidRPr="00E120D5" w:rsidRDefault="00253E4C" w:rsidP="00F44C84">
      <w:pPr>
        <w:widowControl/>
        <w:numPr>
          <w:ilvl w:val="0"/>
          <w:numId w:val="221"/>
        </w:numPr>
        <w:tabs>
          <w:tab w:val="clear" w:pos="720"/>
          <w:tab w:val="num" w:pos="330"/>
        </w:tabs>
        <w:autoSpaceDE/>
        <w:autoSpaceDN/>
        <w:adjustRightInd/>
        <w:ind w:left="330" w:hanging="330"/>
        <w:jc w:val="both"/>
        <w:rPr>
          <w:lang w:val="ru-RU"/>
        </w:rPr>
      </w:pPr>
      <w:r w:rsidRPr="00E120D5">
        <w:rPr>
          <w:lang w:val="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2"/>
        </w:numPr>
        <w:tabs>
          <w:tab w:val="clear" w:pos="720"/>
          <w:tab w:val="num" w:pos="330"/>
        </w:tabs>
        <w:autoSpaceDE/>
        <w:autoSpaceDN/>
        <w:adjustRightInd/>
        <w:ind w:left="330" w:hanging="330"/>
        <w:jc w:val="both"/>
        <w:rPr>
          <w:i/>
          <w:iCs/>
          <w:lang w:val="ru-RU"/>
        </w:rPr>
      </w:pPr>
      <w:r w:rsidRPr="00E120D5">
        <w:rPr>
          <w:i/>
          <w:iCs/>
          <w:lang w:val="ru-RU"/>
        </w:rPr>
        <w:lastRenderedPageBreak/>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253E4C" w:rsidRPr="00E120D5" w:rsidRDefault="00253E4C" w:rsidP="00F44C84">
      <w:pPr>
        <w:widowControl/>
        <w:numPr>
          <w:ilvl w:val="0"/>
          <w:numId w:val="222"/>
        </w:numPr>
        <w:tabs>
          <w:tab w:val="clear" w:pos="720"/>
          <w:tab w:val="num" w:pos="330"/>
        </w:tabs>
        <w:autoSpaceDE/>
        <w:autoSpaceDN/>
        <w:adjustRightInd/>
        <w:ind w:left="330" w:hanging="330"/>
        <w:jc w:val="both"/>
        <w:rPr>
          <w:i/>
          <w:iCs/>
          <w:lang w:val="ru-RU"/>
        </w:rPr>
      </w:pPr>
      <w:r w:rsidRPr="00E120D5">
        <w:rPr>
          <w:i/>
          <w:iCs/>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53E4C" w:rsidRPr="00E120D5" w:rsidRDefault="00253E4C" w:rsidP="00F44C84">
      <w:pPr>
        <w:widowControl/>
        <w:numPr>
          <w:ilvl w:val="0"/>
          <w:numId w:val="222"/>
        </w:numPr>
        <w:tabs>
          <w:tab w:val="clear" w:pos="720"/>
          <w:tab w:val="num" w:pos="330"/>
        </w:tabs>
        <w:autoSpaceDE/>
        <w:autoSpaceDN/>
        <w:adjustRightInd/>
        <w:ind w:left="330" w:hanging="330"/>
        <w:jc w:val="both"/>
        <w:rPr>
          <w:lang w:val="ru-RU"/>
        </w:rPr>
      </w:pPr>
      <w:r w:rsidRPr="00E120D5">
        <w:rPr>
          <w:i/>
          <w:iCs/>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r w:rsidRPr="00E120D5">
        <w:rPr>
          <w:lang w:val="ru-RU"/>
        </w:rPr>
        <w:t>.</w:t>
      </w:r>
    </w:p>
    <w:p w:rsidR="00253E4C" w:rsidRPr="00E120D5" w:rsidRDefault="00253E4C" w:rsidP="00253E4C">
      <w:pPr>
        <w:jc w:val="both"/>
        <w:rPr>
          <w:lang w:val="ru-RU"/>
        </w:rPr>
      </w:pPr>
      <w:r w:rsidRPr="00E120D5">
        <w:rPr>
          <w:b/>
          <w:bCs/>
          <w:lang w:val="ru-RU"/>
        </w:rPr>
        <w:t>Способы двигательной (физкультурной) деятельности</w:t>
      </w:r>
    </w:p>
    <w:p w:rsidR="00253E4C" w:rsidRPr="00E120D5" w:rsidRDefault="00253E4C" w:rsidP="00253E4C">
      <w:pPr>
        <w:jc w:val="both"/>
        <w:rPr>
          <w:u w:val="single"/>
          <w:lang w:val="ru-RU"/>
        </w:rPr>
      </w:pPr>
      <w:r w:rsidRPr="00E120D5">
        <w:rPr>
          <w:u w:val="single"/>
          <w:lang w:val="ru-RU"/>
        </w:rPr>
        <w:t xml:space="preserve">Выпускник научится: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253E4C" w:rsidRPr="00E120D5" w:rsidRDefault="00253E4C" w:rsidP="00F44C84">
      <w:pPr>
        <w:widowControl/>
        <w:numPr>
          <w:ilvl w:val="0"/>
          <w:numId w:val="223"/>
        </w:numPr>
        <w:tabs>
          <w:tab w:val="clear" w:pos="720"/>
          <w:tab w:val="num" w:pos="330"/>
        </w:tabs>
        <w:autoSpaceDE/>
        <w:autoSpaceDN/>
        <w:adjustRightInd/>
        <w:ind w:left="330" w:hanging="330"/>
        <w:jc w:val="both"/>
        <w:rPr>
          <w:lang w:val="ru-RU"/>
        </w:rPr>
      </w:pPr>
      <w:r w:rsidRPr="00E120D5">
        <w:rPr>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4"/>
        </w:numPr>
        <w:tabs>
          <w:tab w:val="clear" w:pos="720"/>
          <w:tab w:val="num" w:pos="330"/>
        </w:tabs>
        <w:autoSpaceDE/>
        <w:autoSpaceDN/>
        <w:adjustRightInd/>
        <w:ind w:left="330" w:hanging="330"/>
        <w:jc w:val="both"/>
        <w:rPr>
          <w:i/>
          <w:iCs/>
          <w:lang w:val="ru-RU"/>
        </w:rPr>
      </w:pPr>
      <w:r w:rsidRPr="00E120D5">
        <w:rPr>
          <w:i/>
          <w:iCs/>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53E4C" w:rsidRPr="00E120D5" w:rsidRDefault="00253E4C" w:rsidP="00F44C84">
      <w:pPr>
        <w:widowControl/>
        <w:numPr>
          <w:ilvl w:val="0"/>
          <w:numId w:val="224"/>
        </w:numPr>
        <w:tabs>
          <w:tab w:val="clear" w:pos="720"/>
          <w:tab w:val="num" w:pos="330"/>
        </w:tabs>
        <w:autoSpaceDE/>
        <w:autoSpaceDN/>
        <w:adjustRightInd/>
        <w:ind w:left="330" w:hanging="330"/>
        <w:jc w:val="both"/>
        <w:rPr>
          <w:i/>
          <w:iCs/>
          <w:lang w:val="ru-RU"/>
        </w:rPr>
      </w:pPr>
      <w:r w:rsidRPr="00E120D5">
        <w:rPr>
          <w:i/>
          <w:iCs/>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253E4C" w:rsidRPr="00E120D5" w:rsidRDefault="00253E4C" w:rsidP="00F44C84">
      <w:pPr>
        <w:widowControl/>
        <w:numPr>
          <w:ilvl w:val="0"/>
          <w:numId w:val="224"/>
        </w:numPr>
        <w:tabs>
          <w:tab w:val="clear" w:pos="720"/>
          <w:tab w:val="num" w:pos="330"/>
        </w:tabs>
        <w:autoSpaceDE/>
        <w:autoSpaceDN/>
        <w:adjustRightInd/>
        <w:ind w:left="330" w:hanging="330"/>
        <w:jc w:val="both"/>
        <w:rPr>
          <w:lang w:val="ru-RU"/>
        </w:rPr>
      </w:pPr>
      <w:r w:rsidRPr="00E120D5">
        <w:rPr>
          <w:i/>
          <w:iCs/>
          <w:lang w:val="ru-RU"/>
        </w:rPr>
        <w:t>проводить восстановительные мероприятия с использованием банных процедур и сеансов оздоровительного массажа</w:t>
      </w:r>
      <w:r w:rsidRPr="00E120D5">
        <w:rPr>
          <w:lang w:val="ru-RU"/>
        </w:rPr>
        <w:t>.</w:t>
      </w:r>
    </w:p>
    <w:p w:rsidR="00253E4C" w:rsidRPr="00E120D5" w:rsidRDefault="00253E4C" w:rsidP="00253E4C">
      <w:pPr>
        <w:jc w:val="both"/>
        <w:rPr>
          <w:lang w:val="ru-RU"/>
        </w:rPr>
      </w:pPr>
      <w:r w:rsidRPr="00E120D5">
        <w:rPr>
          <w:b/>
          <w:bCs/>
          <w:lang w:val="ru-RU"/>
        </w:rPr>
        <w:t>Физическое совершенствование</w:t>
      </w:r>
    </w:p>
    <w:p w:rsidR="00253E4C" w:rsidRPr="00E120D5" w:rsidRDefault="00253E4C" w:rsidP="00253E4C">
      <w:pPr>
        <w:jc w:val="both"/>
        <w:rPr>
          <w:u w:val="single"/>
          <w:lang w:val="ru-RU"/>
        </w:rPr>
      </w:pPr>
      <w:r w:rsidRPr="00E120D5">
        <w:rPr>
          <w:u w:val="single"/>
          <w:lang w:val="ru-RU"/>
        </w:rPr>
        <w:t xml:space="preserve">Выпускник научится выполнять: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акробатические комбинации из числа хорошо освоенных упражнений;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гимнастические комбинации на спортивных снарядах из числа хорошо освоенных упражнений;</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легкоатлетические упражнения в беге и прыжках (в высоту и длину);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спуски и торможения на лыжах с пологого склона одним из разученных способов;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lastRenderedPageBreak/>
        <w:t xml:space="preserve">основные технические действия и приемы игры в футбол в условиях учебной и игровой деятельности;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 xml:space="preserve">основные технические действия и приемы игры в волейбол в условиях учебной и игровой деятельности; </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основные технические действия и приемы игры в баскетбол в условиях учебной и игровой деятельности;</w:t>
      </w:r>
    </w:p>
    <w:p w:rsidR="00253E4C" w:rsidRPr="00E120D5" w:rsidRDefault="00253E4C" w:rsidP="00F44C84">
      <w:pPr>
        <w:widowControl/>
        <w:numPr>
          <w:ilvl w:val="0"/>
          <w:numId w:val="225"/>
        </w:numPr>
        <w:tabs>
          <w:tab w:val="clear" w:pos="720"/>
          <w:tab w:val="num" w:pos="330"/>
        </w:tabs>
        <w:autoSpaceDE/>
        <w:autoSpaceDN/>
        <w:adjustRightInd/>
        <w:ind w:left="330" w:hanging="330"/>
        <w:jc w:val="both"/>
        <w:rPr>
          <w:lang w:val="ru-RU"/>
        </w:rPr>
      </w:pPr>
      <w:r w:rsidRPr="00E120D5">
        <w:rPr>
          <w:lang w:val="ru-RU"/>
        </w:rPr>
        <w:t>тестовые упражнения на оценку уровня индивидуального развития основных физических качеств.</w:t>
      </w:r>
    </w:p>
    <w:p w:rsidR="00253E4C" w:rsidRPr="00E120D5" w:rsidRDefault="00253E4C" w:rsidP="00253E4C">
      <w:pPr>
        <w:jc w:val="both"/>
        <w:rPr>
          <w:u w:val="single"/>
          <w:lang w:val="ru-RU"/>
        </w:rPr>
      </w:pPr>
      <w:r w:rsidRPr="00E120D5">
        <w:rPr>
          <w:i/>
          <w:iCs/>
          <w:u w:val="single"/>
          <w:lang w:val="ru-RU"/>
        </w:rPr>
        <w:t>Выпускник получит возможность научиться:</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i/>
          <w:iCs/>
          <w:lang w:val="ru-RU"/>
        </w:rPr>
      </w:pPr>
      <w:r w:rsidRPr="00E120D5">
        <w:rPr>
          <w:i/>
          <w:iCs/>
          <w:lang w:val="ru-RU"/>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i/>
          <w:iCs/>
          <w:lang w:val="ru-RU"/>
        </w:rPr>
      </w:pPr>
      <w:r w:rsidRPr="00E120D5">
        <w:rPr>
          <w:i/>
          <w:iCs/>
          <w:lang w:val="ru-RU"/>
        </w:rPr>
        <w:t>преодолевать естественные и искусственные препятствия с помощью разнообразных способов лазания, прыжков и бега;</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i/>
          <w:iCs/>
          <w:lang w:val="ru-RU"/>
        </w:rPr>
      </w:pPr>
      <w:r w:rsidRPr="00E120D5">
        <w:rPr>
          <w:i/>
          <w:iCs/>
          <w:lang w:val="ru-RU"/>
        </w:rPr>
        <w:t xml:space="preserve">осуществлять судейство по одному из осваиваемых видов спорта; </w:t>
      </w:r>
    </w:p>
    <w:p w:rsidR="00253E4C" w:rsidRPr="00E120D5" w:rsidRDefault="00253E4C" w:rsidP="00F44C84">
      <w:pPr>
        <w:widowControl/>
        <w:numPr>
          <w:ilvl w:val="0"/>
          <w:numId w:val="226"/>
        </w:numPr>
        <w:tabs>
          <w:tab w:val="clear" w:pos="720"/>
          <w:tab w:val="num" w:pos="330"/>
        </w:tabs>
        <w:autoSpaceDE/>
        <w:autoSpaceDN/>
        <w:adjustRightInd/>
        <w:ind w:left="330" w:hanging="330"/>
        <w:jc w:val="both"/>
        <w:rPr>
          <w:lang w:val="ru-RU"/>
        </w:rPr>
      </w:pPr>
      <w:r w:rsidRPr="00E120D5">
        <w:rPr>
          <w:i/>
          <w:iCs/>
          <w:lang w:val="ru-RU"/>
        </w:rPr>
        <w:t>выполнять тестовые нормативы по физической подготовке</w:t>
      </w:r>
      <w:r w:rsidRPr="00E120D5">
        <w:rPr>
          <w:lang w:val="ru-RU"/>
        </w:rPr>
        <w:t xml:space="preserve">. </w:t>
      </w:r>
    </w:p>
    <w:p w:rsidR="00253E4C" w:rsidRPr="00E120D5" w:rsidRDefault="00253E4C" w:rsidP="00253E4C">
      <w:pPr>
        <w:jc w:val="both"/>
        <w:rPr>
          <w:sz w:val="12"/>
          <w:szCs w:val="12"/>
          <w:lang w:val="ru-RU"/>
        </w:rPr>
      </w:pPr>
    </w:p>
    <w:p w:rsidR="00253E4C" w:rsidRPr="00E120D5" w:rsidRDefault="00253E4C" w:rsidP="00253E4C">
      <w:pPr>
        <w:jc w:val="both"/>
        <w:rPr>
          <w:lang w:val="ru-RU"/>
        </w:rPr>
      </w:pPr>
      <w:r w:rsidRPr="00E120D5">
        <w:rPr>
          <w:lang w:val="ru-RU"/>
        </w:rPr>
        <w:t>МХК.</w:t>
      </w:r>
    </w:p>
    <w:p w:rsidR="00253E4C" w:rsidRPr="00E120D5" w:rsidRDefault="00253E4C" w:rsidP="00253E4C">
      <w:pPr>
        <w:jc w:val="both"/>
        <w:rPr>
          <w:lang w:val="ru-RU"/>
        </w:rPr>
      </w:pPr>
      <w:r w:rsidRPr="00E120D5">
        <w:rPr>
          <w:lang w:val="ru-RU"/>
        </w:rPr>
        <w:t>БАЗОВЫЙ УРОВЕНЬ</w:t>
      </w:r>
    </w:p>
    <w:p w:rsidR="00253E4C" w:rsidRPr="00E120D5" w:rsidRDefault="00253E4C" w:rsidP="00253E4C">
      <w:pPr>
        <w:jc w:val="both"/>
        <w:rPr>
          <w:lang w:val="ru-RU"/>
        </w:rPr>
      </w:pPr>
      <w:r w:rsidRPr="00E120D5">
        <w:rPr>
          <w:u w:val="single"/>
          <w:lang w:val="ru-RU"/>
        </w:rPr>
        <w:t xml:space="preserve">Выпускник будет </w:t>
      </w:r>
      <w:r w:rsidRPr="00E120D5">
        <w:rPr>
          <w:b/>
          <w:bCs/>
          <w:u w:val="single"/>
          <w:lang w:val="ru-RU"/>
        </w:rPr>
        <w:t>знать/понимать</w:t>
      </w:r>
      <w:r w:rsidRPr="00E120D5">
        <w:rPr>
          <w:lang w:val="ru-RU"/>
        </w:rPr>
        <w:t>:</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основные виды и жанры искусства;</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изученные направления и стили мировой художественной культуры;</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шедевры мировой художественной культуры;</w:t>
      </w:r>
    </w:p>
    <w:p w:rsidR="00253E4C" w:rsidRPr="00E120D5" w:rsidRDefault="00253E4C" w:rsidP="00F44C84">
      <w:pPr>
        <w:numPr>
          <w:ilvl w:val="0"/>
          <w:numId w:val="239"/>
        </w:numPr>
        <w:tabs>
          <w:tab w:val="clear" w:pos="720"/>
          <w:tab w:val="num" w:pos="330"/>
        </w:tabs>
        <w:ind w:left="330" w:hanging="330"/>
        <w:jc w:val="both"/>
        <w:rPr>
          <w:lang w:val="ru-RU"/>
        </w:rPr>
      </w:pPr>
      <w:r w:rsidRPr="00E120D5">
        <w:rPr>
          <w:lang w:val="ru-RU"/>
        </w:rPr>
        <w:t>особенности языка различных видов искусства.</w:t>
      </w:r>
    </w:p>
    <w:p w:rsidR="00253E4C" w:rsidRPr="00E120D5" w:rsidRDefault="00253E4C" w:rsidP="00253E4C">
      <w:pPr>
        <w:jc w:val="both"/>
        <w:rPr>
          <w:u w:val="single"/>
          <w:lang w:val="ru-RU"/>
        </w:rPr>
      </w:pPr>
      <w:r w:rsidRPr="00E120D5">
        <w:rPr>
          <w:u w:val="single"/>
          <w:lang w:val="ru-RU"/>
        </w:rPr>
        <w:t>Выпускник научится:</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узнавать изученные произведения и соотносить их с определенной эпохой, стилем, направлением;</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устанавливать стилевые и сюжетные связи между произведениями разных видов искусства;</w:t>
      </w:r>
    </w:p>
    <w:p w:rsidR="00253E4C" w:rsidRPr="00E120D5" w:rsidRDefault="00253E4C" w:rsidP="00F44C84">
      <w:pPr>
        <w:numPr>
          <w:ilvl w:val="0"/>
          <w:numId w:val="239"/>
        </w:numPr>
        <w:tabs>
          <w:tab w:val="clear" w:pos="720"/>
          <w:tab w:val="num" w:pos="330"/>
        </w:tabs>
        <w:ind w:left="330" w:hanging="330"/>
        <w:jc w:val="both"/>
        <w:rPr>
          <w:color w:val="000000"/>
          <w:lang w:val="ru-RU"/>
        </w:rPr>
      </w:pPr>
      <w:r w:rsidRPr="00E120D5">
        <w:rPr>
          <w:color w:val="000000"/>
          <w:lang w:val="ru-RU"/>
        </w:rPr>
        <w:t>оценивать, сопоставлять и классифицировать феномены культуры и искусств;</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пользоваться различными источниками информации о мировой художественной культуре;</w:t>
      </w:r>
    </w:p>
    <w:p w:rsidR="00253E4C" w:rsidRPr="00E120D5" w:rsidRDefault="00253E4C" w:rsidP="00F44C84">
      <w:pPr>
        <w:numPr>
          <w:ilvl w:val="0"/>
          <w:numId w:val="239"/>
        </w:numPr>
        <w:tabs>
          <w:tab w:val="clear" w:pos="720"/>
          <w:tab w:val="num" w:pos="330"/>
        </w:tabs>
        <w:ind w:left="330" w:hanging="330"/>
        <w:jc w:val="both"/>
        <w:rPr>
          <w:u w:val="single"/>
          <w:lang w:val="ru-RU"/>
        </w:rPr>
      </w:pPr>
      <w:r w:rsidRPr="00E120D5">
        <w:rPr>
          <w:lang w:val="ru-RU"/>
        </w:rPr>
        <w:t>выполнять учебные и творческие задания (доклады, сообщения);</w:t>
      </w:r>
    </w:p>
    <w:p w:rsidR="00253E4C" w:rsidRPr="00E120D5" w:rsidRDefault="00253E4C" w:rsidP="00F44C84">
      <w:pPr>
        <w:numPr>
          <w:ilvl w:val="0"/>
          <w:numId w:val="239"/>
        </w:numPr>
        <w:tabs>
          <w:tab w:val="clear" w:pos="720"/>
          <w:tab w:val="num" w:pos="330"/>
        </w:tabs>
        <w:ind w:left="330" w:hanging="220"/>
        <w:jc w:val="both"/>
        <w:rPr>
          <w:color w:val="000000"/>
          <w:lang w:val="ru-RU"/>
        </w:rPr>
      </w:pPr>
      <w:r w:rsidRPr="00E120D5">
        <w:rPr>
          <w:color w:val="000000"/>
          <w:lang w:val="ru-RU"/>
        </w:rPr>
        <w:t>определять собственное отношение к произведениям классики и современного искусства;</w:t>
      </w:r>
    </w:p>
    <w:p w:rsidR="00253E4C" w:rsidRPr="00E120D5" w:rsidRDefault="00253E4C" w:rsidP="00F44C84">
      <w:pPr>
        <w:numPr>
          <w:ilvl w:val="0"/>
          <w:numId w:val="239"/>
        </w:numPr>
        <w:tabs>
          <w:tab w:val="clear" w:pos="720"/>
          <w:tab w:val="num" w:pos="330"/>
        </w:tabs>
        <w:ind w:left="330" w:hanging="220"/>
        <w:jc w:val="both"/>
        <w:rPr>
          <w:color w:val="000000"/>
          <w:lang w:val="ru-RU"/>
        </w:rPr>
      </w:pPr>
      <w:r w:rsidRPr="00E120D5">
        <w:rPr>
          <w:color w:val="000000"/>
          <w:lang w:val="ru-RU"/>
        </w:rPr>
        <w:t>осознавать свою культурную и национальную принадлежность;</w:t>
      </w:r>
    </w:p>
    <w:p w:rsidR="00253E4C" w:rsidRPr="00E120D5" w:rsidRDefault="00253E4C" w:rsidP="00253E4C">
      <w:pPr>
        <w:jc w:val="both"/>
        <w:rPr>
          <w:lang w:val="ru-RU"/>
        </w:rPr>
      </w:pPr>
      <w:r w:rsidRPr="00E120D5">
        <w:rPr>
          <w:i/>
          <w:iCs/>
          <w:lang w:val="ru-RU"/>
        </w:rPr>
        <w:t>Использовать приобретенные знания в практической деятельности и повседневной жизни</w:t>
      </w:r>
      <w:r w:rsidRPr="00E120D5">
        <w:rPr>
          <w:lang w:val="ru-RU"/>
        </w:rPr>
        <w:t xml:space="preserve"> для:</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выбора путей своего культурного развития;</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организации личного и коллективного досуга;</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выражения собственного суждения о произведениях классики и современного искусства;</w:t>
      </w:r>
    </w:p>
    <w:p w:rsidR="00253E4C" w:rsidRPr="00E120D5" w:rsidRDefault="00253E4C" w:rsidP="00F44C84">
      <w:pPr>
        <w:numPr>
          <w:ilvl w:val="0"/>
          <w:numId w:val="240"/>
        </w:numPr>
        <w:tabs>
          <w:tab w:val="clear" w:pos="720"/>
          <w:tab w:val="num" w:pos="330"/>
        </w:tabs>
        <w:ind w:left="330" w:hanging="330"/>
        <w:jc w:val="both"/>
        <w:rPr>
          <w:lang w:val="ru-RU"/>
        </w:rPr>
      </w:pPr>
      <w:r w:rsidRPr="00E120D5">
        <w:rPr>
          <w:lang w:val="ru-RU"/>
        </w:rPr>
        <w:t>самостоятельного художественного творчества.</w:t>
      </w:r>
    </w:p>
    <w:p w:rsidR="00253E4C" w:rsidRPr="00E120D5" w:rsidRDefault="00253E4C" w:rsidP="00253E4C">
      <w:pPr>
        <w:jc w:val="both"/>
        <w:rPr>
          <w:color w:val="000000"/>
          <w:lang w:val="ru-RU"/>
        </w:rPr>
      </w:pPr>
      <w:r w:rsidRPr="00E120D5">
        <w:rPr>
          <w:i/>
          <w:iCs/>
          <w:u w:val="single"/>
          <w:lang w:val="ru-RU"/>
        </w:rPr>
        <w:t>Выпускник получит возможность научиться:</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осуществлять поиск и критический отбор нужной информации в источниках различного типа (в т.ч. созданных в знаковой системе - "языки" разных видов искусств);</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использовать мультимедийные ресурсы и компьютерные технологии для оформления творческих работ;</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владеть основными формами публичных выступлений;</w:t>
      </w:r>
    </w:p>
    <w:p w:rsidR="00253E4C" w:rsidRPr="00E120D5" w:rsidRDefault="00253E4C" w:rsidP="00F44C84">
      <w:pPr>
        <w:numPr>
          <w:ilvl w:val="0"/>
          <w:numId w:val="226"/>
        </w:numPr>
        <w:tabs>
          <w:tab w:val="clear" w:pos="720"/>
          <w:tab w:val="num" w:pos="330"/>
        </w:tabs>
        <w:ind w:left="330" w:hanging="330"/>
        <w:jc w:val="both"/>
        <w:rPr>
          <w:color w:val="000000"/>
          <w:lang w:val="ru-RU"/>
        </w:rPr>
      </w:pPr>
      <w:r w:rsidRPr="00E120D5">
        <w:rPr>
          <w:color w:val="000000"/>
          <w:lang w:val="ru-RU"/>
        </w:rPr>
        <w:t>понимать ценность художественного образования как средства развития культуры личности;</w:t>
      </w:r>
    </w:p>
    <w:p w:rsidR="000605C8" w:rsidRPr="00E120D5" w:rsidRDefault="000605C8" w:rsidP="000605C8">
      <w:pPr>
        <w:jc w:val="both"/>
        <w:rPr>
          <w:sz w:val="12"/>
          <w:szCs w:val="12"/>
          <w:lang w:val="ru-RU"/>
        </w:rPr>
      </w:pPr>
    </w:p>
    <w:p w:rsidR="000605C8" w:rsidRPr="00E120D5" w:rsidRDefault="000605C8" w:rsidP="000605C8">
      <w:pPr>
        <w:jc w:val="both"/>
        <w:rPr>
          <w:lang w:val="ru-RU"/>
        </w:rPr>
      </w:pPr>
      <w:r w:rsidRPr="00E120D5">
        <w:rPr>
          <w:lang w:val="ru-RU"/>
        </w:rPr>
        <w:t>Технический перевод</w:t>
      </w:r>
      <w:r w:rsidR="00BA1B4F" w:rsidRPr="00E120D5">
        <w:rPr>
          <w:lang w:val="ru-RU"/>
        </w:rPr>
        <w:t xml:space="preserve"> (спецкурс)</w:t>
      </w:r>
      <w:r w:rsidRPr="00E120D5">
        <w:rPr>
          <w:lang w:val="ru-RU"/>
        </w:rPr>
        <w:t>.</w:t>
      </w:r>
    </w:p>
    <w:p w:rsidR="000605C8" w:rsidRPr="00E120D5" w:rsidRDefault="000605C8" w:rsidP="000605C8">
      <w:pPr>
        <w:jc w:val="both"/>
        <w:rPr>
          <w:lang w:val="ru-RU"/>
        </w:rPr>
      </w:pPr>
      <w:r w:rsidRPr="00E120D5">
        <w:rPr>
          <w:lang w:val="ru-RU"/>
        </w:rPr>
        <w:t>ПРОФИЛЬНЫЙ УРОВЕНЬ</w:t>
      </w:r>
    </w:p>
    <w:p w:rsidR="000605C8" w:rsidRPr="00E120D5" w:rsidRDefault="000605C8" w:rsidP="000605C8">
      <w:pPr>
        <w:jc w:val="both"/>
        <w:rPr>
          <w:b/>
          <w:bCs/>
          <w:lang w:val="ru-RU"/>
        </w:rPr>
      </w:pPr>
      <w:r w:rsidRPr="00E120D5">
        <w:rPr>
          <w:b/>
          <w:bCs/>
          <w:lang w:val="ru-RU"/>
        </w:rPr>
        <w:t>Профиль</w:t>
      </w:r>
      <w:r w:rsidRPr="00E120D5">
        <w:rPr>
          <w:lang w:val="ru-RU"/>
        </w:rPr>
        <w:t xml:space="preserve"> - </w:t>
      </w:r>
      <w:r w:rsidRPr="00E120D5">
        <w:rPr>
          <w:i/>
          <w:iCs/>
          <w:lang w:val="ru-RU"/>
        </w:rPr>
        <w:t>филологический со специализацией лингвистика</w:t>
      </w:r>
      <w:r w:rsidRPr="00E120D5">
        <w:rPr>
          <w:lang w:val="ru-RU"/>
        </w:rPr>
        <w:t>.</w:t>
      </w:r>
    </w:p>
    <w:p w:rsidR="000605C8" w:rsidRPr="00E120D5" w:rsidRDefault="000605C8" w:rsidP="000605C8">
      <w:pPr>
        <w:jc w:val="both"/>
        <w:rPr>
          <w:u w:val="single"/>
          <w:lang w:val="ru-RU"/>
        </w:rPr>
      </w:pPr>
      <w:r w:rsidRPr="00E120D5">
        <w:rPr>
          <w:u w:val="single"/>
          <w:lang w:val="ru-RU"/>
        </w:rPr>
        <w:t>Выпускник научится:</w:t>
      </w:r>
    </w:p>
    <w:p w:rsidR="000605C8" w:rsidRPr="00E120D5" w:rsidRDefault="000605C8"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читать и извлекать информацию из технических текстов на английском языке</w:t>
      </w:r>
      <w:r w:rsidR="00F0477D" w:rsidRPr="00E120D5">
        <w:rPr>
          <w:color w:val="000000"/>
          <w:shd w:val="clear" w:color="auto" w:fill="FFFFFF"/>
          <w:lang w:val="ru-RU"/>
        </w:rPr>
        <w:t xml:space="preserve"> и осуществлять их информационную переработку</w:t>
      </w:r>
      <w:r w:rsidRPr="00E120D5">
        <w:rPr>
          <w:color w:val="000000"/>
          <w:shd w:val="clear" w:color="auto" w:fill="FFFFFF"/>
          <w:lang w:val="ru-RU"/>
        </w:rPr>
        <w:t>;</w:t>
      </w:r>
    </w:p>
    <w:p w:rsidR="000605C8"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rPr>
        <w:t>владе</w:t>
      </w:r>
      <w:r w:rsidRPr="00E120D5">
        <w:rPr>
          <w:color w:val="000000"/>
          <w:shd w:val="clear" w:color="auto" w:fill="FFFFFF"/>
          <w:lang w:val="ru-RU"/>
        </w:rPr>
        <w:t>ть</w:t>
      </w:r>
      <w:r w:rsidRPr="00E120D5">
        <w:rPr>
          <w:color w:val="000000"/>
          <w:shd w:val="clear" w:color="auto" w:fill="FFFFFF"/>
        </w:rPr>
        <w:t xml:space="preserve"> новой языковой терминологией</w:t>
      </w:r>
      <w:r w:rsidRPr="00E120D5">
        <w:rPr>
          <w:color w:val="000000"/>
          <w:shd w:val="clear" w:color="auto" w:fill="FFFFFF"/>
          <w:lang w:val="ru-RU"/>
        </w:rPr>
        <w:t>;</w:t>
      </w:r>
    </w:p>
    <w:p w:rsidR="000605C8" w:rsidRPr="00E120D5" w:rsidRDefault="000605C8"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 xml:space="preserve">переводить с английского языка различные </w:t>
      </w:r>
      <w:r w:rsidR="00F0477D" w:rsidRPr="00E120D5">
        <w:rPr>
          <w:color w:val="000000"/>
          <w:shd w:val="clear" w:color="auto" w:fill="FFFFFF"/>
          <w:lang w:val="ru-RU"/>
        </w:rPr>
        <w:t xml:space="preserve">аутентичные </w:t>
      </w:r>
      <w:r w:rsidRPr="00E120D5">
        <w:rPr>
          <w:color w:val="000000"/>
          <w:shd w:val="clear" w:color="auto" w:fill="FFFFFF"/>
          <w:lang w:val="ru-RU"/>
        </w:rPr>
        <w:t xml:space="preserve">тексты </w:t>
      </w:r>
      <w:r w:rsidR="00F0477D" w:rsidRPr="00E120D5">
        <w:rPr>
          <w:color w:val="000000"/>
          <w:shd w:val="clear" w:color="auto" w:fill="FFFFFF"/>
          <w:lang w:val="ru-RU"/>
        </w:rPr>
        <w:t>(</w:t>
      </w:r>
      <w:r w:rsidRPr="00E120D5">
        <w:rPr>
          <w:color w:val="000000"/>
          <w:shd w:val="clear" w:color="auto" w:fill="FFFFFF"/>
          <w:lang w:val="ru-RU"/>
        </w:rPr>
        <w:t>научно-популярн</w:t>
      </w:r>
      <w:r w:rsidR="00F0477D" w:rsidRPr="00E120D5">
        <w:rPr>
          <w:color w:val="000000"/>
          <w:shd w:val="clear" w:color="auto" w:fill="FFFFFF"/>
          <w:lang w:val="ru-RU"/>
        </w:rPr>
        <w:t>ые, в т.ч.</w:t>
      </w:r>
      <w:r w:rsidRPr="00E120D5">
        <w:rPr>
          <w:color w:val="000000"/>
          <w:shd w:val="clear" w:color="auto" w:fill="FFFFFF"/>
          <w:lang w:val="ru-RU"/>
        </w:rPr>
        <w:t xml:space="preserve"> </w:t>
      </w:r>
      <w:r w:rsidRPr="00E120D5">
        <w:rPr>
          <w:color w:val="000000"/>
          <w:shd w:val="clear" w:color="auto" w:fill="FFFFFF"/>
          <w:lang w:val="ru-RU"/>
        </w:rPr>
        <w:lastRenderedPageBreak/>
        <w:t>инструкции к бытовой технике, аудио и видео-аппаратуре, мобильной связи, аннотации и инструкции по лекарственным препаратам, товарам повседневного спроса);</w:t>
      </w:r>
    </w:p>
    <w:p w:rsidR="000605C8"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определять тему (о чем идет речь в тексте), выделять и фиксировать основное содержание прочитанных текстов;</w:t>
      </w:r>
    </w:p>
    <w:p w:rsidR="00F0477D"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разбивать текст на относительно самостоятельные смысловые части;</w:t>
      </w:r>
    </w:p>
    <w:p w:rsidR="00F0477D"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озаглавливать текст, его отдельные части;</w:t>
      </w:r>
    </w:p>
    <w:p w:rsidR="00F0477D" w:rsidRPr="00E120D5" w:rsidRDefault="00F0477D"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игнорировать незнакомые слова, не влияющие на основное содержание;</w:t>
      </w:r>
    </w:p>
    <w:p w:rsidR="00F0477D" w:rsidRPr="00E120D5" w:rsidRDefault="001A0311" w:rsidP="00F44C84">
      <w:pPr>
        <w:numPr>
          <w:ilvl w:val="0"/>
          <w:numId w:val="226"/>
        </w:numPr>
        <w:tabs>
          <w:tab w:val="clear" w:pos="720"/>
          <w:tab w:val="num" w:pos="330"/>
        </w:tabs>
        <w:ind w:left="330" w:hanging="330"/>
        <w:jc w:val="both"/>
        <w:rPr>
          <w:lang w:val="ru-RU"/>
        </w:rPr>
      </w:pPr>
      <w:r w:rsidRPr="00E120D5">
        <w:rPr>
          <w:color w:val="000000"/>
          <w:shd w:val="clear" w:color="auto" w:fill="FFFFFF"/>
          <w:lang w:val="ru-RU"/>
        </w:rPr>
        <w:t>и</w:t>
      </w:r>
      <w:r w:rsidRPr="00E120D5">
        <w:rPr>
          <w:color w:val="000000"/>
          <w:shd w:val="clear" w:color="auto" w:fill="FFFFFF"/>
        </w:rPr>
        <w:t>нтерпретировать текст</w:t>
      </w:r>
      <w:r w:rsidRPr="00E120D5">
        <w:rPr>
          <w:color w:val="000000"/>
          <w:shd w:val="clear" w:color="auto" w:fill="FFFFFF"/>
          <w:lang w:val="ru-RU"/>
        </w:rPr>
        <w:t>.</w:t>
      </w:r>
    </w:p>
    <w:p w:rsidR="000605C8" w:rsidRPr="00E120D5" w:rsidRDefault="000605C8" w:rsidP="000605C8">
      <w:pPr>
        <w:jc w:val="both"/>
        <w:rPr>
          <w:color w:val="000000"/>
          <w:lang w:val="ru-RU"/>
        </w:rPr>
      </w:pPr>
      <w:r w:rsidRPr="00E120D5">
        <w:rPr>
          <w:i/>
          <w:iCs/>
          <w:u w:val="single"/>
          <w:lang w:val="ru-RU"/>
        </w:rPr>
        <w:t>Выпускник получит возможность научиться:</w:t>
      </w:r>
    </w:p>
    <w:p w:rsidR="00253E4C" w:rsidRPr="00E120D5" w:rsidRDefault="000605C8"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грамотно пользоваться процессуальной стороной чтения технических текстов и перевода их на русский язык;</w:t>
      </w:r>
    </w:p>
    <w:p w:rsidR="000605C8"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полно и точно понимать текст на основе его информационной переработки</w:t>
      </w:r>
      <w:r w:rsidR="000605C8" w:rsidRPr="00E120D5">
        <w:rPr>
          <w:color w:val="000000"/>
          <w:shd w:val="clear" w:color="auto" w:fill="FFFFFF"/>
          <w:lang w:val="ru-RU"/>
        </w:rPr>
        <w:t>;</w:t>
      </w:r>
    </w:p>
    <w:p w:rsidR="00F0477D"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использовать речевые способности на основе контекстуальной догадки;</w:t>
      </w:r>
      <w:r w:rsidRPr="00E120D5">
        <w:rPr>
          <w:color w:val="000000"/>
          <w:shd w:val="clear" w:color="auto" w:fill="FFFFFF"/>
        </w:rPr>
        <w:t> </w:t>
      </w:r>
    </w:p>
    <w:p w:rsidR="00F0477D"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прогнозировать содержание текста по его заголовку или началу;</w:t>
      </w:r>
    </w:p>
    <w:p w:rsidR="00F0477D" w:rsidRPr="00E120D5" w:rsidRDefault="00F0477D" w:rsidP="00F44C84">
      <w:pPr>
        <w:numPr>
          <w:ilvl w:val="0"/>
          <w:numId w:val="241"/>
        </w:numPr>
        <w:tabs>
          <w:tab w:val="clear" w:pos="720"/>
          <w:tab w:val="num" w:pos="330"/>
        </w:tabs>
        <w:ind w:left="330" w:hanging="330"/>
        <w:jc w:val="both"/>
        <w:rPr>
          <w:lang w:val="ru-RU"/>
        </w:rPr>
      </w:pPr>
      <w:r w:rsidRPr="00E120D5">
        <w:rPr>
          <w:color w:val="000000"/>
          <w:shd w:val="clear" w:color="auto" w:fill="FFFFFF"/>
          <w:lang w:val="ru-RU"/>
        </w:rPr>
        <w:t>самостоятельно поддерживать уровень владения английским языком и углублять его, пользуясь различными техническими средствами, а также печатными источниками, справочниками и словарями.</w:t>
      </w:r>
    </w:p>
    <w:p w:rsidR="00253E4C" w:rsidRPr="00E120D5" w:rsidRDefault="00253E4C" w:rsidP="00253E4C">
      <w:pPr>
        <w:rPr>
          <w:sz w:val="12"/>
          <w:szCs w:val="12"/>
          <w:lang w:val="ru-RU"/>
        </w:rPr>
      </w:pPr>
    </w:p>
    <w:p w:rsidR="001A0311" w:rsidRPr="00E120D5" w:rsidRDefault="001A0311" w:rsidP="001A0311">
      <w:pPr>
        <w:jc w:val="both"/>
        <w:rPr>
          <w:lang w:val="ru-RU"/>
        </w:rPr>
      </w:pPr>
      <w:r w:rsidRPr="00E120D5">
        <w:rPr>
          <w:lang w:val="ru-RU"/>
        </w:rPr>
        <w:t>Лингвострановедение</w:t>
      </w:r>
      <w:r w:rsidR="00BA1B4F" w:rsidRPr="00E120D5">
        <w:rPr>
          <w:lang w:val="ru-RU"/>
        </w:rPr>
        <w:t xml:space="preserve"> (спецкурс)</w:t>
      </w:r>
      <w:r w:rsidRPr="00E120D5">
        <w:rPr>
          <w:lang w:val="ru-RU"/>
        </w:rPr>
        <w:t>.</w:t>
      </w:r>
    </w:p>
    <w:p w:rsidR="001A0311" w:rsidRPr="00E120D5" w:rsidRDefault="001A0311" w:rsidP="001A0311">
      <w:pPr>
        <w:jc w:val="both"/>
        <w:rPr>
          <w:lang w:val="ru-RU"/>
        </w:rPr>
      </w:pPr>
      <w:r w:rsidRPr="00E120D5">
        <w:rPr>
          <w:lang w:val="ru-RU"/>
        </w:rPr>
        <w:t>ПРОФИЛЬНЫЙ УРОВЕНЬ</w:t>
      </w:r>
    </w:p>
    <w:p w:rsidR="001A0311" w:rsidRPr="00E120D5" w:rsidRDefault="001A0311" w:rsidP="001A0311">
      <w:pPr>
        <w:jc w:val="both"/>
        <w:rPr>
          <w:b/>
          <w:bCs/>
          <w:lang w:val="ru-RU"/>
        </w:rPr>
      </w:pPr>
      <w:r w:rsidRPr="00E120D5">
        <w:rPr>
          <w:b/>
          <w:bCs/>
          <w:lang w:val="ru-RU"/>
        </w:rPr>
        <w:t>Профиль</w:t>
      </w:r>
      <w:r w:rsidRPr="00E120D5">
        <w:rPr>
          <w:lang w:val="ru-RU"/>
        </w:rPr>
        <w:t xml:space="preserve"> - </w:t>
      </w:r>
      <w:r w:rsidRPr="00E120D5">
        <w:rPr>
          <w:i/>
          <w:iCs/>
          <w:lang w:val="ru-RU"/>
        </w:rPr>
        <w:t>филологический со специализацией лингвистика</w:t>
      </w:r>
      <w:r w:rsidRPr="00E120D5">
        <w:rPr>
          <w:lang w:val="ru-RU"/>
        </w:rPr>
        <w:t>.</w:t>
      </w:r>
    </w:p>
    <w:p w:rsidR="001A0311" w:rsidRPr="00E120D5" w:rsidRDefault="001A0311" w:rsidP="00BA1B4F">
      <w:pPr>
        <w:jc w:val="both"/>
        <w:rPr>
          <w:u w:val="single"/>
          <w:lang w:val="ru-RU"/>
        </w:rPr>
      </w:pPr>
      <w:r w:rsidRPr="00E120D5">
        <w:rPr>
          <w:u w:val="single"/>
          <w:lang w:val="ru-RU"/>
        </w:rPr>
        <w:t xml:space="preserve">Выпускник </w:t>
      </w:r>
      <w:r w:rsidR="00BA1B4F" w:rsidRPr="00E120D5">
        <w:rPr>
          <w:u w:val="single"/>
          <w:lang w:val="ru-RU"/>
        </w:rPr>
        <w:t xml:space="preserve">будет </w:t>
      </w:r>
      <w:r w:rsidR="00BA1B4F" w:rsidRPr="00E120D5">
        <w:rPr>
          <w:b/>
          <w:bCs/>
          <w:u w:val="single"/>
          <w:lang w:val="ru-RU"/>
        </w:rPr>
        <w:t>знать</w:t>
      </w:r>
      <w:r w:rsidRPr="00E120D5">
        <w:rPr>
          <w:u w:val="single"/>
          <w:lang w:val="ru-RU"/>
        </w:rPr>
        <w:t>:</w:t>
      </w:r>
    </w:p>
    <w:p w:rsidR="004C39A3" w:rsidRPr="00E120D5" w:rsidRDefault="001A0311" w:rsidP="00F44C84">
      <w:pPr>
        <w:pStyle w:val="a4"/>
        <w:numPr>
          <w:ilvl w:val="0"/>
          <w:numId w:val="241"/>
        </w:numPr>
        <w:shd w:val="clear" w:color="auto" w:fill="FFFFFF"/>
        <w:tabs>
          <w:tab w:val="clear" w:pos="720"/>
          <w:tab w:val="num" w:pos="330"/>
        </w:tabs>
        <w:spacing w:before="0" w:beforeAutospacing="0" w:after="0" w:afterAutospacing="0"/>
        <w:ind w:left="330" w:hanging="330"/>
        <w:jc w:val="both"/>
        <w:textAlignment w:val="baseline"/>
        <w:rPr>
          <w:color w:val="000000"/>
        </w:rPr>
      </w:pPr>
      <w:r w:rsidRPr="00E120D5">
        <w:rPr>
          <w:color w:val="000000"/>
        </w:rPr>
        <w:t>основные исторические события Великобритании</w:t>
      </w:r>
      <w:r w:rsidR="00BA1B4F" w:rsidRPr="00E120D5">
        <w:rPr>
          <w:color w:val="000000"/>
        </w:rPr>
        <w:t xml:space="preserve"> и США</w:t>
      </w:r>
      <w:r w:rsidRPr="00E120D5">
        <w:rPr>
          <w:color w:val="000000"/>
        </w:rPr>
        <w:t>;</w:t>
      </w:r>
      <w:r w:rsidR="004C39A3" w:rsidRPr="00E120D5">
        <w:rPr>
          <w:color w:val="000000"/>
          <w:shd w:val="clear" w:color="auto" w:fill="FFFFFF"/>
        </w:rPr>
        <w:t xml:space="preserve"> </w:t>
      </w:r>
    </w:p>
    <w:p w:rsidR="001A0311" w:rsidRPr="00E120D5" w:rsidRDefault="004C39A3" w:rsidP="00F44C84">
      <w:pPr>
        <w:pStyle w:val="a4"/>
        <w:numPr>
          <w:ilvl w:val="0"/>
          <w:numId w:val="241"/>
        </w:numPr>
        <w:shd w:val="clear" w:color="auto" w:fill="FFFFFF"/>
        <w:tabs>
          <w:tab w:val="clear" w:pos="720"/>
          <w:tab w:val="num" w:pos="330"/>
        </w:tabs>
        <w:spacing w:before="0" w:beforeAutospacing="0" w:after="0" w:afterAutospacing="0"/>
        <w:ind w:left="330" w:hanging="330"/>
        <w:jc w:val="both"/>
        <w:textAlignment w:val="baseline"/>
        <w:rPr>
          <w:color w:val="000000"/>
        </w:rPr>
      </w:pPr>
      <w:r w:rsidRPr="00E120D5">
        <w:rPr>
          <w:color w:val="000000"/>
          <w:shd w:val="clear" w:color="auto" w:fill="FFFFFF"/>
        </w:rPr>
        <w:t>основные географические, исторические, экономические, политические и культурно-лингвистические особенности страны, а именно:</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национальные символы,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национальное своеобразие (культурные концепты),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особенности деловой культуры,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роль Великобритании и США в мировом сообществе,</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политические институты,</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особенности экономического развития, систем образования, религии,</w:t>
      </w:r>
    </w:p>
    <w:p w:rsidR="004C39A3" w:rsidRPr="00E120D5" w:rsidRDefault="004C39A3" w:rsidP="004C39A3">
      <w:pPr>
        <w:pStyle w:val="a4"/>
        <w:shd w:val="clear" w:color="auto" w:fill="FFFFFF"/>
        <w:spacing w:before="0" w:beforeAutospacing="0" w:after="0" w:afterAutospacing="0"/>
        <w:ind w:firstLine="330"/>
        <w:jc w:val="both"/>
        <w:textAlignment w:val="baseline"/>
        <w:rPr>
          <w:color w:val="000000"/>
        </w:rPr>
      </w:pPr>
      <w:r w:rsidRPr="00E120D5">
        <w:rPr>
          <w:color w:val="000000"/>
        </w:rPr>
        <w:t>•  политические и культурные центры;</w:t>
      </w:r>
    </w:p>
    <w:p w:rsidR="004C39A3" w:rsidRPr="00E120D5" w:rsidRDefault="004C39A3" w:rsidP="004C39A3">
      <w:pPr>
        <w:widowControl/>
        <w:shd w:val="clear" w:color="auto" w:fill="FFFFFF"/>
        <w:autoSpaceDE/>
        <w:autoSpaceDN/>
        <w:adjustRightInd/>
        <w:rPr>
          <w:u w:val="single"/>
          <w:lang w:val="ru-RU"/>
        </w:rPr>
      </w:pPr>
      <w:r w:rsidRPr="00E120D5">
        <w:rPr>
          <w:u w:val="single"/>
          <w:lang w:val="ru-RU"/>
        </w:rPr>
        <w:t xml:space="preserve">Выпускник научится: </w:t>
      </w:r>
    </w:p>
    <w:p w:rsidR="004C39A3" w:rsidRPr="00E120D5" w:rsidRDefault="00BA1B4F" w:rsidP="00F44C84">
      <w:pPr>
        <w:widowControl/>
        <w:numPr>
          <w:ilvl w:val="0"/>
          <w:numId w:val="242"/>
        </w:numPr>
        <w:shd w:val="clear" w:color="auto" w:fill="FFFFFF"/>
        <w:tabs>
          <w:tab w:val="clear" w:pos="720"/>
          <w:tab w:val="num" w:pos="330"/>
        </w:tabs>
        <w:autoSpaceDE/>
        <w:autoSpaceDN/>
        <w:adjustRightInd/>
        <w:ind w:left="330" w:hanging="330"/>
        <w:jc w:val="both"/>
        <w:rPr>
          <w:color w:val="000000"/>
          <w:lang w:val="ru-RU"/>
        </w:rPr>
      </w:pPr>
      <w:r w:rsidRPr="00E120D5">
        <w:rPr>
          <w:color w:val="000000"/>
          <w:lang w:val="ru-RU"/>
        </w:rPr>
        <w:t xml:space="preserve">анализировать процессы, происходящие в политической, экономической и культурной жизни </w:t>
      </w:r>
      <w:r w:rsidR="004C39A3" w:rsidRPr="00E120D5">
        <w:rPr>
          <w:color w:val="000000"/>
          <w:lang w:val="ru-RU"/>
        </w:rPr>
        <w:t>Великобритании и США</w:t>
      </w:r>
      <w:r w:rsidRPr="00E120D5">
        <w:rPr>
          <w:color w:val="000000"/>
          <w:lang w:val="ru-RU"/>
        </w:rPr>
        <w:t>;</w:t>
      </w:r>
    </w:p>
    <w:p w:rsidR="004468E8" w:rsidRPr="00E120D5" w:rsidRDefault="00BA1B4F" w:rsidP="00F44C84">
      <w:pPr>
        <w:widowControl/>
        <w:numPr>
          <w:ilvl w:val="0"/>
          <w:numId w:val="242"/>
        </w:numPr>
        <w:shd w:val="clear" w:color="auto" w:fill="FFFFFF"/>
        <w:tabs>
          <w:tab w:val="clear" w:pos="720"/>
          <w:tab w:val="num" w:pos="330"/>
        </w:tabs>
        <w:autoSpaceDE/>
        <w:autoSpaceDN/>
        <w:adjustRightInd/>
        <w:ind w:left="330" w:hanging="330"/>
        <w:jc w:val="both"/>
        <w:rPr>
          <w:color w:val="000000"/>
          <w:lang w:val="ru-RU"/>
        </w:rPr>
      </w:pPr>
      <w:r w:rsidRPr="00E120D5">
        <w:rPr>
          <w:color w:val="000000"/>
          <w:lang w:val="ru-RU"/>
        </w:rPr>
        <w:t>работать с оригинальной литературой с целью получения информации для составления рефератов, презентаций, аннотаций, обзорных тематических сообщений, обсуждения новостей</w:t>
      </w:r>
      <w:r w:rsidR="004C39A3" w:rsidRPr="00E120D5">
        <w:rPr>
          <w:color w:val="000000"/>
          <w:lang w:val="ru-RU"/>
        </w:rPr>
        <w:t>.</w:t>
      </w:r>
      <w:r w:rsidRPr="00E120D5">
        <w:rPr>
          <w:color w:val="000000"/>
          <w:lang w:val="ru-RU"/>
        </w:rPr>
        <w:t> </w:t>
      </w:r>
    </w:p>
    <w:p w:rsidR="001A0311" w:rsidRPr="00E120D5" w:rsidRDefault="001A0311" w:rsidP="00BA1B4F">
      <w:pPr>
        <w:rPr>
          <w:i/>
          <w:iCs/>
          <w:u w:val="single"/>
          <w:lang w:val="ru-RU"/>
        </w:rPr>
      </w:pPr>
      <w:r w:rsidRPr="00E120D5">
        <w:rPr>
          <w:i/>
          <w:iCs/>
          <w:u w:val="single"/>
          <w:lang w:val="ru-RU"/>
        </w:rPr>
        <w:t>Выпускник получит возможность научиться:</w:t>
      </w:r>
    </w:p>
    <w:p w:rsidR="004C39A3" w:rsidRPr="00E120D5" w:rsidRDefault="004C39A3" w:rsidP="00F44C84">
      <w:pPr>
        <w:numPr>
          <w:ilvl w:val="0"/>
          <w:numId w:val="241"/>
        </w:numPr>
        <w:tabs>
          <w:tab w:val="clear" w:pos="720"/>
          <w:tab w:val="num" w:pos="330"/>
        </w:tabs>
        <w:ind w:left="330" w:hanging="330"/>
        <w:jc w:val="both"/>
        <w:rPr>
          <w:i/>
          <w:iCs/>
          <w:color w:val="000000"/>
          <w:shd w:val="clear" w:color="auto" w:fill="FFFFFF"/>
          <w:lang w:val="ru-RU"/>
        </w:rPr>
      </w:pPr>
      <w:r w:rsidRPr="00E120D5">
        <w:rPr>
          <w:i/>
          <w:iCs/>
          <w:color w:val="000000"/>
          <w:lang w:val="ru-RU"/>
        </w:rPr>
        <w:t>применять полученные знания в практической деятельности для построения более эффективной коммуникации с представителями англоязычных стран в повседневных ситуациях, проявлять компетентность в изученных темах и быть способны осуществлять профессиональную деятельность в иноязычной среде;</w:t>
      </w:r>
    </w:p>
    <w:p w:rsidR="00DE0B1A" w:rsidRPr="00E120D5" w:rsidRDefault="00DE0B1A" w:rsidP="00F44C84">
      <w:pPr>
        <w:numPr>
          <w:ilvl w:val="0"/>
          <w:numId w:val="241"/>
        </w:numPr>
        <w:tabs>
          <w:tab w:val="clear" w:pos="720"/>
          <w:tab w:val="num" w:pos="330"/>
        </w:tabs>
        <w:ind w:left="330" w:hanging="330"/>
        <w:jc w:val="both"/>
        <w:rPr>
          <w:i/>
          <w:iCs/>
          <w:color w:val="000000"/>
          <w:shd w:val="clear" w:color="auto" w:fill="FFFFFF"/>
          <w:lang w:val="ru-RU"/>
        </w:rPr>
      </w:pPr>
      <w:r w:rsidRPr="00E120D5">
        <w:rPr>
          <w:i/>
          <w:iCs/>
          <w:color w:val="000000"/>
          <w:shd w:val="clear" w:color="auto" w:fill="FFFFFF"/>
          <w:lang w:val="ru-RU"/>
        </w:rPr>
        <w:t>использова</w:t>
      </w:r>
      <w:r w:rsidR="004C39A3" w:rsidRPr="00E120D5">
        <w:rPr>
          <w:i/>
          <w:iCs/>
          <w:color w:val="000000"/>
          <w:shd w:val="clear" w:color="auto" w:fill="FFFFFF"/>
          <w:lang w:val="ru-RU"/>
        </w:rPr>
        <w:t>ть</w:t>
      </w:r>
      <w:r w:rsidR="00BA1B4F" w:rsidRPr="00E120D5">
        <w:rPr>
          <w:i/>
          <w:iCs/>
          <w:color w:val="000000"/>
          <w:shd w:val="clear" w:color="auto" w:fill="FFFFFF"/>
          <w:lang w:val="ru-RU"/>
        </w:rPr>
        <w:t xml:space="preserve"> когнитивны</w:t>
      </w:r>
      <w:r w:rsidRPr="00E120D5">
        <w:rPr>
          <w:i/>
          <w:iCs/>
          <w:color w:val="000000"/>
          <w:shd w:val="clear" w:color="auto" w:fill="FFFFFF"/>
          <w:lang w:val="ru-RU"/>
        </w:rPr>
        <w:t>е</w:t>
      </w:r>
      <w:r w:rsidR="00BA1B4F" w:rsidRPr="00E120D5">
        <w:rPr>
          <w:i/>
          <w:iCs/>
          <w:color w:val="000000"/>
          <w:shd w:val="clear" w:color="auto" w:fill="FFFFFF"/>
          <w:lang w:val="ru-RU"/>
        </w:rPr>
        <w:t xml:space="preserve"> прием</w:t>
      </w:r>
      <w:r w:rsidRPr="00E120D5">
        <w:rPr>
          <w:i/>
          <w:iCs/>
          <w:color w:val="000000"/>
          <w:shd w:val="clear" w:color="auto" w:fill="FFFFFF"/>
          <w:lang w:val="ru-RU"/>
        </w:rPr>
        <w:t>ы в</w:t>
      </w:r>
      <w:r w:rsidR="00BA1B4F" w:rsidRPr="00E120D5">
        <w:rPr>
          <w:i/>
          <w:iCs/>
          <w:color w:val="000000"/>
          <w:shd w:val="clear" w:color="auto" w:fill="FFFFFF"/>
          <w:lang w:val="ru-RU"/>
        </w:rPr>
        <w:t xml:space="preserve"> </w:t>
      </w:r>
      <w:r w:rsidRPr="00E120D5">
        <w:rPr>
          <w:i/>
          <w:iCs/>
          <w:color w:val="000000"/>
          <w:shd w:val="clear" w:color="auto" w:fill="FFFFFF"/>
          <w:lang w:val="ru-RU"/>
        </w:rPr>
        <w:t xml:space="preserve">самостоятельной </w:t>
      </w:r>
      <w:r w:rsidR="00BA1B4F" w:rsidRPr="00E120D5">
        <w:rPr>
          <w:i/>
          <w:iCs/>
          <w:color w:val="000000"/>
          <w:shd w:val="clear" w:color="auto" w:fill="FFFFFF"/>
          <w:lang w:val="ru-RU"/>
        </w:rPr>
        <w:t>познавательной</w:t>
      </w:r>
      <w:r w:rsidRPr="00E120D5">
        <w:rPr>
          <w:i/>
          <w:iCs/>
          <w:color w:val="000000"/>
          <w:shd w:val="clear" w:color="auto" w:fill="FFFFFF"/>
          <w:lang w:val="ru-RU"/>
        </w:rPr>
        <w:t xml:space="preserve"> деятельности;</w:t>
      </w:r>
      <w:r w:rsidR="00BA1B4F" w:rsidRPr="00E120D5">
        <w:rPr>
          <w:i/>
          <w:iCs/>
          <w:color w:val="000000"/>
          <w:shd w:val="clear" w:color="auto" w:fill="FFFFFF"/>
          <w:lang w:val="ru-RU"/>
        </w:rPr>
        <w:t xml:space="preserve"> </w:t>
      </w:r>
    </w:p>
    <w:p w:rsidR="00BA1B4F" w:rsidRPr="00E120D5" w:rsidRDefault="00DE0B1A" w:rsidP="00F44C84">
      <w:pPr>
        <w:numPr>
          <w:ilvl w:val="0"/>
          <w:numId w:val="241"/>
        </w:numPr>
        <w:tabs>
          <w:tab w:val="clear" w:pos="720"/>
          <w:tab w:val="num" w:pos="330"/>
        </w:tabs>
        <w:ind w:left="330" w:hanging="330"/>
        <w:jc w:val="both"/>
        <w:rPr>
          <w:i/>
          <w:iCs/>
          <w:color w:val="000000"/>
          <w:shd w:val="clear" w:color="auto" w:fill="FFFFFF"/>
          <w:lang w:val="ru-RU"/>
        </w:rPr>
      </w:pPr>
      <w:r w:rsidRPr="00E120D5">
        <w:rPr>
          <w:i/>
          <w:iCs/>
          <w:color w:val="000000"/>
          <w:shd w:val="clear" w:color="auto" w:fill="FFFFFF"/>
          <w:lang w:val="ru-RU"/>
        </w:rPr>
        <w:t>применять полученные знания и умения в самостоятельной</w:t>
      </w:r>
      <w:r w:rsidR="00BA1B4F" w:rsidRPr="00E120D5">
        <w:rPr>
          <w:i/>
          <w:iCs/>
          <w:color w:val="000000"/>
          <w:shd w:val="clear" w:color="auto" w:fill="FFFFFF"/>
          <w:lang w:val="ru-RU"/>
        </w:rPr>
        <w:t xml:space="preserve"> организационно-управленческ</w:t>
      </w:r>
      <w:r w:rsidRPr="00E120D5">
        <w:rPr>
          <w:i/>
          <w:iCs/>
          <w:color w:val="000000"/>
          <w:shd w:val="clear" w:color="auto" w:fill="FFFFFF"/>
          <w:lang w:val="ru-RU"/>
        </w:rPr>
        <w:t>ой</w:t>
      </w:r>
      <w:r w:rsidR="00BA1B4F" w:rsidRPr="00E120D5">
        <w:rPr>
          <w:i/>
          <w:iCs/>
          <w:color w:val="000000"/>
          <w:shd w:val="clear" w:color="auto" w:fill="FFFFFF"/>
          <w:lang w:val="ru-RU"/>
        </w:rPr>
        <w:t>, научно-исследовательск</w:t>
      </w:r>
      <w:r w:rsidRPr="00E120D5">
        <w:rPr>
          <w:i/>
          <w:iCs/>
          <w:color w:val="000000"/>
          <w:shd w:val="clear" w:color="auto" w:fill="FFFFFF"/>
          <w:lang w:val="ru-RU"/>
        </w:rPr>
        <w:t>ой</w:t>
      </w:r>
      <w:r w:rsidR="00BA1B4F" w:rsidRPr="00E120D5">
        <w:rPr>
          <w:i/>
          <w:iCs/>
          <w:color w:val="000000"/>
          <w:shd w:val="clear" w:color="auto" w:fill="FFFFFF"/>
          <w:lang w:val="ru-RU"/>
        </w:rPr>
        <w:t>, проектн</w:t>
      </w:r>
      <w:r w:rsidRPr="00E120D5">
        <w:rPr>
          <w:i/>
          <w:iCs/>
          <w:color w:val="000000"/>
          <w:shd w:val="clear" w:color="auto" w:fill="FFFFFF"/>
          <w:lang w:val="ru-RU"/>
        </w:rPr>
        <w:t>ой и</w:t>
      </w:r>
      <w:r w:rsidR="00BA1B4F" w:rsidRPr="00E120D5">
        <w:rPr>
          <w:i/>
          <w:iCs/>
          <w:color w:val="000000"/>
          <w:shd w:val="clear" w:color="auto" w:fill="FFFFFF"/>
          <w:lang w:val="ru-RU"/>
        </w:rPr>
        <w:t xml:space="preserve"> научно</w:t>
      </w:r>
      <w:r w:rsidRPr="00E120D5">
        <w:rPr>
          <w:i/>
          <w:iCs/>
          <w:color w:val="000000"/>
          <w:shd w:val="clear" w:color="auto" w:fill="FFFFFF"/>
          <w:lang w:val="ru-RU"/>
        </w:rPr>
        <w:t>й деятельности</w:t>
      </w:r>
      <w:r w:rsidRPr="00E120D5">
        <w:rPr>
          <w:color w:val="000000"/>
          <w:shd w:val="clear" w:color="auto" w:fill="FFFFFF"/>
          <w:lang w:val="ru-RU"/>
        </w:rPr>
        <w:t>.</w:t>
      </w:r>
    </w:p>
    <w:p w:rsidR="00DE0B1A" w:rsidRPr="00E120D5" w:rsidRDefault="00DE0B1A" w:rsidP="00DE0B1A">
      <w:pPr>
        <w:jc w:val="both"/>
        <w:rPr>
          <w:i/>
          <w:iCs/>
          <w:color w:val="000000"/>
          <w:shd w:val="clear" w:color="auto" w:fill="FFFFFF"/>
          <w:lang w:val="ru-RU"/>
        </w:rPr>
      </w:pPr>
    </w:p>
    <w:p w:rsidR="00DE0B1A" w:rsidRPr="00E120D5" w:rsidRDefault="00E665D4" w:rsidP="00F44C84">
      <w:pPr>
        <w:numPr>
          <w:ilvl w:val="1"/>
          <w:numId w:val="12"/>
        </w:numPr>
        <w:tabs>
          <w:tab w:val="clear" w:pos="720"/>
          <w:tab w:val="num" w:pos="550"/>
        </w:tabs>
        <w:ind w:left="550" w:hanging="550"/>
        <w:jc w:val="both"/>
        <w:rPr>
          <w:b/>
          <w:bCs/>
          <w:color w:val="000000"/>
          <w:sz w:val="26"/>
          <w:szCs w:val="26"/>
          <w:shd w:val="clear" w:color="auto" w:fill="FFFFFF"/>
          <w:lang w:val="ru-RU"/>
        </w:rPr>
      </w:pPr>
      <w:r w:rsidRPr="00E120D5">
        <w:rPr>
          <w:b/>
          <w:bCs/>
          <w:sz w:val="26"/>
          <w:szCs w:val="26"/>
          <w:lang w:val="ru-RU"/>
        </w:rPr>
        <w:t>Система оценки достижения планируемых результатов освоения основной образовательной программы среднего общего образования Гимназии</w:t>
      </w:r>
    </w:p>
    <w:p w:rsidR="009A714B" w:rsidRPr="00E120D5" w:rsidRDefault="009A714B" w:rsidP="009A714B">
      <w:pPr>
        <w:jc w:val="both"/>
        <w:rPr>
          <w:b/>
          <w:bCs/>
          <w:sz w:val="8"/>
          <w:szCs w:val="8"/>
          <w:lang w:val="ru-RU"/>
        </w:rPr>
      </w:pPr>
    </w:p>
    <w:p w:rsidR="009A714B" w:rsidRPr="00E120D5" w:rsidRDefault="009A714B" w:rsidP="009A714B">
      <w:pPr>
        <w:numPr>
          <w:ilvl w:val="2"/>
          <w:numId w:val="12"/>
        </w:numPr>
        <w:jc w:val="both"/>
        <w:rPr>
          <w:i/>
          <w:iCs/>
          <w:lang w:val="ru-RU"/>
        </w:rPr>
      </w:pPr>
      <w:r w:rsidRPr="00E120D5">
        <w:rPr>
          <w:b/>
          <w:bCs/>
          <w:i/>
          <w:iCs/>
          <w:lang w:val="ru-RU"/>
        </w:rPr>
        <w:t>Общие положения</w:t>
      </w:r>
    </w:p>
    <w:p w:rsidR="00723D98" w:rsidRPr="00E120D5" w:rsidRDefault="00723D98" w:rsidP="00723D98">
      <w:pPr>
        <w:pStyle w:val="Default"/>
        <w:ind w:firstLine="708"/>
        <w:jc w:val="both"/>
        <w:rPr>
          <w:b/>
          <w:bCs/>
          <w:i/>
          <w:iCs/>
        </w:rPr>
      </w:pPr>
      <w:r w:rsidRPr="00E120D5">
        <w:t xml:space="preserve">Система оценки достижения планируемых результатов освоения ООП СОО (далее – система оценки) в Гимназии представляет собой один из инструментов реализации требований ФГОС к результатам освоения ООП СОО, направленный на обеспечение качества </w:t>
      </w:r>
      <w:r w:rsidRPr="00E120D5">
        <w:lastRenderedPageBreak/>
        <w:t>гимназического образования</w:t>
      </w:r>
      <w:r w:rsidRPr="00E120D5">
        <w:rPr>
          <w:i/>
          <w:iCs/>
        </w:rPr>
        <w:t xml:space="preserve">, </w:t>
      </w:r>
      <w:r w:rsidRPr="00E120D5">
        <w:t xml:space="preserve">что предполагает вовлеченность в оценочную деятельность педагогов и обучающихся. Система оценки призвана способствовать поддержанию единства всей системы гимназического образования, обеспечению преемственности в системе непрерывного образования. Ее основными </w:t>
      </w:r>
      <w:r w:rsidRPr="00E120D5">
        <w:rPr>
          <w:bCs/>
          <w:i/>
        </w:rPr>
        <w:t>функциями</w:t>
      </w:r>
      <w:r w:rsidRPr="00E120D5">
        <w:rPr>
          <w:b/>
          <w:bCs/>
        </w:rPr>
        <w:t xml:space="preserve"> </w:t>
      </w:r>
      <w:r w:rsidRPr="00E120D5">
        <w:t xml:space="preserve">являются </w:t>
      </w:r>
      <w:r w:rsidRPr="00E120D5">
        <w:rPr>
          <w:bCs/>
          <w:i/>
          <w:iCs/>
        </w:rPr>
        <w:t>ориентация образовательного процесса</w:t>
      </w:r>
      <w:r w:rsidRPr="00E120D5">
        <w:rPr>
          <w:b/>
          <w:bCs/>
          <w:i/>
          <w:iCs/>
        </w:rPr>
        <w:t xml:space="preserve"> </w:t>
      </w:r>
      <w:r w:rsidRPr="00E120D5">
        <w:t xml:space="preserve">на достижение планируемых результатов освоения ООП СОО и обеспечение эффективной </w:t>
      </w:r>
      <w:r w:rsidRPr="00E120D5">
        <w:rPr>
          <w:bCs/>
          <w:i/>
          <w:iCs/>
        </w:rPr>
        <w:t>обратной связи</w:t>
      </w:r>
      <w:r w:rsidRPr="00E120D5">
        <w:t xml:space="preserve">, позволяющей осуществлять </w:t>
      </w:r>
      <w:r w:rsidRPr="00E120D5">
        <w:rPr>
          <w:bCs/>
          <w:i/>
          <w:iCs/>
        </w:rPr>
        <w:t>управление целостным образовательным процессом</w:t>
      </w:r>
      <w:r w:rsidRPr="00E120D5">
        <w:rPr>
          <w:bCs/>
          <w:iCs/>
        </w:rPr>
        <w:t>.</w:t>
      </w:r>
      <w:r w:rsidRPr="00E120D5">
        <w:rPr>
          <w:b/>
          <w:bCs/>
          <w:i/>
          <w:iCs/>
        </w:rPr>
        <w:t xml:space="preserve"> </w:t>
      </w:r>
    </w:p>
    <w:p w:rsidR="00723D98" w:rsidRPr="00E120D5" w:rsidRDefault="00723D98" w:rsidP="00723D98">
      <w:pPr>
        <w:pStyle w:val="Default"/>
        <w:ind w:firstLine="708"/>
        <w:jc w:val="both"/>
      </w:pPr>
      <w:r w:rsidRPr="00E120D5">
        <w:t xml:space="preserve">Основными направлениями и целями оценочной деятельности в Гимназии в соответствии с требованиями ФГОС являются оценка образовательных достижений обучающихся (с целью итоговой оценки) и оценка результатов деятельности Гимназии и ее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гимназического образования разного уровня. </w:t>
      </w:r>
    </w:p>
    <w:p w:rsidR="00723D98" w:rsidRPr="00E120D5" w:rsidRDefault="00723D98" w:rsidP="00723D98">
      <w:pPr>
        <w:pStyle w:val="Default"/>
        <w:ind w:firstLine="708"/>
        <w:jc w:val="both"/>
      </w:pPr>
      <w:r w:rsidRPr="00E120D5">
        <w:t xml:space="preserve">В соответствии с ФГОС основным </w:t>
      </w:r>
      <w:r w:rsidRPr="00E120D5">
        <w:rPr>
          <w:bCs/>
          <w:i/>
        </w:rPr>
        <w:t>объектом</w:t>
      </w:r>
      <w:r w:rsidRPr="00E120D5">
        <w:rPr>
          <w:b/>
          <w:bCs/>
        </w:rPr>
        <w:t xml:space="preserve"> </w:t>
      </w:r>
      <w:r w:rsidRPr="00E120D5">
        <w:t xml:space="preserve">системы оценки результатов образования, ее содержательной и критериальной базой выступают </w:t>
      </w:r>
      <w:r w:rsidRPr="00E120D5">
        <w:rPr>
          <w:bCs/>
          <w:i/>
        </w:rPr>
        <w:t>требования Стандарта</w:t>
      </w:r>
      <w:r w:rsidRPr="00E120D5">
        <w:rPr>
          <w:b/>
          <w:bCs/>
        </w:rPr>
        <w:t xml:space="preserve">, </w:t>
      </w:r>
      <w:r w:rsidRPr="00E120D5">
        <w:t xml:space="preserve">которые конкретизируются в </w:t>
      </w:r>
      <w:r w:rsidRPr="00E120D5">
        <w:rPr>
          <w:bCs/>
          <w:i/>
        </w:rPr>
        <w:t>планируемых результатах</w:t>
      </w:r>
      <w:r w:rsidRPr="00E120D5">
        <w:rPr>
          <w:b/>
          <w:bCs/>
        </w:rPr>
        <w:t xml:space="preserve"> </w:t>
      </w:r>
      <w:r w:rsidRPr="00E120D5">
        <w:t xml:space="preserve">освоения обучающимися ООП СОО. Итоговая оценка результатов ООП СОО определяется по результатам промежуточной и итоговой аттестации обучающихся. </w:t>
      </w:r>
      <w:r w:rsidRPr="00E120D5">
        <w:rPr>
          <w:bCs/>
          <w:i/>
          <w:iCs/>
        </w:rPr>
        <w:t>Результаты промежуточной аттестации</w:t>
      </w:r>
      <w:r w:rsidRPr="00E120D5">
        <w:rPr>
          <w:bCs/>
          <w:iCs/>
        </w:rPr>
        <w:t>,</w:t>
      </w:r>
      <w:r w:rsidRPr="00E120D5">
        <w:rPr>
          <w:b/>
          <w:bCs/>
          <w:i/>
          <w:iCs/>
        </w:rPr>
        <w:t xml:space="preserve"> </w:t>
      </w:r>
      <w:r w:rsidRPr="00E120D5">
        <w:t xml:space="preserve">представляющие собой результаты внутришкольного мониторинга индивидуальных образовательных достижений обучающихся, </w:t>
      </w:r>
      <w:r w:rsidRPr="00E120D5">
        <w:rPr>
          <w:bCs/>
          <w:i/>
          <w:iCs/>
        </w:rPr>
        <w:t>отражают динамику</w:t>
      </w:r>
      <w:r w:rsidRPr="00E120D5">
        <w:rPr>
          <w:b/>
          <w:bCs/>
          <w:i/>
          <w:iCs/>
        </w:rPr>
        <w:t xml:space="preserve"> </w:t>
      </w:r>
      <w:r w:rsidRPr="00E120D5">
        <w:t xml:space="preserve">формирования их способности к решению учебно-практических и учебно-познавательных задач и навыков проектной деятельности, необходимых для продолжения образования. Промежуточная аттестация осуществляется в ходе совместной оценочной деятельности педагогов и обучающихся, т. е. является </w:t>
      </w:r>
      <w:r w:rsidRPr="00E120D5">
        <w:rPr>
          <w:bCs/>
          <w:i/>
          <w:iCs/>
        </w:rPr>
        <w:t>внутренней оценкой</w:t>
      </w:r>
      <w:r w:rsidRPr="00E120D5">
        <w:rPr>
          <w:bCs/>
          <w:iCs/>
        </w:rPr>
        <w:t>.</w:t>
      </w:r>
      <w:r w:rsidRPr="00E120D5">
        <w:rPr>
          <w:b/>
          <w:bCs/>
          <w:i/>
          <w:iCs/>
        </w:rPr>
        <w:t xml:space="preserve"> </w:t>
      </w:r>
    </w:p>
    <w:p w:rsidR="00723D98" w:rsidRPr="00E120D5" w:rsidRDefault="00723D98" w:rsidP="00723D98">
      <w:pPr>
        <w:pStyle w:val="Default"/>
        <w:ind w:firstLine="708"/>
        <w:jc w:val="both"/>
      </w:pPr>
      <w:r w:rsidRPr="00E120D5">
        <w:rPr>
          <w:bCs/>
          <w:i/>
          <w:iCs/>
        </w:rPr>
        <w:t>Результаты итоговой аттестации выпускников</w:t>
      </w:r>
      <w:r w:rsidRPr="00E120D5">
        <w:rPr>
          <w:b/>
          <w:bCs/>
          <w:i/>
          <w:iCs/>
        </w:rPr>
        <w:t xml:space="preserve"> </w:t>
      </w:r>
      <w:r w:rsidRPr="00E120D5">
        <w:rPr>
          <w:bCs/>
          <w:iCs/>
        </w:rPr>
        <w:t xml:space="preserve">(в том числе государственной) </w:t>
      </w:r>
      <w:r w:rsidRPr="00E120D5">
        <w:t xml:space="preserve">характеризуют уровень достижения предметных и метапредметных результатов освоения ООП. В соответствии с ФГОС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ООП СОО осуществляется в ходе различных </w:t>
      </w:r>
      <w:r w:rsidRPr="00E120D5">
        <w:rPr>
          <w:i/>
          <w:iCs/>
        </w:rPr>
        <w:t>мониторинговых исследований на основе неперсонифицированных процедур</w:t>
      </w:r>
      <w:r w:rsidRPr="00E120D5">
        <w:rPr>
          <w:iCs/>
        </w:rPr>
        <w:t>.</w:t>
      </w:r>
      <w:r w:rsidRPr="00E120D5">
        <w:rPr>
          <w:i/>
          <w:iCs/>
        </w:rPr>
        <w:t xml:space="preserve"> </w:t>
      </w:r>
    </w:p>
    <w:p w:rsidR="00723D98" w:rsidRPr="00E120D5" w:rsidRDefault="00723D98" w:rsidP="00723D98">
      <w:pPr>
        <w:pStyle w:val="Default"/>
        <w:ind w:firstLine="708"/>
        <w:jc w:val="both"/>
      </w:pPr>
      <w:r w:rsidRPr="00E120D5">
        <w:t>Государственная (итоговая) аттестация выпускников осуществляется внешними (по отношению к Гимназии</w:t>
      </w:r>
      <w:r w:rsidR="007478E3" w:rsidRPr="00E120D5">
        <w:t>) органами, т.</w:t>
      </w:r>
      <w:r w:rsidRPr="00E120D5">
        <w:t xml:space="preserve">е. является </w:t>
      </w:r>
      <w:r w:rsidRPr="00E120D5">
        <w:rPr>
          <w:bCs/>
          <w:i/>
          <w:iCs/>
        </w:rPr>
        <w:t>внешней оценкой</w:t>
      </w:r>
      <w:r w:rsidRPr="00E120D5">
        <w:t xml:space="preserve">. </w:t>
      </w:r>
    </w:p>
    <w:p w:rsidR="00723D98" w:rsidRPr="00E120D5" w:rsidRDefault="00723D98" w:rsidP="00723D98">
      <w:pPr>
        <w:pStyle w:val="Default"/>
        <w:ind w:firstLine="708"/>
        <w:jc w:val="both"/>
      </w:pPr>
      <w:r w:rsidRPr="00E120D5">
        <w:t xml:space="preserve">Основным объектом, содержательной и критериальной базой </w:t>
      </w:r>
      <w:r w:rsidRPr="00E120D5">
        <w:rPr>
          <w:b/>
          <w:bCs/>
        </w:rPr>
        <w:t xml:space="preserve">итоговой оценки </w:t>
      </w:r>
      <w:r w:rsidRPr="00E120D5">
        <w:t xml:space="preserve">подготовки выпускников на ступени СОО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723D98" w:rsidRPr="00E120D5" w:rsidRDefault="00723D98" w:rsidP="00723D98">
      <w:pPr>
        <w:pStyle w:val="Default"/>
        <w:ind w:firstLine="708"/>
        <w:jc w:val="both"/>
      </w:pPr>
      <w:r w:rsidRPr="00E120D5">
        <w:t xml:space="preserve">При </w:t>
      </w:r>
      <w:r w:rsidRPr="00E120D5">
        <w:rPr>
          <w:bCs/>
          <w:i/>
        </w:rPr>
        <w:t xml:space="preserve">оценке результатов деятельности Гимназии и ее работников </w:t>
      </w:r>
      <w:r w:rsidRPr="00E120D5">
        <w:t xml:space="preserve">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Гимназии, аттестация педагогических кадров, а также мониторинговые исследования разного уровня. </w:t>
      </w:r>
    </w:p>
    <w:p w:rsidR="00723D98" w:rsidRPr="00E120D5" w:rsidRDefault="00723D98" w:rsidP="00723D98">
      <w:pPr>
        <w:pStyle w:val="Default"/>
        <w:ind w:firstLine="708"/>
        <w:jc w:val="both"/>
      </w:pPr>
      <w:r w:rsidRPr="00E120D5">
        <w:t xml:space="preserve">При </w:t>
      </w:r>
      <w:r w:rsidRPr="00E120D5">
        <w:rPr>
          <w:bCs/>
          <w:i/>
        </w:rPr>
        <w:t xml:space="preserve">оценке состояния и тенденций развития системы </w:t>
      </w:r>
      <w:r w:rsidRPr="00E120D5">
        <w:rPr>
          <w:bCs/>
        </w:rPr>
        <w:t>гимназического</w:t>
      </w:r>
      <w:r w:rsidRPr="00E120D5">
        <w:rPr>
          <w:b/>
          <w:bCs/>
        </w:rPr>
        <w:t xml:space="preserve"> </w:t>
      </w:r>
      <w:r w:rsidRPr="00E120D5">
        <w:t xml:space="preserve">образования основным объектом оценки, ее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Гимназии и аттестации педагогических кадров. </w:t>
      </w:r>
    </w:p>
    <w:p w:rsidR="00723D98" w:rsidRPr="00E120D5" w:rsidRDefault="00723D98" w:rsidP="00723D98">
      <w:pPr>
        <w:pStyle w:val="Default"/>
        <w:ind w:firstLine="708"/>
        <w:jc w:val="both"/>
      </w:pPr>
      <w:r w:rsidRPr="00E120D5">
        <w:t xml:space="preserve">В соответствии с требованиями Стандарта предоставление и использование </w:t>
      </w:r>
      <w:r w:rsidRPr="00E120D5">
        <w:rPr>
          <w:bCs/>
          <w:i/>
          <w:iCs/>
        </w:rPr>
        <w:t>персонифицированной информации</w:t>
      </w:r>
      <w:r w:rsidRPr="00E120D5">
        <w:rPr>
          <w:b/>
          <w:bCs/>
          <w:i/>
          <w:iCs/>
        </w:rPr>
        <w:t xml:space="preserve"> </w:t>
      </w:r>
      <w:r w:rsidRPr="00E120D5">
        <w:t xml:space="preserve">используется только в рамках процедур итоговой оценки обучающихся. Во всех иных процедурах предоставляется и используется исключительно </w:t>
      </w:r>
      <w:r w:rsidRPr="00E120D5">
        <w:rPr>
          <w:bCs/>
          <w:i/>
          <w:iCs/>
        </w:rPr>
        <w:t>неперсонифицированная</w:t>
      </w:r>
      <w:r w:rsidRPr="00E120D5">
        <w:rPr>
          <w:b/>
          <w:bCs/>
          <w:i/>
          <w:iCs/>
        </w:rPr>
        <w:t xml:space="preserve"> </w:t>
      </w:r>
      <w:r w:rsidRPr="00E120D5">
        <w:rPr>
          <w:bCs/>
          <w:iCs/>
        </w:rPr>
        <w:t>(анонимной)</w:t>
      </w:r>
      <w:r w:rsidRPr="00E120D5">
        <w:rPr>
          <w:b/>
          <w:bCs/>
          <w:i/>
          <w:iCs/>
        </w:rPr>
        <w:t xml:space="preserve"> </w:t>
      </w:r>
      <w:r w:rsidRPr="00E120D5">
        <w:rPr>
          <w:bCs/>
          <w:i/>
          <w:iCs/>
        </w:rPr>
        <w:t>информацяи</w:t>
      </w:r>
      <w:r w:rsidRPr="00E120D5">
        <w:rPr>
          <w:b/>
          <w:bCs/>
          <w:i/>
          <w:iCs/>
        </w:rPr>
        <w:t xml:space="preserve"> </w:t>
      </w:r>
      <w:r w:rsidRPr="00E120D5">
        <w:t xml:space="preserve">о достигаемых обучающимися образовательных результатах. </w:t>
      </w:r>
    </w:p>
    <w:p w:rsidR="00723D98" w:rsidRPr="00E120D5" w:rsidRDefault="00723D98" w:rsidP="00723D98">
      <w:pPr>
        <w:pStyle w:val="Default"/>
        <w:ind w:firstLine="708"/>
        <w:jc w:val="both"/>
      </w:pPr>
      <w:r w:rsidRPr="00E120D5">
        <w:lastRenderedPageBreak/>
        <w:t xml:space="preserve">Интерпретация результатов оценки ведется на основе </w:t>
      </w:r>
      <w:r w:rsidRPr="00E120D5">
        <w:rPr>
          <w:bCs/>
          <w:i/>
          <w:iCs/>
        </w:rPr>
        <w:t>контекстной информации</w:t>
      </w:r>
      <w:r w:rsidRPr="00E120D5">
        <w:rPr>
          <w:b/>
          <w:bCs/>
          <w:i/>
          <w:iCs/>
        </w:rPr>
        <w:t xml:space="preserve"> </w:t>
      </w:r>
      <w:r w:rsidRPr="00E120D5">
        <w:t xml:space="preserve">об условиях и особенностях деятельности субъектов гимназического образовательного процесса. В частности, итоговая оценка обучающихся определяется с учетом их стартового уровня и динамики образовательных достижений. </w:t>
      </w:r>
    </w:p>
    <w:p w:rsidR="00723D98" w:rsidRPr="00E120D5" w:rsidRDefault="00723D98" w:rsidP="00723D98">
      <w:pPr>
        <w:pStyle w:val="Default"/>
        <w:ind w:firstLine="708"/>
        <w:jc w:val="both"/>
      </w:pPr>
      <w:r w:rsidRPr="00E120D5">
        <w:t xml:space="preserve">Система оценки достижения планируемых результатов ООП СОО предполагает </w:t>
      </w:r>
      <w:r w:rsidRPr="00E120D5">
        <w:rPr>
          <w:bCs/>
          <w:i/>
          <w:iCs/>
        </w:rPr>
        <w:t>комплексный подход к оценке результатов</w:t>
      </w:r>
      <w:r w:rsidRPr="00E120D5">
        <w:rPr>
          <w:b/>
          <w:bCs/>
          <w:i/>
          <w:iCs/>
        </w:rPr>
        <w:t xml:space="preserve"> </w:t>
      </w:r>
      <w:r w:rsidRPr="00E120D5">
        <w:t xml:space="preserve">образования, позволяющий вести оценку достижения обучающимися всех трех групп результатов образования: </w:t>
      </w:r>
      <w:r w:rsidRPr="00E120D5">
        <w:rPr>
          <w:bCs/>
          <w:i/>
          <w:iCs/>
        </w:rPr>
        <w:t xml:space="preserve">личностных, метапредметных </w:t>
      </w:r>
      <w:r w:rsidRPr="00E120D5">
        <w:t xml:space="preserve">и </w:t>
      </w:r>
      <w:r w:rsidRPr="00E120D5">
        <w:rPr>
          <w:bCs/>
          <w:i/>
          <w:iCs/>
        </w:rPr>
        <w:t>предметных</w:t>
      </w:r>
      <w:r w:rsidRPr="00E120D5">
        <w:t xml:space="preserve">. </w:t>
      </w:r>
    </w:p>
    <w:p w:rsidR="00723D98" w:rsidRPr="00E120D5" w:rsidRDefault="00723D98" w:rsidP="00723D98">
      <w:pPr>
        <w:pStyle w:val="Default"/>
        <w:ind w:firstLine="708"/>
        <w:jc w:val="both"/>
      </w:pPr>
      <w:r w:rsidRPr="00E120D5">
        <w:t xml:space="preserve">Система оценки предусматривает </w:t>
      </w:r>
      <w:r w:rsidRPr="00E120D5">
        <w:rPr>
          <w:bCs/>
          <w:i/>
          <w:iCs/>
        </w:rPr>
        <w:t>уровневый подход</w:t>
      </w:r>
      <w:r w:rsidRPr="00E120D5">
        <w:rPr>
          <w:b/>
          <w:bCs/>
          <w:i/>
          <w:iCs/>
        </w:rPr>
        <w:t xml:space="preserve"> </w:t>
      </w:r>
      <w:r w:rsidRPr="00E120D5">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учетом зоны ближайшего развития, формировать положительную учебную и социальную мотивацию. </w:t>
      </w:r>
    </w:p>
    <w:p w:rsidR="00723D98" w:rsidRPr="00E120D5" w:rsidRDefault="00723D98" w:rsidP="00723D98">
      <w:pPr>
        <w:pStyle w:val="Default"/>
        <w:jc w:val="both"/>
      </w:pPr>
      <w:r w:rsidRPr="00E120D5">
        <w:t xml:space="preserve">К </w:t>
      </w:r>
      <w:r w:rsidRPr="00E120D5">
        <w:rPr>
          <w:b/>
          <w:bCs/>
        </w:rPr>
        <w:t xml:space="preserve">компетенции Гимназии </w:t>
      </w:r>
      <w:r w:rsidRPr="00E120D5">
        <w:t xml:space="preserve">относится: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Гимназией;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или разработка модели и инструментария для организации стартовой диагностики; </w:t>
      </w:r>
    </w:p>
    <w:p w:rsidR="00723D98" w:rsidRPr="00E120D5" w:rsidRDefault="00723D98" w:rsidP="00F44C84">
      <w:pPr>
        <w:pStyle w:val="Default"/>
        <w:numPr>
          <w:ilvl w:val="2"/>
          <w:numId w:val="243"/>
        </w:numPr>
        <w:tabs>
          <w:tab w:val="clear" w:pos="2160"/>
          <w:tab w:val="num" w:pos="330"/>
        </w:tabs>
        <w:ind w:left="330" w:hanging="330"/>
        <w:jc w:val="both"/>
      </w:pPr>
      <w:r w:rsidRPr="00E120D5">
        <w:t xml:space="preserve">адаптация или разработка модели и инструментария для оценки деятельности педагогов и Гимназии в целом в целях организации системы внутришкольного контроля. </w:t>
      </w:r>
    </w:p>
    <w:p w:rsidR="004B7D1F" w:rsidRPr="00E120D5" w:rsidRDefault="007478E3" w:rsidP="00860210">
      <w:pPr>
        <w:jc w:val="both"/>
        <w:rPr>
          <w:lang w:val="ru-RU"/>
        </w:rPr>
      </w:pPr>
      <w:r w:rsidRPr="00E120D5">
        <w:rPr>
          <w:bCs/>
          <w:iCs/>
          <w:lang w:val="ru-RU"/>
        </w:rPr>
        <w:t>Сложившаяс</w:t>
      </w:r>
      <w:r w:rsidR="00860210" w:rsidRPr="00E120D5">
        <w:rPr>
          <w:bCs/>
          <w:iCs/>
          <w:lang w:val="ru-RU"/>
        </w:rPr>
        <w:t xml:space="preserve">я система оценки образовательных результатов </w:t>
      </w:r>
      <w:r w:rsidRPr="00E120D5">
        <w:rPr>
          <w:bCs/>
          <w:iCs/>
          <w:lang w:val="ru-RU"/>
        </w:rPr>
        <w:t xml:space="preserve">целостна, </w:t>
      </w:r>
      <w:r w:rsidR="00860210" w:rsidRPr="00E120D5">
        <w:rPr>
          <w:bCs/>
          <w:iCs/>
          <w:lang w:val="ru-RU"/>
        </w:rPr>
        <w:t>позволяет комплексно оценить достижения обучающегося и состоит из взаимосвязанных компонентов.</w:t>
      </w:r>
      <w:r w:rsidR="00860210" w:rsidRPr="00E120D5">
        <w:rPr>
          <w:lang w:val="ru-RU"/>
        </w:rPr>
        <w:t xml:space="preserve"> </w:t>
      </w:r>
      <w:r w:rsidR="00723D98" w:rsidRPr="00E120D5">
        <w:rPr>
          <w:lang w:val="ru-RU"/>
        </w:rPr>
        <w:t>Описание организации и содержания промежуточной аттестации, итоговой оценки и оценки проектной деятельности (п.1) закреплено в Положении (</w:t>
      </w:r>
      <w:r w:rsidR="00723D98" w:rsidRPr="00E120D5">
        <w:rPr>
          <w:sz w:val="23"/>
          <w:szCs w:val="23"/>
          <w:lang w:val="ru-RU"/>
        </w:rPr>
        <w:t>приказ по гимназии № 218 от  16.06.2011г.</w:t>
      </w:r>
      <w:r w:rsidR="00723D98" w:rsidRPr="00E120D5">
        <w:rPr>
          <w:lang w:val="ru-RU"/>
        </w:rPr>
        <w:t>), которое является приложением к данной образовательной программе. Там же приведен используемый инструментарий для стартовой диагностики и итоговой оценки (</w:t>
      </w:r>
      <w:r w:rsidR="00723D98" w:rsidRPr="00E120D5">
        <w:rPr>
          <w:sz w:val="22"/>
          <w:szCs w:val="22"/>
          <w:lang w:val="ru-RU"/>
        </w:rPr>
        <w:t>пп. 2-5</w:t>
      </w:r>
      <w:r w:rsidR="00723D98" w:rsidRPr="00E120D5">
        <w:rPr>
          <w:lang w:val="ru-RU"/>
        </w:rPr>
        <w:t>).</w:t>
      </w:r>
    </w:p>
    <w:p w:rsidR="007478E3" w:rsidRPr="00E120D5" w:rsidRDefault="00DD0594" w:rsidP="00DD0594">
      <w:pPr>
        <w:ind w:firstLine="708"/>
        <w:jc w:val="both"/>
        <w:rPr>
          <w:bCs/>
          <w:lang w:val="ru-RU"/>
        </w:rPr>
      </w:pPr>
      <w:r w:rsidRPr="00E120D5">
        <w:rPr>
          <w:lang w:val="ru-RU"/>
        </w:rPr>
        <w:t>В отдельную</w:t>
      </w:r>
      <w:r w:rsidR="00650E77" w:rsidRPr="00E120D5">
        <w:rPr>
          <w:lang w:val="ru-RU"/>
        </w:rPr>
        <w:t xml:space="preserve"> </w:t>
      </w:r>
      <w:r w:rsidRPr="00E120D5">
        <w:rPr>
          <w:lang w:val="ru-RU"/>
        </w:rPr>
        <w:t>под</w:t>
      </w:r>
      <w:r w:rsidR="007478E3" w:rsidRPr="00E120D5">
        <w:rPr>
          <w:lang w:val="ru-RU"/>
        </w:rPr>
        <w:t>систем</w:t>
      </w:r>
      <w:r w:rsidRPr="00E120D5">
        <w:rPr>
          <w:lang w:val="ru-RU"/>
        </w:rPr>
        <w:t>у</w:t>
      </w:r>
      <w:r w:rsidR="00650E77" w:rsidRPr="00E120D5">
        <w:rPr>
          <w:lang w:val="ru-RU"/>
        </w:rPr>
        <w:t xml:space="preserve"> в старшем звене Гимназии </w:t>
      </w:r>
      <w:r w:rsidRPr="00E120D5">
        <w:rPr>
          <w:lang w:val="ru-RU"/>
        </w:rPr>
        <w:t>выделена</w:t>
      </w:r>
      <w:r w:rsidR="00650E77" w:rsidRPr="00E120D5">
        <w:rPr>
          <w:lang w:val="ru-RU"/>
        </w:rPr>
        <w:t xml:space="preserve"> </w:t>
      </w:r>
      <w:r w:rsidR="00650E77" w:rsidRPr="00E120D5">
        <w:rPr>
          <w:bCs/>
          <w:lang w:val="ru-RU"/>
        </w:rPr>
        <w:t>оценка специфицированных профильных результатов, под которыми понимается:</w:t>
      </w:r>
    </w:p>
    <w:p w:rsidR="006111A8" w:rsidRPr="00E120D5" w:rsidRDefault="00650E77" w:rsidP="00F44C84">
      <w:pPr>
        <w:numPr>
          <w:ilvl w:val="0"/>
          <w:numId w:val="243"/>
        </w:numPr>
        <w:tabs>
          <w:tab w:val="clear" w:pos="580"/>
          <w:tab w:val="num" w:pos="330"/>
        </w:tabs>
        <w:ind w:left="330" w:hanging="330"/>
        <w:jc w:val="both"/>
        <w:rPr>
          <w:lang w:val="ru-RU"/>
        </w:rPr>
      </w:pPr>
      <w:r w:rsidRPr="00E120D5">
        <w:rPr>
          <w:lang w:val="ru-RU"/>
        </w:rPr>
        <w:t xml:space="preserve">соответствие выбора обучающимися предметов итоговой аттестации заявленному профилю; </w:t>
      </w:r>
    </w:p>
    <w:p w:rsidR="006111A8" w:rsidRPr="00E120D5" w:rsidRDefault="00650E77" w:rsidP="00F44C84">
      <w:pPr>
        <w:numPr>
          <w:ilvl w:val="0"/>
          <w:numId w:val="243"/>
        </w:numPr>
        <w:tabs>
          <w:tab w:val="clear" w:pos="580"/>
          <w:tab w:val="num" w:pos="330"/>
        </w:tabs>
        <w:ind w:left="330" w:hanging="330"/>
        <w:jc w:val="both"/>
        <w:rPr>
          <w:lang w:val="ru-RU"/>
        </w:rPr>
      </w:pPr>
      <w:r w:rsidRPr="00E120D5">
        <w:rPr>
          <w:lang w:val="ru-RU"/>
        </w:rPr>
        <w:t xml:space="preserve">создание оптимальных условий для ответственного самоопределения обучающихся в отношении профилирующего направления будущей деятельности; </w:t>
      </w:r>
    </w:p>
    <w:p w:rsidR="00650E77" w:rsidRPr="00E120D5" w:rsidRDefault="00650E77" w:rsidP="00F44C84">
      <w:pPr>
        <w:numPr>
          <w:ilvl w:val="0"/>
          <w:numId w:val="243"/>
        </w:numPr>
        <w:tabs>
          <w:tab w:val="clear" w:pos="580"/>
          <w:tab w:val="num" w:pos="330"/>
        </w:tabs>
        <w:ind w:left="330" w:hanging="330"/>
        <w:jc w:val="both"/>
        <w:rPr>
          <w:lang w:val="ru-RU"/>
        </w:rPr>
      </w:pPr>
      <w:r w:rsidRPr="00E120D5">
        <w:rPr>
          <w:lang w:val="ru-RU"/>
        </w:rPr>
        <w:t>стимулирование обучающихся к различным видам учебной и внеучебной деятельности</w:t>
      </w:r>
      <w:r w:rsidR="006111A8" w:rsidRPr="00E120D5">
        <w:rPr>
          <w:lang w:val="ru-RU"/>
        </w:rPr>
        <w:t xml:space="preserve"> по профильным дисциплинам</w:t>
      </w:r>
      <w:r w:rsidRPr="00E120D5">
        <w:rPr>
          <w:lang w:val="ru-RU"/>
        </w:rPr>
        <w:t>.</w:t>
      </w:r>
    </w:p>
    <w:p w:rsidR="006111A8" w:rsidRPr="00E120D5" w:rsidRDefault="006111A8" w:rsidP="006111A8">
      <w:pPr>
        <w:jc w:val="both"/>
        <w:rPr>
          <w:iCs/>
          <w:lang w:val="ru-RU"/>
        </w:rPr>
      </w:pPr>
      <w:r w:rsidRPr="00E120D5">
        <w:rPr>
          <w:i/>
          <w:lang w:val="ru-RU"/>
        </w:rPr>
        <w:t>Критериями и показателями оценки специфицированных для Гимназии профильных результатов</w:t>
      </w:r>
      <w:r w:rsidRPr="00E120D5">
        <w:rPr>
          <w:iCs/>
          <w:lang w:val="ru-RU"/>
        </w:rPr>
        <w:t xml:space="preserve"> служат:</w:t>
      </w:r>
    </w:p>
    <w:p w:rsidR="006111A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рейтинг успешности </w:t>
      </w:r>
      <w:r w:rsidR="0045551E" w:rsidRPr="00E120D5">
        <w:rPr>
          <w:rFonts w:ascii="Times New Roman" w:hAnsi="Times New Roman"/>
          <w:sz w:val="24"/>
          <w:szCs w:val="24"/>
        </w:rPr>
        <w:t xml:space="preserve">обучающихся </w:t>
      </w:r>
      <w:r w:rsidRPr="00E120D5">
        <w:rPr>
          <w:rFonts w:ascii="Times New Roman" w:hAnsi="Times New Roman"/>
          <w:sz w:val="24"/>
          <w:szCs w:val="24"/>
        </w:rPr>
        <w:t xml:space="preserve">по профильным предметам; </w:t>
      </w:r>
    </w:p>
    <w:p w:rsidR="006111A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результативность участия обучающихся в предметных олимпиадах и интеллектуальных конкурсах по профильным дисциплинам;</w:t>
      </w:r>
    </w:p>
    <w:p w:rsidR="006111A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рейтинг успешности ЕГЭ по профильным предметам;</w:t>
      </w:r>
    </w:p>
    <w:p w:rsidR="00723D98" w:rsidRPr="00E120D5" w:rsidRDefault="006111A8" w:rsidP="00F44C84">
      <w:pPr>
        <w:pStyle w:val="af2"/>
        <w:numPr>
          <w:ilvl w:val="0"/>
          <w:numId w:val="247"/>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процент поступления в ВУЗы по избранному профилю.</w:t>
      </w:r>
    </w:p>
    <w:p w:rsidR="006111A8" w:rsidRPr="00E120D5" w:rsidRDefault="006111A8" w:rsidP="006111A8">
      <w:pPr>
        <w:pStyle w:val="af2"/>
        <w:spacing w:after="0" w:line="240" w:lineRule="auto"/>
        <w:ind w:left="0"/>
        <w:jc w:val="both"/>
        <w:rPr>
          <w:rFonts w:ascii="Times New Roman" w:hAnsi="Times New Roman"/>
          <w:sz w:val="24"/>
          <w:szCs w:val="24"/>
        </w:rPr>
      </w:pPr>
    </w:p>
    <w:p w:rsidR="004B7D1F" w:rsidRPr="00E120D5" w:rsidRDefault="009A714B" w:rsidP="004B7D1F">
      <w:pPr>
        <w:numPr>
          <w:ilvl w:val="2"/>
          <w:numId w:val="12"/>
        </w:numPr>
        <w:jc w:val="both"/>
        <w:rPr>
          <w:lang w:val="ru-RU"/>
        </w:rPr>
      </w:pPr>
      <w:r w:rsidRPr="00E120D5">
        <w:rPr>
          <w:b/>
          <w:bCs/>
          <w:i/>
          <w:iCs/>
          <w:lang w:val="ru-RU"/>
        </w:rPr>
        <w:lastRenderedPageBreak/>
        <w:t>Особенности оценки личностных результатов</w:t>
      </w:r>
    </w:p>
    <w:p w:rsidR="00723D98" w:rsidRPr="00E120D5" w:rsidRDefault="00723D98" w:rsidP="00723D98">
      <w:pPr>
        <w:pStyle w:val="Default"/>
        <w:ind w:firstLine="708"/>
        <w:jc w:val="both"/>
      </w:pPr>
      <w:r w:rsidRPr="00E120D5">
        <w:rPr>
          <w:bCs/>
          <w:i/>
        </w:rPr>
        <w:t>Оценка личностных результатов</w:t>
      </w:r>
      <w:r w:rsidRPr="00E120D5">
        <w:rPr>
          <w:b/>
          <w:bCs/>
        </w:rPr>
        <w:t xml:space="preserve"> </w:t>
      </w:r>
      <w:r w:rsidRPr="00E120D5">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23D98" w:rsidRPr="00E120D5" w:rsidRDefault="00723D98" w:rsidP="00723D98">
      <w:pPr>
        <w:pStyle w:val="Default"/>
        <w:ind w:firstLine="708"/>
        <w:jc w:val="both"/>
      </w:pPr>
      <w:r w:rsidRPr="00E120D5">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Основным </w:t>
      </w:r>
      <w:r w:rsidRPr="00E120D5">
        <w:rPr>
          <w:bCs/>
          <w:i/>
        </w:rPr>
        <w:t>объектом</w:t>
      </w:r>
      <w:r w:rsidRPr="00E120D5">
        <w:rPr>
          <w:b/>
          <w:bCs/>
        </w:rPr>
        <w:t xml:space="preserve"> </w:t>
      </w:r>
      <w:r w:rsidRPr="00E120D5">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723D98" w:rsidRPr="00E120D5" w:rsidRDefault="00723D98" w:rsidP="00F44C84">
      <w:pPr>
        <w:pStyle w:val="Default"/>
        <w:numPr>
          <w:ilvl w:val="1"/>
          <w:numId w:val="11"/>
        </w:numPr>
        <w:tabs>
          <w:tab w:val="clear" w:pos="1440"/>
        </w:tabs>
        <w:ind w:left="330" w:hanging="330"/>
        <w:jc w:val="both"/>
      </w:pPr>
      <w:r w:rsidRPr="00E120D5">
        <w:t xml:space="preserve">сформированность </w:t>
      </w:r>
      <w:r w:rsidRPr="00E120D5">
        <w:rPr>
          <w:iCs/>
        </w:rPr>
        <w:t>основ гражданской идентичности</w:t>
      </w:r>
      <w:r w:rsidRPr="00E120D5">
        <w:rPr>
          <w:i/>
          <w:iCs/>
        </w:rPr>
        <w:t xml:space="preserve"> </w:t>
      </w:r>
      <w:r w:rsidRPr="00E120D5">
        <w:t xml:space="preserve">личности; </w:t>
      </w:r>
    </w:p>
    <w:p w:rsidR="00723D98" w:rsidRPr="00E120D5" w:rsidRDefault="00723D98" w:rsidP="00F44C84">
      <w:pPr>
        <w:pStyle w:val="Default"/>
        <w:numPr>
          <w:ilvl w:val="1"/>
          <w:numId w:val="11"/>
        </w:numPr>
        <w:tabs>
          <w:tab w:val="clear" w:pos="1440"/>
        </w:tabs>
        <w:ind w:left="330" w:hanging="330"/>
        <w:jc w:val="both"/>
      </w:pPr>
      <w:r w:rsidRPr="00E120D5">
        <w:t xml:space="preserve">готовность к переходу к </w:t>
      </w:r>
      <w:r w:rsidRPr="00E120D5">
        <w:rPr>
          <w:i/>
          <w:iCs/>
        </w:rPr>
        <w:t>самообразованию на основе учебно-познавательной мотивации</w:t>
      </w:r>
      <w:r w:rsidRPr="00E120D5">
        <w:t xml:space="preserve">, в том числе готовность к </w:t>
      </w:r>
      <w:r w:rsidRPr="00E120D5">
        <w:rPr>
          <w:i/>
          <w:iCs/>
        </w:rPr>
        <w:t>выбору направления профильного образования</w:t>
      </w:r>
      <w:r w:rsidRPr="00E120D5">
        <w:t xml:space="preserve">; </w:t>
      </w:r>
    </w:p>
    <w:p w:rsidR="00723D98" w:rsidRPr="00E120D5" w:rsidRDefault="00723D98" w:rsidP="00F44C84">
      <w:pPr>
        <w:pStyle w:val="Default"/>
        <w:numPr>
          <w:ilvl w:val="1"/>
          <w:numId w:val="11"/>
        </w:numPr>
        <w:tabs>
          <w:tab w:val="clear" w:pos="1440"/>
        </w:tabs>
        <w:ind w:left="330" w:hanging="330"/>
        <w:jc w:val="both"/>
      </w:pPr>
      <w:r w:rsidRPr="00E120D5">
        <w:t xml:space="preserve">сформированность </w:t>
      </w:r>
      <w:r w:rsidRPr="00E120D5">
        <w:rPr>
          <w:i/>
          <w:iCs/>
        </w:rPr>
        <w:t>социальных компетенций</w:t>
      </w:r>
      <w:r w:rsidRPr="00E120D5">
        <w:t xml:space="preserve">, включая ценностно-смысловые установки и моральные нормы, опыт социальных и межличностных отношений, правосознание. </w:t>
      </w:r>
    </w:p>
    <w:p w:rsidR="00723D98" w:rsidRPr="00E120D5" w:rsidRDefault="00723D98" w:rsidP="00DD0594">
      <w:pPr>
        <w:pStyle w:val="Default"/>
        <w:jc w:val="both"/>
      </w:pPr>
      <w:r w:rsidRPr="00E120D5">
        <w:t xml:space="preserve">В соответствии с требованиями Стандарта </w:t>
      </w:r>
      <w:r w:rsidRPr="00E120D5">
        <w:rPr>
          <w:bCs/>
          <w:i/>
        </w:rPr>
        <w:t>достижение личностных результатов не выносится на итоговую оценку</w:t>
      </w:r>
      <w:r w:rsidRPr="00E120D5">
        <w:t xml:space="preserve">, а является предметом оценки эффективности воспитательно-образовательной деятельности Гимназии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не работающие в Гимназии и обладающие необходимой компетентностью в сфере психологической диагностики развития личности в </w:t>
      </w:r>
      <w:r w:rsidR="007478E3" w:rsidRPr="00E120D5">
        <w:t>старшем</w:t>
      </w:r>
      <w:r w:rsidRPr="00E120D5">
        <w:t xml:space="preserve"> подростковом возрасте. </w:t>
      </w:r>
    </w:p>
    <w:p w:rsidR="00723D98" w:rsidRPr="00E120D5" w:rsidRDefault="00723D98" w:rsidP="00723D98">
      <w:pPr>
        <w:pStyle w:val="Default"/>
        <w:ind w:firstLine="708"/>
        <w:jc w:val="both"/>
      </w:pPr>
      <w:r w:rsidRPr="00E120D5">
        <w:t xml:space="preserve">Результаты мониторинговых исследований являются основанием для принятия различных управленческих решений. </w:t>
      </w:r>
    </w:p>
    <w:p w:rsidR="00723D98" w:rsidRPr="00E120D5" w:rsidRDefault="00723D98" w:rsidP="00723D98">
      <w:pPr>
        <w:pStyle w:val="Default"/>
        <w:ind w:firstLine="708"/>
        <w:jc w:val="both"/>
      </w:pPr>
      <w:r w:rsidRPr="00E120D5">
        <w:t xml:space="preserve">В текущем образовательном процессе </w:t>
      </w:r>
      <w:r w:rsidRPr="00E120D5">
        <w:rPr>
          <w:bCs/>
          <w:i/>
          <w:iCs/>
        </w:rPr>
        <w:t>возможна ограниченная оценка</w:t>
      </w:r>
      <w:r w:rsidRPr="00E120D5">
        <w:rPr>
          <w:b/>
          <w:bCs/>
          <w:i/>
          <w:iCs/>
        </w:rPr>
        <w:t xml:space="preserve"> </w:t>
      </w:r>
      <w:r w:rsidRPr="00E120D5">
        <w:t xml:space="preserve">сформированности отдельных личностных результатов, проявляющихся в: </w:t>
      </w:r>
    </w:p>
    <w:p w:rsidR="00723D98" w:rsidRPr="00E120D5" w:rsidRDefault="00723D98" w:rsidP="00F44C84">
      <w:pPr>
        <w:pStyle w:val="Default"/>
        <w:numPr>
          <w:ilvl w:val="1"/>
          <w:numId w:val="244"/>
        </w:numPr>
        <w:tabs>
          <w:tab w:val="clear" w:pos="1440"/>
          <w:tab w:val="num" w:pos="330"/>
        </w:tabs>
        <w:ind w:left="330" w:hanging="330"/>
        <w:jc w:val="both"/>
      </w:pPr>
      <w:r w:rsidRPr="00E120D5">
        <w:t xml:space="preserve">соблюдении </w:t>
      </w:r>
      <w:r w:rsidRPr="00E120D5">
        <w:rPr>
          <w:i/>
          <w:iCs/>
        </w:rPr>
        <w:t>норм и правил поведения</w:t>
      </w:r>
      <w:r w:rsidRPr="00E120D5">
        <w:t xml:space="preserve">, принятых в Гимназии (оценивание соблюдения норм и правил через наблюдения, опросы и анкетирование всех участников образовательного процесса); </w:t>
      </w:r>
    </w:p>
    <w:p w:rsidR="00723D98" w:rsidRPr="00E120D5" w:rsidRDefault="00723D98" w:rsidP="00F44C84">
      <w:pPr>
        <w:pStyle w:val="Default"/>
        <w:numPr>
          <w:ilvl w:val="1"/>
          <w:numId w:val="244"/>
        </w:numPr>
        <w:tabs>
          <w:tab w:val="clear" w:pos="1440"/>
          <w:tab w:val="num" w:pos="330"/>
        </w:tabs>
        <w:ind w:left="330" w:hanging="330"/>
        <w:jc w:val="both"/>
      </w:pPr>
      <w:r w:rsidRPr="00E120D5">
        <w:t xml:space="preserve">участии в </w:t>
      </w:r>
      <w:r w:rsidRPr="00E120D5">
        <w:rPr>
          <w:i/>
          <w:iCs/>
        </w:rPr>
        <w:t xml:space="preserve">общественной жизни </w:t>
      </w:r>
      <w:r w:rsidRPr="00E120D5">
        <w:t xml:space="preserve">Гимназии и ближайшего социального окружения, общественно-полезной деятельности (оценивание через участие в благотворительных акциях, через подготовку и активное участие в социально-значимых проектах, через участие в конкурсах и выставках социальной направленности, через опросы и анкетирование, через участие в конференциях проектных и исследовательских работ); </w:t>
      </w:r>
    </w:p>
    <w:p w:rsidR="00723D98" w:rsidRPr="00E120D5" w:rsidRDefault="00723D98" w:rsidP="00F44C84">
      <w:pPr>
        <w:pStyle w:val="Default"/>
        <w:numPr>
          <w:ilvl w:val="1"/>
          <w:numId w:val="244"/>
        </w:numPr>
        <w:tabs>
          <w:tab w:val="clear" w:pos="1440"/>
          <w:tab w:val="num" w:pos="330"/>
        </w:tabs>
        <w:ind w:left="330" w:hanging="330"/>
        <w:jc w:val="both"/>
      </w:pPr>
      <w:r w:rsidRPr="00E120D5">
        <w:rPr>
          <w:i/>
          <w:iCs/>
        </w:rPr>
        <w:t xml:space="preserve">прилежании и ответственности </w:t>
      </w:r>
      <w:r w:rsidRPr="00E120D5">
        <w:t xml:space="preserve">за результаты обучения (оценивание через наблюдения, через оценку качества знаний по предметам, через опросы); </w:t>
      </w:r>
    </w:p>
    <w:p w:rsidR="00723D98" w:rsidRPr="00E120D5" w:rsidRDefault="00723D98" w:rsidP="00F44C84">
      <w:pPr>
        <w:pStyle w:val="Default"/>
        <w:numPr>
          <w:ilvl w:val="1"/>
          <w:numId w:val="244"/>
        </w:numPr>
        <w:tabs>
          <w:tab w:val="clear" w:pos="1440"/>
          <w:tab w:val="num" w:pos="330"/>
        </w:tabs>
        <w:ind w:left="330" w:hanging="330"/>
        <w:jc w:val="both"/>
      </w:pPr>
      <w:r w:rsidRPr="00E120D5">
        <w:t xml:space="preserve">готовности и способности делать </w:t>
      </w:r>
      <w:r w:rsidRPr="00E120D5">
        <w:rPr>
          <w:i/>
          <w:iCs/>
        </w:rPr>
        <w:t xml:space="preserve">осознанный выбор </w:t>
      </w:r>
      <w:r w:rsidRPr="00E120D5">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(оценивание готовности через осознанное посещение факультативов и элективных курсов, через диагностику профессионального самоопределения, через активное, целенаправленное участие в профориентационых тренингах и программах, через беседы); </w:t>
      </w:r>
    </w:p>
    <w:p w:rsidR="00723D98" w:rsidRPr="00E120D5" w:rsidRDefault="00723D98" w:rsidP="00F44C84">
      <w:pPr>
        <w:pStyle w:val="Default"/>
        <w:numPr>
          <w:ilvl w:val="1"/>
          <w:numId w:val="244"/>
        </w:numPr>
        <w:tabs>
          <w:tab w:val="clear" w:pos="1440"/>
          <w:tab w:val="num" w:pos="330"/>
        </w:tabs>
        <w:ind w:left="330" w:hanging="330"/>
        <w:jc w:val="both"/>
      </w:pPr>
      <w:r w:rsidRPr="00E120D5">
        <w:rPr>
          <w:i/>
          <w:iCs/>
        </w:rPr>
        <w:t xml:space="preserve">ценностно-смысловых установках </w:t>
      </w:r>
      <w:r w:rsidRPr="00E120D5">
        <w:t xml:space="preserve">обучающихся, формируемых средствами различных предметов в рамках системы общего образования (оценивание ценностно-смысловых установок через диагностику ценностно-смысловой сферы, через наблюдения, беседы); </w:t>
      </w:r>
    </w:p>
    <w:p w:rsidR="00723D98" w:rsidRPr="00E120D5" w:rsidRDefault="00723D98" w:rsidP="00723D98">
      <w:pPr>
        <w:pStyle w:val="Default"/>
        <w:jc w:val="both"/>
      </w:pPr>
      <w:r w:rsidRPr="00E120D5">
        <w:t>Данные о достижении этих результатов являются составляющими системы внутреннего мониторинга образовательных достижений обучающихся. Их использование (в том числе в целях аккредитации) возможно только в соответствии с Федеральным законом от 27.07.2006г.</w:t>
      </w:r>
      <w:r w:rsidRPr="00E120D5">
        <w:rPr>
          <w:color w:val="FF0000"/>
        </w:rPr>
        <w:t xml:space="preserve"> </w:t>
      </w:r>
      <w:r w:rsidRPr="00E120D5">
        <w:rPr>
          <w:color w:val="auto"/>
        </w:rPr>
        <w:t>№152-ФЗ</w:t>
      </w:r>
      <w:r w:rsidRPr="00E120D5">
        <w:rPr>
          <w:color w:val="FF0000"/>
        </w:rPr>
        <w:t xml:space="preserve"> </w:t>
      </w:r>
      <w:r w:rsidRPr="00E120D5">
        <w:t xml:space="preserve">«О персональных данных». В текущем учебном процессе в соответствии с требованиями Стандарта оценка этих достижений проводится </w:t>
      </w:r>
      <w:r w:rsidRPr="00E120D5">
        <w:rPr>
          <w:bCs/>
          <w:i/>
        </w:rPr>
        <w:t>в форме, не представляющей угрозы личности, психологической безопасности и эмоциональному статусу учащегося</w:t>
      </w:r>
      <w:r w:rsidRPr="00E120D5">
        <w:rPr>
          <w:b/>
          <w:bCs/>
        </w:rPr>
        <w:t xml:space="preserve"> </w:t>
      </w:r>
      <w:r w:rsidRPr="00E120D5">
        <w:t xml:space="preserve">и используется </w:t>
      </w:r>
      <w:r w:rsidRPr="00E120D5">
        <w:rPr>
          <w:bCs/>
          <w:i/>
        </w:rPr>
        <w:t>исключительно в целях оптимизации личностного развития</w:t>
      </w:r>
      <w:r w:rsidRPr="00E120D5">
        <w:rPr>
          <w:b/>
          <w:bCs/>
        </w:rPr>
        <w:t xml:space="preserve"> </w:t>
      </w:r>
      <w:r w:rsidRPr="00E120D5">
        <w:t xml:space="preserve">обучающихся. </w:t>
      </w:r>
    </w:p>
    <w:p w:rsidR="00723D98" w:rsidRPr="00E120D5" w:rsidRDefault="00723D98" w:rsidP="00723D98">
      <w:pPr>
        <w:pStyle w:val="Default"/>
        <w:ind w:firstLine="708"/>
        <w:jc w:val="both"/>
      </w:pPr>
      <w:r w:rsidRPr="00E120D5">
        <w:lastRenderedPageBreak/>
        <w:t xml:space="preserve">Описание методов ограниченной оценки сформированности личностных результатов, проводимых в текущем образовательном процессе: </w:t>
      </w:r>
    </w:p>
    <w:p w:rsidR="00723D98" w:rsidRPr="00E120D5" w:rsidRDefault="00723D98" w:rsidP="00723D98">
      <w:pPr>
        <w:pStyle w:val="Default"/>
        <w:spacing w:after="51"/>
        <w:jc w:val="both"/>
      </w:pPr>
      <w:r w:rsidRPr="00E120D5">
        <w:t xml:space="preserve"> </w:t>
      </w:r>
      <w:r w:rsidRPr="00E120D5">
        <w:rPr>
          <w:b/>
          <w:bCs/>
        </w:rPr>
        <w:t xml:space="preserve">Тестирование (метод тестов) </w:t>
      </w:r>
      <w:r w:rsidRPr="00E120D5">
        <w:t xml:space="preserve">–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 </w:t>
      </w:r>
    </w:p>
    <w:p w:rsidR="00723D98" w:rsidRPr="00E120D5" w:rsidRDefault="00723D98" w:rsidP="00723D98">
      <w:pPr>
        <w:pStyle w:val="Default"/>
        <w:spacing w:after="51"/>
        <w:jc w:val="both"/>
      </w:pPr>
      <w:r w:rsidRPr="00E120D5">
        <w:t xml:space="preserve"> </w:t>
      </w:r>
      <w:r w:rsidRPr="00E120D5">
        <w:rPr>
          <w:b/>
          <w:bCs/>
        </w:rPr>
        <w:t xml:space="preserve">Опрос </w:t>
      </w:r>
      <w:r w:rsidRPr="00E120D5">
        <w:t xml:space="preserve">– получение информации, заключенной в словесных сообщениях учащихся. Для оценки эффективности деятельности образовательного учреждения по формированию духовно-нравственной культуры и социализации учащихся. </w:t>
      </w:r>
    </w:p>
    <w:p w:rsidR="00723D98" w:rsidRPr="00E120D5" w:rsidRDefault="00723D98" w:rsidP="00723D98">
      <w:pPr>
        <w:pStyle w:val="Default"/>
        <w:spacing w:after="51"/>
        <w:jc w:val="both"/>
      </w:pPr>
      <w:r w:rsidRPr="00E120D5">
        <w:t xml:space="preserve"> </w:t>
      </w:r>
      <w:r w:rsidRPr="00E120D5">
        <w:rPr>
          <w:b/>
          <w:bCs/>
        </w:rPr>
        <w:t xml:space="preserve">Анкетирование </w:t>
      </w:r>
      <w:r w:rsidRPr="00E120D5">
        <w:t xml:space="preserve">- эмпирический социально-психологический метод получения информации на основании ответов на специально подготовленные вопросы анкеты; </w:t>
      </w:r>
    </w:p>
    <w:p w:rsidR="00723D98" w:rsidRPr="00E120D5" w:rsidRDefault="00723D98" w:rsidP="00723D98">
      <w:pPr>
        <w:pStyle w:val="Default"/>
        <w:jc w:val="both"/>
      </w:pPr>
      <w:r w:rsidRPr="00E120D5">
        <w:t xml:space="preserve"> </w:t>
      </w:r>
      <w:r w:rsidRPr="00E120D5">
        <w:rPr>
          <w:b/>
          <w:bCs/>
        </w:rPr>
        <w:t xml:space="preserve">Интервью </w:t>
      </w:r>
      <w:r w:rsidRPr="00E120D5">
        <w:rPr>
          <w:i/>
          <w:iCs/>
        </w:rPr>
        <w:t xml:space="preserve">- </w:t>
      </w:r>
      <w:r w:rsidRPr="00E120D5">
        <w:t xml:space="preserve">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 </w:t>
      </w:r>
    </w:p>
    <w:p w:rsidR="00723D98" w:rsidRPr="00E120D5" w:rsidRDefault="00723D98" w:rsidP="00723D98">
      <w:pPr>
        <w:pStyle w:val="Default"/>
        <w:jc w:val="both"/>
      </w:pPr>
      <w:r w:rsidRPr="00E120D5">
        <w:t xml:space="preserve"> </w:t>
      </w:r>
      <w:r w:rsidRPr="00E120D5">
        <w:rPr>
          <w:b/>
          <w:bCs/>
        </w:rPr>
        <w:t xml:space="preserve">Беседа </w:t>
      </w:r>
      <w:r w:rsidRPr="00E120D5">
        <w:rPr>
          <w:i/>
          <w:iCs/>
        </w:rPr>
        <w:t xml:space="preserve">– </w:t>
      </w:r>
      <w:r w:rsidRPr="00E120D5">
        <w:t xml:space="preserve">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 </w:t>
      </w:r>
    </w:p>
    <w:p w:rsidR="007478E3" w:rsidRPr="00E120D5" w:rsidRDefault="00723D98" w:rsidP="007478E3">
      <w:pPr>
        <w:jc w:val="both"/>
        <w:rPr>
          <w:lang w:val="ru-RU"/>
        </w:rPr>
      </w:pPr>
      <w:r w:rsidRPr="00E120D5">
        <w:t></w:t>
      </w:r>
      <w:r w:rsidRPr="00E120D5">
        <w:rPr>
          <w:lang w:val="ru-RU"/>
        </w:rPr>
        <w:t xml:space="preserve"> </w:t>
      </w:r>
      <w:r w:rsidRPr="00E120D5">
        <w:rPr>
          <w:b/>
          <w:bCs/>
          <w:lang w:val="ru-RU"/>
        </w:rPr>
        <w:t xml:space="preserve">Психолого-педагогическое наблюдение – </w:t>
      </w:r>
      <w:r w:rsidRPr="00E120D5">
        <w:rPr>
          <w:lang w:val="ru-RU"/>
        </w:rPr>
        <w:t xml:space="preserve">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Предусматривается использование следующих видов наблюдения: </w:t>
      </w:r>
      <w:r w:rsidRPr="00E120D5">
        <w:rPr>
          <w:bCs/>
          <w:i/>
          <w:iCs/>
          <w:lang w:val="ru-RU"/>
        </w:rPr>
        <w:t>включенное наблюдение</w:t>
      </w:r>
      <w:r w:rsidRPr="00E120D5">
        <w:rPr>
          <w:b/>
          <w:bCs/>
          <w:i/>
          <w:iCs/>
          <w:lang w:val="ru-RU"/>
        </w:rPr>
        <w:t xml:space="preserve"> </w:t>
      </w:r>
      <w:r w:rsidRPr="00E120D5">
        <w:rPr>
          <w:lang w:val="ru-RU"/>
        </w:rPr>
        <w:t xml:space="preserve">– наблюдатель находится в реальных деловых или неформальных отношениях с учащимися, за которыми он наблюдает и которых он оценивает; </w:t>
      </w:r>
      <w:r w:rsidRPr="00E120D5">
        <w:rPr>
          <w:bCs/>
          <w:i/>
          <w:iCs/>
          <w:lang w:val="ru-RU"/>
        </w:rPr>
        <w:t>узкоспециальное наблюдение</w:t>
      </w:r>
      <w:r w:rsidRPr="00E120D5">
        <w:rPr>
          <w:b/>
          <w:bCs/>
          <w:i/>
          <w:iCs/>
          <w:lang w:val="ru-RU"/>
        </w:rPr>
        <w:t xml:space="preserve"> </w:t>
      </w:r>
      <w:r w:rsidRPr="00E120D5">
        <w:rPr>
          <w:lang w:val="ru-RU"/>
        </w:rPr>
        <w:t>–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723D98" w:rsidRPr="00E120D5" w:rsidRDefault="00723D98" w:rsidP="00723D98">
      <w:pPr>
        <w:jc w:val="both"/>
        <w:rPr>
          <w:lang w:val="ru-RU"/>
        </w:rPr>
      </w:pPr>
    </w:p>
    <w:p w:rsidR="00723D98" w:rsidRPr="00E120D5" w:rsidRDefault="009A714B" w:rsidP="00C82C76">
      <w:pPr>
        <w:numPr>
          <w:ilvl w:val="2"/>
          <w:numId w:val="12"/>
        </w:numPr>
        <w:jc w:val="both"/>
        <w:rPr>
          <w:i/>
          <w:iCs/>
          <w:lang w:val="ru-RU"/>
        </w:rPr>
      </w:pPr>
      <w:r w:rsidRPr="00E120D5">
        <w:rPr>
          <w:b/>
          <w:bCs/>
          <w:i/>
          <w:iCs/>
          <w:lang w:val="ru-RU"/>
        </w:rPr>
        <w:t>Особенности оценки метапредметных результатов</w:t>
      </w:r>
    </w:p>
    <w:p w:rsidR="006C4464" w:rsidRPr="00E120D5" w:rsidRDefault="006C4464" w:rsidP="006C4464">
      <w:pPr>
        <w:pStyle w:val="Default"/>
        <w:ind w:firstLine="708"/>
        <w:jc w:val="both"/>
      </w:pPr>
      <w:r w:rsidRPr="00E120D5">
        <w:t xml:space="preserve">Оценка метапредметных результатов представляет собой оценку достижения планируемых результатов освоения ООП,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6C4464" w:rsidRPr="00E120D5" w:rsidRDefault="006C4464" w:rsidP="006C4464">
      <w:pPr>
        <w:pStyle w:val="Default"/>
        <w:ind w:firstLine="708"/>
        <w:jc w:val="both"/>
      </w:pPr>
      <w:r w:rsidRPr="00E120D5">
        <w:t xml:space="preserve">Формирование метапредметных результатов обеспечивается за счет основных компонентов образовательного процесса – учебных предметов. </w:t>
      </w:r>
    </w:p>
    <w:p w:rsidR="006C4464" w:rsidRPr="00E120D5" w:rsidRDefault="006C4464" w:rsidP="006C4464">
      <w:pPr>
        <w:pStyle w:val="Default"/>
        <w:jc w:val="both"/>
      </w:pPr>
      <w:r w:rsidRPr="00E120D5">
        <w:t xml:space="preserve">Основным </w:t>
      </w:r>
      <w:r w:rsidRPr="00E120D5">
        <w:rPr>
          <w:b/>
          <w:bCs/>
        </w:rPr>
        <w:t xml:space="preserve">объектом </w:t>
      </w:r>
      <w:r w:rsidRPr="00E120D5">
        <w:t xml:space="preserve">оценки метапредметных результатов является: </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и готовность к освоению систематических знаний, их самостоятельному пополнению, переносу и интеграции;   </w:t>
      </w:r>
    </w:p>
    <w:p w:rsidR="006C4464" w:rsidRPr="00E120D5" w:rsidRDefault="006C4464" w:rsidP="00F44C84">
      <w:pPr>
        <w:pStyle w:val="Default"/>
        <w:numPr>
          <w:ilvl w:val="0"/>
          <w:numId w:val="243"/>
        </w:numPr>
        <w:tabs>
          <w:tab w:val="num" w:pos="330"/>
        </w:tabs>
        <w:ind w:left="330" w:hanging="330"/>
        <w:jc w:val="both"/>
      </w:pPr>
      <w:r w:rsidRPr="00E120D5">
        <w:t>способность к сотрудничеству и коммуникации;</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к решению личностно и социально значимых проблем и воплощению найденных решений в практику; </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и готовность к использованию ИКТ в целях обучения и развития; </w:t>
      </w:r>
    </w:p>
    <w:p w:rsidR="006C4464" w:rsidRPr="00E120D5" w:rsidRDefault="006C4464" w:rsidP="00F44C84">
      <w:pPr>
        <w:pStyle w:val="Default"/>
        <w:numPr>
          <w:ilvl w:val="0"/>
          <w:numId w:val="243"/>
        </w:numPr>
        <w:tabs>
          <w:tab w:val="num" w:pos="330"/>
        </w:tabs>
        <w:ind w:left="330" w:hanging="330"/>
        <w:jc w:val="both"/>
      </w:pPr>
      <w:r w:rsidRPr="00E120D5">
        <w:t xml:space="preserve">способность к самоорганизации, саморегуляции и рефлексии. </w:t>
      </w:r>
    </w:p>
    <w:p w:rsidR="006C4464" w:rsidRPr="00E120D5" w:rsidRDefault="006C4464" w:rsidP="006C4464">
      <w:pPr>
        <w:pStyle w:val="Default"/>
        <w:jc w:val="both"/>
      </w:pPr>
      <w:r w:rsidRPr="00E120D5">
        <w:t xml:space="preserve">Оценка достижения метапредметных результатов обучающихся Гимназии проводится в ходе различных процедур. Основной процедурой итоговой оценки достижения метапредметных результатов является </w:t>
      </w:r>
      <w:r w:rsidRPr="00E120D5">
        <w:rPr>
          <w:i/>
          <w:iCs/>
        </w:rPr>
        <w:t>защита итогового индивидуального учебного проекта/исследования</w:t>
      </w:r>
      <w:r w:rsidRPr="00E120D5">
        <w:t xml:space="preserve">. </w:t>
      </w:r>
    </w:p>
    <w:p w:rsidR="006C4464" w:rsidRPr="00E120D5" w:rsidRDefault="006C4464" w:rsidP="006C4464">
      <w:pPr>
        <w:pStyle w:val="Default"/>
        <w:ind w:firstLine="708"/>
        <w:jc w:val="both"/>
      </w:pPr>
      <w:r w:rsidRPr="00E120D5">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6C4464" w:rsidRPr="00E120D5" w:rsidRDefault="006C4464" w:rsidP="006C4464">
      <w:pPr>
        <w:pStyle w:val="Default"/>
        <w:ind w:firstLine="708"/>
        <w:jc w:val="both"/>
      </w:pPr>
      <w:r w:rsidRPr="00E120D5">
        <w:lastRenderedPageBreak/>
        <w:t xml:space="preserve">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6C4464" w:rsidRPr="00E120D5" w:rsidRDefault="006C4464" w:rsidP="006C4464">
      <w:pPr>
        <w:pStyle w:val="Default"/>
        <w:ind w:firstLine="708"/>
        <w:jc w:val="both"/>
      </w:pPr>
      <w:r w:rsidRPr="00E120D5">
        <w:t xml:space="preserve">Оценка достижения метапредметных результатов ведется также в рамках системы промежуточной аттестации. </w:t>
      </w:r>
      <w:r w:rsidRPr="00E120D5">
        <w:rPr>
          <w:bCs/>
          <w:i/>
          <w:iCs/>
        </w:rPr>
        <w:t>Для оценки динамики формирования и уровня сформированности метапредметных результатов</w:t>
      </w:r>
      <w:r w:rsidRPr="00E120D5">
        <w:rPr>
          <w:b/>
          <w:bCs/>
          <w:i/>
          <w:iCs/>
        </w:rPr>
        <w:t xml:space="preserve"> </w:t>
      </w:r>
      <w:r w:rsidRPr="00E120D5">
        <w:t xml:space="preserve">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в Гимназии: </w:t>
      </w:r>
    </w:p>
    <w:p w:rsidR="006C4464" w:rsidRPr="00E120D5" w:rsidRDefault="006C4464" w:rsidP="00F44C84">
      <w:pPr>
        <w:pStyle w:val="Default"/>
        <w:numPr>
          <w:ilvl w:val="0"/>
          <w:numId w:val="243"/>
        </w:numPr>
        <w:tabs>
          <w:tab w:val="num" w:pos="330"/>
        </w:tabs>
        <w:ind w:left="330" w:hanging="330"/>
        <w:jc w:val="both"/>
      </w:pPr>
      <w:r w:rsidRPr="00E120D5">
        <w:t xml:space="preserve">программой формирования планируемых результатов освоения междисциплинарных программ;   </w:t>
      </w:r>
    </w:p>
    <w:p w:rsidR="006C4464" w:rsidRPr="00E120D5" w:rsidRDefault="006C4464" w:rsidP="00F44C84">
      <w:pPr>
        <w:pStyle w:val="Default"/>
        <w:numPr>
          <w:ilvl w:val="0"/>
          <w:numId w:val="243"/>
        </w:numPr>
        <w:tabs>
          <w:tab w:val="num" w:pos="330"/>
        </w:tabs>
        <w:ind w:left="330" w:hanging="330"/>
        <w:jc w:val="both"/>
      </w:pPr>
      <w:r w:rsidRPr="00E120D5">
        <w:t xml:space="preserve">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6C4464" w:rsidRPr="00E120D5" w:rsidRDefault="006C4464" w:rsidP="00F44C84">
      <w:pPr>
        <w:pStyle w:val="Default"/>
        <w:numPr>
          <w:ilvl w:val="0"/>
          <w:numId w:val="243"/>
        </w:numPr>
        <w:tabs>
          <w:tab w:val="num" w:pos="330"/>
        </w:tabs>
        <w:ind w:left="330" w:hanging="330"/>
        <w:jc w:val="both"/>
      </w:pPr>
      <w:r w:rsidRPr="00E120D5">
        <w:t xml:space="preserve">системой итоговой оценки по предметам, не выносимым на государственную (итоговую) аттестацию обучающихся; </w:t>
      </w:r>
    </w:p>
    <w:p w:rsidR="006C4464" w:rsidRPr="00E120D5" w:rsidRDefault="006C4464" w:rsidP="00F44C84">
      <w:pPr>
        <w:pStyle w:val="Default"/>
        <w:numPr>
          <w:ilvl w:val="0"/>
          <w:numId w:val="243"/>
        </w:numPr>
        <w:tabs>
          <w:tab w:val="num" w:pos="330"/>
        </w:tabs>
        <w:ind w:left="330" w:hanging="330"/>
        <w:jc w:val="both"/>
      </w:pPr>
      <w:r w:rsidRPr="00E120D5">
        <w:t xml:space="preserve">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6C4464" w:rsidRPr="00E120D5" w:rsidRDefault="006C4464" w:rsidP="006C4464">
      <w:pPr>
        <w:pStyle w:val="Default"/>
        <w:jc w:val="both"/>
      </w:pPr>
      <w:r w:rsidRPr="00E120D5">
        <w:t xml:space="preserve">При этом обязательными составляющими системы внутришкольного мониторинга образовательных достижений являются материалы: </w:t>
      </w:r>
    </w:p>
    <w:p w:rsidR="006C4464" w:rsidRPr="00E120D5" w:rsidRDefault="006C4464" w:rsidP="00F44C84">
      <w:pPr>
        <w:pStyle w:val="Default"/>
        <w:numPr>
          <w:ilvl w:val="0"/>
          <w:numId w:val="243"/>
        </w:numPr>
        <w:tabs>
          <w:tab w:val="num" w:pos="330"/>
        </w:tabs>
        <w:ind w:left="330" w:hanging="330"/>
        <w:jc w:val="both"/>
      </w:pPr>
      <w:r w:rsidRPr="00E120D5">
        <w:rPr>
          <w:i/>
          <w:iCs/>
        </w:rPr>
        <w:t>стартовой диагностики</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t xml:space="preserve">текущего выполнения </w:t>
      </w:r>
      <w:r w:rsidRPr="00E120D5">
        <w:rPr>
          <w:i/>
          <w:iCs/>
        </w:rPr>
        <w:t>учебных исследований и учебных проектов</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промежуточных и итоговых комплексных работ на межпредметной основе</w:t>
      </w:r>
      <w:r w:rsidRPr="00E120D5">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6C4464" w:rsidRPr="00E120D5" w:rsidRDefault="006C4464" w:rsidP="00F44C84">
      <w:pPr>
        <w:pStyle w:val="Default"/>
        <w:numPr>
          <w:ilvl w:val="0"/>
          <w:numId w:val="243"/>
        </w:numPr>
        <w:tabs>
          <w:tab w:val="num" w:pos="330"/>
        </w:tabs>
        <w:ind w:left="330" w:hanging="330"/>
        <w:jc w:val="both"/>
      </w:pPr>
      <w:r w:rsidRPr="00E120D5">
        <w:t xml:space="preserve">текущего выполнения выборочных </w:t>
      </w:r>
      <w:r w:rsidRPr="00E120D5">
        <w:rPr>
          <w:i/>
          <w:iCs/>
        </w:rPr>
        <w:t xml:space="preserve">учебно-практических и учебно-познавательных заданий </w:t>
      </w:r>
      <w:r w:rsidRPr="00E120D5">
        <w:t xml:space="preserve">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6C4464" w:rsidRPr="00E120D5" w:rsidRDefault="006C4464" w:rsidP="00F44C84">
      <w:pPr>
        <w:pStyle w:val="Default"/>
        <w:numPr>
          <w:ilvl w:val="0"/>
          <w:numId w:val="243"/>
        </w:numPr>
        <w:tabs>
          <w:tab w:val="num" w:pos="330"/>
        </w:tabs>
        <w:ind w:left="330" w:hanging="330"/>
        <w:jc w:val="both"/>
      </w:pPr>
      <w:r w:rsidRPr="00E120D5">
        <w:rPr>
          <w:i/>
          <w:iCs/>
        </w:rPr>
        <w:t>защиты итогового индивидуального учебного проекта / исследования</w:t>
      </w:r>
      <w:r w:rsidRPr="00E120D5">
        <w:t xml:space="preserve">. </w:t>
      </w:r>
    </w:p>
    <w:p w:rsidR="006C4464" w:rsidRPr="00E120D5" w:rsidRDefault="006C4464" w:rsidP="006C4464">
      <w:pPr>
        <w:pStyle w:val="Default"/>
        <w:jc w:val="both"/>
        <w:rPr>
          <w:b/>
          <w:bCs/>
          <w:sz w:val="8"/>
          <w:szCs w:val="8"/>
        </w:rPr>
      </w:pPr>
    </w:p>
    <w:p w:rsidR="006C4464" w:rsidRPr="00E120D5" w:rsidRDefault="006C4464" w:rsidP="006C4464">
      <w:pPr>
        <w:pStyle w:val="Default"/>
        <w:jc w:val="both"/>
        <w:rPr>
          <w:b/>
          <w:bCs/>
        </w:rPr>
      </w:pPr>
      <w:r w:rsidRPr="00E120D5">
        <w:rPr>
          <w:b/>
          <w:bCs/>
        </w:rPr>
        <w:t xml:space="preserve">Особенности оценки индивидуального учебного проекта/исследования </w:t>
      </w:r>
    </w:p>
    <w:p w:rsidR="006C4464" w:rsidRPr="00E120D5" w:rsidRDefault="006C4464" w:rsidP="006C4464">
      <w:pPr>
        <w:pStyle w:val="Default"/>
        <w:jc w:val="both"/>
      </w:pPr>
      <w:r w:rsidRPr="00E120D5">
        <w:t xml:space="preserve">Индивидуальный итоговый учебный проект/исследование представляет собой учебный проект/исследование,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6C4464" w:rsidRPr="00E120D5" w:rsidRDefault="006C4464" w:rsidP="006C4464">
      <w:pPr>
        <w:pStyle w:val="Default"/>
        <w:ind w:firstLine="708"/>
        <w:jc w:val="both"/>
      </w:pPr>
      <w:r w:rsidRPr="00E120D5">
        <w:t>Выполнение индивидуального итогового учебного проекта/исследования осуществляется в рамках проектной и исследовательской деятельности при подготовке к ежегодной внутришкольной конференции проектных и исследовательских работ учащихся «Взгляд в будущее» НОУ гимназии «</w:t>
      </w:r>
      <w:r w:rsidRPr="00E120D5">
        <w:rPr>
          <w:lang w:val="en-US"/>
        </w:rPr>
        <w:t>Discovery</w:t>
      </w:r>
      <w:r w:rsidRPr="00E120D5">
        <w:t>» и обязательно для каждого обучающегося. Осуществление данного вида деятельности регламентируется локальными актами (Положение о школьном научном обществе, Положение о конференции проектных и исследовательских работ учащихся «Взгляд в будущее» НОУ гимназии «</w:t>
      </w:r>
      <w:r w:rsidRPr="00E120D5">
        <w:rPr>
          <w:lang w:val="en-US"/>
        </w:rPr>
        <w:t>Discovery</w:t>
      </w:r>
      <w:r w:rsidRPr="00E120D5">
        <w:t xml:space="preserve">» и Циклограмма управления проектной и исследовательской деятельностью учащихся в границах подготовки и проведения выше названной конференции).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Требования к организации проектной деятельности </w:t>
      </w:r>
      <w:r w:rsidRPr="00E120D5">
        <w:t xml:space="preserve">включают положения о том, что обучающиеся сами выбирают как тему проекта, так и его руководителя. Тема </w:t>
      </w:r>
      <w:r w:rsidRPr="00E120D5">
        <w:lastRenderedPageBreak/>
        <w:t xml:space="preserve">проекта/исследования, руководитель рассматривается на заседаниях предметных кафедр (МО) и утверждается на заседании школьного научного общества.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 План реализации проекта/исследования разрабатывается учащимся совместно с руководителем. Требования к организации проектной/исследовательской деятельности утверждены в Положении о выше названной конференции. Обязательным требованием к проекту/исследованию является практическая направленность итогового продукта работы. </w:t>
      </w:r>
    </w:p>
    <w:p w:rsidR="006C4464" w:rsidRPr="00E120D5" w:rsidRDefault="006C4464" w:rsidP="006C4464">
      <w:pPr>
        <w:pStyle w:val="Default"/>
        <w:ind w:firstLine="708"/>
        <w:jc w:val="both"/>
      </w:pPr>
      <w:r w:rsidRPr="00E120D5">
        <w:t xml:space="preserve">Гимназия придерживается следующей классификации видов работ в области естественных и гуманитарных наук: </w:t>
      </w:r>
    </w:p>
    <w:p w:rsidR="006C4464" w:rsidRPr="00E120D5" w:rsidRDefault="006C4464" w:rsidP="006C4464">
      <w:pPr>
        <w:pStyle w:val="Default"/>
        <w:jc w:val="both"/>
      </w:pPr>
      <w:r w:rsidRPr="00E120D5">
        <w:rPr>
          <w:b/>
          <w:bCs/>
          <w:i/>
          <w:iCs/>
        </w:rPr>
        <w:t xml:space="preserve">Проблемно-реферативные </w:t>
      </w:r>
      <w:r w:rsidRPr="00E120D5">
        <w:t xml:space="preserve">– творческие работы, написанные на основе нескольких литературных источников, предполагающие сопоставление данных разных источников и на основе этого собственную трактовку поставленной проблемы. </w:t>
      </w:r>
    </w:p>
    <w:p w:rsidR="006C4464" w:rsidRPr="00E120D5" w:rsidRDefault="006C4464" w:rsidP="006C4464">
      <w:pPr>
        <w:pStyle w:val="Default"/>
        <w:jc w:val="both"/>
      </w:pPr>
      <w:r w:rsidRPr="00E120D5">
        <w:rPr>
          <w:b/>
          <w:bCs/>
          <w:i/>
          <w:iCs/>
        </w:rPr>
        <w:t xml:space="preserve">Экспериментальные </w:t>
      </w:r>
      <w:r w:rsidRPr="00E120D5">
        <w:t xml:space="preserve">– творческие работы, написанные на основе выполнения эксперимента, описанного в науке и имеющего известный результат. Носят скорее иллюстративный характер, предполагают самостоятельную трактовку особенностей результата в зависимости от изменения исходных условий. </w:t>
      </w:r>
    </w:p>
    <w:p w:rsidR="006C4464" w:rsidRPr="00E120D5" w:rsidRDefault="006C4464" w:rsidP="006C4464">
      <w:pPr>
        <w:pStyle w:val="Default"/>
        <w:jc w:val="both"/>
      </w:pPr>
      <w:r w:rsidRPr="00E120D5">
        <w:rPr>
          <w:b/>
          <w:bCs/>
          <w:i/>
          <w:iCs/>
        </w:rPr>
        <w:t xml:space="preserve">Натуралистические и описательные </w:t>
      </w:r>
      <w:r w:rsidRPr="00E120D5">
        <w:t xml:space="preserve">– творческие работы, направленные на наблюдение и качественное описание какого-либо явления. Могут иметь элемент научной новизны. Отличительной особенностью является отсутствие корректной методики исследования. Одной из разновидностей натуралистических работ являются работы общественно-экологической направленности. В последнее время, по-видимому, появилось еще одно лексическое значение термина «экология», обозначающее общественное движение, направленное на борьбу с антропогенными загрязнениями окружающей среды. Работы, выполненные в этом жанре, часто грешат отсутствием научного подхода. </w:t>
      </w:r>
    </w:p>
    <w:p w:rsidR="006C4464" w:rsidRPr="00E120D5" w:rsidRDefault="006C4464" w:rsidP="006C4464">
      <w:pPr>
        <w:pStyle w:val="Default"/>
        <w:jc w:val="both"/>
      </w:pPr>
      <w:r w:rsidRPr="00E120D5">
        <w:rPr>
          <w:b/>
          <w:bCs/>
          <w:i/>
          <w:iCs/>
        </w:rPr>
        <w:t xml:space="preserve">Исследовательские </w:t>
      </w:r>
      <w:r w:rsidRPr="00E120D5">
        <w:t xml:space="preserve">– творческие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 </w:t>
      </w:r>
    </w:p>
    <w:p w:rsidR="006C4464" w:rsidRPr="00E120D5" w:rsidRDefault="006C4464" w:rsidP="006C4464">
      <w:pPr>
        <w:pStyle w:val="Default"/>
        <w:ind w:firstLine="708"/>
        <w:jc w:val="both"/>
      </w:pPr>
      <w:r w:rsidRPr="00E120D5">
        <w:t xml:space="preserve">По завершении проекта/исследования учащимися готовятся следующие материалы: </w:t>
      </w:r>
    </w:p>
    <w:p w:rsidR="006C4464" w:rsidRPr="00E120D5" w:rsidRDefault="006C4464" w:rsidP="00F44C84">
      <w:pPr>
        <w:pStyle w:val="Default"/>
        <w:numPr>
          <w:ilvl w:val="2"/>
          <w:numId w:val="10"/>
        </w:numPr>
        <w:tabs>
          <w:tab w:val="clear" w:pos="2160"/>
          <w:tab w:val="num" w:pos="330"/>
        </w:tabs>
        <w:spacing w:after="34"/>
        <w:ind w:left="330" w:hanging="330"/>
        <w:jc w:val="both"/>
      </w:pPr>
      <w:r w:rsidRPr="00E120D5">
        <w:t xml:space="preserve">Письменная работа (эссе, реферат, аналитические материалы, обзорные материалы, отчеты о проведенных исследованиях, стендовый доклад и др.). </w:t>
      </w:r>
    </w:p>
    <w:p w:rsidR="006C4464" w:rsidRPr="00E120D5" w:rsidRDefault="006C4464" w:rsidP="00F44C84">
      <w:pPr>
        <w:pStyle w:val="Default"/>
        <w:numPr>
          <w:ilvl w:val="2"/>
          <w:numId w:val="10"/>
        </w:numPr>
        <w:tabs>
          <w:tab w:val="clear" w:pos="2160"/>
          <w:tab w:val="num" w:pos="330"/>
        </w:tabs>
        <w:spacing w:after="34"/>
        <w:ind w:left="330" w:hanging="330"/>
        <w:jc w:val="both"/>
      </w:pPr>
      <w:r w:rsidRPr="00E120D5">
        <w:t xml:space="preserve">Итоговый продукт работы в любом из видов: </w:t>
      </w:r>
    </w:p>
    <w:p w:rsidR="006C4464" w:rsidRPr="00E120D5" w:rsidRDefault="006C4464" w:rsidP="006C4464">
      <w:pPr>
        <w:pStyle w:val="Default"/>
        <w:numPr>
          <w:ilvl w:val="0"/>
          <w:numId w:val="245"/>
        </w:numPr>
        <w:spacing w:after="34"/>
        <w:jc w:val="both"/>
      </w:pPr>
      <w:r w:rsidRPr="00E120D5">
        <w:rPr>
          <w:i/>
          <w:iCs/>
        </w:rPr>
        <w:t xml:space="preserve">рекомендации, </w:t>
      </w:r>
      <w:r w:rsidRPr="00E120D5">
        <w:rPr>
          <w:iCs/>
        </w:rPr>
        <w:t>смоделированные по результатам проведенного исследования;</w:t>
      </w:r>
      <w:r w:rsidRPr="00E120D5">
        <w:rPr>
          <w:i/>
          <w:iCs/>
        </w:rPr>
        <w:t xml:space="preserve"> </w:t>
      </w:r>
    </w:p>
    <w:p w:rsidR="006C4464" w:rsidRPr="00E120D5" w:rsidRDefault="006C4464" w:rsidP="006C4464">
      <w:pPr>
        <w:pStyle w:val="Default"/>
        <w:numPr>
          <w:ilvl w:val="0"/>
          <w:numId w:val="245"/>
        </w:numPr>
        <w:spacing w:after="34"/>
        <w:jc w:val="both"/>
      </w:pPr>
      <w:r w:rsidRPr="00E120D5">
        <w:rPr>
          <w:i/>
          <w:iCs/>
        </w:rPr>
        <w:t xml:space="preserve">художественная творческая работа </w:t>
      </w:r>
      <w:r w:rsidRPr="00E120D5">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6C4464" w:rsidRPr="00E120D5" w:rsidRDefault="006C4464" w:rsidP="006C4464">
      <w:pPr>
        <w:pStyle w:val="Default"/>
        <w:numPr>
          <w:ilvl w:val="0"/>
          <w:numId w:val="245"/>
        </w:numPr>
        <w:spacing w:after="34"/>
        <w:jc w:val="both"/>
      </w:pPr>
      <w:r w:rsidRPr="00E120D5">
        <w:rPr>
          <w:i/>
          <w:iCs/>
        </w:rPr>
        <w:t>материальный объект, макет</w:t>
      </w:r>
      <w:r w:rsidRPr="00E120D5">
        <w:t xml:space="preserve">, иное конструкторское изделие; </w:t>
      </w:r>
    </w:p>
    <w:p w:rsidR="006C4464" w:rsidRPr="00E120D5" w:rsidRDefault="006C4464" w:rsidP="006C4464">
      <w:pPr>
        <w:pStyle w:val="Default"/>
        <w:numPr>
          <w:ilvl w:val="0"/>
          <w:numId w:val="245"/>
        </w:numPr>
        <w:spacing w:after="34"/>
        <w:jc w:val="both"/>
      </w:pPr>
      <w:r w:rsidRPr="00E120D5">
        <w:rPr>
          <w:i/>
          <w:iCs/>
        </w:rPr>
        <w:t>отчётные материалы по социальному проекту</w:t>
      </w:r>
      <w:r w:rsidRPr="00E120D5">
        <w:t xml:space="preserve">, которые могут включать как тексты, так и мультимедийные продукты и др. </w:t>
      </w:r>
    </w:p>
    <w:p w:rsidR="006C4464" w:rsidRPr="00E120D5" w:rsidRDefault="006C4464" w:rsidP="006C4464">
      <w:pPr>
        <w:pStyle w:val="Default"/>
        <w:spacing w:after="34"/>
        <w:jc w:val="both"/>
      </w:pPr>
      <w:r w:rsidRPr="00E120D5">
        <w:t xml:space="preserve">В </w:t>
      </w:r>
      <w:r w:rsidRPr="00E120D5">
        <w:rPr>
          <w:i/>
          <w:iCs/>
        </w:rPr>
        <w:t>состав материалов</w:t>
      </w:r>
      <w:r w:rsidRPr="00E120D5">
        <w:t xml:space="preserve"> в обязательном порядке включаются: </w:t>
      </w:r>
    </w:p>
    <w:p w:rsidR="006C4464" w:rsidRPr="00E120D5" w:rsidRDefault="006C4464" w:rsidP="006C4464">
      <w:pPr>
        <w:pStyle w:val="Default"/>
        <w:numPr>
          <w:ilvl w:val="0"/>
          <w:numId w:val="246"/>
        </w:numPr>
        <w:jc w:val="both"/>
      </w:pPr>
      <w:r w:rsidRPr="00E120D5">
        <w:t xml:space="preserve">выносимый на защиту </w:t>
      </w:r>
      <w:r w:rsidRPr="00E120D5">
        <w:rPr>
          <w:i/>
          <w:iCs/>
        </w:rPr>
        <w:t xml:space="preserve">продукт </w:t>
      </w:r>
      <w:r w:rsidRPr="00E120D5">
        <w:rPr>
          <w:iCs/>
        </w:rPr>
        <w:t>проектной/исследовательской деятельности</w:t>
      </w:r>
      <w:r w:rsidRPr="00E120D5">
        <w:t xml:space="preserve">, представленный в одной из описанных выше форм; </w:t>
      </w:r>
    </w:p>
    <w:p w:rsidR="006C4464" w:rsidRPr="00E120D5" w:rsidRDefault="006C4464" w:rsidP="006C4464">
      <w:pPr>
        <w:pStyle w:val="Default"/>
        <w:numPr>
          <w:ilvl w:val="0"/>
          <w:numId w:val="246"/>
        </w:numPr>
        <w:jc w:val="both"/>
      </w:pPr>
      <w:r w:rsidRPr="00E120D5">
        <w:t xml:space="preserve">письменная работа учащегося; </w:t>
      </w:r>
    </w:p>
    <w:p w:rsidR="006C4464" w:rsidRPr="00E120D5" w:rsidRDefault="006C4464" w:rsidP="006C4464">
      <w:pPr>
        <w:pStyle w:val="Default"/>
        <w:numPr>
          <w:ilvl w:val="0"/>
          <w:numId w:val="246"/>
        </w:numPr>
        <w:jc w:val="both"/>
      </w:pPr>
      <w:r w:rsidRPr="00E120D5">
        <w:t xml:space="preserve">подготовленные учащимся </w:t>
      </w:r>
      <w:r w:rsidRPr="00E120D5">
        <w:rPr>
          <w:i/>
          <w:iCs/>
        </w:rPr>
        <w:t xml:space="preserve">тезисы </w:t>
      </w:r>
      <w:r w:rsidRPr="00E120D5">
        <w:rPr>
          <w:iCs/>
        </w:rPr>
        <w:t>к проекту</w:t>
      </w:r>
      <w:r w:rsidRPr="00E120D5">
        <w:t xml:space="preserve">/исследованию (объемом не более двух машинописных страниц)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тезисы, кроме того, включается описание особенностей конструкторских решений, для социальных проектов – описание эффектов/эффекта от реализации проекта; для исследовательских работ включается описание проблемы, актуальности исследования, </w:t>
      </w:r>
      <w:r w:rsidRPr="00E120D5">
        <w:lastRenderedPageBreak/>
        <w:t xml:space="preserve">целей и задач, методов исследования, основные выводы и практическая значимость работы; </w:t>
      </w:r>
    </w:p>
    <w:p w:rsidR="006C4464" w:rsidRPr="00E120D5" w:rsidRDefault="006C4464" w:rsidP="006C4464">
      <w:pPr>
        <w:pStyle w:val="Default"/>
        <w:numPr>
          <w:ilvl w:val="0"/>
          <w:numId w:val="246"/>
        </w:numPr>
        <w:jc w:val="both"/>
      </w:pPr>
      <w:r w:rsidRPr="00E120D5">
        <w:rPr>
          <w:i/>
          <w:iCs/>
        </w:rPr>
        <w:t xml:space="preserve">рецензия руководителя </w:t>
      </w:r>
      <w:r w:rsidRPr="00E120D5">
        <w:rPr>
          <w:iCs/>
        </w:rPr>
        <w:t>и/или другого рецензента,</w:t>
      </w:r>
      <w:r w:rsidRPr="00E120D5">
        <w:rPr>
          <w:i/>
          <w:iCs/>
        </w:rPr>
        <w:t xml:space="preserve"> </w:t>
      </w:r>
      <w:r w:rsidRPr="00E120D5">
        <w:t xml:space="preserve">содержащая предмет анализа, актуальность темы, формулировку основного тезиса, краткое содержание работы, краткую характеристику работы учащегося в ходе выполнения проекта/исследования (в том числе: а) инициативности и самостоятельности; б) ответственности, включая динамику отношения к выполняемой работе; в) исполнительской дисциплины), общую оценку, недостатки, недочеты, выводы. Может быть также отмечена новизна подхода и/или полученных решений, актуальность и практическая значимость полученных результатов. </w:t>
      </w:r>
    </w:p>
    <w:p w:rsidR="006C4464" w:rsidRPr="00E120D5" w:rsidRDefault="006C4464" w:rsidP="006C4464">
      <w:pPr>
        <w:pStyle w:val="Default"/>
        <w:jc w:val="both"/>
      </w:pPr>
      <w:r w:rsidRPr="00E120D5">
        <w:t xml:space="preserve">Общим требованием ко всем работам является необходимость соблюдения норм и правил цитирования, ссылок на различные источники. </w:t>
      </w:r>
      <w:r w:rsidRPr="00E120D5">
        <w:rPr>
          <w:bCs/>
          <w:i/>
        </w:rPr>
        <w:t>В случае заимствования текста работы (плагиата) без указания ссылок на источник проект/исследование к защите не допускается</w:t>
      </w:r>
      <w:r w:rsidRPr="00E120D5">
        <w:rPr>
          <w:bCs/>
        </w:rPr>
        <w:t>.</w:t>
      </w:r>
      <w:r w:rsidRPr="00E120D5">
        <w:rPr>
          <w:b/>
          <w:bCs/>
        </w:rPr>
        <w:t xml:space="preserve">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Защита проекта/исследования </w:t>
      </w:r>
      <w:r w:rsidRPr="00E120D5">
        <w:t>осуществляется на ежегодной внутришкольной конференции проектных и исследовательских работ учащихся «Взгляд в будущее» НОУ гимназии «</w:t>
      </w:r>
      <w:r w:rsidRPr="00E120D5">
        <w:rPr>
          <w:lang w:val="en-US"/>
        </w:rPr>
        <w:t>Discovery</w:t>
      </w:r>
      <w:r w:rsidRPr="00E120D5">
        <w:t xml:space="preserve">». В состав экспертных комиссий входят представители различных учебных заведений и общественных организаций, педагоги школы, родители.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Критерии оценки проектной/исследовательской работы. </w:t>
      </w:r>
      <w:r w:rsidRPr="00E120D5">
        <w:t xml:space="preserve">При оценке проекта/исследования оценивается следующее: </w:t>
      </w:r>
    </w:p>
    <w:p w:rsidR="006C4464" w:rsidRPr="00E120D5" w:rsidRDefault="006C4464" w:rsidP="00F44C84">
      <w:pPr>
        <w:pStyle w:val="Default"/>
        <w:numPr>
          <w:ilvl w:val="2"/>
          <w:numId w:val="9"/>
        </w:numPr>
        <w:tabs>
          <w:tab w:val="clear" w:pos="2220"/>
          <w:tab w:val="num" w:pos="440"/>
        </w:tabs>
        <w:ind w:left="440"/>
        <w:jc w:val="both"/>
      </w:pPr>
      <w:r w:rsidRPr="00E120D5">
        <w:rPr>
          <w:b/>
          <w:bCs/>
        </w:rPr>
        <w:t>Способность к самостоятельному приобретению знаний и решению проблем</w:t>
      </w:r>
      <w:r w:rsidRPr="00E120D5">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6C4464" w:rsidRPr="00E120D5" w:rsidRDefault="006C4464" w:rsidP="00F44C84">
      <w:pPr>
        <w:pStyle w:val="Default"/>
        <w:numPr>
          <w:ilvl w:val="2"/>
          <w:numId w:val="9"/>
        </w:numPr>
        <w:tabs>
          <w:tab w:val="clear" w:pos="2220"/>
          <w:tab w:val="num" w:pos="440"/>
        </w:tabs>
        <w:ind w:left="440"/>
        <w:jc w:val="both"/>
      </w:pPr>
      <w:r w:rsidRPr="00E120D5">
        <w:rPr>
          <w:b/>
          <w:bCs/>
        </w:rPr>
        <w:t>Сформированность предметных знаний и способов действий</w:t>
      </w:r>
      <w:r w:rsidRPr="00E120D5">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6C4464" w:rsidRPr="00E120D5" w:rsidRDefault="006C4464" w:rsidP="00F44C84">
      <w:pPr>
        <w:pStyle w:val="Default"/>
        <w:numPr>
          <w:ilvl w:val="2"/>
          <w:numId w:val="9"/>
        </w:numPr>
        <w:tabs>
          <w:tab w:val="clear" w:pos="2220"/>
          <w:tab w:val="num" w:pos="440"/>
        </w:tabs>
        <w:ind w:left="440"/>
        <w:jc w:val="both"/>
      </w:pPr>
      <w:r w:rsidRPr="00E120D5">
        <w:rPr>
          <w:b/>
          <w:bCs/>
        </w:rPr>
        <w:t>Сформированность регулятивных действий</w:t>
      </w:r>
      <w:r w:rsidRPr="00E120D5">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6C4464" w:rsidRPr="00E120D5" w:rsidRDefault="006C4464" w:rsidP="00F44C84">
      <w:pPr>
        <w:pStyle w:val="Default"/>
        <w:numPr>
          <w:ilvl w:val="2"/>
          <w:numId w:val="9"/>
        </w:numPr>
        <w:tabs>
          <w:tab w:val="clear" w:pos="2220"/>
          <w:tab w:val="num" w:pos="440"/>
        </w:tabs>
        <w:ind w:left="440"/>
        <w:jc w:val="both"/>
      </w:pPr>
      <w:r w:rsidRPr="00E120D5">
        <w:rPr>
          <w:b/>
          <w:bCs/>
        </w:rPr>
        <w:t>Сформированность коммуникативных действий</w:t>
      </w:r>
      <w:r w:rsidRPr="00E120D5">
        <w:t xml:space="preserve">, проявляющаяся в умении ясно изложить и оформить выполненную работу, представить ее результаты, аргументированно ответить на вопросы. </w:t>
      </w:r>
    </w:p>
    <w:p w:rsidR="006C4464" w:rsidRPr="00E120D5" w:rsidRDefault="006C4464" w:rsidP="006C4464">
      <w:pPr>
        <w:pStyle w:val="Default"/>
        <w:jc w:val="both"/>
      </w:pPr>
      <w:r w:rsidRPr="00E120D5">
        <w:t xml:space="preserve">Результаты выполненного проекта/исследования могут быть описаны на основе интегрального (уровневого) подхода или на основе аналитического подхода. </w:t>
      </w:r>
    </w:p>
    <w:p w:rsidR="006C4464" w:rsidRPr="00E120D5" w:rsidRDefault="006C4464" w:rsidP="006C4464">
      <w:pPr>
        <w:pStyle w:val="Default"/>
        <w:jc w:val="both"/>
      </w:pPr>
      <w:r w:rsidRPr="00E120D5">
        <w:t xml:space="preserve">При </w:t>
      </w:r>
      <w:r w:rsidRPr="00E120D5">
        <w:rPr>
          <w:b/>
          <w:bCs/>
          <w:i/>
          <w:iCs/>
        </w:rPr>
        <w:t xml:space="preserve">интегральном описании </w:t>
      </w:r>
      <w:r w:rsidRPr="00E120D5">
        <w:t xml:space="preserve">результатов выполнения проекта/исследования вывод об уровне сформированности навыков проектной деятельности делается на основе оценки всей совокупности основных элементов проекта (продукта и печатной работы (письменного текста), рецензии, презентации) по каждому из четырех названных выше критериев. </w:t>
      </w:r>
    </w:p>
    <w:p w:rsidR="006C4464" w:rsidRPr="00E120D5" w:rsidRDefault="006C4464" w:rsidP="006C4464">
      <w:pPr>
        <w:pStyle w:val="Default"/>
        <w:jc w:val="both"/>
      </w:pPr>
      <w:r w:rsidRPr="00E120D5">
        <w:t xml:space="preserve">В соответствии с принятой в Гимназии системой оценки выделяется три уровня сформированности культуры проектной/исследовательской деятельности: базовый, продуктивный и творческий.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Примерное содержательное описание каждого уровня. </w:t>
      </w:r>
    </w:p>
    <w:p w:rsidR="006C4464" w:rsidRPr="00E120D5" w:rsidRDefault="006C4464" w:rsidP="006C4464">
      <w:pPr>
        <w:pStyle w:val="Default"/>
        <w:jc w:val="both"/>
        <w:rPr>
          <w:i/>
          <w:u w:val="single"/>
        </w:rPr>
      </w:pPr>
      <w:r w:rsidRPr="00E120D5">
        <w:rPr>
          <w:bCs/>
          <w:i/>
          <w:u w:val="single"/>
        </w:rPr>
        <w:t xml:space="preserve">Базовый уровень </w:t>
      </w:r>
    </w:p>
    <w:p w:rsidR="006C4464" w:rsidRPr="00E120D5" w:rsidRDefault="006C4464" w:rsidP="006C4464">
      <w:pPr>
        <w:pStyle w:val="Default"/>
        <w:jc w:val="both"/>
      </w:pPr>
      <w:r w:rsidRPr="00E120D5">
        <w:t xml:space="preserve">Авторы проектов/исследований: </w:t>
      </w:r>
    </w:p>
    <w:p w:rsidR="006C4464" w:rsidRPr="00E120D5" w:rsidRDefault="006C4464" w:rsidP="00F44C84">
      <w:pPr>
        <w:pStyle w:val="Default"/>
        <w:numPr>
          <w:ilvl w:val="0"/>
          <w:numId w:val="243"/>
        </w:numPr>
        <w:tabs>
          <w:tab w:val="num" w:pos="330"/>
        </w:tabs>
        <w:ind w:left="330" w:hanging="330"/>
        <w:jc w:val="both"/>
      </w:pPr>
      <w:r w:rsidRPr="00E120D5">
        <w:t xml:space="preserve">владеют навыками по определению темы проекта, цели и задач, </w:t>
      </w:r>
    </w:p>
    <w:p w:rsidR="006C4464" w:rsidRPr="00E120D5" w:rsidRDefault="006C4464" w:rsidP="00F44C84">
      <w:pPr>
        <w:pStyle w:val="Default"/>
        <w:numPr>
          <w:ilvl w:val="0"/>
          <w:numId w:val="243"/>
        </w:numPr>
        <w:tabs>
          <w:tab w:val="num" w:pos="330"/>
        </w:tabs>
        <w:ind w:left="330" w:hanging="330"/>
        <w:jc w:val="both"/>
      </w:pPr>
      <w:r w:rsidRPr="00E120D5">
        <w:t>формулированию гипотезы и планированию работы над проектом,</w:t>
      </w:r>
    </w:p>
    <w:p w:rsidR="006C4464" w:rsidRPr="00E120D5" w:rsidRDefault="006C4464" w:rsidP="00F44C84">
      <w:pPr>
        <w:pStyle w:val="Default"/>
        <w:numPr>
          <w:ilvl w:val="0"/>
          <w:numId w:val="243"/>
        </w:numPr>
        <w:tabs>
          <w:tab w:val="num" w:pos="330"/>
        </w:tabs>
        <w:ind w:left="330" w:hanging="330"/>
        <w:jc w:val="both"/>
      </w:pPr>
      <w:r w:rsidRPr="00E120D5">
        <w:t xml:space="preserve">имеют выработанные представления о композиции и структуре проектной работы, о виде продукта проектной работы, </w:t>
      </w:r>
    </w:p>
    <w:p w:rsidR="006C4464" w:rsidRPr="00E120D5" w:rsidRDefault="006C4464" w:rsidP="00F44C84">
      <w:pPr>
        <w:pStyle w:val="Default"/>
        <w:numPr>
          <w:ilvl w:val="0"/>
          <w:numId w:val="243"/>
        </w:numPr>
        <w:tabs>
          <w:tab w:val="num" w:pos="330"/>
        </w:tabs>
        <w:ind w:left="330" w:hanging="330"/>
        <w:jc w:val="both"/>
      </w:pPr>
      <w:r w:rsidRPr="00E120D5">
        <w:t xml:space="preserve">обладают умениями применять теоретические методы, элементы экспериментального исследования, </w:t>
      </w:r>
    </w:p>
    <w:p w:rsidR="006C4464" w:rsidRPr="00E120D5" w:rsidRDefault="006C4464" w:rsidP="00F44C84">
      <w:pPr>
        <w:pStyle w:val="Default"/>
        <w:numPr>
          <w:ilvl w:val="0"/>
          <w:numId w:val="243"/>
        </w:numPr>
        <w:tabs>
          <w:tab w:val="num" w:pos="330"/>
        </w:tabs>
        <w:ind w:left="330" w:hanging="330"/>
        <w:jc w:val="both"/>
      </w:pPr>
      <w:r w:rsidRPr="00E120D5">
        <w:lastRenderedPageBreak/>
        <w:t xml:space="preserve">умеют правильно описывать источники информации и составлять тезисы к работе, </w:t>
      </w:r>
    </w:p>
    <w:p w:rsidR="006C4464" w:rsidRPr="00E120D5" w:rsidRDefault="006C4464" w:rsidP="00F44C84">
      <w:pPr>
        <w:pStyle w:val="Default"/>
        <w:numPr>
          <w:ilvl w:val="0"/>
          <w:numId w:val="243"/>
        </w:numPr>
        <w:tabs>
          <w:tab w:val="num" w:pos="330"/>
        </w:tabs>
        <w:ind w:left="330" w:hanging="330"/>
        <w:jc w:val="both"/>
      </w:pPr>
      <w:r w:rsidRPr="00E120D5">
        <w:t xml:space="preserve">имеют навыки по написанию доклада для защиты проекта и созданию презентации, </w:t>
      </w:r>
    </w:p>
    <w:p w:rsidR="006C4464" w:rsidRPr="00E120D5" w:rsidRDefault="006C4464" w:rsidP="00F44C84">
      <w:pPr>
        <w:pStyle w:val="Default"/>
        <w:numPr>
          <w:ilvl w:val="0"/>
          <w:numId w:val="243"/>
        </w:numPr>
        <w:tabs>
          <w:tab w:val="num" w:pos="330"/>
        </w:tabs>
        <w:ind w:left="330" w:hanging="330"/>
        <w:jc w:val="both"/>
      </w:pPr>
      <w:r w:rsidRPr="00E120D5">
        <w:t xml:space="preserve">степень включенности учащегося в исследование не превышает 50%. </w:t>
      </w:r>
    </w:p>
    <w:p w:rsidR="006C4464" w:rsidRPr="00E120D5" w:rsidRDefault="006C4464" w:rsidP="006C4464">
      <w:pPr>
        <w:pStyle w:val="Default"/>
        <w:jc w:val="both"/>
        <w:rPr>
          <w:sz w:val="8"/>
          <w:szCs w:val="8"/>
        </w:rPr>
      </w:pPr>
    </w:p>
    <w:p w:rsidR="006C4464" w:rsidRPr="00E120D5" w:rsidRDefault="006C4464" w:rsidP="006C4464">
      <w:pPr>
        <w:pStyle w:val="Default"/>
        <w:jc w:val="both"/>
        <w:rPr>
          <w:i/>
          <w:u w:val="single"/>
        </w:rPr>
      </w:pPr>
      <w:r w:rsidRPr="00E120D5">
        <w:rPr>
          <w:bCs/>
          <w:i/>
          <w:u w:val="single"/>
        </w:rPr>
        <w:t xml:space="preserve">Продуктивный уровень </w:t>
      </w:r>
    </w:p>
    <w:p w:rsidR="006C4464" w:rsidRPr="00E120D5" w:rsidRDefault="006C4464" w:rsidP="006C4464">
      <w:pPr>
        <w:pStyle w:val="Default"/>
        <w:jc w:val="both"/>
      </w:pPr>
      <w:r w:rsidRPr="00E120D5">
        <w:t xml:space="preserve">Авторы проектов/исследований: </w:t>
      </w:r>
    </w:p>
    <w:p w:rsidR="006C4464" w:rsidRPr="00E120D5" w:rsidRDefault="006C4464" w:rsidP="00F44C84">
      <w:pPr>
        <w:pStyle w:val="Default"/>
        <w:numPr>
          <w:ilvl w:val="0"/>
          <w:numId w:val="243"/>
        </w:numPr>
        <w:tabs>
          <w:tab w:val="num" w:pos="330"/>
        </w:tabs>
        <w:ind w:left="330" w:hanging="330"/>
        <w:jc w:val="both"/>
      </w:pPr>
      <w:r w:rsidRPr="00E120D5">
        <w:t>уверенно владеют умениями и навыками, соответствующими базовому уровню</w:t>
      </w:r>
      <w:r w:rsidRPr="00E120D5">
        <w:rPr>
          <w:iCs/>
        </w:rPr>
        <w:t>,</w:t>
      </w:r>
    </w:p>
    <w:p w:rsidR="006C4464" w:rsidRPr="00E120D5" w:rsidRDefault="006C4464" w:rsidP="00F44C84">
      <w:pPr>
        <w:pStyle w:val="Default"/>
        <w:numPr>
          <w:ilvl w:val="0"/>
          <w:numId w:val="243"/>
        </w:numPr>
        <w:tabs>
          <w:tab w:val="num" w:pos="330"/>
        </w:tabs>
        <w:ind w:left="330" w:hanging="330"/>
        <w:jc w:val="both"/>
      </w:pPr>
      <w:r w:rsidRPr="00E120D5">
        <w:t>создают проекты с обязательным применением методов экспериментального исследования и последующей апробацией его результатов,</w:t>
      </w:r>
    </w:p>
    <w:p w:rsidR="006C4464" w:rsidRPr="00E120D5" w:rsidRDefault="006C4464" w:rsidP="00F44C84">
      <w:pPr>
        <w:pStyle w:val="Default"/>
        <w:numPr>
          <w:ilvl w:val="0"/>
          <w:numId w:val="243"/>
        </w:numPr>
        <w:tabs>
          <w:tab w:val="num" w:pos="330"/>
        </w:tabs>
        <w:ind w:left="330" w:hanging="330"/>
        <w:jc w:val="both"/>
      </w:pPr>
      <w:r w:rsidRPr="00E120D5">
        <w:t xml:space="preserve">имеют выработанные представления о составлении паспорта исследовательской части работы, </w:t>
      </w:r>
    </w:p>
    <w:p w:rsidR="006C4464" w:rsidRPr="00E120D5" w:rsidRDefault="006C4464" w:rsidP="00F44C84">
      <w:pPr>
        <w:pStyle w:val="Default"/>
        <w:numPr>
          <w:ilvl w:val="0"/>
          <w:numId w:val="243"/>
        </w:numPr>
        <w:tabs>
          <w:tab w:val="num" w:pos="330"/>
        </w:tabs>
        <w:ind w:left="330" w:hanging="330"/>
        <w:jc w:val="both"/>
      </w:pPr>
      <w:r w:rsidRPr="00E120D5">
        <w:t xml:space="preserve">обладают устойчивыми умениями создания презентации проектной работы в формате «Power Point» и составления защитной речи, а также умениями вести дискуссию по теме своей работы, </w:t>
      </w:r>
    </w:p>
    <w:p w:rsidR="006C4464" w:rsidRPr="00E120D5" w:rsidRDefault="006C4464" w:rsidP="00F44C84">
      <w:pPr>
        <w:pStyle w:val="Default"/>
        <w:numPr>
          <w:ilvl w:val="0"/>
          <w:numId w:val="243"/>
        </w:numPr>
        <w:tabs>
          <w:tab w:val="num" w:pos="330"/>
        </w:tabs>
        <w:ind w:left="330" w:hanging="330"/>
        <w:jc w:val="both"/>
      </w:pPr>
      <w:r w:rsidRPr="00E120D5">
        <w:t xml:space="preserve">степень самостоятельности учащегося при реализации задач проекта/исследования составляет примерно 70 %. </w:t>
      </w:r>
    </w:p>
    <w:p w:rsidR="006C4464" w:rsidRPr="00E120D5" w:rsidRDefault="006C4464" w:rsidP="006C4464">
      <w:pPr>
        <w:pStyle w:val="Default"/>
        <w:jc w:val="both"/>
        <w:rPr>
          <w:sz w:val="8"/>
          <w:szCs w:val="8"/>
        </w:rPr>
      </w:pPr>
    </w:p>
    <w:p w:rsidR="006C4464" w:rsidRPr="00E120D5" w:rsidRDefault="006C4464" w:rsidP="006C4464">
      <w:pPr>
        <w:pStyle w:val="Default"/>
        <w:jc w:val="both"/>
        <w:rPr>
          <w:i/>
          <w:u w:val="single"/>
        </w:rPr>
      </w:pPr>
      <w:r w:rsidRPr="00E120D5">
        <w:rPr>
          <w:bCs/>
          <w:i/>
          <w:u w:val="single"/>
        </w:rPr>
        <w:t xml:space="preserve">Творческий уровень </w:t>
      </w:r>
    </w:p>
    <w:p w:rsidR="006C4464" w:rsidRPr="00E120D5" w:rsidRDefault="006C4464" w:rsidP="006C4464">
      <w:pPr>
        <w:pStyle w:val="Default"/>
        <w:jc w:val="both"/>
      </w:pPr>
      <w:r w:rsidRPr="00E120D5">
        <w:t xml:space="preserve">Авторы проектов/исследований: </w:t>
      </w:r>
    </w:p>
    <w:p w:rsidR="006C4464" w:rsidRPr="00E120D5" w:rsidRDefault="006C4464" w:rsidP="00F44C84">
      <w:pPr>
        <w:pStyle w:val="Default"/>
        <w:numPr>
          <w:ilvl w:val="0"/>
          <w:numId w:val="243"/>
        </w:numPr>
        <w:tabs>
          <w:tab w:val="num" w:pos="330"/>
        </w:tabs>
        <w:ind w:left="330" w:hanging="330"/>
        <w:jc w:val="both"/>
      </w:pPr>
      <w:r w:rsidRPr="00E120D5">
        <w:t xml:space="preserve">уверенно владеют умениями и навыками, соответствующими продуктивному уровню; </w:t>
      </w:r>
    </w:p>
    <w:p w:rsidR="006C4464" w:rsidRPr="00E120D5" w:rsidRDefault="006C4464" w:rsidP="00F44C84">
      <w:pPr>
        <w:pStyle w:val="Default"/>
        <w:numPr>
          <w:ilvl w:val="0"/>
          <w:numId w:val="243"/>
        </w:numPr>
        <w:tabs>
          <w:tab w:val="num" w:pos="330"/>
        </w:tabs>
        <w:ind w:left="330" w:hanging="330"/>
        <w:jc w:val="both"/>
      </w:pPr>
      <w:r w:rsidRPr="00E120D5">
        <w:t xml:space="preserve">имеют навыки применения методов экспериментального исследования (лабораторный эксперимент, моделирование, анкетирование, интервьюирование и т. д.); </w:t>
      </w:r>
    </w:p>
    <w:p w:rsidR="006C4464" w:rsidRPr="00E120D5" w:rsidRDefault="006C4464" w:rsidP="00F44C84">
      <w:pPr>
        <w:pStyle w:val="Default"/>
        <w:numPr>
          <w:ilvl w:val="0"/>
          <w:numId w:val="243"/>
        </w:numPr>
        <w:tabs>
          <w:tab w:val="num" w:pos="330"/>
        </w:tabs>
        <w:ind w:left="330" w:hanging="330"/>
        <w:jc w:val="both"/>
      </w:pPr>
      <w:r w:rsidRPr="00E120D5">
        <w:t xml:space="preserve">демонстрируют высокую степень самостоятельности в вопросах постановки проблемы исследования, выдвижения и проверки гипотезы, формулирования цели и задач исследования, поиска, анализа и обработки информации, составления паспорта исследовательской части работы, навыков применения теоретических, эмпирических и математических методов исследования, навыков измерений, обработки и глубокого анализа данных экспериментального исследования. </w:t>
      </w:r>
    </w:p>
    <w:p w:rsidR="006C4464" w:rsidRPr="00E120D5" w:rsidRDefault="006C4464" w:rsidP="006C4464">
      <w:pPr>
        <w:pStyle w:val="Default"/>
        <w:ind w:firstLine="708"/>
        <w:jc w:val="both"/>
      </w:pPr>
      <w:r w:rsidRPr="00E120D5">
        <w:t xml:space="preserve">В качестве показателей динамики сформированности культуры исследовательской деятельности установлено увеличение доли, во-первых, самостоятельности обучающегося, во-вторых, его осознанности (готовности вербализировать, объяснить цели, последовательность и критерии оценки достижения результата) при выполнении того или иного исследовательского действия, в-третьих, способности выполнить совокупность сложных умений, позволяющую эффективно осуществлять учебное исследование. </w:t>
      </w:r>
    </w:p>
    <w:p w:rsidR="006C4464" w:rsidRPr="00E120D5" w:rsidRDefault="006C4464" w:rsidP="006C4464">
      <w:pPr>
        <w:pStyle w:val="Default"/>
        <w:ind w:firstLine="708"/>
        <w:jc w:val="both"/>
      </w:pPr>
      <w:r w:rsidRPr="00E120D5">
        <w:t xml:space="preserve">Главное отличие выделенных уровней состоит в степени самостоятельности обучающегося в ходе выполнения проекта/исследования, поэтому выявление и фиксация в ходе защиты того, что обучающийся способен выполнять самостоятельно, а что – только с помощью руководителя проекта/исследования, являются основной задачей оценочной деятельности. Определены </w:t>
      </w:r>
      <w:r w:rsidRPr="00E120D5">
        <w:rPr>
          <w:i/>
        </w:rPr>
        <w:t>три взаимодополняющих способа изучения динамики сформированности</w:t>
      </w:r>
      <w:r w:rsidRPr="00E120D5">
        <w:t xml:space="preserve"> у обучающихся </w:t>
      </w:r>
      <w:r w:rsidRPr="00E120D5">
        <w:rPr>
          <w:i/>
        </w:rPr>
        <w:t>культуры исследовательской деятельности</w:t>
      </w:r>
      <w:r w:rsidRPr="00E120D5">
        <w:t xml:space="preserve">: </w:t>
      </w:r>
    </w:p>
    <w:p w:rsidR="006C4464" w:rsidRPr="00E120D5" w:rsidRDefault="006C4464" w:rsidP="006C4464">
      <w:pPr>
        <w:pStyle w:val="Default"/>
        <w:jc w:val="both"/>
      </w:pPr>
      <w:r w:rsidRPr="00E120D5">
        <w:rPr>
          <w:i/>
        </w:rPr>
        <w:t>Первый способ</w:t>
      </w:r>
      <w:r w:rsidRPr="00E120D5">
        <w:t xml:space="preserve"> предполагает оценку уровня сформированности данной культуры в процессе осуществления проектной/исследовательской деятельности на основании оценки совета школьного научного общества (предварительной оценки проекта/исследования), экспертных комиссий гимназической конференции (оценки защиты проекта/исследования), анализа портфолио, презентаций, наблюдений за групповой работой, экспертных оценок учителей-консультантов и научного руководителя учебного исследования. </w:t>
      </w:r>
    </w:p>
    <w:p w:rsidR="006C4464" w:rsidRPr="00E120D5" w:rsidRDefault="006C4464" w:rsidP="006C4464">
      <w:pPr>
        <w:pStyle w:val="Default"/>
        <w:jc w:val="both"/>
      </w:pPr>
      <w:r w:rsidRPr="00E120D5">
        <w:rPr>
          <w:i/>
        </w:rPr>
        <w:t>Второй способ</w:t>
      </w:r>
      <w:r w:rsidRPr="00E120D5">
        <w:t xml:space="preserve"> состоит в оценке сформированности деятельностного компонента культуры исследовательской деятельности в границах элективного курса «Учебное исследование». </w:t>
      </w:r>
      <w:r w:rsidRPr="00E120D5">
        <w:rPr>
          <w:i/>
        </w:rPr>
        <w:t>Третий способ</w:t>
      </w:r>
      <w:r w:rsidRPr="00E120D5">
        <w:t xml:space="preserve"> заключается в самооценке обучающихся владения общими исследовательскими умениями, выступающими в качестве интегративных характеристик владения культурой исследовательской деятельности. </w:t>
      </w:r>
    </w:p>
    <w:p w:rsidR="006C4464" w:rsidRPr="00E120D5" w:rsidRDefault="006C4464" w:rsidP="006C4464">
      <w:pPr>
        <w:pStyle w:val="Default"/>
        <w:jc w:val="center"/>
      </w:pPr>
      <w:r w:rsidRPr="00E120D5">
        <w:rPr>
          <w:b/>
          <w:bCs/>
        </w:rPr>
        <w:t>Примерное содержательное описание каждого критерия</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4"/>
        <w:gridCol w:w="2393"/>
        <w:gridCol w:w="2297"/>
        <w:gridCol w:w="2715"/>
      </w:tblGrid>
      <w:tr w:rsidR="006C4464" w:rsidRPr="003F18F7" w:rsidTr="002F0ACB">
        <w:trPr>
          <w:jc w:val="center"/>
        </w:trPr>
        <w:tc>
          <w:tcPr>
            <w:tcW w:w="2364" w:type="dxa"/>
            <w:vMerge w:val="restart"/>
            <w:shd w:val="clear" w:color="auto" w:fill="auto"/>
            <w:vAlign w:val="center"/>
          </w:tcPr>
          <w:p w:rsidR="006C4464" w:rsidRPr="00E120D5" w:rsidRDefault="006C4464" w:rsidP="006C4464">
            <w:pPr>
              <w:pStyle w:val="Default"/>
              <w:jc w:val="center"/>
            </w:pPr>
            <w:r w:rsidRPr="00E120D5">
              <w:rPr>
                <w:b/>
                <w:bCs/>
              </w:rPr>
              <w:t>Критерий</w:t>
            </w:r>
          </w:p>
        </w:tc>
        <w:tc>
          <w:tcPr>
            <w:tcW w:w="7405" w:type="dxa"/>
            <w:gridSpan w:val="3"/>
            <w:shd w:val="clear" w:color="auto" w:fill="auto"/>
            <w:vAlign w:val="center"/>
          </w:tcPr>
          <w:p w:rsidR="006C4464" w:rsidRPr="00E120D5" w:rsidRDefault="006C4464" w:rsidP="00DD0594">
            <w:pPr>
              <w:pStyle w:val="Default"/>
              <w:ind w:left="-145" w:right="-146"/>
              <w:jc w:val="center"/>
              <w:rPr>
                <w:sz w:val="20"/>
                <w:szCs w:val="20"/>
              </w:rPr>
            </w:pPr>
            <w:r w:rsidRPr="00E120D5">
              <w:rPr>
                <w:b/>
                <w:bCs/>
                <w:sz w:val="20"/>
                <w:szCs w:val="20"/>
              </w:rPr>
              <w:t>Уровни сформированности умений проектной/исследовательской деятельности</w:t>
            </w:r>
          </w:p>
        </w:tc>
      </w:tr>
      <w:tr w:rsidR="006C4464" w:rsidRPr="00E120D5" w:rsidTr="002F0ACB">
        <w:trPr>
          <w:jc w:val="center"/>
        </w:trPr>
        <w:tc>
          <w:tcPr>
            <w:tcW w:w="2364" w:type="dxa"/>
            <w:vMerge/>
            <w:shd w:val="clear" w:color="auto" w:fill="auto"/>
            <w:vAlign w:val="center"/>
          </w:tcPr>
          <w:p w:rsidR="006C4464" w:rsidRPr="00E120D5" w:rsidRDefault="006C4464" w:rsidP="006C4464">
            <w:pPr>
              <w:pStyle w:val="Default"/>
              <w:jc w:val="center"/>
            </w:pPr>
          </w:p>
        </w:tc>
        <w:tc>
          <w:tcPr>
            <w:tcW w:w="2393" w:type="dxa"/>
            <w:shd w:val="clear" w:color="auto" w:fill="auto"/>
            <w:vAlign w:val="center"/>
          </w:tcPr>
          <w:p w:rsidR="006C4464" w:rsidRPr="00E120D5" w:rsidRDefault="006C4464" w:rsidP="006C4464">
            <w:pPr>
              <w:pStyle w:val="Default"/>
              <w:jc w:val="center"/>
              <w:rPr>
                <w:b/>
                <w:bCs/>
                <w:i/>
                <w:iCs/>
                <w:sz w:val="20"/>
                <w:szCs w:val="20"/>
              </w:rPr>
            </w:pPr>
            <w:r w:rsidRPr="00E120D5">
              <w:rPr>
                <w:b/>
                <w:bCs/>
                <w:i/>
                <w:iCs/>
                <w:sz w:val="20"/>
                <w:szCs w:val="20"/>
              </w:rPr>
              <w:t>Базовый (средний)</w:t>
            </w:r>
          </w:p>
        </w:tc>
        <w:tc>
          <w:tcPr>
            <w:tcW w:w="2297" w:type="dxa"/>
            <w:shd w:val="clear" w:color="auto" w:fill="auto"/>
            <w:vAlign w:val="center"/>
          </w:tcPr>
          <w:p w:rsidR="006C4464" w:rsidRPr="00E120D5" w:rsidRDefault="006C4464" w:rsidP="006C4464">
            <w:pPr>
              <w:pStyle w:val="Default"/>
              <w:jc w:val="center"/>
              <w:rPr>
                <w:b/>
                <w:bCs/>
                <w:i/>
                <w:iCs/>
                <w:sz w:val="20"/>
                <w:szCs w:val="20"/>
              </w:rPr>
            </w:pPr>
            <w:r w:rsidRPr="00E120D5">
              <w:rPr>
                <w:b/>
                <w:bCs/>
                <w:i/>
                <w:iCs/>
                <w:sz w:val="20"/>
                <w:szCs w:val="20"/>
              </w:rPr>
              <w:t>Продуктивный (повышенный)</w:t>
            </w:r>
          </w:p>
        </w:tc>
        <w:tc>
          <w:tcPr>
            <w:tcW w:w="2715" w:type="dxa"/>
            <w:shd w:val="clear" w:color="auto" w:fill="auto"/>
            <w:vAlign w:val="center"/>
          </w:tcPr>
          <w:p w:rsidR="006C4464" w:rsidRPr="00E120D5" w:rsidRDefault="006C4464" w:rsidP="006C4464">
            <w:pPr>
              <w:pStyle w:val="Default"/>
              <w:jc w:val="center"/>
              <w:rPr>
                <w:b/>
                <w:bCs/>
                <w:i/>
                <w:iCs/>
                <w:sz w:val="20"/>
                <w:szCs w:val="20"/>
              </w:rPr>
            </w:pPr>
            <w:r w:rsidRPr="00E120D5">
              <w:rPr>
                <w:b/>
                <w:bCs/>
                <w:i/>
                <w:iCs/>
                <w:sz w:val="20"/>
                <w:szCs w:val="20"/>
              </w:rPr>
              <w:t>Творческий (высший)</w:t>
            </w:r>
          </w:p>
        </w:tc>
      </w:tr>
      <w:tr w:rsidR="006C4464" w:rsidRPr="00E120D5" w:rsidTr="002F0ACB">
        <w:trPr>
          <w:jc w:val="center"/>
        </w:trPr>
        <w:tc>
          <w:tcPr>
            <w:tcW w:w="2364" w:type="dxa"/>
          </w:tcPr>
          <w:p w:rsidR="006C4464" w:rsidRPr="00E120D5" w:rsidRDefault="006C4464" w:rsidP="006C4464">
            <w:pPr>
              <w:pStyle w:val="Default"/>
              <w:rPr>
                <w:i/>
                <w:iCs/>
              </w:rPr>
            </w:pPr>
            <w:r w:rsidRPr="00E120D5">
              <w:rPr>
                <w:i/>
                <w:iCs/>
              </w:rPr>
              <w:lastRenderedPageBreak/>
              <w:t xml:space="preserve">Способность к самостоятельному приобретению знаний и решению проблем </w:t>
            </w:r>
          </w:p>
        </w:tc>
        <w:tc>
          <w:tcPr>
            <w:tcW w:w="2393" w:type="dxa"/>
          </w:tcPr>
          <w:p w:rsidR="006C4464" w:rsidRPr="00E120D5" w:rsidRDefault="006C4464" w:rsidP="006C4464">
            <w:pPr>
              <w:pStyle w:val="Default"/>
              <w:rPr>
                <w:sz w:val="21"/>
                <w:szCs w:val="21"/>
              </w:rPr>
            </w:pPr>
            <w:r w:rsidRPr="00E120D5">
              <w:rPr>
                <w:sz w:val="21"/>
                <w:szCs w:val="21"/>
              </w:rPr>
              <w:t xml:space="preserve">– работа в целом </w:t>
            </w:r>
          </w:p>
          <w:p w:rsidR="006C4464" w:rsidRPr="00E120D5" w:rsidRDefault="006C4464" w:rsidP="006C4464">
            <w:pPr>
              <w:pStyle w:val="Default"/>
              <w:rPr>
                <w:sz w:val="21"/>
                <w:szCs w:val="21"/>
              </w:rPr>
            </w:pPr>
            <w:r w:rsidRPr="00E120D5">
              <w:rPr>
                <w:sz w:val="21"/>
                <w:szCs w:val="21"/>
              </w:rPr>
              <w:t xml:space="preserve">   свидетельствует о </w:t>
            </w:r>
          </w:p>
          <w:p w:rsidR="006C4464" w:rsidRPr="00E120D5" w:rsidRDefault="006C4464" w:rsidP="006C4464">
            <w:pPr>
              <w:pStyle w:val="Default"/>
              <w:ind w:right="-60"/>
              <w:rPr>
                <w:sz w:val="21"/>
                <w:szCs w:val="21"/>
              </w:rPr>
            </w:pPr>
            <w:r w:rsidRPr="00E120D5">
              <w:rPr>
                <w:sz w:val="21"/>
                <w:szCs w:val="21"/>
              </w:rPr>
              <w:t xml:space="preserve">   способности уч-ся </w:t>
            </w:r>
          </w:p>
          <w:p w:rsidR="006C4464" w:rsidRPr="00E120D5" w:rsidRDefault="006C4464" w:rsidP="006C4464">
            <w:pPr>
              <w:pStyle w:val="Default"/>
              <w:ind w:right="-60"/>
              <w:rPr>
                <w:sz w:val="21"/>
                <w:szCs w:val="21"/>
              </w:rPr>
            </w:pPr>
            <w:r w:rsidRPr="00E120D5">
              <w:rPr>
                <w:sz w:val="21"/>
                <w:szCs w:val="21"/>
              </w:rPr>
              <w:t xml:space="preserve">   самостоятельно с </w:t>
            </w:r>
          </w:p>
          <w:p w:rsidR="006C4464" w:rsidRPr="00E120D5" w:rsidRDefault="006C4464" w:rsidP="006C4464">
            <w:pPr>
              <w:pStyle w:val="Default"/>
              <w:ind w:right="-60"/>
              <w:rPr>
                <w:sz w:val="21"/>
                <w:szCs w:val="21"/>
              </w:rPr>
            </w:pPr>
            <w:r w:rsidRPr="00E120D5">
              <w:rPr>
                <w:sz w:val="21"/>
                <w:szCs w:val="21"/>
              </w:rPr>
              <w:t xml:space="preserve">   опорой на помощь </w:t>
            </w:r>
          </w:p>
          <w:p w:rsidR="006C4464" w:rsidRPr="00E120D5" w:rsidRDefault="006C4464" w:rsidP="006C4464">
            <w:pPr>
              <w:pStyle w:val="Default"/>
              <w:ind w:right="-60"/>
              <w:rPr>
                <w:sz w:val="21"/>
                <w:szCs w:val="21"/>
              </w:rPr>
            </w:pPr>
            <w:r w:rsidRPr="00E120D5">
              <w:rPr>
                <w:sz w:val="21"/>
                <w:szCs w:val="21"/>
              </w:rPr>
              <w:t xml:space="preserve">   руководителя ставить </w:t>
            </w:r>
          </w:p>
          <w:p w:rsidR="006C4464" w:rsidRPr="00E120D5" w:rsidRDefault="006C4464" w:rsidP="006C4464">
            <w:pPr>
              <w:pStyle w:val="Default"/>
              <w:ind w:right="-60"/>
              <w:rPr>
                <w:sz w:val="21"/>
                <w:szCs w:val="21"/>
              </w:rPr>
            </w:pPr>
            <w:r w:rsidRPr="00E120D5">
              <w:rPr>
                <w:sz w:val="21"/>
                <w:szCs w:val="21"/>
              </w:rPr>
              <w:t xml:space="preserve">   проблему исследова-</w:t>
            </w:r>
          </w:p>
          <w:p w:rsidR="006C4464" w:rsidRPr="00E120D5" w:rsidRDefault="006C4464" w:rsidP="006C4464">
            <w:pPr>
              <w:pStyle w:val="Default"/>
              <w:ind w:right="-60"/>
              <w:rPr>
                <w:sz w:val="21"/>
                <w:szCs w:val="21"/>
              </w:rPr>
            </w:pPr>
            <w:r w:rsidRPr="00E120D5">
              <w:rPr>
                <w:sz w:val="21"/>
                <w:szCs w:val="21"/>
              </w:rPr>
              <w:t xml:space="preserve">   ния и находить пути </w:t>
            </w:r>
          </w:p>
          <w:p w:rsidR="006C4464" w:rsidRPr="00E120D5" w:rsidRDefault="006C4464" w:rsidP="006C4464">
            <w:pPr>
              <w:pStyle w:val="Default"/>
              <w:ind w:right="-60"/>
              <w:rPr>
                <w:sz w:val="21"/>
                <w:szCs w:val="21"/>
              </w:rPr>
            </w:pPr>
            <w:r w:rsidRPr="00E120D5">
              <w:rPr>
                <w:sz w:val="21"/>
                <w:szCs w:val="21"/>
              </w:rPr>
              <w:t xml:space="preserve">   ее решения; </w:t>
            </w:r>
          </w:p>
          <w:p w:rsidR="006C4464" w:rsidRPr="00E120D5" w:rsidRDefault="006C4464" w:rsidP="006C4464">
            <w:pPr>
              <w:pStyle w:val="Default"/>
              <w:ind w:right="-60"/>
              <w:rPr>
                <w:sz w:val="21"/>
                <w:szCs w:val="21"/>
              </w:rPr>
            </w:pPr>
            <w:r w:rsidRPr="00E120D5">
              <w:rPr>
                <w:sz w:val="21"/>
                <w:szCs w:val="21"/>
              </w:rPr>
              <w:t xml:space="preserve">– продемонстрирована </w:t>
            </w:r>
          </w:p>
          <w:p w:rsidR="006C4464" w:rsidRPr="00E120D5" w:rsidRDefault="006C4464" w:rsidP="006C4464">
            <w:pPr>
              <w:pStyle w:val="Default"/>
              <w:ind w:right="-60"/>
              <w:rPr>
                <w:sz w:val="21"/>
                <w:szCs w:val="21"/>
              </w:rPr>
            </w:pPr>
            <w:r w:rsidRPr="00E120D5">
              <w:rPr>
                <w:sz w:val="21"/>
                <w:szCs w:val="21"/>
              </w:rPr>
              <w:t xml:space="preserve">   способность приобре-</w:t>
            </w:r>
          </w:p>
          <w:p w:rsidR="006C4464" w:rsidRPr="00E120D5" w:rsidRDefault="006C4464" w:rsidP="006C4464">
            <w:pPr>
              <w:pStyle w:val="Default"/>
              <w:ind w:right="-60"/>
              <w:rPr>
                <w:sz w:val="21"/>
                <w:szCs w:val="21"/>
              </w:rPr>
            </w:pPr>
            <w:r w:rsidRPr="00E120D5">
              <w:rPr>
                <w:sz w:val="21"/>
                <w:szCs w:val="21"/>
              </w:rPr>
              <w:t xml:space="preserve">   тать новые знания и/ </w:t>
            </w:r>
          </w:p>
          <w:p w:rsidR="006C4464" w:rsidRPr="00E120D5" w:rsidRDefault="006C4464" w:rsidP="006C4464">
            <w:pPr>
              <w:pStyle w:val="Default"/>
              <w:ind w:right="-60"/>
              <w:rPr>
                <w:sz w:val="21"/>
                <w:szCs w:val="21"/>
              </w:rPr>
            </w:pPr>
            <w:r w:rsidRPr="00E120D5">
              <w:rPr>
                <w:sz w:val="21"/>
                <w:szCs w:val="21"/>
              </w:rPr>
              <w:t xml:space="preserve">   или осваивать новые </w:t>
            </w:r>
          </w:p>
          <w:p w:rsidR="006C4464" w:rsidRPr="00E120D5" w:rsidRDefault="006C4464" w:rsidP="006C4464">
            <w:pPr>
              <w:pStyle w:val="Default"/>
              <w:ind w:right="-60"/>
              <w:rPr>
                <w:sz w:val="21"/>
                <w:szCs w:val="21"/>
              </w:rPr>
            </w:pPr>
            <w:r w:rsidRPr="00E120D5">
              <w:rPr>
                <w:sz w:val="21"/>
                <w:szCs w:val="21"/>
              </w:rPr>
              <w:t xml:space="preserve">   способы действий, </w:t>
            </w:r>
          </w:p>
          <w:p w:rsidR="006C4464" w:rsidRPr="00E120D5" w:rsidRDefault="006C4464" w:rsidP="006C4464">
            <w:pPr>
              <w:pStyle w:val="Default"/>
              <w:ind w:right="-60"/>
              <w:rPr>
                <w:sz w:val="21"/>
                <w:szCs w:val="21"/>
              </w:rPr>
            </w:pPr>
            <w:r w:rsidRPr="00E120D5">
              <w:rPr>
                <w:sz w:val="21"/>
                <w:szCs w:val="21"/>
              </w:rPr>
              <w:t xml:space="preserve">   достигать более </w:t>
            </w:r>
          </w:p>
          <w:p w:rsidR="006C4464" w:rsidRPr="00E120D5" w:rsidRDefault="006C4464" w:rsidP="006C4464">
            <w:pPr>
              <w:pStyle w:val="Default"/>
              <w:ind w:right="-60"/>
              <w:rPr>
                <w:sz w:val="21"/>
                <w:szCs w:val="21"/>
              </w:rPr>
            </w:pPr>
            <w:r w:rsidRPr="00E120D5">
              <w:rPr>
                <w:sz w:val="21"/>
                <w:szCs w:val="21"/>
              </w:rPr>
              <w:t xml:space="preserve">   глубокого понимания </w:t>
            </w:r>
          </w:p>
          <w:p w:rsidR="006C4464" w:rsidRPr="00E120D5" w:rsidRDefault="006C4464" w:rsidP="006C4464">
            <w:pPr>
              <w:pStyle w:val="Default"/>
              <w:ind w:right="-60"/>
              <w:rPr>
                <w:sz w:val="21"/>
                <w:szCs w:val="21"/>
              </w:rPr>
            </w:pPr>
            <w:r w:rsidRPr="00E120D5">
              <w:rPr>
                <w:sz w:val="21"/>
                <w:szCs w:val="21"/>
              </w:rPr>
              <w:t xml:space="preserve">   изученного; </w:t>
            </w:r>
          </w:p>
          <w:p w:rsidR="006C4464" w:rsidRPr="00E120D5" w:rsidRDefault="006C4464" w:rsidP="006C4464">
            <w:pPr>
              <w:pStyle w:val="Default"/>
              <w:ind w:right="-60"/>
              <w:rPr>
                <w:sz w:val="21"/>
                <w:szCs w:val="21"/>
              </w:rPr>
            </w:pPr>
            <w:r w:rsidRPr="00E120D5">
              <w:rPr>
                <w:sz w:val="21"/>
                <w:szCs w:val="21"/>
              </w:rPr>
              <w:t>– степень самостоятель-</w:t>
            </w:r>
          </w:p>
          <w:p w:rsidR="006C4464" w:rsidRPr="00E120D5" w:rsidRDefault="006C4464" w:rsidP="006C4464">
            <w:pPr>
              <w:pStyle w:val="Default"/>
              <w:ind w:right="-60"/>
              <w:rPr>
                <w:sz w:val="21"/>
                <w:szCs w:val="21"/>
              </w:rPr>
            </w:pPr>
            <w:r w:rsidRPr="00E120D5">
              <w:rPr>
                <w:sz w:val="21"/>
                <w:szCs w:val="21"/>
              </w:rPr>
              <w:t xml:space="preserve">   ности учащегося при </w:t>
            </w:r>
          </w:p>
          <w:p w:rsidR="006C4464" w:rsidRPr="00E120D5" w:rsidRDefault="006C4464" w:rsidP="006C4464">
            <w:pPr>
              <w:pStyle w:val="Default"/>
              <w:ind w:right="-60"/>
              <w:rPr>
                <w:sz w:val="21"/>
                <w:szCs w:val="21"/>
              </w:rPr>
            </w:pPr>
            <w:r w:rsidRPr="00E120D5">
              <w:rPr>
                <w:sz w:val="21"/>
                <w:szCs w:val="21"/>
              </w:rPr>
              <w:t xml:space="preserve">   реализации задач </w:t>
            </w:r>
          </w:p>
          <w:p w:rsidR="006C4464" w:rsidRPr="00E120D5" w:rsidRDefault="006C4464" w:rsidP="006C4464">
            <w:pPr>
              <w:pStyle w:val="Default"/>
              <w:ind w:right="-60"/>
              <w:rPr>
                <w:sz w:val="21"/>
                <w:szCs w:val="21"/>
              </w:rPr>
            </w:pPr>
            <w:r w:rsidRPr="00E120D5">
              <w:rPr>
                <w:sz w:val="21"/>
                <w:szCs w:val="21"/>
              </w:rPr>
              <w:t xml:space="preserve">   работы не превышает </w:t>
            </w:r>
          </w:p>
          <w:p w:rsidR="006C4464" w:rsidRPr="00E120D5" w:rsidRDefault="006C4464" w:rsidP="006C4464">
            <w:pPr>
              <w:pStyle w:val="Default"/>
              <w:ind w:right="-60"/>
              <w:rPr>
                <w:sz w:val="21"/>
                <w:szCs w:val="21"/>
              </w:rPr>
            </w:pPr>
            <w:r w:rsidRPr="00E120D5">
              <w:rPr>
                <w:sz w:val="21"/>
                <w:szCs w:val="21"/>
              </w:rPr>
              <w:t xml:space="preserve">   50%. </w:t>
            </w:r>
          </w:p>
        </w:tc>
        <w:tc>
          <w:tcPr>
            <w:tcW w:w="2297" w:type="dxa"/>
          </w:tcPr>
          <w:p w:rsidR="006C4464" w:rsidRPr="00E120D5" w:rsidRDefault="006C4464" w:rsidP="006C4464">
            <w:pPr>
              <w:pStyle w:val="Default"/>
              <w:rPr>
                <w:sz w:val="21"/>
                <w:szCs w:val="21"/>
              </w:rPr>
            </w:pPr>
            <w:r w:rsidRPr="00E120D5">
              <w:rPr>
                <w:sz w:val="21"/>
                <w:szCs w:val="21"/>
              </w:rPr>
              <w:t>– работа в целом сви-</w:t>
            </w:r>
          </w:p>
          <w:p w:rsidR="006C4464" w:rsidRPr="00E120D5" w:rsidRDefault="006C4464" w:rsidP="006C4464">
            <w:pPr>
              <w:pStyle w:val="Default"/>
              <w:ind w:right="-73"/>
              <w:rPr>
                <w:sz w:val="21"/>
                <w:szCs w:val="21"/>
              </w:rPr>
            </w:pPr>
            <w:r w:rsidRPr="00E120D5">
              <w:rPr>
                <w:sz w:val="21"/>
                <w:szCs w:val="21"/>
              </w:rPr>
              <w:t xml:space="preserve">   детельствует о спосо-</w:t>
            </w:r>
          </w:p>
          <w:p w:rsidR="006C4464" w:rsidRPr="00E120D5" w:rsidRDefault="006C4464" w:rsidP="006C4464">
            <w:pPr>
              <w:pStyle w:val="Default"/>
              <w:ind w:right="-73"/>
              <w:rPr>
                <w:sz w:val="21"/>
                <w:szCs w:val="21"/>
              </w:rPr>
            </w:pPr>
            <w:r w:rsidRPr="00E120D5">
              <w:rPr>
                <w:sz w:val="21"/>
                <w:szCs w:val="21"/>
              </w:rPr>
              <w:t xml:space="preserve">   бности учащегося </w:t>
            </w:r>
          </w:p>
          <w:p w:rsidR="006C4464" w:rsidRPr="00E120D5" w:rsidRDefault="006C4464" w:rsidP="006C4464">
            <w:pPr>
              <w:pStyle w:val="Default"/>
              <w:ind w:right="-73"/>
              <w:rPr>
                <w:sz w:val="21"/>
                <w:szCs w:val="21"/>
              </w:rPr>
            </w:pPr>
            <w:r w:rsidRPr="00E120D5">
              <w:rPr>
                <w:sz w:val="21"/>
                <w:szCs w:val="21"/>
              </w:rPr>
              <w:t xml:space="preserve">   самостоятельно ста-</w:t>
            </w:r>
          </w:p>
          <w:p w:rsidR="006C4464" w:rsidRPr="00E120D5" w:rsidRDefault="006C4464" w:rsidP="006C4464">
            <w:pPr>
              <w:pStyle w:val="Default"/>
              <w:ind w:right="-73"/>
              <w:rPr>
                <w:sz w:val="21"/>
                <w:szCs w:val="21"/>
              </w:rPr>
            </w:pPr>
            <w:r w:rsidRPr="00E120D5">
              <w:rPr>
                <w:sz w:val="21"/>
                <w:szCs w:val="21"/>
              </w:rPr>
              <w:t xml:space="preserve">   вить проблему иссле-</w:t>
            </w:r>
          </w:p>
          <w:p w:rsidR="006C4464" w:rsidRPr="00E120D5" w:rsidRDefault="006C4464" w:rsidP="006C4464">
            <w:pPr>
              <w:pStyle w:val="Default"/>
              <w:ind w:right="-73"/>
              <w:rPr>
                <w:sz w:val="21"/>
                <w:szCs w:val="21"/>
              </w:rPr>
            </w:pPr>
            <w:r w:rsidRPr="00E120D5">
              <w:rPr>
                <w:sz w:val="21"/>
                <w:szCs w:val="21"/>
              </w:rPr>
              <w:t xml:space="preserve">   дования и находить </w:t>
            </w:r>
          </w:p>
          <w:p w:rsidR="006C4464" w:rsidRPr="00E120D5" w:rsidRDefault="006C4464" w:rsidP="006C4464">
            <w:pPr>
              <w:pStyle w:val="Default"/>
              <w:ind w:right="-73"/>
              <w:rPr>
                <w:sz w:val="21"/>
                <w:szCs w:val="21"/>
              </w:rPr>
            </w:pPr>
            <w:r w:rsidRPr="00E120D5">
              <w:rPr>
                <w:sz w:val="21"/>
                <w:szCs w:val="21"/>
              </w:rPr>
              <w:t xml:space="preserve">   пути ее решения; </w:t>
            </w:r>
          </w:p>
          <w:p w:rsidR="006C4464" w:rsidRPr="00E120D5" w:rsidRDefault="006C4464" w:rsidP="006C4464">
            <w:pPr>
              <w:pStyle w:val="Default"/>
              <w:ind w:right="-73"/>
              <w:rPr>
                <w:sz w:val="21"/>
                <w:szCs w:val="21"/>
              </w:rPr>
            </w:pPr>
            <w:r w:rsidRPr="00E120D5">
              <w:rPr>
                <w:sz w:val="21"/>
                <w:szCs w:val="21"/>
              </w:rPr>
              <w:t xml:space="preserve">– продемонстрировано </w:t>
            </w:r>
          </w:p>
          <w:p w:rsidR="006C4464" w:rsidRPr="00E120D5" w:rsidRDefault="006C4464" w:rsidP="006C4464">
            <w:pPr>
              <w:pStyle w:val="Default"/>
              <w:ind w:right="-73"/>
              <w:rPr>
                <w:sz w:val="21"/>
                <w:szCs w:val="21"/>
              </w:rPr>
            </w:pPr>
            <w:r w:rsidRPr="00E120D5">
              <w:rPr>
                <w:sz w:val="21"/>
                <w:szCs w:val="21"/>
              </w:rPr>
              <w:t xml:space="preserve">   свободное владение </w:t>
            </w:r>
          </w:p>
          <w:p w:rsidR="006C4464" w:rsidRPr="00E120D5" w:rsidRDefault="006C4464" w:rsidP="006C4464">
            <w:pPr>
              <w:pStyle w:val="Default"/>
              <w:ind w:right="-73"/>
              <w:rPr>
                <w:sz w:val="21"/>
                <w:szCs w:val="21"/>
              </w:rPr>
            </w:pPr>
            <w:r w:rsidRPr="00E120D5">
              <w:rPr>
                <w:sz w:val="21"/>
                <w:szCs w:val="21"/>
              </w:rPr>
              <w:t xml:space="preserve">   логическими опера-</w:t>
            </w:r>
          </w:p>
          <w:p w:rsidR="006C4464" w:rsidRPr="00E120D5" w:rsidRDefault="006C4464" w:rsidP="006C4464">
            <w:pPr>
              <w:pStyle w:val="Default"/>
              <w:ind w:right="-73"/>
              <w:rPr>
                <w:sz w:val="21"/>
                <w:szCs w:val="21"/>
              </w:rPr>
            </w:pPr>
            <w:r w:rsidRPr="00E120D5">
              <w:rPr>
                <w:sz w:val="21"/>
                <w:szCs w:val="21"/>
              </w:rPr>
              <w:t xml:space="preserve">   циями, наличие кри-</w:t>
            </w:r>
          </w:p>
          <w:p w:rsidR="006C4464" w:rsidRPr="00E120D5" w:rsidRDefault="006C4464" w:rsidP="006C4464">
            <w:pPr>
              <w:pStyle w:val="Default"/>
              <w:ind w:right="-73"/>
              <w:rPr>
                <w:sz w:val="21"/>
                <w:szCs w:val="21"/>
              </w:rPr>
            </w:pPr>
            <w:r w:rsidRPr="00E120D5">
              <w:rPr>
                <w:sz w:val="21"/>
                <w:szCs w:val="21"/>
              </w:rPr>
              <w:t xml:space="preserve">   тического мышления, </w:t>
            </w:r>
          </w:p>
          <w:p w:rsidR="006C4464" w:rsidRPr="00E120D5" w:rsidRDefault="006C4464" w:rsidP="006C4464">
            <w:pPr>
              <w:pStyle w:val="Default"/>
              <w:ind w:right="-73"/>
              <w:rPr>
                <w:sz w:val="21"/>
                <w:szCs w:val="21"/>
              </w:rPr>
            </w:pPr>
            <w:r w:rsidRPr="00E120D5">
              <w:rPr>
                <w:sz w:val="21"/>
                <w:szCs w:val="21"/>
              </w:rPr>
              <w:t xml:space="preserve">   умение самостоятель-</w:t>
            </w:r>
          </w:p>
          <w:p w:rsidR="006C4464" w:rsidRPr="00E120D5" w:rsidRDefault="006C4464" w:rsidP="006C4464">
            <w:pPr>
              <w:pStyle w:val="Default"/>
              <w:ind w:right="-73"/>
              <w:rPr>
                <w:sz w:val="21"/>
                <w:szCs w:val="21"/>
              </w:rPr>
            </w:pPr>
            <w:r w:rsidRPr="00E120D5">
              <w:rPr>
                <w:sz w:val="21"/>
                <w:szCs w:val="21"/>
              </w:rPr>
              <w:t xml:space="preserve">   но мыслить; </w:t>
            </w:r>
          </w:p>
          <w:p w:rsidR="006C4464" w:rsidRPr="00E120D5" w:rsidRDefault="006C4464" w:rsidP="006C4464">
            <w:pPr>
              <w:pStyle w:val="Default"/>
              <w:ind w:right="-73"/>
              <w:rPr>
                <w:sz w:val="21"/>
                <w:szCs w:val="21"/>
              </w:rPr>
            </w:pPr>
            <w:r w:rsidRPr="00E120D5">
              <w:rPr>
                <w:sz w:val="21"/>
                <w:szCs w:val="21"/>
              </w:rPr>
              <w:t xml:space="preserve">– продемонстрирована </w:t>
            </w:r>
          </w:p>
          <w:p w:rsidR="006C4464" w:rsidRPr="00E120D5" w:rsidRDefault="006C4464" w:rsidP="006C4464">
            <w:pPr>
              <w:pStyle w:val="Default"/>
              <w:ind w:right="-73"/>
              <w:rPr>
                <w:sz w:val="21"/>
                <w:szCs w:val="21"/>
              </w:rPr>
            </w:pPr>
            <w:r w:rsidRPr="00E120D5">
              <w:rPr>
                <w:sz w:val="21"/>
                <w:szCs w:val="21"/>
              </w:rPr>
              <w:t xml:space="preserve">   способность на этой </w:t>
            </w:r>
          </w:p>
          <w:p w:rsidR="006C4464" w:rsidRPr="00E120D5" w:rsidRDefault="006C4464" w:rsidP="006C4464">
            <w:pPr>
              <w:pStyle w:val="Default"/>
              <w:ind w:right="-73"/>
              <w:rPr>
                <w:sz w:val="21"/>
                <w:szCs w:val="21"/>
              </w:rPr>
            </w:pPr>
            <w:r w:rsidRPr="00E120D5">
              <w:rPr>
                <w:sz w:val="21"/>
                <w:szCs w:val="21"/>
              </w:rPr>
              <w:t xml:space="preserve">   основе добывать но-</w:t>
            </w:r>
          </w:p>
          <w:p w:rsidR="006C4464" w:rsidRPr="00E120D5" w:rsidRDefault="006C4464" w:rsidP="006C4464">
            <w:pPr>
              <w:pStyle w:val="Default"/>
              <w:ind w:right="-73"/>
              <w:rPr>
                <w:sz w:val="21"/>
                <w:szCs w:val="21"/>
              </w:rPr>
            </w:pPr>
            <w:r w:rsidRPr="00E120D5">
              <w:rPr>
                <w:sz w:val="21"/>
                <w:szCs w:val="21"/>
              </w:rPr>
              <w:t xml:space="preserve">   вые знания и/или </w:t>
            </w:r>
          </w:p>
          <w:p w:rsidR="006C4464" w:rsidRPr="00E120D5" w:rsidRDefault="006C4464" w:rsidP="006C4464">
            <w:pPr>
              <w:pStyle w:val="Default"/>
              <w:ind w:right="-73"/>
              <w:rPr>
                <w:sz w:val="21"/>
                <w:szCs w:val="21"/>
              </w:rPr>
            </w:pPr>
            <w:r w:rsidRPr="00E120D5">
              <w:rPr>
                <w:sz w:val="21"/>
                <w:szCs w:val="21"/>
              </w:rPr>
              <w:t xml:space="preserve">   осваивать и приме-</w:t>
            </w:r>
          </w:p>
          <w:p w:rsidR="006C4464" w:rsidRPr="00E120D5" w:rsidRDefault="006C4464" w:rsidP="006C4464">
            <w:pPr>
              <w:pStyle w:val="Default"/>
              <w:ind w:right="-73"/>
              <w:rPr>
                <w:sz w:val="21"/>
                <w:szCs w:val="21"/>
              </w:rPr>
            </w:pPr>
            <w:r w:rsidRPr="00E120D5">
              <w:rPr>
                <w:sz w:val="21"/>
                <w:szCs w:val="21"/>
              </w:rPr>
              <w:t xml:space="preserve">   нять новые способы </w:t>
            </w:r>
          </w:p>
          <w:p w:rsidR="006C4464" w:rsidRPr="00E120D5" w:rsidRDefault="006C4464" w:rsidP="006C4464">
            <w:pPr>
              <w:pStyle w:val="Default"/>
              <w:ind w:right="-73"/>
              <w:rPr>
                <w:sz w:val="21"/>
                <w:szCs w:val="21"/>
              </w:rPr>
            </w:pPr>
            <w:r w:rsidRPr="00E120D5">
              <w:rPr>
                <w:sz w:val="21"/>
                <w:szCs w:val="21"/>
              </w:rPr>
              <w:t xml:space="preserve">   действий, достигать </w:t>
            </w:r>
          </w:p>
          <w:p w:rsidR="006C4464" w:rsidRPr="00E120D5" w:rsidRDefault="006C4464" w:rsidP="006C4464">
            <w:pPr>
              <w:pStyle w:val="Default"/>
              <w:ind w:right="-73"/>
              <w:rPr>
                <w:sz w:val="21"/>
                <w:szCs w:val="21"/>
              </w:rPr>
            </w:pPr>
            <w:r w:rsidRPr="00E120D5">
              <w:rPr>
                <w:sz w:val="21"/>
                <w:szCs w:val="21"/>
              </w:rPr>
              <w:t xml:space="preserve">   более глубокого по-</w:t>
            </w:r>
          </w:p>
          <w:p w:rsidR="006C4464" w:rsidRPr="00E120D5" w:rsidRDefault="006C4464" w:rsidP="006C4464">
            <w:pPr>
              <w:pStyle w:val="Default"/>
              <w:ind w:right="-73"/>
              <w:rPr>
                <w:sz w:val="21"/>
                <w:szCs w:val="21"/>
              </w:rPr>
            </w:pPr>
            <w:r w:rsidRPr="00E120D5">
              <w:rPr>
                <w:sz w:val="21"/>
                <w:szCs w:val="21"/>
              </w:rPr>
              <w:t xml:space="preserve">   нимания проблемы; </w:t>
            </w:r>
          </w:p>
          <w:p w:rsidR="006C4464" w:rsidRPr="00E120D5" w:rsidRDefault="006C4464" w:rsidP="006C4464">
            <w:pPr>
              <w:pStyle w:val="Default"/>
              <w:ind w:right="-73"/>
              <w:rPr>
                <w:sz w:val="21"/>
                <w:szCs w:val="21"/>
              </w:rPr>
            </w:pPr>
            <w:r w:rsidRPr="00E120D5">
              <w:rPr>
                <w:sz w:val="21"/>
                <w:szCs w:val="21"/>
              </w:rPr>
              <w:t>– степень самостояте-</w:t>
            </w:r>
          </w:p>
          <w:p w:rsidR="006C4464" w:rsidRPr="00E120D5" w:rsidRDefault="006C4464" w:rsidP="006C4464">
            <w:pPr>
              <w:pStyle w:val="Default"/>
              <w:ind w:right="-73"/>
              <w:rPr>
                <w:sz w:val="21"/>
                <w:szCs w:val="21"/>
              </w:rPr>
            </w:pPr>
            <w:r w:rsidRPr="00E120D5">
              <w:rPr>
                <w:sz w:val="21"/>
                <w:szCs w:val="21"/>
              </w:rPr>
              <w:t xml:space="preserve">   льности учащегося </w:t>
            </w:r>
          </w:p>
          <w:p w:rsidR="006C4464" w:rsidRPr="00E120D5" w:rsidRDefault="006C4464" w:rsidP="006C4464">
            <w:pPr>
              <w:pStyle w:val="Default"/>
              <w:ind w:right="-73"/>
              <w:rPr>
                <w:sz w:val="21"/>
                <w:szCs w:val="21"/>
              </w:rPr>
            </w:pPr>
            <w:r w:rsidRPr="00E120D5">
              <w:rPr>
                <w:sz w:val="21"/>
                <w:szCs w:val="21"/>
              </w:rPr>
              <w:t xml:space="preserve">   при реализации задач </w:t>
            </w:r>
          </w:p>
          <w:p w:rsidR="006C4464" w:rsidRPr="00E120D5" w:rsidRDefault="006C4464" w:rsidP="006C4464">
            <w:pPr>
              <w:pStyle w:val="Default"/>
              <w:ind w:right="-73"/>
              <w:rPr>
                <w:sz w:val="21"/>
                <w:szCs w:val="21"/>
              </w:rPr>
            </w:pPr>
            <w:r w:rsidRPr="00E120D5">
              <w:rPr>
                <w:sz w:val="21"/>
                <w:szCs w:val="21"/>
              </w:rPr>
              <w:t xml:space="preserve">   работы составляет </w:t>
            </w:r>
          </w:p>
          <w:p w:rsidR="006C4464" w:rsidRPr="00E120D5" w:rsidRDefault="006C4464" w:rsidP="006C4464">
            <w:pPr>
              <w:pStyle w:val="Default"/>
              <w:ind w:right="-73"/>
              <w:rPr>
                <w:sz w:val="21"/>
                <w:szCs w:val="21"/>
              </w:rPr>
            </w:pPr>
            <w:r w:rsidRPr="00E120D5">
              <w:rPr>
                <w:sz w:val="21"/>
                <w:szCs w:val="21"/>
              </w:rPr>
              <w:t xml:space="preserve">   примерно 75 %. </w:t>
            </w:r>
          </w:p>
        </w:tc>
        <w:tc>
          <w:tcPr>
            <w:tcW w:w="2715" w:type="dxa"/>
          </w:tcPr>
          <w:p w:rsidR="006C4464" w:rsidRPr="00E120D5" w:rsidRDefault="006C4464" w:rsidP="006C4464">
            <w:pPr>
              <w:pStyle w:val="Default"/>
              <w:ind w:right="-73"/>
              <w:rPr>
                <w:sz w:val="21"/>
                <w:szCs w:val="21"/>
              </w:rPr>
            </w:pPr>
            <w:r w:rsidRPr="00E120D5">
              <w:rPr>
                <w:sz w:val="21"/>
                <w:szCs w:val="21"/>
              </w:rPr>
              <w:t>– работа в целом свидетель-</w:t>
            </w:r>
          </w:p>
          <w:p w:rsidR="006C4464" w:rsidRPr="00E120D5" w:rsidRDefault="006C4464" w:rsidP="006C4464">
            <w:pPr>
              <w:pStyle w:val="Default"/>
              <w:ind w:right="-73"/>
              <w:rPr>
                <w:sz w:val="21"/>
                <w:szCs w:val="21"/>
              </w:rPr>
            </w:pPr>
            <w:r w:rsidRPr="00E120D5">
              <w:rPr>
                <w:sz w:val="21"/>
                <w:szCs w:val="21"/>
              </w:rPr>
              <w:t xml:space="preserve">   ствует о самодеятельнос-</w:t>
            </w:r>
          </w:p>
          <w:p w:rsidR="006C4464" w:rsidRPr="00E120D5" w:rsidRDefault="006C4464" w:rsidP="006C4464">
            <w:pPr>
              <w:pStyle w:val="Default"/>
              <w:ind w:right="-73"/>
              <w:rPr>
                <w:sz w:val="21"/>
                <w:szCs w:val="21"/>
              </w:rPr>
            </w:pPr>
            <w:r w:rsidRPr="00E120D5">
              <w:rPr>
                <w:sz w:val="21"/>
                <w:szCs w:val="21"/>
              </w:rPr>
              <w:t xml:space="preserve">   ти учащегося в вопросах</w:t>
            </w:r>
          </w:p>
          <w:p w:rsidR="006C4464" w:rsidRPr="00E120D5" w:rsidRDefault="006C4464" w:rsidP="006C4464">
            <w:pPr>
              <w:pStyle w:val="Default"/>
              <w:ind w:right="-73"/>
              <w:rPr>
                <w:sz w:val="21"/>
                <w:szCs w:val="21"/>
              </w:rPr>
            </w:pPr>
            <w:r w:rsidRPr="00E120D5">
              <w:rPr>
                <w:sz w:val="21"/>
                <w:szCs w:val="21"/>
              </w:rPr>
              <w:t xml:space="preserve">   формулирования пробле-</w:t>
            </w:r>
          </w:p>
          <w:p w:rsidR="006C4464" w:rsidRPr="00E120D5" w:rsidRDefault="006C4464" w:rsidP="006C4464">
            <w:pPr>
              <w:pStyle w:val="Default"/>
              <w:ind w:right="-73"/>
              <w:rPr>
                <w:sz w:val="21"/>
                <w:szCs w:val="21"/>
              </w:rPr>
            </w:pPr>
            <w:r w:rsidRPr="00E120D5">
              <w:rPr>
                <w:sz w:val="21"/>
                <w:szCs w:val="21"/>
              </w:rPr>
              <w:t xml:space="preserve">   мы исследования </w:t>
            </w:r>
          </w:p>
          <w:p w:rsidR="006C4464" w:rsidRPr="00E120D5" w:rsidRDefault="006C4464" w:rsidP="006C4464">
            <w:pPr>
              <w:pStyle w:val="Default"/>
              <w:ind w:right="-73"/>
              <w:rPr>
                <w:sz w:val="21"/>
                <w:szCs w:val="21"/>
              </w:rPr>
            </w:pPr>
            <w:r w:rsidRPr="00E120D5">
              <w:rPr>
                <w:sz w:val="21"/>
                <w:szCs w:val="21"/>
              </w:rPr>
              <w:t xml:space="preserve">   и нахождения путей ее </w:t>
            </w:r>
          </w:p>
          <w:p w:rsidR="006C4464" w:rsidRPr="00E120D5" w:rsidRDefault="006C4464" w:rsidP="006C4464">
            <w:pPr>
              <w:pStyle w:val="Default"/>
              <w:ind w:right="-73"/>
              <w:rPr>
                <w:sz w:val="21"/>
                <w:szCs w:val="21"/>
              </w:rPr>
            </w:pPr>
            <w:r w:rsidRPr="00E120D5">
              <w:rPr>
                <w:sz w:val="21"/>
                <w:szCs w:val="21"/>
              </w:rPr>
              <w:t xml:space="preserve">   решения; </w:t>
            </w:r>
          </w:p>
          <w:p w:rsidR="006C4464" w:rsidRPr="00E120D5" w:rsidRDefault="006C4464" w:rsidP="006C4464">
            <w:pPr>
              <w:pStyle w:val="Default"/>
              <w:rPr>
                <w:sz w:val="21"/>
                <w:szCs w:val="21"/>
              </w:rPr>
            </w:pPr>
            <w:r w:rsidRPr="00E120D5">
              <w:rPr>
                <w:sz w:val="21"/>
                <w:szCs w:val="21"/>
              </w:rPr>
              <w:t xml:space="preserve">– продемонстрировано </w:t>
            </w:r>
          </w:p>
          <w:p w:rsidR="006C4464" w:rsidRPr="00E120D5" w:rsidRDefault="006C4464" w:rsidP="006C4464">
            <w:pPr>
              <w:pStyle w:val="Default"/>
              <w:rPr>
                <w:sz w:val="21"/>
                <w:szCs w:val="21"/>
              </w:rPr>
            </w:pPr>
            <w:r w:rsidRPr="00E120D5">
              <w:rPr>
                <w:sz w:val="21"/>
                <w:szCs w:val="21"/>
              </w:rPr>
              <w:t xml:space="preserve">   уверенное владение </w:t>
            </w:r>
          </w:p>
          <w:p w:rsidR="006C4464" w:rsidRPr="00E120D5" w:rsidRDefault="006C4464" w:rsidP="006C4464">
            <w:pPr>
              <w:pStyle w:val="Default"/>
              <w:ind w:right="-73"/>
              <w:rPr>
                <w:sz w:val="21"/>
                <w:szCs w:val="21"/>
              </w:rPr>
            </w:pPr>
            <w:r w:rsidRPr="00E120D5">
              <w:rPr>
                <w:sz w:val="21"/>
                <w:szCs w:val="21"/>
              </w:rPr>
              <w:t xml:space="preserve">   умениями и компетенци-</w:t>
            </w:r>
          </w:p>
          <w:p w:rsidR="006C4464" w:rsidRPr="00E120D5" w:rsidRDefault="006C4464" w:rsidP="006C4464">
            <w:pPr>
              <w:pStyle w:val="Default"/>
              <w:ind w:right="-73"/>
              <w:rPr>
                <w:sz w:val="21"/>
                <w:szCs w:val="21"/>
              </w:rPr>
            </w:pPr>
            <w:r w:rsidRPr="00E120D5">
              <w:rPr>
                <w:sz w:val="21"/>
                <w:szCs w:val="21"/>
              </w:rPr>
              <w:t xml:space="preserve">   ями, соответствующими </w:t>
            </w:r>
          </w:p>
          <w:p w:rsidR="006C4464" w:rsidRPr="00E120D5" w:rsidRDefault="006C4464" w:rsidP="006C4464">
            <w:pPr>
              <w:pStyle w:val="Default"/>
              <w:ind w:right="-73"/>
              <w:rPr>
                <w:sz w:val="21"/>
                <w:szCs w:val="21"/>
              </w:rPr>
            </w:pPr>
            <w:r w:rsidRPr="00E120D5">
              <w:rPr>
                <w:sz w:val="21"/>
                <w:szCs w:val="21"/>
              </w:rPr>
              <w:t xml:space="preserve">   продуктивному (повы-</w:t>
            </w:r>
          </w:p>
          <w:p w:rsidR="006C4464" w:rsidRPr="00E120D5" w:rsidRDefault="006C4464" w:rsidP="006C4464">
            <w:pPr>
              <w:pStyle w:val="Default"/>
              <w:ind w:right="-73"/>
              <w:rPr>
                <w:sz w:val="21"/>
                <w:szCs w:val="21"/>
              </w:rPr>
            </w:pPr>
            <w:r w:rsidRPr="00E120D5">
              <w:rPr>
                <w:sz w:val="21"/>
                <w:szCs w:val="21"/>
              </w:rPr>
              <w:t xml:space="preserve">   шенному) уровню; </w:t>
            </w:r>
          </w:p>
          <w:p w:rsidR="006C4464" w:rsidRPr="00E120D5" w:rsidRDefault="006C4464" w:rsidP="006C4464">
            <w:pPr>
              <w:pStyle w:val="Default"/>
              <w:rPr>
                <w:sz w:val="21"/>
                <w:szCs w:val="21"/>
              </w:rPr>
            </w:pPr>
            <w:r w:rsidRPr="00E120D5">
              <w:rPr>
                <w:sz w:val="21"/>
                <w:szCs w:val="21"/>
              </w:rPr>
              <w:t>– степень самостоятельно-</w:t>
            </w:r>
          </w:p>
          <w:p w:rsidR="006C4464" w:rsidRPr="00E120D5" w:rsidRDefault="006C4464" w:rsidP="006C4464">
            <w:pPr>
              <w:pStyle w:val="Default"/>
              <w:ind w:right="-73"/>
              <w:rPr>
                <w:sz w:val="21"/>
                <w:szCs w:val="21"/>
              </w:rPr>
            </w:pPr>
            <w:r w:rsidRPr="00E120D5">
              <w:rPr>
                <w:sz w:val="21"/>
                <w:szCs w:val="21"/>
              </w:rPr>
              <w:t xml:space="preserve">   сти учащегося при реали-</w:t>
            </w:r>
          </w:p>
          <w:p w:rsidR="006C4464" w:rsidRPr="00E120D5" w:rsidRDefault="006C4464" w:rsidP="006C4464">
            <w:pPr>
              <w:pStyle w:val="Default"/>
              <w:ind w:right="-73"/>
              <w:rPr>
                <w:sz w:val="21"/>
                <w:szCs w:val="21"/>
              </w:rPr>
            </w:pPr>
            <w:r w:rsidRPr="00E120D5">
              <w:rPr>
                <w:sz w:val="21"/>
                <w:szCs w:val="21"/>
              </w:rPr>
              <w:t xml:space="preserve">   зации задач работы </w:t>
            </w:r>
          </w:p>
          <w:p w:rsidR="006C4464" w:rsidRPr="00E120D5" w:rsidRDefault="006C4464" w:rsidP="006C4464">
            <w:pPr>
              <w:pStyle w:val="Default"/>
              <w:ind w:right="-73"/>
              <w:rPr>
                <w:sz w:val="21"/>
                <w:szCs w:val="21"/>
              </w:rPr>
            </w:pPr>
            <w:r w:rsidRPr="00E120D5">
              <w:rPr>
                <w:sz w:val="21"/>
                <w:szCs w:val="21"/>
              </w:rPr>
              <w:t xml:space="preserve">   составляет 100%.</w:t>
            </w:r>
          </w:p>
        </w:tc>
      </w:tr>
      <w:tr w:rsidR="006C4464" w:rsidRPr="00E120D5" w:rsidTr="002F0ACB">
        <w:trPr>
          <w:jc w:val="center"/>
        </w:trPr>
        <w:tc>
          <w:tcPr>
            <w:tcW w:w="2364" w:type="dxa"/>
          </w:tcPr>
          <w:p w:rsidR="006C4464" w:rsidRPr="00E120D5" w:rsidRDefault="006C4464" w:rsidP="006C4464">
            <w:pPr>
              <w:pStyle w:val="Default"/>
              <w:ind w:right="-116"/>
            </w:pPr>
            <w:r w:rsidRPr="00E120D5">
              <w:rPr>
                <w:b/>
                <w:bCs/>
              </w:rPr>
              <w:t xml:space="preserve">Сформированность предметных знаний и способов действий </w:t>
            </w:r>
          </w:p>
        </w:tc>
        <w:tc>
          <w:tcPr>
            <w:tcW w:w="2393" w:type="dxa"/>
          </w:tcPr>
          <w:p w:rsidR="006C4464" w:rsidRPr="00E120D5" w:rsidRDefault="006C4464" w:rsidP="006C4464">
            <w:pPr>
              <w:pStyle w:val="Default"/>
              <w:ind w:left="-35"/>
              <w:rPr>
                <w:sz w:val="21"/>
                <w:szCs w:val="21"/>
              </w:rPr>
            </w:pPr>
            <w:r w:rsidRPr="00E120D5">
              <w:rPr>
                <w:sz w:val="21"/>
                <w:szCs w:val="21"/>
              </w:rPr>
              <w:t xml:space="preserve">– продемонстрировано </w:t>
            </w:r>
          </w:p>
          <w:p w:rsidR="006C4464" w:rsidRPr="00E120D5" w:rsidRDefault="006C4464" w:rsidP="006C4464">
            <w:pPr>
              <w:pStyle w:val="Default"/>
              <w:ind w:left="-35"/>
              <w:rPr>
                <w:sz w:val="21"/>
                <w:szCs w:val="21"/>
              </w:rPr>
            </w:pPr>
            <w:r w:rsidRPr="00E120D5">
              <w:rPr>
                <w:sz w:val="21"/>
                <w:szCs w:val="21"/>
              </w:rPr>
              <w:t xml:space="preserve">  понимание содержания </w:t>
            </w:r>
          </w:p>
          <w:p w:rsidR="006C4464" w:rsidRPr="00E120D5" w:rsidRDefault="006C4464" w:rsidP="006C4464">
            <w:pPr>
              <w:pStyle w:val="Default"/>
              <w:ind w:left="-35"/>
              <w:rPr>
                <w:sz w:val="21"/>
                <w:szCs w:val="21"/>
              </w:rPr>
            </w:pPr>
            <w:r w:rsidRPr="00E120D5">
              <w:rPr>
                <w:sz w:val="21"/>
                <w:szCs w:val="21"/>
              </w:rPr>
              <w:t xml:space="preserve">  выполненной работы; </w:t>
            </w:r>
          </w:p>
          <w:p w:rsidR="006C4464" w:rsidRPr="00E120D5" w:rsidRDefault="006C4464" w:rsidP="006C4464">
            <w:pPr>
              <w:pStyle w:val="Default"/>
              <w:ind w:left="-35" w:right="-98"/>
              <w:rPr>
                <w:sz w:val="21"/>
                <w:szCs w:val="21"/>
              </w:rPr>
            </w:pPr>
            <w:r w:rsidRPr="00E120D5">
              <w:rPr>
                <w:sz w:val="21"/>
                <w:szCs w:val="21"/>
              </w:rPr>
              <w:t xml:space="preserve">– в работе и в ответах на </w:t>
            </w:r>
          </w:p>
          <w:p w:rsidR="006C4464" w:rsidRPr="00E120D5" w:rsidRDefault="006C4464" w:rsidP="006C4464">
            <w:pPr>
              <w:pStyle w:val="Default"/>
              <w:ind w:left="-35" w:right="-98"/>
              <w:rPr>
                <w:sz w:val="21"/>
                <w:szCs w:val="21"/>
              </w:rPr>
            </w:pPr>
            <w:r w:rsidRPr="00E120D5">
              <w:rPr>
                <w:sz w:val="21"/>
                <w:szCs w:val="21"/>
              </w:rPr>
              <w:t xml:space="preserve">   вопросы по содержа-</w:t>
            </w:r>
          </w:p>
          <w:p w:rsidR="006C4464" w:rsidRPr="00E120D5" w:rsidRDefault="006C4464" w:rsidP="006C4464">
            <w:pPr>
              <w:pStyle w:val="Default"/>
              <w:ind w:left="-35" w:right="-98"/>
              <w:rPr>
                <w:sz w:val="21"/>
                <w:szCs w:val="21"/>
              </w:rPr>
            </w:pPr>
            <w:r w:rsidRPr="00E120D5">
              <w:rPr>
                <w:sz w:val="21"/>
                <w:szCs w:val="21"/>
              </w:rPr>
              <w:t xml:space="preserve">   нию работы отсутству-</w:t>
            </w:r>
          </w:p>
          <w:p w:rsidR="006C4464" w:rsidRPr="00E120D5" w:rsidRDefault="006C4464" w:rsidP="006C4464">
            <w:pPr>
              <w:pStyle w:val="Default"/>
              <w:ind w:left="-35" w:right="-98"/>
              <w:rPr>
                <w:sz w:val="21"/>
                <w:szCs w:val="21"/>
              </w:rPr>
            </w:pPr>
            <w:r w:rsidRPr="00E120D5">
              <w:rPr>
                <w:sz w:val="21"/>
                <w:szCs w:val="21"/>
              </w:rPr>
              <w:t xml:space="preserve">   ют грубые ошибки. </w:t>
            </w:r>
          </w:p>
        </w:tc>
        <w:tc>
          <w:tcPr>
            <w:tcW w:w="2297" w:type="dxa"/>
          </w:tcPr>
          <w:p w:rsidR="006C4464" w:rsidRPr="00E120D5" w:rsidRDefault="006C4464" w:rsidP="006C4464">
            <w:pPr>
              <w:pStyle w:val="Default"/>
              <w:ind w:right="-111"/>
              <w:rPr>
                <w:sz w:val="21"/>
                <w:szCs w:val="21"/>
              </w:rPr>
            </w:pPr>
            <w:r w:rsidRPr="00E120D5">
              <w:rPr>
                <w:sz w:val="21"/>
                <w:szCs w:val="21"/>
              </w:rPr>
              <w:t xml:space="preserve">– продемонстрировано </w:t>
            </w:r>
          </w:p>
          <w:p w:rsidR="006C4464" w:rsidRPr="00E120D5" w:rsidRDefault="006C4464" w:rsidP="006C4464">
            <w:pPr>
              <w:pStyle w:val="Default"/>
              <w:ind w:right="-111"/>
              <w:rPr>
                <w:sz w:val="21"/>
                <w:szCs w:val="21"/>
              </w:rPr>
            </w:pPr>
            <w:r w:rsidRPr="00E120D5">
              <w:rPr>
                <w:sz w:val="21"/>
                <w:szCs w:val="21"/>
              </w:rPr>
              <w:t xml:space="preserve">   владение основами </w:t>
            </w:r>
          </w:p>
          <w:p w:rsidR="006C4464" w:rsidRPr="00E120D5" w:rsidRDefault="006C4464" w:rsidP="006C4464">
            <w:pPr>
              <w:pStyle w:val="Default"/>
              <w:ind w:right="-111"/>
              <w:rPr>
                <w:sz w:val="21"/>
                <w:szCs w:val="21"/>
              </w:rPr>
            </w:pPr>
            <w:r w:rsidRPr="00E120D5">
              <w:rPr>
                <w:sz w:val="21"/>
                <w:szCs w:val="21"/>
              </w:rPr>
              <w:t xml:space="preserve">   учебного исследова-</w:t>
            </w:r>
          </w:p>
          <w:p w:rsidR="006C4464" w:rsidRPr="00E120D5" w:rsidRDefault="006C4464" w:rsidP="006C4464">
            <w:pPr>
              <w:pStyle w:val="Default"/>
              <w:ind w:right="-111"/>
              <w:rPr>
                <w:sz w:val="21"/>
                <w:szCs w:val="21"/>
              </w:rPr>
            </w:pPr>
            <w:r w:rsidRPr="00E120D5">
              <w:rPr>
                <w:sz w:val="21"/>
                <w:szCs w:val="21"/>
              </w:rPr>
              <w:t xml:space="preserve">   ния и предметом </w:t>
            </w:r>
          </w:p>
          <w:p w:rsidR="006C4464" w:rsidRPr="00E120D5" w:rsidRDefault="006C4464" w:rsidP="006C4464">
            <w:pPr>
              <w:pStyle w:val="Default"/>
              <w:ind w:right="-111"/>
              <w:rPr>
                <w:sz w:val="21"/>
                <w:szCs w:val="21"/>
              </w:rPr>
            </w:pPr>
            <w:r w:rsidRPr="00E120D5">
              <w:rPr>
                <w:sz w:val="21"/>
                <w:szCs w:val="21"/>
              </w:rPr>
              <w:t xml:space="preserve">   проектной деятельно-</w:t>
            </w:r>
          </w:p>
          <w:p w:rsidR="006C4464" w:rsidRPr="00E120D5" w:rsidRDefault="006C4464" w:rsidP="006C4464">
            <w:pPr>
              <w:pStyle w:val="Default"/>
              <w:ind w:right="-111"/>
              <w:rPr>
                <w:sz w:val="21"/>
                <w:szCs w:val="21"/>
              </w:rPr>
            </w:pPr>
            <w:r w:rsidRPr="00E120D5">
              <w:rPr>
                <w:sz w:val="21"/>
                <w:szCs w:val="21"/>
              </w:rPr>
              <w:t xml:space="preserve">   сти; </w:t>
            </w:r>
          </w:p>
          <w:p w:rsidR="006C4464" w:rsidRPr="00E120D5" w:rsidRDefault="006C4464" w:rsidP="006C4464">
            <w:pPr>
              <w:pStyle w:val="Default"/>
              <w:ind w:right="-111"/>
              <w:rPr>
                <w:sz w:val="21"/>
                <w:szCs w:val="21"/>
              </w:rPr>
            </w:pPr>
            <w:r w:rsidRPr="00E120D5">
              <w:rPr>
                <w:sz w:val="21"/>
                <w:szCs w:val="21"/>
              </w:rPr>
              <w:t xml:space="preserve">– ошибки отсутствуют. </w:t>
            </w:r>
          </w:p>
        </w:tc>
        <w:tc>
          <w:tcPr>
            <w:tcW w:w="2715" w:type="dxa"/>
          </w:tcPr>
          <w:p w:rsidR="006C4464" w:rsidRPr="00E120D5" w:rsidRDefault="006C4464" w:rsidP="006C4464">
            <w:pPr>
              <w:pStyle w:val="Default"/>
              <w:ind w:right="-146"/>
              <w:rPr>
                <w:sz w:val="21"/>
                <w:szCs w:val="21"/>
              </w:rPr>
            </w:pPr>
            <w:r w:rsidRPr="00E120D5">
              <w:rPr>
                <w:sz w:val="21"/>
                <w:szCs w:val="21"/>
              </w:rPr>
              <w:t>– продемонстрировано уве-</w:t>
            </w:r>
          </w:p>
          <w:p w:rsidR="006C4464" w:rsidRPr="00E120D5" w:rsidRDefault="006C4464" w:rsidP="006C4464">
            <w:pPr>
              <w:pStyle w:val="Default"/>
              <w:ind w:right="-146"/>
              <w:rPr>
                <w:sz w:val="21"/>
                <w:szCs w:val="21"/>
              </w:rPr>
            </w:pPr>
            <w:r w:rsidRPr="00E120D5">
              <w:rPr>
                <w:sz w:val="21"/>
                <w:szCs w:val="21"/>
              </w:rPr>
              <w:t xml:space="preserve">   ренное владение основами </w:t>
            </w:r>
          </w:p>
          <w:p w:rsidR="006C4464" w:rsidRPr="00E120D5" w:rsidRDefault="006C4464" w:rsidP="006C4464">
            <w:pPr>
              <w:pStyle w:val="Default"/>
              <w:ind w:right="-146"/>
              <w:rPr>
                <w:sz w:val="21"/>
                <w:szCs w:val="21"/>
              </w:rPr>
            </w:pPr>
            <w:r w:rsidRPr="00E120D5">
              <w:rPr>
                <w:sz w:val="21"/>
                <w:szCs w:val="21"/>
              </w:rPr>
              <w:t xml:space="preserve">   учебного исследования и </w:t>
            </w:r>
          </w:p>
          <w:p w:rsidR="006C4464" w:rsidRPr="00E120D5" w:rsidRDefault="006C4464" w:rsidP="006C4464">
            <w:pPr>
              <w:pStyle w:val="Default"/>
              <w:ind w:right="-146"/>
              <w:rPr>
                <w:sz w:val="21"/>
                <w:szCs w:val="21"/>
              </w:rPr>
            </w:pPr>
            <w:r w:rsidRPr="00E120D5">
              <w:rPr>
                <w:sz w:val="21"/>
                <w:szCs w:val="21"/>
              </w:rPr>
              <w:t xml:space="preserve">   предметом проектной </w:t>
            </w:r>
          </w:p>
          <w:p w:rsidR="006C4464" w:rsidRPr="00E120D5" w:rsidRDefault="006C4464" w:rsidP="006C4464">
            <w:pPr>
              <w:pStyle w:val="Default"/>
              <w:ind w:right="-146"/>
              <w:rPr>
                <w:sz w:val="21"/>
                <w:szCs w:val="21"/>
              </w:rPr>
            </w:pPr>
            <w:r w:rsidRPr="00E120D5">
              <w:rPr>
                <w:sz w:val="21"/>
                <w:szCs w:val="21"/>
              </w:rPr>
              <w:t xml:space="preserve">   деятельности, а также </w:t>
            </w:r>
          </w:p>
          <w:p w:rsidR="006C4464" w:rsidRPr="00E120D5" w:rsidRDefault="006C4464" w:rsidP="006C4464">
            <w:pPr>
              <w:pStyle w:val="Default"/>
              <w:ind w:right="-146"/>
              <w:rPr>
                <w:sz w:val="21"/>
                <w:szCs w:val="21"/>
              </w:rPr>
            </w:pPr>
            <w:r w:rsidRPr="00E120D5">
              <w:rPr>
                <w:sz w:val="21"/>
                <w:szCs w:val="21"/>
              </w:rPr>
              <w:t xml:space="preserve">   технологией осуществле-</w:t>
            </w:r>
          </w:p>
          <w:p w:rsidR="006C4464" w:rsidRPr="00E120D5" w:rsidRDefault="006C4464" w:rsidP="006C4464">
            <w:pPr>
              <w:pStyle w:val="Default"/>
              <w:ind w:right="-146"/>
              <w:rPr>
                <w:sz w:val="21"/>
                <w:szCs w:val="21"/>
              </w:rPr>
            </w:pPr>
            <w:r w:rsidRPr="00E120D5">
              <w:rPr>
                <w:sz w:val="21"/>
                <w:szCs w:val="21"/>
              </w:rPr>
              <w:t xml:space="preserve">   ния учебного проекта/ </w:t>
            </w:r>
          </w:p>
          <w:p w:rsidR="006C4464" w:rsidRPr="00E120D5" w:rsidRDefault="006C4464" w:rsidP="006C4464">
            <w:pPr>
              <w:pStyle w:val="Default"/>
              <w:ind w:right="-146"/>
              <w:rPr>
                <w:sz w:val="21"/>
                <w:szCs w:val="21"/>
              </w:rPr>
            </w:pPr>
            <w:r w:rsidRPr="00E120D5">
              <w:rPr>
                <w:sz w:val="21"/>
                <w:szCs w:val="21"/>
              </w:rPr>
              <w:t xml:space="preserve">   исследования. </w:t>
            </w:r>
          </w:p>
        </w:tc>
      </w:tr>
      <w:tr w:rsidR="006C4464" w:rsidRPr="00E120D5" w:rsidTr="002F0ACB">
        <w:trPr>
          <w:jc w:val="center"/>
        </w:trPr>
        <w:tc>
          <w:tcPr>
            <w:tcW w:w="2364" w:type="dxa"/>
          </w:tcPr>
          <w:p w:rsidR="006C4464" w:rsidRPr="00E120D5" w:rsidRDefault="006C4464" w:rsidP="006C4464">
            <w:pPr>
              <w:pStyle w:val="Default"/>
            </w:pPr>
            <w:r w:rsidRPr="00E120D5">
              <w:rPr>
                <w:b/>
                <w:bCs/>
              </w:rPr>
              <w:t xml:space="preserve">Сформированность регулятивных действий </w:t>
            </w:r>
          </w:p>
        </w:tc>
        <w:tc>
          <w:tcPr>
            <w:tcW w:w="2393" w:type="dxa"/>
          </w:tcPr>
          <w:p w:rsidR="006C4464" w:rsidRPr="00E120D5" w:rsidRDefault="006C4464" w:rsidP="006C4464">
            <w:pPr>
              <w:pStyle w:val="Default"/>
              <w:ind w:left="-35" w:right="-98"/>
              <w:rPr>
                <w:sz w:val="21"/>
                <w:szCs w:val="21"/>
              </w:rPr>
            </w:pPr>
            <w:r w:rsidRPr="00E120D5">
              <w:rPr>
                <w:sz w:val="21"/>
                <w:szCs w:val="21"/>
              </w:rPr>
              <w:t xml:space="preserve">– продемонстрированы </w:t>
            </w:r>
          </w:p>
          <w:p w:rsidR="006C4464" w:rsidRPr="00E120D5" w:rsidRDefault="006C4464" w:rsidP="006C4464">
            <w:pPr>
              <w:pStyle w:val="Default"/>
              <w:ind w:left="-35" w:right="-98"/>
              <w:rPr>
                <w:sz w:val="21"/>
                <w:szCs w:val="21"/>
              </w:rPr>
            </w:pPr>
            <w:r w:rsidRPr="00E120D5">
              <w:rPr>
                <w:sz w:val="21"/>
                <w:szCs w:val="21"/>
              </w:rPr>
              <w:t xml:space="preserve">   умения определения </w:t>
            </w:r>
          </w:p>
          <w:p w:rsidR="006C4464" w:rsidRPr="00E120D5" w:rsidRDefault="006C4464" w:rsidP="006C4464">
            <w:pPr>
              <w:pStyle w:val="Default"/>
              <w:ind w:left="-35" w:right="-98"/>
              <w:rPr>
                <w:sz w:val="21"/>
                <w:szCs w:val="21"/>
              </w:rPr>
            </w:pPr>
            <w:r w:rsidRPr="00E120D5">
              <w:rPr>
                <w:sz w:val="21"/>
                <w:szCs w:val="21"/>
              </w:rPr>
              <w:t xml:space="preserve">   темы и планирования </w:t>
            </w:r>
          </w:p>
          <w:p w:rsidR="006C4464" w:rsidRPr="00E120D5" w:rsidRDefault="006C4464" w:rsidP="006C4464">
            <w:pPr>
              <w:pStyle w:val="Default"/>
              <w:ind w:left="-35" w:right="-98"/>
              <w:rPr>
                <w:sz w:val="21"/>
                <w:szCs w:val="21"/>
              </w:rPr>
            </w:pPr>
            <w:r w:rsidRPr="00E120D5">
              <w:rPr>
                <w:sz w:val="21"/>
                <w:szCs w:val="21"/>
              </w:rPr>
              <w:t xml:space="preserve">   работы; </w:t>
            </w:r>
          </w:p>
          <w:p w:rsidR="006C4464" w:rsidRPr="00E120D5" w:rsidRDefault="006C4464" w:rsidP="006C4464">
            <w:pPr>
              <w:pStyle w:val="Default"/>
              <w:ind w:left="-35" w:right="-98"/>
              <w:rPr>
                <w:sz w:val="21"/>
                <w:szCs w:val="21"/>
              </w:rPr>
            </w:pPr>
            <w:r w:rsidRPr="00E120D5">
              <w:rPr>
                <w:sz w:val="21"/>
                <w:szCs w:val="21"/>
              </w:rPr>
              <w:t xml:space="preserve">– работа доведена до </w:t>
            </w:r>
          </w:p>
          <w:p w:rsidR="006C4464" w:rsidRPr="00E120D5" w:rsidRDefault="006C4464" w:rsidP="006C4464">
            <w:pPr>
              <w:pStyle w:val="Default"/>
              <w:ind w:left="-35" w:right="-98"/>
              <w:rPr>
                <w:sz w:val="21"/>
                <w:szCs w:val="21"/>
              </w:rPr>
            </w:pPr>
            <w:r w:rsidRPr="00E120D5">
              <w:rPr>
                <w:sz w:val="21"/>
                <w:szCs w:val="21"/>
              </w:rPr>
              <w:t xml:space="preserve">   конца и представлена </w:t>
            </w:r>
          </w:p>
          <w:p w:rsidR="006C4464" w:rsidRPr="00E120D5" w:rsidRDefault="006C4464" w:rsidP="006C4464">
            <w:pPr>
              <w:pStyle w:val="Default"/>
              <w:ind w:left="-35" w:right="-98"/>
              <w:rPr>
                <w:sz w:val="21"/>
                <w:szCs w:val="21"/>
              </w:rPr>
            </w:pPr>
            <w:r w:rsidRPr="00E120D5">
              <w:rPr>
                <w:sz w:val="21"/>
                <w:szCs w:val="21"/>
              </w:rPr>
              <w:t xml:space="preserve">   экспертной комиссии; </w:t>
            </w:r>
          </w:p>
          <w:p w:rsidR="006C4464" w:rsidRPr="00E120D5" w:rsidRDefault="006C4464" w:rsidP="006C4464">
            <w:pPr>
              <w:pStyle w:val="Default"/>
              <w:ind w:left="-35" w:right="-98"/>
              <w:rPr>
                <w:sz w:val="21"/>
                <w:szCs w:val="21"/>
              </w:rPr>
            </w:pPr>
            <w:r w:rsidRPr="00E120D5">
              <w:rPr>
                <w:sz w:val="21"/>
                <w:szCs w:val="21"/>
              </w:rPr>
              <w:t>– некоторые этапы вы-</w:t>
            </w:r>
          </w:p>
          <w:p w:rsidR="006C4464" w:rsidRPr="00E120D5" w:rsidRDefault="006C4464" w:rsidP="006C4464">
            <w:pPr>
              <w:pStyle w:val="Default"/>
              <w:ind w:left="-35" w:right="-98"/>
              <w:rPr>
                <w:sz w:val="21"/>
                <w:szCs w:val="21"/>
              </w:rPr>
            </w:pPr>
            <w:r w:rsidRPr="00E120D5">
              <w:rPr>
                <w:sz w:val="21"/>
                <w:szCs w:val="21"/>
              </w:rPr>
              <w:t xml:space="preserve">   полнялись под контро-</w:t>
            </w:r>
          </w:p>
          <w:p w:rsidR="006C4464" w:rsidRPr="00E120D5" w:rsidRDefault="006C4464" w:rsidP="006C4464">
            <w:pPr>
              <w:pStyle w:val="Default"/>
              <w:ind w:left="-35" w:right="-98"/>
              <w:rPr>
                <w:sz w:val="21"/>
                <w:szCs w:val="21"/>
              </w:rPr>
            </w:pPr>
            <w:r w:rsidRPr="00E120D5">
              <w:rPr>
                <w:sz w:val="21"/>
                <w:szCs w:val="21"/>
              </w:rPr>
              <w:t xml:space="preserve">   лем и при поддержке </w:t>
            </w:r>
          </w:p>
          <w:p w:rsidR="006C4464" w:rsidRPr="00E120D5" w:rsidRDefault="006C4464" w:rsidP="006C4464">
            <w:pPr>
              <w:pStyle w:val="Default"/>
              <w:ind w:left="-35" w:right="-98"/>
              <w:rPr>
                <w:sz w:val="21"/>
                <w:szCs w:val="21"/>
              </w:rPr>
            </w:pPr>
            <w:r w:rsidRPr="00E120D5">
              <w:rPr>
                <w:sz w:val="21"/>
                <w:szCs w:val="21"/>
              </w:rPr>
              <w:t xml:space="preserve">   руководителя. </w:t>
            </w:r>
          </w:p>
          <w:p w:rsidR="006C4464" w:rsidRPr="00E120D5" w:rsidRDefault="006C4464" w:rsidP="006C4464">
            <w:pPr>
              <w:pStyle w:val="Default"/>
              <w:ind w:left="-35" w:right="-98"/>
              <w:rPr>
                <w:sz w:val="21"/>
                <w:szCs w:val="21"/>
              </w:rPr>
            </w:pPr>
            <w:r w:rsidRPr="00E120D5">
              <w:rPr>
                <w:sz w:val="21"/>
                <w:szCs w:val="21"/>
              </w:rPr>
              <w:t>– проявляются отдель-</w:t>
            </w:r>
          </w:p>
          <w:p w:rsidR="006C4464" w:rsidRPr="00E120D5" w:rsidRDefault="006C4464" w:rsidP="006C4464">
            <w:pPr>
              <w:pStyle w:val="Default"/>
              <w:ind w:left="-35" w:right="-98"/>
              <w:rPr>
                <w:sz w:val="21"/>
                <w:szCs w:val="21"/>
              </w:rPr>
            </w:pPr>
            <w:r w:rsidRPr="00E120D5">
              <w:rPr>
                <w:sz w:val="21"/>
                <w:szCs w:val="21"/>
              </w:rPr>
              <w:t xml:space="preserve"> ные элементы самооцен-</w:t>
            </w:r>
          </w:p>
          <w:p w:rsidR="006C4464" w:rsidRPr="00E120D5" w:rsidRDefault="006C4464" w:rsidP="006C4464">
            <w:pPr>
              <w:pStyle w:val="Default"/>
              <w:ind w:left="-35" w:right="-98"/>
              <w:rPr>
                <w:sz w:val="21"/>
                <w:szCs w:val="21"/>
              </w:rPr>
            </w:pPr>
            <w:r w:rsidRPr="00E120D5">
              <w:rPr>
                <w:sz w:val="21"/>
                <w:szCs w:val="21"/>
              </w:rPr>
              <w:t xml:space="preserve">  ки и самоконтроля </w:t>
            </w:r>
          </w:p>
          <w:p w:rsidR="006C4464" w:rsidRPr="00E120D5" w:rsidRDefault="006C4464" w:rsidP="006C4464">
            <w:pPr>
              <w:pStyle w:val="Default"/>
              <w:ind w:left="-35" w:right="-98"/>
              <w:rPr>
                <w:sz w:val="21"/>
                <w:szCs w:val="21"/>
              </w:rPr>
            </w:pPr>
            <w:r w:rsidRPr="00E120D5">
              <w:rPr>
                <w:sz w:val="21"/>
                <w:szCs w:val="21"/>
              </w:rPr>
              <w:t xml:space="preserve">  обучающегося. </w:t>
            </w:r>
          </w:p>
        </w:tc>
        <w:tc>
          <w:tcPr>
            <w:tcW w:w="2297" w:type="dxa"/>
          </w:tcPr>
          <w:p w:rsidR="006C4464" w:rsidRPr="00E120D5" w:rsidRDefault="006C4464" w:rsidP="006C4464">
            <w:pPr>
              <w:pStyle w:val="Default"/>
              <w:ind w:left="-8" w:right="-111"/>
              <w:rPr>
                <w:sz w:val="21"/>
                <w:szCs w:val="21"/>
              </w:rPr>
            </w:pPr>
            <w:r w:rsidRPr="00E120D5">
              <w:rPr>
                <w:sz w:val="21"/>
                <w:szCs w:val="21"/>
              </w:rPr>
              <w:t xml:space="preserve">– продемонстрированы </w:t>
            </w:r>
          </w:p>
          <w:p w:rsidR="006C4464" w:rsidRPr="00E120D5" w:rsidRDefault="006C4464" w:rsidP="006C4464">
            <w:pPr>
              <w:pStyle w:val="Default"/>
              <w:ind w:left="-8" w:right="-111"/>
              <w:rPr>
                <w:sz w:val="21"/>
                <w:szCs w:val="21"/>
              </w:rPr>
            </w:pPr>
            <w:r w:rsidRPr="00E120D5">
              <w:rPr>
                <w:sz w:val="21"/>
                <w:szCs w:val="21"/>
              </w:rPr>
              <w:t xml:space="preserve">   умения реализации </w:t>
            </w:r>
          </w:p>
          <w:p w:rsidR="006C4464" w:rsidRPr="00E120D5" w:rsidRDefault="006C4464" w:rsidP="006C4464">
            <w:pPr>
              <w:pStyle w:val="Default"/>
              <w:ind w:left="-8" w:right="-111"/>
              <w:rPr>
                <w:sz w:val="21"/>
                <w:szCs w:val="21"/>
              </w:rPr>
            </w:pPr>
            <w:r w:rsidRPr="00E120D5">
              <w:rPr>
                <w:sz w:val="21"/>
                <w:szCs w:val="21"/>
              </w:rPr>
              <w:t xml:space="preserve">   работы с обязатель-</w:t>
            </w:r>
          </w:p>
          <w:p w:rsidR="006C4464" w:rsidRPr="00E120D5" w:rsidRDefault="006C4464" w:rsidP="006C4464">
            <w:pPr>
              <w:pStyle w:val="Default"/>
              <w:ind w:left="-8" w:right="-111"/>
              <w:rPr>
                <w:sz w:val="21"/>
                <w:szCs w:val="21"/>
              </w:rPr>
            </w:pPr>
            <w:r w:rsidRPr="00E120D5">
              <w:rPr>
                <w:sz w:val="21"/>
                <w:szCs w:val="21"/>
              </w:rPr>
              <w:t xml:space="preserve">   ным применением </w:t>
            </w:r>
          </w:p>
          <w:p w:rsidR="006C4464" w:rsidRPr="00E120D5" w:rsidRDefault="006C4464" w:rsidP="006C4464">
            <w:pPr>
              <w:pStyle w:val="Default"/>
              <w:ind w:left="-8" w:right="-111"/>
              <w:rPr>
                <w:sz w:val="21"/>
                <w:szCs w:val="21"/>
              </w:rPr>
            </w:pPr>
            <w:r w:rsidRPr="00E120D5">
              <w:rPr>
                <w:sz w:val="21"/>
                <w:szCs w:val="21"/>
              </w:rPr>
              <w:t xml:space="preserve">   методов эксперимен-</w:t>
            </w:r>
          </w:p>
          <w:p w:rsidR="006C4464" w:rsidRPr="00E120D5" w:rsidRDefault="006C4464" w:rsidP="006C4464">
            <w:pPr>
              <w:pStyle w:val="Default"/>
              <w:ind w:left="-8" w:right="-111"/>
              <w:rPr>
                <w:sz w:val="21"/>
                <w:szCs w:val="21"/>
              </w:rPr>
            </w:pPr>
            <w:r w:rsidRPr="00E120D5">
              <w:rPr>
                <w:sz w:val="21"/>
                <w:szCs w:val="21"/>
              </w:rPr>
              <w:t xml:space="preserve">   тального исследова-</w:t>
            </w:r>
          </w:p>
          <w:p w:rsidR="006C4464" w:rsidRPr="00E120D5" w:rsidRDefault="006C4464" w:rsidP="006C4464">
            <w:pPr>
              <w:pStyle w:val="Default"/>
              <w:ind w:left="-8" w:right="-111"/>
              <w:rPr>
                <w:sz w:val="21"/>
                <w:szCs w:val="21"/>
              </w:rPr>
            </w:pPr>
            <w:r w:rsidRPr="00E120D5">
              <w:rPr>
                <w:sz w:val="21"/>
                <w:szCs w:val="21"/>
              </w:rPr>
              <w:t xml:space="preserve">   ния и последующей </w:t>
            </w:r>
          </w:p>
          <w:p w:rsidR="006C4464" w:rsidRPr="00E120D5" w:rsidRDefault="006C4464" w:rsidP="006C4464">
            <w:pPr>
              <w:pStyle w:val="Default"/>
              <w:ind w:left="-8" w:right="-111"/>
              <w:rPr>
                <w:sz w:val="21"/>
                <w:szCs w:val="21"/>
              </w:rPr>
            </w:pPr>
            <w:r w:rsidRPr="00E120D5">
              <w:rPr>
                <w:sz w:val="21"/>
                <w:szCs w:val="21"/>
              </w:rPr>
              <w:t xml:space="preserve">   апробацией его </w:t>
            </w:r>
          </w:p>
          <w:p w:rsidR="006C4464" w:rsidRPr="00E120D5" w:rsidRDefault="006C4464" w:rsidP="006C4464">
            <w:pPr>
              <w:pStyle w:val="Default"/>
              <w:ind w:left="-8" w:right="-111"/>
              <w:rPr>
                <w:sz w:val="21"/>
                <w:szCs w:val="21"/>
              </w:rPr>
            </w:pPr>
            <w:r w:rsidRPr="00E120D5">
              <w:rPr>
                <w:sz w:val="21"/>
                <w:szCs w:val="21"/>
              </w:rPr>
              <w:t xml:space="preserve">   результатов; </w:t>
            </w:r>
          </w:p>
          <w:p w:rsidR="006C4464" w:rsidRPr="00E120D5" w:rsidRDefault="006C4464" w:rsidP="006C4464">
            <w:pPr>
              <w:pStyle w:val="Default"/>
              <w:ind w:left="-8" w:right="-111"/>
              <w:rPr>
                <w:sz w:val="21"/>
                <w:szCs w:val="21"/>
              </w:rPr>
            </w:pPr>
            <w:r w:rsidRPr="00E120D5">
              <w:rPr>
                <w:sz w:val="21"/>
                <w:szCs w:val="21"/>
              </w:rPr>
              <w:t xml:space="preserve">– работа выполнена в </w:t>
            </w:r>
          </w:p>
          <w:p w:rsidR="006C4464" w:rsidRPr="00E120D5" w:rsidRDefault="006C4464" w:rsidP="006C4464">
            <w:pPr>
              <w:pStyle w:val="Default"/>
              <w:ind w:left="-8" w:right="-111"/>
              <w:rPr>
                <w:sz w:val="21"/>
                <w:szCs w:val="21"/>
              </w:rPr>
            </w:pPr>
            <w:r w:rsidRPr="00E120D5">
              <w:rPr>
                <w:sz w:val="21"/>
                <w:szCs w:val="21"/>
              </w:rPr>
              <w:t xml:space="preserve">   строгом соответствии </w:t>
            </w:r>
          </w:p>
          <w:p w:rsidR="006C4464" w:rsidRPr="00E120D5" w:rsidRDefault="006C4464" w:rsidP="006C4464">
            <w:pPr>
              <w:pStyle w:val="Default"/>
              <w:ind w:left="-8" w:right="-111"/>
              <w:rPr>
                <w:sz w:val="21"/>
                <w:szCs w:val="21"/>
              </w:rPr>
            </w:pPr>
            <w:r w:rsidRPr="00E120D5">
              <w:rPr>
                <w:sz w:val="21"/>
                <w:szCs w:val="21"/>
              </w:rPr>
              <w:t xml:space="preserve">   с циклограммой осу-</w:t>
            </w:r>
          </w:p>
          <w:p w:rsidR="006C4464" w:rsidRPr="00E120D5" w:rsidRDefault="006C4464" w:rsidP="006C4464">
            <w:pPr>
              <w:pStyle w:val="Default"/>
              <w:ind w:left="-8" w:right="-111"/>
              <w:rPr>
                <w:sz w:val="21"/>
                <w:szCs w:val="21"/>
              </w:rPr>
            </w:pPr>
            <w:r w:rsidRPr="00E120D5">
              <w:rPr>
                <w:sz w:val="21"/>
                <w:szCs w:val="21"/>
              </w:rPr>
              <w:t xml:space="preserve">  ществления проектной </w:t>
            </w:r>
          </w:p>
          <w:p w:rsidR="006C4464" w:rsidRPr="00E120D5" w:rsidRDefault="006C4464" w:rsidP="006C4464">
            <w:pPr>
              <w:pStyle w:val="Default"/>
              <w:ind w:left="-8" w:right="-111"/>
              <w:rPr>
                <w:sz w:val="21"/>
                <w:szCs w:val="21"/>
              </w:rPr>
            </w:pPr>
            <w:r w:rsidRPr="00E120D5">
              <w:rPr>
                <w:sz w:val="21"/>
                <w:szCs w:val="21"/>
              </w:rPr>
              <w:t xml:space="preserve">   и исследовательской </w:t>
            </w:r>
          </w:p>
          <w:p w:rsidR="006C4464" w:rsidRPr="00E120D5" w:rsidRDefault="006C4464" w:rsidP="006C4464">
            <w:pPr>
              <w:pStyle w:val="Default"/>
              <w:ind w:left="-8" w:right="-111"/>
              <w:rPr>
                <w:sz w:val="21"/>
                <w:szCs w:val="21"/>
              </w:rPr>
            </w:pPr>
            <w:r w:rsidRPr="00E120D5">
              <w:rPr>
                <w:sz w:val="21"/>
                <w:szCs w:val="21"/>
              </w:rPr>
              <w:t xml:space="preserve">   деятельности; </w:t>
            </w:r>
          </w:p>
          <w:p w:rsidR="006C4464" w:rsidRPr="00E120D5" w:rsidRDefault="006C4464" w:rsidP="006C4464">
            <w:pPr>
              <w:pStyle w:val="Default"/>
              <w:ind w:left="-8" w:right="-111"/>
              <w:rPr>
                <w:sz w:val="20"/>
                <w:szCs w:val="20"/>
              </w:rPr>
            </w:pPr>
            <w:r w:rsidRPr="00E120D5">
              <w:rPr>
                <w:sz w:val="21"/>
                <w:szCs w:val="21"/>
              </w:rPr>
              <w:t xml:space="preserve">– </w:t>
            </w:r>
            <w:r w:rsidRPr="00E120D5">
              <w:rPr>
                <w:sz w:val="20"/>
                <w:szCs w:val="20"/>
              </w:rPr>
              <w:t>при этом наблюдают-</w:t>
            </w:r>
          </w:p>
          <w:p w:rsidR="006C4464" w:rsidRPr="00E120D5" w:rsidRDefault="006C4464" w:rsidP="006C4464">
            <w:pPr>
              <w:pStyle w:val="Default"/>
              <w:ind w:left="-8" w:right="-111"/>
              <w:rPr>
                <w:sz w:val="20"/>
                <w:szCs w:val="20"/>
              </w:rPr>
            </w:pPr>
            <w:r w:rsidRPr="00E120D5">
              <w:rPr>
                <w:sz w:val="20"/>
                <w:szCs w:val="20"/>
              </w:rPr>
              <w:t xml:space="preserve">   ся увеличение доли </w:t>
            </w:r>
          </w:p>
          <w:p w:rsidR="006C4464" w:rsidRPr="00E120D5" w:rsidRDefault="006C4464" w:rsidP="006C4464">
            <w:pPr>
              <w:pStyle w:val="Default"/>
              <w:ind w:left="-8" w:right="-111"/>
              <w:rPr>
                <w:sz w:val="20"/>
                <w:szCs w:val="20"/>
              </w:rPr>
            </w:pPr>
            <w:r w:rsidRPr="00E120D5">
              <w:rPr>
                <w:sz w:val="20"/>
                <w:szCs w:val="20"/>
              </w:rPr>
              <w:t xml:space="preserve">   осознанности обучаю-</w:t>
            </w:r>
          </w:p>
          <w:p w:rsidR="006C4464" w:rsidRPr="00E120D5" w:rsidRDefault="006C4464" w:rsidP="006C4464">
            <w:pPr>
              <w:pStyle w:val="Default"/>
              <w:ind w:left="-8" w:right="-111"/>
              <w:rPr>
                <w:sz w:val="20"/>
                <w:szCs w:val="20"/>
              </w:rPr>
            </w:pPr>
            <w:r w:rsidRPr="00E120D5">
              <w:rPr>
                <w:sz w:val="20"/>
                <w:szCs w:val="20"/>
              </w:rPr>
              <w:t xml:space="preserve">   щегося (готовности </w:t>
            </w:r>
          </w:p>
          <w:p w:rsidR="006C4464" w:rsidRPr="00E120D5" w:rsidRDefault="006C4464" w:rsidP="006C4464">
            <w:pPr>
              <w:pStyle w:val="Default"/>
              <w:ind w:left="-8" w:right="-111"/>
              <w:rPr>
                <w:sz w:val="20"/>
                <w:szCs w:val="20"/>
              </w:rPr>
            </w:pPr>
            <w:r w:rsidRPr="00E120D5">
              <w:rPr>
                <w:sz w:val="20"/>
                <w:szCs w:val="20"/>
              </w:rPr>
              <w:t xml:space="preserve">   вербализировать, </w:t>
            </w:r>
          </w:p>
          <w:p w:rsidR="006C4464" w:rsidRPr="00E120D5" w:rsidRDefault="006C4464" w:rsidP="00DD0594">
            <w:pPr>
              <w:pStyle w:val="Default"/>
              <w:ind w:left="-8" w:right="-111"/>
              <w:rPr>
                <w:sz w:val="20"/>
                <w:szCs w:val="20"/>
              </w:rPr>
            </w:pPr>
            <w:r w:rsidRPr="00E120D5">
              <w:rPr>
                <w:sz w:val="20"/>
                <w:szCs w:val="20"/>
              </w:rPr>
              <w:t xml:space="preserve">   объяснить цели, пос</w:t>
            </w:r>
            <w:r w:rsidR="00DD0594" w:rsidRPr="00E120D5">
              <w:rPr>
                <w:sz w:val="20"/>
                <w:szCs w:val="20"/>
              </w:rPr>
              <w:t>ле-</w:t>
            </w:r>
          </w:p>
          <w:p w:rsidR="00DD0594" w:rsidRPr="00E120D5" w:rsidRDefault="006C4464" w:rsidP="00DD0594">
            <w:pPr>
              <w:pStyle w:val="Default"/>
              <w:ind w:left="-8" w:right="-111"/>
              <w:rPr>
                <w:sz w:val="20"/>
                <w:szCs w:val="20"/>
              </w:rPr>
            </w:pPr>
            <w:r w:rsidRPr="00E120D5">
              <w:rPr>
                <w:sz w:val="20"/>
                <w:szCs w:val="20"/>
              </w:rPr>
              <w:t xml:space="preserve">   довательность и крите</w:t>
            </w:r>
            <w:r w:rsidR="00DD0594" w:rsidRPr="00E120D5">
              <w:rPr>
                <w:sz w:val="20"/>
                <w:szCs w:val="20"/>
              </w:rPr>
              <w:t>-</w:t>
            </w:r>
          </w:p>
          <w:p w:rsidR="006C4464" w:rsidRPr="00E120D5" w:rsidRDefault="00DD0594" w:rsidP="00DD0594">
            <w:pPr>
              <w:pStyle w:val="Default"/>
              <w:ind w:left="-8" w:right="-111"/>
              <w:rPr>
                <w:sz w:val="20"/>
                <w:szCs w:val="20"/>
              </w:rPr>
            </w:pPr>
            <w:r w:rsidRPr="00E120D5">
              <w:rPr>
                <w:sz w:val="20"/>
                <w:szCs w:val="20"/>
              </w:rPr>
              <w:t xml:space="preserve">   </w:t>
            </w:r>
            <w:r w:rsidR="006C4464" w:rsidRPr="00E120D5">
              <w:rPr>
                <w:sz w:val="20"/>
                <w:szCs w:val="20"/>
              </w:rPr>
              <w:t xml:space="preserve">рии оценки достижения результата) выполнении того </w:t>
            </w:r>
            <w:r w:rsidRPr="00E120D5">
              <w:rPr>
                <w:sz w:val="20"/>
                <w:szCs w:val="20"/>
              </w:rPr>
              <w:t xml:space="preserve">или иного </w:t>
            </w:r>
            <w:r w:rsidR="006C4464" w:rsidRPr="00E120D5">
              <w:rPr>
                <w:sz w:val="20"/>
                <w:szCs w:val="20"/>
              </w:rPr>
              <w:t>исследо</w:t>
            </w:r>
            <w:r w:rsidRPr="00E120D5">
              <w:rPr>
                <w:sz w:val="20"/>
                <w:szCs w:val="20"/>
              </w:rPr>
              <w:t>-</w:t>
            </w:r>
            <w:r w:rsidR="006C4464" w:rsidRPr="00E120D5">
              <w:rPr>
                <w:sz w:val="20"/>
                <w:szCs w:val="20"/>
              </w:rPr>
              <w:t>вательского действия.</w:t>
            </w:r>
            <w:r w:rsidR="006C4464" w:rsidRPr="00E120D5">
              <w:rPr>
                <w:sz w:val="21"/>
                <w:szCs w:val="21"/>
              </w:rPr>
              <w:t xml:space="preserve"> </w:t>
            </w:r>
          </w:p>
        </w:tc>
        <w:tc>
          <w:tcPr>
            <w:tcW w:w="2715" w:type="dxa"/>
          </w:tcPr>
          <w:p w:rsidR="006C4464" w:rsidRPr="00E120D5" w:rsidRDefault="006C4464" w:rsidP="006C4464">
            <w:pPr>
              <w:pStyle w:val="Default"/>
              <w:ind w:right="-36"/>
              <w:rPr>
                <w:sz w:val="21"/>
                <w:szCs w:val="21"/>
              </w:rPr>
            </w:pPr>
            <w:r w:rsidRPr="00E120D5">
              <w:rPr>
                <w:sz w:val="21"/>
                <w:szCs w:val="21"/>
              </w:rPr>
              <w:t>– работа тщательно сплани-</w:t>
            </w:r>
          </w:p>
          <w:p w:rsidR="006C4464" w:rsidRPr="00E120D5" w:rsidRDefault="006C4464" w:rsidP="006C4464">
            <w:pPr>
              <w:pStyle w:val="Default"/>
              <w:ind w:right="-36"/>
              <w:rPr>
                <w:sz w:val="21"/>
                <w:szCs w:val="21"/>
              </w:rPr>
            </w:pPr>
            <w:r w:rsidRPr="00E120D5">
              <w:rPr>
                <w:sz w:val="21"/>
                <w:szCs w:val="21"/>
              </w:rPr>
              <w:t xml:space="preserve">   рована и последовательно </w:t>
            </w:r>
          </w:p>
          <w:p w:rsidR="006C4464" w:rsidRPr="00E120D5" w:rsidRDefault="006C4464" w:rsidP="006C4464">
            <w:pPr>
              <w:pStyle w:val="Default"/>
              <w:ind w:right="-36"/>
              <w:rPr>
                <w:sz w:val="21"/>
                <w:szCs w:val="21"/>
              </w:rPr>
            </w:pPr>
            <w:r w:rsidRPr="00E120D5">
              <w:rPr>
                <w:sz w:val="21"/>
                <w:szCs w:val="21"/>
              </w:rPr>
              <w:t xml:space="preserve">   реализована, своевремен-</w:t>
            </w:r>
          </w:p>
          <w:p w:rsidR="006C4464" w:rsidRPr="00E120D5" w:rsidRDefault="006C4464" w:rsidP="006C4464">
            <w:pPr>
              <w:pStyle w:val="Default"/>
              <w:ind w:right="-36"/>
              <w:rPr>
                <w:sz w:val="21"/>
                <w:szCs w:val="21"/>
              </w:rPr>
            </w:pPr>
            <w:r w:rsidRPr="00E120D5">
              <w:rPr>
                <w:sz w:val="21"/>
                <w:szCs w:val="21"/>
              </w:rPr>
              <w:t xml:space="preserve">   но пройдены все необхо-</w:t>
            </w:r>
          </w:p>
          <w:p w:rsidR="006C4464" w:rsidRPr="00E120D5" w:rsidRDefault="006C4464" w:rsidP="006C4464">
            <w:pPr>
              <w:pStyle w:val="Default"/>
              <w:ind w:right="-36"/>
              <w:rPr>
                <w:sz w:val="21"/>
                <w:szCs w:val="21"/>
              </w:rPr>
            </w:pPr>
            <w:r w:rsidRPr="00E120D5">
              <w:rPr>
                <w:sz w:val="21"/>
                <w:szCs w:val="21"/>
              </w:rPr>
              <w:t xml:space="preserve">   димые этапы обсуждения </w:t>
            </w:r>
          </w:p>
          <w:p w:rsidR="006C4464" w:rsidRPr="00E120D5" w:rsidRDefault="006C4464" w:rsidP="006C4464">
            <w:pPr>
              <w:pStyle w:val="Default"/>
              <w:ind w:right="-36"/>
              <w:rPr>
                <w:sz w:val="21"/>
                <w:szCs w:val="21"/>
              </w:rPr>
            </w:pPr>
            <w:r w:rsidRPr="00E120D5">
              <w:rPr>
                <w:sz w:val="21"/>
                <w:szCs w:val="21"/>
              </w:rPr>
              <w:t xml:space="preserve">   и представления; </w:t>
            </w:r>
          </w:p>
          <w:p w:rsidR="006C4464" w:rsidRPr="00E120D5" w:rsidRDefault="006C4464" w:rsidP="006C4464">
            <w:pPr>
              <w:pStyle w:val="Default"/>
              <w:ind w:right="-36"/>
              <w:rPr>
                <w:sz w:val="21"/>
                <w:szCs w:val="21"/>
              </w:rPr>
            </w:pPr>
            <w:r w:rsidRPr="00E120D5">
              <w:rPr>
                <w:sz w:val="21"/>
                <w:szCs w:val="21"/>
              </w:rPr>
              <w:t xml:space="preserve">– продемонстрировано </w:t>
            </w:r>
          </w:p>
          <w:p w:rsidR="006C4464" w:rsidRPr="00E120D5" w:rsidRDefault="006C4464" w:rsidP="006C4464">
            <w:pPr>
              <w:pStyle w:val="Default"/>
              <w:ind w:right="-36"/>
              <w:rPr>
                <w:sz w:val="21"/>
                <w:szCs w:val="21"/>
              </w:rPr>
            </w:pPr>
            <w:r w:rsidRPr="00E120D5">
              <w:rPr>
                <w:sz w:val="21"/>
                <w:szCs w:val="21"/>
              </w:rPr>
              <w:t xml:space="preserve">   уверенное владение мето-</w:t>
            </w:r>
          </w:p>
          <w:p w:rsidR="006C4464" w:rsidRPr="00E120D5" w:rsidRDefault="006C4464" w:rsidP="006C4464">
            <w:pPr>
              <w:pStyle w:val="Default"/>
              <w:ind w:right="-36"/>
              <w:rPr>
                <w:sz w:val="21"/>
                <w:szCs w:val="21"/>
              </w:rPr>
            </w:pPr>
            <w:r w:rsidRPr="00E120D5">
              <w:rPr>
                <w:sz w:val="21"/>
                <w:szCs w:val="21"/>
              </w:rPr>
              <w:t xml:space="preserve">   дами экспериментального </w:t>
            </w:r>
          </w:p>
          <w:p w:rsidR="006C4464" w:rsidRPr="00E120D5" w:rsidRDefault="006C4464" w:rsidP="006C4464">
            <w:pPr>
              <w:pStyle w:val="Default"/>
              <w:ind w:right="-36"/>
              <w:rPr>
                <w:sz w:val="21"/>
                <w:szCs w:val="21"/>
              </w:rPr>
            </w:pPr>
            <w:r w:rsidRPr="00E120D5">
              <w:rPr>
                <w:sz w:val="21"/>
                <w:szCs w:val="21"/>
              </w:rPr>
              <w:t xml:space="preserve">   исследования (лаборато-</w:t>
            </w:r>
          </w:p>
          <w:p w:rsidR="006C4464" w:rsidRPr="00E120D5" w:rsidRDefault="006C4464" w:rsidP="006C4464">
            <w:pPr>
              <w:pStyle w:val="Default"/>
              <w:ind w:right="-36"/>
              <w:rPr>
                <w:sz w:val="21"/>
                <w:szCs w:val="21"/>
              </w:rPr>
            </w:pPr>
            <w:r w:rsidRPr="00E120D5">
              <w:rPr>
                <w:sz w:val="21"/>
                <w:szCs w:val="21"/>
              </w:rPr>
              <w:t xml:space="preserve">   рный эксперимент, моде-</w:t>
            </w:r>
          </w:p>
          <w:p w:rsidR="006C4464" w:rsidRPr="00E120D5" w:rsidRDefault="006C4464" w:rsidP="006C4464">
            <w:pPr>
              <w:pStyle w:val="Default"/>
              <w:ind w:right="-36"/>
              <w:rPr>
                <w:sz w:val="21"/>
                <w:szCs w:val="21"/>
              </w:rPr>
            </w:pPr>
            <w:r w:rsidRPr="00E120D5">
              <w:rPr>
                <w:sz w:val="21"/>
                <w:szCs w:val="21"/>
              </w:rPr>
              <w:t xml:space="preserve">   лирование, анкетирова-</w:t>
            </w:r>
          </w:p>
          <w:p w:rsidR="006C4464" w:rsidRPr="00E120D5" w:rsidRDefault="006C4464" w:rsidP="006C4464">
            <w:pPr>
              <w:pStyle w:val="Default"/>
              <w:ind w:right="-36"/>
              <w:rPr>
                <w:sz w:val="21"/>
                <w:szCs w:val="21"/>
              </w:rPr>
            </w:pPr>
            <w:r w:rsidRPr="00E120D5">
              <w:rPr>
                <w:sz w:val="21"/>
                <w:szCs w:val="21"/>
              </w:rPr>
              <w:t xml:space="preserve">   ние, интервьюирование и </w:t>
            </w:r>
          </w:p>
          <w:p w:rsidR="006C4464" w:rsidRPr="00E120D5" w:rsidRDefault="006C4464" w:rsidP="006C4464">
            <w:pPr>
              <w:pStyle w:val="Default"/>
              <w:ind w:right="-36"/>
              <w:rPr>
                <w:sz w:val="21"/>
                <w:szCs w:val="21"/>
              </w:rPr>
            </w:pPr>
            <w:r w:rsidRPr="00E120D5">
              <w:rPr>
                <w:sz w:val="21"/>
                <w:szCs w:val="21"/>
              </w:rPr>
              <w:t xml:space="preserve">   др.). </w:t>
            </w:r>
          </w:p>
          <w:p w:rsidR="006C4464" w:rsidRPr="00E120D5" w:rsidRDefault="006C4464" w:rsidP="006C4464">
            <w:pPr>
              <w:pStyle w:val="Default"/>
              <w:ind w:right="-36"/>
              <w:rPr>
                <w:sz w:val="21"/>
                <w:szCs w:val="21"/>
              </w:rPr>
            </w:pPr>
            <w:r w:rsidRPr="00E120D5">
              <w:rPr>
                <w:sz w:val="21"/>
                <w:szCs w:val="21"/>
              </w:rPr>
              <w:t xml:space="preserve">– контроль и коррекция </w:t>
            </w:r>
          </w:p>
          <w:p w:rsidR="006C4464" w:rsidRPr="00E120D5" w:rsidRDefault="006C4464" w:rsidP="006C4464">
            <w:pPr>
              <w:pStyle w:val="Default"/>
              <w:ind w:right="-36"/>
              <w:rPr>
                <w:sz w:val="21"/>
                <w:szCs w:val="21"/>
              </w:rPr>
            </w:pPr>
            <w:r w:rsidRPr="00E120D5">
              <w:rPr>
                <w:sz w:val="21"/>
                <w:szCs w:val="21"/>
              </w:rPr>
              <w:t xml:space="preserve">   осуществлялись самосто-</w:t>
            </w:r>
          </w:p>
          <w:p w:rsidR="006C4464" w:rsidRPr="00E120D5" w:rsidRDefault="006C4464" w:rsidP="006C4464">
            <w:pPr>
              <w:pStyle w:val="Default"/>
              <w:ind w:right="-36"/>
              <w:rPr>
                <w:sz w:val="21"/>
                <w:szCs w:val="21"/>
              </w:rPr>
            </w:pPr>
            <w:r w:rsidRPr="00E120D5">
              <w:rPr>
                <w:sz w:val="21"/>
                <w:szCs w:val="21"/>
              </w:rPr>
              <w:t xml:space="preserve">   ятельно. </w:t>
            </w:r>
          </w:p>
        </w:tc>
      </w:tr>
      <w:tr w:rsidR="006C4464" w:rsidRPr="00E120D5" w:rsidTr="002F0ACB">
        <w:trPr>
          <w:jc w:val="center"/>
        </w:trPr>
        <w:tc>
          <w:tcPr>
            <w:tcW w:w="2364" w:type="dxa"/>
          </w:tcPr>
          <w:p w:rsidR="006C4464" w:rsidRPr="00E120D5" w:rsidRDefault="006C4464" w:rsidP="006C4464">
            <w:pPr>
              <w:pStyle w:val="Default"/>
            </w:pPr>
            <w:r w:rsidRPr="00E120D5">
              <w:rPr>
                <w:b/>
                <w:bCs/>
              </w:rPr>
              <w:lastRenderedPageBreak/>
              <w:t xml:space="preserve">Сформированность коммуникативных действий </w:t>
            </w:r>
          </w:p>
          <w:p w:rsidR="006C4464" w:rsidRPr="00E120D5" w:rsidRDefault="006C4464" w:rsidP="006C4464">
            <w:pPr>
              <w:pStyle w:val="Default"/>
            </w:pPr>
          </w:p>
        </w:tc>
        <w:tc>
          <w:tcPr>
            <w:tcW w:w="2393" w:type="dxa"/>
          </w:tcPr>
          <w:p w:rsidR="006C4464" w:rsidRPr="00E120D5" w:rsidRDefault="006C4464" w:rsidP="006C4464">
            <w:pPr>
              <w:pStyle w:val="Default"/>
              <w:ind w:left="-35" w:right="-98"/>
              <w:rPr>
                <w:sz w:val="21"/>
                <w:szCs w:val="21"/>
              </w:rPr>
            </w:pPr>
            <w:r w:rsidRPr="00E120D5">
              <w:rPr>
                <w:sz w:val="21"/>
                <w:szCs w:val="21"/>
              </w:rPr>
              <w:t xml:space="preserve">– продемонстрированы </w:t>
            </w:r>
          </w:p>
          <w:p w:rsidR="006C4464" w:rsidRPr="00E120D5" w:rsidRDefault="006C4464" w:rsidP="006C4464">
            <w:pPr>
              <w:pStyle w:val="Default"/>
              <w:ind w:left="-35" w:right="-98"/>
              <w:rPr>
                <w:sz w:val="21"/>
                <w:szCs w:val="21"/>
              </w:rPr>
            </w:pPr>
            <w:r w:rsidRPr="00E120D5">
              <w:rPr>
                <w:sz w:val="21"/>
                <w:szCs w:val="21"/>
              </w:rPr>
              <w:t xml:space="preserve">   умения оформления </w:t>
            </w:r>
          </w:p>
          <w:p w:rsidR="006C4464" w:rsidRPr="00E120D5" w:rsidRDefault="006C4464" w:rsidP="006C4464">
            <w:pPr>
              <w:pStyle w:val="Default"/>
              <w:ind w:left="-35" w:right="-98"/>
              <w:rPr>
                <w:sz w:val="21"/>
                <w:szCs w:val="21"/>
              </w:rPr>
            </w:pPr>
            <w:r w:rsidRPr="00E120D5">
              <w:rPr>
                <w:sz w:val="21"/>
                <w:szCs w:val="21"/>
              </w:rPr>
              <w:t xml:space="preserve">   проектной работы и </w:t>
            </w:r>
          </w:p>
          <w:p w:rsidR="006C4464" w:rsidRPr="00E120D5" w:rsidRDefault="006C4464" w:rsidP="006C4464">
            <w:pPr>
              <w:pStyle w:val="Default"/>
              <w:ind w:left="-35" w:right="-98"/>
              <w:rPr>
                <w:sz w:val="21"/>
                <w:szCs w:val="21"/>
              </w:rPr>
            </w:pPr>
            <w:r w:rsidRPr="00E120D5">
              <w:rPr>
                <w:sz w:val="21"/>
                <w:szCs w:val="21"/>
              </w:rPr>
              <w:t xml:space="preserve">   тезисов, а также подго-</w:t>
            </w:r>
          </w:p>
          <w:p w:rsidR="006C4464" w:rsidRPr="00E120D5" w:rsidRDefault="006C4464" w:rsidP="006C4464">
            <w:pPr>
              <w:pStyle w:val="Default"/>
              <w:ind w:left="-35" w:right="-98"/>
              <w:rPr>
                <w:sz w:val="21"/>
                <w:szCs w:val="21"/>
              </w:rPr>
            </w:pPr>
            <w:r w:rsidRPr="00E120D5">
              <w:rPr>
                <w:sz w:val="21"/>
                <w:szCs w:val="21"/>
              </w:rPr>
              <w:t xml:space="preserve">   товки простой презен-</w:t>
            </w:r>
          </w:p>
          <w:p w:rsidR="006C4464" w:rsidRPr="00E120D5" w:rsidRDefault="006C4464" w:rsidP="006C4464">
            <w:pPr>
              <w:pStyle w:val="Default"/>
              <w:ind w:left="-35" w:right="-98"/>
              <w:rPr>
                <w:sz w:val="21"/>
                <w:szCs w:val="21"/>
              </w:rPr>
            </w:pPr>
            <w:r w:rsidRPr="00E120D5">
              <w:rPr>
                <w:sz w:val="21"/>
                <w:szCs w:val="21"/>
              </w:rPr>
              <w:t xml:space="preserve">   тации; </w:t>
            </w:r>
          </w:p>
          <w:p w:rsidR="006C4464" w:rsidRPr="00E120D5" w:rsidRDefault="006C4464" w:rsidP="006C4464">
            <w:pPr>
              <w:pStyle w:val="Default"/>
              <w:ind w:left="-35" w:right="-98"/>
              <w:rPr>
                <w:sz w:val="21"/>
                <w:szCs w:val="21"/>
              </w:rPr>
            </w:pPr>
            <w:r w:rsidRPr="00E120D5">
              <w:rPr>
                <w:sz w:val="21"/>
                <w:szCs w:val="21"/>
              </w:rPr>
              <w:t xml:space="preserve">– автор представляет </w:t>
            </w:r>
          </w:p>
          <w:p w:rsidR="006C4464" w:rsidRPr="00E120D5" w:rsidRDefault="006C4464" w:rsidP="006C4464">
            <w:pPr>
              <w:pStyle w:val="Default"/>
              <w:ind w:left="-35" w:right="-98"/>
              <w:rPr>
                <w:sz w:val="21"/>
                <w:szCs w:val="21"/>
              </w:rPr>
            </w:pPr>
            <w:r w:rsidRPr="00E120D5">
              <w:rPr>
                <w:sz w:val="21"/>
                <w:szCs w:val="21"/>
              </w:rPr>
              <w:t xml:space="preserve">   результаты работы с</w:t>
            </w:r>
          </w:p>
          <w:p w:rsidR="006C4464" w:rsidRPr="00E120D5" w:rsidRDefault="006C4464" w:rsidP="006C4464">
            <w:pPr>
              <w:pStyle w:val="Default"/>
              <w:ind w:left="-35" w:right="-98"/>
              <w:rPr>
                <w:sz w:val="21"/>
                <w:szCs w:val="21"/>
              </w:rPr>
            </w:pPr>
            <w:r w:rsidRPr="00E120D5">
              <w:rPr>
                <w:sz w:val="21"/>
                <w:szCs w:val="21"/>
              </w:rPr>
              <w:t xml:space="preserve">   опорой на защитную </w:t>
            </w:r>
          </w:p>
          <w:p w:rsidR="006C4464" w:rsidRPr="00E120D5" w:rsidRDefault="006C4464" w:rsidP="006C4464">
            <w:pPr>
              <w:pStyle w:val="Default"/>
              <w:ind w:left="-35" w:right="-98"/>
              <w:rPr>
                <w:sz w:val="21"/>
                <w:szCs w:val="21"/>
              </w:rPr>
            </w:pPr>
            <w:r w:rsidRPr="00E120D5">
              <w:rPr>
                <w:sz w:val="21"/>
                <w:szCs w:val="21"/>
              </w:rPr>
              <w:t xml:space="preserve">   речь, отвечает на воп-</w:t>
            </w:r>
          </w:p>
          <w:p w:rsidR="006C4464" w:rsidRPr="00E120D5" w:rsidRDefault="006C4464" w:rsidP="006C4464">
            <w:pPr>
              <w:pStyle w:val="Default"/>
              <w:ind w:left="-35" w:right="-98"/>
              <w:rPr>
                <w:sz w:val="21"/>
                <w:szCs w:val="21"/>
              </w:rPr>
            </w:pPr>
            <w:r w:rsidRPr="00E120D5">
              <w:rPr>
                <w:sz w:val="21"/>
                <w:szCs w:val="21"/>
              </w:rPr>
              <w:t xml:space="preserve">   росы экспертного </w:t>
            </w:r>
          </w:p>
          <w:p w:rsidR="006C4464" w:rsidRPr="00E120D5" w:rsidRDefault="006C4464" w:rsidP="006C4464">
            <w:pPr>
              <w:pStyle w:val="Default"/>
              <w:ind w:left="-35" w:right="-98"/>
              <w:rPr>
                <w:sz w:val="21"/>
                <w:szCs w:val="21"/>
              </w:rPr>
            </w:pPr>
            <w:r w:rsidRPr="00E120D5">
              <w:rPr>
                <w:sz w:val="21"/>
                <w:szCs w:val="21"/>
              </w:rPr>
              <w:t xml:space="preserve">   жюри. </w:t>
            </w:r>
          </w:p>
        </w:tc>
        <w:tc>
          <w:tcPr>
            <w:tcW w:w="2297" w:type="dxa"/>
          </w:tcPr>
          <w:p w:rsidR="006C4464" w:rsidRPr="00E120D5" w:rsidRDefault="006C4464" w:rsidP="006C4464">
            <w:pPr>
              <w:pStyle w:val="Default"/>
              <w:ind w:right="-111"/>
              <w:rPr>
                <w:sz w:val="21"/>
                <w:szCs w:val="21"/>
              </w:rPr>
            </w:pPr>
            <w:r w:rsidRPr="00E120D5">
              <w:rPr>
                <w:sz w:val="21"/>
                <w:szCs w:val="21"/>
              </w:rPr>
              <w:t xml:space="preserve">– продемонстрированы </w:t>
            </w:r>
          </w:p>
          <w:p w:rsidR="006C4464" w:rsidRPr="00E120D5" w:rsidRDefault="006C4464" w:rsidP="006C4464">
            <w:pPr>
              <w:pStyle w:val="Default"/>
              <w:ind w:right="-111"/>
              <w:rPr>
                <w:sz w:val="21"/>
                <w:szCs w:val="21"/>
              </w:rPr>
            </w:pPr>
            <w:r w:rsidRPr="00E120D5">
              <w:rPr>
                <w:sz w:val="21"/>
                <w:szCs w:val="21"/>
              </w:rPr>
              <w:t xml:space="preserve">  умения ясного изложе-</w:t>
            </w:r>
          </w:p>
          <w:p w:rsidR="006C4464" w:rsidRPr="00E120D5" w:rsidRDefault="006C4464" w:rsidP="006C4464">
            <w:pPr>
              <w:pStyle w:val="Default"/>
              <w:ind w:right="-111"/>
              <w:rPr>
                <w:sz w:val="21"/>
                <w:szCs w:val="21"/>
              </w:rPr>
            </w:pPr>
            <w:r w:rsidRPr="00E120D5">
              <w:rPr>
                <w:sz w:val="21"/>
                <w:szCs w:val="21"/>
              </w:rPr>
              <w:t xml:space="preserve">  ния и форматирования </w:t>
            </w:r>
          </w:p>
          <w:p w:rsidR="006C4464" w:rsidRPr="00E120D5" w:rsidRDefault="006C4464" w:rsidP="006C4464">
            <w:pPr>
              <w:pStyle w:val="Default"/>
              <w:ind w:right="-111"/>
              <w:rPr>
                <w:sz w:val="21"/>
                <w:szCs w:val="21"/>
              </w:rPr>
            </w:pPr>
            <w:r w:rsidRPr="00E120D5">
              <w:rPr>
                <w:sz w:val="21"/>
                <w:szCs w:val="21"/>
              </w:rPr>
              <w:t xml:space="preserve">  работы в соответствии </w:t>
            </w:r>
          </w:p>
          <w:p w:rsidR="006C4464" w:rsidRPr="00E120D5" w:rsidRDefault="006C4464" w:rsidP="006C4464">
            <w:pPr>
              <w:pStyle w:val="Default"/>
              <w:ind w:right="-111"/>
              <w:rPr>
                <w:sz w:val="21"/>
                <w:szCs w:val="21"/>
              </w:rPr>
            </w:pPr>
            <w:r w:rsidRPr="00E120D5">
              <w:rPr>
                <w:sz w:val="21"/>
                <w:szCs w:val="21"/>
              </w:rPr>
              <w:t xml:space="preserve">  с требованиями к ее </w:t>
            </w:r>
          </w:p>
          <w:p w:rsidR="006C4464" w:rsidRPr="00E120D5" w:rsidRDefault="006C4464" w:rsidP="006C4464">
            <w:pPr>
              <w:pStyle w:val="Default"/>
              <w:ind w:right="-111"/>
              <w:rPr>
                <w:sz w:val="21"/>
                <w:szCs w:val="21"/>
              </w:rPr>
            </w:pPr>
            <w:r w:rsidRPr="00E120D5">
              <w:rPr>
                <w:sz w:val="21"/>
                <w:szCs w:val="21"/>
              </w:rPr>
              <w:t xml:space="preserve">  оформлению, предста-</w:t>
            </w:r>
          </w:p>
          <w:p w:rsidR="006C4464" w:rsidRPr="00E120D5" w:rsidRDefault="006C4464" w:rsidP="006C4464">
            <w:pPr>
              <w:pStyle w:val="Default"/>
              <w:ind w:right="-111"/>
              <w:rPr>
                <w:sz w:val="21"/>
                <w:szCs w:val="21"/>
              </w:rPr>
            </w:pPr>
            <w:r w:rsidRPr="00E120D5">
              <w:rPr>
                <w:sz w:val="21"/>
                <w:szCs w:val="21"/>
              </w:rPr>
              <w:t xml:space="preserve">  вления результатов, </w:t>
            </w:r>
          </w:p>
          <w:p w:rsidR="006C4464" w:rsidRPr="00E120D5" w:rsidRDefault="006C4464" w:rsidP="006C4464">
            <w:pPr>
              <w:pStyle w:val="Default"/>
              <w:ind w:right="-111"/>
              <w:rPr>
                <w:sz w:val="21"/>
                <w:szCs w:val="21"/>
              </w:rPr>
            </w:pPr>
            <w:r w:rsidRPr="00E120D5">
              <w:rPr>
                <w:sz w:val="21"/>
                <w:szCs w:val="21"/>
              </w:rPr>
              <w:t xml:space="preserve">  моделирования </w:t>
            </w:r>
          </w:p>
          <w:p w:rsidR="006C4464" w:rsidRPr="00E120D5" w:rsidRDefault="006C4464" w:rsidP="006C4464">
            <w:pPr>
              <w:pStyle w:val="Default"/>
              <w:ind w:right="-111"/>
              <w:rPr>
                <w:sz w:val="21"/>
                <w:szCs w:val="21"/>
              </w:rPr>
            </w:pPr>
            <w:r w:rsidRPr="00E120D5">
              <w:rPr>
                <w:sz w:val="21"/>
                <w:szCs w:val="21"/>
              </w:rPr>
              <w:t xml:space="preserve">  презентации работы, а </w:t>
            </w:r>
          </w:p>
          <w:p w:rsidR="006C4464" w:rsidRPr="00E120D5" w:rsidRDefault="006C4464" w:rsidP="006C4464">
            <w:pPr>
              <w:pStyle w:val="Default"/>
              <w:ind w:right="-111"/>
              <w:rPr>
                <w:sz w:val="21"/>
                <w:szCs w:val="21"/>
              </w:rPr>
            </w:pPr>
            <w:r w:rsidRPr="00E120D5">
              <w:rPr>
                <w:sz w:val="21"/>
                <w:szCs w:val="21"/>
              </w:rPr>
              <w:t xml:space="preserve">  также ведения дискус-</w:t>
            </w:r>
          </w:p>
          <w:p w:rsidR="006C4464" w:rsidRPr="00E120D5" w:rsidRDefault="006C4464" w:rsidP="006C4464">
            <w:pPr>
              <w:pStyle w:val="Default"/>
              <w:ind w:right="-111"/>
              <w:rPr>
                <w:sz w:val="21"/>
                <w:szCs w:val="21"/>
              </w:rPr>
            </w:pPr>
            <w:r w:rsidRPr="00E120D5">
              <w:rPr>
                <w:sz w:val="21"/>
                <w:szCs w:val="21"/>
              </w:rPr>
              <w:t xml:space="preserve">  сии по теме работы; </w:t>
            </w:r>
          </w:p>
          <w:p w:rsidR="006C4464" w:rsidRPr="00E120D5" w:rsidRDefault="006C4464" w:rsidP="006C4464">
            <w:pPr>
              <w:pStyle w:val="Default"/>
              <w:ind w:right="-111"/>
              <w:rPr>
                <w:sz w:val="21"/>
                <w:szCs w:val="21"/>
              </w:rPr>
            </w:pPr>
            <w:r w:rsidRPr="00E120D5">
              <w:rPr>
                <w:sz w:val="21"/>
                <w:szCs w:val="21"/>
              </w:rPr>
              <w:t>– автор аргументиро-</w:t>
            </w:r>
          </w:p>
          <w:p w:rsidR="006C4464" w:rsidRPr="00E120D5" w:rsidRDefault="006C4464" w:rsidP="006C4464">
            <w:pPr>
              <w:pStyle w:val="Default"/>
              <w:ind w:right="-111"/>
              <w:rPr>
                <w:sz w:val="21"/>
                <w:szCs w:val="21"/>
              </w:rPr>
            </w:pPr>
            <w:r w:rsidRPr="00E120D5">
              <w:rPr>
                <w:sz w:val="21"/>
                <w:szCs w:val="21"/>
              </w:rPr>
              <w:t xml:space="preserve">   ванно отвечает на </w:t>
            </w:r>
          </w:p>
          <w:p w:rsidR="006C4464" w:rsidRPr="00E120D5" w:rsidRDefault="006C4464" w:rsidP="006C4464">
            <w:pPr>
              <w:pStyle w:val="Default"/>
              <w:ind w:right="-111"/>
              <w:rPr>
                <w:sz w:val="21"/>
                <w:szCs w:val="21"/>
              </w:rPr>
            </w:pPr>
            <w:r w:rsidRPr="00E120D5">
              <w:rPr>
                <w:sz w:val="21"/>
                <w:szCs w:val="21"/>
              </w:rPr>
              <w:t xml:space="preserve">   вопросы. </w:t>
            </w:r>
          </w:p>
        </w:tc>
        <w:tc>
          <w:tcPr>
            <w:tcW w:w="2715" w:type="dxa"/>
          </w:tcPr>
          <w:p w:rsidR="006C4464" w:rsidRPr="00E120D5" w:rsidRDefault="006C4464" w:rsidP="006C4464">
            <w:pPr>
              <w:pStyle w:val="Default"/>
              <w:ind w:right="-36"/>
              <w:rPr>
                <w:sz w:val="21"/>
                <w:szCs w:val="21"/>
              </w:rPr>
            </w:pPr>
            <w:r w:rsidRPr="00E120D5">
              <w:rPr>
                <w:sz w:val="21"/>
                <w:szCs w:val="21"/>
              </w:rPr>
              <w:t>– тема работы ясно опреде-</w:t>
            </w:r>
          </w:p>
          <w:p w:rsidR="006C4464" w:rsidRPr="00E120D5" w:rsidRDefault="006C4464" w:rsidP="006C4464">
            <w:pPr>
              <w:pStyle w:val="Default"/>
              <w:ind w:right="-36"/>
              <w:rPr>
                <w:sz w:val="21"/>
                <w:szCs w:val="21"/>
              </w:rPr>
            </w:pPr>
            <w:r w:rsidRPr="00E120D5">
              <w:rPr>
                <w:sz w:val="21"/>
                <w:szCs w:val="21"/>
              </w:rPr>
              <w:t xml:space="preserve">   лена и раскрыта; </w:t>
            </w:r>
          </w:p>
          <w:p w:rsidR="006C4464" w:rsidRPr="00E120D5" w:rsidRDefault="006C4464" w:rsidP="006C4464">
            <w:pPr>
              <w:pStyle w:val="Default"/>
              <w:ind w:right="-36"/>
              <w:rPr>
                <w:sz w:val="21"/>
                <w:szCs w:val="21"/>
              </w:rPr>
            </w:pPr>
            <w:r w:rsidRPr="00E120D5">
              <w:rPr>
                <w:sz w:val="21"/>
                <w:szCs w:val="21"/>
              </w:rPr>
              <w:t>– текст/защитная речь хоро-</w:t>
            </w:r>
          </w:p>
          <w:p w:rsidR="006C4464" w:rsidRPr="00E120D5" w:rsidRDefault="006C4464" w:rsidP="006C4464">
            <w:pPr>
              <w:pStyle w:val="Default"/>
              <w:ind w:right="-36"/>
              <w:rPr>
                <w:sz w:val="21"/>
                <w:szCs w:val="21"/>
              </w:rPr>
            </w:pPr>
            <w:r w:rsidRPr="00E120D5">
              <w:rPr>
                <w:sz w:val="21"/>
                <w:szCs w:val="21"/>
              </w:rPr>
              <w:t xml:space="preserve">   шо структурированы; </w:t>
            </w:r>
          </w:p>
          <w:p w:rsidR="006C4464" w:rsidRPr="00E120D5" w:rsidRDefault="006C4464" w:rsidP="006C4464">
            <w:pPr>
              <w:pStyle w:val="Default"/>
              <w:ind w:right="-36"/>
              <w:rPr>
                <w:sz w:val="21"/>
                <w:szCs w:val="21"/>
              </w:rPr>
            </w:pPr>
            <w:r w:rsidRPr="00E120D5">
              <w:rPr>
                <w:sz w:val="21"/>
                <w:szCs w:val="21"/>
              </w:rPr>
              <w:t xml:space="preserve">– все мысли выражены </w:t>
            </w:r>
          </w:p>
          <w:p w:rsidR="006C4464" w:rsidRPr="00E120D5" w:rsidRDefault="006C4464" w:rsidP="006C4464">
            <w:pPr>
              <w:pStyle w:val="Default"/>
              <w:ind w:right="-36"/>
              <w:rPr>
                <w:sz w:val="21"/>
                <w:szCs w:val="21"/>
              </w:rPr>
            </w:pPr>
            <w:r w:rsidRPr="00E120D5">
              <w:rPr>
                <w:sz w:val="21"/>
                <w:szCs w:val="21"/>
              </w:rPr>
              <w:t xml:space="preserve">   ясно, логично, последова-</w:t>
            </w:r>
          </w:p>
          <w:p w:rsidR="006C4464" w:rsidRPr="00E120D5" w:rsidRDefault="006C4464" w:rsidP="006C4464">
            <w:pPr>
              <w:pStyle w:val="Default"/>
              <w:ind w:right="-36"/>
              <w:rPr>
                <w:sz w:val="21"/>
                <w:szCs w:val="21"/>
              </w:rPr>
            </w:pPr>
            <w:r w:rsidRPr="00E120D5">
              <w:rPr>
                <w:sz w:val="21"/>
                <w:szCs w:val="21"/>
              </w:rPr>
              <w:t xml:space="preserve">  тельно, аргументированно. </w:t>
            </w:r>
          </w:p>
          <w:p w:rsidR="006C4464" w:rsidRPr="00E120D5" w:rsidRDefault="006C4464" w:rsidP="006C4464">
            <w:pPr>
              <w:pStyle w:val="Default"/>
              <w:ind w:right="-36"/>
              <w:rPr>
                <w:sz w:val="21"/>
                <w:szCs w:val="21"/>
              </w:rPr>
            </w:pPr>
            <w:r w:rsidRPr="00E120D5">
              <w:rPr>
                <w:sz w:val="21"/>
                <w:szCs w:val="21"/>
              </w:rPr>
              <w:t xml:space="preserve">– работа/презентационная </w:t>
            </w:r>
          </w:p>
          <w:p w:rsidR="006C4464" w:rsidRPr="00E120D5" w:rsidRDefault="006C4464" w:rsidP="006C4464">
            <w:pPr>
              <w:pStyle w:val="Default"/>
              <w:ind w:right="-36"/>
              <w:rPr>
                <w:sz w:val="21"/>
                <w:szCs w:val="21"/>
              </w:rPr>
            </w:pPr>
            <w:r w:rsidRPr="00E120D5">
              <w:rPr>
                <w:sz w:val="21"/>
                <w:szCs w:val="21"/>
              </w:rPr>
              <w:t xml:space="preserve">   речь вызывают интерес; </w:t>
            </w:r>
          </w:p>
          <w:p w:rsidR="006C4464" w:rsidRPr="00E120D5" w:rsidRDefault="006C4464" w:rsidP="006C4464">
            <w:pPr>
              <w:pStyle w:val="Default"/>
              <w:ind w:right="-36"/>
              <w:rPr>
                <w:sz w:val="21"/>
                <w:szCs w:val="21"/>
              </w:rPr>
            </w:pPr>
            <w:r w:rsidRPr="00E120D5">
              <w:rPr>
                <w:sz w:val="21"/>
                <w:szCs w:val="21"/>
              </w:rPr>
              <w:t xml:space="preserve">– автор свободно отвечает </w:t>
            </w:r>
          </w:p>
          <w:p w:rsidR="006C4464" w:rsidRPr="00E120D5" w:rsidRDefault="006C4464" w:rsidP="006C4464">
            <w:pPr>
              <w:pStyle w:val="Default"/>
              <w:ind w:right="-36"/>
              <w:rPr>
                <w:sz w:val="21"/>
                <w:szCs w:val="21"/>
              </w:rPr>
            </w:pPr>
            <w:r w:rsidRPr="00E120D5">
              <w:rPr>
                <w:sz w:val="21"/>
                <w:szCs w:val="21"/>
              </w:rPr>
              <w:t xml:space="preserve">  на вопросы, демонстрируя </w:t>
            </w:r>
          </w:p>
          <w:p w:rsidR="006C4464" w:rsidRPr="00E120D5" w:rsidRDefault="006C4464" w:rsidP="006C4464">
            <w:pPr>
              <w:pStyle w:val="Default"/>
              <w:ind w:right="-36"/>
              <w:rPr>
                <w:sz w:val="21"/>
                <w:szCs w:val="21"/>
              </w:rPr>
            </w:pPr>
            <w:r w:rsidRPr="00E120D5">
              <w:rPr>
                <w:sz w:val="21"/>
                <w:szCs w:val="21"/>
              </w:rPr>
              <w:t xml:space="preserve">  владение коммуникатив-</w:t>
            </w:r>
          </w:p>
          <w:p w:rsidR="006C4464" w:rsidRPr="00E120D5" w:rsidRDefault="006C4464" w:rsidP="006C4464">
            <w:pPr>
              <w:pStyle w:val="Default"/>
              <w:ind w:right="-36"/>
              <w:rPr>
                <w:sz w:val="21"/>
                <w:szCs w:val="21"/>
              </w:rPr>
            </w:pPr>
            <w:r w:rsidRPr="00E120D5">
              <w:rPr>
                <w:sz w:val="21"/>
                <w:szCs w:val="21"/>
              </w:rPr>
              <w:t xml:space="preserve">  ной культурой. </w:t>
            </w:r>
          </w:p>
        </w:tc>
      </w:tr>
    </w:tbl>
    <w:p w:rsidR="006C4464" w:rsidRPr="00E120D5" w:rsidRDefault="006C4464" w:rsidP="006C4464">
      <w:pPr>
        <w:pStyle w:val="Default"/>
        <w:jc w:val="both"/>
        <w:rPr>
          <w:sz w:val="8"/>
          <w:szCs w:val="8"/>
        </w:rPr>
      </w:pPr>
    </w:p>
    <w:p w:rsidR="006C4464" w:rsidRPr="00E120D5" w:rsidRDefault="009A714B" w:rsidP="006C4464">
      <w:pPr>
        <w:pStyle w:val="Default"/>
        <w:ind w:firstLine="708"/>
        <w:jc w:val="both"/>
      </w:pPr>
      <w:r w:rsidRPr="00E120D5">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w:t>
      </w:r>
      <w:r w:rsidR="006C4464" w:rsidRPr="00E120D5">
        <w:t>качества, формируемые в школе.</w:t>
      </w:r>
    </w:p>
    <w:p w:rsidR="006C4464" w:rsidRPr="00E120D5" w:rsidRDefault="009A714B" w:rsidP="006C4464">
      <w:pPr>
        <w:pStyle w:val="Default"/>
        <w:ind w:firstLine="708"/>
        <w:jc w:val="both"/>
      </w:pPr>
      <w:r w:rsidRPr="00E120D5">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w:t>
      </w:r>
      <w:r w:rsidR="006C4464" w:rsidRPr="00E120D5">
        <w:t>уровне образования – аттестат о</w:t>
      </w:r>
      <w:r w:rsidRPr="00E120D5">
        <w:t xml:space="preserve"> </w:t>
      </w:r>
      <w:r w:rsidR="006C4464" w:rsidRPr="00E120D5">
        <w:t>средне</w:t>
      </w:r>
      <w:r w:rsidRPr="00E120D5">
        <w:t>м общем образовании – отметка вы</w:t>
      </w:r>
      <w:r w:rsidR="006C4464" w:rsidRPr="00E120D5">
        <w:t>ставляется в свободную строку.</w:t>
      </w:r>
    </w:p>
    <w:p w:rsidR="006C4464" w:rsidRPr="00E120D5" w:rsidRDefault="009A714B" w:rsidP="006C4464">
      <w:pPr>
        <w:pStyle w:val="Default"/>
        <w:ind w:firstLine="708"/>
        <w:jc w:val="both"/>
      </w:pPr>
      <w:r w:rsidRPr="00E120D5">
        <w:t>Результаты выполнения итогового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w:t>
      </w:r>
      <w:r w:rsidR="006C4464" w:rsidRPr="00E120D5">
        <w:t>ление профильного образования.</w:t>
      </w:r>
    </w:p>
    <w:p w:rsidR="006C4464" w:rsidRPr="00E120D5" w:rsidRDefault="006C4464" w:rsidP="006C4464">
      <w:pPr>
        <w:pStyle w:val="Default"/>
        <w:jc w:val="both"/>
      </w:pPr>
    </w:p>
    <w:p w:rsidR="006C4464" w:rsidRPr="00E120D5" w:rsidRDefault="006C4464" w:rsidP="00834898">
      <w:pPr>
        <w:pStyle w:val="Default"/>
        <w:numPr>
          <w:ilvl w:val="2"/>
          <w:numId w:val="12"/>
        </w:numPr>
        <w:jc w:val="both"/>
        <w:rPr>
          <w:sz w:val="26"/>
          <w:szCs w:val="26"/>
        </w:rPr>
      </w:pPr>
      <w:r w:rsidRPr="00E120D5">
        <w:rPr>
          <w:b/>
          <w:bCs/>
          <w:i/>
          <w:iCs/>
        </w:rPr>
        <w:t>Особенности оценки предметных результатов</w:t>
      </w:r>
      <w:r w:rsidRPr="00E120D5">
        <w:rPr>
          <w:b/>
          <w:bCs/>
          <w:sz w:val="26"/>
          <w:szCs w:val="26"/>
        </w:rPr>
        <w:t xml:space="preserve"> </w:t>
      </w:r>
    </w:p>
    <w:p w:rsidR="006C4464" w:rsidRPr="00E120D5" w:rsidRDefault="006C4464" w:rsidP="006C4464">
      <w:pPr>
        <w:pStyle w:val="Default"/>
        <w:ind w:firstLine="708"/>
        <w:jc w:val="both"/>
      </w:pPr>
      <w:r w:rsidRPr="00E120D5">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счет основных компонентов гимназического образовательного процесса – учебных предметов. </w:t>
      </w:r>
    </w:p>
    <w:p w:rsidR="006C4464" w:rsidRPr="00E120D5" w:rsidRDefault="006C4464" w:rsidP="006C4464">
      <w:pPr>
        <w:pStyle w:val="Default"/>
        <w:ind w:firstLine="708"/>
        <w:jc w:val="both"/>
      </w:pPr>
      <w:r w:rsidRPr="00E120D5">
        <w:t xml:space="preserve">Основным </w:t>
      </w:r>
      <w:r w:rsidRPr="00E120D5">
        <w:rPr>
          <w:bCs/>
          <w:i/>
        </w:rPr>
        <w:t>объектом</w:t>
      </w:r>
      <w:r w:rsidRPr="00E120D5">
        <w:rPr>
          <w:b/>
          <w:bCs/>
        </w:rPr>
        <w:t xml:space="preserve"> </w:t>
      </w:r>
      <w:r w:rsidRPr="00E120D5">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6C4464" w:rsidRPr="00E120D5" w:rsidRDefault="006C4464" w:rsidP="006C4464">
      <w:pPr>
        <w:pStyle w:val="Default"/>
        <w:ind w:firstLine="708"/>
        <w:jc w:val="both"/>
      </w:pPr>
      <w:r w:rsidRPr="00E120D5">
        <w:t xml:space="preserve">Система оценки предметных результатов освоения учебных программ с учетом уровневого подхода, принятого в Стандарте, предполагает </w:t>
      </w:r>
      <w:r w:rsidRPr="00E120D5">
        <w:rPr>
          <w:bCs/>
          <w:i/>
        </w:rPr>
        <w:t>выделение базового уровня достижений как точки отсчета</w:t>
      </w:r>
      <w:r w:rsidRPr="00E120D5">
        <w:rPr>
          <w:b/>
          <w:bCs/>
        </w:rPr>
        <w:t xml:space="preserve"> </w:t>
      </w:r>
      <w:r w:rsidRPr="00E120D5">
        <w:t xml:space="preserve">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Для описания достижений обучающихся в Гимназии установлены следующие </w:t>
      </w:r>
      <w:r w:rsidRPr="00E120D5">
        <w:rPr>
          <w:b/>
        </w:rPr>
        <w:t>пять уровней</w:t>
      </w:r>
      <w:r w:rsidRPr="00E120D5">
        <w:t xml:space="preserve">: </w:t>
      </w:r>
    </w:p>
    <w:p w:rsidR="006C4464" w:rsidRPr="00E120D5" w:rsidRDefault="006C4464" w:rsidP="006C4464">
      <w:pPr>
        <w:pStyle w:val="Default"/>
        <w:jc w:val="both"/>
      </w:pPr>
      <w:r w:rsidRPr="00E120D5">
        <w:rPr>
          <w:bCs/>
          <w:i/>
        </w:rPr>
        <w:t>Базовый уровень</w:t>
      </w:r>
      <w:r w:rsidRPr="00E120D5">
        <w:rPr>
          <w:b/>
          <w:bCs/>
        </w:rPr>
        <w:t xml:space="preserve"> </w:t>
      </w:r>
      <w:r w:rsidRPr="00E120D5">
        <w:rPr>
          <w:bCs/>
        </w:rPr>
        <w:t>достижений</w:t>
      </w:r>
      <w:r w:rsidRPr="00E120D5">
        <w:rPr>
          <w:b/>
          <w:bCs/>
        </w:rPr>
        <w:t xml:space="preserve"> </w:t>
      </w:r>
      <w:r w:rsidRPr="00E120D5">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w:t>
      </w:r>
      <w:r w:rsidRPr="00E120D5">
        <w:rPr>
          <w:i/>
        </w:rPr>
        <w:t>но не по профильному направлению</w:t>
      </w:r>
      <w:r w:rsidRPr="00E120D5">
        <w:t xml:space="preserve">. Достижению базового уровня соответствует отметка «удовлетворительно» (или отметка «3», отметка «зачтено»). </w:t>
      </w:r>
    </w:p>
    <w:p w:rsidR="006C4464" w:rsidRPr="00E120D5" w:rsidRDefault="006C4464" w:rsidP="006C4464">
      <w:pPr>
        <w:pStyle w:val="Default"/>
        <w:ind w:firstLine="708"/>
        <w:jc w:val="both"/>
      </w:pPr>
      <w:r w:rsidRPr="00E120D5">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Выделены два уровня, </w:t>
      </w:r>
      <w:r w:rsidRPr="00E120D5">
        <w:rPr>
          <w:bCs/>
          <w:u w:val="single"/>
        </w:rPr>
        <w:t>превышающие базовый</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bCs/>
          <w:i/>
        </w:rPr>
        <w:t>повышенный уровень</w:t>
      </w:r>
      <w:r w:rsidRPr="00E120D5">
        <w:rPr>
          <w:b/>
          <w:bCs/>
        </w:rPr>
        <w:t xml:space="preserve"> </w:t>
      </w:r>
      <w:r w:rsidRPr="00E120D5">
        <w:t xml:space="preserve">достижения планируемых результатов, оценка «хорошо» (отметка «4»); </w:t>
      </w:r>
    </w:p>
    <w:p w:rsidR="006C4464" w:rsidRPr="00E120D5" w:rsidRDefault="006C4464" w:rsidP="00F44C84">
      <w:pPr>
        <w:pStyle w:val="Default"/>
        <w:numPr>
          <w:ilvl w:val="0"/>
          <w:numId w:val="243"/>
        </w:numPr>
        <w:tabs>
          <w:tab w:val="num" w:pos="330"/>
        </w:tabs>
        <w:ind w:left="330" w:hanging="330"/>
        <w:jc w:val="both"/>
      </w:pPr>
      <w:r w:rsidRPr="00E120D5">
        <w:rPr>
          <w:bCs/>
          <w:i/>
        </w:rPr>
        <w:t>высокий уровень</w:t>
      </w:r>
      <w:r w:rsidRPr="00E120D5">
        <w:rPr>
          <w:b/>
          <w:bCs/>
        </w:rPr>
        <w:t xml:space="preserve"> </w:t>
      </w:r>
      <w:r w:rsidRPr="00E120D5">
        <w:t xml:space="preserve">достижения планируемых результатов, оценка «отлично» (отметка «5»). </w:t>
      </w:r>
    </w:p>
    <w:p w:rsidR="006C4464" w:rsidRPr="00E120D5" w:rsidRDefault="006C4464" w:rsidP="006C4464">
      <w:pPr>
        <w:pStyle w:val="Default"/>
        <w:jc w:val="both"/>
      </w:pPr>
      <w:r w:rsidRPr="00E120D5">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6C4464" w:rsidRPr="00E120D5" w:rsidRDefault="006C4464" w:rsidP="006C4464">
      <w:pPr>
        <w:pStyle w:val="Default"/>
        <w:ind w:firstLine="708"/>
        <w:jc w:val="both"/>
      </w:pPr>
      <w:r w:rsidRPr="00E120D5">
        <w:lastRenderedPageBreak/>
        <w:t xml:space="preserve">Индивидуальные траектории обучения обучающихся, демонстрирующих повышенный и высокий уровни достижений, формируются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проектную/исследовательскую деятельность по предмету и сориентированы на продолжение обучения в старших классах по данному профилю. </w:t>
      </w:r>
    </w:p>
    <w:p w:rsidR="006C4464" w:rsidRPr="00E120D5" w:rsidRDefault="006C4464" w:rsidP="006C4464">
      <w:pPr>
        <w:pStyle w:val="Default"/>
        <w:ind w:firstLine="708"/>
        <w:jc w:val="both"/>
      </w:pPr>
      <w:r w:rsidRPr="00E120D5">
        <w:t xml:space="preserve">Для описания подготовки учащихся, уровень достижений которых </w:t>
      </w:r>
      <w:r w:rsidRPr="00E120D5">
        <w:rPr>
          <w:bCs/>
          <w:u w:val="single"/>
        </w:rPr>
        <w:t>ниже базового</w:t>
      </w:r>
      <w:r w:rsidRPr="00E120D5">
        <w:t xml:space="preserve">, выделен </w:t>
      </w:r>
      <w:r w:rsidRPr="00E120D5">
        <w:rPr>
          <w:bCs/>
          <w:i/>
        </w:rPr>
        <w:t>пониженный уровень</w:t>
      </w:r>
      <w:r w:rsidRPr="00E120D5">
        <w:rPr>
          <w:b/>
          <w:bCs/>
        </w:rPr>
        <w:t xml:space="preserve"> </w:t>
      </w:r>
      <w:r w:rsidRPr="00E120D5">
        <w:t xml:space="preserve">достижений, оценка «неудовлетворительно» (отметка «2»). </w:t>
      </w:r>
    </w:p>
    <w:p w:rsidR="006C4464" w:rsidRPr="00E120D5" w:rsidRDefault="006C4464" w:rsidP="006C4464">
      <w:pPr>
        <w:pStyle w:val="Default"/>
        <w:ind w:firstLine="708"/>
        <w:jc w:val="both"/>
      </w:pPr>
      <w:r w:rsidRPr="00E120D5">
        <w:t xml:space="preserve">Недостижение базового уровня фиксируется в зависимости от объема и уровня освоенного и неосвоенного содержания предмета. Как правило, </w:t>
      </w:r>
      <w:r w:rsidRPr="00E120D5">
        <w:rPr>
          <w:bCs/>
          <w:i/>
        </w:rPr>
        <w:t>пониженный уровень</w:t>
      </w:r>
      <w:r w:rsidRPr="00E120D5">
        <w:rPr>
          <w:b/>
          <w:bCs/>
        </w:rPr>
        <w:t xml:space="preserve"> </w:t>
      </w:r>
      <w:r w:rsidRPr="00E120D5">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6C4464" w:rsidRPr="00E120D5" w:rsidRDefault="006C4464" w:rsidP="006C4464">
      <w:pPr>
        <w:pStyle w:val="Default"/>
        <w:ind w:firstLine="708"/>
        <w:jc w:val="both"/>
      </w:pPr>
      <w:r w:rsidRPr="00E120D5">
        <w:t xml:space="preserve">Описанный выше подход применяется в ходе различных процедур оценивания: текущего, промежуточного и итогового. </w:t>
      </w:r>
    </w:p>
    <w:p w:rsidR="006C4464" w:rsidRPr="00E120D5" w:rsidRDefault="006C4464" w:rsidP="006C4464">
      <w:pPr>
        <w:pStyle w:val="Default"/>
        <w:ind w:firstLine="708"/>
        <w:jc w:val="both"/>
      </w:pPr>
      <w:r w:rsidRPr="00E120D5">
        <w:rPr>
          <w:b/>
          <w:bCs/>
          <w:i/>
          <w:iCs/>
        </w:rPr>
        <w:t xml:space="preserve">Для оценки динамики формирования предметных результатов </w:t>
      </w:r>
      <w:r w:rsidRPr="00E120D5">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E120D5">
        <w:rPr>
          <w:bCs/>
          <w:u w:val="single"/>
        </w:rPr>
        <w:t>освоению систематических знаний</w:t>
      </w:r>
      <w:r w:rsidRPr="00E120D5">
        <w:rPr>
          <w:u w:val="single"/>
        </w:rPr>
        <w:t>,</w:t>
      </w:r>
      <w:r w:rsidRPr="00E120D5">
        <w:t xml:space="preserve"> в том числе: </w:t>
      </w:r>
    </w:p>
    <w:p w:rsidR="006C4464" w:rsidRPr="00E120D5" w:rsidRDefault="006C4464" w:rsidP="00F44C84">
      <w:pPr>
        <w:pStyle w:val="Default"/>
        <w:numPr>
          <w:ilvl w:val="0"/>
          <w:numId w:val="243"/>
        </w:numPr>
        <w:tabs>
          <w:tab w:val="num" w:pos="330"/>
        </w:tabs>
        <w:ind w:left="330" w:hanging="330"/>
        <w:jc w:val="both"/>
      </w:pPr>
      <w:r w:rsidRPr="00E120D5">
        <w:rPr>
          <w:i/>
          <w:iCs/>
        </w:rPr>
        <w:t xml:space="preserve">первичному ознакомлению, отработке и осознанию теоретических моделей и понятий </w:t>
      </w:r>
      <w:r w:rsidRPr="00E120D5">
        <w:t xml:space="preserve">(общенаучных и базовых для данной области знания), </w:t>
      </w:r>
      <w:r w:rsidRPr="00E120D5">
        <w:rPr>
          <w:i/>
          <w:iCs/>
        </w:rPr>
        <w:t>стандартных алгоритмов и процедур</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 xml:space="preserve">выявлению и осознанию сущности и особенностей </w:t>
      </w:r>
      <w:r w:rsidRPr="00E120D5">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120D5">
        <w:rPr>
          <w:i/>
          <w:iCs/>
        </w:rPr>
        <w:t xml:space="preserve">созданию и использованию моделей </w:t>
      </w:r>
      <w:r w:rsidRPr="00E120D5">
        <w:t xml:space="preserve">изучаемых объектов и процессов, схем; </w:t>
      </w:r>
    </w:p>
    <w:p w:rsidR="006C4464" w:rsidRPr="00E120D5" w:rsidRDefault="006C4464" w:rsidP="00F44C84">
      <w:pPr>
        <w:pStyle w:val="Default"/>
        <w:numPr>
          <w:ilvl w:val="0"/>
          <w:numId w:val="243"/>
        </w:numPr>
        <w:tabs>
          <w:tab w:val="num" w:pos="330"/>
        </w:tabs>
        <w:ind w:left="330" w:hanging="330"/>
        <w:jc w:val="both"/>
      </w:pPr>
      <w:r w:rsidRPr="00E120D5">
        <w:rPr>
          <w:i/>
          <w:iCs/>
        </w:rPr>
        <w:t xml:space="preserve">выявлению и анализу существенных и устойчивых связей и отношений </w:t>
      </w:r>
      <w:r w:rsidRPr="00E120D5">
        <w:t xml:space="preserve">между объектами и процессами. </w:t>
      </w:r>
    </w:p>
    <w:p w:rsidR="006C4464" w:rsidRPr="00E120D5" w:rsidRDefault="006C4464" w:rsidP="006C4464">
      <w:pPr>
        <w:pStyle w:val="Default"/>
        <w:jc w:val="both"/>
      </w:pPr>
      <w:r w:rsidRPr="00E120D5">
        <w:t xml:space="preserve">При этом обязательными составляющими системы накопленной оценки являются материалы: </w:t>
      </w:r>
    </w:p>
    <w:p w:rsidR="006C4464" w:rsidRPr="00E120D5" w:rsidRDefault="006C4464" w:rsidP="00F44C84">
      <w:pPr>
        <w:pStyle w:val="Default"/>
        <w:numPr>
          <w:ilvl w:val="0"/>
          <w:numId w:val="243"/>
        </w:numPr>
        <w:tabs>
          <w:tab w:val="num" w:pos="330"/>
        </w:tabs>
        <w:ind w:left="330" w:hanging="330"/>
        <w:jc w:val="both"/>
      </w:pPr>
      <w:r w:rsidRPr="00E120D5">
        <w:rPr>
          <w:i/>
          <w:iCs/>
        </w:rPr>
        <w:t>стартовой диагностики</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тематических и итоговых проверочных работ по всем учебным предметам</w:t>
      </w:r>
      <w:r w:rsidRPr="00E120D5">
        <w:t xml:space="preserve">; </w:t>
      </w:r>
    </w:p>
    <w:p w:rsidR="006C4464" w:rsidRPr="00E120D5" w:rsidRDefault="006C4464" w:rsidP="00F44C84">
      <w:pPr>
        <w:pStyle w:val="Default"/>
        <w:numPr>
          <w:ilvl w:val="0"/>
          <w:numId w:val="243"/>
        </w:numPr>
        <w:tabs>
          <w:tab w:val="num" w:pos="330"/>
        </w:tabs>
        <w:ind w:left="330" w:hanging="330"/>
        <w:jc w:val="both"/>
      </w:pPr>
      <w:r w:rsidRPr="00E120D5">
        <w:rPr>
          <w:i/>
          <w:iCs/>
        </w:rPr>
        <w:t>творческих работ</w:t>
      </w:r>
      <w:r w:rsidRPr="00E120D5">
        <w:t xml:space="preserve">, включая учебные исследования и учебные проекты. </w:t>
      </w:r>
    </w:p>
    <w:p w:rsidR="006C4464" w:rsidRPr="00E120D5" w:rsidRDefault="006C4464" w:rsidP="006C4464">
      <w:pPr>
        <w:pStyle w:val="Default"/>
        <w:jc w:val="both"/>
      </w:pPr>
      <w:r w:rsidRPr="00E120D5">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 </w:t>
      </w:r>
    </w:p>
    <w:p w:rsidR="006C4464" w:rsidRPr="00E120D5" w:rsidRDefault="006C4464" w:rsidP="006C4464">
      <w:pPr>
        <w:pStyle w:val="Default"/>
        <w:jc w:val="both"/>
        <w:rPr>
          <w:b/>
          <w:bCs/>
          <w:sz w:val="8"/>
          <w:szCs w:val="8"/>
        </w:rPr>
      </w:pPr>
    </w:p>
    <w:p w:rsidR="006C4464" w:rsidRPr="00E120D5" w:rsidRDefault="006C4464" w:rsidP="006C4464">
      <w:pPr>
        <w:pStyle w:val="Default"/>
        <w:jc w:val="both"/>
      </w:pPr>
      <w:r w:rsidRPr="00E120D5">
        <w:rPr>
          <w:b/>
          <w:bCs/>
        </w:rPr>
        <w:t xml:space="preserve">Основные критерии оценивания. Общее оценивание </w:t>
      </w:r>
    </w:p>
    <w:p w:rsidR="006C4464" w:rsidRPr="00E120D5" w:rsidRDefault="006C4464" w:rsidP="006C4464">
      <w:pPr>
        <w:pStyle w:val="Default"/>
        <w:jc w:val="both"/>
        <w:rPr>
          <w:sz w:val="20"/>
          <w:szCs w:val="20"/>
        </w:rPr>
      </w:pPr>
      <w:r w:rsidRPr="00E120D5">
        <w:rPr>
          <w:bCs/>
          <w:sz w:val="20"/>
          <w:szCs w:val="20"/>
        </w:rPr>
        <w:t xml:space="preserve">(специфика оценивания отдельных предметов отражена в рабочей программе учителя) </w:t>
      </w:r>
    </w:p>
    <w:p w:rsidR="006C4464" w:rsidRPr="00E120D5" w:rsidRDefault="006C4464" w:rsidP="006C4464">
      <w:pPr>
        <w:pStyle w:val="Default"/>
        <w:jc w:val="both"/>
      </w:pPr>
      <w:r w:rsidRPr="00E120D5">
        <w:rPr>
          <w:b/>
          <w:bCs/>
        </w:rPr>
        <w:t xml:space="preserve">Оценка "5 (отлично)" ставится в случае: </w:t>
      </w:r>
    </w:p>
    <w:p w:rsidR="006C4464" w:rsidRPr="00E120D5" w:rsidRDefault="006C4464" w:rsidP="00F44C84">
      <w:pPr>
        <w:pStyle w:val="Default"/>
        <w:numPr>
          <w:ilvl w:val="0"/>
          <w:numId w:val="243"/>
        </w:numPr>
        <w:tabs>
          <w:tab w:val="num" w:pos="330"/>
        </w:tabs>
        <w:ind w:left="330" w:hanging="330"/>
        <w:jc w:val="both"/>
      </w:pPr>
      <w:r w:rsidRPr="00E120D5">
        <w:t xml:space="preserve">знания, понимания, глубины усвоения обучающимся всего объема программного материала; </w:t>
      </w:r>
    </w:p>
    <w:p w:rsidR="006C4464" w:rsidRPr="00E120D5" w:rsidRDefault="006C4464" w:rsidP="00F44C84">
      <w:pPr>
        <w:pStyle w:val="Default"/>
        <w:numPr>
          <w:ilvl w:val="0"/>
          <w:numId w:val="243"/>
        </w:numPr>
        <w:tabs>
          <w:tab w:val="num" w:pos="330"/>
        </w:tabs>
        <w:ind w:left="330" w:hanging="330"/>
        <w:jc w:val="both"/>
      </w:pPr>
      <w:r w:rsidRPr="00E120D5">
        <w:t xml:space="preserve">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применять полученные знания в незнакомой ситуации; </w:t>
      </w:r>
    </w:p>
    <w:p w:rsidR="006C4464" w:rsidRPr="00E120D5" w:rsidRDefault="006C4464" w:rsidP="00F44C84">
      <w:pPr>
        <w:pStyle w:val="Default"/>
        <w:numPr>
          <w:ilvl w:val="0"/>
          <w:numId w:val="243"/>
        </w:numPr>
        <w:tabs>
          <w:tab w:val="num" w:pos="330"/>
        </w:tabs>
        <w:ind w:left="330" w:hanging="330"/>
        <w:jc w:val="both"/>
      </w:pPr>
      <w:r w:rsidRPr="00E120D5">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речи.</w:t>
      </w:r>
    </w:p>
    <w:p w:rsidR="006C4464" w:rsidRPr="00E120D5" w:rsidRDefault="006C4464" w:rsidP="006C4464">
      <w:pPr>
        <w:pStyle w:val="Default"/>
        <w:jc w:val="both"/>
      </w:pPr>
      <w:r w:rsidRPr="00E120D5">
        <w:rPr>
          <w:b/>
          <w:bCs/>
        </w:rPr>
        <w:t>Оценка "4 (хорошо)" ставится в случае:</w:t>
      </w:r>
    </w:p>
    <w:p w:rsidR="006C4464" w:rsidRPr="00E120D5" w:rsidRDefault="006C4464" w:rsidP="00F44C84">
      <w:pPr>
        <w:pStyle w:val="Default"/>
        <w:numPr>
          <w:ilvl w:val="0"/>
          <w:numId w:val="243"/>
        </w:numPr>
        <w:tabs>
          <w:tab w:val="num" w:pos="330"/>
        </w:tabs>
        <w:ind w:left="330" w:hanging="330"/>
        <w:jc w:val="both"/>
      </w:pPr>
      <w:r w:rsidRPr="00E120D5">
        <w:t xml:space="preserve"> знания всего изученного программного материала; </w:t>
      </w:r>
    </w:p>
    <w:p w:rsidR="006C4464" w:rsidRPr="00E120D5" w:rsidRDefault="006C4464" w:rsidP="00F44C84">
      <w:pPr>
        <w:pStyle w:val="Default"/>
        <w:numPr>
          <w:ilvl w:val="0"/>
          <w:numId w:val="243"/>
        </w:numPr>
        <w:tabs>
          <w:tab w:val="num" w:pos="330"/>
        </w:tabs>
        <w:ind w:left="330" w:hanging="330"/>
        <w:jc w:val="both"/>
      </w:pPr>
      <w:r w:rsidRPr="00E120D5">
        <w:lastRenderedPageBreak/>
        <w:t xml:space="preserve">умения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6C4464" w:rsidRPr="00E120D5" w:rsidRDefault="006C4464" w:rsidP="00F44C84">
      <w:pPr>
        <w:pStyle w:val="Default"/>
        <w:numPr>
          <w:ilvl w:val="0"/>
          <w:numId w:val="243"/>
        </w:numPr>
        <w:tabs>
          <w:tab w:val="num" w:pos="330"/>
        </w:tabs>
        <w:ind w:left="330" w:hanging="330"/>
        <w:jc w:val="both"/>
      </w:pPr>
      <w:r w:rsidRPr="00E120D5">
        <w:t>незначительных (негрубых) ошибок при воспроизведении изученного материала, соблюдения основных правил культуры речи.</w:t>
      </w:r>
    </w:p>
    <w:p w:rsidR="006C4464" w:rsidRPr="00E120D5" w:rsidRDefault="006C4464" w:rsidP="006C4464">
      <w:pPr>
        <w:pStyle w:val="Default"/>
        <w:jc w:val="both"/>
      </w:pPr>
      <w:r w:rsidRPr="00E120D5">
        <w:t xml:space="preserve"> </w:t>
      </w:r>
      <w:r w:rsidRPr="00E120D5">
        <w:rPr>
          <w:b/>
          <w:bCs/>
        </w:rPr>
        <w:t>Оценка "3 (удовлетворительно)" ставится в случае:</w:t>
      </w:r>
    </w:p>
    <w:p w:rsidR="006C4464" w:rsidRPr="00E120D5" w:rsidRDefault="006C4464" w:rsidP="00F44C84">
      <w:pPr>
        <w:pStyle w:val="Default"/>
        <w:numPr>
          <w:ilvl w:val="0"/>
          <w:numId w:val="243"/>
        </w:numPr>
        <w:tabs>
          <w:tab w:val="num" w:pos="330"/>
        </w:tabs>
        <w:ind w:left="330" w:hanging="330"/>
        <w:jc w:val="both"/>
      </w:pPr>
      <w:r w:rsidRPr="00E120D5">
        <w:t xml:space="preserve">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 </w:t>
      </w:r>
    </w:p>
    <w:p w:rsidR="006C4464" w:rsidRPr="00E120D5" w:rsidRDefault="006C4464" w:rsidP="00F44C84">
      <w:pPr>
        <w:pStyle w:val="Default"/>
        <w:numPr>
          <w:ilvl w:val="0"/>
          <w:numId w:val="243"/>
        </w:numPr>
        <w:tabs>
          <w:tab w:val="num" w:pos="330"/>
        </w:tabs>
        <w:ind w:left="330" w:hanging="330"/>
        <w:jc w:val="both"/>
      </w:pPr>
      <w:r w:rsidRPr="00E120D5">
        <w:t xml:space="preserve">умения работать на уровне воспроизведения, затруднения при ответах на видоизмененные вопросы; </w:t>
      </w:r>
    </w:p>
    <w:p w:rsidR="006C4464" w:rsidRPr="00E120D5" w:rsidRDefault="006C4464" w:rsidP="00F44C84">
      <w:pPr>
        <w:pStyle w:val="Default"/>
        <w:numPr>
          <w:ilvl w:val="0"/>
          <w:numId w:val="243"/>
        </w:numPr>
        <w:tabs>
          <w:tab w:val="num" w:pos="330"/>
        </w:tabs>
        <w:ind w:left="330" w:hanging="330"/>
        <w:jc w:val="both"/>
      </w:pPr>
      <w:r w:rsidRPr="00E120D5">
        <w:t>наличия грубых ошибок, нескольких негрубых при воспроизведении изученного материала, незначительного несоблюдения основных правил культуры речи, правил.</w:t>
      </w:r>
    </w:p>
    <w:p w:rsidR="006C4464" w:rsidRPr="00E120D5" w:rsidRDefault="006C4464" w:rsidP="006C4464">
      <w:pPr>
        <w:pStyle w:val="Default"/>
        <w:jc w:val="both"/>
      </w:pPr>
      <w:r w:rsidRPr="00E120D5">
        <w:rPr>
          <w:b/>
          <w:bCs/>
        </w:rPr>
        <w:t>Оценка "2 (неудовлетворительно)" ставится в случае:</w:t>
      </w:r>
    </w:p>
    <w:p w:rsidR="006C4464" w:rsidRPr="00E120D5" w:rsidRDefault="006C4464" w:rsidP="00F44C84">
      <w:pPr>
        <w:pStyle w:val="Default"/>
        <w:numPr>
          <w:ilvl w:val="0"/>
          <w:numId w:val="243"/>
        </w:numPr>
        <w:tabs>
          <w:tab w:val="num" w:pos="330"/>
        </w:tabs>
        <w:ind w:left="330" w:hanging="330"/>
        <w:jc w:val="both"/>
      </w:pPr>
      <w:r w:rsidRPr="00E120D5">
        <w:t xml:space="preserve">знания и усвоения материала на уровне ниже минимальных требований программы, отдельных представлений об изученном материале; </w:t>
      </w:r>
    </w:p>
    <w:p w:rsidR="006C4464" w:rsidRPr="00E120D5" w:rsidRDefault="006C4464" w:rsidP="00F44C84">
      <w:pPr>
        <w:pStyle w:val="Default"/>
        <w:numPr>
          <w:ilvl w:val="0"/>
          <w:numId w:val="243"/>
        </w:numPr>
        <w:tabs>
          <w:tab w:val="num" w:pos="330"/>
        </w:tabs>
        <w:ind w:left="330" w:hanging="330"/>
        <w:jc w:val="both"/>
      </w:pPr>
      <w:r w:rsidRPr="00E120D5">
        <w:t xml:space="preserve">отсутствия умений работать на уровне воспроизведения, затруднения при ответах на стандартные вопросы; </w:t>
      </w:r>
    </w:p>
    <w:p w:rsidR="006C4464" w:rsidRPr="00E120D5" w:rsidRDefault="006C4464" w:rsidP="00F44C84">
      <w:pPr>
        <w:pStyle w:val="Default"/>
        <w:numPr>
          <w:ilvl w:val="0"/>
          <w:numId w:val="243"/>
        </w:numPr>
        <w:tabs>
          <w:tab w:val="num" w:pos="330"/>
        </w:tabs>
        <w:ind w:left="330" w:hanging="330"/>
        <w:jc w:val="both"/>
      </w:pPr>
      <w:r w:rsidRPr="00E120D5">
        <w:t xml:space="preserve">наличия нескольких грубых ошибок, большого числа негрубых при воспроизведении изученного материала, значительного культуры и устной речи. </w:t>
      </w:r>
    </w:p>
    <w:p w:rsidR="006C4464" w:rsidRPr="00E120D5" w:rsidRDefault="006C4464" w:rsidP="006C4464">
      <w:pPr>
        <w:pStyle w:val="Default"/>
        <w:jc w:val="both"/>
      </w:pPr>
      <w:r w:rsidRPr="00E120D5">
        <w:t>Данные критерии применяются при оценке устных ответов.</w:t>
      </w:r>
    </w:p>
    <w:p w:rsidR="006C4464" w:rsidRPr="00E120D5" w:rsidRDefault="006C4464" w:rsidP="006C4464">
      <w:pPr>
        <w:pStyle w:val="Default"/>
        <w:jc w:val="both"/>
      </w:pPr>
      <w:r w:rsidRPr="00E120D5">
        <w:t xml:space="preserve">При проведении </w:t>
      </w:r>
      <w:r w:rsidRPr="00E120D5">
        <w:rPr>
          <w:bCs/>
          <w:i/>
        </w:rPr>
        <w:t>тестирования</w:t>
      </w:r>
      <w:r w:rsidRPr="00E120D5">
        <w:rPr>
          <w:b/>
          <w:bCs/>
        </w:rPr>
        <w:t xml:space="preserve"> </w:t>
      </w:r>
      <w:r w:rsidRPr="00E120D5">
        <w:t xml:space="preserve">обучающихся применяется следующий порядок оценивания качества выполнения тестовых заданий: </w:t>
      </w:r>
    </w:p>
    <w:p w:rsidR="006C4464" w:rsidRPr="00E120D5" w:rsidRDefault="006C4464" w:rsidP="00F44C84">
      <w:pPr>
        <w:pStyle w:val="Default"/>
        <w:numPr>
          <w:ilvl w:val="0"/>
          <w:numId w:val="243"/>
        </w:numPr>
        <w:tabs>
          <w:tab w:val="num" w:pos="330"/>
        </w:tabs>
        <w:ind w:left="330" w:hanging="330"/>
        <w:jc w:val="both"/>
      </w:pPr>
      <w:r w:rsidRPr="00E120D5">
        <w:t xml:space="preserve">оценка «5» ставится при правильном выполнении обучающимся тестового задания на 80% и более; </w:t>
      </w:r>
    </w:p>
    <w:p w:rsidR="006C4464" w:rsidRPr="00E120D5" w:rsidRDefault="006C4464" w:rsidP="00F44C84">
      <w:pPr>
        <w:pStyle w:val="Default"/>
        <w:numPr>
          <w:ilvl w:val="0"/>
          <w:numId w:val="243"/>
        </w:numPr>
        <w:tabs>
          <w:tab w:val="num" w:pos="330"/>
        </w:tabs>
        <w:ind w:left="330" w:hanging="330"/>
        <w:jc w:val="both"/>
      </w:pPr>
      <w:r w:rsidRPr="00E120D5">
        <w:t xml:space="preserve">оценка «4» ставится при правильном выполнении обучающимся тестового задания на 60% - 79%; </w:t>
      </w:r>
    </w:p>
    <w:p w:rsidR="006C4464" w:rsidRPr="00E120D5" w:rsidRDefault="006C4464" w:rsidP="00F44C84">
      <w:pPr>
        <w:pStyle w:val="Default"/>
        <w:numPr>
          <w:ilvl w:val="0"/>
          <w:numId w:val="243"/>
        </w:numPr>
        <w:tabs>
          <w:tab w:val="num" w:pos="330"/>
        </w:tabs>
        <w:ind w:left="330" w:hanging="330"/>
        <w:jc w:val="both"/>
      </w:pPr>
      <w:r w:rsidRPr="00E120D5">
        <w:t xml:space="preserve">оценка «3» ставится при правильном выполнении обучающимся тестового задания на 30% - 59%; </w:t>
      </w:r>
    </w:p>
    <w:p w:rsidR="006C4464" w:rsidRPr="00E120D5" w:rsidRDefault="006C4464" w:rsidP="00F44C84">
      <w:pPr>
        <w:pStyle w:val="Default"/>
        <w:numPr>
          <w:ilvl w:val="0"/>
          <w:numId w:val="243"/>
        </w:numPr>
        <w:tabs>
          <w:tab w:val="num" w:pos="330"/>
        </w:tabs>
        <w:ind w:left="330" w:hanging="330"/>
        <w:jc w:val="both"/>
      </w:pPr>
      <w:r w:rsidRPr="00E120D5">
        <w:t xml:space="preserve">оценка «2» ставится при правильном выполнении обучающимся тестового задания менее чем на 30%. </w:t>
      </w:r>
    </w:p>
    <w:p w:rsidR="006C4464" w:rsidRPr="00E120D5" w:rsidRDefault="006C4464" w:rsidP="006C4464">
      <w:pPr>
        <w:pStyle w:val="Default"/>
        <w:jc w:val="both"/>
      </w:pPr>
      <w:r w:rsidRPr="00E120D5">
        <w:t xml:space="preserve">При оценке знаний, умений и навыков учащихся учитель учитывает все допущенные ошибки (грубые и негрубые) и недочеты. </w:t>
      </w:r>
    </w:p>
    <w:p w:rsidR="006C4464" w:rsidRPr="00E120D5" w:rsidRDefault="006C4464" w:rsidP="006C4464">
      <w:pPr>
        <w:pStyle w:val="Default"/>
        <w:jc w:val="both"/>
        <w:rPr>
          <w:i/>
        </w:rPr>
      </w:pPr>
      <w:r w:rsidRPr="00E120D5">
        <w:rPr>
          <w:bCs/>
          <w:i/>
        </w:rPr>
        <w:t xml:space="preserve">Грубыми считаются следующие ошибки: </w:t>
      </w:r>
    </w:p>
    <w:p w:rsidR="006C4464" w:rsidRPr="00E120D5" w:rsidRDefault="006C4464" w:rsidP="00F44C84">
      <w:pPr>
        <w:pStyle w:val="Default"/>
        <w:numPr>
          <w:ilvl w:val="0"/>
          <w:numId w:val="243"/>
        </w:numPr>
        <w:tabs>
          <w:tab w:val="num" w:pos="330"/>
        </w:tabs>
        <w:ind w:left="330" w:hanging="330"/>
        <w:jc w:val="both"/>
      </w:pPr>
      <w:r w:rsidRPr="00E120D5">
        <w:t xml:space="preserve">незнание определения основных понятий;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выделить в ответе главное;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применять знания для объяснения явлений;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делать выводы и обобщения;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пользоваться первоисточниками, учебником и справочниками; </w:t>
      </w:r>
    </w:p>
    <w:p w:rsidR="006C4464" w:rsidRPr="00E120D5" w:rsidRDefault="006C4464" w:rsidP="006C4464">
      <w:pPr>
        <w:pStyle w:val="Default"/>
        <w:jc w:val="both"/>
        <w:rPr>
          <w:i/>
        </w:rPr>
      </w:pPr>
      <w:r w:rsidRPr="00E120D5">
        <w:rPr>
          <w:bCs/>
          <w:i/>
        </w:rPr>
        <w:t xml:space="preserve">К негрубым ошибкам следует отнести: </w:t>
      </w:r>
    </w:p>
    <w:p w:rsidR="006C4464" w:rsidRPr="00E120D5" w:rsidRDefault="006C4464" w:rsidP="00F44C84">
      <w:pPr>
        <w:pStyle w:val="Default"/>
        <w:numPr>
          <w:ilvl w:val="0"/>
          <w:numId w:val="243"/>
        </w:numPr>
        <w:tabs>
          <w:tab w:val="num" w:pos="330"/>
        </w:tabs>
        <w:ind w:left="330" w:hanging="330"/>
        <w:jc w:val="both"/>
      </w:pPr>
      <w:r w:rsidRPr="00E120D5">
        <w:t>неточность формулировок, определений, понятий, вызванная неполнотой охвата основных признаков определяемого понятия или заменой одного-двух из этих признаков второстепенными;</w:t>
      </w:r>
    </w:p>
    <w:p w:rsidR="006C4464" w:rsidRPr="00E120D5" w:rsidRDefault="006C4464" w:rsidP="00F44C84">
      <w:pPr>
        <w:pStyle w:val="Default"/>
        <w:numPr>
          <w:ilvl w:val="0"/>
          <w:numId w:val="243"/>
        </w:numPr>
        <w:tabs>
          <w:tab w:val="num" w:pos="330"/>
        </w:tabs>
        <w:ind w:left="330" w:hanging="330"/>
        <w:jc w:val="both"/>
      </w:pPr>
      <w:r w:rsidRPr="00E120D5">
        <w:t xml:space="preserve">недостаточно продуманный план устного ответа (нарушение логики, подмена отдельных основных вопросов второстепенными); </w:t>
      </w:r>
    </w:p>
    <w:p w:rsidR="006C4464" w:rsidRPr="00E120D5" w:rsidRDefault="006C4464" w:rsidP="00F44C84">
      <w:pPr>
        <w:pStyle w:val="Default"/>
        <w:numPr>
          <w:ilvl w:val="0"/>
          <w:numId w:val="243"/>
        </w:numPr>
        <w:tabs>
          <w:tab w:val="num" w:pos="330"/>
        </w:tabs>
        <w:ind w:left="330" w:hanging="330"/>
        <w:jc w:val="both"/>
      </w:pPr>
      <w:r w:rsidRPr="00E120D5">
        <w:t xml:space="preserve">нерациональные методы работы со справочной и другой литературой; </w:t>
      </w:r>
    </w:p>
    <w:p w:rsidR="006C4464" w:rsidRPr="00E120D5" w:rsidRDefault="006C4464" w:rsidP="00F44C84">
      <w:pPr>
        <w:pStyle w:val="Default"/>
        <w:numPr>
          <w:ilvl w:val="0"/>
          <w:numId w:val="243"/>
        </w:numPr>
        <w:tabs>
          <w:tab w:val="num" w:pos="330"/>
        </w:tabs>
        <w:ind w:left="330" w:hanging="330"/>
        <w:jc w:val="both"/>
      </w:pPr>
      <w:r w:rsidRPr="00E120D5">
        <w:t xml:space="preserve">неумение выполнять задания в общем виде. </w:t>
      </w:r>
    </w:p>
    <w:p w:rsidR="006C4464" w:rsidRPr="00E120D5" w:rsidRDefault="006C4464" w:rsidP="006C4464">
      <w:pPr>
        <w:pStyle w:val="Default"/>
        <w:jc w:val="both"/>
        <w:rPr>
          <w:i/>
        </w:rPr>
      </w:pPr>
      <w:r w:rsidRPr="00E120D5">
        <w:rPr>
          <w:bCs/>
          <w:i/>
        </w:rPr>
        <w:t xml:space="preserve">Недочетами считаются: </w:t>
      </w:r>
    </w:p>
    <w:p w:rsidR="006C4464" w:rsidRPr="00E120D5" w:rsidRDefault="006C4464" w:rsidP="00F44C84">
      <w:pPr>
        <w:pStyle w:val="Default"/>
        <w:numPr>
          <w:ilvl w:val="0"/>
          <w:numId w:val="243"/>
        </w:numPr>
        <w:tabs>
          <w:tab w:val="num" w:pos="330"/>
        </w:tabs>
        <w:ind w:left="330" w:hanging="330"/>
        <w:jc w:val="both"/>
      </w:pPr>
      <w:r w:rsidRPr="00E120D5">
        <w:t>небрежное выполнение записей, таблиц;</w:t>
      </w:r>
    </w:p>
    <w:p w:rsidR="009A714B" w:rsidRPr="00E120D5" w:rsidRDefault="006C4464" w:rsidP="00F44C84">
      <w:pPr>
        <w:pStyle w:val="Default"/>
        <w:numPr>
          <w:ilvl w:val="0"/>
          <w:numId w:val="243"/>
        </w:numPr>
        <w:tabs>
          <w:tab w:val="num" w:pos="330"/>
        </w:tabs>
        <w:ind w:left="330" w:hanging="330"/>
        <w:jc w:val="both"/>
      </w:pPr>
      <w:r w:rsidRPr="00E120D5">
        <w:t>орфографические и пунктуационные ошибки (кроме русского языка).</w:t>
      </w:r>
    </w:p>
    <w:p w:rsidR="00DD0594" w:rsidRPr="00E120D5" w:rsidRDefault="00DD0594" w:rsidP="009A714B">
      <w:pPr>
        <w:jc w:val="both"/>
        <w:rPr>
          <w:b/>
          <w:bCs/>
          <w:i/>
          <w:iCs/>
          <w:color w:val="000000"/>
          <w:sz w:val="26"/>
          <w:szCs w:val="26"/>
          <w:shd w:val="clear" w:color="auto" w:fill="FFFFFF"/>
          <w:lang w:val="ru-RU"/>
        </w:rPr>
      </w:pPr>
    </w:p>
    <w:p w:rsidR="008170FD" w:rsidRPr="00E120D5" w:rsidRDefault="008170FD" w:rsidP="009A714B">
      <w:pPr>
        <w:jc w:val="both"/>
        <w:rPr>
          <w:b/>
          <w:bCs/>
          <w:i/>
          <w:iCs/>
          <w:color w:val="000000"/>
          <w:sz w:val="26"/>
          <w:szCs w:val="26"/>
          <w:shd w:val="clear" w:color="auto" w:fill="FFFFFF"/>
          <w:lang w:val="ru-RU"/>
        </w:rPr>
      </w:pPr>
    </w:p>
    <w:p w:rsidR="008170FD" w:rsidRPr="00E120D5" w:rsidRDefault="008170FD" w:rsidP="009A714B">
      <w:pPr>
        <w:jc w:val="both"/>
        <w:rPr>
          <w:b/>
          <w:bCs/>
          <w:i/>
          <w:iCs/>
          <w:color w:val="000000"/>
          <w:sz w:val="26"/>
          <w:szCs w:val="26"/>
          <w:shd w:val="clear" w:color="auto" w:fill="FFFFFF"/>
          <w:lang w:val="ru-RU"/>
        </w:rPr>
      </w:pPr>
    </w:p>
    <w:p w:rsidR="00834898" w:rsidRPr="00E120D5" w:rsidRDefault="00834898" w:rsidP="00F97A5C">
      <w:pPr>
        <w:pStyle w:val="a4"/>
        <w:numPr>
          <w:ilvl w:val="2"/>
          <w:numId w:val="12"/>
        </w:numPr>
        <w:shd w:val="clear" w:color="auto" w:fill="FFFFFF"/>
        <w:spacing w:before="0" w:beforeAutospacing="0" w:after="0" w:afterAutospacing="0"/>
        <w:jc w:val="both"/>
        <w:rPr>
          <w:b/>
          <w:bCs/>
          <w:i/>
          <w:iCs/>
        </w:rPr>
      </w:pPr>
      <w:r w:rsidRPr="00E120D5">
        <w:rPr>
          <w:b/>
          <w:bCs/>
          <w:i/>
          <w:iCs/>
        </w:rPr>
        <w:lastRenderedPageBreak/>
        <w:t>Система внутришкольного мониторинга образовательных достижений</w:t>
      </w:r>
      <w:r w:rsidR="00F97A5C" w:rsidRPr="00E120D5">
        <w:rPr>
          <w:b/>
          <w:bCs/>
          <w:i/>
          <w:iCs/>
        </w:rPr>
        <w:t>.</w:t>
      </w:r>
      <w:r w:rsidRPr="00E120D5">
        <w:rPr>
          <w:b/>
          <w:bCs/>
          <w:i/>
          <w:iCs/>
        </w:rPr>
        <w:t xml:space="preserve"> «Портфолио гимназиста» </w:t>
      </w:r>
    </w:p>
    <w:p w:rsidR="00834898" w:rsidRPr="00E120D5" w:rsidRDefault="00834898" w:rsidP="00834898">
      <w:pPr>
        <w:pStyle w:val="Default"/>
        <w:ind w:firstLine="708"/>
        <w:jc w:val="both"/>
      </w:pPr>
      <w:r w:rsidRPr="00E120D5">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834898" w:rsidRPr="00E120D5" w:rsidRDefault="00834898" w:rsidP="00834898">
      <w:pPr>
        <w:pStyle w:val="Default"/>
        <w:ind w:firstLine="708"/>
        <w:jc w:val="both"/>
      </w:pPr>
      <w:r w:rsidRPr="00E120D5">
        <w:t>Система внутришкольного мониторинга образовательных достижений</w:t>
      </w:r>
      <w:r w:rsidRPr="00E120D5">
        <w:rPr>
          <w:b/>
          <w:bCs/>
        </w:rPr>
        <w:t xml:space="preserve">, </w:t>
      </w:r>
      <w:r w:rsidRPr="00E120D5">
        <w:t xml:space="preserve">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117C30" w:rsidRPr="00E120D5" w:rsidRDefault="00834898" w:rsidP="00117C30">
      <w:pPr>
        <w:pStyle w:val="Default"/>
        <w:ind w:firstLine="708"/>
        <w:jc w:val="both"/>
      </w:pPr>
      <w:r w:rsidRPr="00E120D5">
        <w:t xml:space="preserve">Внутришкольный мониторинг образовательных достижений ведется каждым учителем-предметником и фиксируется с помощью оценочных листов, классных журналов, дневников учащихся на бумажных или электронных носителях, разработанных предметными кафедрами (МО) Гимназии. </w:t>
      </w:r>
    </w:p>
    <w:p w:rsidR="008170FD" w:rsidRPr="00E120D5" w:rsidRDefault="008170FD" w:rsidP="001D492D">
      <w:pPr>
        <w:ind w:firstLine="709"/>
        <w:jc w:val="both"/>
        <w:rPr>
          <w:bCs/>
          <w:lang w:val="ru-RU"/>
        </w:rPr>
      </w:pPr>
      <w:r w:rsidRPr="00E120D5">
        <w:rPr>
          <w:lang w:val="ru-RU"/>
        </w:rPr>
        <w:t>Сбором и обработкой аналитических данных, получаемых в ходе диагностических и мониторинговых исследований, занимается созданный в Гимназии в 2007г. Центр мониторинга качества образовательного процесса</w:t>
      </w:r>
      <w:r w:rsidR="001D492D" w:rsidRPr="00E120D5">
        <w:rPr>
          <w:lang w:val="ru-RU"/>
        </w:rPr>
        <w:t xml:space="preserve"> (далее - ЦМК)</w:t>
      </w:r>
      <w:r w:rsidRPr="00E120D5">
        <w:rPr>
          <w:lang w:val="ru-RU"/>
        </w:rPr>
        <w:t xml:space="preserve">. В его состав входят педагоги с высоким уровнем информационно-технической грамотности, владеющие основами делопроизводства, обладающие четким видением </w:t>
      </w:r>
      <w:r w:rsidR="001D492D" w:rsidRPr="00E120D5">
        <w:rPr>
          <w:lang w:val="ru-RU"/>
        </w:rPr>
        <w:t>происходящих в образовании процессов обновления</w:t>
      </w:r>
      <w:r w:rsidRPr="00E120D5">
        <w:rPr>
          <w:lang w:val="ru-RU"/>
        </w:rPr>
        <w:t>.</w:t>
      </w:r>
      <w:r w:rsidR="001D492D" w:rsidRPr="00E120D5">
        <w:rPr>
          <w:lang w:val="ru-RU"/>
        </w:rPr>
        <w:t xml:space="preserve"> </w:t>
      </w:r>
      <w:r w:rsidR="001D492D" w:rsidRPr="00E120D5">
        <w:rPr>
          <w:bCs/>
          <w:lang w:val="ru-RU"/>
        </w:rPr>
        <w:t>Деятельность ЦМК сконцентрирована на 3-х основных н</w:t>
      </w:r>
      <w:r w:rsidRPr="00E120D5">
        <w:rPr>
          <w:bCs/>
          <w:lang w:val="ru-RU"/>
        </w:rPr>
        <w:t>аправления</w:t>
      </w:r>
      <w:r w:rsidR="001D492D" w:rsidRPr="00E120D5">
        <w:rPr>
          <w:bCs/>
          <w:lang w:val="ru-RU"/>
        </w:rPr>
        <w:t>х:</w:t>
      </w:r>
      <w:r w:rsidRPr="00E120D5">
        <w:rPr>
          <w:bCs/>
          <w:lang w:val="ru-RU"/>
        </w:rPr>
        <w:t xml:space="preserve"> </w:t>
      </w:r>
    </w:p>
    <w:p w:rsidR="001D492D" w:rsidRPr="00E120D5" w:rsidRDefault="001D492D" w:rsidP="001D492D">
      <w:pPr>
        <w:ind w:firstLine="709"/>
        <w:jc w:val="both"/>
        <w:rPr>
          <w:bCs/>
          <w:sz w:val="12"/>
          <w:szCs w:val="12"/>
          <w:lang w:val="ru-RU"/>
        </w:rPr>
      </w:pPr>
    </w:p>
    <w:p w:rsidR="008170FD" w:rsidRPr="00E120D5" w:rsidRDefault="003F18F7" w:rsidP="001D492D">
      <w:pPr>
        <w:jc w:val="center"/>
        <w:rPr>
          <w:lang w:val="ru-RU"/>
        </w:rPr>
      </w:pPr>
      <w:r w:rsidRPr="000F3F69">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96.5pt">
            <v:imagedata r:id="rId7" o:title=""/>
          </v:shape>
        </w:pict>
      </w:r>
    </w:p>
    <w:p w:rsidR="001D492D" w:rsidRPr="00E120D5" w:rsidRDefault="001D492D" w:rsidP="001D492D">
      <w:pPr>
        <w:jc w:val="center"/>
        <w:rPr>
          <w:lang w:val="ru-RU"/>
        </w:rPr>
      </w:pPr>
    </w:p>
    <w:p w:rsidR="001D492D" w:rsidRPr="00E120D5" w:rsidRDefault="003F18F7" w:rsidP="001D492D">
      <w:pPr>
        <w:jc w:val="center"/>
        <w:rPr>
          <w:lang w:val="ru-RU"/>
        </w:rPr>
      </w:pPr>
      <w:r w:rsidRPr="000F3F69">
        <w:rPr>
          <w:lang w:val="ru-RU"/>
        </w:rPr>
        <w:pict>
          <v:shape id="_x0000_i1026" type="#_x0000_t75" style="width:494.25pt;height:3in">
            <v:imagedata r:id="rId8" o:title=""/>
          </v:shape>
        </w:pict>
      </w:r>
    </w:p>
    <w:p w:rsidR="001D492D" w:rsidRPr="00E120D5" w:rsidRDefault="001D492D" w:rsidP="008170FD">
      <w:pPr>
        <w:ind w:firstLine="709"/>
        <w:jc w:val="both"/>
        <w:rPr>
          <w:lang w:val="ru-RU"/>
        </w:rPr>
      </w:pPr>
    </w:p>
    <w:p w:rsidR="001D492D" w:rsidRPr="00E120D5" w:rsidRDefault="003F18F7" w:rsidP="001D492D">
      <w:pPr>
        <w:jc w:val="center"/>
        <w:rPr>
          <w:lang w:val="ru-RU"/>
        </w:rPr>
      </w:pPr>
      <w:r w:rsidRPr="000F3F69">
        <w:rPr>
          <w:lang w:val="ru-RU"/>
        </w:rPr>
        <w:lastRenderedPageBreak/>
        <w:pict>
          <v:shape id="_x0000_i1027" type="#_x0000_t75" style="width:496.5pt;height:3in">
            <v:imagedata r:id="rId9" o:title=""/>
          </v:shape>
        </w:pict>
      </w:r>
    </w:p>
    <w:p w:rsidR="001D492D" w:rsidRPr="00E120D5" w:rsidRDefault="001D492D" w:rsidP="001D492D">
      <w:pPr>
        <w:jc w:val="both"/>
        <w:rPr>
          <w:sz w:val="12"/>
          <w:szCs w:val="12"/>
          <w:lang w:val="ru-RU"/>
        </w:rPr>
      </w:pPr>
    </w:p>
    <w:p w:rsidR="008170FD" w:rsidRPr="00E120D5" w:rsidRDefault="001D492D" w:rsidP="001D492D">
      <w:pPr>
        <w:jc w:val="both"/>
        <w:rPr>
          <w:lang w:val="ru-RU"/>
        </w:rPr>
      </w:pPr>
      <w:r w:rsidRPr="00E120D5">
        <w:rPr>
          <w:lang w:val="ru-RU"/>
        </w:rPr>
        <w:t>Деятельность</w:t>
      </w:r>
      <w:r w:rsidR="008170FD" w:rsidRPr="00E120D5">
        <w:rPr>
          <w:lang w:val="ru-RU"/>
        </w:rPr>
        <w:t xml:space="preserve"> ЦМК </w:t>
      </w:r>
      <w:r w:rsidRPr="00E120D5">
        <w:rPr>
          <w:lang w:val="ru-RU"/>
        </w:rPr>
        <w:t>распределена по</w:t>
      </w:r>
      <w:r w:rsidR="008170FD" w:rsidRPr="00E120D5">
        <w:rPr>
          <w:lang w:val="ru-RU"/>
        </w:rPr>
        <w:t xml:space="preserve"> 4</w:t>
      </w:r>
      <w:r w:rsidRPr="00E120D5">
        <w:rPr>
          <w:lang w:val="ru-RU"/>
        </w:rPr>
        <w:t>-ем</w:t>
      </w:r>
      <w:r w:rsidR="008170FD" w:rsidRPr="00E120D5">
        <w:rPr>
          <w:lang w:val="ru-RU"/>
        </w:rPr>
        <w:t xml:space="preserve"> сектор</w:t>
      </w:r>
      <w:r w:rsidRPr="00E120D5">
        <w:rPr>
          <w:lang w:val="ru-RU"/>
        </w:rPr>
        <w:t>ам</w:t>
      </w:r>
      <w:r w:rsidR="008170FD" w:rsidRPr="00E120D5">
        <w:rPr>
          <w:lang w:val="ru-RU"/>
        </w:rPr>
        <w:t>:</w:t>
      </w:r>
    </w:p>
    <w:p w:rsidR="008170FD" w:rsidRPr="00E120D5" w:rsidRDefault="008170FD" w:rsidP="008170FD">
      <w:pPr>
        <w:jc w:val="both"/>
        <w:rPr>
          <w:lang w:val="ru-RU"/>
        </w:rPr>
      </w:pPr>
      <w:r w:rsidRPr="00E120D5">
        <w:rPr>
          <w:lang w:val="ru-RU"/>
        </w:rPr>
        <w:t xml:space="preserve">- </w:t>
      </w:r>
      <w:r w:rsidRPr="00E120D5">
        <w:rPr>
          <w:i/>
          <w:lang w:val="ru-RU"/>
        </w:rPr>
        <w:t>статистический сектор</w:t>
      </w:r>
      <w:r w:rsidR="00215615" w:rsidRPr="00E120D5">
        <w:rPr>
          <w:iCs/>
          <w:lang w:val="ru-RU"/>
        </w:rPr>
        <w:t>:</w:t>
      </w:r>
    </w:p>
    <w:p w:rsidR="008170FD" w:rsidRPr="00E120D5" w:rsidRDefault="008170FD" w:rsidP="008170FD">
      <w:pPr>
        <w:widowControl/>
        <w:numPr>
          <w:ilvl w:val="0"/>
          <w:numId w:val="249"/>
        </w:numPr>
        <w:autoSpaceDE/>
        <w:autoSpaceDN/>
        <w:adjustRightInd/>
        <w:jc w:val="both"/>
        <w:rPr>
          <w:lang w:val="ru-RU"/>
        </w:rPr>
      </w:pPr>
      <w:r w:rsidRPr="00E120D5">
        <w:rPr>
          <w:lang w:val="ru-RU"/>
        </w:rPr>
        <w:t>разработка, апробация и внедрение востребованных форм статистической отчетности</w:t>
      </w:r>
      <w:r w:rsidR="00215615" w:rsidRPr="00E120D5">
        <w:rPr>
          <w:lang w:val="ru-RU"/>
        </w:rPr>
        <w:t>;</w:t>
      </w:r>
    </w:p>
    <w:p w:rsidR="00215615" w:rsidRPr="00E120D5" w:rsidRDefault="00215615" w:rsidP="000E7386">
      <w:pPr>
        <w:widowControl/>
        <w:numPr>
          <w:ilvl w:val="0"/>
          <w:numId w:val="249"/>
        </w:numPr>
        <w:autoSpaceDE/>
        <w:autoSpaceDN/>
        <w:adjustRightInd/>
        <w:jc w:val="both"/>
        <w:rPr>
          <w:lang w:val="ru-RU"/>
        </w:rPr>
      </w:pPr>
      <w:r w:rsidRPr="00E120D5">
        <w:rPr>
          <w:lang w:val="ru-RU"/>
        </w:rPr>
        <w:t xml:space="preserve">сбор необходимой </w:t>
      </w:r>
      <w:r w:rsidR="000E7386" w:rsidRPr="00E120D5">
        <w:rPr>
          <w:lang w:val="ru-RU"/>
        </w:rPr>
        <w:t xml:space="preserve">диагностической и </w:t>
      </w:r>
      <w:r w:rsidRPr="00E120D5">
        <w:rPr>
          <w:lang w:val="ru-RU"/>
        </w:rPr>
        <w:t xml:space="preserve">мониторинговой информации; </w:t>
      </w:r>
    </w:p>
    <w:p w:rsidR="008170FD" w:rsidRPr="00E120D5" w:rsidRDefault="008170FD" w:rsidP="00215615">
      <w:pPr>
        <w:jc w:val="both"/>
        <w:rPr>
          <w:i/>
          <w:lang w:val="ru-RU"/>
        </w:rPr>
      </w:pPr>
      <w:r w:rsidRPr="00E120D5">
        <w:t xml:space="preserve">- </w:t>
      </w:r>
      <w:r w:rsidRPr="00E120D5">
        <w:rPr>
          <w:i/>
        </w:rPr>
        <w:t>социологический сектор</w:t>
      </w:r>
      <w:r w:rsidR="00215615" w:rsidRPr="00E120D5">
        <w:rPr>
          <w:iCs/>
          <w:lang w:val="ru-RU"/>
        </w:rPr>
        <w:t>:</w:t>
      </w:r>
    </w:p>
    <w:p w:rsidR="008170FD" w:rsidRPr="00E120D5" w:rsidRDefault="008170FD" w:rsidP="008170FD">
      <w:pPr>
        <w:widowControl/>
        <w:numPr>
          <w:ilvl w:val="0"/>
          <w:numId w:val="249"/>
        </w:numPr>
        <w:autoSpaceDE/>
        <w:autoSpaceDN/>
        <w:adjustRightInd/>
        <w:jc w:val="both"/>
        <w:rPr>
          <w:lang w:val="ru-RU"/>
        </w:rPr>
      </w:pPr>
      <w:r w:rsidRPr="00E120D5">
        <w:rPr>
          <w:lang w:val="ru-RU"/>
        </w:rPr>
        <w:t>подготовка и проведение анкетных опросов субъектов образовательного процесса</w:t>
      </w:r>
      <w:r w:rsidR="00215615" w:rsidRPr="00E120D5">
        <w:rPr>
          <w:lang w:val="ru-RU"/>
        </w:rPr>
        <w:t>;</w:t>
      </w:r>
    </w:p>
    <w:p w:rsidR="008170FD" w:rsidRPr="00E120D5" w:rsidRDefault="008170FD" w:rsidP="00215615">
      <w:pPr>
        <w:jc w:val="both"/>
        <w:rPr>
          <w:lang w:val="ru-RU"/>
        </w:rPr>
      </w:pPr>
      <w:r w:rsidRPr="00E120D5">
        <w:t xml:space="preserve">- </w:t>
      </w:r>
      <w:r w:rsidRPr="00E120D5">
        <w:rPr>
          <w:i/>
        </w:rPr>
        <w:t>аналитический сектор</w:t>
      </w:r>
      <w:r w:rsidR="00215615" w:rsidRPr="00E120D5">
        <w:rPr>
          <w:lang w:val="ru-RU"/>
        </w:rPr>
        <w:t>:</w:t>
      </w:r>
    </w:p>
    <w:p w:rsidR="008170FD" w:rsidRPr="00E120D5" w:rsidRDefault="008170FD" w:rsidP="008170FD">
      <w:pPr>
        <w:widowControl/>
        <w:numPr>
          <w:ilvl w:val="0"/>
          <w:numId w:val="249"/>
        </w:numPr>
        <w:autoSpaceDE/>
        <w:autoSpaceDN/>
        <w:adjustRightInd/>
        <w:jc w:val="both"/>
        <w:rPr>
          <w:lang w:val="ru-RU"/>
        </w:rPr>
      </w:pPr>
      <w:r w:rsidRPr="00E120D5">
        <w:rPr>
          <w:lang w:val="ru-RU"/>
        </w:rPr>
        <w:t>обработка результатов, выявление проблем, разработка предложений по совершенствованию деятельности, составление текстовых сообщений</w:t>
      </w:r>
      <w:r w:rsidR="00215615" w:rsidRPr="00E120D5">
        <w:rPr>
          <w:lang w:val="ru-RU"/>
        </w:rPr>
        <w:t>;</w:t>
      </w:r>
    </w:p>
    <w:p w:rsidR="008170FD" w:rsidRPr="00E120D5" w:rsidRDefault="008170FD" w:rsidP="00215615">
      <w:pPr>
        <w:jc w:val="both"/>
        <w:rPr>
          <w:b/>
          <w:lang w:val="ru-RU"/>
        </w:rPr>
      </w:pPr>
      <w:r w:rsidRPr="00E120D5">
        <w:rPr>
          <w:lang w:val="ru-RU"/>
        </w:rPr>
        <w:t xml:space="preserve">- </w:t>
      </w:r>
      <w:r w:rsidRPr="00E120D5">
        <w:rPr>
          <w:i/>
          <w:lang w:val="ru-RU"/>
        </w:rPr>
        <w:t>информационно-технологический сектор (ИКТ-сектор)</w:t>
      </w:r>
      <w:r w:rsidR="00215615" w:rsidRPr="00E120D5">
        <w:rPr>
          <w:iCs/>
          <w:lang w:val="ru-RU"/>
        </w:rPr>
        <w:t>:</w:t>
      </w:r>
    </w:p>
    <w:p w:rsidR="008170FD" w:rsidRPr="00E120D5" w:rsidRDefault="008170FD" w:rsidP="008170FD">
      <w:pPr>
        <w:widowControl/>
        <w:numPr>
          <w:ilvl w:val="0"/>
          <w:numId w:val="248"/>
        </w:numPr>
        <w:autoSpaceDE/>
        <w:autoSpaceDN/>
        <w:adjustRightInd/>
        <w:jc w:val="both"/>
      </w:pPr>
      <w:r w:rsidRPr="00E120D5">
        <w:t>электронная обработка поступающей информации,</w:t>
      </w:r>
    </w:p>
    <w:p w:rsidR="008170FD" w:rsidRPr="00E120D5" w:rsidRDefault="008170FD" w:rsidP="008170FD">
      <w:pPr>
        <w:widowControl/>
        <w:numPr>
          <w:ilvl w:val="0"/>
          <w:numId w:val="248"/>
        </w:numPr>
        <w:autoSpaceDE/>
        <w:autoSpaceDN/>
        <w:adjustRightInd/>
        <w:jc w:val="both"/>
      </w:pPr>
      <w:r w:rsidRPr="00E120D5">
        <w:t>ведение фотолетописи,</w:t>
      </w:r>
    </w:p>
    <w:p w:rsidR="008170FD" w:rsidRPr="00E120D5" w:rsidRDefault="008170FD" w:rsidP="008170FD">
      <w:pPr>
        <w:widowControl/>
        <w:numPr>
          <w:ilvl w:val="0"/>
          <w:numId w:val="248"/>
        </w:numPr>
        <w:autoSpaceDE/>
        <w:autoSpaceDN/>
        <w:adjustRightInd/>
        <w:jc w:val="both"/>
        <w:rPr>
          <w:lang w:val="ru-RU"/>
        </w:rPr>
      </w:pPr>
      <w:r w:rsidRPr="00E120D5">
        <w:rPr>
          <w:lang w:val="ru-RU"/>
        </w:rPr>
        <w:t xml:space="preserve">работа на </w:t>
      </w:r>
      <w:r w:rsidR="00215615" w:rsidRPr="00E120D5">
        <w:t>web</w:t>
      </w:r>
      <w:r w:rsidR="00215615" w:rsidRPr="00E120D5">
        <w:rPr>
          <w:lang w:val="ru-RU"/>
        </w:rPr>
        <w:t>-</w:t>
      </w:r>
      <w:r w:rsidRPr="00E120D5">
        <w:rPr>
          <w:lang w:val="ru-RU"/>
        </w:rPr>
        <w:t>сайте гимназии,</w:t>
      </w:r>
    </w:p>
    <w:p w:rsidR="008170FD" w:rsidRPr="00E120D5" w:rsidRDefault="008170FD" w:rsidP="008170FD">
      <w:pPr>
        <w:widowControl/>
        <w:numPr>
          <w:ilvl w:val="0"/>
          <w:numId w:val="248"/>
        </w:numPr>
        <w:autoSpaceDE/>
        <w:autoSpaceDN/>
        <w:adjustRightInd/>
        <w:jc w:val="both"/>
      </w:pPr>
      <w:r w:rsidRPr="00E120D5">
        <w:t xml:space="preserve">организация рекламы, презентаций, </w:t>
      </w:r>
    </w:p>
    <w:p w:rsidR="008170FD" w:rsidRPr="00E120D5" w:rsidRDefault="008170FD" w:rsidP="008170FD">
      <w:pPr>
        <w:widowControl/>
        <w:numPr>
          <w:ilvl w:val="0"/>
          <w:numId w:val="248"/>
        </w:numPr>
        <w:autoSpaceDE/>
        <w:autoSpaceDN/>
        <w:adjustRightInd/>
        <w:jc w:val="both"/>
      </w:pPr>
      <w:r w:rsidRPr="00E120D5">
        <w:t>апробация электронных форм делопроизводства.</w:t>
      </w:r>
    </w:p>
    <w:p w:rsidR="008170FD" w:rsidRPr="00E120D5" w:rsidRDefault="00954AE6" w:rsidP="00954AE6">
      <w:pPr>
        <w:jc w:val="both"/>
        <w:rPr>
          <w:lang w:val="ru-RU"/>
        </w:rPr>
      </w:pPr>
      <w:r w:rsidRPr="00E120D5">
        <w:rPr>
          <w:lang w:val="ru-RU"/>
        </w:rPr>
        <w:t>В результате действия системы внутришкольного мониторинга качества реализации образовательных программ, проводимого ЦМК, Гимназия решает</w:t>
      </w:r>
      <w:r w:rsidR="008170FD" w:rsidRPr="00E120D5">
        <w:rPr>
          <w:lang w:val="ru-RU"/>
        </w:rPr>
        <w:t xml:space="preserve"> </w:t>
      </w:r>
      <w:r w:rsidR="008170FD" w:rsidRPr="00E120D5">
        <w:rPr>
          <w:bCs/>
          <w:i/>
          <w:iCs/>
          <w:lang w:val="ru-RU"/>
        </w:rPr>
        <w:t>4 основные задачи</w:t>
      </w:r>
      <w:r w:rsidR="008170FD" w:rsidRPr="00E120D5">
        <w:rPr>
          <w:lang w:val="ru-RU"/>
        </w:rPr>
        <w:t>:</w:t>
      </w:r>
    </w:p>
    <w:p w:rsidR="00954AE6" w:rsidRPr="00E120D5" w:rsidRDefault="00954AE6" w:rsidP="00F44C84">
      <w:pPr>
        <w:numPr>
          <w:ilvl w:val="1"/>
          <w:numId w:val="248"/>
        </w:numPr>
        <w:tabs>
          <w:tab w:val="clear" w:pos="1440"/>
          <w:tab w:val="num" w:pos="330"/>
        </w:tabs>
        <w:ind w:left="330" w:hanging="330"/>
        <w:jc w:val="both"/>
        <w:rPr>
          <w:bCs/>
          <w:lang w:val="ru-RU"/>
        </w:rPr>
      </w:pPr>
      <w:r w:rsidRPr="00E120D5">
        <w:rPr>
          <w:bCs/>
          <w:lang w:val="ru-RU"/>
        </w:rPr>
        <w:t xml:space="preserve">Проведение сравнительного анализа качества достижения планируемых результатов освоения основных образовательных программ. </w:t>
      </w:r>
    </w:p>
    <w:p w:rsidR="00E04EBC" w:rsidRPr="00E120D5" w:rsidRDefault="00E04EBC" w:rsidP="00E04EBC">
      <w:pPr>
        <w:jc w:val="both"/>
        <w:rPr>
          <w:bCs/>
          <w:sz w:val="8"/>
          <w:szCs w:val="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3"/>
        <w:gridCol w:w="2543"/>
        <w:gridCol w:w="2543"/>
        <w:gridCol w:w="2543"/>
      </w:tblGrid>
      <w:tr w:rsidR="00E04EBC" w:rsidRPr="00E120D5" w:rsidTr="00473C78">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Содержание педагогической информации</w:t>
            </w:r>
          </w:p>
        </w:tc>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Методы</w:t>
            </w:r>
          </w:p>
          <w:p w:rsidR="00E04EBC" w:rsidRPr="00E120D5" w:rsidRDefault="00E04EBC" w:rsidP="006A6D4E">
            <w:pPr>
              <w:jc w:val="center"/>
              <w:rPr>
                <w:sz w:val="20"/>
                <w:szCs w:val="20"/>
              </w:rPr>
            </w:pPr>
            <w:r w:rsidRPr="00E120D5">
              <w:rPr>
                <w:sz w:val="20"/>
                <w:szCs w:val="20"/>
                <w:lang w:val="ru-RU"/>
              </w:rPr>
              <w:t>с</w:t>
            </w:r>
            <w:r w:rsidRPr="00E120D5">
              <w:rPr>
                <w:sz w:val="20"/>
                <w:szCs w:val="20"/>
              </w:rPr>
              <w:t>бора</w:t>
            </w:r>
            <w:r w:rsidRPr="00E120D5">
              <w:rPr>
                <w:sz w:val="20"/>
                <w:szCs w:val="20"/>
                <w:lang w:val="ru-RU"/>
              </w:rPr>
              <w:t xml:space="preserve"> </w:t>
            </w:r>
            <w:r w:rsidRPr="00E120D5">
              <w:rPr>
                <w:sz w:val="20"/>
                <w:szCs w:val="20"/>
              </w:rPr>
              <w:t>информации</w:t>
            </w:r>
          </w:p>
        </w:tc>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Материал для сбора информации</w:t>
            </w:r>
          </w:p>
        </w:tc>
        <w:tc>
          <w:tcPr>
            <w:tcW w:w="2543" w:type="dxa"/>
            <w:shd w:val="clear" w:color="auto" w:fill="E6E6E6"/>
            <w:vAlign w:val="center"/>
          </w:tcPr>
          <w:p w:rsidR="00E04EBC" w:rsidRPr="00E120D5" w:rsidRDefault="00E04EBC" w:rsidP="006A6D4E">
            <w:pPr>
              <w:jc w:val="center"/>
              <w:rPr>
                <w:sz w:val="20"/>
                <w:szCs w:val="20"/>
              </w:rPr>
            </w:pPr>
            <w:r w:rsidRPr="00E120D5">
              <w:rPr>
                <w:sz w:val="20"/>
                <w:szCs w:val="20"/>
              </w:rPr>
              <w:t>Способы</w:t>
            </w:r>
          </w:p>
          <w:p w:rsidR="00E04EBC" w:rsidRPr="00E120D5" w:rsidRDefault="00E04EBC" w:rsidP="006A6D4E">
            <w:pPr>
              <w:jc w:val="center"/>
              <w:rPr>
                <w:sz w:val="20"/>
                <w:szCs w:val="20"/>
              </w:rPr>
            </w:pPr>
            <w:r w:rsidRPr="00E120D5">
              <w:rPr>
                <w:sz w:val="20"/>
                <w:szCs w:val="20"/>
              </w:rPr>
              <w:t>обработки</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lang w:val="ru-RU"/>
              </w:rPr>
              <w:t>Контроль и учет предметных результатов</w:t>
            </w:r>
          </w:p>
        </w:tc>
        <w:tc>
          <w:tcPr>
            <w:tcW w:w="2543" w:type="dxa"/>
            <w:vAlign w:val="center"/>
          </w:tcPr>
          <w:p w:rsidR="00E04EBC" w:rsidRPr="00E120D5" w:rsidRDefault="00E04EBC" w:rsidP="006A6D4E">
            <w:pPr>
              <w:rPr>
                <w:sz w:val="22"/>
                <w:szCs w:val="22"/>
              </w:rPr>
            </w:pPr>
            <w:r w:rsidRPr="00E120D5">
              <w:rPr>
                <w:sz w:val="22"/>
                <w:szCs w:val="22"/>
              </w:rPr>
              <w:t>Контрольные срезы, беседы, вопросы</w:t>
            </w:r>
          </w:p>
        </w:tc>
        <w:tc>
          <w:tcPr>
            <w:tcW w:w="2543" w:type="dxa"/>
            <w:vAlign w:val="center"/>
          </w:tcPr>
          <w:p w:rsidR="00E04EBC" w:rsidRPr="00E120D5" w:rsidRDefault="00E04EBC" w:rsidP="006A6D4E">
            <w:pPr>
              <w:rPr>
                <w:sz w:val="22"/>
                <w:szCs w:val="22"/>
              </w:rPr>
            </w:pPr>
            <w:r w:rsidRPr="00E120D5">
              <w:rPr>
                <w:sz w:val="22"/>
                <w:szCs w:val="22"/>
              </w:rPr>
              <w:t>Тесты, диагностические задания</w:t>
            </w:r>
          </w:p>
        </w:tc>
        <w:tc>
          <w:tcPr>
            <w:tcW w:w="2543" w:type="dxa"/>
            <w:vAlign w:val="center"/>
          </w:tcPr>
          <w:p w:rsidR="00E04EBC" w:rsidRPr="00E120D5" w:rsidRDefault="00E04EBC" w:rsidP="006A6D4E">
            <w:pPr>
              <w:rPr>
                <w:sz w:val="22"/>
                <w:szCs w:val="22"/>
              </w:rPr>
            </w:pPr>
            <w:r w:rsidRPr="00E120D5">
              <w:rPr>
                <w:sz w:val="22"/>
                <w:szCs w:val="22"/>
              </w:rPr>
              <w:t>Сводные таблицы, диаграммы</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rPr>
              <w:t xml:space="preserve">Сформированность </w:t>
            </w:r>
            <w:r w:rsidRPr="00E120D5">
              <w:rPr>
                <w:sz w:val="22"/>
                <w:szCs w:val="22"/>
                <w:lang w:val="ru-RU"/>
              </w:rPr>
              <w:t>УУД</w:t>
            </w:r>
          </w:p>
        </w:tc>
        <w:tc>
          <w:tcPr>
            <w:tcW w:w="2543" w:type="dxa"/>
            <w:vAlign w:val="center"/>
          </w:tcPr>
          <w:p w:rsidR="00E04EBC" w:rsidRPr="00E120D5" w:rsidRDefault="00E04EBC" w:rsidP="006A6D4E">
            <w:pPr>
              <w:rPr>
                <w:sz w:val="22"/>
                <w:szCs w:val="22"/>
              </w:rPr>
            </w:pPr>
            <w:r w:rsidRPr="00E120D5">
              <w:rPr>
                <w:sz w:val="22"/>
                <w:szCs w:val="22"/>
              </w:rPr>
              <w:t>Наблюдения, беседы, контрольные задания</w:t>
            </w:r>
          </w:p>
        </w:tc>
        <w:tc>
          <w:tcPr>
            <w:tcW w:w="2543" w:type="dxa"/>
            <w:vAlign w:val="center"/>
          </w:tcPr>
          <w:p w:rsidR="00E04EBC" w:rsidRPr="00E120D5" w:rsidRDefault="00E04EBC" w:rsidP="006A6D4E">
            <w:pPr>
              <w:rPr>
                <w:sz w:val="22"/>
                <w:szCs w:val="22"/>
                <w:lang w:val="ru-RU"/>
              </w:rPr>
            </w:pPr>
            <w:r w:rsidRPr="00E120D5">
              <w:rPr>
                <w:sz w:val="22"/>
                <w:szCs w:val="22"/>
                <w:lang w:val="ru-RU"/>
              </w:rPr>
              <w:t>Типовые задания</w:t>
            </w:r>
          </w:p>
          <w:p w:rsidR="00E04EBC" w:rsidRPr="00E120D5" w:rsidRDefault="00E04EBC" w:rsidP="006A6D4E">
            <w:pPr>
              <w:rPr>
                <w:sz w:val="22"/>
                <w:szCs w:val="22"/>
                <w:lang w:val="ru-RU"/>
              </w:rPr>
            </w:pPr>
            <w:r w:rsidRPr="00E120D5">
              <w:rPr>
                <w:sz w:val="22"/>
                <w:szCs w:val="22"/>
                <w:lang w:val="ru-RU"/>
              </w:rPr>
              <w:t>Методика проверки знаний школьников «Педагогическое обследование учеников»</w:t>
            </w:r>
          </w:p>
        </w:tc>
        <w:tc>
          <w:tcPr>
            <w:tcW w:w="2543" w:type="dxa"/>
            <w:vAlign w:val="center"/>
          </w:tcPr>
          <w:p w:rsidR="00E04EBC" w:rsidRPr="00E120D5" w:rsidRDefault="00E04EBC" w:rsidP="006A6D4E">
            <w:pPr>
              <w:rPr>
                <w:sz w:val="22"/>
                <w:szCs w:val="22"/>
              </w:rPr>
            </w:pPr>
            <w:r w:rsidRPr="00E120D5">
              <w:rPr>
                <w:sz w:val="22"/>
                <w:szCs w:val="22"/>
              </w:rPr>
              <w:t>Сводные таблицы, диаграммы</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rPr>
              <w:t xml:space="preserve">Уровень </w:t>
            </w:r>
            <w:r w:rsidRPr="00E120D5">
              <w:rPr>
                <w:sz w:val="22"/>
                <w:szCs w:val="22"/>
                <w:lang w:val="ru-RU"/>
              </w:rPr>
              <w:t>сформированности личностных результатов</w:t>
            </w:r>
          </w:p>
        </w:tc>
        <w:tc>
          <w:tcPr>
            <w:tcW w:w="2543" w:type="dxa"/>
            <w:vAlign w:val="center"/>
          </w:tcPr>
          <w:p w:rsidR="00E04EBC" w:rsidRPr="00E120D5" w:rsidRDefault="00E04EBC" w:rsidP="006A6D4E">
            <w:pPr>
              <w:rPr>
                <w:sz w:val="22"/>
                <w:szCs w:val="22"/>
              </w:rPr>
            </w:pPr>
            <w:r w:rsidRPr="00E120D5">
              <w:rPr>
                <w:sz w:val="22"/>
                <w:szCs w:val="22"/>
              </w:rPr>
              <w:t>Наблюдения, беседы, вопросы</w:t>
            </w:r>
          </w:p>
        </w:tc>
        <w:tc>
          <w:tcPr>
            <w:tcW w:w="2543" w:type="dxa"/>
            <w:vAlign w:val="center"/>
          </w:tcPr>
          <w:p w:rsidR="00E04EBC" w:rsidRPr="00E120D5" w:rsidRDefault="00E04EBC" w:rsidP="006A6D4E">
            <w:pPr>
              <w:rPr>
                <w:sz w:val="22"/>
                <w:szCs w:val="22"/>
              </w:rPr>
            </w:pPr>
            <w:r w:rsidRPr="00E120D5">
              <w:rPr>
                <w:sz w:val="22"/>
                <w:szCs w:val="22"/>
              </w:rPr>
              <w:t>Тесты</w:t>
            </w:r>
          </w:p>
        </w:tc>
        <w:tc>
          <w:tcPr>
            <w:tcW w:w="2543" w:type="dxa"/>
            <w:vAlign w:val="center"/>
          </w:tcPr>
          <w:p w:rsidR="00E04EBC" w:rsidRPr="00E120D5" w:rsidRDefault="00E04EBC" w:rsidP="006A6D4E">
            <w:pPr>
              <w:rPr>
                <w:sz w:val="22"/>
                <w:szCs w:val="22"/>
              </w:rPr>
            </w:pPr>
            <w:r w:rsidRPr="00E120D5">
              <w:rPr>
                <w:sz w:val="22"/>
                <w:szCs w:val="22"/>
              </w:rPr>
              <w:t>Сводные таблицы, диаграммы</w:t>
            </w:r>
          </w:p>
        </w:tc>
      </w:tr>
      <w:tr w:rsidR="00E04EBC" w:rsidRPr="00E120D5" w:rsidTr="00473C78">
        <w:tc>
          <w:tcPr>
            <w:tcW w:w="2543" w:type="dxa"/>
            <w:vAlign w:val="center"/>
          </w:tcPr>
          <w:p w:rsidR="00E04EBC" w:rsidRPr="00E120D5" w:rsidRDefault="00E04EBC" w:rsidP="006A6D4E">
            <w:pPr>
              <w:rPr>
                <w:sz w:val="22"/>
                <w:szCs w:val="22"/>
                <w:lang w:val="ru-RU"/>
              </w:rPr>
            </w:pPr>
            <w:r w:rsidRPr="00E120D5">
              <w:rPr>
                <w:sz w:val="22"/>
                <w:szCs w:val="22"/>
                <w:lang w:val="ru-RU"/>
              </w:rPr>
              <w:t>Изучение развития психологических качеств личности</w:t>
            </w:r>
          </w:p>
        </w:tc>
        <w:tc>
          <w:tcPr>
            <w:tcW w:w="2543" w:type="dxa"/>
            <w:vAlign w:val="center"/>
          </w:tcPr>
          <w:p w:rsidR="00E04EBC" w:rsidRPr="00E120D5" w:rsidRDefault="00E04EBC" w:rsidP="006A6D4E">
            <w:pPr>
              <w:rPr>
                <w:sz w:val="22"/>
                <w:szCs w:val="22"/>
              </w:rPr>
            </w:pPr>
            <w:r w:rsidRPr="00E120D5">
              <w:rPr>
                <w:sz w:val="22"/>
                <w:szCs w:val="22"/>
              </w:rPr>
              <w:t>Диагностирование: беседы,</w:t>
            </w:r>
          </w:p>
          <w:p w:rsidR="00E04EBC" w:rsidRPr="00E120D5" w:rsidRDefault="00E04EBC" w:rsidP="006A6D4E">
            <w:pPr>
              <w:rPr>
                <w:sz w:val="22"/>
                <w:szCs w:val="22"/>
              </w:rPr>
            </w:pPr>
            <w:r w:rsidRPr="00E120D5">
              <w:rPr>
                <w:sz w:val="22"/>
                <w:szCs w:val="22"/>
              </w:rPr>
              <w:t>наблюдения</w:t>
            </w:r>
          </w:p>
        </w:tc>
        <w:tc>
          <w:tcPr>
            <w:tcW w:w="2543" w:type="dxa"/>
            <w:vAlign w:val="center"/>
          </w:tcPr>
          <w:p w:rsidR="00E04EBC" w:rsidRPr="00E120D5" w:rsidRDefault="00E04EBC" w:rsidP="006A6D4E">
            <w:pPr>
              <w:rPr>
                <w:sz w:val="22"/>
                <w:szCs w:val="22"/>
                <w:lang w:val="ru-RU"/>
              </w:rPr>
            </w:pPr>
            <w:r w:rsidRPr="00E120D5">
              <w:rPr>
                <w:sz w:val="22"/>
                <w:szCs w:val="22"/>
                <w:lang w:val="ru-RU"/>
              </w:rPr>
              <w:t>Психологические тесты</w:t>
            </w:r>
          </w:p>
        </w:tc>
        <w:tc>
          <w:tcPr>
            <w:tcW w:w="2543" w:type="dxa"/>
            <w:vAlign w:val="center"/>
          </w:tcPr>
          <w:p w:rsidR="00E04EBC" w:rsidRPr="00E120D5" w:rsidRDefault="00E04EBC" w:rsidP="006A6D4E">
            <w:pPr>
              <w:rPr>
                <w:sz w:val="22"/>
                <w:szCs w:val="22"/>
              </w:rPr>
            </w:pPr>
            <w:r w:rsidRPr="00E120D5">
              <w:rPr>
                <w:sz w:val="22"/>
                <w:szCs w:val="22"/>
              </w:rPr>
              <w:t>Таблицы, схемы, диаграммы</w:t>
            </w:r>
          </w:p>
        </w:tc>
      </w:tr>
    </w:tbl>
    <w:p w:rsidR="00E04EBC" w:rsidRPr="00E120D5" w:rsidRDefault="00E04EBC" w:rsidP="00E04EBC">
      <w:pPr>
        <w:jc w:val="both"/>
        <w:rPr>
          <w:bCs/>
          <w:sz w:val="8"/>
          <w:szCs w:val="8"/>
          <w:lang w:val="ru-RU"/>
        </w:rPr>
      </w:pPr>
    </w:p>
    <w:p w:rsidR="003A769B" w:rsidRPr="00E120D5" w:rsidRDefault="008170FD" w:rsidP="00F44C84">
      <w:pPr>
        <w:numPr>
          <w:ilvl w:val="1"/>
          <w:numId w:val="248"/>
        </w:numPr>
        <w:tabs>
          <w:tab w:val="clear" w:pos="1440"/>
          <w:tab w:val="num" w:pos="330"/>
        </w:tabs>
        <w:ind w:left="330" w:hanging="330"/>
        <w:jc w:val="both"/>
        <w:rPr>
          <w:bCs/>
          <w:lang w:val="ru-RU"/>
        </w:rPr>
      </w:pPr>
      <w:r w:rsidRPr="00E120D5">
        <w:rPr>
          <w:bCs/>
          <w:lang w:val="ru-RU"/>
        </w:rPr>
        <w:t>Проведение сравнительного анализа личностного роста педагогов</w:t>
      </w:r>
      <w:r w:rsidR="00954AE6" w:rsidRPr="00E120D5">
        <w:rPr>
          <w:bCs/>
          <w:lang w:val="ru-RU"/>
        </w:rPr>
        <w:t>.</w:t>
      </w:r>
    </w:p>
    <w:p w:rsidR="003A769B" w:rsidRPr="00E120D5" w:rsidRDefault="008170FD" w:rsidP="00F44C84">
      <w:pPr>
        <w:numPr>
          <w:ilvl w:val="1"/>
          <w:numId w:val="248"/>
        </w:numPr>
        <w:tabs>
          <w:tab w:val="clear" w:pos="1440"/>
          <w:tab w:val="num" w:pos="330"/>
        </w:tabs>
        <w:ind w:left="330" w:hanging="330"/>
        <w:jc w:val="both"/>
        <w:rPr>
          <w:bCs/>
          <w:lang w:val="ru-RU"/>
        </w:rPr>
      </w:pPr>
      <w:r w:rsidRPr="00E120D5">
        <w:rPr>
          <w:bCs/>
          <w:lang w:val="ru-RU"/>
        </w:rPr>
        <w:t>Корректировка нормативной и правовой базы процессов обновления</w:t>
      </w:r>
      <w:r w:rsidR="00954AE6" w:rsidRPr="00E120D5">
        <w:rPr>
          <w:bCs/>
          <w:lang w:val="ru-RU"/>
        </w:rPr>
        <w:t>.</w:t>
      </w:r>
    </w:p>
    <w:p w:rsidR="008170FD" w:rsidRPr="00E120D5" w:rsidRDefault="008170FD" w:rsidP="00F44C84">
      <w:pPr>
        <w:numPr>
          <w:ilvl w:val="1"/>
          <w:numId w:val="248"/>
        </w:numPr>
        <w:tabs>
          <w:tab w:val="clear" w:pos="1440"/>
          <w:tab w:val="num" w:pos="330"/>
        </w:tabs>
        <w:ind w:left="330" w:hanging="330"/>
        <w:jc w:val="both"/>
        <w:rPr>
          <w:bCs/>
          <w:lang w:val="ru-RU"/>
        </w:rPr>
      </w:pPr>
      <w:r w:rsidRPr="00E120D5">
        <w:rPr>
          <w:bCs/>
          <w:lang w:val="ru-RU"/>
        </w:rPr>
        <w:t>Формирование банка данных по технологиям проведения мониторинга и обработка критериев его эффективности по всем направлениям</w:t>
      </w:r>
      <w:r w:rsidR="00954AE6" w:rsidRPr="00E120D5">
        <w:rPr>
          <w:bCs/>
          <w:lang w:val="ru-RU"/>
        </w:rPr>
        <w:t>.</w:t>
      </w:r>
    </w:p>
    <w:p w:rsidR="00117C30" w:rsidRPr="00E120D5" w:rsidRDefault="00117C30" w:rsidP="00117C30">
      <w:pPr>
        <w:jc w:val="both"/>
        <w:rPr>
          <w:bCs/>
          <w:sz w:val="8"/>
          <w:szCs w:val="8"/>
          <w:lang w:val="ru-RU"/>
        </w:rPr>
      </w:pPr>
    </w:p>
    <w:p w:rsidR="00E04EBC" w:rsidRPr="00E120D5" w:rsidRDefault="00E04EBC" w:rsidP="00834898">
      <w:pPr>
        <w:pStyle w:val="Default"/>
        <w:ind w:firstLine="708"/>
        <w:jc w:val="both"/>
        <w:rPr>
          <w:sz w:val="12"/>
          <w:szCs w:val="12"/>
        </w:rPr>
      </w:pPr>
    </w:p>
    <w:p w:rsidR="00834898" w:rsidRPr="00E120D5" w:rsidRDefault="00834898" w:rsidP="00834898">
      <w:pPr>
        <w:pStyle w:val="Default"/>
        <w:ind w:firstLine="708"/>
        <w:jc w:val="both"/>
      </w:pPr>
      <w:r w:rsidRPr="00E120D5">
        <w:t xml:space="preserve">Отдельные элементы из системы внутришкольного мониторинга включены в «Портфолио учащегося гимназии № 39» (далее – </w:t>
      </w:r>
      <w:r w:rsidRPr="00E120D5">
        <w:rPr>
          <w:bCs/>
        </w:rPr>
        <w:t>Портфолио</w:t>
      </w:r>
      <w:r w:rsidRPr="00E120D5">
        <w:t xml:space="preserve">), действующего в соответствии с утвержденным Положением. Основными целями такого включения служат: </w:t>
      </w:r>
    </w:p>
    <w:p w:rsidR="00834898" w:rsidRPr="00E120D5" w:rsidRDefault="00834898" w:rsidP="00F44C84">
      <w:pPr>
        <w:pStyle w:val="Default"/>
        <w:numPr>
          <w:ilvl w:val="0"/>
          <w:numId w:val="243"/>
        </w:numPr>
        <w:tabs>
          <w:tab w:val="num" w:pos="330"/>
        </w:tabs>
        <w:ind w:left="330" w:hanging="330"/>
        <w:jc w:val="both"/>
      </w:pPr>
      <w:r w:rsidRPr="00E120D5">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34898" w:rsidRPr="00E120D5" w:rsidRDefault="00834898" w:rsidP="00F44C84">
      <w:pPr>
        <w:pStyle w:val="Default"/>
        <w:numPr>
          <w:ilvl w:val="0"/>
          <w:numId w:val="243"/>
        </w:numPr>
        <w:tabs>
          <w:tab w:val="num" w:pos="330"/>
        </w:tabs>
        <w:ind w:left="330" w:hanging="330"/>
        <w:jc w:val="both"/>
      </w:pPr>
      <w:r w:rsidRPr="00E120D5">
        <w:t xml:space="preserve">соображения, связанные с возможным использованием учащимися портфеля достижений при выборе направления профильного образования. </w:t>
      </w:r>
    </w:p>
    <w:p w:rsidR="00834898" w:rsidRPr="00E120D5" w:rsidRDefault="00834898" w:rsidP="00F97A5C">
      <w:pPr>
        <w:pStyle w:val="Default"/>
        <w:jc w:val="both"/>
      </w:pPr>
      <w:r w:rsidRPr="00E120D5">
        <w:t xml:space="preserve">Портфолио допускает такое использование, поскольку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834898" w:rsidRPr="00E120D5" w:rsidRDefault="00834898" w:rsidP="00834898">
      <w:pPr>
        <w:pStyle w:val="Default"/>
        <w:ind w:firstLine="708"/>
        <w:jc w:val="both"/>
      </w:pPr>
      <w:r w:rsidRPr="00E120D5">
        <w:rPr>
          <w:bCs/>
          <w:i/>
        </w:rPr>
        <w:t xml:space="preserve">Портфолио </w:t>
      </w:r>
      <w:r w:rsidRPr="00E120D5">
        <w:t xml:space="preserve">– это внутришкольный способ фиксирования, накопления и оценки индивидуальных образовательных достижений учащихся. Это рекомендуемая учащимся форма их индивидуальной накопительной оценки, дополняющая традиционные контрольно-оценочные средства и повышающая объективность оценки экзаменов, зачетов. Портфолио позволяет учитывать результаты, достигнутые учащимся в разнообразных видах деятельности (учебной, научно-исследовательской, творческой, социальной и др.) и является одним из средств практико-ориентированного, деятельностного подхода к образованию. Портфолио может являться основанием для аттестации учащихся по определенным учебным дисциплинам без сдачи зачетов или экзаменов. </w:t>
      </w:r>
    </w:p>
    <w:p w:rsidR="00834898" w:rsidRPr="00E120D5" w:rsidRDefault="00834898" w:rsidP="00834898">
      <w:pPr>
        <w:pStyle w:val="Default"/>
        <w:jc w:val="both"/>
      </w:pPr>
      <w:r w:rsidRPr="00E120D5">
        <w:t>Портфолио выполняет несколько важных функций:</w:t>
      </w:r>
    </w:p>
    <w:p w:rsidR="00834898" w:rsidRPr="00E120D5" w:rsidRDefault="00834898" w:rsidP="00F44C84">
      <w:pPr>
        <w:pStyle w:val="Default"/>
        <w:numPr>
          <w:ilvl w:val="0"/>
          <w:numId w:val="243"/>
        </w:numPr>
        <w:tabs>
          <w:tab w:val="num" w:pos="330"/>
        </w:tabs>
        <w:ind w:left="330" w:hanging="330"/>
        <w:jc w:val="both"/>
      </w:pPr>
      <w:r w:rsidRPr="00E120D5">
        <w:t>поддерживает высокую образовательную мотивацию учащихся в процессе обучения в школе, способствовать правильному построению индивидуальной образовательной траектории и обеспечивать мониторинг развития личности учащихся на протяжении всего процесса обучения в школе;</w:t>
      </w:r>
    </w:p>
    <w:p w:rsidR="00834898" w:rsidRPr="00E120D5" w:rsidRDefault="00834898" w:rsidP="00F44C84">
      <w:pPr>
        <w:pStyle w:val="Default"/>
        <w:numPr>
          <w:ilvl w:val="0"/>
          <w:numId w:val="243"/>
        </w:numPr>
        <w:tabs>
          <w:tab w:val="num" w:pos="330"/>
        </w:tabs>
        <w:ind w:left="330" w:hanging="330"/>
        <w:jc w:val="both"/>
      </w:pPr>
      <w:r w:rsidRPr="00E120D5">
        <w:t>стимулирует применение приобретенных знаний и умений в практической деятельности, интеграции преподавания и учения, предоставляя всем участникам образовательного процесса необходимую информацию о динамике индивидуальной траектории развития каждого учащегося;</w:t>
      </w:r>
    </w:p>
    <w:p w:rsidR="00834898" w:rsidRPr="00E120D5" w:rsidRDefault="00834898" w:rsidP="00F44C84">
      <w:pPr>
        <w:pStyle w:val="Default"/>
        <w:numPr>
          <w:ilvl w:val="0"/>
          <w:numId w:val="243"/>
        </w:numPr>
        <w:tabs>
          <w:tab w:val="num" w:pos="330"/>
        </w:tabs>
        <w:ind w:left="330" w:hanging="330"/>
        <w:jc w:val="both"/>
      </w:pPr>
      <w:r w:rsidRPr="00E120D5">
        <w:t xml:space="preserve">создает условия для повышения образовательной и социокультурной активность учащихся, уровня осознания ими образовательных целей и возможностей обучения в школе, для максимального развития умения рефлексивной деятельности, адекватной самооценки учащихся, для расширения возможности их самообразования, для формирования учебно-управленческих общеучебных умений – планировать, организовывать, контролировать, анализировать и оценивать собственную образовательную деятельность. </w:t>
      </w:r>
    </w:p>
    <w:p w:rsidR="00834898" w:rsidRPr="00E120D5" w:rsidRDefault="00834898" w:rsidP="00834898">
      <w:pPr>
        <w:pStyle w:val="Default"/>
        <w:jc w:val="both"/>
      </w:pPr>
      <w:r w:rsidRPr="00E120D5">
        <w:t xml:space="preserve">Портфолио представляет собой комплекс документов и образовательных продуктов, в котором помимо итоговых результатов образования содержится информация об индивидуальной образовательной и социокультурной активности учащегося на протяжении всего обучения в школе. </w:t>
      </w:r>
    </w:p>
    <w:p w:rsidR="00834898" w:rsidRPr="00E120D5" w:rsidRDefault="00834898" w:rsidP="00834898">
      <w:pPr>
        <w:pStyle w:val="Default"/>
        <w:ind w:firstLine="708"/>
        <w:jc w:val="both"/>
      </w:pPr>
      <w:r w:rsidRPr="00E120D5">
        <w:t xml:space="preserve">Формирование документов, входящих в портфолио, осуществляется учащимся самостоятельно на добровольной основе. </w:t>
      </w:r>
    </w:p>
    <w:p w:rsidR="00834898" w:rsidRPr="00E120D5" w:rsidRDefault="00834898" w:rsidP="00834898">
      <w:pPr>
        <w:pStyle w:val="Default"/>
        <w:ind w:firstLine="708"/>
        <w:jc w:val="both"/>
      </w:pPr>
      <w:r w:rsidRPr="00E120D5">
        <w:t xml:space="preserve">Педагоги Гимназии максимально содействуют формированию пакета документов, входящих в портфолио учащегося, используя следующие средства: беседы, консультации, совместную деятельность взрослого и ребенка, самостоятельную творческая деятельность детей. Портфолио может состоять </w:t>
      </w:r>
      <w:r w:rsidRPr="00E120D5">
        <w:rPr>
          <w:bCs/>
          <w:i/>
          <w:u w:val="single"/>
        </w:rPr>
        <w:t>из трех основных частей</w:t>
      </w:r>
      <w:r w:rsidRPr="00E120D5">
        <w:t xml:space="preserve">: портфолио документов, портфолио отзывов и портфолио работ. </w:t>
      </w:r>
    </w:p>
    <w:p w:rsidR="00834898" w:rsidRPr="00E120D5" w:rsidRDefault="00834898" w:rsidP="00F44C84">
      <w:pPr>
        <w:pStyle w:val="Default"/>
        <w:numPr>
          <w:ilvl w:val="0"/>
          <w:numId w:val="243"/>
        </w:numPr>
        <w:tabs>
          <w:tab w:val="num" w:pos="330"/>
        </w:tabs>
        <w:ind w:left="330" w:hanging="330"/>
        <w:jc w:val="both"/>
      </w:pPr>
      <w:r w:rsidRPr="00E120D5">
        <w:rPr>
          <w:i/>
        </w:rPr>
        <w:t>портфолио документов</w:t>
      </w:r>
      <w:r w:rsidRPr="00E120D5">
        <w:t xml:space="preserve"> включает подлинники или копии сертифицированных (документированных) индивидуальных образовательных достижений. Похвальные грамоты, </w:t>
      </w:r>
      <w:r w:rsidRPr="00E120D5">
        <w:lastRenderedPageBreak/>
        <w:t>благодарственные письма, сертификаты и другие документированные поощрения помещаются в первом разделе портфолио;</w:t>
      </w:r>
    </w:p>
    <w:p w:rsidR="00834898" w:rsidRPr="00E120D5" w:rsidRDefault="00834898" w:rsidP="00F44C84">
      <w:pPr>
        <w:pStyle w:val="Default"/>
        <w:numPr>
          <w:ilvl w:val="0"/>
          <w:numId w:val="243"/>
        </w:numPr>
        <w:tabs>
          <w:tab w:val="num" w:pos="330"/>
        </w:tabs>
        <w:ind w:left="330" w:hanging="330"/>
        <w:jc w:val="both"/>
      </w:pPr>
      <w:r w:rsidRPr="00E120D5">
        <w:rPr>
          <w:i/>
        </w:rPr>
        <w:t>портфолио отзывов</w:t>
      </w:r>
      <w:r w:rsidRPr="00E120D5">
        <w:t xml:space="preserve"> может включать в себя характеристики отношения учащегося к различным видам деятельности, представленные учителями, родителями, одноклассниками, работниками системы дополнительного образования и др., а также письменный анализ самого школьника своей конкретной деятельности и ее результатов. Портфолио обычно представлено в виде текстов заключений, рецензий, отзывов, резюме, эссе, рекомендательных писем и т.п.;</w:t>
      </w:r>
    </w:p>
    <w:p w:rsidR="00834898" w:rsidRPr="00E120D5" w:rsidRDefault="00834898" w:rsidP="00F44C84">
      <w:pPr>
        <w:pStyle w:val="Default"/>
        <w:numPr>
          <w:ilvl w:val="0"/>
          <w:numId w:val="243"/>
        </w:numPr>
        <w:tabs>
          <w:tab w:val="num" w:pos="330"/>
        </w:tabs>
        <w:ind w:left="330" w:hanging="330"/>
        <w:jc w:val="both"/>
      </w:pPr>
      <w:r w:rsidRPr="00E120D5">
        <w:rPr>
          <w:i/>
        </w:rPr>
        <w:t>портфолио работ</w:t>
      </w:r>
      <w:r w:rsidRPr="00E120D5">
        <w:t xml:space="preserve"> представляет собой краткое представление различных проектных и исследовательских работ, а также описание основных форм и направлений образовательной и социокультурной активности: участие в научно-практических конференциях, конкурсах, учебных лагерях, прохождение элективных курсов, различного рода практик, спортивных и художественных достижений и др. Портфолио оформляется в виде творческой книжки ученика с приложением его работ или описаний, представленных в виде текстов, электронных версий, фотографий, видеозаписей. </w:t>
      </w:r>
    </w:p>
    <w:p w:rsidR="00834898" w:rsidRPr="00E120D5" w:rsidRDefault="00834898" w:rsidP="00834898">
      <w:pPr>
        <w:pStyle w:val="Default"/>
        <w:jc w:val="both"/>
      </w:pPr>
      <w:r w:rsidRPr="00E120D5">
        <w:t xml:space="preserve">Учитывая основные педагогические задачи СОО и основную область использования портфолио, в его состав включаются работы, демонстрирующие динамику: </w:t>
      </w:r>
    </w:p>
    <w:p w:rsidR="00834898" w:rsidRPr="00E120D5" w:rsidRDefault="00834898" w:rsidP="00F44C84">
      <w:pPr>
        <w:pStyle w:val="Default"/>
        <w:numPr>
          <w:ilvl w:val="0"/>
          <w:numId w:val="243"/>
        </w:numPr>
        <w:tabs>
          <w:tab w:val="num" w:pos="330"/>
        </w:tabs>
        <w:ind w:left="330" w:hanging="330"/>
        <w:jc w:val="both"/>
      </w:pPr>
      <w:r w:rsidRPr="00E120D5">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834898" w:rsidRPr="00E120D5" w:rsidRDefault="00834898" w:rsidP="00F44C84">
      <w:pPr>
        <w:pStyle w:val="Default"/>
        <w:numPr>
          <w:ilvl w:val="0"/>
          <w:numId w:val="243"/>
        </w:numPr>
        <w:tabs>
          <w:tab w:val="num" w:pos="330"/>
        </w:tabs>
        <w:ind w:left="330" w:hanging="330"/>
        <w:jc w:val="both"/>
      </w:pPr>
      <w:r w:rsidRPr="00E120D5">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34898" w:rsidRPr="00E120D5" w:rsidRDefault="003A769B" w:rsidP="003A769B">
      <w:pPr>
        <w:ind w:firstLine="708"/>
        <w:jc w:val="both"/>
        <w:rPr>
          <w:color w:val="000000"/>
          <w:shd w:val="clear" w:color="auto" w:fill="FFFFFF"/>
          <w:lang w:val="ru-RU"/>
        </w:rPr>
      </w:pPr>
      <w:r w:rsidRPr="00E120D5">
        <w:rPr>
          <w:color w:val="000000"/>
          <w:shd w:val="clear" w:color="auto" w:fill="FFFFFF"/>
          <w:lang w:val="ru-RU"/>
        </w:rPr>
        <w:t xml:space="preserve">Промежуточные и итоговые результаты внктришкольного мониторинга выносятся на собрания коллективов классов, заседания родительских комитетов, родительские собрания и конференции и выставляются на официальном </w:t>
      </w:r>
      <w:r w:rsidRPr="00E120D5">
        <w:rPr>
          <w:color w:val="000000"/>
          <w:shd w:val="clear" w:color="auto" w:fill="FFFFFF"/>
        </w:rPr>
        <w:t>web</w:t>
      </w:r>
      <w:r w:rsidRPr="00E120D5">
        <w:rPr>
          <w:color w:val="000000"/>
          <w:shd w:val="clear" w:color="auto" w:fill="FFFFFF"/>
          <w:lang w:val="ru-RU"/>
        </w:rPr>
        <w:t xml:space="preserve">-сайте Гимназии: </w:t>
      </w:r>
      <w:r w:rsidRPr="00E120D5">
        <w:rPr>
          <w:color w:val="000000"/>
          <w:shd w:val="clear" w:color="auto" w:fill="FFFFFF"/>
        </w:rPr>
        <w:t>www</w:t>
      </w:r>
      <w:r w:rsidRPr="00E120D5">
        <w:rPr>
          <w:color w:val="000000"/>
          <w:shd w:val="clear" w:color="auto" w:fill="FFFFFF"/>
          <w:lang w:val="ru-RU"/>
        </w:rPr>
        <w:t>.</w:t>
      </w:r>
      <w:r w:rsidRPr="00E120D5">
        <w:rPr>
          <w:color w:val="000000"/>
          <w:shd w:val="clear" w:color="auto" w:fill="FFFFFF"/>
        </w:rPr>
        <w:t>school</w:t>
      </w:r>
      <w:r w:rsidRPr="00E120D5">
        <w:rPr>
          <w:color w:val="000000"/>
          <w:shd w:val="clear" w:color="auto" w:fill="FFFFFF"/>
          <w:lang w:val="ru-RU"/>
        </w:rPr>
        <w:t>39.</w:t>
      </w:r>
      <w:r w:rsidRPr="00E120D5">
        <w:rPr>
          <w:color w:val="000000"/>
          <w:shd w:val="clear" w:color="auto" w:fill="FFFFFF"/>
        </w:rPr>
        <w:t>ru</w:t>
      </w:r>
      <w:r w:rsidRPr="00E120D5">
        <w:rPr>
          <w:color w:val="000000"/>
          <w:shd w:val="clear" w:color="auto" w:fill="FFFFFF"/>
          <w:lang w:val="ru-RU"/>
        </w:rPr>
        <w:t>.</w:t>
      </w:r>
    </w:p>
    <w:p w:rsidR="003A769B" w:rsidRPr="00E120D5" w:rsidRDefault="003A769B" w:rsidP="009A714B">
      <w:pPr>
        <w:jc w:val="both"/>
        <w:rPr>
          <w:b/>
          <w:bCs/>
          <w:i/>
          <w:iCs/>
          <w:color w:val="000000"/>
          <w:shd w:val="clear" w:color="auto" w:fill="FFFFFF"/>
          <w:lang w:val="ru-RU"/>
        </w:rPr>
      </w:pPr>
    </w:p>
    <w:p w:rsidR="002645F6" w:rsidRPr="00E120D5" w:rsidRDefault="002645F6" w:rsidP="002645F6">
      <w:pPr>
        <w:numPr>
          <w:ilvl w:val="0"/>
          <w:numId w:val="7"/>
        </w:numPr>
        <w:tabs>
          <w:tab w:val="clear" w:pos="1080"/>
          <w:tab w:val="num" w:pos="440"/>
        </w:tabs>
        <w:ind w:left="440" w:hanging="440"/>
        <w:jc w:val="both"/>
        <w:rPr>
          <w:b/>
          <w:bCs/>
          <w:color w:val="000000"/>
          <w:sz w:val="26"/>
          <w:szCs w:val="26"/>
          <w:shd w:val="clear" w:color="auto" w:fill="FFFFFF"/>
          <w:lang w:val="ru-RU"/>
        </w:rPr>
      </w:pPr>
      <w:r w:rsidRPr="00E120D5">
        <w:rPr>
          <w:b/>
          <w:bCs/>
          <w:color w:val="000000"/>
          <w:sz w:val="26"/>
          <w:szCs w:val="26"/>
          <w:shd w:val="clear" w:color="auto" w:fill="FFFFFF"/>
          <w:lang w:val="ru-RU"/>
        </w:rPr>
        <w:t>СОДЕРЖАТЕЛЬНЫЙ РАЗДЕЛ</w:t>
      </w:r>
    </w:p>
    <w:p w:rsidR="002645F6" w:rsidRPr="00E120D5" w:rsidRDefault="002645F6" w:rsidP="002645F6">
      <w:pPr>
        <w:jc w:val="both"/>
        <w:rPr>
          <w:b/>
          <w:bCs/>
          <w:color w:val="000000"/>
          <w:sz w:val="12"/>
          <w:szCs w:val="12"/>
          <w:shd w:val="clear" w:color="auto" w:fill="FFFFFF"/>
          <w:lang w:val="ru-RU"/>
        </w:rPr>
      </w:pPr>
    </w:p>
    <w:p w:rsidR="002645F6" w:rsidRPr="00E120D5" w:rsidRDefault="002645F6" w:rsidP="00F44C84">
      <w:pPr>
        <w:numPr>
          <w:ilvl w:val="1"/>
          <w:numId w:val="15"/>
        </w:numPr>
        <w:tabs>
          <w:tab w:val="clear" w:pos="720"/>
          <w:tab w:val="num" w:pos="550"/>
        </w:tabs>
        <w:ind w:left="550" w:right="-218" w:hanging="550"/>
        <w:jc w:val="both"/>
        <w:rPr>
          <w:b/>
          <w:bCs/>
          <w:sz w:val="26"/>
          <w:szCs w:val="26"/>
          <w:lang w:val="ru-RU"/>
        </w:rPr>
      </w:pPr>
      <w:r w:rsidRPr="00E120D5">
        <w:rPr>
          <w:b/>
          <w:bCs/>
          <w:sz w:val="26"/>
          <w:szCs w:val="26"/>
          <w:lang w:val="ru-RU"/>
        </w:rPr>
        <w:t xml:space="preserve">Программа </w:t>
      </w:r>
      <w:r w:rsidR="009173F7" w:rsidRPr="00E120D5">
        <w:rPr>
          <w:b/>
          <w:bCs/>
          <w:sz w:val="26"/>
          <w:szCs w:val="26"/>
          <w:lang w:val="ru-RU"/>
        </w:rPr>
        <w:t>формирован</w:t>
      </w:r>
      <w:r w:rsidRPr="00E120D5">
        <w:rPr>
          <w:b/>
          <w:bCs/>
          <w:sz w:val="26"/>
          <w:szCs w:val="26"/>
          <w:lang w:val="ru-RU"/>
        </w:rPr>
        <w:t>ия универсальных учебных действий на ступени среднего общего образования</w:t>
      </w:r>
      <w:r w:rsidR="009173F7" w:rsidRPr="00E120D5">
        <w:rPr>
          <w:b/>
          <w:bCs/>
          <w:sz w:val="26"/>
          <w:szCs w:val="26"/>
          <w:lang w:val="ru-RU"/>
        </w:rPr>
        <w:t xml:space="preserve"> Гимназии</w:t>
      </w:r>
    </w:p>
    <w:p w:rsidR="00BE77EB" w:rsidRPr="00E120D5" w:rsidRDefault="00BE77EB" w:rsidP="00BE77EB">
      <w:pPr>
        <w:ind w:right="-218" w:firstLine="708"/>
        <w:jc w:val="both"/>
        <w:rPr>
          <w:lang w:val="ru-RU"/>
        </w:rPr>
      </w:pPr>
      <w:r w:rsidRPr="00E120D5">
        <w:rPr>
          <w:lang w:val="ru-RU"/>
        </w:rPr>
        <w:t xml:space="preserve">Программа развития универсальных учебных действий на ступени СОО (далее </w:t>
      </w:r>
      <w:r w:rsidRPr="00E120D5">
        <w:rPr>
          <w:lang w:val="ru-RU"/>
        </w:rPr>
        <w:sym w:font="Symbol" w:char="F02D"/>
      </w:r>
      <w:r w:rsidRPr="00E120D5">
        <w:rPr>
          <w:lang w:val="ru-RU"/>
        </w:rPr>
        <w:t xml:space="preserve"> Программа развития УУД) конкретизирует требования Стандарта к личностным и метапредметным результатам освоения ООП СОО Гимназии, дополняет традиционное содержание образовательно-воспитательных программ и служит основой разработки программ учебных предметов, курсов, дисциплин, а также программ внеурочной деятельности. </w:t>
      </w:r>
    </w:p>
    <w:p w:rsidR="00BE77EB" w:rsidRPr="00E120D5" w:rsidRDefault="00BE77EB" w:rsidP="00BE77EB">
      <w:pPr>
        <w:ind w:right="-218"/>
        <w:jc w:val="both"/>
        <w:rPr>
          <w:lang w:val="ru-RU"/>
        </w:rPr>
      </w:pPr>
      <w:r w:rsidRPr="00E120D5">
        <w:rPr>
          <w:lang w:val="ru-RU"/>
        </w:rPr>
        <w:t xml:space="preserve">Программа развития универсальных учебных действий в старшей школе определяет: </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цели и задачи взаимодействия педагогов и учащихся по развитию УУД, описание основных подходов, обеспечивающих эффективное их усвоение обучающимися, взаимосвязи содержания урочной и внеурочной деятельности учащихся по развитию УУД;</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планируемые результаты усвоения учащимися познавательных, регулятивных и коммуникативных УУД, показатели уровней и степени владения ими, их взаимосвязь с другими результатами освоения ООП СОО Гимназии;</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 xml:space="preserve">ценностные ориентиры развития УУД, место и формы их развития: образовательные области, учебные предметы, внеурочные занятия и т.п. Связь УУД с содержанием учебных предметов; </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 xml:space="preserve">основные направления деятельности по развитию УУД в профильной школе, описание технологии развивающих задач, как в урочной, так и внеурочной деятельности обучающихся; </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условия развития УУД;</w:t>
      </w:r>
    </w:p>
    <w:p w:rsidR="00BE77EB" w:rsidRPr="00E120D5" w:rsidRDefault="00BE77EB" w:rsidP="00F44C84">
      <w:pPr>
        <w:numPr>
          <w:ilvl w:val="0"/>
          <w:numId w:val="250"/>
        </w:numPr>
        <w:tabs>
          <w:tab w:val="clear" w:pos="720"/>
          <w:tab w:val="num" w:pos="330"/>
        </w:tabs>
        <w:ind w:left="330" w:right="-218" w:hanging="330"/>
        <w:jc w:val="both"/>
        <w:rPr>
          <w:b/>
          <w:bCs/>
          <w:sz w:val="26"/>
          <w:szCs w:val="26"/>
          <w:lang w:val="ru-RU"/>
        </w:rPr>
      </w:pPr>
      <w:r w:rsidRPr="00E120D5">
        <w:rPr>
          <w:lang w:val="ru-RU"/>
        </w:rPr>
        <w:t xml:space="preserve">преемственность программы развития УУД при переходе от основного общего образования к среднему общему образованию. </w:t>
      </w:r>
    </w:p>
    <w:p w:rsidR="00BE77EB" w:rsidRPr="00E120D5" w:rsidRDefault="00BE77EB" w:rsidP="00BE77EB">
      <w:pPr>
        <w:ind w:right="-218"/>
        <w:jc w:val="both"/>
        <w:rPr>
          <w:lang w:val="ru-RU"/>
        </w:rPr>
      </w:pPr>
      <w:r w:rsidRPr="00E120D5">
        <w:rPr>
          <w:lang w:val="ru-RU"/>
        </w:rPr>
        <w:t xml:space="preserve">Целью Программы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BE77EB" w:rsidRPr="00E120D5" w:rsidRDefault="00BE77EB" w:rsidP="00BE77EB">
      <w:pPr>
        <w:ind w:right="-218" w:firstLine="708"/>
        <w:jc w:val="both"/>
        <w:rPr>
          <w:lang w:val="ru-RU"/>
        </w:rPr>
      </w:pPr>
      <w:r w:rsidRPr="00E120D5">
        <w:rPr>
          <w:lang w:val="ru-RU"/>
        </w:rPr>
        <w:t xml:space="preserve">Развитие системы УУД в составе личностных, регулятивных, познавательных и </w:t>
      </w:r>
      <w:r w:rsidRPr="00E120D5">
        <w:rPr>
          <w:lang w:val="ru-RU"/>
        </w:rPr>
        <w:lastRenderedPageBreak/>
        <w:t>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старшего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BE77EB" w:rsidRPr="00E120D5" w:rsidRDefault="00BE77EB" w:rsidP="00BE77EB">
      <w:pPr>
        <w:ind w:right="-218" w:firstLine="708"/>
        <w:jc w:val="both"/>
        <w:rPr>
          <w:lang w:val="ru-RU"/>
        </w:rPr>
      </w:pPr>
      <w:r w:rsidRPr="00E120D5">
        <w:rPr>
          <w:lang w:val="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По мере формирования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старшей (профильной) школе претерпевает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4C3A80" w:rsidRPr="00E120D5" w:rsidRDefault="00BE77EB" w:rsidP="009173F7">
      <w:pPr>
        <w:ind w:right="-218" w:firstLine="708"/>
        <w:jc w:val="both"/>
        <w:rPr>
          <w:lang w:val="ru-RU"/>
        </w:rPr>
      </w:pPr>
      <w:r w:rsidRPr="00E120D5">
        <w:rPr>
          <w:lang w:val="ru-RU"/>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основной школы: «учить ученика учиться в общении» должна быть трансформирована в новую задачу для старшей школы «учить ученика учится в сотрудничестве».</w:t>
      </w:r>
    </w:p>
    <w:p w:rsidR="004C3A80" w:rsidRPr="00E120D5" w:rsidRDefault="004C3A80" w:rsidP="009173F7">
      <w:pPr>
        <w:ind w:right="-218" w:firstLine="708"/>
        <w:jc w:val="both"/>
        <w:rPr>
          <w:lang w:val="ru-RU"/>
        </w:rPr>
      </w:pPr>
      <w:r w:rsidRPr="00E120D5">
        <w:rPr>
          <w:lang w:val="ru-RU"/>
        </w:rPr>
        <w:t xml:space="preserve">В результате изучения базовых и дополнительных учебных предметов, а также в ходе внеурочной деятельности у выпускников старшей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F4089E" w:rsidRPr="00E120D5" w:rsidRDefault="00F4089E" w:rsidP="009173F7">
      <w:pPr>
        <w:ind w:right="-218" w:firstLine="708"/>
        <w:jc w:val="both"/>
        <w:rPr>
          <w:sz w:val="8"/>
          <w:szCs w:val="8"/>
          <w:lang w:val="ru-RU"/>
        </w:rPr>
      </w:pPr>
    </w:p>
    <w:p w:rsidR="00F4089E" w:rsidRPr="00E120D5" w:rsidRDefault="00F4089E" w:rsidP="00F4089E">
      <w:pPr>
        <w:pStyle w:val="a4"/>
        <w:numPr>
          <w:ilvl w:val="2"/>
          <w:numId w:val="15"/>
        </w:numPr>
        <w:shd w:val="clear" w:color="auto" w:fill="FFFFFF"/>
        <w:spacing w:before="0" w:beforeAutospacing="0" w:after="0" w:afterAutospacing="0"/>
        <w:jc w:val="both"/>
        <w:rPr>
          <w:b/>
          <w:bCs/>
          <w:i/>
          <w:iCs/>
          <w:spacing w:val="2"/>
        </w:rPr>
      </w:pPr>
      <w:r w:rsidRPr="00E120D5">
        <w:rPr>
          <w:b/>
          <w:bCs/>
          <w:i/>
          <w:iCs/>
          <w:spacing w:val="2"/>
        </w:rPr>
        <w:t>Технология развития УУД</w:t>
      </w:r>
    </w:p>
    <w:p w:rsidR="00F4089E" w:rsidRPr="00E120D5" w:rsidRDefault="00F4089E" w:rsidP="00F4089E">
      <w:pPr>
        <w:pStyle w:val="Default"/>
        <w:ind w:firstLine="708"/>
        <w:jc w:val="both"/>
      </w:pPr>
      <w:r w:rsidRPr="00E120D5">
        <w:t xml:space="preserve">Так же как и в начальной школе, в основе развития УУД в профильной школе Гимназии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старшей школы обучающиеся активно работают над заданиями, непосредственно связанными с проблемами реальной жизни. Взаимодействия обучающегося с учителем и одноклассниками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что придает особую актуальность задаче развития в основной школе универсальных учебных действий. </w:t>
      </w:r>
    </w:p>
    <w:p w:rsidR="00F4089E" w:rsidRPr="00E120D5" w:rsidRDefault="00F4089E" w:rsidP="00F4089E">
      <w:pPr>
        <w:pStyle w:val="Default"/>
        <w:ind w:firstLine="708"/>
        <w:jc w:val="both"/>
      </w:pPr>
      <w:r w:rsidRPr="00E120D5">
        <w:t xml:space="preserve">Развитие УУД в профильной школе Гимназии строится в рамках использования возможностей современной информационной образовательной среды как: </w:t>
      </w:r>
    </w:p>
    <w:p w:rsidR="00F4089E" w:rsidRPr="00E120D5" w:rsidRDefault="00F4089E" w:rsidP="00F44C84">
      <w:pPr>
        <w:pStyle w:val="Default"/>
        <w:numPr>
          <w:ilvl w:val="0"/>
          <w:numId w:val="243"/>
        </w:numPr>
        <w:tabs>
          <w:tab w:val="num" w:pos="330"/>
        </w:tabs>
        <w:ind w:left="330" w:hanging="330"/>
        <w:jc w:val="both"/>
      </w:pPr>
      <w:r w:rsidRPr="00E120D5">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средства телекоммуникации, формирующего умения и навыки получения необходимой информации из разнообразных источников; </w:t>
      </w:r>
    </w:p>
    <w:p w:rsidR="00F4089E" w:rsidRPr="00E120D5" w:rsidRDefault="00F4089E" w:rsidP="00F44C84">
      <w:pPr>
        <w:pStyle w:val="Default"/>
        <w:numPr>
          <w:ilvl w:val="0"/>
          <w:numId w:val="243"/>
        </w:numPr>
        <w:tabs>
          <w:tab w:val="num" w:pos="330"/>
        </w:tabs>
        <w:ind w:left="330" w:hanging="330"/>
        <w:jc w:val="both"/>
      </w:pPr>
      <w:r w:rsidRPr="00E120D5">
        <w:t xml:space="preserve">средства развития личности за счет формирования навыков культуры общения и сотрудничества; </w:t>
      </w:r>
    </w:p>
    <w:p w:rsidR="00F4089E" w:rsidRPr="00E120D5" w:rsidRDefault="00F4089E" w:rsidP="00F44C84">
      <w:pPr>
        <w:pStyle w:val="Default"/>
        <w:numPr>
          <w:ilvl w:val="0"/>
          <w:numId w:val="243"/>
        </w:numPr>
        <w:tabs>
          <w:tab w:val="num" w:pos="330"/>
        </w:tabs>
        <w:ind w:left="330" w:hanging="330"/>
        <w:jc w:val="both"/>
      </w:pPr>
      <w:r w:rsidRPr="00E120D5">
        <w:t xml:space="preserve">эффективного инструмента контроля и коррекции результатов учебной деятельности. </w:t>
      </w:r>
    </w:p>
    <w:p w:rsidR="00F4089E" w:rsidRPr="00E120D5" w:rsidRDefault="00F4089E" w:rsidP="00F4089E">
      <w:pPr>
        <w:pStyle w:val="Default"/>
        <w:ind w:firstLine="708"/>
        <w:jc w:val="both"/>
      </w:pPr>
      <w:r w:rsidRPr="00E120D5">
        <w:t xml:space="preserve">Решение задачи развития УУД в профильной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(элективных курсов, кружков, в т.ч. через Центр дополнительных платных образовательных услуг «39+»). </w:t>
      </w:r>
    </w:p>
    <w:p w:rsidR="00F4089E" w:rsidRPr="00E120D5" w:rsidRDefault="00F4089E" w:rsidP="00F4089E">
      <w:pPr>
        <w:pStyle w:val="Default"/>
        <w:ind w:firstLine="708"/>
        <w:jc w:val="both"/>
      </w:pPr>
      <w:r w:rsidRPr="00E120D5">
        <w:lastRenderedPageBreak/>
        <w:t xml:space="preserve">Среди технологий, методов и приемов развития УУД в профильной школе особое место занимают учебные ситуации, которые специализированы для развития определенных УУД. Они построены на предметном содержании и носят надпредметный характер. Типология учебных ситуаций в основной школе Гимназии представлена такими ситуациями, как: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ситуация-проблема </w:t>
      </w:r>
      <w:r w:rsidRPr="00E120D5">
        <w:t xml:space="preserve">– прототип реальной проблемы, требующей оперативного решения (с помощью подобной ситуации вырабатываются умения по поиску оптимального решения);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ситуация-иллюстрация </w:t>
      </w:r>
      <w:r w:rsidRPr="00E120D5">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ситуация-оценка </w:t>
      </w:r>
      <w:r w:rsidRPr="00E120D5">
        <w:t xml:space="preserve">– прототип реальной ситуации с готовым предполагаемым решением, которое оценивается, и предлагается свое адекватное решение; </w:t>
      </w:r>
    </w:p>
    <w:p w:rsidR="00F4089E" w:rsidRPr="00E120D5" w:rsidRDefault="00F4089E" w:rsidP="00F44C84">
      <w:pPr>
        <w:pStyle w:val="Default"/>
        <w:numPr>
          <w:ilvl w:val="0"/>
          <w:numId w:val="251"/>
        </w:numPr>
        <w:tabs>
          <w:tab w:val="clear" w:pos="720"/>
          <w:tab w:val="num" w:pos="330"/>
        </w:tabs>
        <w:ind w:left="330" w:hanging="330"/>
        <w:jc w:val="both"/>
      </w:pPr>
      <w:r w:rsidRPr="00E120D5">
        <w:rPr>
          <w:i/>
          <w:iCs/>
        </w:rPr>
        <w:t xml:space="preserve">ситуация-тренинг </w:t>
      </w:r>
      <w:r w:rsidRPr="00E120D5">
        <w:t xml:space="preserve">– прототип стандартной или другой ситуации (тренинг проводится как по описанию ситуации, так и по ее решению). </w:t>
      </w:r>
    </w:p>
    <w:p w:rsidR="00F4089E" w:rsidRPr="00E120D5" w:rsidRDefault="00F4089E" w:rsidP="00F4089E">
      <w:pPr>
        <w:pStyle w:val="Default"/>
        <w:jc w:val="both"/>
      </w:pPr>
      <w:r w:rsidRPr="00E120D5">
        <w:t xml:space="preserve">Наряду с учебными ситуациями для развития УУД в старшей профильной школе Гимназии используются следующие типы задач: </w:t>
      </w:r>
    </w:p>
    <w:p w:rsidR="00F4089E" w:rsidRPr="00E120D5" w:rsidRDefault="00F4089E" w:rsidP="00F4089E">
      <w:pPr>
        <w:pStyle w:val="Default"/>
        <w:jc w:val="both"/>
      </w:pPr>
      <w:r w:rsidRPr="00E120D5">
        <w:rPr>
          <w:i/>
          <w:iCs/>
        </w:rPr>
        <w:t xml:space="preserve">Личностные универсальные учебные действия: </w:t>
      </w:r>
    </w:p>
    <w:p w:rsidR="00F4089E" w:rsidRPr="00E120D5" w:rsidRDefault="00F4089E" w:rsidP="00F44C84">
      <w:pPr>
        <w:pStyle w:val="Default"/>
        <w:numPr>
          <w:ilvl w:val="0"/>
          <w:numId w:val="243"/>
        </w:numPr>
        <w:tabs>
          <w:tab w:val="num" w:pos="330"/>
        </w:tabs>
        <w:ind w:left="330" w:hanging="330"/>
        <w:jc w:val="both"/>
      </w:pPr>
      <w:r w:rsidRPr="00E120D5">
        <w:t xml:space="preserve">на личностное самоопределение; </w:t>
      </w:r>
    </w:p>
    <w:p w:rsidR="00F4089E" w:rsidRPr="00E120D5" w:rsidRDefault="00F4089E" w:rsidP="00F44C84">
      <w:pPr>
        <w:pStyle w:val="Default"/>
        <w:numPr>
          <w:ilvl w:val="0"/>
          <w:numId w:val="243"/>
        </w:numPr>
        <w:tabs>
          <w:tab w:val="num" w:pos="330"/>
        </w:tabs>
        <w:ind w:left="330" w:hanging="330"/>
        <w:jc w:val="both"/>
      </w:pPr>
      <w:r w:rsidRPr="00E120D5">
        <w:t xml:space="preserve">на развитие Я-концепции; </w:t>
      </w:r>
    </w:p>
    <w:p w:rsidR="00F4089E" w:rsidRPr="00E120D5" w:rsidRDefault="00F4089E" w:rsidP="00F44C84">
      <w:pPr>
        <w:pStyle w:val="Default"/>
        <w:numPr>
          <w:ilvl w:val="0"/>
          <w:numId w:val="243"/>
        </w:numPr>
        <w:tabs>
          <w:tab w:val="num" w:pos="330"/>
        </w:tabs>
        <w:ind w:left="330" w:hanging="330"/>
        <w:jc w:val="both"/>
      </w:pPr>
      <w:r w:rsidRPr="00E120D5">
        <w:t xml:space="preserve">на смыслообразование; </w:t>
      </w:r>
    </w:p>
    <w:p w:rsidR="00F4089E" w:rsidRPr="00E120D5" w:rsidRDefault="00F4089E" w:rsidP="00F44C84">
      <w:pPr>
        <w:pStyle w:val="Default"/>
        <w:numPr>
          <w:ilvl w:val="0"/>
          <w:numId w:val="243"/>
        </w:numPr>
        <w:tabs>
          <w:tab w:val="num" w:pos="330"/>
        </w:tabs>
        <w:ind w:left="330" w:hanging="330"/>
        <w:jc w:val="both"/>
      </w:pPr>
      <w:r w:rsidRPr="00E120D5">
        <w:t xml:space="preserve">на мотивацию; </w:t>
      </w:r>
    </w:p>
    <w:p w:rsidR="00F4089E" w:rsidRPr="00E120D5" w:rsidRDefault="00F4089E" w:rsidP="00F44C84">
      <w:pPr>
        <w:pStyle w:val="Default"/>
        <w:numPr>
          <w:ilvl w:val="0"/>
          <w:numId w:val="243"/>
        </w:numPr>
        <w:tabs>
          <w:tab w:val="num" w:pos="330"/>
        </w:tabs>
        <w:ind w:left="330" w:hanging="330"/>
        <w:jc w:val="both"/>
      </w:pPr>
      <w:r w:rsidRPr="00E120D5">
        <w:t xml:space="preserve">на нравственно-этическое оценивание. </w:t>
      </w:r>
    </w:p>
    <w:p w:rsidR="00F4089E" w:rsidRPr="00E120D5" w:rsidRDefault="00F4089E" w:rsidP="00F4089E">
      <w:pPr>
        <w:pStyle w:val="Default"/>
        <w:jc w:val="both"/>
      </w:pPr>
      <w:r w:rsidRPr="00E120D5">
        <w:rPr>
          <w:i/>
          <w:iCs/>
        </w:rPr>
        <w:t>Коммуникативные универсальные учебные действия:</w:t>
      </w:r>
    </w:p>
    <w:p w:rsidR="00F4089E" w:rsidRPr="00E120D5" w:rsidRDefault="00F4089E" w:rsidP="00F44C84">
      <w:pPr>
        <w:pStyle w:val="Default"/>
        <w:numPr>
          <w:ilvl w:val="0"/>
          <w:numId w:val="243"/>
        </w:numPr>
        <w:tabs>
          <w:tab w:val="num" w:pos="330"/>
        </w:tabs>
        <w:ind w:left="330" w:hanging="330"/>
        <w:jc w:val="both"/>
      </w:pPr>
      <w:r w:rsidRPr="00E120D5">
        <w:t xml:space="preserve">на учет позиции партнера; </w:t>
      </w:r>
    </w:p>
    <w:p w:rsidR="00F4089E" w:rsidRPr="00E120D5" w:rsidRDefault="00F4089E" w:rsidP="00F44C84">
      <w:pPr>
        <w:pStyle w:val="Default"/>
        <w:numPr>
          <w:ilvl w:val="0"/>
          <w:numId w:val="243"/>
        </w:numPr>
        <w:tabs>
          <w:tab w:val="num" w:pos="330"/>
        </w:tabs>
        <w:ind w:left="330" w:hanging="330"/>
        <w:jc w:val="both"/>
      </w:pPr>
      <w:r w:rsidRPr="00E120D5">
        <w:t xml:space="preserve">на организацию и осуществление сотрудничества; </w:t>
      </w:r>
    </w:p>
    <w:p w:rsidR="00F4089E" w:rsidRPr="00E120D5" w:rsidRDefault="00F4089E" w:rsidP="00F44C84">
      <w:pPr>
        <w:pStyle w:val="Default"/>
        <w:numPr>
          <w:ilvl w:val="0"/>
          <w:numId w:val="243"/>
        </w:numPr>
        <w:tabs>
          <w:tab w:val="num" w:pos="330"/>
        </w:tabs>
        <w:ind w:left="330" w:hanging="330"/>
        <w:jc w:val="both"/>
      </w:pPr>
      <w:r w:rsidRPr="00E120D5">
        <w:t xml:space="preserve">на передачу информации и отображению предметного содержания; </w:t>
      </w:r>
    </w:p>
    <w:p w:rsidR="00F4089E" w:rsidRPr="00E120D5" w:rsidRDefault="00F4089E" w:rsidP="00F44C84">
      <w:pPr>
        <w:pStyle w:val="Default"/>
        <w:numPr>
          <w:ilvl w:val="0"/>
          <w:numId w:val="243"/>
        </w:numPr>
        <w:tabs>
          <w:tab w:val="num" w:pos="330"/>
        </w:tabs>
        <w:ind w:left="330" w:hanging="330"/>
        <w:jc w:val="both"/>
      </w:pPr>
      <w:r w:rsidRPr="00E120D5">
        <w:t xml:space="preserve">тренинги коммуникативных навыков; </w:t>
      </w:r>
    </w:p>
    <w:p w:rsidR="00F4089E" w:rsidRPr="00E120D5" w:rsidRDefault="00F4089E" w:rsidP="00F44C84">
      <w:pPr>
        <w:pStyle w:val="Default"/>
        <w:numPr>
          <w:ilvl w:val="0"/>
          <w:numId w:val="243"/>
        </w:numPr>
        <w:tabs>
          <w:tab w:val="num" w:pos="330"/>
        </w:tabs>
        <w:ind w:left="330" w:hanging="330"/>
        <w:jc w:val="both"/>
      </w:pPr>
      <w:r w:rsidRPr="00E120D5">
        <w:t xml:space="preserve">ролевые </w:t>
      </w:r>
      <w:r w:rsidR="00E04EBC" w:rsidRPr="00E120D5">
        <w:t xml:space="preserve">и ситуационные </w:t>
      </w:r>
      <w:r w:rsidRPr="00E120D5">
        <w:t xml:space="preserve">игры; </w:t>
      </w:r>
    </w:p>
    <w:p w:rsidR="00F4089E" w:rsidRPr="00E120D5" w:rsidRDefault="00F4089E" w:rsidP="00F4089E">
      <w:pPr>
        <w:pStyle w:val="Default"/>
        <w:jc w:val="both"/>
      </w:pPr>
      <w:r w:rsidRPr="00E120D5">
        <w:rPr>
          <w:i/>
          <w:iCs/>
        </w:rPr>
        <w:t>Познавательные универсальные учебные действия:</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выстраивание стратегии поиска решения задач; </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сериацию, сравнение, оценивание; </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проведение эмпирического исследования; </w:t>
      </w:r>
    </w:p>
    <w:p w:rsidR="00F4089E" w:rsidRPr="00E120D5" w:rsidRDefault="00F4089E" w:rsidP="00F44C84">
      <w:pPr>
        <w:pStyle w:val="Default"/>
        <w:numPr>
          <w:ilvl w:val="0"/>
          <w:numId w:val="243"/>
        </w:numPr>
        <w:tabs>
          <w:tab w:val="num" w:pos="330"/>
        </w:tabs>
        <w:ind w:left="330" w:hanging="330"/>
        <w:jc w:val="both"/>
      </w:pPr>
      <w:r w:rsidRPr="00E120D5">
        <w:t xml:space="preserve">задачи и проекты на проведение теоретического исследования; </w:t>
      </w:r>
    </w:p>
    <w:p w:rsidR="00F4089E" w:rsidRPr="00E120D5" w:rsidRDefault="00F4089E" w:rsidP="00F44C84">
      <w:pPr>
        <w:pStyle w:val="Default"/>
        <w:numPr>
          <w:ilvl w:val="0"/>
          <w:numId w:val="243"/>
        </w:numPr>
        <w:tabs>
          <w:tab w:val="num" w:pos="330"/>
        </w:tabs>
        <w:ind w:left="330" w:hanging="330"/>
        <w:jc w:val="both"/>
      </w:pPr>
      <w:r w:rsidRPr="00E120D5">
        <w:t xml:space="preserve">задачи на смысловое чтение. </w:t>
      </w:r>
    </w:p>
    <w:p w:rsidR="00F4089E" w:rsidRPr="00E120D5" w:rsidRDefault="00F4089E" w:rsidP="00F4089E">
      <w:pPr>
        <w:pStyle w:val="Default"/>
        <w:jc w:val="both"/>
      </w:pPr>
      <w:r w:rsidRPr="00E120D5">
        <w:rPr>
          <w:i/>
          <w:iCs/>
        </w:rPr>
        <w:t>Регулятивные универсальные учебные действия:</w:t>
      </w:r>
    </w:p>
    <w:p w:rsidR="00F4089E" w:rsidRPr="00E120D5" w:rsidRDefault="00F4089E" w:rsidP="00F44C84">
      <w:pPr>
        <w:pStyle w:val="Default"/>
        <w:numPr>
          <w:ilvl w:val="0"/>
          <w:numId w:val="243"/>
        </w:numPr>
        <w:tabs>
          <w:tab w:val="num" w:pos="330"/>
        </w:tabs>
        <w:ind w:left="330" w:hanging="330"/>
        <w:jc w:val="both"/>
      </w:pPr>
      <w:r w:rsidRPr="00E120D5">
        <w:t xml:space="preserve">на планирование; </w:t>
      </w:r>
    </w:p>
    <w:p w:rsidR="00F4089E" w:rsidRPr="00E120D5" w:rsidRDefault="00F4089E" w:rsidP="00F44C84">
      <w:pPr>
        <w:pStyle w:val="Default"/>
        <w:numPr>
          <w:ilvl w:val="0"/>
          <w:numId w:val="243"/>
        </w:numPr>
        <w:tabs>
          <w:tab w:val="num" w:pos="330"/>
        </w:tabs>
        <w:ind w:left="330" w:hanging="330"/>
        <w:jc w:val="both"/>
      </w:pPr>
      <w:r w:rsidRPr="00E120D5">
        <w:t xml:space="preserve">на рефлексию; </w:t>
      </w:r>
    </w:p>
    <w:p w:rsidR="00F4089E" w:rsidRPr="00E120D5" w:rsidRDefault="00F4089E" w:rsidP="00F44C84">
      <w:pPr>
        <w:pStyle w:val="Default"/>
        <w:numPr>
          <w:ilvl w:val="0"/>
          <w:numId w:val="243"/>
        </w:numPr>
        <w:tabs>
          <w:tab w:val="num" w:pos="330"/>
        </w:tabs>
        <w:ind w:left="330" w:hanging="330"/>
        <w:jc w:val="both"/>
      </w:pPr>
      <w:r w:rsidRPr="00E120D5">
        <w:t xml:space="preserve">на ориентировку в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на прогнозирование; </w:t>
      </w:r>
    </w:p>
    <w:p w:rsidR="00F4089E" w:rsidRPr="00E120D5" w:rsidRDefault="00F4089E" w:rsidP="00F44C84">
      <w:pPr>
        <w:pStyle w:val="Default"/>
        <w:numPr>
          <w:ilvl w:val="0"/>
          <w:numId w:val="243"/>
        </w:numPr>
        <w:tabs>
          <w:tab w:val="num" w:pos="330"/>
        </w:tabs>
        <w:ind w:left="330" w:hanging="330"/>
        <w:jc w:val="both"/>
      </w:pPr>
      <w:r w:rsidRPr="00E120D5">
        <w:t xml:space="preserve">на целеполагание; </w:t>
      </w:r>
    </w:p>
    <w:p w:rsidR="00F4089E" w:rsidRPr="00E120D5" w:rsidRDefault="00F4089E" w:rsidP="00F44C84">
      <w:pPr>
        <w:pStyle w:val="Default"/>
        <w:numPr>
          <w:ilvl w:val="0"/>
          <w:numId w:val="243"/>
        </w:numPr>
        <w:tabs>
          <w:tab w:val="num" w:pos="330"/>
        </w:tabs>
        <w:ind w:left="330" w:hanging="330"/>
        <w:jc w:val="both"/>
      </w:pPr>
      <w:r w:rsidRPr="00E120D5">
        <w:t xml:space="preserve">на оценивание; </w:t>
      </w:r>
    </w:p>
    <w:p w:rsidR="00F4089E" w:rsidRPr="00E120D5" w:rsidRDefault="00F4089E" w:rsidP="00F44C84">
      <w:pPr>
        <w:pStyle w:val="Default"/>
        <w:numPr>
          <w:ilvl w:val="0"/>
          <w:numId w:val="243"/>
        </w:numPr>
        <w:tabs>
          <w:tab w:val="num" w:pos="330"/>
        </w:tabs>
        <w:ind w:left="330" w:hanging="330"/>
        <w:jc w:val="both"/>
      </w:pPr>
      <w:r w:rsidRPr="00E120D5">
        <w:t xml:space="preserve">на принятие решения; </w:t>
      </w:r>
    </w:p>
    <w:p w:rsidR="00F4089E" w:rsidRPr="00E120D5" w:rsidRDefault="00F4089E" w:rsidP="00F44C84">
      <w:pPr>
        <w:pStyle w:val="Default"/>
        <w:numPr>
          <w:ilvl w:val="0"/>
          <w:numId w:val="243"/>
        </w:numPr>
        <w:tabs>
          <w:tab w:val="num" w:pos="330"/>
        </w:tabs>
        <w:ind w:left="330" w:hanging="330"/>
        <w:jc w:val="both"/>
      </w:pPr>
      <w:r w:rsidRPr="00E120D5">
        <w:t xml:space="preserve">на самоконтроль; </w:t>
      </w:r>
    </w:p>
    <w:p w:rsidR="00F4089E" w:rsidRPr="00E120D5" w:rsidRDefault="00F4089E" w:rsidP="00F44C84">
      <w:pPr>
        <w:pStyle w:val="Default"/>
        <w:numPr>
          <w:ilvl w:val="0"/>
          <w:numId w:val="243"/>
        </w:numPr>
        <w:tabs>
          <w:tab w:val="num" w:pos="330"/>
        </w:tabs>
        <w:ind w:left="330" w:hanging="330"/>
        <w:jc w:val="both"/>
      </w:pPr>
      <w:r w:rsidRPr="00E120D5">
        <w:t xml:space="preserve">на коррекцию. </w:t>
      </w:r>
    </w:p>
    <w:p w:rsidR="00F4089E" w:rsidRPr="00E120D5" w:rsidRDefault="00F4089E" w:rsidP="00F4089E">
      <w:pPr>
        <w:pStyle w:val="Default"/>
        <w:ind w:firstLine="708"/>
        <w:jc w:val="both"/>
      </w:pPr>
      <w:r w:rsidRPr="00E120D5">
        <w:t xml:space="preserve">Развитию регулятивных УУД способствует также использование в гимназическом образовательном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w:t>
      </w:r>
    </w:p>
    <w:p w:rsidR="00F4089E" w:rsidRPr="00E120D5" w:rsidRDefault="00F4089E" w:rsidP="00F44C84">
      <w:pPr>
        <w:pStyle w:val="Default"/>
        <w:numPr>
          <w:ilvl w:val="0"/>
          <w:numId w:val="243"/>
        </w:numPr>
        <w:tabs>
          <w:tab w:val="num" w:pos="330"/>
        </w:tabs>
        <w:ind w:left="330" w:hanging="330"/>
        <w:jc w:val="both"/>
      </w:pPr>
      <w:r w:rsidRPr="00E120D5">
        <w:t xml:space="preserve">подготовка спортивного праздника (концерта, выставки поделок и т.п.) для младших школьников; </w:t>
      </w:r>
    </w:p>
    <w:p w:rsidR="00F4089E" w:rsidRPr="00E120D5" w:rsidRDefault="00F4089E" w:rsidP="00F44C84">
      <w:pPr>
        <w:pStyle w:val="Default"/>
        <w:numPr>
          <w:ilvl w:val="0"/>
          <w:numId w:val="243"/>
        </w:numPr>
        <w:tabs>
          <w:tab w:val="num" w:pos="330"/>
        </w:tabs>
        <w:ind w:left="330" w:hanging="330"/>
        <w:jc w:val="both"/>
      </w:pPr>
      <w:r w:rsidRPr="00E120D5">
        <w:lastRenderedPageBreak/>
        <w:t xml:space="preserve">подготовка материалов для </w:t>
      </w:r>
      <w:r w:rsidRPr="00E120D5">
        <w:rPr>
          <w:lang w:val="en-US"/>
        </w:rPr>
        <w:t>web</w:t>
      </w:r>
      <w:r w:rsidRPr="00E120D5">
        <w:t xml:space="preserve">-сайта: </w:t>
      </w:r>
      <w:r w:rsidRPr="00E120D5">
        <w:rPr>
          <w:lang w:val="en-US"/>
        </w:rPr>
        <w:t>www</w:t>
      </w:r>
      <w:r w:rsidRPr="00E120D5">
        <w:t>.</w:t>
      </w:r>
      <w:r w:rsidRPr="00E120D5">
        <w:rPr>
          <w:lang w:val="en-US"/>
        </w:rPr>
        <w:t>school</w:t>
      </w:r>
      <w:r w:rsidRPr="00E120D5">
        <w:t>39.</w:t>
      </w:r>
      <w:r w:rsidRPr="00E120D5">
        <w:rPr>
          <w:lang w:val="en-US"/>
        </w:rPr>
        <w:t>ru</w:t>
      </w:r>
      <w:r w:rsidRPr="00E120D5">
        <w:t xml:space="preserve"> (стенгазеты, выставки и т.д.); </w:t>
      </w:r>
    </w:p>
    <w:p w:rsidR="00F4089E" w:rsidRPr="00E120D5" w:rsidRDefault="00F4089E" w:rsidP="00F44C84">
      <w:pPr>
        <w:pStyle w:val="Default"/>
        <w:numPr>
          <w:ilvl w:val="0"/>
          <w:numId w:val="243"/>
        </w:numPr>
        <w:tabs>
          <w:tab w:val="num" w:pos="330"/>
        </w:tabs>
        <w:ind w:left="330" w:hanging="330"/>
        <w:jc w:val="both"/>
      </w:pPr>
      <w:r w:rsidRPr="00E120D5">
        <w:t xml:space="preserve">ведение портфолио по предметам, читательских дневников, дневников самонаблюдений, дневников наблюдений за природными явлениями; </w:t>
      </w:r>
    </w:p>
    <w:p w:rsidR="00F4089E" w:rsidRPr="00E120D5" w:rsidRDefault="00F4089E" w:rsidP="00F44C84">
      <w:pPr>
        <w:pStyle w:val="Default"/>
        <w:numPr>
          <w:ilvl w:val="0"/>
          <w:numId w:val="243"/>
        </w:numPr>
        <w:tabs>
          <w:tab w:val="num" w:pos="330"/>
        </w:tabs>
        <w:ind w:left="330" w:hanging="330"/>
        <w:jc w:val="both"/>
      </w:pPr>
      <w:r w:rsidRPr="00E120D5">
        <w:t xml:space="preserve">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F4089E" w:rsidRPr="00E120D5" w:rsidRDefault="00F4089E" w:rsidP="00F4089E">
      <w:pPr>
        <w:pStyle w:val="Default"/>
        <w:ind w:firstLine="708"/>
        <w:jc w:val="both"/>
      </w:pPr>
      <w:r w:rsidRPr="00E120D5">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учитывается, что достижение цели развития УУД в основной школе Гимназии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F4089E" w:rsidRPr="00E120D5" w:rsidRDefault="00F4089E" w:rsidP="00F4089E">
      <w:pPr>
        <w:pStyle w:val="Default"/>
        <w:ind w:firstLine="708"/>
        <w:jc w:val="both"/>
      </w:pPr>
      <w:r w:rsidRPr="00E120D5">
        <w:t xml:space="preserve">Одним из путей повышения мотивации и эффективности учебной деятельности в старшей профильной школе Гимназии является включение обучающихся в </w:t>
      </w:r>
      <w:r w:rsidRPr="00E120D5">
        <w:rPr>
          <w:i/>
          <w:iCs/>
        </w:rPr>
        <w:t xml:space="preserve">учебно-исследовательскую </w:t>
      </w:r>
      <w:r w:rsidRPr="00E120D5">
        <w:t>и</w:t>
      </w:r>
      <w:r w:rsidRPr="00E120D5">
        <w:rPr>
          <w:i/>
          <w:iCs/>
        </w:rPr>
        <w:t xml:space="preserve"> проектную деятельность</w:t>
      </w:r>
      <w:r w:rsidRPr="00E120D5">
        <w:t xml:space="preserve">, имеющую следующие особенности: </w:t>
      </w:r>
    </w:p>
    <w:p w:rsidR="00F4089E" w:rsidRPr="00E120D5" w:rsidRDefault="00F4089E" w:rsidP="00F4089E">
      <w:pPr>
        <w:pStyle w:val="Default"/>
        <w:ind w:left="330" w:hanging="330"/>
        <w:jc w:val="both"/>
      </w:pPr>
      <w:r w:rsidRPr="00E120D5">
        <w:t xml:space="preserve">1). Цели и задачи этих видов деятельности обучающихся определяются как их личностными, так и социальными мотивами. Такая деятельность направлена не только на повышение компетентности подростков в предметной области определенных учебных дисциплин, на развитие их способностей, но и на создание продукта, имеющего значимость для других.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 </w:t>
      </w:r>
    </w:p>
    <w:p w:rsidR="00F4089E" w:rsidRPr="00E120D5" w:rsidRDefault="00F4089E" w:rsidP="00F4089E">
      <w:pPr>
        <w:pStyle w:val="Default"/>
        <w:ind w:left="330" w:hanging="330"/>
        <w:jc w:val="both"/>
      </w:pPr>
      <w:r w:rsidRPr="00E120D5">
        <w:t xml:space="preserve">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F4089E" w:rsidRPr="00E120D5" w:rsidRDefault="00F4089E" w:rsidP="00F4089E">
      <w:pPr>
        <w:pStyle w:val="Default"/>
        <w:ind w:left="330" w:hanging="330"/>
        <w:jc w:val="both"/>
      </w:pPr>
      <w:r w:rsidRPr="00E120D5">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 </w:t>
      </w:r>
    </w:p>
    <w:p w:rsidR="00F4089E" w:rsidRPr="00E120D5" w:rsidRDefault="00F4089E" w:rsidP="00F4089E">
      <w:pPr>
        <w:pStyle w:val="Default"/>
        <w:jc w:val="both"/>
      </w:pPr>
      <w:r w:rsidRPr="00E120D5">
        <w:t xml:space="preserve">При построении учебно-исследовательского процесса учитель учитывает следующие моменты: </w:t>
      </w:r>
    </w:p>
    <w:p w:rsidR="00F4089E" w:rsidRPr="00E120D5" w:rsidRDefault="00F4089E" w:rsidP="00F44C84">
      <w:pPr>
        <w:pStyle w:val="Default"/>
        <w:numPr>
          <w:ilvl w:val="0"/>
          <w:numId w:val="243"/>
        </w:numPr>
        <w:tabs>
          <w:tab w:val="num" w:pos="330"/>
        </w:tabs>
        <w:ind w:left="330" w:hanging="330"/>
        <w:jc w:val="both"/>
      </w:pPr>
      <w:r w:rsidRPr="00E120D5">
        <w:t xml:space="preserve">тема исследования должна быть на самом деле интересна для ученика и совпадать с кругом интереса учителя; </w:t>
      </w:r>
    </w:p>
    <w:p w:rsidR="00F4089E" w:rsidRPr="00E120D5" w:rsidRDefault="00F4089E" w:rsidP="00F44C84">
      <w:pPr>
        <w:pStyle w:val="Default"/>
        <w:numPr>
          <w:ilvl w:val="0"/>
          <w:numId w:val="243"/>
        </w:numPr>
        <w:tabs>
          <w:tab w:val="num" w:pos="330"/>
        </w:tabs>
        <w:ind w:left="330" w:hanging="330"/>
        <w:jc w:val="both"/>
      </w:pPr>
      <w:r w:rsidRPr="00E120D5">
        <w:t xml:space="preserve">необходимо, чтобы обучающийся хорошо осознавал суть проблемы, иначе весь ход поиска ее решения будет бессмыслен, даже если он будет проведен учителем безукоризненно правильно; </w:t>
      </w:r>
    </w:p>
    <w:p w:rsidR="00F4089E" w:rsidRPr="00E120D5" w:rsidRDefault="00F4089E" w:rsidP="00F44C84">
      <w:pPr>
        <w:pStyle w:val="Default"/>
        <w:numPr>
          <w:ilvl w:val="0"/>
          <w:numId w:val="243"/>
        </w:numPr>
        <w:tabs>
          <w:tab w:val="num" w:pos="330"/>
        </w:tabs>
        <w:ind w:left="330" w:hanging="330"/>
        <w:jc w:val="both"/>
      </w:pPr>
      <w:r w:rsidRPr="00E120D5">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F4089E" w:rsidRPr="00E120D5" w:rsidRDefault="00F4089E" w:rsidP="00F44C84">
      <w:pPr>
        <w:pStyle w:val="Default"/>
        <w:numPr>
          <w:ilvl w:val="0"/>
          <w:numId w:val="243"/>
        </w:numPr>
        <w:tabs>
          <w:tab w:val="num" w:pos="330"/>
        </w:tabs>
        <w:ind w:left="330" w:hanging="330"/>
        <w:jc w:val="both"/>
      </w:pPr>
      <w:r w:rsidRPr="00E120D5">
        <w:t xml:space="preserve">раскрытие проблемы в первую очередь должно приносить что-то новое ученику, а уже потом науке. </w:t>
      </w:r>
    </w:p>
    <w:p w:rsidR="00F4089E" w:rsidRPr="00E120D5" w:rsidRDefault="00F4089E" w:rsidP="00F4089E">
      <w:pPr>
        <w:pStyle w:val="Default"/>
        <w:jc w:val="both"/>
      </w:pPr>
      <w:r w:rsidRPr="00E120D5">
        <w:t xml:space="preserve">Учебно-исследовательская и проектная деятельность имеет как общие, так и специфические черты. К </w:t>
      </w:r>
      <w:r w:rsidRPr="00E120D5">
        <w:rPr>
          <w:i/>
          <w:iCs/>
        </w:rPr>
        <w:t xml:space="preserve">общим характеристикам </w:t>
      </w:r>
      <w:r w:rsidRPr="00E120D5">
        <w:t xml:space="preserve">относятся: </w:t>
      </w:r>
    </w:p>
    <w:p w:rsidR="00F4089E" w:rsidRPr="00E120D5" w:rsidRDefault="00F4089E" w:rsidP="00F44C84">
      <w:pPr>
        <w:pStyle w:val="Default"/>
        <w:numPr>
          <w:ilvl w:val="0"/>
          <w:numId w:val="243"/>
        </w:numPr>
        <w:tabs>
          <w:tab w:val="num" w:pos="330"/>
        </w:tabs>
        <w:ind w:left="330" w:hanging="330"/>
        <w:jc w:val="both"/>
      </w:pPr>
      <w:r w:rsidRPr="00E120D5">
        <w:t xml:space="preserve">практически значимые цели и задачи учебно-исследовательской и проектной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структура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w:t>
      </w:r>
      <w:r w:rsidRPr="00E120D5">
        <w:lastRenderedPageBreak/>
        <w:t xml:space="preserve">или целями исследования; представление результатов в соответствующем использованию виде; </w:t>
      </w:r>
    </w:p>
    <w:p w:rsidR="00F4089E" w:rsidRPr="00E120D5" w:rsidRDefault="00F4089E" w:rsidP="00F44C84">
      <w:pPr>
        <w:pStyle w:val="Default"/>
        <w:numPr>
          <w:ilvl w:val="0"/>
          <w:numId w:val="243"/>
        </w:numPr>
        <w:tabs>
          <w:tab w:val="num" w:pos="330"/>
        </w:tabs>
        <w:ind w:left="330" w:hanging="330"/>
        <w:jc w:val="both"/>
      </w:pPr>
      <w:r w:rsidRPr="00E120D5">
        <w:t xml:space="preserve">компетентность в выбранной сфере исследования, творческую активность, собранность, аккуратность, целеустремленность, высокую мотивацию. </w:t>
      </w:r>
    </w:p>
    <w:p w:rsidR="00F4089E" w:rsidRPr="00E120D5" w:rsidRDefault="00F4089E" w:rsidP="00F4089E">
      <w:pPr>
        <w:pStyle w:val="Default"/>
        <w:jc w:val="both"/>
      </w:pPr>
      <w:r w:rsidRPr="00E120D5">
        <w:t xml:space="preserve">Итогами проектной и учебно-исследовательской деятельности обучающихся в Гимназии считаются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F4089E" w:rsidRPr="00E120D5" w:rsidRDefault="00F4089E" w:rsidP="00F4089E">
      <w:pPr>
        <w:pStyle w:val="Default"/>
        <w:jc w:val="both"/>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6"/>
        <w:gridCol w:w="5086"/>
      </w:tblGrid>
      <w:tr w:rsidR="00F4089E" w:rsidRPr="00E120D5" w:rsidTr="00810379">
        <w:trPr>
          <w:trHeight w:val="44"/>
        </w:trPr>
        <w:tc>
          <w:tcPr>
            <w:tcW w:w="10172" w:type="dxa"/>
            <w:gridSpan w:val="2"/>
            <w:shd w:val="clear" w:color="auto" w:fill="E6E6E6"/>
          </w:tcPr>
          <w:p w:rsidR="00F4089E" w:rsidRPr="00E120D5" w:rsidRDefault="00F4089E" w:rsidP="006A6D4E">
            <w:pPr>
              <w:pStyle w:val="Default"/>
              <w:jc w:val="center"/>
            </w:pPr>
            <w:r w:rsidRPr="00E120D5">
              <w:rPr>
                <w:b/>
                <w:bCs/>
              </w:rPr>
              <w:t>Специфические черты (различия)</w:t>
            </w:r>
          </w:p>
        </w:tc>
      </w:tr>
      <w:tr w:rsidR="00F4089E" w:rsidRPr="00E120D5" w:rsidTr="00810379">
        <w:trPr>
          <w:trHeight w:val="44"/>
        </w:trPr>
        <w:tc>
          <w:tcPr>
            <w:tcW w:w="5086" w:type="dxa"/>
            <w:shd w:val="clear" w:color="auto" w:fill="E6E6E6"/>
          </w:tcPr>
          <w:p w:rsidR="00F4089E" w:rsidRPr="00E120D5" w:rsidRDefault="00F4089E" w:rsidP="006A6D4E">
            <w:pPr>
              <w:pStyle w:val="Default"/>
              <w:jc w:val="center"/>
              <w:rPr>
                <w:i/>
                <w:sz w:val="22"/>
                <w:szCs w:val="22"/>
              </w:rPr>
            </w:pPr>
            <w:r w:rsidRPr="00E120D5">
              <w:rPr>
                <w:b/>
                <w:bCs/>
                <w:i/>
                <w:sz w:val="22"/>
                <w:szCs w:val="22"/>
              </w:rPr>
              <w:t>Проектная деятельность</w:t>
            </w:r>
          </w:p>
        </w:tc>
        <w:tc>
          <w:tcPr>
            <w:tcW w:w="5086" w:type="dxa"/>
            <w:shd w:val="clear" w:color="auto" w:fill="E6E6E6"/>
          </w:tcPr>
          <w:p w:rsidR="00F4089E" w:rsidRPr="00E120D5" w:rsidRDefault="00F4089E" w:rsidP="006A6D4E">
            <w:pPr>
              <w:pStyle w:val="Default"/>
              <w:jc w:val="center"/>
              <w:rPr>
                <w:i/>
                <w:sz w:val="22"/>
                <w:szCs w:val="22"/>
              </w:rPr>
            </w:pPr>
            <w:r w:rsidRPr="00E120D5">
              <w:rPr>
                <w:b/>
                <w:bCs/>
                <w:i/>
                <w:sz w:val="22"/>
                <w:szCs w:val="22"/>
              </w:rPr>
              <w:t>Учебно-исследовательская деятельность</w:t>
            </w:r>
          </w:p>
        </w:tc>
      </w:tr>
      <w:tr w:rsidR="00F4089E" w:rsidRPr="00E120D5" w:rsidTr="00810379">
        <w:trPr>
          <w:trHeight w:val="44"/>
        </w:trPr>
        <w:tc>
          <w:tcPr>
            <w:tcW w:w="5086" w:type="dxa"/>
          </w:tcPr>
          <w:p w:rsidR="00F4089E" w:rsidRPr="00E120D5" w:rsidRDefault="00F4089E" w:rsidP="006A6D4E">
            <w:pPr>
              <w:pStyle w:val="Default"/>
            </w:pPr>
            <w:r w:rsidRPr="00E120D5">
              <w:t xml:space="preserve">Направлена на получение конкретного запланированного результата – продукта, обладающего определенными свойствами и необходимого для конкретного использования. </w:t>
            </w:r>
          </w:p>
        </w:tc>
        <w:tc>
          <w:tcPr>
            <w:tcW w:w="5086" w:type="dxa"/>
          </w:tcPr>
          <w:p w:rsidR="00F4089E" w:rsidRPr="00E120D5" w:rsidRDefault="00F4089E" w:rsidP="006A6D4E">
            <w:pPr>
              <w:pStyle w:val="Default"/>
            </w:pPr>
            <w:r w:rsidRPr="00E120D5">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F4089E" w:rsidRPr="003F18F7" w:rsidTr="00810379">
        <w:trPr>
          <w:trHeight w:val="44"/>
        </w:trPr>
        <w:tc>
          <w:tcPr>
            <w:tcW w:w="5086" w:type="dxa"/>
          </w:tcPr>
          <w:p w:rsidR="00F4089E" w:rsidRPr="00E120D5" w:rsidRDefault="00F4089E" w:rsidP="006A6D4E">
            <w:pPr>
              <w:pStyle w:val="Default"/>
            </w:pPr>
            <w:r w:rsidRPr="00E120D5">
              <w:t>Реализацию предваряет представление о будущем проекте, планирование процесса создания продукта и реализации этого плана. Результат точно соотносится со всеми характеристиками, сформулированными в его замысле.</w:t>
            </w:r>
          </w:p>
        </w:tc>
        <w:tc>
          <w:tcPr>
            <w:tcW w:w="5086" w:type="dxa"/>
          </w:tcPr>
          <w:p w:rsidR="00F4089E" w:rsidRPr="00E120D5" w:rsidRDefault="00F4089E" w:rsidP="006A6D4E">
            <w:pPr>
              <w:pStyle w:val="Default"/>
              <w:ind w:right="-164"/>
            </w:pPr>
            <w:r w:rsidRPr="00E120D5">
              <w:t xml:space="preserve">Логика построения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F4089E" w:rsidRPr="00E120D5" w:rsidRDefault="00F4089E" w:rsidP="00F4089E">
      <w:pPr>
        <w:pStyle w:val="Default"/>
        <w:jc w:val="both"/>
        <w:rPr>
          <w:sz w:val="12"/>
          <w:szCs w:val="12"/>
        </w:rPr>
      </w:pP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В решении задач развития УУД в Гимназии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учитель не просто транслирует знания, а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 xml:space="preserve">Проектная деятельность строится на понимании того, что проект </w:t>
      </w:r>
      <w:r w:rsidRPr="00E120D5">
        <w:rPr>
          <w:rFonts w:ascii="Times New Roman" w:hAnsi="Times New Roman"/>
          <w:sz w:val="24"/>
          <w:szCs w:val="24"/>
        </w:rPr>
        <w:sym w:font="Symbol" w:char="F02D"/>
      </w:r>
      <w:r w:rsidRPr="00E120D5">
        <w:rPr>
          <w:rFonts w:ascii="Times New Roman" w:hAnsi="Times New Roman"/>
          <w:sz w:val="24"/>
          <w:szCs w:val="24"/>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E120D5">
        <w:rPr>
          <w:rFonts w:ascii="Times New Roman" w:hAnsi="Times New Roman"/>
          <w:sz w:val="24"/>
          <w:szCs w:val="24"/>
          <w:lang w:val="en-US"/>
        </w:rPr>
        <w:t> </w:t>
      </w:r>
      <w:r w:rsidRPr="00E120D5">
        <w:rPr>
          <w:rFonts w:ascii="Times New Roman" w:hAnsi="Times New Roman"/>
          <w:sz w:val="24"/>
          <w:szCs w:val="24"/>
        </w:rPr>
        <w:sym w:font="Symbol" w:char="F02D"/>
      </w:r>
      <w:r w:rsidRPr="00E120D5">
        <w:rPr>
          <w:rFonts w:ascii="Times New Roman" w:hAnsi="Times New Roman"/>
          <w:sz w:val="24"/>
          <w:szCs w:val="24"/>
        </w:rPr>
        <w:t xml:space="preserve"> решение конкретной проблемы, значимой для обучающихся и оформленной в виде конкретного конечного продукта.</w:t>
      </w:r>
    </w:p>
    <w:p w:rsidR="00F4089E" w:rsidRPr="00E120D5" w:rsidRDefault="00F4089E" w:rsidP="00F4089E">
      <w:pPr>
        <w:ind w:firstLine="708"/>
        <w:jc w:val="both"/>
        <w:rPr>
          <w:lang w:val="ru-RU"/>
        </w:rPr>
      </w:pPr>
      <w:r w:rsidRPr="00E120D5">
        <w:rPr>
          <w:lang w:val="ru-RU"/>
        </w:rPr>
        <w:t>Типология форм организации проектной деятельности (проектов) обучающихся в Гимназии представлена по следующим основаниям:</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видам проектов</w:t>
      </w:r>
      <w:r w:rsidRPr="00E120D5">
        <w:rPr>
          <w:sz w:val="24"/>
          <w:szCs w:val="24"/>
        </w:rPr>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i/>
          <w:iCs/>
          <w:sz w:val="24"/>
          <w:szCs w:val="24"/>
        </w:rPr>
        <w:t>по содержанию</w:t>
      </w:r>
      <w:r w:rsidRPr="00E120D5">
        <w:rPr>
          <w:sz w:val="24"/>
          <w:szCs w:val="24"/>
        </w:rPr>
        <w:t>: монопредметный, метапредметный, относящийся к области знаний (нескольким областям), относящийся к области деятельности и пр.;</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количеству участников</w:t>
      </w:r>
      <w:r w:rsidRPr="00E120D5">
        <w:rPr>
          <w:sz w:val="24"/>
          <w:szCs w:val="24"/>
        </w:rPr>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длительности</w:t>
      </w:r>
      <w:r w:rsidRPr="00E120D5">
        <w:rPr>
          <w:sz w:val="24"/>
          <w:szCs w:val="24"/>
        </w:rPr>
        <w:t xml:space="preserve"> (продолжительности) </w:t>
      </w:r>
      <w:r w:rsidRPr="00E120D5">
        <w:rPr>
          <w:i/>
          <w:iCs/>
          <w:sz w:val="24"/>
          <w:szCs w:val="24"/>
        </w:rPr>
        <w:t>проектирования</w:t>
      </w:r>
      <w:r w:rsidRPr="00E120D5">
        <w:rPr>
          <w:sz w:val="24"/>
          <w:szCs w:val="24"/>
        </w:rPr>
        <w:t xml:space="preserve">: от проекта-урока </w:t>
      </w:r>
      <w:r w:rsidRPr="00E120D5">
        <w:rPr>
          <w:sz w:val="24"/>
          <w:szCs w:val="24"/>
        </w:rPr>
        <w:sym w:font="Symbol" w:char="F02D"/>
      </w:r>
      <w:r w:rsidRPr="00E120D5">
        <w:rPr>
          <w:sz w:val="24"/>
          <w:szCs w:val="24"/>
        </w:rPr>
        <w:t xml:space="preserve"> до вертикального многолетнего проекта;</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по </w:t>
      </w:r>
      <w:r w:rsidRPr="00E120D5">
        <w:rPr>
          <w:i/>
          <w:iCs/>
          <w:sz w:val="24"/>
          <w:szCs w:val="24"/>
        </w:rPr>
        <w:t>дидактической цели</w:t>
      </w:r>
      <w:r w:rsidRPr="00E120D5">
        <w:rPr>
          <w:sz w:val="24"/>
          <w:szCs w:val="24"/>
        </w:rPr>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F4089E" w:rsidRPr="00E120D5" w:rsidRDefault="00F4089E" w:rsidP="001F1F79">
      <w:pPr>
        <w:ind w:firstLine="708"/>
        <w:jc w:val="both"/>
        <w:rPr>
          <w:lang w:val="ru-RU"/>
        </w:rPr>
      </w:pPr>
      <w:r w:rsidRPr="00E120D5">
        <w:rPr>
          <w:lang w:val="ru-RU"/>
        </w:rPr>
        <w:t xml:space="preserve">Особое значение для развития УУД в </w:t>
      </w:r>
      <w:r w:rsidR="001F1F79" w:rsidRPr="00E120D5">
        <w:rPr>
          <w:lang w:val="ru-RU"/>
        </w:rPr>
        <w:t>профильной</w:t>
      </w:r>
      <w:r w:rsidRPr="00E120D5">
        <w:rPr>
          <w:lang w:val="ru-RU"/>
        </w:rPr>
        <w:t xml:space="preserve"> школе Гимназии имеет индивидуальный проект, представляющий собой самостоятельную работу, осуществляемую </w:t>
      </w:r>
      <w:r w:rsidRPr="00E120D5">
        <w:rPr>
          <w:lang w:val="ru-RU"/>
        </w:rPr>
        <w:lastRenderedPageBreak/>
        <w:t xml:space="preserve">обучающимся на протяжении длительного периода, возможно в течение всего учебного года. В ходе такой работы подросток </w:t>
      </w:r>
      <w:r w:rsidRPr="00E120D5">
        <w:sym w:font="Symbol" w:char="F02D"/>
      </w:r>
      <w:r w:rsidRPr="00E120D5">
        <w:rPr>
          <w:lang w:val="ru-RU"/>
        </w:rPr>
        <w:t xml:space="preserve"> автор проекта </w:t>
      </w:r>
      <w:r w:rsidRPr="00E120D5">
        <w:sym w:font="Symbol" w:char="F02D"/>
      </w:r>
      <w:r w:rsidRPr="00E120D5">
        <w:rPr>
          <w:lang w:val="ru-RU"/>
        </w:rPr>
        <w:t xml:space="preserve"> самостоятельно или с небольшой помощью педагога получает возможность научиться планировать и работать по плану </w:t>
      </w:r>
      <w:r w:rsidRPr="00E120D5">
        <w:sym w:font="Symbol" w:char="F02D"/>
      </w:r>
      <w:r w:rsidRPr="00E120D5">
        <w:rPr>
          <w:lang w:val="ru-RU"/>
        </w:rPr>
        <w:t xml:space="preserve"> это один из важнейших не только учебных, но и социальных навыков, которым должен овладеть школьник. </w:t>
      </w:r>
    </w:p>
    <w:p w:rsidR="00F4089E" w:rsidRPr="00E120D5" w:rsidRDefault="00F4089E" w:rsidP="001F1F79">
      <w:pPr>
        <w:ind w:firstLine="708"/>
        <w:jc w:val="both"/>
        <w:rPr>
          <w:lang w:val="ru-RU"/>
        </w:rPr>
      </w:pPr>
      <w:r w:rsidRPr="00E120D5">
        <w:rPr>
          <w:lang w:val="ru-RU"/>
        </w:rPr>
        <w:t xml:space="preserve">Работая над проектом, </w:t>
      </w:r>
      <w:r w:rsidR="001F1F79" w:rsidRPr="00E120D5">
        <w:rPr>
          <w:lang w:val="ru-RU"/>
        </w:rPr>
        <w:t xml:space="preserve">старшие </w:t>
      </w:r>
      <w:r w:rsidRPr="00E120D5">
        <w:rPr>
          <w:lang w:val="ru-RU"/>
        </w:rPr>
        <w:t xml:space="preserve">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r w:rsidRPr="00E120D5">
        <w:sym w:font="Symbol" w:char="F02D"/>
      </w:r>
      <w:r w:rsidRPr="00E120D5">
        <w:rPr>
          <w:lang w:val="ru-RU"/>
        </w:rPr>
        <w:t xml:space="preserve"> примерно 20% обучающихся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F4089E" w:rsidRPr="00E120D5" w:rsidRDefault="00F4089E" w:rsidP="00F4089E">
      <w:pPr>
        <w:ind w:firstLine="708"/>
        <w:jc w:val="both"/>
        <w:rPr>
          <w:lang w:val="ru-RU"/>
        </w:rPr>
      </w:pPr>
      <w:r w:rsidRPr="00E120D5">
        <w:rPr>
          <w:lang w:val="ru-RU"/>
        </w:rPr>
        <w:t>Одной из особенностей работы над проектом является самооценивание хода и результата работы, что позволяет увидеть допущенные просчёты (переоценка собственных сил, неправильное распределение времени, неумение работать с информацией, вовремя обратиться за помощью).</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Проектная форма сотрудничества учителя и ученика в Гимназии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оказание поддержки и содействия тем, от кого зависит достижение цели;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обеспечение бесконфликтной совместной работы в группе;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устанавление с партнёрами отношений взаимопонимания и доверия;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проводение эффективных групповых обсуждений;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 xml:space="preserve">обеспечение обмена знаниями между членами группы для принятия эффективных совместных решений; </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чёткое формулирование цели группы для проявления ее членами инициативы по их реализации;</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адекватное реагирование на нужды других.</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 xml:space="preserve">Педагог оказывает необходимую помощь, главным образом, на этапе осмысления проблемы и постановки цели. Он помогает автору будущего проекта найти ответ на вопрос: «Зачем я собираюсь делать этот проект?», ответив на который, он двигается вперед. Ответив на вопрос: «Что для этого следует сделать?», обучающийся выделяет задачи предстоящей работы. Следующий шаг </w:t>
      </w:r>
      <w:r w:rsidRPr="00E120D5">
        <w:rPr>
          <w:rFonts w:ascii="Times New Roman" w:hAnsi="Times New Roman"/>
          <w:sz w:val="24"/>
          <w:szCs w:val="24"/>
        </w:rPr>
        <w:sym w:font="Symbol" w:char="F02D"/>
      </w:r>
      <w:r w:rsidRPr="00E120D5">
        <w:rPr>
          <w:rFonts w:ascii="Times New Roman" w:hAnsi="Times New Roman"/>
          <w:sz w:val="24"/>
          <w:szCs w:val="24"/>
        </w:rPr>
        <w:t xml:space="preserve"> как это делать (выбор способов реализации проекта). Прект становится успешным, если продумано, что должно получиться в итоге, т.е. спроецирован ожидаемый результат. </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Для освоения данного алгоритма проектной работы организуетс</w:t>
      </w:r>
      <w:r w:rsidR="001F1F79" w:rsidRPr="00E120D5">
        <w:rPr>
          <w:rFonts w:ascii="Times New Roman" w:hAnsi="Times New Roman"/>
          <w:sz w:val="24"/>
          <w:szCs w:val="24"/>
        </w:rPr>
        <w:t>я</w:t>
      </w:r>
      <w:r w:rsidRPr="00E120D5">
        <w:rPr>
          <w:rFonts w:ascii="Times New Roman" w:hAnsi="Times New Roman"/>
          <w:sz w:val="24"/>
          <w:szCs w:val="24"/>
        </w:rPr>
        <w:t xml:space="preserve"> выполнение небольших учебных проектов, которые предлагаются ребятам уже с 5 класса. Кроме того, учебный проект</w:t>
      </w:r>
      <w:r w:rsidRPr="00E120D5">
        <w:rPr>
          <w:rFonts w:ascii="Times New Roman" w:hAnsi="Times New Roman"/>
          <w:sz w:val="24"/>
          <w:szCs w:val="24"/>
          <w:lang w:val="en-US"/>
        </w:rPr>
        <w:t> </w:t>
      </w:r>
      <w:r w:rsidRPr="00E120D5">
        <w:rPr>
          <w:rFonts w:ascii="Times New Roman" w:hAnsi="Times New Roman"/>
          <w:sz w:val="24"/>
          <w:szCs w:val="24"/>
        </w:rPr>
        <w:sym w:font="Symbol" w:char="F02D"/>
      </w:r>
      <w:r w:rsidRPr="00E120D5">
        <w:rPr>
          <w:rFonts w:ascii="Times New Roman" w:hAnsi="Times New Roman"/>
          <w:sz w:val="24"/>
          <w:szCs w:val="24"/>
        </w:rPr>
        <w:t xml:space="preserve"> это еще один способ проверки знаний обучающихся.</w:t>
      </w:r>
    </w:p>
    <w:p w:rsidR="00F4089E" w:rsidRPr="00E120D5" w:rsidRDefault="00F4089E" w:rsidP="00F4089E">
      <w:pPr>
        <w:pStyle w:val="af0"/>
        <w:ind w:firstLine="708"/>
        <w:jc w:val="both"/>
        <w:outlineLvl w:val="0"/>
        <w:rPr>
          <w:rFonts w:ascii="Times New Roman" w:hAnsi="Times New Roman"/>
          <w:sz w:val="24"/>
          <w:szCs w:val="24"/>
        </w:rPr>
      </w:pPr>
      <w:r w:rsidRPr="00E120D5">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F4089E" w:rsidRPr="00E120D5" w:rsidRDefault="00F4089E" w:rsidP="00F4089E">
      <w:pPr>
        <w:pStyle w:val="af0"/>
        <w:ind w:firstLine="454"/>
        <w:jc w:val="center"/>
        <w:outlineLvl w:val="0"/>
        <w:rPr>
          <w:rFonts w:ascii="Times New Roman" w:hAnsi="Times New Roman"/>
          <w:b/>
          <w:bCs/>
          <w:i/>
          <w:sz w:val="8"/>
          <w:szCs w:val="8"/>
        </w:rPr>
      </w:pPr>
    </w:p>
    <w:p w:rsidR="00F4089E" w:rsidRPr="00E120D5" w:rsidRDefault="00F4089E" w:rsidP="00F4089E">
      <w:pPr>
        <w:pStyle w:val="af0"/>
        <w:ind w:firstLine="454"/>
        <w:jc w:val="center"/>
        <w:outlineLvl w:val="0"/>
        <w:rPr>
          <w:rFonts w:ascii="Times New Roman" w:hAnsi="Times New Roman"/>
          <w:b/>
          <w:bCs/>
          <w:i/>
          <w:sz w:val="24"/>
          <w:szCs w:val="24"/>
        </w:rPr>
      </w:pPr>
      <w:r w:rsidRPr="00E120D5">
        <w:rPr>
          <w:rFonts w:ascii="Times New Roman" w:hAnsi="Times New Roman"/>
          <w:b/>
          <w:bCs/>
          <w:i/>
          <w:sz w:val="24"/>
          <w:szCs w:val="24"/>
        </w:rPr>
        <w:t>Формы организации учебно-исследовательской деятельности на урочных занятиях:</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урок-«Патент на открытие», урок открытых мыслей;</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lastRenderedPageBreak/>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F4089E" w:rsidRPr="00E120D5" w:rsidRDefault="00F4089E" w:rsidP="00F4089E">
      <w:pPr>
        <w:pStyle w:val="a5"/>
        <w:spacing w:line="240" w:lineRule="auto"/>
        <w:ind w:firstLine="0"/>
        <w:rPr>
          <w:sz w:val="8"/>
          <w:szCs w:val="8"/>
        </w:rPr>
      </w:pPr>
    </w:p>
    <w:p w:rsidR="00F4089E" w:rsidRPr="00E120D5" w:rsidRDefault="00F4089E" w:rsidP="00F4089E">
      <w:pPr>
        <w:pStyle w:val="af0"/>
        <w:ind w:firstLine="454"/>
        <w:jc w:val="center"/>
        <w:outlineLvl w:val="0"/>
        <w:rPr>
          <w:rFonts w:ascii="Times New Roman" w:hAnsi="Times New Roman"/>
          <w:b/>
          <w:bCs/>
          <w:i/>
          <w:sz w:val="24"/>
          <w:szCs w:val="24"/>
        </w:rPr>
      </w:pPr>
      <w:r w:rsidRPr="00E120D5">
        <w:rPr>
          <w:rFonts w:ascii="Times New Roman" w:hAnsi="Times New Roman"/>
          <w:b/>
          <w:bCs/>
          <w:i/>
          <w:sz w:val="24"/>
          <w:szCs w:val="24"/>
        </w:rPr>
        <w:t>Формы организации учебно-исследовательской деятельности на внеурочных занятиях:</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исследовательская практика обучающихся;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занятия курсов по выбору и элективных курсов,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Научно общество учащихся гимназии «</w:t>
      </w:r>
      <w:r w:rsidRPr="00E120D5">
        <w:rPr>
          <w:sz w:val="24"/>
          <w:szCs w:val="24"/>
          <w:lang w:val="en-US"/>
        </w:rPr>
        <w:t>Discovery</w:t>
      </w:r>
      <w:r w:rsidRPr="00E120D5">
        <w:rPr>
          <w:sz w:val="24"/>
          <w:szCs w:val="24"/>
        </w:rPr>
        <w:t xml:space="preserve">» </w:t>
      </w:r>
      <w:r w:rsidRPr="00E120D5">
        <w:rPr>
          <w:sz w:val="24"/>
          <w:szCs w:val="24"/>
        </w:rPr>
        <w:sym w:font="Symbol" w:char="F02D"/>
      </w:r>
      <w:r w:rsidRPr="00E120D5">
        <w:rPr>
          <w:sz w:val="24"/>
          <w:szCs w:val="24"/>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F4089E" w:rsidRPr="00E120D5" w:rsidRDefault="00F4089E" w:rsidP="00F44C84">
      <w:pPr>
        <w:pStyle w:val="a5"/>
        <w:numPr>
          <w:ilvl w:val="0"/>
          <w:numId w:val="243"/>
        </w:numPr>
        <w:tabs>
          <w:tab w:val="clear" w:pos="580"/>
          <w:tab w:val="num" w:pos="330"/>
        </w:tabs>
        <w:spacing w:line="240" w:lineRule="auto"/>
        <w:ind w:left="330" w:hanging="330"/>
        <w:rPr>
          <w:sz w:val="24"/>
          <w:szCs w:val="24"/>
        </w:rPr>
      </w:pPr>
      <w:r w:rsidRPr="00E120D5">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C6B5A" w:rsidRPr="00E120D5" w:rsidRDefault="00F4089E" w:rsidP="001C6B5A">
      <w:pPr>
        <w:pStyle w:val="a5"/>
        <w:spacing w:line="240" w:lineRule="auto"/>
        <w:ind w:firstLine="708"/>
        <w:rPr>
          <w:sz w:val="24"/>
          <w:szCs w:val="24"/>
        </w:rPr>
      </w:pPr>
      <w:r w:rsidRPr="00E120D5">
        <w:rPr>
          <w:sz w:val="24"/>
          <w:szCs w:val="24"/>
        </w:rPr>
        <w:t xml:space="preserve">Многообразие форм учебно-исследовательской деятельности позволяет Гимназии обеспечить  эффективную интеграцию урочной и внеурочной деятельности обучающихся по развитию у них УУД. </w:t>
      </w:r>
    </w:p>
    <w:p w:rsidR="00F4089E" w:rsidRPr="00E120D5" w:rsidRDefault="00AE4A8A" w:rsidP="00AE4A8A">
      <w:pPr>
        <w:pStyle w:val="a5"/>
        <w:spacing w:line="240" w:lineRule="auto"/>
        <w:ind w:firstLine="708"/>
        <w:rPr>
          <w:sz w:val="24"/>
          <w:szCs w:val="24"/>
        </w:rPr>
      </w:pPr>
      <w:r w:rsidRPr="00E120D5">
        <w:rPr>
          <w:color w:val="000000"/>
          <w:sz w:val="24"/>
          <w:szCs w:val="24"/>
        </w:rPr>
        <w:t xml:space="preserve">Таким образом, формирование УУД, обеспечивающих решение задач общекультурного, ценностно-личностного, познавательного развития учащихся реализуется в </w:t>
      </w:r>
      <w:r w:rsidRPr="00E120D5">
        <w:rPr>
          <w:color w:val="000000"/>
          <w:spacing w:val="4"/>
          <w:sz w:val="24"/>
          <w:szCs w:val="24"/>
        </w:rPr>
        <w:t xml:space="preserve">рамках целостного образовательного процесса </w:t>
      </w:r>
      <w:r w:rsidRPr="00E120D5">
        <w:rPr>
          <w:color w:val="000000"/>
          <w:sz w:val="24"/>
          <w:szCs w:val="24"/>
        </w:rPr>
        <w:t xml:space="preserve">Гимназии </w:t>
      </w:r>
      <w:r w:rsidRPr="00E120D5">
        <w:rPr>
          <w:color w:val="000000"/>
          <w:spacing w:val="4"/>
          <w:sz w:val="24"/>
          <w:szCs w:val="24"/>
        </w:rPr>
        <w:t xml:space="preserve">в ходе изучения системы базовых и профильных </w:t>
      </w:r>
      <w:r w:rsidRPr="00E120D5">
        <w:rPr>
          <w:color w:val="000000"/>
          <w:spacing w:val="12"/>
          <w:sz w:val="24"/>
          <w:szCs w:val="24"/>
        </w:rPr>
        <w:t xml:space="preserve">учебных предметов и дисциплин, в метапредметной деятельности, </w:t>
      </w:r>
      <w:r w:rsidRPr="00E120D5">
        <w:rPr>
          <w:color w:val="000000"/>
          <w:sz w:val="24"/>
          <w:szCs w:val="24"/>
        </w:rPr>
        <w:t xml:space="preserve">различных формах учебного сотрудничества и решения важных задач </w:t>
      </w:r>
      <w:r w:rsidRPr="00E120D5">
        <w:rPr>
          <w:color w:val="000000"/>
          <w:spacing w:val="1"/>
          <w:sz w:val="24"/>
          <w:szCs w:val="24"/>
        </w:rPr>
        <w:t xml:space="preserve">жизнедеятельности учащихся. </w:t>
      </w:r>
      <w:r w:rsidR="001C6B5A" w:rsidRPr="00E120D5">
        <w:rPr>
          <w:color w:val="000000"/>
          <w:spacing w:val="1"/>
          <w:sz w:val="24"/>
          <w:szCs w:val="24"/>
        </w:rPr>
        <w:t xml:space="preserve">Формирование УУД обеспечивает </w:t>
      </w:r>
      <w:r w:rsidRPr="00E120D5">
        <w:rPr>
          <w:color w:val="000000"/>
          <w:spacing w:val="1"/>
          <w:sz w:val="24"/>
          <w:szCs w:val="24"/>
        </w:rPr>
        <w:t xml:space="preserve">плавный </w:t>
      </w:r>
      <w:r w:rsidR="001C6B5A" w:rsidRPr="00E120D5">
        <w:rPr>
          <w:color w:val="000000"/>
          <w:spacing w:val="1"/>
          <w:sz w:val="24"/>
          <w:szCs w:val="24"/>
        </w:rPr>
        <w:t xml:space="preserve">переход от </w:t>
      </w:r>
      <w:r w:rsidR="001C6B5A" w:rsidRPr="00E120D5">
        <w:rPr>
          <w:color w:val="000000"/>
          <w:spacing w:val="12"/>
          <w:sz w:val="24"/>
          <w:szCs w:val="24"/>
        </w:rPr>
        <w:t xml:space="preserve">осуществляемой совместно и под руководством педагога учебной </w:t>
      </w:r>
      <w:r w:rsidR="001C6B5A" w:rsidRPr="00E120D5">
        <w:rPr>
          <w:color w:val="000000"/>
          <w:spacing w:val="1"/>
          <w:sz w:val="24"/>
          <w:szCs w:val="24"/>
        </w:rPr>
        <w:t xml:space="preserve">деятельности </w:t>
      </w:r>
      <w:r w:rsidRPr="00E120D5">
        <w:rPr>
          <w:color w:val="000000"/>
          <w:spacing w:val="1"/>
          <w:sz w:val="24"/>
          <w:szCs w:val="24"/>
        </w:rPr>
        <w:t xml:space="preserve">старших школьников </w:t>
      </w:r>
      <w:r w:rsidR="001C6B5A" w:rsidRPr="00E120D5">
        <w:rPr>
          <w:color w:val="000000"/>
          <w:spacing w:val="1"/>
          <w:sz w:val="24"/>
          <w:szCs w:val="24"/>
        </w:rPr>
        <w:t xml:space="preserve">к </w:t>
      </w:r>
      <w:r w:rsidRPr="00E120D5">
        <w:rPr>
          <w:color w:val="000000"/>
          <w:spacing w:val="1"/>
          <w:sz w:val="24"/>
          <w:szCs w:val="24"/>
        </w:rPr>
        <w:t xml:space="preserve">их самостоятельной </w:t>
      </w:r>
      <w:r w:rsidR="001C6B5A" w:rsidRPr="00E120D5">
        <w:rPr>
          <w:color w:val="000000"/>
          <w:spacing w:val="1"/>
          <w:sz w:val="24"/>
          <w:szCs w:val="24"/>
        </w:rPr>
        <w:t xml:space="preserve">деятельности </w:t>
      </w:r>
      <w:r w:rsidRPr="00E120D5">
        <w:rPr>
          <w:color w:val="000000"/>
          <w:spacing w:val="1"/>
          <w:sz w:val="24"/>
          <w:szCs w:val="24"/>
        </w:rPr>
        <w:t xml:space="preserve">по </w:t>
      </w:r>
      <w:r w:rsidR="001C6B5A" w:rsidRPr="00E120D5">
        <w:rPr>
          <w:color w:val="000000"/>
          <w:spacing w:val="1"/>
          <w:sz w:val="24"/>
          <w:szCs w:val="24"/>
        </w:rPr>
        <w:t>самообразовани</w:t>
      </w:r>
      <w:r w:rsidRPr="00E120D5">
        <w:rPr>
          <w:color w:val="000000"/>
          <w:spacing w:val="1"/>
          <w:sz w:val="24"/>
          <w:szCs w:val="24"/>
        </w:rPr>
        <w:t>ю</w:t>
      </w:r>
      <w:r w:rsidR="001C6B5A" w:rsidRPr="00E120D5">
        <w:rPr>
          <w:color w:val="000000"/>
          <w:spacing w:val="1"/>
          <w:sz w:val="24"/>
          <w:szCs w:val="24"/>
        </w:rPr>
        <w:t xml:space="preserve"> и самовоспитани</w:t>
      </w:r>
      <w:r w:rsidRPr="00E120D5">
        <w:rPr>
          <w:color w:val="000000"/>
          <w:spacing w:val="1"/>
          <w:sz w:val="24"/>
          <w:szCs w:val="24"/>
        </w:rPr>
        <w:t>ю</w:t>
      </w:r>
      <w:r w:rsidR="001C6B5A" w:rsidRPr="00E120D5">
        <w:rPr>
          <w:color w:val="000000"/>
          <w:spacing w:val="1"/>
          <w:sz w:val="24"/>
          <w:szCs w:val="24"/>
        </w:rPr>
        <w:t>.</w:t>
      </w:r>
    </w:p>
    <w:p w:rsidR="00F4089E" w:rsidRPr="00E120D5" w:rsidRDefault="00F4089E" w:rsidP="00F4089E">
      <w:pPr>
        <w:pStyle w:val="Default"/>
        <w:jc w:val="both"/>
        <w:rPr>
          <w:b/>
          <w:bCs/>
          <w:i/>
        </w:rPr>
      </w:pPr>
    </w:p>
    <w:p w:rsidR="00F4089E" w:rsidRPr="00E120D5" w:rsidRDefault="00F4089E" w:rsidP="00F4089E">
      <w:pPr>
        <w:pStyle w:val="Default"/>
        <w:jc w:val="both"/>
      </w:pPr>
      <w:r w:rsidRPr="00E120D5">
        <w:rPr>
          <w:b/>
          <w:bCs/>
          <w:i/>
          <w:sz w:val="26"/>
          <w:szCs w:val="26"/>
        </w:rPr>
        <w:t>2.1.2.</w:t>
      </w:r>
      <w:r w:rsidRPr="00E120D5">
        <w:rPr>
          <w:b/>
          <w:bCs/>
          <w:sz w:val="26"/>
          <w:szCs w:val="26"/>
        </w:rPr>
        <w:t xml:space="preserve"> Условия и средства формирования универсальных учебных действий</w:t>
      </w:r>
      <w:r w:rsidRPr="00E120D5">
        <w:rPr>
          <w:bCs/>
        </w:rPr>
        <w:t xml:space="preserve"> </w:t>
      </w:r>
    </w:p>
    <w:p w:rsidR="00F4089E" w:rsidRPr="00E120D5" w:rsidRDefault="00F4089E" w:rsidP="00F4089E">
      <w:pPr>
        <w:pStyle w:val="Default"/>
        <w:jc w:val="both"/>
      </w:pPr>
      <w:r w:rsidRPr="00E120D5">
        <w:rPr>
          <w:b/>
          <w:bCs/>
          <w:i/>
          <w:iCs/>
        </w:rPr>
        <w:t xml:space="preserve">Учебное сотрудничество </w:t>
      </w:r>
    </w:p>
    <w:p w:rsidR="00F4089E" w:rsidRPr="00E120D5" w:rsidRDefault="00F4089E" w:rsidP="00AE4A8A">
      <w:pPr>
        <w:pStyle w:val="Default"/>
        <w:ind w:firstLine="708"/>
        <w:jc w:val="both"/>
      </w:pPr>
      <w:r w:rsidRPr="00E120D5">
        <w:t xml:space="preserve">На ступени </w:t>
      </w:r>
      <w:r w:rsidR="00AE4A8A" w:rsidRPr="00E120D5">
        <w:t>СОО</w:t>
      </w:r>
      <w:r w:rsidRPr="00E120D5">
        <w:t xml:space="preserve"> Гимназии </w:t>
      </w:r>
      <w:r w:rsidR="00AE4A8A" w:rsidRPr="00E120D5">
        <w:t>обучающиеся</w:t>
      </w:r>
      <w:r w:rsidRPr="00E120D5">
        <w:t xml:space="preserve"> активно включаются в совместные занятия. Хотя учебная деятельность по своему характеру остается преимущественно </w:t>
      </w:r>
      <w:r w:rsidRPr="00E120D5">
        <w:rPr>
          <w:i/>
          <w:iCs/>
        </w:rPr>
        <w:t>индивидуальной</w:t>
      </w:r>
      <w:r w:rsidRPr="00E120D5">
        <w:t xml:space="preserve">, тем не менее </w:t>
      </w:r>
      <w:r w:rsidRPr="00E120D5">
        <w:rPr>
          <w:i/>
          <w:iCs/>
        </w:rPr>
        <w:t xml:space="preserve">вокруг </w:t>
      </w:r>
      <w:r w:rsidRPr="00E120D5">
        <w:t xml:space="preserve">нее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E120D5">
        <w:rPr>
          <w:i/>
          <w:iCs/>
        </w:rPr>
        <w:t xml:space="preserve">помогают </w:t>
      </w:r>
      <w:r w:rsidRPr="00E120D5">
        <w:t xml:space="preserve">друг другу, осуществляют </w:t>
      </w:r>
      <w:r w:rsidRPr="00E120D5">
        <w:rPr>
          <w:i/>
          <w:iCs/>
        </w:rPr>
        <w:t xml:space="preserve">взаимоконтроль </w:t>
      </w:r>
      <w:r w:rsidRPr="00E120D5">
        <w:t xml:space="preserve">и т. д. </w:t>
      </w:r>
    </w:p>
    <w:p w:rsidR="00F4089E" w:rsidRPr="00E120D5" w:rsidRDefault="00F4089E" w:rsidP="00F4089E">
      <w:pPr>
        <w:pStyle w:val="Default"/>
        <w:ind w:firstLine="708"/>
        <w:jc w:val="both"/>
      </w:pPr>
      <w:r w:rsidRPr="00E120D5">
        <w:t xml:space="preserve">В условиях </w:t>
      </w:r>
      <w:r w:rsidRPr="00E120D5">
        <w:rPr>
          <w:i/>
          <w:iCs/>
        </w:rPr>
        <w:t xml:space="preserve">специально организуемого учебного сотрудничества </w:t>
      </w:r>
      <w:r w:rsidRPr="00E120D5">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Основными составляющими в организации совместного действия являются: </w:t>
      </w:r>
    </w:p>
    <w:p w:rsidR="00F4089E" w:rsidRPr="00E120D5" w:rsidRDefault="00F4089E" w:rsidP="00F44C84">
      <w:pPr>
        <w:pStyle w:val="Default"/>
        <w:numPr>
          <w:ilvl w:val="0"/>
          <w:numId w:val="243"/>
        </w:numPr>
        <w:tabs>
          <w:tab w:val="num" w:pos="330"/>
        </w:tabs>
        <w:ind w:left="330" w:hanging="330"/>
        <w:jc w:val="both"/>
      </w:pPr>
      <w:r w:rsidRPr="00E120D5">
        <w:t xml:space="preserve">распределение начальных действий и операций, заданное предметным условием совместной работы; </w:t>
      </w:r>
    </w:p>
    <w:p w:rsidR="00F4089E" w:rsidRPr="00E120D5" w:rsidRDefault="00F4089E" w:rsidP="00F44C84">
      <w:pPr>
        <w:pStyle w:val="Default"/>
        <w:numPr>
          <w:ilvl w:val="0"/>
          <w:numId w:val="243"/>
        </w:numPr>
        <w:tabs>
          <w:tab w:val="num" w:pos="330"/>
        </w:tabs>
        <w:ind w:left="330" w:hanging="330"/>
        <w:jc w:val="both"/>
      </w:pPr>
      <w:r w:rsidRPr="00E120D5">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F4089E" w:rsidRPr="00E120D5" w:rsidRDefault="00F4089E" w:rsidP="00F44C84">
      <w:pPr>
        <w:pStyle w:val="Default"/>
        <w:numPr>
          <w:ilvl w:val="0"/>
          <w:numId w:val="243"/>
        </w:numPr>
        <w:tabs>
          <w:tab w:val="num" w:pos="330"/>
        </w:tabs>
        <w:ind w:left="330" w:hanging="330"/>
        <w:jc w:val="both"/>
      </w:pPr>
      <w:r w:rsidRPr="00E120D5">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 в деятельность); </w:t>
      </w:r>
    </w:p>
    <w:p w:rsidR="00F4089E" w:rsidRPr="00E120D5" w:rsidRDefault="00F4089E" w:rsidP="00F44C84">
      <w:pPr>
        <w:pStyle w:val="Default"/>
        <w:numPr>
          <w:ilvl w:val="0"/>
          <w:numId w:val="243"/>
        </w:numPr>
        <w:tabs>
          <w:tab w:val="num" w:pos="330"/>
        </w:tabs>
        <w:ind w:left="330" w:hanging="330"/>
        <w:jc w:val="both"/>
      </w:pPr>
      <w:r w:rsidRPr="00E120D5">
        <w:lastRenderedPageBreak/>
        <w:t xml:space="preserve">коммуникация (общение), обеспечивающая реализацию процессов распределения, обмена и взаимопонимания; </w:t>
      </w:r>
    </w:p>
    <w:p w:rsidR="00F4089E" w:rsidRPr="00E120D5" w:rsidRDefault="00F4089E" w:rsidP="00F44C84">
      <w:pPr>
        <w:pStyle w:val="Default"/>
        <w:numPr>
          <w:ilvl w:val="0"/>
          <w:numId w:val="243"/>
        </w:numPr>
        <w:tabs>
          <w:tab w:val="num" w:pos="330"/>
        </w:tabs>
        <w:ind w:left="330" w:hanging="330"/>
        <w:jc w:val="both"/>
      </w:pPr>
      <w:r w:rsidRPr="00E120D5">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F4089E" w:rsidRPr="00E120D5" w:rsidRDefault="00F4089E" w:rsidP="00F44C84">
      <w:pPr>
        <w:pStyle w:val="Default"/>
        <w:numPr>
          <w:ilvl w:val="0"/>
          <w:numId w:val="243"/>
        </w:numPr>
        <w:tabs>
          <w:tab w:val="num" w:pos="330"/>
        </w:tabs>
        <w:ind w:left="330" w:hanging="330"/>
        <w:jc w:val="both"/>
      </w:pPr>
      <w:r w:rsidRPr="00E120D5">
        <w:t xml:space="preserve">рефлексия, обеспечивающая преодоление ограничений собственного действия относительно общей схемы деятельности. </w:t>
      </w:r>
    </w:p>
    <w:p w:rsidR="00F4089E" w:rsidRPr="00E120D5" w:rsidRDefault="00F4089E" w:rsidP="00F4089E">
      <w:pPr>
        <w:pStyle w:val="Default"/>
        <w:jc w:val="both"/>
      </w:pPr>
      <w:r w:rsidRPr="00E120D5">
        <w:rPr>
          <w:b/>
          <w:bCs/>
          <w:i/>
          <w:iCs/>
        </w:rPr>
        <w:t xml:space="preserve">Совместная деятельность </w:t>
      </w:r>
    </w:p>
    <w:p w:rsidR="00F4089E" w:rsidRPr="00E120D5" w:rsidRDefault="00F4089E" w:rsidP="00F4089E">
      <w:pPr>
        <w:pStyle w:val="Default"/>
        <w:jc w:val="both"/>
      </w:pPr>
      <w:r w:rsidRPr="00E120D5">
        <w:t xml:space="preserve">– это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F4089E" w:rsidRPr="00E120D5" w:rsidRDefault="00F4089E" w:rsidP="00F4089E">
      <w:pPr>
        <w:pStyle w:val="Default"/>
        <w:ind w:firstLine="708"/>
        <w:jc w:val="both"/>
      </w:pPr>
      <w:r w:rsidRPr="00E120D5">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F4089E" w:rsidRPr="00E120D5" w:rsidRDefault="00F4089E" w:rsidP="00F4089E">
      <w:pPr>
        <w:pStyle w:val="Default"/>
        <w:ind w:firstLine="708"/>
        <w:jc w:val="both"/>
      </w:pPr>
      <w:r w:rsidRPr="00E120D5">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w:t>
      </w:r>
    </w:p>
    <w:p w:rsidR="00F4089E" w:rsidRPr="00E120D5" w:rsidRDefault="00F4089E" w:rsidP="00AE4A8A">
      <w:pPr>
        <w:pStyle w:val="Default"/>
        <w:ind w:firstLine="708"/>
        <w:jc w:val="both"/>
      </w:pPr>
      <w:r w:rsidRPr="00E120D5">
        <w:t xml:space="preserve">Деятельность учителя на уроке предполагает организацию совместного действия </w:t>
      </w:r>
      <w:r w:rsidR="00AE4A8A" w:rsidRPr="00E120D5">
        <w:t>старших подростков</w:t>
      </w:r>
      <w:r w:rsidRPr="00E120D5">
        <w:t xml:space="preserve"> как внутри одной группы, так и между группами: учитель направляет обучающихся на совместное выполнение задания. Цели организации работы в группе: </w:t>
      </w:r>
    </w:p>
    <w:p w:rsidR="00F4089E" w:rsidRPr="00E120D5" w:rsidRDefault="00F4089E" w:rsidP="00F44C84">
      <w:pPr>
        <w:pStyle w:val="Default"/>
        <w:numPr>
          <w:ilvl w:val="0"/>
          <w:numId w:val="243"/>
        </w:numPr>
        <w:tabs>
          <w:tab w:val="num" w:pos="330"/>
        </w:tabs>
        <w:ind w:left="330" w:hanging="330"/>
        <w:jc w:val="both"/>
      </w:pPr>
      <w:r w:rsidRPr="00E120D5">
        <w:t xml:space="preserve">создание учебной мотивации; </w:t>
      </w:r>
    </w:p>
    <w:p w:rsidR="00F4089E" w:rsidRPr="00E120D5" w:rsidRDefault="00F4089E" w:rsidP="00F44C84">
      <w:pPr>
        <w:pStyle w:val="Default"/>
        <w:numPr>
          <w:ilvl w:val="0"/>
          <w:numId w:val="243"/>
        </w:numPr>
        <w:tabs>
          <w:tab w:val="num" w:pos="330"/>
        </w:tabs>
        <w:ind w:left="330" w:hanging="330"/>
        <w:jc w:val="both"/>
      </w:pPr>
      <w:r w:rsidRPr="00E120D5">
        <w:t xml:space="preserve">пробуждение в учениках познавательного интереса; </w:t>
      </w:r>
    </w:p>
    <w:p w:rsidR="00F4089E" w:rsidRPr="00E120D5" w:rsidRDefault="00F4089E" w:rsidP="00F44C84">
      <w:pPr>
        <w:pStyle w:val="Default"/>
        <w:numPr>
          <w:ilvl w:val="0"/>
          <w:numId w:val="243"/>
        </w:numPr>
        <w:tabs>
          <w:tab w:val="num" w:pos="330"/>
        </w:tabs>
        <w:ind w:left="330" w:hanging="330"/>
        <w:jc w:val="both"/>
      </w:pPr>
      <w:r w:rsidRPr="00E120D5">
        <w:t xml:space="preserve">развитие стремления к успеху и одобрению; </w:t>
      </w:r>
    </w:p>
    <w:p w:rsidR="00F4089E" w:rsidRPr="00E120D5" w:rsidRDefault="00F4089E" w:rsidP="00F44C84">
      <w:pPr>
        <w:pStyle w:val="Default"/>
        <w:numPr>
          <w:ilvl w:val="0"/>
          <w:numId w:val="243"/>
        </w:numPr>
        <w:tabs>
          <w:tab w:val="num" w:pos="330"/>
        </w:tabs>
        <w:ind w:left="330" w:hanging="330"/>
        <w:jc w:val="both"/>
      </w:pPr>
      <w:r w:rsidRPr="00E120D5">
        <w:t xml:space="preserve">снятие неуверенности в себе, боязни сделать ошибку и получить за это порицание; </w:t>
      </w:r>
    </w:p>
    <w:p w:rsidR="00F4089E" w:rsidRPr="00E120D5" w:rsidRDefault="00F4089E" w:rsidP="00F44C84">
      <w:pPr>
        <w:pStyle w:val="Default"/>
        <w:numPr>
          <w:ilvl w:val="0"/>
          <w:numId w:val="243"/>
        </w:numPr>
        <w:tabs>
          <w:tab w:val="num" w:pos="330"/>
        </w:tabs>
        <w:ind w:left="330" w:hanging="330"/>
        <w:jc w:val="both"/>
      </w:pPr>
      <w:r w:rsidRPr="00E120D5">
        <w:t xml:space="preserve">развитие способности к самостоятельной оценке своей работы; </w:t>
      </w:r>
    </w:p>
    <w:p w:rsidR="00F4089E" w:rsidRPr="00E120D5" w:rsidRDefault="00F4089E" w:rsidP="00F44C84">
      <w:pPr>
        <w:pStyle w:val="Default"/>
        <w:numPr>
          <w:ilvl w:val="0"/>
          <w:numId w:val="243"/>
        </w:numPr>
        <w:tabs>
          <w:tab w:val="num" w:pos="330"/>
        </w:tabs>
        <w:ind w:left="330" w:hanging="330"/>
        <w:jc w:val="both"/>
      </w:pPr>
      <w:r w:rsidRPr="00E120D5">
        <w:t xml:space="preserve">формирование умения общаться и взаимодействовать с другими обучающимися. </w:t>
      </w:r>
    </w:p>
    <w:p w:rsidR="00F4089E" w:rsidRPr="00E120D5" w:rsidRDefault="00F4089E" w:rsidP="00F4089E">
      <w:pPr>
        <w:pStyle w:val="Default"/>
        <w:ind w:firstLine="708"/>
        <w:jc w:val="both"/>
      </w:pPr>
      <w:r w:rsidRPr="00E120D5">
        <w:t xml:space="preserve">Для организации групповой работы класс делится на группы по 3-6 человек, чаще всего по 4 человека. Задание дается группе, а не отдельному ученику. Занятия могут проходить и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F4089E" w:rsidRPr="00E120D5" w:rsidRDefault="00F4089E" w:rsidP="00F4089E">
      <w:pPr>
        <w:pStyle w:val="Default"/>
        <w:jc w:val="both"/>
      </w:pPr>
      <w:r w:rsidRPr="00E120D5">
        <w:t xml:space="preserve">Выделены </w:t>
      </w:r>
      <w:r w:rsidRPr="00E120D5">
        <w:rPr>
          <w:i/>
        </w:rPr>
        <w:t>три принципа</w:t>
      </w:r>
      <w:r w:rsidRPr="00E120D5">
        <w:t xml:space="preserve"> организации совместной деятельности: </w:t>
      </w:r>
    </w:p>
    <w:p w:rsidR="00F4089E" w:rsidRPr="00E120D5" w:rsidRDefault="00F4089E" w:rsidP="00F4089E">
      <w:pPr>
        <w:pStyle w:val="Default"/>
        <w:jc w:val="both"/>
      </w:pPr>
      <w:r w:rsidRPr="00E120D5">
        <w:t xml:space="preserve">1)  принцип индивидуальных вкладов; </w:t>
      </w:r>
    </w:p>
    <w:p w:rsidR="00F4089E" w:rsidRPr="00E120D5" w:rsidRDefault="00F4089E" w:rsidP="00F4089E">
      <w:pPr>
        <w:pStyle w:val="Default"/>
        <w:ind w:left="330" w:hanging="330"/>
        <w:jc w:val="both"/>
      </w:pPr>
      <w:r w:rsidRPr="00E120D5">
        <w:t xml:space="preserve">2) позиционный принцип, при котором важно столкновение и координация разных позиций членов группы; </w:t>
      </w:r>
    </w:p>
    <w:p w:rsidR="00F4089E" w:rsidRPr="00E120D5" w:rsidRDefault="00F4089E" w:rsidP="00F4089E">
      <w:pPr>
        <w:pStyle w:val="Default"/>
        <w:ind w:left="330" w:hanging="330"/>
        <w:jc w:val="both"/>
      </w:pPr>
      <w:r w:rsidRPr="00E120D5">
        <w:t xml:space="preserve">3) принцип содержательного распределения действий, при котором за обучающимися закреплены определенные модели действий. </w:t>
      </w:r>
    </w:p>
    <w:p w:rsidR="00F4089E" w:rsidRPr="00E120D5" w:rsidRDefault="00F4089E" w:rsidP="00F4089E">
      <w:pPr>
        <w:pStyle w:val="Default"/>
        <w:ind w:firstLine="708"/>
        <w:jc w:val="both"/>
      </w:pPr>
      <w:r w:rsidRPr="00E120D5">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т.п. </w:t>
      </w:r>
    </w:p>
    <w:p w:rsidR="00F4089E" w:rsidRPr="00E120D5" w:rsidRDefault="00F4089E" w:rsidP="00F4089E">
      <w:pPr>
        <w:pStyle w:val="Default"/>
        <w:jc w:val="both"/>
      </w:pPr>
      <w:r w:rsidRPr="00E120D5">
        <w:rPr>
          <w:i/>
        </w:rPr>
        <w:t>Роли обучающихся</w:t>
      </w:r>
      <w:r w:rsidRPr="00E120D5">
        <w:t xml:space="preserve"> при работе в группе могут распределяться по-разному: </w:t>
      </w:r>
    </w:p>
    <w:p w:rsidR="00F4089E" w:rsidRPr="00E120D5" w:rsidRDefault="00F4089E" w:rsidP="00F44C84">
      <w:pPr>
        <w:pStyle w:val="Default"/>
        <w:numPr>
          <w:ilvl w:val="0"/>
          <w:numId w:val="243"/>
        </w:numPr>
        <w:tabs>
          <w:tab w:val="num" w:pos="330"/>
        </w:tabs>
        <w:ind w:left="330" w:hanging="330"/>
        <w:jc w:val="both"/>
      </w:pPr>
      <w:r w:rsidRPr="00E120D5">
        <w:t xml:space="preserve">все роли заранее распределены учителем; </w:t>
      </w:r>
    </w:p>
    <w:p w:rsidR="00F4089E" w:rsidRPr="00E120D5" w:rsidRDefault="00F4089E" w:rsidP="00F44C84">
      <w:pPr>
        <w:pStyle w:val="Default"/>
        <w:numPr>
          <w:ilvl w:val="0"/>
          <w:numId w:val="243"/>
        </w:numPr>
        <w:tabs>
          <w:tab w:val="num" w:pos="330"/>
        </w:tabs>
        <w:ind w:left="330" w:hanging="330"/>
        <w:jc w:val="both"/>
      </w:pPr>
      <w:r w:rsidRPr="00E120D5">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F4089E" w:rsidRPr="00E120D5" w:rsidRDefault="00F4089E" w:rsidP="00F44C84">
      <w:pPr>
        <w:pStyle w:val="Default"/>
        <w:numPr>
          <w:ilvl w:val="0"/>
          <w:numId w:val="243"/>
        </w:numPr>
        <w:tabs>
          <w:tab w:val="num" w:pos="330"/>
        </w:tabs>
        <w:ind w:left="330" w:hanging="330"/>
        <w:jc w:val="both"/>
      </w:pPr>
      <w:r w:rsidRPr="00E120D5">
        <w:t xml:space="preserve">участники группы сами выбирают себе роли. </w:t>
      </w:r>
    </w:p>
    <w:p w:rsidR="00F4089E" w:rsidRPr="00E120D5" w:rsidRDefault="00F4089E" w:rsidP="00F4089E">
      <w:pPr>
        <w:pStyle w:val="Default"/>
        <w:jc w:val="both"/>
      </w:pPr>
      <w:r w:rsidRPr="00E120D5">
        <w:t xml:space="preserve">Во время работы обучающихся в группах учитель может занимать следующие позиции – руководителя, «режиссера» группы; выполнять функции одного из участников группы; быть </w:t>
      </w:r>
      <w:r w:rsidRPr="00E120D5">
        <w:lastRenderedPageBreak/>
        <w:t xml:space="preserve">экспертом, отслеживающим и оценивающим ход и результаты групповой работы, наблюдателем за работой группы. </w:t>
      </w:r>
    </w:p>
    <w:p w:rsidR="00F4089E" w:rsidRPr="00E120D5" w:rsidRDefault="00F4089E" w:rsidP="00F4089E">
      <w:pPr>
        <w:pStyle w:val="Default"/>
        <w:ind w:firstLine="708"/>
        <w:jc w:val="both"/>
      </w:pPr>
      <w:r w:rsidRPr="00E120D5">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Варианты </w:t>
      </w:r>
      <w:r w:rsidRPr="00E120D5">
        <w:rPr>
          <w:i/>
        </w:rPr>
        <w:t>работы парами</w:t>
      </w:r>
      <w:r w:rsidRPr="00E120D5">
        <w:t xml:space="preserve">: </w:t>
      </w:r>
    </w:p>
    <w:p w:rsidR="00F4089E" w:rsidRPr="00E120D5" w:rsidRDefault="00F4089E" w:rsidP="00F4089E">
      <w:pPr>
        <w:pStyle w:val="Default"/>
        <w:ind w:left="330" w:hanging="330"/>
        <w:jc w:val="both"/>
      </w:pPr>
      <w:r w:rsidRPr="00E120D5">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F4089E" w:rsidRPr="00E120D5" w:rsidRDefault="00F4089E" w:rsidP="00F4089E">
      <w:pPr>
        <w:pStyle w:val="Default"/>
        <w:ind w:left="330" w:hanging="330"/>
        <w:jc w:val="both"/>
      </w:pPr>
      <w:r w:rsidRPr="00E120D5">
        <w:t xml:space="preserve">2) ученики поочередно выполняют общее задание, используя те определенные знания и средства, которые имеются у каждого; </w:t>
      </w:r>
    </w:p>
    <w:p w:rsidR="00F4089E" w:rsidRPr="00E120D5" w:rsidRDefault="00F4089E" w:rsidP="00F4089E">
      <w:pPr>
        <w:pStyle w:val="Default"/>
        <w:ind w:left="330" w:hanging="330"/>
        <w:jc w:val="both"/>
      </w:pPr>
      <w:r w:rsidRPr="00E120D5">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и попросить исправить. Ученики, в свою очередь, могут также оценить качество предложенных заданий (сложность, оригинальность и т.п.). </w:t>
      </w:r>
    </w:p>
    <w:p w:rsidR="00F4089E" w:rsidRPr="00E120D5" w:rsidRDefault="00F4089E" w:rsidP="00F4089E">
      <w:pPr>
        <w:pStyle w:val="Default"/>
        <w:jc w:val="both"/>
      </w:pPr>
      <w:r w:rsidRPr="00E120D5">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F4089E" w:rsidRPr="00E120D5" w:rsidRDefault="00F4089E" w:rsidP="00F4089E">
      <w:pPr>
        <w:pStyle w:val="Default"/>
        <w:jc w:val="both"/>
      </w:pPr>
      <w:r w:rsidRPr="00E120D5">
        <w:rPr>
          <w:b/>
          <w:bCs/>
          <w:i/>
          <w:iCs/>
        </w:rPr>
        <w:t xml:space="preserve">Разновозрастное сотрудничество </w:t>
      </w:r>
    </w:p>
    <w:p w:rsidR="00F4089E" w:rsidRPr="00E120D5" w:rsidRDefault="00F4089E" w:rsidP="00AE4A8A">
      <w:pPr>
        <w:pStyle w:val="Default"/>
        <w:jc w:val="both"/>
      </w:pPr>
      <w:r w:rsidRPr="00E120D5">
        <w:t xml:space="preserve">занимает особое место в развитии коммуникативных и кооперативных компетенций школьников. Чтобы учащиеся научились учить себя, т.е. овладевать деятельностью учения, ему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w:t>
      </w:r>
      <w:r w:rsidR="00AE4A8A" w:rsidRPr="00E120D5">
        <w:t>начальных и основных</w:t>
      </w:r>
      <w:r w:rsidRPr="00E120D5">
        <w:t xml:space="preserve"> классах). </w:t>
      </w:r>
    </w:p>
    <w:p w:rsidR="00F4089E" w:rsidRPr="00E120D5" w:rsidRDefault="00F4089E" w:rsidP="00F4089E">
      <w:pPr>
        <w:pStyle w:val="Default"/>
        <w:ind w:firstLine="708"/>
        <w:jc w:val="both"/>
      </w:pPr>
      <w:r w:rsidRPr="00E120D5">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создает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F4089E" w:rsidRPr="00E120D5" w:rsidRDefault="00F4089E" w:rsidP="00F4089E">
      <w:pPr>
        <w:pStyle w:val="Default"/>
        <w:jc w:val="both"/>
      </w:pPr>
      <w:r w:rsidRPr="00E120D5">
        <w:rPr>
          <w:b/>
          <w:bCs/>
          <w:i/>
          <w:iCs/>
        </w:rPr>
        <w:t xml:space="preserve">Проектная деятельность обучающихся как форма сотрудничества </w:t>
      </w:r>
    </w:p>
    <w:p w:rsidR="00F4089E" w:rsidRPr="00E120D5" w:rsidRDefault="00F4089E" w:rsidP="00F4089E">
      <w:pPr>
        <w:pStyle w:val="Default"/>
        <w:jc w:val="both"/>
      </w:pPr>
      <w:r w:rsidRPr="00E120D5">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120D5">
        <w:rPr>
          <w:i/>
          <w:iCs/>
        </w:rPr>
        <w:t>сотрудничества</w:t>
      </w:r>
      <w:r w:rsidRPr="00E120D5">
        <w:t xml:space="preserve">, </w:t>
      </w:r>
      <w:r w:rsidRPr="00E120D5">
        <w:rPr>
          <w:i/>
          <w:iCs/>
        </w:rPr>
        <w:t xml:space="preserve">кооперации </w:t>
      </w:r>
      <w:r w:rsidRPr="00E120D5">
        <w:t xml:space="preserve">между детьми, а также для вхождения в проектную (продуктивную) деятельность.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F4089E" w:rsidRPr="00E120D5" w:rsidRDefault="00F4089E" w:rsidP="00F4089E">
      <w:pPr>
        <w:pStyle w:val="Default"/>
        <w:jc w:val="both"/>
      </w:pPr>
      <w:r w:rsidRPr="00E120D5">
        <w:t xml:space="preserve">В Гимназии разделяются несколько типов ситуаций сотрудничества;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сотрудничества со сверстниками с распределением функций</w:t>
      </w:r>
      <w:r w:rsidRPr="00E120D5">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сотрудничества со взрослым с распределением функций</w:t>
      </w:r>
      <w:r w:rsidRPr="00E120D5">
        <w:t xml:space="preserve">. Эта ситуация отличается от предыдущей тем, что партнером обучающегося выступает не сверстник, а взрослый. Здесь </w:t>
      </w:r>
      <w:r w:rsidRPr="00E120D5">
        <w:lastRenderedPageBreak/>
        <w:t xml:space="preserve">требуется способность обучающегося проявлять инициативу в ситуации неопределенной задачи: с помощью вопросов получать недостающую информацию.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взаимодействия со сверстниками без четкого разделения функций</w:t>
      </w:r>
      <w:r w:rsidRPr="00E120D5">
        <w:t xml:space="preserve">. </w:t>
      </w:r>
    </w:p>
    <w:p w:rsidR="00F4089E" w:rsidRPr="00E120D5" w:rsidRDefault="00F4089E" w:rsidP="00F44C84">
      <w:pPr>
        <w:pStyle w:val="Default"/>
        <w:numPr>
          <w:ilvl w:val="2"/>
          <w:numId w:val="8"/>
        </w:numPr>
        <w:tabs>
          <w:tab w:val="clear" w:pos="2160"/>
          <w:tab w:val="num" w:pos="330"/>
        </w:tabs>
        <w:ind w:left="330" w:hanging="330"/>
        <w:jc w:val="both"/>
      </w:pPr>
      <w:r w:rsidRPr="00E120D5">
        <w:t xml:space="preserve">Ситуация </w:t>
      </w:r>
      <w:r w:rsidRPr="00E120D5">
        <w:rPr>
          <w:i/>
          <w:iCs/>
        </w:rPr>
        <w:t>конфликтного взаимодействия со сверстниками</w:t>
      </w:r>
      <w:r w:rsidRPr="00E120D5">
        <w:t xml:space="preserve">. </w:t>
      </w:r>
    </w:p>
    <w:p w:rsidR="00F4089E" w:rsidRPr="00E120D5" w:rsidRDefault="00F4089E" w:rsidP="00F4089E">
      <w:pPr>
        <w:pStyle w:val="Default"/>
        <w:jc w:val="both"/>
      </w:pPr>
      <w:r w:rsidRPr="00E120D5">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F4089E" w:rsidRPr="00E120D5" w:rsidRDefault="00F4089E" w:rsidP="00F4089E">
      <w:pPr>
        <w:pStyle w:val="Default"/>
        <w:ind w:firstLine="708"/>
        <w:jc w:val="both"/>
      </w:pPr>
      <w:r w:rsidRPr="00E120D5">
        <w:t xml:space="preserve">Обучающиеся, занимающиеся проектной деятельностью, значительно повышают свою мотивацию учения в целом. Кроме того, с помощью проектной деятельности существенно снижается школьная тревожность. </w:t>
      </w:r>
    </w:p>
    <w:p w:rsidR="00F4089E" w:rsidRPr="00E120D5" w:rsidRDefault="00F4089E" w:rsidP="00F4089E">
      <w:pPr>
        <w:pStyle w:val="Default"/>
        <w:jc w:val="both"/>
      </w:pPr>
      <w:r w:rsidRPr="00E120D5">
        <w:rPr>
          <w:b/>
          <w:bCs/>
          <w:i/>
          <w:iCs/>
        </w:rPr>
        <w:t xml:space="preserve">Дискуссия </w:t>
      </w:r>
    </w:p>
    <w:p w:rsidR="00F4089E" w:rsidRPr="00E120D5" w:rsidRDefault="00F4089E" w:rsidP="006A6D4E">
      <w:pPr>
        <w:pStyle w:val="Default"/>
        <w:jc w:val="both"/>
      </w:pPr>
      <w:r w:rsidRPr="00E120D5">
        <w:t xml:space="preserve">Диалог обучающихся в ходе гимназического учебного процесса проходит не только в устной, но и в письменной форме. На определенном этапе эффективным средством работы обучающихся со своей и чужой точками зрения становится </w:t>
      </w:r>
      <w:r w:rsidRPr="00E120D5">
        <w:rPr>
          <w:i/>
          <w:iCs/>
        </w:rPr>
        <w:t>письменная дискуссия</w:t>
      </w:r>
      <w:r w:rsidRPr="00E120D5">
        <w:t xml:space="preserve">. Сформировав на протяжении более чем 3 лет в начальной школе свою точку зрения через </w:t>
      </w:r>
      <w:r w:rsidRPr="00E120D5">
        <w:rPr>
          <w:i/>
          <w:iCs/>
        </w:rPr>
        <w:t xml:space="preserve">устные формы учебных диалогов </w:t>
      </w:r>
      <w:r w:rsidRPr="00E120D5">
        <w:t xml:space="preserve">с одноклассниками и учителем, научившись отличать ее от других точек зрения, а также координировать разные точки зрения для достижения общей цели, обучающиеся готовы развивать письменную форму диалогического взаимодействия с другими и самим собой. </w:t>
      </w:r>
    </w:p>
    <w:p w:rsidR="00F4089E" w:rsidRPr="00E120D5" w:rsidRDefault="00F4089E" w:rsidP="00F4089E">
      <w:pPr>
        <w:pStyle w:val="Default"/>
        <w:jc w:val="both"/>
      </w:pPr>
      <w:r w:rsidRPr="00E120D5">
        <w:t xml:space="preserve">Выделены следующие </w:t>
      </w:r>
      <w:r w:rsidRPr="00E120D5">
        <w:rPr>
          <w:i/>
          <w:iCs/>
        </w:rPr>
        <w:t>функции письменной дискуссии</w:t>
      </w:r>
      <w:r w:rsidRPr="00E120D5">
        <w:t xml:space="preserve">: </w:t>
      </w:r>
    </w:p>
    <w:p w:rsidR="00F4089E" w:rsidRPr="00E120D5" w:rsidRDefault="00F4089E" w:rsidP="00F44C84">
      <w:pPr>
        <w:pStyle w:val="Default"/>
        <w:numPr>
          <w:ilvl w:val="0"/>
          <w:numId w:val="243"/>
        </w:numPr>
        <w:tabs>
          <w:tab w:val="num" w:pos="330"/>
        </w:tabs>
        <w:ind w:left="330" w:hanging="330"/>
        <w:jc w:val="both"/>
      </w:pPr>
      <w:r w:rsidRPr="00E120D5">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F4089E" w:rsidRPr="00E120D5" w:rsidRDefault="00F4089E" w:rsidP="00F44C84">
      <w:pPr>
        <w:pStyle w:val="Default"/>
        <w:numPr>
          <w:ilvl w:val="0"/>
          <w:numId w:val="243"/>
        </w:numPr>
        <w:tabs>
          <w:tab w:val="num" w:pos="330"/>
        </w:tabs>
        <w:ind w:left="330" w:hanging="330"/>
        <w:jc w:val="both"/>
      </w:pPr>
      <w:r w:rsidRPr="00E120D5">
        <w:t xml:space="preserve">усиление письменного оформления мысли за счет развития речи младших подростков, умения формулировать свое мнение так, чтобы быть понятым другими; </w:t>
      </w:r>
    </w:p>
    <w:p w:rsidR="00F4089E" w:rsidRPr="00E120D5" w:rsidRDefault="00F4089E" w:rsidP="00F44C84">
      <w:pPr>
        <w:pStyle w:val="Default"/>
        <w:numPr>
          <w:ilvl w:val="0"/>
          <w:numId w:val="243"/>
        </w:numPr>
        <w:tabs>
          <w:tab w:val="num" w:pos="330"/>
        </w:tabs>
        <w:ind w:left="330" w:hanging="330"/>
        <w:jc w:val="both"/>
      </w:pPr>
      <w:r w:rsidRPr="00E120D5">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F4089E" w:rsidRPr="00E120D5" w:rsidRDefault="00F4089E" w:rsidP="00F44C84">
      <w:pPr>
        <w:pStyle w:val="Default"/>
        <w:numPr>
          <w:ilvl w:val="0"/>
          <w:numId w:val="243"/>
        </w:numPr>
        <w:tabs>
          <w:tab w:val="num" w:pos="330"/>
        </w:tabs>
        <w:ind w:left="330" w:hanging="330"/>
        <w:jc w:val="both"/>
      </w:pPr>
      <w:r w:rsidRPr="00E120D5">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6A6D4E" w:rsidRPr="00E120D5" w:rsidRDefault="006A6D4E" w:rsidP="006A6D4E">
      <w:pPr>
        <w:pStyle w:val="Default"/>
        <w:jc w:val="both"/>
      </w:pPr>
      <w:r w:rsidRPr="00E120D5">
        <w:t>Старшее звено Гимназии – наиболее удобное время для следующего шага в развитии учебного сотрудничества – симбиоза письменных и устных форм ведения дискуссии.</w:t>
      </w:r>
    </w:p>
    <w:p w:rsidR="00F4089E" w:rsidRPr="00E120D5" w:rsidRDefault="00F4089E" w:rsidP="00F4089E">
      <w:pPr>
        <w:pStyle w:val="Default"/>
        <w:jc w:val="both"/>
      </w:pPr>
      <w:r w:rsidRPr="00E120D5">
        <w:rPr>
          <w:b/>
          <w:bCs/>
          <w:i/>
          <w:iCs/>
        </w:rPr>
        <w:t xml:space="preserve">Тренинги, </w:t>
      </w:r>
    </w:p>
    <w:p w:rsidR="00F4089E" w:rsidRPr="00E120D5" w:rsidRDefault="00F4089E" w:rsidP="00F4089E">
      <w:pPr>
        <w:pStyle w:val="Default"/>
        <w:jc w:val="both"/>
      </w:pPr>
      <w:r w:rsidRPr="00E120D5">
        <w:t>используемые в ходе образовательного воздействия, являются наиболее эффективным способом психологической коррекции когнитивных и эмоционально-личностных компонентов рефлексивных способностей. Социально-п</w:t>
      </w:r>
      <w:r w:rsidR="006A6D4E" w:rsidRPr="00E120D5">
        <w:t>сихолого-педагогической службой</w:t>
      </w:r>
      <w:r w:rsidRPr="00E120D5">
        <w:t xml:space="preserve"> (СППС) Гимназии используются разные формы и программы </w:t>
      </w:r>
      <w:r w:rsidRPr="00E120D5">
        <w:rPr>
          <w:i/>
          <w:iCs/>
        </w:rPr>
        <w:t xml:space="preserve">тренингов </w:t>
      </w:r>
      <w:r w:rsidRPr="00E120D5">
        <w:t xml:space="preserve">для подростков. Они позволяют ставить и достигать следующих конкретных целей: </w:t>
      </w:r>
    </w:p>
    <w:p w:rsidR="00F4089E" w:rsidRPr="00E120D5" w:rsidRDefault="00F4089E" w:rsidP="00F44C84">
      <w:pPr>
        <w:pStyle w:val="Default"/>
        <w:numPr>
          <w:ilvl w:val="0"/>
          <w:numId w:val="243"/>
        </w:numPr>
        <w:tabs>
          <w:tab w:val="num" w:pos="330"/>
        </w:tabs>
        <w:ind w:left="330" w:hanging="330"/>
        <w:jc w:val="both"/>
      </w:pPr>
      <w:r w:rsidRPr="00E120D5">
        <w:t xml:space="preserve">вырабатывать положительное отношение друг к другу и умение общаться так, чтобы общение с тобой приносило радость окружающим;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навыки взаимодействия в группе; </w:t>
      </w:r>
    </w:p>
    <w:p w:rsidR="00F4089E" w:rsidRPr="00E120D5" w:rsidRDefault="00F4089E" w:rsidP="00F44C84">
      <w:pPr>
        <w:pStyle w:val="Default"/>
        <w:numPr>
          <w:ilvl w:val="0"/>
          <w:numId w:val="243"/>
        </w:numPr>
        <w:tabs>
          <w:tab w:val="num" w:pos="330"/>
        </w:tabs>
        <w:ind w:left="330" w:hanging="330"/>
        <w:jc w:val="both"/>
      </w:pPr>
      <w:r w:rsidRPr="00E120D5">
        <w:t xml:space="preserve">создать положительное настроение на дальнейшее продолжительное взаимодействие в тренинговой группе;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невербальные навыки общения;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навыки самопознания;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навыки восприятия и понимания других людей; </w:t>
      </w:r>
    </w:p>
    <w:p w:rsidR="00F4089E" w:rsidRPr="00E120D5" w:rsidRDefault="00F4089E" w:rsidP="00F44C84">
      <w:pPr>
        <w:pStyle w:val="Default"/>
        <w:numPr>
          <w:ilvl w:val="0"/>
          <w:numId w:val="243"/>
        </w:numPr>
        <w:tabs>
          <w:tab w:val="num" w:pos="330"/>
        </w:tabs>
        <w:ind w:left="330" w:hanging="330"/>
        <w:jc w:val="both"/>
      </w:pPr>
      <w:r w:rsidRPr="00E120D5">
        <w:t xml:space="preserve">учиться познавать себя через восприятие другого; </w:t>
      </w:r>
    </w:p>
    <w:p w:rsidR="00F4089E" w:rsidRPr="00E120D5" w:rsidRDefault="00F4089E" w:rsidP="00F44C84">
      <w:pPr>
        <w:pStyle w:val="Default"/>
        <w:numPr>
          <w:ilvl w:val="0"/>
          <w:numId w:val="243"/>
        </w:numPr>
        <w:tabs>
          <w:tab w:val="num" w:pos="330"/>
        </w:tabs>
        <w:ind w:left="330" w:hanging="330"/>
        <w:jc w:val="both"/>
      </w:pPr>
      <w:r w:rsidRPr="00E120D5">
        <w:t xml:space="preserve">получить представление о «неверных средствах общения»; </w:t>
      </w:r>
    </w:p>
    <w:p w:rsidR="00F4089E" w:rsidRPr="00E120D5" w:rsidRDefault="00F4089E" w:rsidP="00F44C84">
      <w:pPr>
        <w:pStyle w:val="Default"/>
        <w:numPr>
          <w:ilvl w:val="0"/>
          <w:numId w:val="243"/>
        </w:numPr>
        <w:tabs>
          <w:tab w:val="num" w:pos="330"/>
        </w:tabs>
        <w:ind w:left="330" w:hanging="330"/>
        <w:jc w:val="both"/>
      </w:pPr>
      <w:r w:rsidRPr="00E120D5">
        <w:t xml:space="preserve">развивать положительную самооценку; </w:t>
      </w:r>
    </w:p>
    <w:p w:rsidR="00F4089E" w:rsidRPr="00E120D5" w:rsidRDefault="00F4089E" w:rsidP="00F44C84">
      <w:pPr>
        <w:pStyle w:val="Default"/>
        <w:numPr>
          <w:ilvl w:val="0"/>
          <w:numId w:val="243"/>
        </w:numPr>
        <w:tabs>
          <w:tab w:val="num" w:pos="330"/>
        </w:tabs>
        <w:ind w:left="330" w:hanging="330"/>
        <w:jc w:val="both"/>
      </w:pPr>
      <w:r w:rsidRPr="00E120D5">
        <w:lastRenderedPageBreak/>
        <w:t xml:space="preserve">сформировать чувство уверенности в себе и осознание себя в новом качестве; </w:t>
      </w:r>
    </w:p>
    <w:p w:rsidR="00F4089E" w:rsidRPr="00E120D5" w:rsidRDefault="00F4089E" w:rsidP="00F44C84">
      <w:pPr>
        <w:pStyle w:val="Default"/>
        <w:numPr>
          <w:ilvl w:val="0"/>
          <w:numId w:val="243"/>
        </w:numPr>
        <w:tabs>
          <w:tab w:val="num" w:pos="330"/>
        </w:tabs>
        <w:ind w:left="330" w:hanging="330"/>
        <w:jc w:val="both"/>
      </w:pPr>
      <w:r w:rsidRPr="00E120D5">
        <w:t xml:space="preserve">познакомить с понятием «конфликт»; </w:t>
      </w:r>
    </w:p>
    <w:p w:rsidR="00F4089E" w:rsidRPr="00E120D5" w:rsidRDefault="00F4089E" w:rsidP="00F44C84">
      <w:pPr>
        <w:pStyle w:val="Default"/>
        <w:numPr>
          <w:ilvl w:val="0"/>
          <w:numId w:val="243"/>
        </w:numPr>
        <w:tabs>
          <w:tab w:val="num" w:pos="330"/>
        </w:tabs>
        <w:ind w:left="330" w:hanging="330"/>
        <w:jc w:val="both"/>
      </w:pPr>
      <w:r w:rsidRPr="00E120D5">
        <w:t xml:space="preserve">определить особенности поведения в конфликтной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обучить способам выхода из конфликтной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отработать ситуации предотвращения конфликтов; </w:t>
      </w:r>
    </w:p>
    <w:p w:rsidR="00F4089E" w:rsidRPr="00E120D5" w:rsidRDefault="00F4089E" w:rsidP="00F44C84">
      <w:pPr>
        <w:pStyle w:val="Default"/>
        <w:numPr>
          <w:ilvl w:val="0"/>
          <w:numId w:val="243"/>
        </w:numPr>
        <w:tabs>
          <w:tab w:val="num" w:pos="330"/>
        </w:tabs>
        <w:ind w:left="330" w:hanging="330"/>
        <w:jc w:val="both"/>
      </w:pPr>
      <w:r w:rsidRPr="00E120D5">
        <w:t xml:space="preserve">закрепить навыки поведения в конфликтной ситуации; </w:t>
      </w:r>
    </w:p>
    <w:p w:rsidR="00F4089E" w:rsidRPr="00E120D5" w:rsidRDefault="00F4089E" w:rsidP="00F44C84">
      <w:pPr>
        <w:pStyle w:val="Default"/>
        <w:numPr>
          <w:ilvl w:val="0"/>
          <w:numId w:val="243"/>
        </w:numPr>
        <w:tabs>
          <w:tab w:val="num" w:pos="330"/>
        </w:tabs>
        <w:ind w:left="330" w:hanging="330"/>
        <w:jc w:val="both"/>
      </w:pPr>
      <w:r w:rsidRPr="00E120D5">
        <w:t xml:space="preserve">снизить уровень конфликтности подростков. </w:t>
      </w:r>
    </w:p>
    <w:p w:rsidR="00F4089E" w:rsidRPr="00E120D5" w:rsidRDefault="00F4089E" w:rsidP="00F4089E">
      <w:pPr>
        <w:pStyle w:val="Default"/>
        <w:ind w:firstLine="708"/>
        <w:jc w:val="both"/>
      </w:pPr>
      <w:r w:rsidRPr="00E120D5">
        <w:t xml:space="preserve">Групповая игра и другие виды совместной деятельности в ходе тренинга вырабатывают у гимназистов основной школы необходимые навыки социального взаимодействия, умение подчиняться коллективной дисциплине и в то же время отстаивать свои права. В проводимых тренингах создается специфический вид эмоционального контакта. Сознание групповой принадлежности, солидарности, товарищеской взаимопомощи и дает подростку чувство благополучия и устойчивости. </w:t>
      </w:r>
    </w:p>
    <w:p w:rsidR="00F4089E" w:rsidRPr="00E120D5" w:rsidRDefault="00F4089E" w:rsidP="00F4089E">
      <w:pPr>
        <w:pStyle w:val="Default"/>
        <w:ind w:firstLine="708"/>
        <w:jc w:val="both"/>
      </w:pPr>
      <w:r w:rsidRPr="00E120D5">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F4089E" w:rsidRPr="00E120D5" w:rsidRDefault="00F4089E" w:rsidP="00F4089E">
      <w:pPr>
        <w:pStyle w:val="Default"/>
        <w:jc w:val="both"/>
      </w:pPr>
      <w:r w:rsidRPr="00E120D5">
        <w:rPr>
          <w:b/>
          <w:bCs/>
          <w:i/>
          <w:iCs/>
        </w:rPr>
        <w:t xml:space="preserve">Общий прием доказательства </w:t>
      </w:r>
    </w:p>
    <w:p w:rsidR="00F4089E" w:rsidRPr="00E120D5" w:rsidRDefault="00F4089E" w:rsidP="00F4089E">
      <w:pPr>
        <w:pStyle w:val="Default"/>
        <w:jc w:val="both"/>
      </w:pPr>
      <w:r w:rsidRPr="00E120D5">
        <w:t xml:space="preserve">Доказательства в процессе обучения выступают в разнообразных функциях: как средство развития логического мышления обучающихся; как прием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определенного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F4089E" w:rsidRPr="00E120D5" w:rsidRDefault="00F4089E" w:rsidP="00F4089E">
      <w:pPr>
        <w:pStyle w:val="Default"/>
        <w:ind w:firstLine="708"/>
        <w:jc w:val="both"/>
      </w:pPr>
      <w:r w:rsidRPr="00E120D5">
        <w:t xml:space="preserve">Понятие доказательства и его структурные элементы рассматриваются в ходе обучения с двух точек зрения: как результат и как процесс. Обучение доказательству в основной школе Гимназии формирует умения по решению следующих задач: </w:t>
      </w:r>
    </w:p>
    <w:p w:rsidR="00F4089E" w:rsidRPr="00E120D5" w:rsidRDefault="00F4089E" w:rsidP="00F44C84">
      <w:pPr>
        <w:pStyle w:val="Default"/>
        <w:numPr>
          <w:ilvl w:val="0"/>
          <w:numId w:val="243"/>
        </w:numPr>
        <w:tabs>
          <w:tab w:val="num" w:pos="330"/>
        </w:tabs>
        <w:ind w:left="330" w:hanging="330"/>
        <w:jc w:val="both"/>
      </w:pPr>
      <w:r w:rsidRPr="00E120D5">
        <w:t xml:space="preserve">анализ и воспроизведение готовых доказательств; </w:t>
      </w:r>
    </w:p>
    <w:p w:rsidR="00F4089E" w:rsidRPr="00E120D5" w:rsidRDefault="00F4089E" w:rsidP="00F44C84">
      <w:pPr>
        <w:pStyle w:val="Default"/>
        <w:numPr>
          <w:ilvl w:val="0"/>
          <w:numId w:val="243"/>
        </w:numPr>
        <w:tabs>
          <w:tab w:val="num" w:pos="330"/>
        </w:tabs>
        <w:ind w:left="330" w:hanging="330"/>
        <w:jc w:val="both"/>
      </w:pPr>
      <w:r w:rsidRPr="00E120D5">
        <w:t xml:space="preserve">опровержение предложенных доказательств; </w:t>
      </w:r>
    </w:p>
    <w:p w:rsidR="00F4089E" w:rsidRPr="00E120D5" w:rsidRDefault="00F4089E" w:rsidP="00F44C84">
      <w:pPr>
        <w:pStyle w:val="Default"/>
        <w:numPr>
          <w:ilvl w:val="0"/>
          <w:numId w:val="243"/>
        </w:numPr>
        <w:tabs>
          <w:tab w:val="num" w:pos="330"/>
        </w:tabs>
        <w:ind w:left="330" w:hanging="330"/>
        <w:jc w:val="both"/>
      </w:pPr>
      <w:r w:rsidRPr="00E120D5">
        <w:t xml:space="preserve">самостоятельный поиск, конструирование и осуществление доказательства. </w:t>
      </w:r>
    </w:p>
    <w:p w:rsidR="00F4089E" w:rsidRPr="00E120D5" w:rsidRDefault="00F4089E" w:rsidP="00F4089E">
      <w:pPr>
        <w:pStyle w:val="Default"/>
        <w:jc w:val="both"/>
      </w:pPr>
      <w:r w:rsidRPr="00E120D5">
        <w:t xml:space="preserve">Необходимость использования обучающимися доказательства возникает в ситуациях, когда: </w:t>
      </w:r>
    </w:p>
    <w:p w:rsidR="00F4089E" w:rsidRPr="00E120D5" w:rsidRDefault="00F4089E" w:rsidP="00F44C84">
      <w:pPr>
        <w:pStyle w:val="Default"/>
        <w:numPr>
          <w:ilvl w:val="0"/>
          <w:numId w:val="243"/>
        </w:numPr>
        <w:tabs>
          <w:tab w:val="num" w:pos="330"/>
        </w:tabs>
        <w:ind w:left="330" w:hanging="330"/>
        <w:jc w:val="both"/>
      </w:pPr>
      <w:r w:rsidRPr="00E120D5">
        <w:t xml:space="preserve">учитель сам формулирует то или иное положение и предлагает обучающимся доказать его; </w:t>
      </w:r>
    </w:p>
    <w:p w:rsidR="00F4089E" w:rsidRPr="00E120D5" w:rsidRDefault="00F4089E" w:rsidP="00F44C84">
      <w:pPr>
        <w:pStyle w:val="Default"/>
        <w:numPr>
          <w:ilvl w:val="0"/>
          <w:numId w:val="243"/>
        </w:numPr>
        <w:tabs>
          <w:tab w:val="num" w:pos="330"/>
        </w:tabs>
        <w:ind w:left="330" w:hanging="330"/>
        <w:jc w:val="both"/>
      </w:pPr>
      <w:r w:rsidRPr="00E120D5">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F4089E" w:rsidRPr="00E120D5" w:rsidRDefault="00F4089E" w:rsidP="00F4089E">
      <w:pPr>
        <w:pStyle w:val="Default"/>
        <w:jc w:val="both"/>
      </w:pPr>
      <w:r w:rsidRPr="00E120D5">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приемов мышления. </w:t>
      </w:r>
    </w:p>
    <w:p w:rsidR="00F4089E" w:rsidRPr="00E120D5" w:rsidRDefault="00F4089E" w:rsidP="00F4089E">
      <w:pPr>
        <w:pStyle w:val="Default"/>
        <w:ind w:firstLine="708"/>
        <w:jc w:val="both"/>
      </w:pPr>
      <w:r w:rsidRPr="00E120D5">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F4089E" w:rsidRPr="00E120D5" w:rsidRDefault="00F4089E" w:rsidP="00F4089E">
      <w:pPr>
        <w:pStyle w:val="Default"/>
        <w:jc w:val="both"/>
      </w:pPr>
      <w:r w:rsidRPr="00E120D5">
        <w:t xml:space="preserve">Любое доказательство включает: </w:t>
      </w:r>
    </w:p>
    <w:p w:rsidR="00F4089E" w:rsidRPr="00E120D5" w:rsidRDefault="00F4089E" w:rsidP="00F44C84">
      <w:pPr>
        <w:pStyle w:val="Default"/>
        <w:numPr>
          <w:ilvl w:val="0"/>
          <w:numId w:val="243"/>
        </w:numPr>
        <w:tabs>
          <w:tab w:val="num" w:pos="330"/>
        </w:tabs>
        <w:ind w:left="330" w:hanging="330"/>
        <w:jc w:val="both"/>
      </w:pPr>
      <w:r w:rsidRPr="00E120D5">
        <w:rPr>
          <w:i/>
          <w:iCs/>
        </w:rPr>
        <w:t xml:space="preserve">тезис </w:t>
      </w:r>
      <w:r w:rsidRPr="00E120D5">
        <w:t xml:space="preserve">– суждение (утверждение), истинность которого доказывается; </w:t>
      </w:r>
    </w:p>
    <w:p w:rsidR="00F4089E" w:rsidRPr="00E120D5" w:rsidRDefault="00F4089E" w:rsidP="00F44C84">
      <w:pPr>
        <w:pStyle w:val="Default"/>
        <w:numPr>
          <w:ilvl w:val="0"/>
          <w:numId w:val="243"/>
        </w:numPr>
        <w:tabs>
          <w:tab w:val="num" w:pos="330"/>
        </w:tabs>
        <w:ind w:left="330" w:hanging="330"/>
        <w:jc w:val="both"/>
      </w:pPr>
      <w:r w:rsidRPr="00E120D5">
        <w:rPr>
          <w:i/>
          <w:iCs/>
        </w:rPr>
        <w:t xml:space="preserve">аргументы </w:t>
      </w:r>
      <w:r w:rsidRPr="00E120D5">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F4089E" w:rsidRPr="00E120D5" w:rsidRDefault="00F4089E" w:rsidP="00F44C84">
      <w:pPr>
        <w:pStyle w:val="Default"/>
        <w:numPr>
          <w:ilvl w:val="0"/>
          <w:numId w:val="243"/>
        </w:numPr>
        <w:tabs>
          <w:tab w:val="num" w:pos="330"/>
        </w:tabs>
        <w:ind w:left="330" w:hanging="330"/>
        <w:jc w:val="both"/>
      </w:pPr>
      <w:r w:rsidRPr="00E120D5">
        <w:rPr>
          <w:i/>
          <w:iCs/>
        </w:rPr>
        <w:t xml:space="preserve">демонстрация </w:t>
      </w:r>
      <w:r w:rsidRPr="00E120D5">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F4089E" w:rsidRPr="00E120D5" w:rsidRDefault="00F4089E" w:rsidP="00F4089E">
      <w:pPr>
        <w:pStyle w:val="Default"/>
        <w:jc w:val="both"/>
      </w:pPr>
      <w:r w:rsidRPr="00E120D5">
        <w:t xml:space="preserve">В целях обеспечения освоения обучающимися деятельности доказательства в работе учителей Гимназии, наряду с обучением школьников конкретному доказательству тех или иных теорем, особое внимание уделяется вооружению обучающихся обобщенным умением доказывать. </w:t>
      </w:r>
    </w:p>
    <w:p w:rsidR="00F4089E" w:rsidRPr="00E120D5" w:rsidRDefault="00F4089E" w:rsidP="00F4089E">
      <w:pPr>
        <w:pStyle w:val="Default"/>
        <w:jc w:val="both"/>
      </w:pPr>
      <w:r w:rsidRPr="00E120D5">
        <w:rPr>
          <w:b/>
          <w:bCs/>
          <w:i/>
          <w:iCs/>
        </w:rPr>
        <w:lastRenderedPageBreak/>
        <w:t xml:space="preserve">Рефлексия </w:t>
      </w:r>
    </w:p>
    <w:p w:rsidR="00F4089E" w:rsidRPr="00E120D5" w:rsidRDefault="00F4089E" w:rsidP="00F4089E">
      <w:pPr>
        <w:pStyle w:val="Default"/>
        <w:jc w:val="both"/>
      </w:pPr>
      <w:r w:rsidRPr="00E120D5">
        <w:t xml:space="preserve">В наиболее широком значении </w:t>
      </w:r>
      <w:r w:rsidRPr="00E120D5">
        <w:rPr>
          <w:i/>
          <w:iCs/>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E120D5">
        <w:t xml:space="preserve">Задача рефлексии – осознание внешнего и внутреннего опыта субъекта и его отражение в той или иной форме. Выделяются </w:t>
      </w:r>
      <w:r w:rsidRPr="00E120D5">
        <w:rPr>
          <w:i/>
          <w:iCs/>
        </w:rPr>
        <w:t xml:space="preserve">три основные сферы </w:t>
      </w:r>
      <w:r w:rsidRPr="00E120D5">
        <w:t xml:space="preserve">существования рефлексии: </w:t>
      </w:r>
    </w:p>
    <w:p w:rsidR="00F4089E" w:rsidRPr="00E120D5" w:rsidRDefault="00F4089E" w:rsidP="00F44C84">
      <w:pPr>
        <w:pStyle w:val="Default"/>
        <w:numPr>
          <w:ilvl w:val="0"/>
          <w:numId w:val="243"/>
        </w:numPr>
        <w:tabs>
          <w:tab w:val="num" w:pos="330"/>
        </w:tabs>
        <w:ind w:left="330" w:hanging="330"/>
        <w:jc w:val="both"/>
      </w:pPr>
      <w:r w:rsidRPr="00E120D5">
        <w:t xml:space="preserve">во-первых, это </w:t>
      </w:r>
      <w:r w:rsidRPr="00E120D5">
        <w:rPr>
          <w:i/>
          <w:iCs/>
        </w:rPr>
        <w:t>сфера коммуникации и кооперации</w:t>
      </w:r>
      <w:r w:rsidRPr="00E120D5">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партнеров. В этом контексте рефлексивные действия необходимы для того, чтобы опознать задачу как новую, выяснить, каких средств недостает для ее решения, и ответить на первый вопрос самообучения: чему учиться? </w:t>
      </w:r>
    </w:p>
    <w:p w:rsidR="00F4089E" w:rsidRPr="00E120D5" w:rsidRDefault="00F4089E" w:rsidP="00F44C84">
      <w:pPr>
        <w:pStyle w:val="Default"/>
        <w:numPr>
          <w:ilvl w:val="0"/>
          <w:numId w:val="243"/>
        </w:numPr>
        <w:tabs>
          <w:tab w:val="num" w:pos="330"/>
        </w:tabs>
        <w:ind w:left="330" w:hanging="330"/>
        <w:jc w:val="both"/>
      </w:pPr>
      <w:r w:rsidRPr="00E120D5">
        <w:t xml:space="preserve">Во-вторых, это </w:t>
      </w:r>
      <w:r w:rsidRPr="00E120D5">
        <w:rPr>
          <w:i/>
          <w:iCs/>
        </w:rPr>
        <w:t xml:space="preserve">сфера мыслительных процессов, </w:t>
      </w:r>
      <w:r w:rsidRPr="00E120D5">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распространенное понимание феномена рефлексии в качестве направленности мышления на самое себя, на собственные процессы и собственные продукты. </w:t>
      </w:r>
    </w:p>
    <w:p w:rsidR="00F4089E" w:rsidRPr="00E120D5" w:rsidRDefault="00F4089E" w:rsidP="00F44C84">
      <w:pPr>
        <w:pStyle w:val="Default"/>
        <w:numPr>
          <w:ilvl w:val="0"/>
          <w:numId w:val="243"/>
        </w:numPr>
        <w:tabs>
          <w:tab w:val="num" w:pos="330"/>
        </w:tabs>
        <w:ind w:left="330" w:hanging="330"/>
        <w:jc w:val="both"/>
      </w:pPr>
      <w:r w:rsidRPr="00E120D5">
        <w:t xml:space="preserve">В-третьих, это </w:t>
      </w:r>
      <w:r w:rsidRPr="00E120D5">
        <w:rPr>
          <w:i/>
          <w:iCs/>
        </w:rPr>
        <w:t>сфера самосознания</w:t>
      </w:r>
      <w:r w:rsidRPr="00E120D5">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F4089E" w:rsidRPr="00E120D5" w:rsidRDefault="00F4089E" w:rsidP="00F44C84">
      <w:pPr>
        <w:pStyle w:val="Default"/>
        <w:numPr>
          <w:ilvl w:val="0"/>
          <w:numId w:val="243"/>
        </w:numPr>
        <w:tabs>
          <w:tab w:val="num" w:pos="330"/>
        </w:tabs>
        <w:ind w:left="330" w:hanging="330"/>
        <w:jc w:val="both"/>
      </w:pPr>
      <w:r w:rsidRPr="00E120D5">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F4089E" w:rsidRPr="00E120D5" w:rsidRDefault="00F4089E" w:rsidP="00F44C84">
      <w:pPr>
        <w:pStyle w:val="Default"/>
        <w:numPr>
          <w:ilvl w:val="0"/>
          <w:numId w:val="243"/>
        </w:numPr>
        <w:tabs>
          <w:tab w:val="num" w:pos="330"/>
        </w:tabs>
        <w:ind w:left="330" w:hanging="330"/>
        <w:jc w:val="both"/>
      </w:pPr>
      <w:r w:rsidRPr="00E120D5">
        <w:t xml:space="preserve">понимание цели учебной деятельности (чему я научился на уроке? каких целей добился? чему можно было научиться еще?); </w:t>
      </w:r>
    </w:p>
    <w:p w:rsidR="00F4089E" w:rsidRPr="00E120D5" w:rsidRDefault="00F4089E" w:rsidP="00F44C84">
      <w:pPr>
        <w:pStyle w:val="Default"/>
        <w:numPr>
          <w:ilvl w:val="0"/>
          <w:numId w:val="243"/>
        </w:numPr>
        <w:tabs>
          <w:tab w:val="num" w:pos="330"/>
        </w:tabs>
        <w:ind w:left="330" w:hanging="330"/>
        <w:jc w:val="both"/>
      </w:pPr>
      <w:r w:rsidRPr="00E120D5">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F4089E" w:rsidRPr="00E120D5" w:rsidRDefault="00F4089E" w:rsidP="006A6D4E">
      <w:pPr>
        <w:pStyle w:val="Default"/>
        <w:jc w:val="both"/>
      </w:pPr>
      <w:r w:rsidRPr="00E120D5">
        <w:t xml:space="preserve">Соответственно развитию рефлексии способствует организация учебной деятельности в </w:t>
      </w:r>
      <w:r w:rsidR="006A6D4E" w:rsidRPr="00E120D5">
        <w:t>старше</w:t>
      </w:r>
      <w:r w:rsidRPr="00E120D5">
        <w:t>й</w:t>
      </w:r>
      <w:r w:rsidR="006A6D4E" w:rsidRPr="00E120D5">
        <w:t xml:space="preserve"> профильной</w:t>
      </w:r>
      <w:r w:rsidRPr="00E120D5">
        <w:t xml:space="preserve"> школе Гимназии, отвечающая следующим критериям: </w:t>
      </w:r>
    </w:p>
    <w:p w:rsidR="00F4089E" w:rsidRPr="00E120D5" w:rsidRDefault="00F4089E" w:rsidP="00F44C84">
      <w:pPr>
        <w:pStyle w:val="Default"/>
        <w:numPr>
          <w:ilvl w:val="0"/>
          <w:numId w:val="243"/>
        </w:numPr>
        <w:tabs>
          <w:tab w:val="num" w:pos="330"/>
        </w:tabs>
        <w:ind w:left="330" w:hanging="330"/>
        <w:jc w:val="both"/>
      </w:pPr>
      <w:r w:rsidRPr="00E120D5">
        <w:t xml:space="preserve">постановка всякой новой задачи как задачи с недостающими данными; </w:t>
      </w:r>
    </w:p>
    <w:p w:rsidR="00F4089E" w:rsidRPr="00E120D5" w:rsidRDefault="00F4089E" w:rsidP="00F44C84">
      <w:pPr>
        <w:pStyle w:val="Default"/>
        <w:numPr>
          <w:ilvl w:val="0"/>
          <w:numId w:val="243"/>
        </w:numPr>
        <w:tabs>
          <w:tab w:val="num" w:pos="330"/>
        </w:tabs>
        <w:ind w:left="330" w:hanging="330"/>
        <w:jc w:val="both"/>
      </w:pPr>
      <w:r w:rsidRPr="00E120D5">
        <w:t xml:space="preserve">анализ наличия способов и средств выполнения задачи; </w:t>
      </w:r>
    </w:p>
    <w:p w:rsidR="00F4089E" w:rsidRPr="00E120D5" w:rsidRDefault="00F4089E" w:rsidP="00F44C84">
      <w:pPr>
        <w:pStyle w:val="Default"/>
        <w:numPr>
          <w:ilvl w:val="0"/>
          <w:numId w:val="243"/>
        </w:numPr>
        <w:tabs>
          <w:tab w:val="num" w:pos="330"/>
        </w:tabs>
        <w:ind w:left="330" w:hanging="330"/>
        <w:jc w:val="both"/>
      </w:pPr>
      <w:r w:rsidRPr="00E120D5">
        <w:t xml:space="preserve">оценка своей готовности к решению проблемы; </w:t>
      </w:r>
    </w:p>
    <w:p w:rsidR="00F4089E" w:rsidRPr="00E120D5" w:rsidRDefault="00F4089E" w:rsidP="00F44C84">
      <w:pPr>
        <w:pStyle w:val="Default"/>
        <w:numPr>
          <w:ilvl w:val="0"/>
          <w:numId w:val="243"/>
        </w:numPr>
        <w:tabs>
          <w:tab w:val="num" w:pos="330"/>
        </w:tabs>
        <w:ind w:left="330" w:hanging="330"/>
        <w:jc w:val="both"/>
      </w:pPr>
      <w:r w:rsidRPr="00E120D5">
        <w:t xml:space="preserve">самостоятельный поиск недостающей информации в любом «хранилище» (учебнике, справочнике, книге, у учителя); </w:t>
      </w:r>
    </w:p>
    <w:p w:rsidR="00F4089E" w:rsidRPr="00E120D5" w:rsidRDefault="00F4089E" w:rsidP="00F44C84">
      <w:pPr>
        <w:pStyle w:val="Default"/>
        <w:numPr>
          <w:ilvl w:val="0"/>
          <w:numId w:val="243"/>
        </w:numPr>
        <w:tabs>
          <w:tab w:val="num" w:pos="330"/>
        </w:tabs>
        <w:ind w:left="330" w:hanging="330"/>
        <w:jc w:val="both"/>
      </w:pPr>
      <w:r w:rsidRPr="00E120D5">
        <w:t xml:space="preserve">самостоятельное изобретение недостающего способа действия (практически это перевод учебной задачи в творческую). </w:t>
      </w:r>
    </w:p>
    <w:p w:rsidR="00F4089E" w:rsidRPr="00E120D5" w:rsidRDefault="00F4089E" w:rsidP="00F4089E">
      <w:pPr>
        <w:pStyle w:val="Default"/>
        <w:jc w:val="both"/>
      </w:pPr>
      <w:r w:rsidRPr="00E120D5">
        <w:t xml:space="preserve">Формирование у обучающихся Гимназии привычки к </w:t>
      </w:r>
      <w:r w:rsidRPr="00E120D5">
        <w:rPr>
          <w:i/>
          <w:iCs/>
        </w:rPr>
        <w:t xml:space="preserve">систематическому развернутому словесному разъяснению всех совершаемых действий </w:t>
      </w:r>
      <w:r w:rsidRPr="00E120D5">
        <w:t xml:space="preserve">(а это возможно только в условиях совместной деятельности или учебного сотрудничества) способствует возникновению </w:t>
      </w:r>
      <w:r w:rsidRPr="00E120D5">
        <w:rPr>
          <w:i/>
          <w:iCs/>
        </w:rPr>
        <w:t>рефлексии</w:t>
      </w:r>
      <w:r w:rsidRPr="00E120D5">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120D5">
        <w:rPr>
          <w:i/>
          <w:iCs/>
        </w:rPr>
        <w:t>рефлексия</w:t>
      </w:r>
      <w:r w:rsidRPr="00E120D5">
        <w:t xml:space="preserve">. В конечном счете рефлексия дает возможность человеку определять подлинные </w:t>
      </w:r>
      <w:r w:rsidRPr="00E120D5">
        <w:rPr>
          <w:i/>
          <w:iCs/>
        </w:rPr>
        <w:t xml:space="preserve">основания </w:t>
      </w:r>
      <w:r w:rsidRPr="00E120D5">
        <w:t xml:space="preserve">собственных действий при решении задач. </w:t>
      </w:r>
    </w:p>
    <w:p w:rsidR="00F4089E" w:rsidRPr="00E120D5" w:rsidRDefault="00F4089E" w:rsidP="00F4089E">
      <w:pPr>
        <w:pStyle w:val="Default"/>
        <w:ind w:firstLine="708"/>
        <w:jc w:val="both"/>
      </w:pPr>
      <w:r w:rsidRPr="00E120D5">
        <w:t xml:space="preserve">В </w:t>
      </w:r>
      <w:r w:rsidRPr="00E120D5">
        <w:rPr>
          <w:i/>
          <w:iCs/>
        </w:rPr>
        <w:t xml:space="preserve">процессе совместной коллективно-распределенной деятельности </w:t>
      </w:r>
      <w:r w:rsidRPr="00E120D5">
        <w:t>с учителем и</w:t>
      </w:r>
      <w:r w:rsidR="006A6D4E" w:rsidRPr="00E120D5">
        <w:t>,</w:t>
      </w:r>
      <w:r w:rsidRPr="00E120D5">
        <w:t xml:space="preserve"> особенно с одноклассниками</w:t>
      </w:r>
      <w:r w:rsidR="006A6D4E" w:rsidRPr="00E120D5">
        <w:t>,</w:t>
      </w:r>
      <w:r w:rsidRPr="00E120D5">
        <w:t xml:space="preserve"> у детей преодолевается эгоцентрическая позиция и развивается децентрация, понимаемая как способность строить свое действие с учетом действий партнера, понимать относительность и субъективность отдельного частного мнения. </w:t>
      </w:r>
    </w:p>
    <w:p w:rsidR="00F4089E" w:rsidRPr="00E120D5" w:rsidRDefault="00F4089E" w:rsidP="00F4089E">
      <w:pPr>
        <w:pStyle w:val="Default"/>
        <w:ind w:firstLine="708"/>
        <w:jc w:val="both"/>
      </w:pPr>
      <w:r w:rsidRPr="00E120D5">
        <w:rPr>
          <w:i/>
          <w:iCs/>
        </w:rPr>
        <w:t xml:space="preserve">Кооперация со сверстниками </w:t>
      </w:r>
      <w:r w:rsidRPr="00E120D5">
        <w:t xml:space="preserve">не только создает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w:t>
      </w:r>
      <w:r w:rsidRPr="00E120D5">
        <w:lastRenderedPageBreak/>
        <w:t xml:space="preserve">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F4089E" w:rsidRPr="00E120D5" w:rsidRDefault="00F4089E" w:rsidP="006A6D4E">
      <w:pPr>
        <w:pStyle w:val="Default"/>
        <w:ind w:firstLine="708"/>
        <w:jc w:val="both"/>
      </w:pPr>
      <w:r w:rsidRPr="00E120D5">
        <w:rPr>
          <w:i/>
          <w:iCs/>
        </w:rPr>
        <w:t xml:space="preserve">Коммуникативная деятельность в рамках специально организованного учебного сотрудничества </w:t>
      </w:r>
      <w:r w:rsidR="006A6D4E" w:rsidRPr="00E120D5">
        <w:t>старших школьников</w:t>
      </w:r>
      <w:r w:rsidRPr="00E120D5">
        <w:t xml:space="preserve"> с</w:t>
      </w:r>
      <w:r w:rsidR="006A6D4E" w:rsidRPr="00E120D5">
        <w:t>о</w:t>
      </w:r>
      <w:r w:rsidRPr="00E120D5">
        <w:t xml:space="preserve"> взрослыми и сверстниками сопровождается яркими </w:t>
      </w:r>
      <w:r w:rsidRPr="00E120D5">
        <w:rPr>
          <w:i/>
          <w:iCs/>
        </w:rPr>
        <w:t xml:space="preserve">эмоциональными </w:t>
      </w:r>
      <w:r w:rsidRPr="00E120D5">
        <w:t xml:space="preserve">переживаниями, ведет к усложнению эмоциональных оценок за счет появления интеллектуальных эмоций (заинтересованность, сосредоточенность, раздумье) и в результате способствует формированию </w:t>
      </w:r>
      <w:r w:rsidRPr="00E120D5">
        <w:rPr>
          <w:i/>
          <w:iCs/>
        </w:rPr>
        <w:t xml:space="preserve">эмпатического </w:t>
      </w:r>
      <w:r w:rsidRPr="00E120D5">
        <w:t xml:space="preserve">отношения друг к другу. </w:t>
      </w:r>
    </w:p>
    <w:p w:rsidR="00F4089E" w:rsidRPr="00E120D5" w:rsidRDefault="00F4089E" w:rsidP="00F4089E">
      <w:pPr>
        <w:pStyle w:val="Default"/>
        <w:jc w:val="both"/>
      </w:pPr>
      <w:r w:rsidRPr="00E120D5">
        <w:rPr>
          <w:b/>
          <w:bCs/>
          <w:i/>
          <w:iCs/>
        </w:rPr>
        <w:t xml:space="preserve">Педагогическое общение </w:t>
      </w:r>
    </w:p>
    <w:p w:rsidR="00F4089E" w:rsidRPr="00E120D5" w:rsidRDefault="00F4089E" w:rsidP="00F4089E">
      <w:pPr>
        <w:pStyle w:val="a4"/>
        <w:shd w:val="clear" w:color="auto" w:fill="FFFFFF"/>
        <w:spacing w:before="0" w:beforeAutospacing="0" w:after="0" w:afterAutospacing="0"/>
        <w:jc w:val="both"/>
        <w:rPr>
          <w:b/>
          <w:sz w:val="26"/>
          <w:szCs w:val="26"/>
        </w:rPr>
      </w:pPr>
      <w:r w:rsidRPr="00E120D5">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гимназическом образовательном пространстве основной школы. Из двух основных позиций педагога – авторитарной и партнерской именно партнерская позиция признана в Гимназии адекватной возрастно-психологическим особенностям подростка, задачам развития и в первую очередь задачам формирования самосознания и чувства взрослости.</w:t>
      </w:r>
    </w:p>
    <w:p w:rsidR="006A6D4E" w:rsidRPr="00E120D5" w:rsidRDefault="006A6D4E" w:rsidP="006A6D4E">
      <w:pPr>
        <w:pStyle w:val="Default"/>
        <w:jc w:val="both"/>
      </w:pPr>
    </w:p>
    <w:p w:rsidR="002645F6" w:rsidRPr="00E120D5" w:rsidRDefault="006A6D4E" w:rsidP="00F44C84">
      <w:pPr>
        <w:numPr>
          <w:ilvl w:val="1"/>
          <w:numId w:val="15"/>
        </w:numPr>
        <w:tabs>
          <w:tab w:val="clear" w:pos="720"/>
          <w:tab w:val="num" w:pos="550"/>
        </w:tabs>
        <w:ind w:left="550" w:right="-218" w:hanging="550"/>
        <w:jc w:val="both"/>
        <w:rPr>
          <w:b/>
          <w:bCs/>
          <w:sz w:val="26"/>
          <w:szCs w:val="26"/>
          <w:lang w:val="ru-RU"/>
        </w:rPr>
      </w:pPr>
      <w:r w:rsidRPr="00E120D5">
        <w:rPr>
          <w:b/>
          <w:sz w:val="26"/>
          <w:szCs w:val="26"/>
          <w:lang w:val="ru-RU"/>
        </w:rPr>
        <w:t>Программы отдельных учебных предметов, курсов</w:t>
      </w:r>
    </w:p>
    <w:p w:rsidR="006A6D4E" w:rsidRPr="00E120D5" w:rsidRDefault="006A6D4E" w:rsidP="00F44C84">
      <w:pPr>
        <w:pStyle w:val="Default"/>
        <w:numPr>
          <w:ilvl w:val="2"/>
          <w:numId w:val="15"/>
        </w:numPr>
        <w:tabs>
          <w:tab w:val="clear" w:pos="720"/>
          <w:tab w:val="num" w:pos="660"/>
        </w:tabs>
        <w:jc w:val="both"/>
        <w:rPr>
          <w:b/>
          <w:bCs/>
          <w:i/>
          <w:spacing w:val="2"/>
        </w:rPr>
      </w:pPr>
      <w:r w:rsidRPr="00E120D5">
        <w:rPr>
          <w:b/>
          <w:bCs/>
          <w:i/>
          <w:spacing w:val="2"/>
        </w:rPr>
        <w:t>Общие положения</w:t>
      </w:r>
    </w:p>
    <w:p w:rsidR="006A6D4E" w:rsidRPr="00E120D5" w:rsidRDefault="006A6D4E" w:rsidP="006A6D4E">
      <w:pPr>
        <w:pStyle w:val="Default"/>
        <w:jc w:val="both"/>
      </w:pPr>
      <w:r w:rsidRPr="00E120D5">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6A6D4E" w:rsidRPr="00E120D5" w:rsidRDefault="006A6D4E" w:rsidP="00A44133">
      <w:pPr>
        <w:pStyle w:val="Default"/>
        <w:ind w:firstLine="708"/>
        <w:jc w:val="both"/>
      </w:pPr>
      <w:r w:rsidRPr="00E120D5">
        <w:t xml:space="preserve">Образование на ступени </w:t>
      </w:r>
      <w:r w:rsidR="00A44133" w:rsidRPr="00E120D5">
        <w:t>средне</w:t>
      </w:r>
      <w:r w:rsidRPr="00E120D5">
        <w:t xml:space="preserve">го общего образования, с одной стороны, является логическим продолжением обучения в </w:t>
      </w:r>
      <w:r w:rsidR="00A44133" w:rsidRPr="00E120D5">
        <w:t>основн</w:t>
      </w:r>
      <w:r w:rsidRPr="00E120D5">
        <w:t xml:space="preserve">ой школе, а с другой стороны, является базой для подготовки завершения общего </w:t>
      </w:r>
      <w:r w:rsidR="00A44133" w:rsidRPr="00E120D5">
        <w:t>среднего</w:t>
      </w:r>
      <w:r w:rsidRPr="00E120D5">
        <w:t xml:space="preserve"> образования, перехода к </w:t>
      </w:r>
      <w:r w:rsidR="00A44133" w:rsidRPr="00E120D5">
        <w:t xml:space="preserve">специальному и высшему </w:t>
      </w:r>
      <w:r w:rsidRPr="00E120D5">
        <w:t xml:space="preserve">профессиональному образованию. </w:t>
      </w:r>
    </w:p>
    <w:p w:rsidR="006A6D4E" w:rsidRPr="00E120D5" w:rsidRDefault="006A6D4E" w:rsidP="006A6D4E">
      <w:pPr>
        <w:pStyle w:val="Default"/>
        <w:jc w:val="both"/>
      </w:pPr>
      <w:r w:rsidRPr="00E120D5">
        <w:rPr>
          <w:b/>
          <w:bCs/>
        </w:rPr>
        <w:t>Учебная деятельность на этой ступени образования приобретает черты деятельности по саморазвитию и самообразованию</w:t>
      </w:r>
      <w:r w:rsidRPr="00E120D5">
        <w:t xml:space="preserve">. </w:t>
      </w:r>
    </w:p>
    <w:p w:rsidR="006A6D4E" w:rsidRPr="00E120D5" w:rsidRDefault="006A6D4E" w:rsidP="00E34F62">
      <w:pPr>
        <w:pStyle w:val="Default"/>
        <w:jc w:val="both"/>
      </w:pPr>
      <w:r w:rsidRPr="00E120D5">
        <w:t xml:space="preserve">В средних классах у обучающихся на основе усвоения научных понятий </w:t>
      </w:r>
      <w:r w:rsidR="00A44133" w:rsidRPr="00E120D5">
        <w:t>совершенствуют заложенные в основной школе</w:t>
      </w:r>
      <w:r w:rsidRPr="00E120D5">
        <w:t xml:space="preserve"> основы </w:t>
      </w:r>
      <w:r w:rsidRPr="00E120D5">
        <w:rPr>
          <w:i/>
          <w:iCs/>
        </w:rPr>
        <w:t xml:space="preserve">теоретического, формального </w:t>
      </w:r>
      <w:r w:rsidRPr="00E120D5">
        <w:t xml:space="preserve">и </w:t>
      </w:r>
      <w:r w:rsidRPr="00E120D5">
        <w:rPr>
          <w:i/>
          <w:iCs/>
        </w:rPr>
        <w:t xml:space="preserve">рефлексивного мышления, </w:t>
      </w:r>
      <w:r w:rsidRPr="00E120D5">
        <w:t xml:space="preserve">появляются </w:t>
      </w:r>
      <w:r w:rsidRPr="00E120D5">
        <w:rPr>
          <w:i/>
          <w:iCs/>
        </w:rPr>
        <w:t xml:space="preserve">способности рассуждать </w:t>
      </w:r>
      <w:r w:rsidRPr="00E120D5">
        <w:t xml:space="preserve">на основе общих посылок, </w:t>
      </w:r>
      <w:r w:rsidRPr="00E120D5">
        <w:rPr>
          <w:i/>
        </w:rPr>
        <w:t>у</w:t>
      </w:r>
      <w:r w:rsidRPr="00E120D5">
        <w:rPr>
          <w:i/>
          <w:iCs/>
        </w:rPr>
        <w:t xml:space="preserve">мение оперировать гипотезами как отличительный инструмент научного рассуждения. Контролируемой и управляемой </w:t>
      </w:r>
      <w:r w:rsidRPr="00E120D5">
        <w:t xml:space="preserve">становится </w:t>
      </w:r>
      <w:r w:rsidRPr="00E120D5">
        <w:rPr>
          <w:i/>
          <w:iCs/>
        </w:rPr>
        <w:t xml:space="preserve">речь </w:t>
      </w:r>
      <w:r w:rsidRPr="00E120D5">
        <w:t>(обучающийся способен осознанно и произвольно строить свой рассказ)</w:t>
      </w:r>
      <w:r w:rsidRPr="00E120D5">
        <w:rPr>
          <w:i/>
          <w:iCs/>
        </w:rPr>
        <w:t xml:space="preserve">, </w:t>
      </w:r>
      <w:r w:rsidRPr="00E120D5">
        <w:t xml:space="preserve">а также другие высшие психические функции – внимание и память. У </w:t>
      </w:r>
      <w:r w:rsidR="00E34F62" w:rsidRPr="00E120D5">
        <w:t xml:space="preserve">старших </w:t>
      </w:r>
      <w:r w:rsidRPr="00E120D5">
        <w:t xml:space="preserve">подростков начинает наблюдаться </w:t>
      </w:r>
      <w:r w:rsidRPr="00E120D5">
        <w:rPr>
          <w:i/>
          <w:iCs/>
        </w:rPr>
        <w:t xml:space="preserve">умение длительное время удерживать внимание на отвлечённом, логически организованном материале. Интеллектуализируется </w:t>
      </w:r>
      <w:r w:rsidRPr="00E120D5">
        <w:rPr>
          <w:iCs/>
        </w:rPr>
        <w:t xml:space="preserve">и </w:t>
      </w:r>
      <w:r w:rsidRPr="00E120D5">
        <w:t xml:space="preserve">процесс </w:t>
      </w:r>
      <w:r w:rsidRPr="00E120D5">
        <w:rPr>
          <w:i/>
          <w:iCs/>
        </w:rPr>
        <w:t xml:space="preserve">восприятия </w:t>
      </w:r>
      <w:r w:rsidRPr="00E120D5">
        <w:t xml:space="preserve">– отыскание и выделение значимых, существенных связей и причинно-следственных зависимостей при работе с наглядным материалом, т.е. происходит подчинение процессу </w:t>
      </w:r>
      <w:r w:rsidRPr="00E120D5">
        <w:rPr>
          <w:i/>
          <w:iCs/>
        </w:rPr>
        <w:t xml:space="preserve">осмысления </w:t>
      </w:r>
      <w:r w:rsidRPr="00E120D5">
        <w:t xml:space="preserve">первичных зрительных ощущений. </w:t>
      </w:r>
    </w:p>
    <w:p w:rsidR="006A6D4E" w:rsidRPr="00E120D5" w:rsidRDefault="006A6D4E" w:rsidP="00E34F62">
      <w:pPr>
        <w:pStyle w:val="Default"/>
        <w:ind w:firstLine="708"/>
        <w:jc w:val="both"/>
      </w:pPr>
      <w:r w:rsidRPr="00E120D5">
        <w:t xml:space="preserve">Особенностью содержания современного </w:t>
      </w:r>
      <w:r w:rsidR="00E34F62" w:rsidRPr="00E120D5">
        <w:t>средне</w:t>
      </w:r>
      <w:r w:rsidRPr="00E120D5">
        <w:t xml:space="preserve">го общего образования является не только ответ на вопрос, что обучающийся должен знать (запомнить, воспроизвести), но и </w:t>
      </w:r>
      <w:r w:rsidR="00E34F62" w:rsidRPr="00E120D5">
        <w:t xml:space="preserve">активное </w:t>
      </w:r>
      <w:r w:rsidRPr="00E120D5">
        <w:t xml:space="preserve">формирование </w:t>
      </w:r>
      <w:r w:rsidR="00E34F62" w:rsidRPr="00E120D5">
        <w:t>УУД</w:t>
      </w:r>
      <w:r w:rsidRPr="00E120D5">
        <w:t xml:space="preserve">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A6D4E" w:rsidRPr="00E120D5" w:rsidRDefault="006A6D4E" w:rsidP="006A6D4E">
      <w:pPr>
        <w:pStyle w:val="Default"/>
        <w:ind w:firstLine="708"/>
        <w:jc w:val="both"/>
      </w:pPr>
      <w:r w:rsidRPr="00E120D5">
        <w:t xml:space="preserve">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дает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позволяет предупредить узкопредметность в отборе содержания гимназического образования на его основной ступени и обеспечить интеграцию в изучении разных сторон окружающего мира. </w:t>
      </w:r>
    </w:p>
    <w:p w:rsidR="006A6D4E" w:rsidRPr="00E120D5" w:rsidRDefault="006A6D4E" w:rsidP="006A6D4E">
      <w:pPr>
        <w:pStyle w:val="Default"/>
        <w:ind w:firstLine="708"/>
        <w:jc w:val="both"/>
      </w:pPr>
      <w:r w:rsidRPr="00E120D5">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w:t>
      </w:r>
      <w:r w:rsidRPr="00E120D5">
        <w:lastRenderedPageBreak/>
        <w:t xml:space="preserve">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образовательных программ дает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6A6D4E" w:rsidRPr="00E120D5" w:rsidRDefault="006A6D4E" w:rsidP="006A6D4E">
      <w:pPr>
        <w:pStyle w:val="Default"/>
        <w:ind w:firstLine="708"/>
        <w:jc w:val="both"/>
      </w:pPr>
      <w:r w:rsidRPr="00E120D5">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w:t>
      </w:r>
      <w:r w:rsidRPr="00E120D5">
        <w:rPr>
          <w:i/>
          <w:iCs/>
        </w:rPr>
        <w:t xml:space="preserve">, </w:t>
      </w:r>
      <w:r w:rsidRPr="00E120D5">
        <w:t xml:space="preserve">позволяющие учащимся гимназии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6A6D4E" w:rsidRPr="00E120D5" w:rsidRDefault="006A6D4E" w:rsidP="006A6D4E">
      <w:pPr>
        <w:pStyle w:val="Default"/>
        <w:jc w:val="both"/>
      </w:pPr>
      <w:r w:rsidRPr="00E120D5">
        <w:t xml:space="preserve">Образовательные программы по учебным предметам включают: </w:t>
      </w:r>
    </w:p>
    <w:p w:rsidR="006A6D4E" w:rsidRPr="00E120D5" w:rsidRDefault="006A6D4E" w:rsidP="00F44C84">
      <w:pPr>
        <w:pStyle w:val="Default"/>
        <w:numPr>
          <w:ilvl w:val="0"/>
          <w:numId w:val="243"/>
        </w:numPr>
        <w:tabs>
          <w:tab w:val="num" w:pos="330"/>
        </w:tabs>
        <w:ind w:left="330" w:hanging="330"/>
        <w:jc w:val="both"/>
      </w:pPr>
      <w:r w:rsidRPr="00E120D5">
        <w:t xml:space="preserve">пояснительную записку, в которой конкретизируются общие цели основного общего образования с учетом специфики учебного предмета; </w:t>
      </w:r>
    </w:p>
    <w:p w:rsidR="006A6D4E" w:rsidRPr="00E120D5" w:rsidRDefault="006A6D4E" w:rsidP="00F44C84">
      <w:pPr>
        <w:pStyle w:val="Default"/>
        <w:numPr>
          <w:ilvl w:val="0"/>
          <w:numId w:val="243"/>
        </w:numPr>
        <w:tabs>
          <w:tab w:val="num" w:pos="330"/>
        </w:tabs>
        <w:ind w:left="330" w:hanging="330"/>
        <w:jc w:val="both"/>
      </w:pPr>
      <w:r w:rsidRPr="00E120D5">
        <w:t xml:space="preserve">общую характеристику учебного предмета, курса; </w:t>
      </w:r>
    </w:p>
    <w:p w:rsidR="006A6D4E" w:rsidRPr="00E120D5" w:rsidRDefault="006A6D4E" w:rsidP="00F44C84">
      <w:pPr>
        <w:pStyle w:val="Default"/>
        <w:numPr>
          <w:ilvl w:val="0"/>
          <w:numId w:val="243"/>
        </w:numPr>
        <w:tabs>
          <w:tab w:val="num" w:pos="330"/>
        </w:tabs>
        <w:ind w:left="330" w:hanging="330"/>
        <w:jc w:val="both"/>
      </w:pPr>
      <w:r w:rsidRPr="00E120D5">
        <w:t xml:space="preserve">описание места учебного предмета, курса в учебном плане; </w:t>
      </w:r>
    </w:p>
    <w:p w:rsidR="006A6D4E" w:rsidRPr="00E120D5" w:rsidRDefault="006A6D4E" w:rsidP="00F44C84">
      <w:pPr>
        <w:pStyle w:val="Default"/>
        <w:numPr>
          <w:ilvl w:val="0"/>
          <w:numId w:val="243"/>
        </w:numPr>
        <w:tabs>
          <w:tab w:val="num" w:pos="330"/>
        </w:tabs>
        <w:ind w:left="330" w:hanging="330"/>
        <w:jc w:val="both"/>
      </w:pPr>
      <w:r w:rsidRPr="00E120D5">
        <w:t xml:space="preserve">личностные, метапредметные и предметные результаты освоения конкретного учебного предмета, курса; </w:t>
      </w:r>
    </w:p>
    <w:p w:rsidR="006A6D4E" w:rsidRPr="00E120D5" w:rsidRDefault="006A6D4E" w:rsidP="00F44C84">
      <w:pPr>
        <w:pStyle w:val="Default"/>
        <w:numPr>
          <w:ilvl w:val="0"/>
          <w:numId w:val="243"/>
        </w:numPr>
        <w:tabs>
          <w:tab w:val="num" w:pos="330"/>
        </w:tabs>
        <w:ind w:left="330" w:hanging="330"/>
        <w:jc w:val="both"/>
      </w:pPr>
      <w:r w:rsidRPr="00E120D5">
        <w:t xml:space="preserve">содержание учебного предмета, курса; </w:t>
      </w:r>
    </w:p>
    <w:p w:rsidR="006A6D4E" w:rsidRPr="00E120D5" w:rsidRDefault="006A6D4E" w:rsidP="00F44C84">
      <w:pPr>
        <w:pStyle w:val="Default"/>
        <w:numPr>
          <w:ilvl w:val="0"/>
          <w:numId w:val="243"/>
        </w:numPr>
        <w:tabs>
          <w:tab w:val="num" w:pos="330"/>
        </w:tabs>
        <w:ind w:left="330" w:hanging="330"/>
        <w:jc w:val="both"/>
      </w:pPr>
      <w:r w:rsidRPr="00E120D5">
        <w:t xml:space="preserve">тематическое планирование с определением основных видов учебной деятельности; </w:t>
      </w:r>
    </w:p>
    <w:p w:rsidR="006A6D4E" w:rsidRPr="00E120D5" w:rsidRDefault="006A6D4E" w:rsidP="00F44C84">
      <w:pPr>
        <w:pStyle w:val="Default"/>
        <w:numPr>
          <w:ilvl w:val="0"/>
          <w:numId w:val="243"/>
        </w:numPr>
        <w:tabs>
          <w:tab w:val="num" w:pos="330"/>
        </w:tabs>
        <w:ind w:left="330" w:hanging="330"/>
        <w:jc w:val="both"/>
      </w:pPr>
      <w:r w:rsidRPr="00E120D5">
        <w:t xml:space="preserve">описание учебно-методического и материально-технического обеспечения образовательного процесса; </w:t>
      </w:r>
    </w:p>
    <w:p w:rsidR="006A6D4E" w:rsidRPr="00E120D5" w:rsidRDefault="006A6D4E" w:rsidP="00F44C84">
      <w:pPr>
        <w:pStyle w:val="Default"/>
        <w:numPr>
          <w:ilvl w:val="0"/>
          <w:numId w:val="243"/>
        </w:numPr>
        <w:tabs>
          <w:tab w:val="num" w:pos="330"/>
        </w:tabs>
        <w:ind w:left="330" w:hanging="330"/>
        <w:jc w:val="both"/>
      </w:pPr>
      <w:r w:rsidRPr="00E120D5">
        <w:t>планируемые результаты изучения учебного предмета, курса.</w:t>
      </w:r>
    </w:p>
    <w:p w:rsidR="006A6D4E" w:rsidRPr="00E120D5" w:rsidRDefault="006A6D4E" w:rsidP="006A6D4E">
      <w:pPr>
        <w:ind w:right="-218"/>
        <w:jc w:val="both"/>
        <w:rPr>
          <w:b/>
          <w:sz w:val="12"/>
          <w:szCs w:val="12"/>
          <w:lang w:val="ru-RU"/>
        </w:rPr>
      </w:pPr>
    </w:p>
    <w:p w:rsidR="006A6D4E" w:rsidRPr="00E120D5" w:rsidRDefault="00DD0F28" w:rsidP="00A04766">
      <w:pPr>
        <w:numPr>
          <w:ilvl w:val="2"/>
          <w:numId w:val="15"/>
        </w:numPr>
        <w:tabs>
          <w:tab w:val="clear" w:pos="720"/>
          <w:tab w:val="num" w:pos="660"/>
        </w:tabs>
        <w:ind w:right="-218"/>
        <w:jc w:val="both"/>
        <w:rPr>
          <w:b/>
          <w:i/>
          <w:iCs/>
          <w:lang w:val="ru-RU"/>
        </w:rPr>
      </w:pPr>
      <w:r w:rsidRPr="00E120D5">
        <w:rPr>
          <w:b/>
          <w:bCs/>
          <w:i/>
          <w:iCs/>
          <w:lang w:val="ru-RU"/>
        </w:rPr>
        <w:t>Основное содержание учебных предметов на ступени среднего общего образования</w:t>
      </w:r>
      <w:r w:rsidR="00A04766" w:rsidRPr="00E120D5">
        <w:rPr>
          <w:b/>
          <w:bCs/>
          <w:i/>
          <w:iCs/>
          <w:lang w:val="ru-RU"/>
        </w:rPr>
        <w:t>. БАЗОВЫЙ УРОВЕНЬ</w:t>
      </w:r>
    </w:p>
    <w:p w:rsidR="006A6D4E" w:rsidRPr="00E120D5" w:rsidRDefault="00DD0F28" w:rsidP="00DD0F28">
      <w:pPr>
        <w:ind w:right="-218" w:firstLine="708"/>
        <w:jc w:val="both"/>
        <w:rPr>
          <w:lang w:val="ru-RU"/>
        </w:rPr>
      </w:pPr>
      <w:r w:rsidRPr="00E120D5">
        <w:rPr>
          <w:lang w:val="ru-RU"/>
        </w:rPr>
        <w:t xml:space="preserve">В данном разделе основной ООП СОО Гимназии приводится основное содержание курсов по всем обязательным предметам и спецкурсам, которое должно быть в полном объёме отражено в соответствующих разделах рабочих программ учебных предметов, курсов. </w:t>
      </w:r>
    </w:p>
    <w:p w:rsidR="00D92C6E" w:rsidRPr="00E120D5" w:rsidRDefault="00D92C6E" w:rsidP="00D92C6E">
      <w:pPr>
        <w:ind w:right="-218"/>
        <w:jc w:val="both"/>
        <w:rPr>
          <w:sz w:val="12"/>
          <w:szCs w:val="12"/>
          <w:lang w:val="ru-RU"/>
        </w:rPr>
      </w:pPr>
    </w:p>
    <w:p w:rsidR="00D92C6E" w:rsidRPr="00E120D5" w:rsidRDefault="00D92C6E" w:rsidP="00D92C6E">
      <w:pPr>
        <w:ind w:right="-218"/>
        <w:jc w:val="both"/>
        <w:rPr>
          <w:sz w:val="28"/>
          <w:szCs w:val="28"/>
          <w:lang w:val="ru-RU"/>
        </w:rPr>
      </w:pPr>
      <w:r w:rsidRPr="00E120D5">
        <w:rPr>
          <w:sz w:val="28"/>
          <w:szCs w:val="28"/>
          <w:lang w:val="ru-RU"/>
        </w:rPr>
        <w:t>Русский язык.</w:t>
      </w:r>
    </w:p>
    <w:p w:rsidR="0031711D" w:rsidRPr="00E120D5" w:rsidRDefault="0031711D" w:rsidP="0031711D">
      <w:pPr>
        <w:pStyle w:val="11"/>
        <w:jc w:val="both"/>
        <w:rPr>
          <w:rFonts w:ascii="Times New Roman" w:hAnsi="Times New Roman"/>
          <w:b/>
          <w:sz w:val="24"/>
          <w:szCs w:val="24"/>
        </w:rPr>
      </w:pPr>
      <w:r w:rsidRPr="00E120D5">
        <w:rPr>
          <w:rFonts w:ascii="Times New Roman" w:hAnsi="Times New Roman"/>
          <w:b/>
          <w:sz w:val="24"/>
          <w:szCs w:val="24"/>
        </w:rPr>
        <w:t xml:space="preserve">Содержание, обеспечивающее формирование коммуникативной компетенции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 Речевая ситуация и ее компоненты.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Научный стиль, сферы его использования, назначение. Признаки научного стиля. Разновидности научного стиля. Основные жанры научного стиля: доклад, статья, сообщение, аннотация, рецензия, реферат, тезисы, конспект, беседа, дискуссия. Совершенствование культуры учебно-научного общения в устной и письменной форме. Официально-деловой стиль, сферы его использования, назначение. Признаки официально-делового стиля. Основные жанры официально-делового стиля: заявление, доверенность, расписка, резюме, деловое письмо, объявление. Форма и структура делового документа. Совершенствование культуры официально-делового общения в устной и письменной форме. Публицистический стиль, сферы его использования, назначение. Признаки публицистического стиля. Основные жанры публицистического стиля. Овладение культурой публичной речи. Публичное выступление: выбор темы, определение цели, поиск материала. Композиция публичного выступления. Выбор языковых средств оформления публичного выступления с учетом его цели, особенностей адресата, ситуации и сферы общения. Разговорная речь, сферы ее использования, назначение. Признаки разговорной речи. Невербальные средства общения. Совершенствование культуры разговорной речи. Особенности речевого этикета в официально-деловой, научной и публицистической сферах общения. Основные особенности устной и письменной речи. Развитие умений монологической и диалогической речи в разных сферах общения. Диалог в ситуации межкультурной коммуникации. Совершенствование культуры восприятия устной монологической и </w:t>
      </w:r>
      <w:r w:rsidRPr="00E120D5">
        <w:rPr>
          <w:rFonts w:ascii="Times New Roman" w:hAnsi="Times New Roman"/>
          <w:sz w:val="24"/>
          <w:szCs w:val="24"/>
        </w:rPr>
        <w:lastRenderedPageBreak/>
        <w:t>диалогической речи (аудирование). 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ознакомительно-реферативное и др. Информационная переработка текстов различных функциональных стилей и жанров.</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Овладение речевой культурой использования технических средств коммуникации (телефон, компьютер, электронная почта и др.).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Язык художественной литературы и его отличия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31711D" w:rsidRPr="00E120D5" w:rsidRDefault="0031711D" w:rsidP="0031711D">
      <w:pPr>
        <w:pStyle w:val="11"/>
        <w:jc w:val="both"/>
        <w:rPr>
          <w:rFonts w:ascii="Times New Roman" w:hAnsi="Times New Roman"/>
          <w:b/>
          <w:sz w:val="24"/>
          <w:szCs w:val="24"/>
        </w:rPr>
      </w:pPr>
      <w:r w:rsidRPr="00E120D5">
        <w:rPr>
          <w:rFonts w:ascii="Times New Roman" w:hAnsi="Times New Roman"/>
          <w:b/>
          <w:sz w:val="24"/>
          <w:szCs w:val="24"/>
        </w:rPr>
        <w:t xml:space="preserve">Содержание, обеспечивающее формирование языковой и Лингвистической (языковедческой) компетенций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Русский язык в современном мире. Русский язык в Российской Федерации. Русский язык в кругу языков народов России. Влияние русского языка на становление и развитие других языков России. 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Литературный язык и язык художественной литературы. Понятие о системе языка, его единицах и уровнях, взаимосвязях и отношениях единиц разных уровней языка.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Текст и его место в системе языка и речи. Особенности фонетической, лексической, грамматической систем русского языка. Культура речи. Понятие о коммуникативной целесообразности, уместности, точности, ясности, чистоте, логичности, последовательности, образности, выразительности речи. Основные аспекты культуры речи: нормативный, коммуникативный и этический. Языковая норма и ее основные особенности. Основные виды языковых норм: орфоэпические, лексические, стилистические и грамматические (морфологические и синтаксические) нормы русского литературного языка. Орфоэпические (произносительные и акцентологические) нормы. Роль орфоэпии в устном общении.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а также русских имен и отчеств. Нормы ударения в современном русском языке. Допустимые варианты произношения и ударения.</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Лексические нормы. Употребление слова в строгом со</w:t>
      </w:r>
      <w:r w:rsidRPr="00E120D5">
        <w:rPr>
          <w:rFonts w:ascii="Times New Roman" w:hAnsi="Times New Roman"/>
          <w:sz w:val="24"/>
          <w:szCs w:val="24"/>
        </w:rPr>
        <w:softHyphen/>
        <w:t>ответствии с его лексическим значением – важное условие речевого общения. Выбор из синонимического ряда нужного слова с учетом его значения и стилистических свойств. Грамматические нормы. Нормативное употребление форм слова. Нормативное построение словосочетаний по типу согласования, управления. Правильное употребление предлогов в составе словосочетаний. Правильное построение предложений. Нормативное согласование сказуемого с подлежащим. Правильное построение предложений с обособленными членами, придаточными частями. Синонимия грамматических форм и их стилистические и смысловые возможности. Орфографические нормы. Разделы русской орфографии и основные принципы написания: 1) правописание морфем; 2) слитные, дефисные и раздельные написания; 3) употребление прописных и строчных букв; 4) правила переноса слов; 5) правила графического сокращения слов.</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Пунктуационные нормы. Принципы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Абзац как пунктуационный знак, передающий смысловое членение текста. Нормативные словари современного русского языка и справочники: орфоэпический словарь, толковый словарь, словарь грамматических трудностей, орфографический словарь и справочники по русскому правописанию. Соблюдение норм литературного языка в речевой практике. Осуществление выбора наиболее точных языковых средств в соответствии со сферами и ситуациями речевого общения. </w:t>
      </w:r>
    </w:p>
    <w:p w:rsidR="0031711D"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 xml:space="preserve">Оценивание устных и письменных высказываний/текстов с точки зрения языкового оформления, уместности, эффективности достижения поставленных коммуникативных задач. </w:t>
      </w:r>
      <w:r w:rsidRPr="00E120D5">
        <w:rPr>
          <w:rFonts w:ascii="Times New Roman" w:hAnsi="Times New Roman"/>
          <w:sz w:val="24"/>
          <w:szCs w:val="24"/>
        </w:rPr>
        <w:lastRenderedPageBreak/>
        <w:t>Использование нормативных словарей русского языка. Применение орфографических и пунктуационных норм при создании и воспроизведении текстов делового, научного и публицистического стилей. Лингвистический анализ текстов различных функциональных разновидностей языка.</w:t>
      </w:r>
    </w:p>
    <w:p w:rsidR="0031711D" w:rsidRPr="00E120D5" w:rsidRDefault="0031711D" w:rsidP="0031711D">
      <w:pPr>
        <w:pStyle w:val="11"/>
        <w:jc w:val="both"/>
        <w:rPr>
          <w:rFonts w:ascii="Times New Roman" w:hAnsi="Times New Roman"/>
          <w:b/>
          <w:sz w:val="24"/>
          <w:szCs w:val="24"/>
        </w:rPr>
      </w:pPr>
      <w:r w:rsidRPr="00E120D5">
        <w:rPr>
          <w:rFonts w:ascii="Times New Roman" w:hAnsi="Times New Roman"/>
          <w:b/>
          <w:sz w:val="24"/>
          <w:szCs w:val="24"/>
        </w:rPr>
        <w:t xml:space="preserve">Содержание, обеспечивающее формирование культуроведческой компетенции </w:t>
      </w:r>
    </w:p>
    <w:p w:rsidR="00D92C6E" w:rsidRPr="00E120D5" w:rsidRDefault="0031711D" w:rsidP="0031711D">
      <w:pPr>
        <w:pStyle w:val="11"/>
        <w:jc w:val="both"/>
        <w:rPr>
          <w:rFonts w:ascii="Times New Roman" w:hAnsi="Times New Roman"/>
          <w:sz w:val="24"/>
          <w:szCs w:val="24"/>
        </w:rPr>
      </w:pPr>
      <w:r w:rsidRPr="00E120D5">
        <w:rPr>
          <w:rFonts w:ascii="Times New Roman" w:hAnsi="Times New Roman"/>
          <w:sz w:val="24"/>
          <w:szCs w:val="24"/>
        </w:rPr>
        <w:t>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Русские пословицы и поговорки. Отражение в русском языке материальной и духовной культуры русского и других народов. Лексика, заимствованная русским языком из других языков, особенности ее освоения. Взаимообогащение языков как результат взаимодействия национальных культур. Особенности русского речевого этикета</w:t>
      </w:r>
    </w:p>
    <w:p w:rsidR="00D92C6E" w:rsidRPr="00E120D5" w:rsidRDefault="00D92C6E" w:rsidP="00D92C6E">
      <w:pPr>
        <w:jc w:val="both"/>
        <w:rPr>
          <w:lang w:val="ru-RU"/>
        </w:rPr>
      </w:pPr>
      <w:r w:rsidRPr="00E120D5">
        <w:rPr>
          <w:b/>
          <w:bCs/>
          <w:lang w:val="ru-RU"/>
        </w:rPr>
        <w:t>Речь</w:t>
      </w:r>
      <w:r w:rsidRPr="00E120D5">
        <w:rPr>
          <w:lang w:val="ru-RU"/>
        </w:rPr>
        <w:br/>
        <w:t>Язык и речь. Виды речевой деятельности (говорение, слушание, письмо, чтение). Виды речи (устная и письменная, диалогическая и монологическая). Тексты устные и письменные.</w:t>
      </w:r>
    </w:p>
    <w:p w:rsidR="00D92C6E" w:rsidRPr="00E120D5" w:rsidRDefault="00D92C6E" w:rsidP="00D92C6E">
      <w:pPr>
        <w:jc w:val="both"/>
        <w:rPr>
          <w:lang w:val="ru-RU"/>
        </w:rPr>
      </w:pPr>
      <w:r w:rsidRPr="00E120D5">
        <w:rPr>
          <w:lang w:val="ru-RU"/>
        </w:rPr>
        <w:t>Функционально смысловые разновидности текста (повествование, описание, рассуждение). Функциональные разновидности языка.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научного, публицистического, официально-делового стилей.</w:t>
      </w:r>
    </w:p>
    <w:p w:rsidR="00D92C6E" w:rsidRPr="00E120D5" w:rsidRDefault="00D92C6E" w:rsidP="00D92C6E">
      <w:pPr>
        <w:jc w:val="both"/>
        <w:rPr>
          <w:lang w:val="ru-RU"/>
        </w:rPr>
      </w:pPr>
      <w:r w:rsidRPr="00E120D5">
        <w:rPr>
          <w:lang w:val="ru-RU"/>
        </w:rPr>
        <w:t xml:space="preserve">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т.д.). </w:t>
      </w:r>
    </w:p>
    <w:p w:rsidR="00D92C6E" w:rsidRPr="00E120D5" w:rsidRDefault="00D92C6E" w:rsidP="00D92C6E">
      <w:pPr>
        <w:jc w:val="both"/>
        <w:rPr>
          <w:lang w:val="ru-RU"/>
        </w:rPr>
      </w:pPr>
      <w:r w:rsidRPr="00E120D5">
        <w:rPr>
          <w:lang w:val="ru-RU"/>
        </w:rPr>
        <w:t>Диалоги разного характера (этикетный, диалог-расспрос, диалог-побуждение, диалог-обмен мнениями и др. сочетание разных видов диалога). Полилог. Свободная беседа, обсуждение, дискуссия.</w:t>
      </w:r>
    </w:p>
    <w:p w:rsidR="00D92C6E" w:rsidRPr="00E120D5" w:rsidRDefault="00D92C6E" w:rsidP="00D92C6E">
      <w:pPr>
        <w:jc w:val="both"/>
        <w:rPr>
          <w:lang w:val="ru-RU"/>
        </w:rPr>
      </w:pPr>
      <w:r w:rsidRPr="00E120D5">
        <w:rPr>
          <w:lang w:val="ru-RU"/>
        </w:rPr>
        <w:t>Адекватное понимание устной и письменной речи в соответствии с условиями и целями общения. Овладение различными видами чтения. Создание устных монологических и диалогических высказываний разной коммуникативной направленности в зависимости от целей, сферы и ситуации общения. Создание письменных текстов разных стилей и жанров. 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 Информационная переработка текста. Овладение национально-культурными нормами речевого/неречевого поведения в различных ситуациях формального и неформального межличностного и межкультурного общения.</w:t>
      </w:r>
    </w:p>
    <w:p w:rsidR="00D92C6E" w:rsidRPr="00E120D5" w:rsidRDefault="00D92C6E" w:rsidP="00D92C6E">
      <w:pPr>
        <w:ind w:right="-218"/>
        <w:jc w:val="both"/>
        <w:rPr>
          <w:lang w:val="ru-RU"/>
        </w:rPr>
      </w:pPr>
      <w:r w:rsidRPr="00E120D5">
        <w:rPr>
          <w:b/>
          <w:bCs/>
          <w:lang w:val="ru-RU"/>
        </w:rPr>
        <w:t>Язык</w:t>
      </w:r>
      <w:r w:rsidRPr="00E120D5">
        <w:rPr>
          <w:lang w:val="ru-RU"/>
        </w:rPr>
        <w:br/>
        <w:t>Общие сведения о языке.</w:t>
      </w:r>
    </w:p>
    <w:p w:rsidR="00D92C6E" w:rsidRPr="00E120D5" w:rsidRDefault="00D92C6E" w:rsidP="00D92C6E">
      <w:pPr>
        <w:ind w:right="-218"/>
        <w:jc w:val="both"/>
        <w:rPr>
          <w:lang w:val="ru-RU"/>
        </w:rPr>
      </w:pPr>
      <w:r w:rsidRPr="00E120D5">
        <w:rPr>
          <w:lang w:val="ru-RU"/>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D92C6E" w:rsidRPr="00E120D5" w:rsidRDefault="00D92C6E" w:rsidP="00D92C6E">
      <w:pPr>
        <w:ind w:right="-218"/>
        <w:jc w:val="both"/>
        <w:rPr>
          <w:lang w:val="ru-RU"/>
        </w:rPr>
      </w:pPr>
      <w:r w:rsidRPr="00E120D5">
        <w:rPr>
          <w:lang w:val="ru-RU"/>
        </w:rPr>
        <w:t xml:space="preserve">Русский язык как один из индоевропейских языков. Русский язык в кругу других славянских языков. Роль старославянского языка в развитии русского языка. </w:t>
      </w:r>
    </w:p>
    <w:p w:rsidR="00D92C6E" w:rsidRPr="00E120D5" w:rsidRDefault="00D92C6E" w:rsidP="00D92C6E">
      <w:pPr>
        <w:ind w:right="-218"/>
        <w:jc w:val="both"/>
        <w:rPr>
          <w:lang w:val="ru-RU"/>
        </w:rPr>
      </w:pPr>
      <w:r w:rsidRPr="00E120D5">
        <w:rPr>
          <w:lang w:val="ru-RU"/>
        </w:rPr>
        <w:t xml:space="preserve">Русский язык как развивающееся явление. Формы функционирования современного русского языка (литературный язык, территориальные диалекты, просторечие, профессиональные разновидности, жаргон). Взаимосвязь языка и культуры. </w:t>
      </w:r>
    </w:p>
    <w:p w:rsidR="00D92C6E" w:rsidRPr="00E120D5" w:rsidRDefault="00D92C6E" w:rsidP="00D92C6E">
      <w:pPr>
        <w:ind w:right="-218"/>
        <w:jc w:val="both"/>
        <w:rPr>
          <w:lang w:val="ru-RU"/>
        </w:rPr>
      </w:pPr>
      <w:r w:rsidRPr="00E120D5">
        <w:rPr>
          <w:lang w:val="ru-RU"/>
        </w:rPr>
        <w:t>Русский язык - язык русской художественной литературы. Основные изобразительные средства русского языка и их использование в речи. Выдающиеся отечественные лингвисты.</w:t>
      </w:r>
    </w:p>
    <w:p w:rsidR="00D92C6E" w:rsidRPr="00E120D5" w:rsidRDefault="00D92C6E" w:rsidP="00D92C6E">
      <w:pPr>
        <w:ind w:right="-218"/>
        <w:jc w:val="both"/>
        <w:rPr>
          <w:lang w:val="ru-RU"/>
        </w:rPr>
      </w:pPr>
      <w:r w:rsidRPr="00E120D5">
        <w:rPr>
          <w:b/>
          <w:bCs/>
          <w:lang w:val="ru-RU"/>
        </w:rPr>
        <w:t>Фонетика и орфоэпия</w:t>
      </w:r>
    </w:p>
    <w:p w:rsidR="00D92C6E" w:rsidRPr="00E120D5" w:rsidRDefault="00D92C6E" w:rsidP="00D92C6E">
      <w:pPr>
        <w:ind w:right="-218"/>
        <w:jc w:val="both"/>
        <w:rPr>
          <w:lang w:val="ru-RU"/>
        </w:rPr>
      </w:pPr>
      <w:r w:rsidRPr="00E120D5">
        <w:rPr>
          <w:lang w:val="ru-RU"/>
        </w:rPr>
        <w:t xml:space="preserve">Звук как единица языка. Система гласных звуков. Система согласных звуков. Изменение звуков в речевом потоке. Слог. Ударение, его смыслоразличительная роль, подвижность ударения при формо- и словообразовании. </w:t>
      </w:r>
    </w:p>
    <w:p w:rsidR="00D92C6E" w:rsidRPr="00E120D5" w:rsidRDefault="00D92C6E" w:rsidP="00D92C6E">
      <w:pPr>
        <w:ind w:right="-218"/>
        <w:jc w:val="both"/>
        <w:rPr>
          <w:lang w:val="ru-RU"/>
        </w:rPr>
      </w:pPr>
      <w:r w:rsidRPr="00E120D5">
        <w:rPr>
          <w:lang w:val="ru-RU"/>
        </w:rPr>
        <w:t xml:space="preserve">Интонация, ее функции. Основные элементы интонации. </w:t>
      </w:r>
    </w:p>
    <w:p w:rsidR="00D92C6E" w:rsidRPr="00E120D5" w:rsidRDefault="00D92C6E" w:rsidP="00D92C6E">
      <w:pPr>
        <w:ind w:right="-218"/>
        <w:jc w:val="both"/>
        <w:rPr>
          <w:lang w:val="ru-RU"/>
        </w:rPr>
      </w:pPr>
      <w:r w:rsidRPr="00E120D5">
        <w:rPr>
          <w:lang w:val="ru-RU"/>
        </w:rPr>
        <w:t>Орфоэпия как раздел лингвистики. Основные нормы произношения и ударения.</w:t>
      </w:r>
    </w:p>
    <w:p w:rsidR="00D92C6E" w:rsidRPr="00E120D5" w:rsidRDefault="00D92C6E" w:rsidP="00D92C6E">
      <w:pPr>
        <w:ind w:right="-218"/>
        <w:jc w:val="both"/>
        <w:rPr>
          <w:lang w:val="ru-RU"/>
        </w:rPr>
      </w:pPr>
      <w:r w:rsidRPr="00E120D5">
        <w:rPr>
          <w:b/>
          <w:bCs/>
          <w:lang w:val="ru-RU"/>
        </w:rPr>
        <w:t>Графика</w:t>
      </w:r>
      <w:r w:rsidRPr="00E120D5">
        <w:rPr>
          <w:lang w:val="ru-RU"/>
        </w:rPr>
        <w:br/>
        <w:t>Состав русского алфавита, названия букв. Обозначение на письме твердости и мягкости согласных. Способы обозначения [</w:t>
      </w:r>
      <w:r w:rsidRPr="00E120D5">
        <w:t>j</w:t>
      </w:r>
      <w:r w:rsidRPr="00E120D5">
        <w:rPr>
          <w:lang w:val="ru-RU"/>
        </w:rPr>
        <w:t>']. Соотношение звука и буквы.</w:t>
      </w:r>
    </w:p>
    <w:p w:rsidR="00D92C6E" w:rsidRPr="00E120D5" w:rsidRDefault="00D92C6E" w:rsidP="00D92C6E">
      <w:pPr>
        <w:ind w:right="-218"/>
        <w:jc w:val="both"/>
        <w:rPr>
          <w:lang w:val="ru-RU"/>
        </w:rPr>
      </w:pPr>
      <w:r w:rsidRPr="00E120D5">
        <w:rPr>
          <w:b/>
          <w:bCs/>
          <w:lang w:val="ru-RU"/>
        </w:rPr>
        <w:t>Морфемика (состав слова) и словообразование</w:t>
      </w:r>
    </w:p>
    <w:p w:rsidR="00D92C6E" w:rsidRPr="00E120D5" w:rsidRDefault="00D92C6E" w:rsidP="00D92C6E">
      <w:pPr>
        <w:ind w:right="-218"/>
        <w:jc w:val="both"/>
        <w:rPr>
          <w:lang w:val="ru-RU"/>
        </w:rPr>
      </w:pPr>
      <w:r w:rsidRPr="00E120D5">
        <w:rPr>
          <w:lang w:val="ru-RU"/>
        </w:rPr>
        <w:lastRenderedPageBreak/>
        <w:t xml:space="preserve">Морфема как минимальная значимая единица языка. Основа слова и окончание. Виды морфем. Чередование звуков в морфемах. </w:t>
      </w:r>
    </w:p>
    <w:p w:rsidR="00D92C6E" w:rsidRPr="00E120D5" w:rsidRDefault="00D92C6E" w:rsidP="00D92C6E">
      <w:pPr>
        <w:ind w:right="-218"/>
        <w:jc w:val="both"/>
        <w:rPr>
          <w:lang w:val="ru-RU"/>
        </w:rPr>
      </w:pPr>
      <w:r w:rsidRPr="00E120D5">
        <w:rPr>
          <w:lang w:val="ru-RU"/>
        </w:rPr>
        <w:t xml:space="preserve">Основные способы образования слов. Исходная (производящая) основа и словообразующая морфема. Словообразовательная пара. </w:t>
      </w:r>
    </w:p>
    <w:p w:rsidR="00D92C6E" w:rsidRPr="00E120D5" w:rsidRDefault="00D92C6E" w:rsidP="00D92C6E">
      <w:pPr>
        <w:ind w:right="-218"/>
        <w:jc w:val="both"/>
        <w:rPr>
          <w:lang w:val="ru-RU"/>
        </w:rPr>
      </w:pPr>
      <w:r w:rsidRPr="00E120D5">
        <w:rPr>
          <w:lang w:val="ru-RU"/>
        </w:rPr>
        <w:t>Понятие об этимологии.</w:t>
      </w:r>
    </w:p>
    <w:p w:rsidR="00D92C6E" w:rsidRPr="00E120D5" w:rsidRDefault="00D92C6E" w:rsidP="00D92C6E">
      <w:pPr>
        <w:ind w:right="-218"/>
        <w:jc w:val="both"/>
        <w:rPr>
          <w:lang w:val="ru-RU"/>
        </w:rPr>
      </w:pPr>
      <w:r w:rsidRPr="00E120D5">
        <w:rPr>
          <w:b/>
          <w:bCs/>
          <w:lang w:val="ru-RU"/>
        </w:rPr>
        <w:t>Лексикология и фразеология</w:t>
      </w:r>
    </w:p>
    <w:p w:rsidR="00D92C6E" w:rsidRPr="00E120D5" w:rsidRDefault="00D92C6E" w:rsidP="00D92C6E">
      <w:pPr>
        <w:ind w:right="-218"/>
        <w:jc w:val="both"/>
        <w:rPr>
          <w:lang w:val="ru-RU"/>
        </w:rPr>
      </w:pPr>
      <w:r w:rsidRPr="00E120D5">
        <w:rPr>
          <w:lang w:val="ru-RU"/>
        </w:rPr>
        <w:t>Слово как единица языка. Лексическое и грамматическое значения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w:t>
      </w:r>
    </w:p>
    <w:p w:rsidR="00D92C6E" w:rsidRPr="00E120D5" w:rsidRDefault="00D92C6E" w:rsidP="00D92C6E">
      <w:pPr>
        <w:ind w:right="-218"/>
        <w:jc w:val="both"/>
        <w:rPr>
          <w:lang w:val="ru-RU"/>
        </w:rPr>
      </w:pPr>
      <w:r w:rsidRPr="00E120D5">
        <w:rPr>
          <w:b/>
          <w:bCs/>
          <w:lang w:val="ru-RU"/>
        </w:rPr>
        <w:t>Морфология</w:t>
      </w:r>
      <w:r w:rsidRPr="00E120D5">
        <w:rPr>
          <w:lang w:val="ru-RU"/>
        </w:rPr>
        <w:br/>
        <w:t xml:space="preserve">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p>
    <w:p w:rsidR="00D92C6E" w:rsidRPr="00E120D5" w:rsidRDefault="00D92C6E" w:rsidP="00D92C6E">
      <w:pPr>
        <w:ind w:right="-218"/>
        <w:jc w:val="both"/>
        <w:rPr>
          <w:lang w:val="ru-RU"/>
        </w:rPr>
      </w:pPr>
      <w:r w:rsidRPr="00E120D5">
        <w:rPr>
          <w:lang w:val="ru-RU"/>
        </w:rPr>
        <w:t xml:space="preserve">Служебные части речи. </w:t>
      </w:r>
    </w:p>
    <w:p w:rsidR="00D92C6E" w:rsidRPr="00E120D5" w:rsidRDefault="00D92C6E" w:rsidP="00D92C6E">
      <w:pPr>
        <w:ind w:right="-218"/>
        <w:jc w:val="both"/>
        <w:rPr>
          <w:lang w:val="ru-RU"/>
        </w:rPr>
      </w:pPr>
      <w:r w:rsidRPr="00E120D5">
        <w:rPr>
          <w:lang w:val="ru-RU"/>
        </w:rPr>
        <w:t xml:space="preserve">Междометия и звукоподражательные слова. </w:t>
      </w:r>
    </w:p>
    <w:p w:rsidR="00D92C6E" w:rsidRPr="00E120D5" w:rsidRDefault="00D92C6E" w:rsidP="00D92C6E">
      <w:pPr>
        <w:ind w:right="-218"/>
        <w:jc w:val="both"/>
        <w:rPr>
          <w:lang w:val="ru-RU"/>
        </w:rPr>
      </w:pPr>
      <w:r w:rsidRPr="00E120D5">
        <w:rPr>
          <w:lang w:val="ru-RU"/>
        </w:rPr>
        <w:t>Омонимия слов разных частей речи.</w:t>
      </w:r>
    </w:p>
    <w:p w:rsidR="00D92C6E" w:rsidRPr="00E120D5" w:rsidRDefault="00D92C6E" w:rsidP="00D92C6E">
      <w:pPr>
        <w:ind w:right="-218"/>
        <w:jc w:val="both"/>
        <w:rPr>
          <w:lang w:val="ru-RU"/>
        </w:rPr>
      </w:pPr>
      <w:r w:rsidRPr="00E120D5">
        <w:rPr>
          <w:b/>
          <w:bCs/>
          <w:lang w:val="ru-RU"/>
        </w:rPr>
        <w:t>Синтаксис</w:t>
      </w:r>
    </w:p>
    <w:p w:rsidR="00D92C6E" w:rsidRPr="00E120D5" w:rsidRDefault="00D92C6E" w:rsidP="00D92C6E">
      <w:pPr>
        <w:ind w:right="-218"/>
        <w:jc w:val="both"/>
        <w:rPr>
          <w:lang w:val="ru-RU"/>
        </w:rPr>
      </w:pPr>
      <w:r w:rsidRPr="00E120D5">
        <w:rPr>
          <w:lang w:val="ru-RU"/>
        </w:rPr>
        <w:t>Единицы синтаксиса русского языка</w:t>
      </w:r>
    </w:p>
    <w:p w:rsidR="00D92C6E" w:rsidRPr="00E120D5" w:rsidRDefault="00D92C6E" w:rsidP="00D92C6E">
      <w:pPr>
        <w:ind w:right="-218"/>
        <w:jc w:val="both"/>
        <w:rPr>
          <w:lang w:val="ru-RU"/>
        </w:rPr>
      </w:pPr>
      <w:r w:rsidRPr="00E120D5">
        <w:rPr>
          <w:lang w:val="ru-RU"/>
        </w:rPr>
        <w:t>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w:t>
      </w:r>
    </w:p>
    <w:p w:rsidR="00D92C6E" w:rsidRPr="00E120D5" w:rsidRDefault="00D92C6E" w:rsidP="00D92C6E">
      <w:pPr>
        <w:ind w:right="-218"/>
        <w:jc w:val="both"/>
        <w:rPr>
          <w:lang w:val="ru-RU"/>
        </w:rPr>
      </w:pPr>
      <w:r w:rsidRPr="00E120D5">
        <w:rPr>
          <w:lang w:val="ru-RU"/>
        </w:rPr>
        <w:t xml:space="preserve">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w:t>
      </w:r>
    </w:p>
    <w:p w:rsidR="00D92C6E" w:rsidRPr="00E120D5" w:rsidRDefault="00D92C6E" w:rsidP="00D92C6E">
      <w:pPr>
        <w:ind w:right="-218"/>
        <w:jc w:val="both"/>
        <w:rPr>
          <w:lang w:val="ru-RU"/>
        </w:rPr>
      </w:pPr>
      <w:r w:rsidRPr="00E120D5">
        <w:rPr>
          <w:lang w:val="ru-RU"/>
        </w:rPr>
        <w:t xml:space="preserve">Классификация сложных предложений. Средства выражения синтаксических отношений между частями сложного предложения. </w:t>
      </w:r>
    </w:p>
    <w:p w:rsidR="00D92C6E" w:rsidRPr="00E120D5" w:rsidRDefault="00D92C6E" w:rsidP="00D92C6E">
      <w:pPr>
        <w:ind w:right="-218"/>
        <w:jc w:val="both"/>
        <w:rPr>
          <w:lang w:val="ru-RU"/>
        </w:rPr>
      </w:pPr>
      <w:r w:rsidRPr="00E120D5">
        <w:rPr>
          <w:lang w:val="ru-RU"/>
        </w:rPr>
        <w:t xml:space="preserve">Способы передачи чужой речи. </w:t>
      </w:r>
    </w:p>
    <w:p w:rsidR="00D92C6E" w:rsidRPr="00E120D5" w:rsidRDefault="00D92C6E" w:rsidP="00D92C6E">
      <w:pPr>
        <w:ind w:right="-218"/>
        <w:jc w:val="both"/>
        <w:rPr>
          <w:lang w:val="ru-RU"/>
        </w:rPr>
      </w:pPr>
      <w:r w:rsidRPr="00E120D5">
        <w:rPr>
          <w:lang w:val="ru-RU"/>
        </w:rPr>
        <w:t>Понятие текста, основные признаки текста (членимость, смысловая цельность, связность).</w:t>
      </w:r>
    </w:p>
    <w:p w:rsidR="00D92C6E" w:rsidRPr="00E120D5" w:rsidRDefault="00D92C6E" w:rsidP="00D92C6E">
      <w:pPr>
        <w:ind w:right="-218"/>
        <w:jc w:val="both"/>
        <w:rPr>
          <w:lang w:val="ru-RU"/>
        </w:rPr>
      </w:pPr>
      <w:r w:rsidRPr="00E120D5">
        <w:rPr>
          <w:b/>
          <w:bCs/>
          <w:lang w:val="ru-RU"/>
        </w:rPr>
        <w:t>Культура речи</w:t>
      </w:r>
    </w:p>
    <w:p w:rsidR="00D92C6E" w:rsidRPr="00E120D5" w:rsidRDefault="00D92C6E" w:rsidP="00D92C6E">
      <w:pPr>
        <w:ind w:right="-218"/>
        <w:jc w:val="both"/>
        <w:rPr>
          <w:lang w:val="ru-RU"/>
        </w:rPr>
      </w:pPr>
      <w:r w:rsidRPr="00E120D5">
        <w:rPr>
          <w:lang w:val="ru-RU"/>
        </w:rPr>
        <w:t xml:space="preserve">Культура речи и ее основные аспекты: нормативный, коммуникативный, этический. Основные критерии культуры речи. </w:t>
      </w:r>
    </w:p>
    <w:p w:rsidR="00D92C6E" w:rsidRPr="00E120D5" w:rsidRDefault="00D92C6E" w:rsidP="00D92C6E">
      <w:pPr>
        <w:ind w:right="-218"/>
        <w:jc w:val="both"/>
        <w:rPr>
          <w:lang w:val="ru-RU"/>
        </w:rPr>
      </w:pPr>
      <w:r w:rsidRPr="00E120D5">
        <w:rPr>
          <w:lang w:val="ru-RU"/>
        </w:rPr>
        <w:t xml:space="preserve">Языковая норма, ее функции. Основные нормы русского литературного языка (орфоэпические, лексические, грамматические, стилистические правописания). Варианты норм. </w:t>
      </w:r>
    </w:p>
    <w:p w:rsidR="00D92C6E" w:rsidRPr="00E120D5" w:rsidRDefault="00D92C6E" w:rsidP="00D92C6E">
      <w:pPr>
        <w:ind w:right="-218"/>
        <w:jc w:val="both"/>
        <w:rPr>
          <w:lang w:val="ru-RU"/>
        </w:rPr>
      </w:pPr>
      <w:r w:rsidRPr="00E120D5">
        <w:rPr>
          <w:lang w:val="ru-RU"/>
        </w:rPr>
        <w:t>Оценка правильности, коммуникативных качеств и эффективности речи. Виды лингвистических словарей и их роль в овладении словарным богатством и литературными нормами современного русского литературного языка.</w:t>
      </w:r>
    </w:p>
    <w:p w:rsidR="00D92C6E" w:rsidRPr="00E120D5" w:rsidRDefault="00D92C6E" w:rsidP="00D92C6E">
      <w:pPr>
        <w:ind w:right="-218"/>
        <w:jc w:val="both"/>
        <w:rPr>
          <w:lang w:val="ru-RU"/>
        </w:rPr>
      </w:pPr>
      <w:r w:rsidRPr="00E120D5">
        <w:rPr>
          <w:b/>
          <w:bCs/>
          <w:lang w:val="ru-RU"/>
        </w:rPr>
        <w:t>Правописание: орфография и пунктуация</w:t>
      </w:r>
    </w:p>
    <w:p w:rsidR="00D92C6E" w:rsidRPr="00E120D5" w:rsidRDefault="00D92C6E" w:rsidP="00D92C6E">
      <w:pPr>
        <w:ind w:right="-218"/>
        <w:jc w:val="both"/>
        <w:rPr>
          <w:lang w:val="ru-RU"/>
        </w:rPr>
      </w:pPr>
      <w:r w:rsidRPr="00E120D5">
        <w:rPr>
          <w:i/>
          <w:iCs/>
          <w:lang w:val="ru-RU"/>
        </w:rPr>
        <w:t>Орфография</w:t>
      </w:r>
      <w:r w:rsidRPr="00E120D5">
        <w:rPr>
          <w:lang w:val="ru-RU"/>
        </w:rPr>
        <w:t xml:space="preserve">. Понятие орфограммы. Правописание гласных и согласных в составе морфем. Правописание </w:t>
      </w:r>
      <w:r w:rsidRPr="00E120D5">
        <w:rPr>
          <w:i/>
          <w:iCs/>
          <w:lang w:val="ru-RU"/>
        </w:rPr>
        <w:t xml:space="preserve">ъ </w:t>
      </w:r>
      <w:r w:rsidRPr="00E120D5">
        <w:rPr>
          <w:lang w:val="ru-RU"/>
        </w:rPr>
        <w:t xml:space="preserve">и </w:t>
      </w:r>
      <w:r w:rsidRPr="00E120D5">
        <w:rPr>
          <w:i/>
          <w:iCs/>
          <w:lang w:val="ru-RU"/>
        </w:rPr>
        <w:t>ь</w:t>
      </w:r>
      <w:r w:rsidRPr="00E120D5">
        <w:rPr>
          <w:lang w:val="ru-RU"/>
        </w:rPr>
        <w:t xml:space="preserve">. Слитное, дефисное и раздельное написание. Прописная и строчная буквы. Перенос слов. </w:t>
      </w:r>
    </w:p>
    <w:p w:rsidR="00D92C6E" w:rsidRPr="00E120D5" w:rsidRDefault="00D92C6E" w:rsidP="00D92C6E">
      <w:pPr>
        <w:ind w:right="-218"/>
        <w:jc w:val="both"/>
        <w:rPr>
          <w:lang w:val="ru-RU"/>
        </w:rPr>
      </w:pPr>
      <w:r w:rsidRPr="00E120D5">
        <w:rPr>
          <w:i/>
          <w:iCs/>
          <w:lang w:val="ru-RU"/>
        </w:rPr>
        <w:t>Пунктуация</w:t>
      </w:r>
      <w:r w:rsidRPr="00E120D5">
        <w:rPr>
          <w:lang w:val="ru-RU"/>
        </w:rPr>
        <w:t xml:space="preserve">.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w:t>
      </w:r>
      <w:r w:rsidRPr="00B97F3F">
        <w:rPr>
          <w:lang w:val="ru-RU"/>
        </w:rPr>
        <w:t>Сочетание знаков препинания.</w:t>
      </w:r>
    </w:p>
    <w:p w:rsidR="00D92C6E" w:rsidRPr="00E120D5" w:rsidRDefault="00D92C6E" w:rsidP="00D92C6E">
      <w:pPr>
        <w:ind w:right="-218"/>
        <w:jc w:val="both"/>
        <w:rPr>
          <w:sz w:val="16"/>
          <w:szCs w:val="16"/>
          <w:lang w:val="ru-RU"/>
        </w:rPr>
      </w:pPr>
    </w:p>
    <w:p w:rsidR="00D92C6E" w:rsidRPr="00E120D5" w:rsidRDefault="00D92C6E" w:rsidP="00D92C6E">
      <w:pPr>
        <w:ind w:right="-218"/>
        <w:jc w:val="both"/>
        <w:rPr>
          <w:sz w:val="28"/>
          <w:szCs w:val="28"/>
          <w:lang w:val="ru-RU"/>
        </w:rPr>
      </w:pPr>
      <w:r w:rsidRPr="00E120D5">
        <w:rPr>
          <w:sz w:val="28"/>
          <w:szCs w:val="28"/>
          <w:lang w:val="ru-RU"/>
        </w:rPr>
        <w:t>Литература.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Литература XIX </w:t>
      </w:r>
      <w:r w:rsidR="00AE07FA" w:rsidRPr="00E120D5">
        <w:rPr>
          <w:rFonts w:ascii="Times New Roman" w:hAnsi="Times New Roman"/>
          <w:b/>
          <w:sz w:val="24"/>
          <w:szCs w:val="24"/>
        </w:rPr>
        <w:t>века</w:t>
      </w:r>
      <w:r w:rsidRPr="00E120D5">
        <w:rPr>
          <w:rFonts w:ascii="Times New Roman" w:hAnsi="Times New Roman"/>
          <w:b/>
          <w:sz w:val="24"/>
          <w:szCs w:val="24"/>
        </w:rPr>
        <w:t xml:space="preserve">. Введение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Русская литература </w:t>
      </w:r>
      <w:r w:rsidRPr="00E120D5">
        <w:rPr>
          <w:rFonts w:ascii="Times New Roman" w:hAnsi="Times New Roman"/>
          <w:sz w:val="24"/>
          <w:szCs w:val="24"/>
          <w:lang w:val="en-US"/>
        </w:rPr>
        <w:t>XIX</w:t>
      </w:r>
      <w:r w:rsidRPr="00E120D5">
        <w:rPr>
          <w:rFonts w:ascii="Times New Roman" w:hAnsi="Times New Roman"/>
          <w:sz w:val="24"/>
          <w:szCs w:val="24"/>
        </w:rPr>
        <w:t xml:space="preserve">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Литература первой половины XIX века. Обзор русской литературы первой половины  XIX века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Россия в первой половине </w:t>
      </w:r>
      <w:r w:rsidRPr="00E120D5">
        <w:rPr>
          <w:rFonts w:ascii="Times New Roman" w:hAnsi="Times New Roman"/>
          <w:sz w:val="24"/>
          <w:szCs w:val="24"/>
          <w:lang w:val="en-US"/>
        </w:rPr>
        <w:t>XIX</w:t>
      </w:r>
      <w:r w:rsidRPr="00E120D5">
        <w:rPr>
          <w:rFonts w:ascii="Times New Roman" w:hAnsi="Times New Roman"/>
          <w:sz w:val="24"/>
          <w:szCs w:val="24"/>
        </w:rPr>
        <w:t xml:space="preserve"> века. Классицизм, сентиментализм, романтизм. Зарождение реализма в русской литературе первой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века. Национальное самоопределение русской литературы.  </w:t>
      </w:r>
    </w:p>
    <w:p w:rsidR="008716D0" w:rsidRPr="00E120D5" w:rsidRDefault="00AE07FA" w:rsidP="008716D0">
      <w:pPr>
        <w:pStyle w:val="11"/>
        <w:jc w:val="both"/>
        <w:rPr>
          <w:rFonts w:ascii="Times New Roman" w:hAnsi="Times New Roman"/>
          <w:b/>
          <w:sz w:val="24"/>
          <w:szCs w:val="24"/>
        </w:rPr>
      </w:pPr>
      <w:r w:rsidRPr="00E120D5">
        <w:rPr>
          <w:rFonts w:ascii="Times New Roman" w:hAnsi="Times New Roman"/>
          <w:b/>
          <w:i/>
          <w:sz w:val="24"/>
          <w:szCs w:val="24"/>
          <w:shd w:val="clear" w:color="auto" w:fill="FFFFFF"/>
        </w:rPr>
        <w:t>А.С.</w:t>
      </w:r>
      <w:r w:rsidR="008716D0" w:rsidRPr="00E120D5">
        <w:rPr>
          <w:rFonts w:ascii="Times New Roman" w:hAnsi="Times New Roman"/>
          <w:b/>
          <w:i/>
          <w:sz w:val="24"/>
          <w:szCs w:val="24"/>
          <w:shd w:val="clear" w:color="auto" w:fill="FFFFFF"/>
        </w:rPr>
        <w:t>Пушкин</w:t>
      </w:r>
      <w:r w:rsidR="008716D0" w:rsidRPr="00E120D5">
        <w:rPr>
          <w:rFonts w:ascii="Times New Roman" w:hAnsi="Times New Roman"/>
          <w:b/>
          <w:i/>
          <w:sz w:val="24"/>
          <w:szCs w:val="24"/>
        </w:rPr>
        <w:t>.</w:t>
      </w:r>
      <w:r w:rsidRPr="00E120D5">
        <w:rPr>
          <w:rFonts w:ascii="Times New Roman" w:hAnsi="Times New Roman"/>
          <w:b/>
          <w:i/>
          <w:sz w:val="24"/>
          <w:szCs w:val="24"/>
        </w:rPr>
        <w:t xml:space="preserve"> </w:t>
      </w:r>
      <w:r w:rsidR="008716D0" w:rsidRPr="00E120D5">
        <w:rPr>
          <w:rFonts w:ascii="Times New Roman" w:hAnsi="Times New Roman"/>
          <w:sz w:val="24"/>
          <w:szCs w:val="24"/>
        </w:rPr>
        <w:t>Жизнь и творчество (обзор). Стихотворения</w:t>
      </w:r>
      <w:r w:rsidR="008716D0" w:rsidRPr="00E120D5">
        <w:rPr>
          <w:rFonts w:ascii="Times New Roman" w:hAnsi="Times New Roman"/>
          <w:sz w:val="24"/>
          <w:szCs w:val="24"/>
          <w:shd w:val="clear" w:color="auto" w:fill="FFFFFF"/>
        </w:rPr>
        <w:t xml:space="preserve">: «Погасло дневное светило...», «Свободы сеятель пустынный…», </w:t>
      </w:r>
      <w:r w:rsidR="008716D0" w:rsidRPr="00E120D5">
        <w:rPr>
          <w:rFonts w:ascii="Times New Roman" w:hAnsi="Times New Roman"/>
          <w:sz w:val="24"/>
          <w:szCs w:val="24"/>
        </w:rPr>
        <w:t>«Подражания Корану» (</w:t>
      </w:r>
      <w:r w:rsidR="008716D0" w:rsidRPr="00E120D5">
        <w:rPr>
          <w:rFonts w:ascii="Times New Roman" w:hAnsi="Times New Roman"/>
          <w:sz w:val="24"/>
          <w:szCs w:val="24"/>
          <w:lang w:val="en-US"/>
        </w:rPr>
        <w:t>IX</w:t>
      </w:r>
      <w:r w:rsidR="008716D0" w:rsidRPr="00E120D5">
        <w:rPr>
          <w:rFonts w:ascii="Times New Roman" w:hAnsi="Times New Roman"/>
          <w:sz w:val="24"/>
          <w:szCs w:val="24"/>
        </w:rPr>
        <w:t>.«И путник усталый на Бога роптал…»),</w:t>
      </w:r>
      <w:r w:rsidR="008716D0" w:rsidRPr="00E120D5">
        <w:rPr>
          <w:rFonts w:ascii="Times New Roman" w:hAnsi="Times New Roman"/>
          <w:sz w:val="24"/>
          <w:szCs w:val="24"/>
          <w:shd w:val="clear" w:color="auto" w:fill="FFFFFF"/>
        </w:rPr>
        <w:t xml:space="preserve"> «Элегия» («Безумных лет угасшее веселье...»), «...Вновь я посетил...» (указанные стихотворения</w:t>
      </w:r>
      <w:r w:rsidR="008716D0" w:rsidRPr="00E120D5">
        <w:rPr>
          <w:rFonts w:ascii="Times New Roman" w:hAnsi="Times New Roman"/>
          <w:i/>
          <w:sz w:val="24"/>
          <w:szCs w:val="24"/>
          <w:shd w:val="clear" w:color="auto" w:fill="FFFFFF"/>
        </w:rPr>
        <w:t xml:space="preserve"> </w:t>
      </w:r>
      <w:r w:rsidR="008716D0" w:rsidRPr="00E120D5">
        <w:rPr>
          <w:rFonts w:ascii="Times New Roman" w:hAnsi="Times New Roman"/>
          <w:sz w:val="24"/>
          <w:szCs w:val="24"/>
          <w:shd w:val="clear" w:color="auto" w:fill="FFFFFF"/>
        </w:rPr>
        <w:t>являются обязательными для изучения)</w:t>
      </w:r>
      <w:r w:rsidR="008716D0" w:rsidRPr="00E120D5">
        <w:rPr>
          <w:rFonts w:ascii="Times New Roman" w:hAnsi="Times New Roman"/>
          <w:b/>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«Поэт», «Пора, мой друг, пора! покоя сердце просит…», «Из Пиндемонти»</w:t>
      </w:r>
      <w:r w:rsidRPr="00E120D5">
        <w:rPr>
          <w:rFonts w:ascii="Times New Roman" w:hAnsi="Times New Roman"/>
          <w:sz w:val="24"/>
          <w:szCs w:val="24"/>
        </w:rPr>
        <w:t xml:space="preserve"> (возможен выбор трех других стихотворений). 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Поэма «Медный всадник». </w:t>
      </w:r>
      <w:r w:rsidRPr="00E120D5">
        <w:rPr>
          <w:rFonts w:ascii="Times New Roman" w:hAnsi="Times New Roman"/>
          <w:sz w:val="24"/>
          <w:szCs w:val="24"/>
        </w:rPr>
        <w:t>Конфликт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Значение творчества Пушкина для русской и мировой культуры. </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М.</w:t>
      </w:r>
      <w:r w:rsidR="008716D0" w:rsidRPr="00E120D5">
        <w:rPr>
          <w:rFonts w:ascii="Times New Roman" w:hAnsi="Times New Roman"/>
          <w:b/>
          <w:i/>
          <w:sz w:val="24"/>
          <w:szCs w:val="24"/>
          <w:shd w:val="clear" w:color="auto" w:fill="FFFFFF"/>
        </w:rPr>
        <w:t>Ю</w:t>
      </w:r>
      <w:r w:rsidRPr="00E120D5">
        <w:rPr>
          <w:rFonts w:ascii="Times New Roman" w:hAnsi="Times New Roman"/>
          <w:b/>
          <w:i/>
          <w:sz w:val="24"/>
          <w:szCs w:val="24"/>
          <w:shd w:val="clear" w:color="auto" w:fill="FFFFFF"/>
        </w:rPr>
        <w:t>.</w:t>
      </w:r>
      <w:r w:rsidR="008716D0" w:rsidRPr="00E120D5">
        <w:rPr>
          <w:rFonts w:ascii="Times New Roman" w:hAnsi="Times New Roman"/>
          <w:b/>
          <w:i/>
          <w:sz w:val="24"/>
          <w:szCs w:val="24"/>
          <w:shd w:val="clear" w:color="auto" w:fill="FFFFFF"/>
        </w:rPr>
        <w:t>Лермонтов</w:t>
      </w:r>
      <w:r w:rsidR="008716D0" w:rsidRPr="00E120D5">
        <w:rPr>
          <w:rFonts w:ascii="Times New Roman" w:hAnsi="Times New Roman"/>
          <w:b/>
          <w:i/>
          <w:sz w:val="24"/>
          <w:szCs w:val="24"/>
        </w:rPr>
        <w:t xml:space="preserve">. </w:t>
      </w:r>
      <w:r w:rsidR="008716D0" w:rsidRPr="00E120D5">
        <w:rPr>
          <w:rFonts w:ascii="Times New Roman" w:hAnsi="Times New Roman"/>
          <w:sz w:val="24"/>
          <w:szCs w:val="24"/>
        </w:rPr>
        <w:t xml:space="preserve">Жизнь и творчество (обзор). </w:t>
      </w:r>
      <w:r w:rsidR="008716D0" w:rsidRPr="00E120D5">
        <w:rPr>
          <w:rFonts w:ascii="Times New Roman" w:hAnsi="Times New Roman"/>
          <w:sz w:val="24"/>
          <w:szCs w:val="24"/>
          <w:shd w:val="clear" w:color="auto" w:fill="FFFFFF"/>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w:t>
      </w:r>
      <w:r w:rsidR="008716D0" w:rsidRPr="00E120D5">
        <w:rPr>
          <w:rFonts w:ascii="Times New Roman" w:hAnsi="Times New Roman"/>
          <w:i/>
          <w:sz w:val="24"/>
          <w:szCs w:val="24"/>
          <w:shd w:val="clear" w:color="auto" w:fill="FFFFFF"/>
        </w:rPr>
        <w:t xml:space="preserve">...» </w:t>
      </w:r>
      <w:r w:rsidR="008716D0" w:rsidRPr="00E120D5">
        <w:rPr>
          <w:rFonts w:ascii="Times New Roman" w:hAnsi="Times New Roman"/>
          <w:sz w:val="24"/>
          <w:szCs w:val="24"/>
          <w:shd w:val="clear" w:color="auto" w:fill="FFFFFF"/>
        </w:rPr>
        <w:t>(указанные стихотворения являются обязательными для изучения). Стихотворения: «Мой демон», «К</w:t>
      </w:r>
      <w:r w:rsidR="008716D0" w:rsidRPr="00E120D5">
        <w:rPr>
          <w:rFonts w:ascii="Times New Roman" w:hAnsi="Times New Roman"/>
          <w:sz w:val="24"/>
          <w:szCs w:val="24"/>
          <w:shd w:val="clear" w:color="auto" w:fill="FFFFFF"/>
        </w:rPr>
        <w:sym w:font="Symbol" w:char="F02A"/>
      </w:r>
      <w:r w:rsidR="008716D0" w:rsidRPr="00E120D5">
        <w:rPr>
          <w:rFonts w:ascii="Times New Roman" w:hAnsi="Times New Roman"/>
          <w:sz w:val="24"/>
          <w:szCs w:val="24"/>
          <w:shd w:val="clear" w:color="auto" w:fill="FFFFFF"/>
        </w:rPr>
        <w:sym w:font="Symbol" w:char="F02A"/>
      </w:r>
      <w:r w:rsidR="008716D0" w:rsidRPr="00E120D5">
        <w:rPr>
          <w:rFonts w:ascii="Times New Roman" w:hAnsi="Times New Roman"/>
          <w:sz w:val="24"/>
          <w:szCs w:val="24"/>
          <w:shd w:val="clear" w:color="auto" w:fill="FFFFFF"/>
        </w:rPr>
        <w:sym w:font="Symbol" w:char="F02A"/>
      </w:r>
      <w:r w:rsidR="008716D0" w:rsidRPr="00E120D5">
        <w:rPr>
          <w:rFonts w:ascii="Times New Roman" w:hAnsi="Times New Roman"/>
          <w:sz w:val="24"/>
          <w:szCs w:val="24"/>
          <w:shd w:val="clear" w:color="auto" w:fill="FFFFFF"/>
        </w:rPr>
        <w:t xml:space="preserve">» («Я не унижусь пред тобою...»), «Нет, я не Байрон, я другой...» </w:t>
      </w:r>
      <w:r w:rsidR="008716D0" w:rsidRPr="00E120D5">
        <w:rPr>
          <w:rFonts w:ascii="Times New Roman" w:hAnsi="Times New Roman"/>
          <w:sz w:val="24"/>
          <w:szCs w:val="24"/>
        </w:rPr>
        <w:t>(возможен выбор трех других стихотворений). 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Романтизм и реализм в творчестве Лермонтова.</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Н.В.</w:t>
      </w:r>
      <w:r w:rsidR="008716D0" w:rsidRPr="00E120D5">
        <w:rPr>
          <w:rFonts w:ascii="Times New Roman" w:hAnsi="Times New Roman"/>
          <w:b/>
          <w:i/>
          <w:sz w:val="24"/>
          <w:szCs w:val="24"/>
          <w:shd w:val="clear" w:color="auto" w:fill="FFFFFF"/>
        </w:rPr>
        <w:t xml:space="preserve">Гоголь. </w:t>
      </w:r>
      <w:r w:rsidR="008716D0" w:rsidRPr="00E120D5">
        <w:rPr>
          <w:rFonts w:ascii="Times New Roman" w:hAnsi="Times New Roman"/>
          <w:b/>
          <w:i/>
          <w:sz w:val="24"/>
          <w:szCs w:val="24"/>
        </w:rPr>
        <w:t xml:space="preserve"> </w:t>
      </w:r>
      <w:r w:rsidR="008716D0"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Повесть “Невский проспект" </w:t>
      </w:r>
      <w:r w:rsidRPr="00E120D5">
        <w:rPr>
          <w:rFonts w:ascii="Times New Roman" w:hAnsi="Times New Roman"/>
          <w:sz w:val="24"/>
          <w:szCs w:val="24"/>
          <w:shd w:val="clear" w:color="auto" w:fill="FFFFFF"/>
        </w:rPr>
        <w:t>(возможен выбор другой петербургской повести)</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Образ города в повести. Соотношение мечты и действительности. Особенности стиля Н.В. Гоголя, своеобразие его творческой манеры. </w:t>
      </w:r>
      <w:r w:rsidRPr="00E120D5">
        <w:rPr>
          <w:rFonts w:ascii="Times New Roman" w:hAnsi="Times New Roman"/>
          <w:sz w:val="24"/>
          <w:szCs w:val="24"/>
          <w:shd w:val="clear" w:color="auto" w:fill="FFFFFF"/>
        </w:rPr>
        <w:t xml:space="preserve">Сочинение по произведениям русской литературы первой половины XIX в.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Литература в</w:t>
      </w:r>
      <w:r w:rsidR="002E7F2A" w:rsidRPr="00E120D5">
        <w:rPr>
          <w:rFonts w:ascii="Times New Roman" w:hAnsi="Times New Roman"/>
          <w:b/>
          <w:sz w:val="24"/>
          <w:szCs w:val="24"/>
        </w:rPr>
        <w:t>торой половины XIX века</w:t>
      </w:r>
      <w:r w:rsidRPr="00E120D5">
        <w:rPr>
          <w:rFonts w:ascii="Times New Roman" w:hAnsi="Times New Roman"/>
          <w:b/>
          <w:sz w:val="24"/>
          <w:szCs w:val="24"/>
        </w:rPr>
        <w:t>. Обзор русской литературы второй половины</w:t>
      </w:r>
      <w:r w:rsidR="002E7F2A" w:rsidRPr="00E120D5">
        <w:rPr>
          <w:rFonts w:ascii="Times New Roman" w:hAnsi="Times New Roman"/>
          <w:b/>
          <w:sz w:val="24"/>
          <w:szCs w:val="24"/>
        </w:rPr>
        <w:t xml:space="preserve"> XIX века</w:t>
      </w:r>
      <w:r w:rsidRPr="00E120D5">
        <w:rPr>
          <w:rFonts w:ascii="Times New Roman" w:hAnsi="Times New Roman"/>
          <w:b/>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Россия во второй половине XIX века. Общественно-политическая ситуация в стране. Достижения в области науки и культуры. Основные тенденции в развитии реалистической литературы.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Формирование национального театра. Классическая русская литература и ее мировое признание.</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А.</w:t>
      </w:r>
      <w:r w:rsidR="002E7F2A" w:rsidRPr="00E120D5">
        <w:rPr>
          <w:rFonts w:ascii="Times New Roman" w:hAnsi="Times New Roman"/>
          <w:b/>
          <w:i/>
          <w:sz w:val="24"/>
          <w:szCs w:val="24"/>
          <w:shd w:val="clear" w:color="auto" w:fill="FFFFFF"/>
        </w:rPr>
        <w:t>Н.</w:t>
      </w:r>
      <w:r w:rsidRPr="00E120D5">
        <w:rPr>
          <w:rFonts w:ascii="Times New Roman" w:hAnsi="Times New Roman"/>
          <w:b/>
          <w:i/>
          <w:sz w:val="24"/>
          <w:szCs w:val="24"/>
          <w:shd w:val="clear" w:color="auto" w:fill="FFFFFF"/>
        </w:rPr>
        <w:t>Островский</w:t>
      </w:r>
      <w:r w:rsidR="008716D0" w:rsidRPr="00E120D5">
        <w:rPr>
          <w:rFonts w:ascii="Times New Roman" w:hAnsi="Times New Roman"/>
          <w:b/>
          <w:i/>
          <w:sz w:val="24"/>
          <w:szCs w:val="24"/>
          <w:shd w:val="clear" w:color="auto" w:fill="FFFFFF"/>
        </w:rPr>
        <w:t xml:space="preserve">. </w:t>
      </w:r>
      <w:r w:rsidR="008716D0"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Драма «Гроза». </w:t>
      </w:r>
      <w:r w:rsidRPr="00E120D5">
        <w:rPr>
          <w:rFonts w:ascii="Times New Roman" w:hAnsi="Times New Roman"/>
          <w:sz w:val="24"/>
          <w:szCs w:val="24"/>
        </w:rPr>
        <w:t xml:space="preserve">Семейный и социальный конфликт в драме. Своеобразие конфликта и основные стадии развития действия. Изображение “жестоких нравов” “темного царства”. Образ города Калинова.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 </w:t>
      </w:r>
    </w:p>
    <w:p w:rsidR="008716D0" w:rsidRPr="00E120D5" w:rsidRDefault="00AE07FA" w:rsidP="008716D0">
      <w:pPr>
        <w:pStyle w:val="11"/>
        <w:jc w:val="both"/>
        <w:rPr>
          <w:rFonts w:ascii="Times New Roman" w:hAnsi="Times New Roman"/>
          <w:sz w:val="24"/>
          <w:szCs w:val="24"/>
        </w:rPr>
      </w:pPr>
      <w:r w:rsidRPr="00E120D5">
        <w:rPr>
          <w:rFonts w:ascii="Times New Roman" w:hAnsi="Times New Roman"/>
          <w:b/>
          <w:i/>
          <w:sz w:val="24"/>
          <w:szCs w:val="24"/>
        </w:rPr>
        <w:t>Н.А.</w:t>
      </w:r>
      <w:r w:rsidR="008716D0" w:rsidRPr="00E120D5">
        <w:rPr>
          <w:rFonts w:ascii="Times New Roman" w:hAnsi="Times New Roman"/>
          <w:b/>
          <w:i/>
          <w:sz w:val="24"/>
          <w:szCs w:val="24"/>
        </w:rPr>
        <w:t>Добролюбов “Луч света в темном царстве”</w:t>
      </w:r>
      <w:r w:rsidR="008716D0" w:rsidRPr="00E120D5">
        <w:rPr>
          <w:rFonts w:ascii="Times New Roman" w:hAnsi="Times New Roman"/>
          <w:sz w:val="24"/>
          <w:szCs w:val="24"/>
        </w:rPr>
        <w:t>.</w:t>
      </w:r>
      <w:r w:rsidR="008716D0" w:rsidRPr="00E120D5">
        <w:rPr>
          <w:rFonts w:ascii="Times New Roman" w:hAnsi="Times New Roman"/>
          <w:i/>
          <w:sz w:val="24"/>
          <w:szCs w:val="24"/>
        </w:rPr>
        <w:t xml:space="preserve"> </w:t>
      </w:r>
      <w:r w:rsidRPr="00E120D5">
        <w:rPr>
          <w:rFonts w:ascii="Times New Roman" w:hAnsi="Times New Roman"/>
          <w:sz w:val="24"/>
          <w:szCs w:val="24"/>
        </w:rPr>
        <w:t>Сочинение по драме А.Н.</w:t>
      </w:r>
      <w:r w:rsidR="008716D0" w:rsidRPr="00E120D5">
        <w:rPr>
          <w:rFonts w:ascii="Times New Roman" w:hAnsi="Times New Roman"/>
          <w:sz w:val="24"/>
          <w:szCs w:val="24"/>
        </w:rPr>
        <w:t>Островского “Гроза”.</w:t>
      </w:r>
    </w:p>
    <w:p w:rsidR="008716D0" w:rsidRPr="00E120D5" w:rsidRDefault="00AE07FA"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lastRenderedPageBreak/>
        <w:t>Ф.И.Тютчев</w:t>
      </w:r>
      <w:r w:rsidR="008716D0" w:rsidRPr="00E120D5">
        <w:rPr>
          <w:rFonts w:ascii="Times New Roman" w:hAnsi="Times New Roman"/>
          <w:b/>
          <w:i/>
          <w:sz w:val="24"/>
          <w:szCs w:val="24"/>
          <w:shd w:val="clear" w:color="auto" w:fill="FFFFFF"/>
        </w:rPr>
        <w:t xml:space="preserve">. </w:t>
      </w:r>
      <w:r w:rsidR="008716D0" w:rsidRPr="00E120D5">
        <w:rPr>
          <w:rFonts w:ascii="Times New Roman" w:hAnsi="Times New Roman"/>
          <w:sz w:val="24"/>
          <w:szCs w:val="24"/>
        </w:rPr>
        <w:t>Жизнь и творчество (обзор).</w:t>
      </w:r>
      <w:r w:rsidR="008716D0" w:rsidRPr="00E120D5">
        <w:rPr>
          <w:rFonts w:ascii="Times New Roman" w:hAnsi="Times New Roman"/>
          <w:sz w:val="24"/>
          <w:szCs w:val="24"/>
          <w:shd w:val="clear" w:color="auto" w:fill="FFFFFF"/>
        </w:rPr>
        <w:t xml:space="preserve"> «Умом Россию не понять…», «О, как убийственно мы любим...», «Нам не дано предугадать…», «К. Б.» («Я встретил вас – и все былое...»)</w:t>
      </w:r>
      <w:r w:rsidR="008716D0" w:rsidRPr="00E120D5">
        <w:rPr>
          <w:rFonts w:ascii="Times New Roman" w:hAnsi="Times New Roman"/>
          <w:i/>
          <w:sz w:val="24"/>
          <w:szCs w:val="24"/>
          <w:shd w:val="clear" w:color="auto" w:fill="FFFFFF"/>
        </w:rPr>
        <w:t xml:space="preserve"> </w:t>
      </w:r>
      <w:r w:rsidR="008716D0" w:rsidRPr="00E120D5">
        <w:rPr>
          <w:rFonts w:ascii="Times New Roman" w:hAnsi="Times New Roman"/>
          <w:sz w:val="24"/>
          <w:szCs w:val="24"/>
          <w:shd w:val="clear" w:color="auto" w:fill="FFFFFF"/>
        </w:rPr>
        <w:t>(указанные стихотворения являются обязательными для изучения).</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«День и ночь», «Последняя любовь», «Эти бедные селенья…»</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Любовь как стихийное чувство и “поединок роковой”. Художественное своеобразие поэзии Тютчева.</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А.А.Фет.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«Это утро, радость эта…», «Шепот, робкое дыханье…», «Сияла ночь. Луной был полон сад. Лежали…», «Еще майская ночь»</w:t>
      </w:r>
      <w:r w:rsidRPr="00E120D5">
        <w:rPr>
          <w:rFonts w:ascii="Times New Roman" w:hAnsi="Times New Roman"/>
          <w:i/>
          <w:sz w:val="24"/>
          <w:szCs w:val="24"/>
          <w:shd w:val="clear" w:color="auto" w:fill="FFFFFF"/>
        </w:rPr>
        <w:t xml:space="preserve"> </w:t>
      </w:r>
      <w:r w:rsidRPr="00E120D5">
        <w:rPr>
          <w:rFonts w:ascii="Times New Roman" w:hAnsi="Times New Roman"/>
          <w:sz w:val="24"/>
          <w:szCs w:val="24"/>
          <w:shd w:val="clear" w:color="auto" w:fill="FFFFFF"/>
        </w:rPr>
        <w:t>(</w:t>
      </w:r>
      <w:r w:rsidRPr="00E120D5">
        <w:rPr>
          <w:rFonts w:ascii="Times New Roman" w:hAnsi="Times New Roman"/>
          <w:i/>
          <w:iCs/>
          <w:sz w:val="24"/>
          <w:szCs w:val="24"/>
          <w:shd w:val="clear" w:color="auto" w:fill="FFFFFF"/>
        </w:rPr>
        <w:t>указанные стихотворения являются обязательными для изучения</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sz w:val="24"/>
          <w:szCs w:val="24"/>
          <w:shd w:val="clear" w:color="auto" w:fill="FFFFFF"/>
        </w:rPr>
        <w:t>Стихотворения: «Одним толчком согнать ладью живую…», «Заря прощается с землею…», «Еще одно забывчивое слово…»</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r w:rsidRPr="00E120D5">
        <w:rPr>
          <w:rFonts w:ascii="Times New Roman" w:hAnsi="Times New Roman"/>
          <w:b/>
          <w:sz w:val="24"/>
          <w:szCs w:val="24"/>
          <w:shd w:val="clear" w:color="auto" w:fill="FFFFFF"/>
        </w:rPr>
        <w:t xml:space="preserve">.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  Сочинение по поэзии Ф. И. Тютчева и А. А. Фета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И.А.</w:t>
      </w:r>
      <w:r w:rsidR="002E7F2A" w:rsidRPr="00E120D5">
        <w:rPr>
          <w:rFonts w:ascii="Times New Roman" w:hAnsi="Times New Roman"/>
          <w:b/>
          <w:i/>
          <w:sz w:val="24"/>
          <w:szCs w:val="24"/>
          <w:shd w:val="clear" w:color="auto" w:fill="FFFFFF"/>
        </w:rPr>
        <w:t>Гончаров</w:t>
      </w:r>
      <w:r w:rsidRPr="00E120D5">
        <w:rPr>
          <w:rFonts w:ascii="Times New Roman" w:hAnsi="Times New Roman"/>
          <w:b/>
          <w:i/>
          <w:sz w:val="24"/>
          <w:szCs w:val="24"/>
          <w:shd w:val="clear" w:color="auto" w:fill="FFFFFF"/>
        </w:rPr>
        <w:t xml:space="preserve">. </w:t>
      </w:r>
      <w:r w:rsidRPr="00E120D5">
        <w:rPr>
          <w:rFonts w:ascii="Times New Roman" w:hAnsi="Times New Roman"/>
          <w:sz w:val="24"/>
          <w:szCs w:val="24"/>
        </w:rPr>
        <w:t xml:space="preserve">Жизнь и творчество (обзор).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Роман «Обломов». </w:t>
      </w:r>
      <w:r w:rsidRPr="00E120D5">
        <w:rPr>
          <w:rFonts w:ascii="Times New Roman" w:hAnsi="Times New Roman"/>
          <w:sz w:val="24"/>
          <w:szCs w:val="24"/>
        </w:rPr>
        <w:t>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w:t>
      </w:r>
      <w:r w:rsidR="002E7F2A" w:rsidRPr="00E120D5">
        <w:rPr>
          <w:rFonts w:ascii="Times New Roman" w:hAnsi="Times New Roman"/>
          <w:sz w:val="24"/>
          <w:szCs w:val="24"/>
        </w:rPr>
        <w:t>ова.  Сочинение по роману И.А.</w:t>
      </w:r>
      <w:r w:rsidRPr="00E120D5">
        <w:rPr>
          <w:rFonts w:ascii="Times New Roman" w:hAnsi="Times New Roman"/>
          <w:sz w:val="24"/>
          <w:szCs w:val="24"/>
        </w:rPr>
        <w:t xml:space="preserve">Гончарова “Обломов”.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И.С.Тургенев. </w:t>
      </w:r>
      <w:r w:rsidRPr="00E120D5">
        <w:rPr>
          <w:rFonts w:ascii="Times New Roman" w:hAnsi="Times New Roman"/>
          <w:sz w:val="24"/>
          <w:szCs w:val="24"/>
        </w:rPr>
        <w:t>Жизнь и творчество.</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Роман «Отцы и дети». </w:t>
      </w:r>
      <w:r w:rsidRPr="00E120D5">
        <w:rPr>
          <w:rFonts w:ascii="Times New Roman" w:hAnsi="Times New Roman"/>
          <w:sz w:val="24"/>
          <w:szCs w:val="24"/>
        </w:rPr>
        <w:t>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  Полемика вокруг романа. Д. И. Писарев. «Базаров» (фрагменты).</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И. С. Тургенева “Отцы и дети”.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iCs/>
          <w:sz w:val="24"/>
          <w:szCs w:val="24"/>
          <w:shd w:val="clear" w:color="auto" w:fill="FFFFFF"/>
        </w:rPr>
        <w:t>А.К.Толстой</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«Слеза дрожит в твоем ревнивом взоре…», «Против течения», «Государь ты наш батюшка…» (возможен выбор трех других произведений). 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sz w:val="24"/>
          <w:szCs w:val="24"/>
          <w:shd w:val="clear" w:color="auto" w:fill="FFFFFF"/>
        </w:rPr>
        <w:t xml:space="preserve">Н.С.Лесков. </w:t>
      </w:r>
      <w:r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Повесть «Очарованный странник</w:t>
      </w:r>
      <w:r w:rsidRPr="00E120D5">
        <w:rPr>
          <w:rFonts w:ascii="Times New Roman" w:hAnsi="Times New Roman"/>
          <w:b/>
          <w:i/>
          <w:sz w:val="24"/>
          <w:szCs w:val="24"/>
          <w:shd w:val="clear" w:color="auto" w:fill="FFFFFF"/>
        </w:rPr>
        <w:t>» (возможен выбор другого произведения)</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Особенности сюжета повести. Тема дороги и изображение этапов духовного пути личности (смысл странствий главного героя). Образ Ивана Флягина. Тема трагической судьбы талантливого русского человека. Смысл названия повести. Особенности лесковской повествовательной манеры.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М.Е.Салтыков-Щедрин. </w:t>
      </w:r>
      <w:r w:rsidRPr="00E120D5">
        <w:rPr>
          <w:rFonts w:ascii="Times New Roman" w:hAnsi="Times New Roman"/>
          <w:sz w:val="24"/>
          <w:szCs w:val="24"/>
        </w:rPr>
        <w:t>Жизнь и творчество (обзор).</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«История одного города» (обзор). </w:t>
      </w:r>
      <w:r w:rsidRPr="00E120D5">
        <w:rPr>
          <w:rFonts w:ascii="Times New Roman" w:hAnsi="Times New Roman"/>
          <w:sz w:val="24"/>
          <w:szCs w:val="24"/>
        </w:rPr>
        <w:t xml:space="preserve">Обличение деспотизма, невежества власти,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Смысл финала “Истории”. Своеобразие сатиры Салтыкова-Щедрина. Приемы сатирического изображения: сарказм, ирония, гипербола, гротеск, алогизм.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sz w:val="24"/>
          <w:szCs w:val="24"/>
          <w:shd w:val="clear" w:color="auto" w:fill="FFFFFF"/>
        </w:rPr>
        <w:lastRenderedPageBreak/>
        <w:t xml:space="preserve">Н.А.Некрасов.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«Я не люблю иронии твоей…», «Блажен незлобивый поэт…», «Внимая ужасам войны…»</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 xml:space="preserve">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Сатирические образы. Решение “вечных” тем в поэзии Некрасова (природа, любовь, смерть). Художественное своеобразие лирики Некрасова, ее связь с народной поэзией.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Поэма «Кому на Руси жить хорошо»</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 xml:space="preserve">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 Сочинение по творчеству Н.А.Некрасова. </w:t>
      </w:r>
    </w:p>
    <w:p w:rsidR="008716D0" w:rsidRPr="00E120D5" w:rsidRDefault="002E7F2A" w:rsidP="008716D0">
      <w:pPr>
        <w:pStyle w:val="11"/>
        <w:jc w:val="both"/>
        <w:rPr>
          <w:rFonts w:ascii="Times New Roman" w:hAnsi="Times New Roman"/>
          <w:sz w:val="24"/>
          <w:szCs w:val="24"/>
          <w:shd w:val="clear" w:color="auto" w:fill="FFFFFF"/>
        </w:rPr>
      </w:pPr>
      <w:r w:rsidRPr="00E120D5">
        <w:rPr>
          <w:rFonts w:ascii="Times New Roman" w:hAnsi="Times New Roman"/>
          <w:b/>
          <w:sz w:val="24"/>
          <w:szCs w:val="24"/>
        </w:rPr>
        <w:t>К.</w:t>
      </w:r>
      <w:r w:rsidR="008716D0" w:rsidRPr="00E120D5">
        <w:rPr>
          <w:rFonts w:ascii="Times New Roman" w:hAnsi="Times New Roman"/>
          <w:b/>
          <w:sz w:val="24"/>
          <w:szCs w:val="24"/>
        </w:rPr>
        <w:t xml:space="preserve">Хетагуров  </w:t>
      </w:r>
      <w:r w:rsidR="008716D0" w:rsidRPr="00E120D5">
        <w:rPr>
          <w:rFonts w:ascii="Times New Roman" w:hAnsi="Times New Roman"/>
          <w:b/>
          <w:i/>
          <w:sz w:val="24"/>
          <w:szCs w:val="24"/>
        </w:rPr>
        <w:t>(</w:t>
      </w:r>
      <w:r w:rsidR="008716D0" w:rsidRPr="00E120D5">
        <w:rPr>
          <w:rFonts w:ascii="Times New Roman" w:hAnsi="Times New Roman"/>
          <w:bCs/>
          <w:i/>
          <w:sz w:val="24"/>
          <w:szCs w:val="24"/>
        </w:rPr>
        <w:t>возможен выбор другого писателя, представителя литературы народов России</w:t>
      </w:r>
      <w:r w:rsidR="008716D0" w:rsidRPr="00E120D5">
        <w:rPr>
          <w:rFonts w:ascii="Times New Roman" w:hAnsi="Times New Roman"/>
          <w:b/>
          <w:i/>
          <w:sz w:val="24"/>
          <w:szCs w:val="24"/>
        </w:rPr>
        <w:t xml:space="preserve">) </w:t>
      </w:r>
      <w:r w:rsidR="008716D0" w:rsidRPr="00E120D5">
        <w:rPr>
          <w:rFonts w:ascii="Times New Roman" w:hAnsi="Times New Roman"/>
          <w:sz w:val="24"/>
          <w:szCs w:val="24"/>
        </w:rPr>
        <w:t>Жизнь и творчество (обзор). Стихотворения из сборника «Осетинская лира». Поэзия Хетагурова и фольклор. Близость т</w:t>
      </w:r>
      <w:r w:rsidRPr="00E120D5">
        <w:rPr>
          <w:rFonts w:ascii="Times New Roman" w:hAnsi="Times New Roman"/>
          <w:sz w:val="24"/>
          <w:szCs w:val="24"/>
        </w:rPr>
        <w:t>ворчества Хетагурова поэзии Н.А.</w:t>
      </w:r>
      <w:r w:rsidR="008716D0" w:rsidRPr="00E120D5">
        <w:rPr>
          <w:rFonts w:ascii="Times New Roman" w:hAnsi="Times New Roman"/>
          <w:sz w:val="24"/>
          <w:szCs w:val="24"/>
        </w:rPr>
        <w:t xml:space="preserve">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Ф.М.Достоевский.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Роман «Преступление и наказание».</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Второстепенные персонажи.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  Сочинение по роману Ф.М.Достоевского “Преступление и наказание”.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Л.Н.Толстой. </w:t>
      </w:r>
      <w:r w:rsidRPr="00E120D5">
        <w:rPr>
          <w:rFonts w:ascii="Times New Roman" w:hAnsi="Times New Roman"/>
          <w:sz w:val="24"/>
          <w:szCs w:val="24"/>
        </w:rPr>
        <w:t>Жизнь и творчество.</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Роман-эпопея «Война и мир».  </w:t>
      </w:r>
      <w:r w:rsidRPr="00E120D5">
        <w:rPr>
          <w:rFonts w:ascii="Times New Roman" w:hAnsi="Times New Roman"/>
          <w:sz w:val="24"/>
          <w:szCs w:val="24"/>
        </w:rPr>
        <w:t>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Л.Н.Толстого “Война и мир”.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lastRenderedPageBreak/>
        <w:t xml:space="preserve">А.П.Чехов.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Рассказы: «Студент», «Ионыч»,</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rPr>
        <w:t>«Человек в футляре»,</w:t>
      </w:r>
      <w:r w:rsidRPr="00E120D5">
        <w:rPr>
          <w:rFonts w:ascii="Times New Roman" w:hAnsi="Times New Roman"/>
          <w:sz w:val="24"/>
          <w:szCs w:val="24"/>
          <w:shd w:val="clear" w:color="auto" w:fill="FFFFFF"/>
        </w:rPr>
        <w:t xml:space="preserve"> </w:t>
      </w:r>
      <w:r w:rsidRPr="00E120D5">
        <w:rPr>
          <w:rFonts w:ascii="Times New Roman" w:hAnsi="Times New Roman"/>
          <w:i/>
          <w:sz w:val="24"/>
          <w:szCs w:val="24"/>
          <w:shd w:val="clear" w:color="auto" w:fill="FFFFFF"/>
        </w:rPr>
        <w:t xml:space="preserve">«Дама с собачкой» </w:t>
      </w:r>
      <w:r w:rsidRPr="00E120D5">
        <w:rPr>
          <w:rFonts w:ascii="Times New Roman" w:hAnsi="Times New Roman"/>
          <w:sz w:val="24"/>
          <w:szCs w:val="24"/>
          <w:shd w:val="clear" w:color="auto" w:fill="FFFFFF"/>
        </w:rPr>
        <w:t>(указанные рассказы являются обязательными для изучения)</w:t>
      </w:r>
      <w:r w:rsidRPr="00E120D5">
        <w:rPr>
          <w:rFonts w:ascii="Times New Roman" w:hAnsi="Times New Roman"/>
          <w:sz w:val="24"/>
          <w:szCs w:val="24"/>
        </w:rPr>
        <w:t>.</w:t>
      </w:r>
      <w:r w:rsidRPr="00E120D5">
        <w:rPr>
          <w:rFonts w:ascii="Times New Roman" w:hAnsi="Times New Roman"/>
          <w:sz w:val="24"/>
          <w:szCs w:val="24"/>
          <w:shd w:val="clear" w:color="auto" w:fill="FFFFFF"/>
        </w:rPr>
        <w:t xml:space="preserve"> </w:t>
      </w:r>
      <w:r w:rsidRPr="00E120D5">
        <w:rPr>
          <w:rFonts w:ascii="Times New Roman" w:hAnsi="Times New Roman"/>
          <w:sz w:val="24"/>
          <w:szCs w:val="24"/>
        </w:rPr>
        <w:t>Рассказы: «Палата № 6», «Дом с мезонином»</w:t>
      </w:r>
      <w:r w:rsidRPr="00E120D5">
        <w:rPr>
          <w:rFonts w:ascii="Times New Roman" w:hAnsi="Times New Roman"/>
          <w:b/>
          <w:sz w:val="24"/>
          <w:szCs w:val="24"/>
        </w:rPr>
        <w:t xml:space="preserve"> </w:t>
      </w:r>
      <w:r w:rsidRPr="00E120D5">
        <w:rPr>
          <w:rFonts w:ascii="Times New Roman" w:hAnsi="Times New Roman"/>
          <w:sz w:val="24"/>
          <w:szCs w:val="24"/>
        </w:rPr>
        <w:t>(возможен выбор двух других рассказов)</w:t>
      </w:r>
      <w:r w:rsidRPr="00E120D5">
        <w:rPr>
          <w:rFonts w:ascii="Times New Roman" w:hAnsi="Times New Roman"/>
          <w:b/>
          <w:sz w:val="24"/>
          <w:szCs w:val="24"/>
        </w:rPr>
        <w:t xml:space="preserve">. </w:t>
      </w:r>
      <w:r w:rsidRPr="00E120D5">
        <w:rPr>
          <w:rFonts w:ascii="Times New Roman" w:hAnsi="Times New Roman"/>
          <w:sz w:val="24"/>
          <w:szCs w:val="24"/>
        </w:rPr>
        <w:t xml:space="preserve">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Комедия «Вишневый сад». </w:t>
      </w:r>
      <w:r w:rsidRPr="00E120D5">
        <w:rPr>
          <w:rFonts w:ascii="Times New Roman" w:hAnsi="Times New Roman"/>
          <w:sz w:val="24"/>
          <w:szCs w:val="24"/>
        </w:rPr>
        <w:t xml:space="preserve">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А.П.Чехова.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Обзор зарубежной литературы второй половины XIX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Основные тенденции в развитии литературы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века. Поздний романтизм. Реализм как доминанта литературного процесса. Символизм.</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Г. де Мопассан (</w:t>
      </w:r>
      <w:r w:rsidRPr="00E120D5">
        <w:rPr>
          <w:rFonts w:ascii="Times New Roman" w:hAnsi="Times New Roman"/>
          <w:bCs/>
          <w:i/>
          <w:sz w:val="24"/>
          <w:szCs w:val="24"/>
        </w:rPr>
        <w:t>возможен выбор другого зарубежного прозаика</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Новелла «Ожерелье» (возможен выбор другого произведения). 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Г.Ибсен  (</w:t>
      </w:r>
      <w:r w:rsidRPr="00E120D5">
        <w:rPr>
          <w:rFonts w:ascii="Times New Roman" w:hAnsi="Times New Roman"/>
          <w:bCs/>
          <w:i/>
          <w:sz w:val="24"/>
          <w:szCs w:val="24"/>
        </w:rPr>
        <w:t>возможен выбор другого зарубежного прозаика</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Драма «Кукольный дом» (обзорное изучение) (возможен выбор другого произведения). 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А.Рембо  (</w:t>
      </w:r>
      <w:r w:rsidRPr="00E120D5">
        <w:rPr>
          <w:rFonts w:ascii="Times New Roman" w:hAnsi="Times New Roman"/>
          <w:bCs/>
          <w:i/>
          <w:sz w:val="24"/>
          <w:szCs w:val="24"/>
        </w:rPr>
        <w:t>возможен выбор другого зарубежного поэта</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Стихотворение «Пьяный корабль» (возможен выбор другого произведения). 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i/>
          <w:sz w:val="24"/>
          <w:szCs w:val="24"/>
        </w:rPr>
        <w:t xml:space="preserve">Литература XX века. </w:t>
      </w:r>
      <w:r w:rsidRPr="00E120D5">
        <w:rPr>
          <w:rFonts w:ascii="Times New Roman" w:hAnsi="Times New Roman"/>
          <w:b/>
          <w:sz w:val="24"/>
          <w:szCs w:val="24"/>
        </w:rPr>
        <w:t>Введение.</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Литература </w:t>
      </w:r>
      <w:r w:rsidR="002E7F2A" w:rsidRPr="00E120D5">
        <w:rPr>
          <w:rFonts w:ascii="Times New Roman" w:hAnsi="Times New Roman"/>
          <w:b/>
          <w:sz w:val="24"/>
          <w:szCs w:val="24"/>
        </w:rPr>
        <w:t>первой половины XX века</w:t>
      </w:r>
      <w:r w:rsidRPr="00E120D5">
        <w:rPr>
          <w:rFonts w:ascii="Times New Roman" w:hAnsi="Times New Roman"/>
          <w:b/>
          <w:sz w:val="24"/>
          <w:szCs w:val="24"/>
        </w:rPr>
        <w:t>.</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 xml:space="preserve">Обзор русской литературы первой половины </w:t>
      </w:r>
      <w:r w:rsidRPr="00E120D5">
        <w:rPr>
          <w:rFonts w:ascii="Times New Roman" w:hAnsi="Times New Roman"/>
          <w:b/>
          <w:i/>
          <w:sz w:val="24"/>
          <w:szCs w:val="24"/>
          <w:lang w:val="en-US"/>
        </w:rPr>
        <w:t>XX</w:t>
      </w:r>
      <w:r w:rsidRPr="00E120D5">
        <w:rPr>
          <w:rFonts w:ascii="Times New Roman" w:hAnsi="Times New Roman"/>
          <w:b/>
          <w:i/>
          <w:sz w:val="24"/>
          <w:szCs w:val="24"/>
        </w:rPr>
        <w:t xml:space="preserve">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Традиции и новаторство</w:t>
      </w:r>
      <w:r w:rsidRPr="00E120D5">
        <w:rPr>
          <w:rFonts w:ascii="Times New Roman" w:hAnsi="Times New Roman"/>
          <w:sz w:val="24"/>
          <w:szCs w:val="24"/>
        </w:rPr>
        <w:t xml:space="preserve"> в литературе рубежа </w:t>
      </w:r>
      <w:r w:rsidRPr="00E120D5">
        <w:rPr>
          <w:rFonts w:ascii="Times New Roman" w:hAnsi="Times New Roman"/>
          <w:sz w:val="24"/>
          <w:szCs w:val="24"/>
          <w:lang w:val="en-US"/>
        </w:rPr>
        <w:t>XIX</w:t>
      </w:r>
      <w:r w:rsidRPr="00E120D5">
        <w:rPr>
          <w:rFonts w:ascii="Times New Roman" w:hAnsi="Times New Roman"/>
          <w:sz w:val="24"/>
          <w:szCs w:val="24"/>
        </w:rPr>
        <w:sym w:font="Symbol" w:char="F02D"/>
      </w:r>
      <w:r w:rsidRPr="00E120D5">
        <w:rPr>
          <w:rFonts w:ascii="Times New Roman" w:hAnsi="Times New Roman"/>
          <w:sz w:val="24"/>
          <w:szCs w:val="24"/>
        </w:rPr>
        <w:t xml:space="preserve">ХХ вв. Реализм и модернизм. </w:t>
      </w:r>
      <w:r w:rsidRPr="00E120D5">
        <w:rPr>
          <w:rFonts w:ascii="Times New Roman" w:hAnsi="Times New Roman"/>
          <w:sz w:val="24"/>
          <w:szCs w:val="24"/>
          <w:shd w:val="clear" w:color="auto" w:fill="FFFFFF"/>
        </w:rPr>
        <w:t xml:space="preserve">Трагические события первой половины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и их отражение </w:t>
      </w:r>
      <w:r w:rsidRPr="00E120D5">
        <w:rPr>
          <w:rFonts w:ascii="Times New Roman" w:hAnsi="Times New Roman"/>
          <w:sz w:val="24"/>
          <w:szCs w:val="24"/>
        </w:rPr>
        <w:t xml:space="preserve">в русской литературе и литературах других народов России. Конфликт человека и эпохи.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И.А.Бунин</w:t>
      </w:r>
      <w:r w:rsidR="002E7F2A" w:rsidRPr="00E120D5">
        <w:rPr>
          <w:rFonts w:ascii="Times New Roman" w:hAnsi="Times New Roman"/>
          <w:b/>
          <w:i/>
          <w:sz w:val="24"/>
          <w:szCs w:val="24"/>
          <w:shd w:val="clear" w:color="auto" w:fill="FFFFFF"/>
        </w:rPr>
        <w:t>.</w:t>
      </w:r>
      <w:r w:rsidRPr="00E120D5">
        <w:rPr>
          <w:rFonts w:ascii="Times New Roman" w:hAnsi="Times New Roman"/>
          <w:b/>
          <w:i/>
          <w:sz w:val="24"/>
          <w:szCs w:val="24"/>
          <w:shd w:val="clear" w:color="auto" w:fill="FFFFFF"/>
        </w:rPr>
        <w:t xml:space="preserve">  </w:t>
      </w:r>
      <w:r w:rsidRPr="00E120D5">
        <w:rPr>
          <w:rFonts w:ascii="Times New Roman" w:hAnsi="Times New Roman"/>
          <w:sz w:val="24"/>
          <w:szCs w:val="24"/>
        </w:rPr>
        <w:t xml:space="preserve">Жизнь и творчество (обзор). Стихотворения: «Вечер», «Не устану воспевать вас, звезды!..», «Последний шмель» (возможен выбор трех других стихотворений). Философичность и тонкий лиризм стихотворений Бунина. Пейзажная лирика поэта. Живописность и лаконизм бунинского поэтического слова. Традиционные темы русской поэзии в лирике Бунина. </w:t>
      </w:r>
      <w:r w:rsidRPr="00E120D5">
        <w:rPr>
          <w:rFonts w:ascii="Times New Roman" w:hAnsi="Times New Roman"/>
          <w:sz w:val="24"/>
          <w:szCs w:val="24"/>
        </w:rPr>
        <w:lastRenderedPageBreak/>
        <w:t xml:space="preserve">Рассказы: «Господин из Сан-Франциско», </w:t>
      </w:r>
      <w:r w:rsidRPr="00E120D5">
        <w:rPr>
          <w:rFonts w:ascii="Times New Roman" w:hAnsi="Times New Roman"/>
          <w:sz w:val="24"/>
          <w:szCs w:val="24"/>
          <w:shd w:val="clear" w:color="auto" w:fill="FFFFFF"/>
        </w:rPr>
        <w:t>«Чистый понедельник» (указанные рассказы являются обязательным для изучения)</w:t>
      </w:r>
      <w:r w:rsidRPr="00E120D5">
        <w:rPr>
          <w:rFonts w:ascii="Times New Roman" w:hAnsi="Times New Roman"/>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Рассказы: «Антоновские яблоки», «Темные аллеи» </w:t>
      </w:r>
      <w:r w:rsidRPr="00E120D5">
        <w:rPr>
          <w:rFonts w:ascii="Times New Roman" w:hAnsi="Times New Roman"/>
          <w:sz w:val="24"/>
          <w:szCs w:val="24"/>
          <w:shd w:val="clear" w:color="auto" w:fill="FFFFFF"/>
        </w:rPr>
        <w:t>(возможен выбор двух других рассказов)</w:t>
      </w:r>
      <w:r w:rsidRPr="00E120D5">
        <w:rPr>
          <w:rFonts w:ascii="Times New Roman" w:hAnsi="Times New Roman"/>
          <w:sz w:val="24"/>
          <w:szCs w:val="24"/>
        </w:rPr>
        <w:t xml:space="preserve">. 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Роль художественной детали. Символика бунинской прозы. Своеобразие художественной манеры Бунина.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Сочинение по творчеству И.А.Бунина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А.И.Куприн.  </w:t>
      </w:r>
      <w:r w:rsidRPr="00E120D5">
        <w:rPr>
          <w:rFonts w:ascii="Times New Roman" w:hAnsi="Times New Roman"/>
          <w:sz w:val="24"/>
          <w:szCs w:val="24"/>
        </w:rPr>
        <w:t>Жизнь и творчество (обзор). Повесть «Гранатовый браслет</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 xml:space="preserve">. Своеобразие сюжета повести. Споры героев об истинной, бескорыстной любви. Утверждение любви как высшей ценности. Трагизм решения любовной темы в повести.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М.Горький. </w:t>
      </w:r>
      <w:r w:rsidRPr="00E120D5">
        <w:rPr>
          <w:rFonts w:ascii="Times New Roman" w:hAnsi="Times New Roman"/>
          <w:sz w:val="24"/>
          <w:szCs w:val="24"/>
        </w:rPr>
        <w:t>Жизнь и творчество (обзор). Рассказ «Старуха Изергиль</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 xml:space="preserve">. 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rPr>
        <w:t xml:space="preserve">Пьеса «На дне». </w:t>
      </w:r>
      <w:r w:rsidRPr="00E120D5">
        <w:rPr>
          <w:rFonts w:ascii="Times New Roman" w:hAnsi="Times New Roman"/>
          <w:sz w:val="24"/>
          <w:szCs w:val="24"/>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Споры о человеке. Три правды в пьесе и их драматическое столкновение: правда факта (Бубнов), правда утешительной лжи (Лука), правда веры в человека (Сатин). Проблема счастья в пьесе. Особая роль авторских ремарок, песен, притч, литературных цитат. Новаторство Горького-драматурга. Афористичность языка.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М.Горького.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Обзор зарубежной литературы первой половины </w:t>
      </w:r>
      <w:r w:rsidRPr="00E120D5">
        <w:rPr>
          <w:rFonts w:ascii="Times New Roman" w:hAnsi="Times New Roman"/>
          <w:b/>
          <w:sz w:val="24"/>
          <w:szCs w:val="24"/>
          <w:lang w:val="en-US"/>
        </w:rPr>
        <w:t>XX</w:t>
      </w:r>
      <w:r w:rsidRPr="00E120D5">
        <w:rPr>
          <w:rFonts w:ascii="Times New Roman" w:hAnsi="Times New Roman"/>
          <w:b/>
          <w:sz w:val="24"/>
          <w:szCs w:val="24"/>
        </w:rPr>
        <w:t xml:space="preserve"> века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Гуманистическая направленность произведений зарубежной литературы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Проблемы самопознания, нравственного выбора. Основные направления в литературе первой половины </w:t>
      </w:r>
      <w:r w:rsidRPr="00E120D5">
        <w:rPr>
          <w:rFonts w:ascii="Times New Roman" w:hAnsi="Times New Roman"/>
          <w:sz w:val="24"/>
          <w:szCs w:val="24"/>
        </w:rPr>
        <w:t xml:space="preserve">ХХ в. Реализм и модернизм.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Б.Шоу (</w:t>
      </w:r>
      <w:r w:rsidRPr="00E120D5">
        <w:rPr>
          <w:rFonts w:ascii="Times New Roman" w:hAnsi="Times New Roman"/>
          <w:bCs/>
          <w:i/>
          <w:sz w:val="24"/>
          <w:szCs w:val="24"/>
        </w:rPr>
        <w:t>возможен выбор другого зарубежного прозаика</w:t>
      </w:r>
      <w:r w:rsidRPr="00E120D5">
        <w:rPr>
          <w:rFonts w:ascii="Times New Roman" w:hAnsi="Times New Roman"/>
          <w:b/>
          <w:i/>
          <w:sz w:val="24"/>
          <w:szCs w:val="24"/>
        </w:rPr>
        <w:t xml:space="preserve">) </w:t>
      </w:r>
      <w:r w:rsidRPr="00E120D5">
        <w:rPr>
          <w:rFonts w:ascii="Times New Roman" w:hAnsi="Times New Roman"/>
          <w:sz w:val="24"/>
          <w:szCs w:val="24"/>
        </w:rPr>
        <w:t xml:space="preserve">Жизнь и творчество (обзор). Пьеса «Пигмалион» (возможен выбор другого произведения).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Г.Аполлинер (</w:t>
      </w:r>
      <w:r w:rsidRPr="00E120D5">
        <w:rPr>
          <w:rFonts w:ascii="Times New Roman" w:hAnsi="Times New Roman"/>
          <w:bCs/>
          <w:i/>
          <w:sz w:val="24"/>
          <w:szCs w:val="24"/>
        </w:rPr>
        <w:t>возможен выбор другого зарубежного поэта</w:t>
      </w:r>
      <w:r w:rsidRPr="00E120D5">
        <w:rPr>
          <w:rFonts w:ascii="Times New Roman" w:hAnsi="Times New Roman"/>
          <w:b/>
          <w:i/>
          <w:sz w:val="24"/>
          <w:szCs w:val="24"/>
        </w:rPr>
        <w:t xml:space="preserve">) </w:t>
      </w:r>
      <w:r w:rsidRPr="00E120D5">
        <w:rPr>
          <w:rFonts w:ascii="Times New Roman" w:hAnsi="Times New Roman"/>
          <w:sz w:val="24"/>
          <w:szCs w:val="24"/>
        </w:rPr>
        <w:t>Жизнь и творчество (обзор).  Стихотворение «Мост Мирабо» (</w:t>
      </w:r>
      <w:r w:rsidRPr="00E120D5">
        <w:rPr>
          <w:rFonts w:ascii="Times New Roman" w:hAnsi="Times New Roman"/>
          <w:i/>
          <w:iCs/>
          <w:sz w:val="24"/>
          <w:szCs w:val="24"/>
        </w:rPr>
        <w:t>возможен выбор другого произведения</w:t>
      </w:r>
      <w:r w:rsidRPr="00E120D5">
        <w:rPr>
          <w:rFonts w:ascii="Times New Roman" w:hAnsi="Times New Roman"/>
          <w:sz w:val="24"/>
          <w:szCs w:val="24"/>
        </w:rPr>
        <w:t xml:space="preserve">).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аполлинеровской поэзии.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sz w:val="24"/>
          <w:szCs w:val="24"/>
        </w:rPr>
        <w:t xml:space="preserve">Обзор русской поэзии конца XIX – начала XX в.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И.Ф.Анненский, К.Д.Бальмонт, А.Белый, В.Я.Брюсов, М.А.Волошин, Н.С.Гумилев, Н.А.Клюев, И Северянин, Ф.К.Сологуб, В.В.Хлебников, В.Ф.Ходасевич (</w:t>
      </w:r>
      <w:r w:rsidRPr="00E120D5">
        <w:rPr>
          <w:rFonts w:ascii="Times New Roman" w:hAnsi="Times New Roman"/>
          <w:i/>
          <w:iCs/>
          <w:sz w:val="24"/>
          <w:szCs w:val="24"/>
          <w:shd w:val="clear" w:color="auto" w:fill="FFFFFF"/>
        </w:rPr>
        <w:t>стихотворения не  менее трех авторов по выбору</w:t>
      </w:r>
      <w:r w:rsidRPr="00E120D5">
        <w:rPr>
          <w:rFonts w:ascii="Times New Roman" w:hAnsi="Times New Roman"/>
          <w:sz w:val="24"/>
          <w:szCs w:val="24"/>
          <w:shd w:val="clear" w:color="auto" w:fill="FFFFFF"/>
        </w:rPr>
        <w:t xml:space="preserve">).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Обзор (1 час)</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И.Ф.Анненский, М.И.Цветаева.</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Символиз</w:t>
      </w:r>
      <w:r w:rsidR="002E7F2A" w:rsidRPr="00E120D5">
        <w:rPr>
          <w:rFonts w:ascii="Times New Roman" w:hAnsi="Times New Roman"/>
          <w:b/>
          <w:i/>
          <w:sz w:val="24"/>
          <w:szCs w:val="24"/>
        </w:rPr>
        <w:t>м</w:t>
      </w:r>
      <w:r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w:t>
      </w:r>
      <w:r w:rsidRPr="00E120D5">
        <w:rPr>
          <w:rFonts w:ascii="Times New Roman" w:hAnsi="Times New Roman"/>
          <w:sz w:val="24"/>
          <w:szCs w:val="24"/>
        </w:rPr>
        <w:lastRenderedPageBreak/>
        <w:t>Конструирование мира в процессе творчества, идея “творимой легенды”. Музыкальность стиха. "Старшие символисты" (В.Я.Брюсов, К.Д.Бальмонт, Ф.К.Сологуб) и "младосимволисты" (А.Белый, А А.Блок).</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В.Я.Брюсов .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«Сонет к форме», «Юному поэту», «Грядущие гунны»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Основные темы и мотивы поэзии Брюсова. Своеобразие решения темы поэта и поэзии. Культ формы в лирике Брюсова.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К.Д.Бальмонт.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«Я мечтою ловил уходящие тени…», «Безглагольность», «Я в этот мир пришел, чтоб видеть солнце…»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А.Белый.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«Раздумье», «Русь», «Родине»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Интуитивное постижение действительности. Тема родины, боль и тревога за судьбы России. Восприятие революционных событий как пришествия нового Мессии.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Акмеизм.</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sz w:val="24"/>
          <w:szCs w:val="24"/>
        </w:rPr>
        <w:t xml:space="preserve">Истоки акмеизма. Программа акмеизма в статье Н.С.Гумилева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Н.С.Гумилев.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«Жираф», «Волшебная скрипка», «Заблудившийся трамвай»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Футуризм.</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sz w:val="24"/>
          <w:szCs w:val="24"/>
        </w:rPr>
        <w:t>Группы футуристов: эгофутуристы (И.Северянин), кубофутуристы (В.В.Маяковский, В.Хлебников), "Центрифуга" (Б.Л.Пастернак).</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И.Северянин.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«Интродукция», «Эпилог» («Я, гений Игорь-Северянин…»), «Двусмысленная слава»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Эмоциональная взволнованность и ироничность поэзии Северянина, оригинальность его словотворчества.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В.В.Хлебников.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Стихотворения: «Заклятие смехом», «Бобэоби пелись губы…», «Еще раз, еще раз…» (возможен выбор трех других стихотворений). </w:t>
      </w:r>
      <w:r w:rsidRPr="00E120D5">
        <w:rPr>
          <w:rFonts w:ascii="Times New Roman" w:hAnsi="Times New Roman"/>
          <w:sz w:val="24"/>
          <w:szCs w:val="24"/>
        </w:rPr>
        <w:t>Слово в художественном мире поэзии Хлебникова. Поэтические эксперименты. Хлебников как поэт-философ.</w:t>
      </w:r>
    </w:p>
    <w:p w:rsidR="008716D0" w:rsidRPr="00E120D5" w:rsidRDefault="002E7F2A" w:rsidP="008716D0">
      <w:pPr>
        <w:pStyle w:val="11"/>
        <w:jc w:val="both"/>
        <w:rPr>
          <w:rFonts w:ascii="Times New Roman" w:hAnsi="Times New Roman"/>
          <w:b/>
          <w:i/>
          <w:sz w:val="24"/>
          <w:szCs w:val="24"/>
        </w:rPr>
      </w:pPr>
      <w:r w:rsidRPr="00E120D5">
        <w:rPr>
          <w:rFonts w:ascii="Times New Roman" w:hAnsi="Times New Roman"/>
          <w:b/>
          <w:i/>
          <w:sz w:val="24"/>
          <w:szCs w:val="24"/>
        </w:rPr>
        <w:t>Крестьянская поэзия</w:t>
      </w:r>
      <w:r w:rsidR="008716D0" w:rsidRPr="00E120D5">
        <w:rPr>
          <w:rFonts w:ascii="Times New Roman" w:hAnsi="Times New Roman"/>
          <w:b/>
          <w:i/>
          <w:sz w:val="24"/>
          <w:szCs w:val="24"/>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Продолжение традиций русской реалистической крестьянской поэзии XIX в. в творчестве Н. А. Клюева, С. А. Есенина. Н. А. Клюев. Жизнь и творчество (обзор). Стихотворения: «Осинушка», «Я люблю цыганские кочевья...», «Из подвалов, из темных углов...»</w:t>
      </w:r>
      <w:r w:rsidRPr="00E120D5">
        <w:rPr>
          <w:rFonts w:ascii="Times New Roman" w:hAnsi="Times New Roman"/>
          <w:sz w:val="24"/>
          <w:szCs w:val="24"/>
          <w:shd w:val="clear" w:color="auto" w:fill="FFFFFF"/>
        </w:rPr>
        <w:t xml:space="preserve"> (возможен выбор трех других стихотворений). </w:t>
      </w:r>
      <w:r w:rsidRPr="00E120D5">
        <w:rPr>
          <w:rFonts w:ascii="Times New Roman" w:hAnsi="Times New Roman"/>
          <w:sz w:val="24"/>
          <w:szCs w:val="24"/>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Сочинение по творчеству поэтов конца XIX – начала ХХ в.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А.А.Блок.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 Стихотворения: «Вхожу я в темные храмы…», «О, я хочу безумно жить…», «Скифы» (возможен выбор трех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lastRenderedPageBreak/>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Поэма «Двенадцать»</w:t>
      </w:r>
      <w:r w:rsidRPr="00E120D5">
        <w:rPr>
          <w:rFonts w:ascii="Times New Roman" w:hAnsi="Times New Roman"/>
          <w:sz w:val="24"/>
          <w:szCs w:val="24"/>
          <w:shd w:val="clear" w:color="auto" w:fill="FFFFFF"/>
        </w:rPr>
        <w:t xml:space="preserve">. </w:t>
      </w:r>
      <w:r w:rsidRPr="00E120D5">
        <w:rPr>
          <w:rFonts w:ascii="Times New Roman" w:hAnsi="Times New Roman"/>
          <w:sz w:val="24"/>
          <w:szCs w:val="24"/>
        </w:rPr>
        <w:t xml:space="preserve">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 Сочинение по творчеству А.А.Блока.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В.В.Маяковский.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«Нате!», «Разговор с фининспектором о поэзии», «Письмо Татьяне Яковлевой»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Маяковский и футуризм. Дух бунтарства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С.А.Есенин.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 Стихотворения: «Письмо к женщине», «Собаке Качалова», «Я покинул родимый дом…», «Неуютная жидкая лунность…» (</w:t>
      </w:r>
      <w:r w:rsidRPr="00E120D5">
        <w:rPr>
          <w:rFonts w:ascii="Times New Roman" w:hAnsi="Times New Roman"/>
          <w:i/>
          <w:iCs/>
          <w:sz w:val="24"/>
          <w:szCs w:val="24"/>
          <w:shd w:val="clear" w:color="auto" w:fill="FFFFFF"/>
        </w:rPr>
        <w:t>возможен выбор трех других стихотворений</w:t>
      </w:r>
      <w:r w:rsidRPr="00E120D5">
        <w:rPr>
          <w:rFonts w:ascii="Times New Roman" w:hAnsi="Times New Roman"/>
          <w:sz w:val="24"/>
          <w:szCs w:val="24"/>
          <w:shd w:val="clear" w:color="auto" w:fill="FFFFFF"/>
        </w:rPr>
        <w:t xml:space="preserve">). </w:t>
      </w:r>
      <w:r w:rsidRPr="00E120D5">
        <w:rPr>
          <w:rFonts w:ascii="Times New Roman" w:hAnsi="Times New Roman"/>
          <w:sz w:val="24"/>
          <w:szCs w:val="24"/>
        </w:rPr>
        <w:t>Традиции А.С.Пушкина и А.В.Кольцова в есенинской лирике.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Сочинение по творчеству В.В.Маяковского и С.А.Есенина.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М.И.Цветаева.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 Стихотворения: «Идешь, на меня похожий…», «Куст» (возможен выбор двух других стихотворений). </w:t>
      </w:r>
      <w:r w:rsidRPr="00E120D5">
        <w:rPr>
          <w:rFonts w:ascii="Times New Roman" w:hAnsi="Times New Roman"/>
          <w:sz w:val="24"/>
          <w:szCs w:val="24"/>
        </w:rPr>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поэтического стиля. </w:t>
      </w:r>
    </w:p>
    <w:p w:rsidR="008716D0" w:rsidRPr="00E120D5" w:rsidRDefault="008716D0" w:rsidP="008716D0">
      <w:pPr>
        <w:pStyle w:val="11"/>
        <w:jc w:val="both"/>
        <w:rPr>
          <w:rFonts w:ascii="Times New Roman" w:hAnsi="Times New Roman"/>
          <w:caps/>
          <w:sz w:val="24"/>
          <w:szCs w:val="24"/>
          <w:shd w:val="clear" w:color="auto" w:fill="FFFFFF"/>
        </w:rPr>
      </w:pPr>
      <w:r w:rsidRPr="00E120D5">
        <w:rPr>
          <w:rFonts w:ascii="Times New Roman" w:hAnsi="Times New Roman"/>
          <w:b/>
          <w:i/>
          <w:sz w:val="24"/>
          <w:szCs w:val="24"/>
          <w:shd w:val="clear" w:color="auto" w:fill="FFFFFF"/>
        </w:rPr>
        <w:t xml:space="preserve">О.Э.Мандельштам.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w:t>
      </w:r>
      <w:r w:rsidRPr="00E120D5">
        <w:rPr>
          <w:rFonts w:ascii="Times New Roman" w:hAnsi="Times New Roman"/>
          <w:sz w:val="24"/>
          <w:szCs w:val="24"/>
          <w:shd w:val="clear" w:color="auto" w:fill="FFFFFF"/>
          <w:lang w:val="en-US"/>
        </w:rPr>
        <w:t>Notre</w:t>
      </w:r>
      <w:r w:rsidRPr="00E120D5">
        <w:rPr>
          <w:rFonts w:ascii="Times New Roman" w:hAnsi="Times New Roman"/>
          <w:sz w:val="24"/>
          <w:szCs w:val="24"/>
          <w:shd w:val="clear" w:color="auto" w:fill="FFFFFF"/>
        </w:rPr>
        <w:t xml:space="preserve"> </w:t>
      </w:r>
      <w:r w:rsidRPr="00E120D5">
        <w:rPr>
          <w:rFonts w:ascii="Times New Roman" w:hAnsi="Times New Roman"/>
          <w:sz w:val="24"/>
          <w:szCs w:val="24"/>
          <w:shd w:val="clear" w:color="auto" w:fill="FFFFFF"/>
          <w:lang w:val="en-US"/>
        </w:rPr>
        <w:t>Dame</w:t>
      </w:r>
      <w:r w:rsidRPr="00E120D5">
        <w:rPr>
          <w:rFonts w:ascii="Times New Roman" w:hAnsi="Times New Roman"/>
          <w:sz w:val="24"/>
          <w:szCs w:val="24"/>
          <w:shd w:val="clear" w:color="auto" w:fill="FFFFFF"/>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 Стихотворения: «Невыразимая печаль», «</w:t>
      </w:r>
      <w:r w:rsidRPr="00E120D5">
        <w:rPr>
          <w:rFonts w:ascii="Times New Roman" w:hAnsi="Times New Roman"/>
          <w:sz w:val="24"/>
          <w:szCs w:val="24"/>
          <w:shd w:val="clear" w:color="auto" w:fill="FFFFFF"/>
          <w:lang w:val="en-US"/>
        </w:rPr>
        <w:t>Tristia</w:t>
      </w:r>
      <w:r w:rsidRPr="00E120D5">
        <w:rPr>
          <w:rFonts w:ascii="Times New Roman" w:hAnsi="Times New Roman"/>
          <w:sz w:val="24"/>
          <w:szCs w:val="24"/>
          <w:shd w:val="clear" w:color="auto" w:fill="FFFFFF"/>
        </w:rPr>
        <w:t xml:space="preserve">» (возможен выбор двух других стихотворений). </w:t>
      </w:r>
      <w:r w:rsidRPr="00E120D5">
        <w:rPr>
          <w:rFonts w:ascii="Times New Roman" w:hAnsi="Times New Roman"/>
          <w:sz w:val="24"/>
          <w:szCs w:val="24"/>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А.А.Ахматова.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 xml:space="preserve">Стихотворения: «Песня последней встречи», «Сжала руки под темной вуалью…», «Мне ни к чему одические рати…», «Мне голос был. Он звал утешно…», «Родная земля» (указанные стихотворения являются обязательными для изучения). Стихотворения: «Я научилась просто, мудро жить…», «Бывает так: какая-то истома…» (возможен выбор двух других стихотворений). </w:t>
      </w:r>
      <w:r w:rsidRPr="00E120D5">
        <w:rPr>
          <w:rFonts w:ascii="Times New Roman" w:hAnsi="Times New Roman"/>
          <w:sz w:val="24"/>
          <w:szCs w:val="24"/>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lastRenderedPageBreak/>
        <w:t xml:space="preserve">Поэма «Реквием». </w:t>
      </w:r>
      <w:r w:rsidRPr="00E120D5">
        <w:rPr>
          <w:rFonts w:ascii="Times New Roman" w:hAnsi="Times New Roman"/>
          <w:sz w:val="24"/>
          <w:szCs w:val="24"/>
        </w:rPr>
        <w:t xml:space="preserve">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 Сочинение по творчеству А. А. Ахматовой.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Б.Л.Пастернак.  </w:t>
      </w:r>
      <w:r w:rsidRPr="00E120D5">
        <w:rPr>
          <w:rFonts w:ascii="Times New Roman" w:hAnsi="Times New Roman"/>
          <w:sz w:val="24"/>
          <w:szCs w:val="24"/>
        </w:rPr>
        <w:t xml:space="preserve">Жизнь и творчество (обзор). </w:t>
      </w:r>
      <w:r w:rsidRPr="00E120D5">
        <w:rPr>
          <w:rFonts w:ascii="Times New Roman" w:hAnsi="Times New Roman"/>
          <w:sz w:val="24"/>
          <w:szCs w:val="24"/>
          <w:shd w:val="clear" w:color="auto" w:fill="FFFFFF"/>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Стихотворение: «Снег идет», «Быть знаменитым некрасиво…» (возможен выбор двух других стихотворений). </w:t>
      </w:r>
      <w:r w:rsidRPr="00E120D5">
        <w:rPr>
          <w:rFonts w:ascii="Times New Roman" w:hAnsi="Times New Roman"/>
          <w:sz w:val="24"/>
          <w:szCs w:val="24"/>
        </w:rPr>
        <w:t xml:space="preserve">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 </w:t>
      </w:r>
      <w:r w:rsidRPr="00E120D5">
        <w:rPr>
          <w:rFonts w:ascii="Times New Roman" w:hAnsi="Times New Roman"/>
          <w:sz w:val="24"/>
          <w:szCs w:val="24"/>
          <w:shd w:val="clear" w:color="auto" w:fill="FFFFFF"/>
        </w:rPr>
        <w:t xml:space="preserve">Роман «Доктор Живаго» (обзор). История создания и публикации романа. Цикл “Стихотворения Юрия Живаго” и его связь с общей проблематикой романа.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М.А.Булгаков.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 xml:space="preserve">Роман «Белая гвардия» (для изучения предлагается один из романов – по выбору). </w:t>
      </w:r>
      <w:r w:rsidRPr="00E120D5">
        <w:rPr>
          <w:rFonts w:ascii="Times New Roman" w:hAnsi="Times New Roman"/>
          <w:sz w:val="24"/>
          <w:szCs w:val="24"/>
        </w:rPr>
        <w:t xml:space="preserve">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 </w:t>
      </w:r>
      <w:r w:rsidRPr="00E120D5">
        <w:rPr>
          <w:rFonts w:ascii="Times New Roman" w:hAnsi="Times New Roman"/>
          <w:sz w:val="24"/>
          <w:szCs w:val="24"/>
          <w:shd w:val="clear" w:color="auto" w:fill="FFFFFF"/>
        </w:rPr>
        <w:t>Роман «Мастер и Маргарита» (для изучения предлагается один из романов – по выбору).</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Сочинение по творчеству М. А. Булгакова.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sz w:val="24"/>
          <w:szCs w:val="24"/>
          <w:shd w:val="clear" w:color="auto" w:fill="FFFFFF"/>
        </w:rPr>
        <w:t xml:space="preserve">А.П.Платонов.  </w:t>
      </w:r>
      <w:r w:rsidRPr="00E120D5">
        <w:rPr>
          <w:rFonts w:ascii="Times New Roman" w:hAnsi="Times New Roman"/>
          <w:sz w:val="24"/>
          <w:szCs w:val="24"/>
        </w:rPr>
        <w:t>Жизнь и творчество. Повесть «Котлован</w:t>
      </w:r>
      <w:r w:rsidRPr="00E120D5">
        <w:rPr>
          <w:rFonts w:ascii="Times New Roman" w:hAnsi="Times New Roman"/>
          <w:sz w:val="24"/>
          <w:szCs w:val="24"/>
          <w:shd w:val="clear" w:color="auto" w:fill="FFFFFF"/>
        </w:rPr>
        <w:t>» (</w:t>
      </w:r>
      <w:r w:rsidRPr="00E120D5">
        <w:rPr>
          <w:rFonts w:ascii="Times New Roman" w:hAnsi="Times New Roman"/>
          <w:i/>
          <w:iCs/>
          <w:sz w:val="24"/>
          <w:szCs w:val="24"/>
          <w:shd w:val="clear" w:color="auto" w:fill="FFFFFF"/>
        </w:rPr>
        <w:t>возможен выбор другого произведения</w:t>
      </w:r>
      <w:r w:rsidRPr="00E120D5">
        <w:rPr>
          <w:rFonts w:ascii="Times New Roman" w:hAnsi="Times New Roman"/>
          <w:sz w:val="24"/>
          <w:szCs w:val="24"/>
          <w:shd w:val="clear" w:color="auto" w:fill="FFFFFF"/>
        </w:rPr>
        <w:t>)</w:t>
      </w:r>
      <w:r w:rsidRPr="00E120D5">
        <w:rPr>
          <w:rFonts w:ascii="Times New Roman" w:hAnsi="Times New Roman"/>
          <w:sz w:val="24"/>
          <w:szCs w:val="24"/>
        </w:rPr>
        <w:t>. 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М. А.Шолохов.  </w:t>
      </w:r>
      <w:r w:rsidRPr="00E120D5">
        <w:rPr>
          <w:rFonts w:ascii="Times New Roman" w:hAnsi="Times New Roman"/>
          <w:sz w:val="24"/>
          <w:szCs w:val="24"/>
        </w:rPr>
        <w:t xml:space="preserve">Жизнь и творчество. </w:t>
      </w:r>
      <w:r w:rsidRPr="00E120D5">
        <w:rPr>
          <w:rFonts w:ascii="Times New Roman" w:hAnsi="Times New Roman"/>
          <w:sz w:val="24"/>
          <w:szCs w:val="24"/>
          <w:shd w:val="clear" w:color="auto" w:fill="FFFFFF"/>
        </w:rPr>
        <w:t xml:space="preserve">Роман-эпопея «Тихий Дон» (обзорное изучение). </w:t>
      </w:r>
      <w:r w:rsidRPr="00E120D5">
        <w:rPr>
          <w:rFonts w:ascii="Times New Roman" w:hAnsi="Times New Roman"/>
          <w:sz w:val="24"/>
          <w:szCs w:val="24"/>
        </w:rPr>
        <w:t xml:space="preserve">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Сочинение по роману М. А. Шолохова “Тихий Дон”. </w:t>
      </w:r>
    </w:p>
    <w:p w:rsidR="008716D0" w:rsidRPr="00E120D5" w:rsidRDefault="008716D0" w:rsidP="008716D0">
      <w:pPr>
        <w:pStyle w:val="11"/>
        <w:jc w:val="both"/>
        <w:rPr>
          <w:rFonts w:ascii="Times New Roman" w:hAnsi="Times New Roman"/>
          <w:b/>
          <w:i/>
          <w:sz w:val="24"/>
          <w:szCs w:val="24"/>
        </w:rPr>
      </w:pPr>
      <w:r w:rsidRPr="00E120D5">
        <w:rPr>
          <w:rFonts w:ascii="Times New Roman" w:hAnsi="Times New Roman"/>
          <w:b/>
          <w:i/>
          <w:sz w:val="24"/>
          <w:szCs w:val="24"/>
        </w:rPr>
        <w:t>Литература второй половины XX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rPr>
        <w:t xml:space="preserve">Э.Хемингуэй. </w:t>
      </w:r>
      <w:r w:rsidRPr="00E120D5">
        <w:rPr>
          <w:rFonts w:ascii="Times New Roman" w:hAnsi="Times New Roman"/>
          <w:b/>
          <w:sz w:val="24"/>
          <w:szCs w:val="24"/>
        </w:rPr>
        <w:t xml:space="preserve">Жизнь и творчество </w:t>
      </w:r>
      <w:r w:rsidRPr="00E120D5">
        <w:rPr>
          <w:rFonts w:ascii="Times New Roman" w:hAnsi="Times New Roman"/>
          <w:bCs/>
          <w:sz w:val="24"/>
          <w:szCs w:val="24"/>
        </w:rPr>
        <w:t>(обзор).</w:t>
      </w:r>
      <w:r w:rsidRPr="00E120D5">
        <w:rPr>
          <w:rFonts w:ascii="Times New Roman" w:hAnsi="Times New Roman"/>
          <w:b/>
          <w:sz w:val="24"/>
          <w:szCs w:val="24"/>
        </w:rPr>
        <w:t xml:space="preserve"> </w:t>
      </w:r>
      <w:r w:rsidRPr="00E120D5">
        <w:rPr>
          <w:rFonts w:ascii="Times New Roman" w:hAnsi="Times New Roman"/>
          <w:sz w:val="24"/>
          <w:szCs w:val="24"/>
        </w:rPr>
        <w:t xml:space="preserve">Повесть «Старик и море» (возможен выбор другого произведения). 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8716D0" w:rsidRPr="00E120D5" w:rsidRDefault="008716D0" w:rsidP="008716D0">
      <w:pPr>
        <w:pStyle w:val="11"/>
        <w:jc w:val="both"/>
        <w:rPr>
          <w:rFonts w:ascii="Times New Roman" w:hAnsi="Times New Roman"/>
          <w:b/>
          <w:sz w:val="24"/>
          <w:szCs w:val="24"/>
        </w:rPr>
      </w:pPr>
      <w:r w:rsidRPr="00E120D5">
        <w:rPr>
          <w:rFonts w:ascii="Times New Roman" w:hAnsi="Times New Roman"/>
          <w:b/>
          <w:sz w:val="24"/>
          <w:szCs w:val="24"/>
        </w:rPr>
        <w:t xml:space="preserve">Обзор русской литературы второй половины </w:t>
      </w:r>
      <w:r w:rsidRPr="00E120D5">
        <w:rPr>
          <w:rFonts w:ascii="Times New Roman" w:hAnsi="Times New Roman"/>
          <w:b/>
          <w:sz w:val="24"/>
          <w:szCs w:val="24"/>
          <w:lang w:val="en-US"/>
        </w:rPr>
        <w:t>XX</w:t>
      </w:r>
      <w:r w:rsidRPr="00E120D5">
        <w:rPr>
          <w:rFonts w:ascii="Times New Roman" w:hAnsi="Times New Roman"/>
          <w:b/>
          <w:sz w:val="24"/>
          <w:szCs w:val="24"/>
        </w:rPr>
        <w:t xml:space="preserve"> века.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Великая Отечественная война и ее художественное осмысление</w:t>
      </w:r>
      <w:r w:rsidRPr="00E120D5">
        <w:rPr>
          <w:rFonts w:ascii="Times New Roman" w:hAnsi="Times New Roman"/>
          <w:b/>
          <w:sz w:val="24"/>
          <w:szCs w:val="24"/>
        </w:rPr>
        <w:t xml:space="preserve"> </w:t>
      </w:r>
      <w:r w:rsidRPr="00E120D5">
        <w:rPr>
          <w:rFonts w:ascii="Times New Roman" w:hAnsi="Times New Roman"/>
          <w:sz w:val="24"/>
          <w:szCs w:val="24"/>
        </w:rPr>
        <w:t>в русской литературе</w:t>
      </w:r>
      <w:r w:rsidRPr="00E120D5">
        <w:rPr>
          <w:rFonts w:ascii="Times New Roman" w:hAnsi="Times New Roman"/>
          <w:b/>
          <w:i/>
          <w:sz w:val="24"/>
          <w:szCs w:val="24"/>
        </w:rPr>
        <w:t xml:space="preserve"> </w:t>
      </w:r>
      <w:r w:rsidRPr="00E120D5">
        <w:rPr>
          <w:rFonts w:ascii="Times New Roman" w:hAnsi="Times New Roman"/>
          <w:sz w:val="24"/>
          <w:szCs w:val="24"/>
        </w:rPr>
        <w:t>и литературах других народов России.</w:t>
      </w:r>
      <w:r w:rsidRPr="00E120D5">
        <w:rPr>
          <w:rFonts w:ascii="Times New Roman" w:hAnsi="Times New Roman"/>
          <w:b/>
          <w:i/>
          <w:sz w:val="24"/>
          <w:szCs w:val="24"/>
        </w:rPr>
        <w:t xml:space="preserve"> </w:t>
      </w:r>
      <w:r w:rsidRPr="00E120D5">
        <w:rPr>
          <w:rFonts w:ascii="Times New Roman" w:hAnsi="Times New Roman"/>
          <w:sz w:val="24"/>
          <w:szCs w:val="24"/>
        </w:rPr>
        <w:t xml:space="preserve">Новое понимание русской истории. Влияние «оттепели» 60-х годов на развитие литературы. Литературно-художественные журналы, их место в общественном сознании. «Лагерная» тема. «Деревенская» проза. </w:t>
      </w:r>
      <w:r w:rsidRPr="00E120D5">
        <w:rPr>
          <w:rFonts w:ascii="Times New Roman" w:hAnsi="Times New Roman"/>
          <w:sz w:val="24"/>
          <w:szCs w:val="24"/>
          <w:shd w:val="clear" w:color="auto" w:fill="FFFFFF"/>
        </w:rPr>
        <w:t xml:space="preserve">Постановка острых нравственных и социальных проблем (человек и природа, проблема исторической памяти, </w:t>
      </w:r>
      <w:r w:rsidRPr="00E120D5">
        <w:rPr>
          <w:rFonts w:ascii="Times New Roman" w:hAnsi="Times New Roman"/>
          <w:sz w:val="24"/>
          <w:szCs w:val="24"/>
          <w:shd w:val="clear" w:color="auto" w:fill="FFFFFF"/>
        </w:rPr>
        <w:lastRenderedPageBreak/>
        <w:t xml:space="preserve">ответственность человека за свои поступки, человек на войне). Обращение к народному сознанию в поисках нравственного идеала </w:t>
      </w:r>
      <w:r w:rsidRPr="00E120D5">
        <w:rPr>
          <w:rFonts w:ascii="Times New Roman" w:hAnsi="Times New Roman"/>
          <w:sz w:val="24"/>
          <w:szCs w:val="24"/>
        </w:rPr>
        <w:t>в русской литературе</w:t>
      </w:r>
      <w:r w:rsidRPr="00E120D5">
        <w:rPr>
          <w:rFonts w:ascii="Times New Roman" w:hAnsi="Times New Roman"/>
          <w:b/>
          <w:sz w:val="24"/>
          <w:szCs w:val="24"/>
        </w:rPr>
        <w:t xml:space="preserve"> </w:t>
      </w:r>
      <w:r w:rsidRPr="00E120D5">
        <w:rPr>
          <w:rFonts w:ascii="Times New Roman" w:hAnsi="Times New Roman"/>
          <w:sz w:val="24"/>
          <w:szCs w:val="24"/>
        </w:rPr>
        <w:t xml:space="preserve">и литературах других народов России. Поэтические искания. Развитие традиционных тем русской лирики (темы любви, гражданского служения, единства человека и природы).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А.Т.Твардовский. </w:t>
      </w:r>
      <w:r w:rsidRPr="00E120D5">
        <w:rPr>
          <w:rFonts w:ascii="Times New Roman" w:hAnsi="Times New Roman"/>
          <w:bCs/>
          <w:iCs/>
          <w:sz w:val="24"/>
          <w:szCs w:val="24"/>
          <w:shd w:val="clear" w:color="auto" w:fill="FFFFFF"/>
        </w:rPr>
        <w:t>Жиз</w:t>
      </w:r>
      <w:r w:rsidRPr="00E120D5">
        <w:rPr>
          <w:rFonts w:ascii="Times New Roman" w:hAnsi="Times New Roman"/>
          <w:sz w:val="24"/>
          <w:szCs w:val="24"/>
        </w:rPr>
        <w:t xml:space="preserve">нь и творчество (обзор). </w:t>
      </w:r>
      <w:r w:rsidRPr="00E120D5">
        <w:rPr>
          <w:rFonts w:ascii="Times New Roman" w:hAnsi="Times New Roman"/>
          <w:sz w:val="24"/>
          <w:szCs w:val="24"/>
          <w:shd w:val="clear" w:color="auto" w:fill="FFFFFF"/>
        </w:rPr>
        <w:t xml:space="preserve">Стихотворения: «Вся суть в одном-единственном завете…», «Памяти матери», «Я знаю, никакой моей вины…» (указанные стихотворения являются обязательными для изучения). </w:t>
      </w:r>
      <w:r w:rsidRPr="00E120D5">
        <w:rPr>
          <w:rFonts w:ascii="Times New Roman" w:hAnsi="Times New Roman"/>
          <w:sz w:val="24"/>
          <w:szCs w:val="24"/>
        </w:rPr>
        <w:t>Стихотворения: «Дробится рваный цоколь монумента...», «О сущем» (возможен выбор двух других стихотворений).</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В.Т.Шаламов. </w:t>
      </w:r>
      <w:r w:rsidRPr="00E120D5">
        <w:rPr>
          <w:rFonts w:ascii="Times New Roman" w:hAnsi="Times New Roman"/>
          <w:sz w:val="24"/>
          <w:szCs w:val="24"/>
        </w:rPr>
        <w:t>Жизнь и творчество (обзор).</w:t>
      </w:r>
      <w:r w:rsidRPr="00E120D5">
        <w:rPr>
          <w:rFonts w:ascii="Times New Roman" w:hAnsi="Times New Roman"/>
          <w:sz w:val="24"/>
          <w:szCs w:val="24"/>
          <w:shd w:val="clear" w:color="auto" w:fill="FFFFFF"/>
        </w:rPr>
        <w:t xml:space="preserve"> Рассказы: «Последний замер», «Шоковая терапия» (возможен выбор двух других рассказов). </w:t>
      </w:r>
      <w:r w:rsidRPr="00E120D5">
        <w:rPr>
          <w:rFonts w:ascii="Times New Roman" w:hAnsi="Times New Roman"/>
          <w:sz w:val="24"/>
          <w:szCs w:val="24"/>
        </w:rPr>
        <w:t xml:space="preserve">История создания книги “Колымских рассказов”. Своеобразие раскрытия “лагерной” темы. Характер повествования.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b/>
          <w:i/>
          <w:sz w:val="24"/>
          <w:szCs w:val="24"/>
          <w:shd w:val="clear" w:color="auto" w:fill="FFFFFF"/>
        </w:rPr>
        <w:t xml:space="preserve">А.И.Солженицын. </w:t>
      </w:r>
      <w:r w:rsidRPr="00E120D5">
        <w:rPr>
          <w:rFonts w:ascii="Times New Roman" w:hAnsi="Times New Roman"/>
          <w:sz w:val="24"/>
          <w:szCs w:val="24"/>
        </w:rPr>
        <w:t>Жизнь и творчество (обзор).</w:t>
      </w:r>
      <w:r w:rsidRPr="00E120D5">
        <w:rPr>
          <w:rFonts w:ascii="Times New Roman" w:hAnsi="Times New Roman"/>
          <w:sz w:val="24"/>
          <w:szCs w:val="24"/>
          <w:shd w:val="clear" w:color="auto" w:fill="FFFFFF"/>
        </w:rPr>
        <w:t xml:space="preserve"> Повесть «Один день Ивана Денисовича». </w:t>
      </w:r>
      <w:r w:rsidRPr="00E120D5">
        <w:rPr>
          <w:rFonts w:ascii="Times New Roman" w:hAnsi="Times New Roman"/>
          <w:sz w:val="24"/>
          <w:szCs w:val="24"/>
        </w:rPr>
        <w:t>Своеобразие раскрытия “лагерной” темы в повести</w:t>
      </w:r>
      <w:r w:rsidRPr="00E120D5">
        <w:rPr>
          <w:rFonts w:ascii="Times New Roman" w:hAnsi="Times New Roman"/>
          <w:b/>
          <w:sz w:val="24"/>
          <w:szCs w:val="24"/>
        </w:rPr>
        <w:t xml:space="preserve">. </w:t>
      </w:r>
      <w:r w:rsidRPr="00E120D5">
        <w:rPr>
          <w:rFonts w:ascii="Times New Roman" w:hAnsi="Times New Roman"/>
          <w:sz w:val="24"/>
          <w:szCs w:val="24"/>
        </w:rPr>
        <w:t xml:space="preserve">Проблема русского национального характера в контексте трагической эпохи. </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i/>
          <w:sz w:val="24"/>
          <w:szCs w:val="24"/>
          <w:shd w:val="clear" w:color="auto" w:fill="FFFFFF"/>
        </w:rPr>
        <w:t xml:space="preserve">В.М.Шукшин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прозаика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Рассказы: «Верую!», «Алеша Бесконвойный» (возможен выбор других произведений).</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i/>
          <w:sz w:val="24"/>
          <w:szCs w:val="24"/>
          <w:shd w:val="clear" w:color="auto" w:fill="FFFFFF"/>
        </w:rPr>
        <w:t xml:space="preserve">В.В.Быков  </w:t>
      </w:r>
      <w:r w:rsidRPr="00E120D5">
        <w:rPr>
          <w:rFonts w:ascii="Times New Roman" w:hAnsi="Times New Roman"/>
          <w:bCs/>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прозаика второй половины XX века</w:t>
      </w:r>
      <w:r w:rsidRPr="00E120D5">
        <w:rPr>
          <w:rFonts w:ascii="Times New Roman" w:hAnsi="Times New Roman"/>
          <w:bCs/>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«Сотников» (возможен выбор другого произведения).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8716D0" w:rsidRPr="00E120D5" w:rsidRDefault="008716D0" w:rsidP="008716D0">
      <w:pPr>
        <w:pStyle w:val="11"/>
        <w:jc w:val="both"/>
        <w:rPr>
          <w:rFonts w:ascii="Times New Roman" w:hAnsi="Times New Roman"/>
          <w:bCs/>
          <w:sz w:val="24"/>
          <w:szCs w:val="24"/>
          <w:shd w:val="clear" w:color="auto" w:fill="FFFFFF"/>
        </w:rPr>
      </w:pPr>
      <w:r w:rsidRPr="00E120D5">
        <w:rPr>
          <w:rFonts w:ascii="Times New Roman" w:hAnsi="Times New Roman"/>
          <w:b/>
          <w:i/>
          <w:sz w:val="24"/>
          <w:szCs w:val="24"/>
          <w:shd w:val="clear" w:color="auto" w:fill="FFFFFF"/>
        </w:rPr>
        <w:t xml:space="preserve">В.Г.Распутин  </w:t>
      </w:r>
      <w:r w:rsidRPr="00E120D5">
        <w:rPr>
          <w:rFonts w:ascii="Times New Roman" w:hAnsi="Times New Roman"/>
          <w:bCs/>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прозаика второй половины XX века</w:t>
      </w:r>
      <w:r w:rsidRPr="00E120D5">
        <w:rPr>
          <w:rFonts w:ascii="Times New Roman" w:hAnsi="Times New Roman"/>
          <w:bCs/>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«Прощание с Матерой» (возможен выбор другого произведения).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8716D0" w:rsidRPr="00E120D5" w:rsidRDefault="008716D0" w:rsidP="008716D0">
      <w:pPr>
        <w:pStyle w:val="11"/>
        <w:jc w:val="both"/>
        <w:rPr>
          <w:rFonts w:ascii="Times New Roman" w:hAnsi="Times New Roman"/>
          <w:b/>
          <w:sz w:val="24"/>
          <w:szCs w:val="24"/>
          <w:shd w:val="clear" w:color="auto" w:fill="FFFFFF"/>
        </w:rPr>
      </w:pPr>
      <w:r w:rsidRPr="00E120D5">
        <w:rPr>
          <w:rFonts w:ascii="Times New Roman" w:hAnsi="Times New Roman"/>
          <w:b/>
          <w:i/>
          <w:sz w:val="24"/>
          <w:szCs w:val="24"/>
          <w:shd w:val="clear" w:color="auto" w:fill="FFFFFF"/>
        </w:rPr>
        <w:t xml:space="preserve">Н.М.Рубцов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поэта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«Видения на холме», «Листья осенние» (возможен выбор других стихотворений). 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Р.Гамзатов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писателя, представляющего литературу народов России</w:t>
      </w:r>
      <w:r w:rsidRPr="00E120D5">
        <w:rPr>
          <w:rFonts w:ascii="Times New Roman" w:hAnsi="Times New Roman"/>
          <w:b/>
          <w:sz w:val="24"/>
          <w:szCs w:val="24"/>
          <w:shd w:val="clear" w:color="auto" w:fill="FFFFFF"/>
        </w:rPr>
        <w:t xml:space="preserve">) </w:t>
      </w:r>
      <w:r w:rsidRPr="00E120D5">
        <w:rPr>
          <w:rFonts w:ascii="Times New Roman" w:hAnsi="Times New Roman"/>
          <w:sz w:val="24"/>
          <w:szCs w:val="24"/>
          <w:shd w:val="clear" w:color="auto" w:fill="FFFFFF"/>
        </w:rPr>
        <w:t>Жизнь и творчество (обзор). Стихотворения: «Журавли», «В горах джигиты ссорились, бывало...» (возможен выбор других стихотворений).</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Проникновенное звучание темы родины в лирике Гамзатова. Прием параллелизма. Соотношение национального и общечеловеческого в творчестве Гамзатова.</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И.А.Бродский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поэта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«Воротишься на родину. Ну что ж…», «Сонет» («Как жаль, что тем, чем стало для меня…»)</w:t>
      </w:r>
      <w:r w:rsidRPr="00E120D5">
        <w:rPr>
          <w:rFonts w:ascii="Times New Roman" w:hAnsi="Times New Roman"/>
          <w:i/>
          <w:sz w:val="24"/>
          <w:szCs w:val="24"/>
          <w:shd w:val="clear" w:color="auto" w:fill="FFFFFF"/>
        </w:rPr>
        <w:t xml:space="preserve"> </w:t>
      </w:r>
      <w:r w:rsidRPr="00E120D5">
        <w:rPr>
          <w:rFonts w:ascii="Times New Roman" w:hAnsi="Times New Roman"/>
          <w:sz w:val="24"/>
          <w:szCs w:val="24"/>
          <w:shd w:val="clear" w:color="auto" w:fill="FFFFFF"/>
        </w:rPr>
        <w:t xml:space="preserve">(возможен выбор других стихотворений). 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b/>
          <w:i/>
          <w:sz w:val="24"/>
          <w:szCs w:val="24"/>
          <w:shd w:val="clear" w:color="auto" w:fill="FFFFFF"/>
        </w:rPr>
        <w:t xml:space="preserve">Б.Ш.Окуджава  </w:t>
      </w:r>
      <w:r w:rsidRPr="00E120D5">
        <w:rPr>
          <w:rFonts w:ascii="Times New Roman" w:hAnsi="Times New Roman"/>
          <w:b/>
          <w:sz w:val="24"/>
          <w:szCs w:val="24"/>
          <w:shd w:val="clear" w:color="auto" w:fill="FFFFFF"/>
        </w:rPr>
        <w:t>(</w:t>
      </w:r>
      <w:r w:rsidRPr="00E120D5">
        <w:rPr>
          <w:rFonts w:ascii="Times New Roman" w:hAnsi="Times New Roman"/>
          <w:bCs/>
          <w:i/>
          <w:iCs/>
          <w:sz w:val="24"/>
          <w:szCs w:val="24"/>
          <w:shd w:val="clear" w:color="auto" w:fill="FFFFFF"/>
        </w:rPr>
        <w:t>возможен выбор другого поэта  второй половины XX века</w:t>
      </w:r>
      <w:r w:rsidRPr="00E120D5">
        <w:rPr>
          <w:rFonts w:ascii="Times New Roman" w:hAnsi="Times New Roman"/>
          <w:b/>
          <w:sz w:val="24"/>
          <w:szCs w:val="24"/>
          <w:shd w:val="clear" w:color="auto" w:fill="FFFFFF"/>
        </w:rPr>
        <w:t>)</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Стихотворения: «Полночный троллейбус», «Живописцы» (возможен выбор других стихотворений). </w:t>
      </w:r>
      <w:r w:rsidRPr="00E120D5">
        <w:rPr>
          <w:rFonts w:ascii="Times New Roman" w:hAnsi="Times New Roman"/>
          <w:sz w:val="24"/>
          <w:szCs w:val="24"/>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8716D0" w:rsidRPr="00E120D5" w:rsidRDefault="008716D0" w:rsidP="008716D0">
      <w:pPr>
        <w:pStyle w:val="11"/>
        <w:jc w:val="both"/>
        <w:rPr>
          <w:rFonts w:ascii="Times New Roman" w:hAnsi="Times New Roman"/>
          <w:b/>
          <w:i/>
          <w:sz w:val="24"/>
          <w:szCs w:val="24"/>
          <w:shd w:val="clear" w:color="auto" w:fill="FFFFFF"/>
        </w:rPr>
      </w:pPr>
      <w:r w:rsidRPr="00E120D5">
        <w:rPr>
          <w:rFonts w:ascii="Times New Roman" w:hAnsi="Times New Roman"/>
          <w:b/>
          <w:i/>
          <w:sz w:val="24"/>
          <w:szCs w:val="24"/>
          <w:shd w:val="clear" w:color="auto" w:fill="FFFFFF"/>
        </w:rPr>
        <w:t>А.В.Вампилов  (</w:t>
      </w:r>
      <w:r w:rsidRPr="00E120D5">
        <w:rPr>
          <w:rFonts w:ascii="Times New Roman" w:hAnsi="Times New Roman"/>
          <w:bCs/>
          <w:i/>
          <w:sz w:val="24"/>
          <w:szCs w:val="24"/>
          <w:shd w:val="clear" w:color="auto" w:fill="FFFFFF"/>
        </w:rPr>
        <w:t>возможен выбор другого драматурга  второй половины XX века</w:t>
      </w:r>
      <w:r w:rsidRPr="00E120D5">
        <w:rPr>
          <w:rFonts w:ascii="Times New Roman" w:hAnsi="Times New Roman"/>
          <w:b/>
          <w:i/>
          <w:sz w:val="24"/>
          <w:szCs w:val="24"/>
          <w:shd w:val="clear" w:color="auto" w:fill="FFFFFF"/>
        </w:rPr>
        <w:t>)</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Пьеса «Утиная охота» (возможен выбор другого драматического произведения).</w:t>
      </w:r>
    </w:p>
    <w:p w:rsidR="008716D0" w:rsidRPr="00E120D5" w:rsidRDefault="008716D0" w:rsidP="008716D0">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 xml:space="preserve">Проблематика, основной конфликт и система образов в пьесе. Своеобразие ее композиции.   героя. Смысл финала пьесы. </w:t>
      </w:r>
    </w:p>
    <w:p w:rsidR="008716D0" w:rsidRPr="00E120D5" w:rsidRDefault="008716D0" w:rsidP="008716D0">
      <w:pPr>
        <w:pStyle w:val="11"/>
        <w:jc w:val="both"/>
        <w:rPr>
          <w:rFonts w:ascii="Times New Roman" w:hAnsi="Times New Roman"/>
          <w:b/>
          <w:i/>
          <w:sz w:val="24"/>
          <w:szCs w:val="24"/>
          <w:shd w:val="clear" w:color="auto" w:fill="FFFFFF"/>
        </w:rPr>
      </w:pPr>
      <w:r w:rsidRPr="00E120D5">
        <w:rPr>
          <w:rFonts w:ascii="Times New Roman" w:hAnsi="Times New Roman"/>
          <w:b/>
          <w:i/>
          <w:sz w:val="24"/>
          <w:szCs w:val="24"/>
          <w:shd w:val="clear" w:color="auto" w:fill="FFFFFF"/>
        </w:rPr>
        <w:t xml:space="preserve">Обзор литературы последнего десятилетия </w:t>
      </w:r>
    </w:p>
    <w:p w:rsidR="008716D0" w:rsidRPr="00E120D5" w:rsidRDefault="008716D0" w:rsidP="008716D0">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 </w:t>
      </w:r>
      <w:r w:rsidRPr="00E120D5">
        <w:rPr>
          <w:rFonts w:ascii="Times New Roman" w:hAnsi="Times New Roman"/>
          <w:sz w:val="24"/>
          <w:szCs w:val="24"/>
        </w:rPr>
        <w:t>Сочинение по русской литературе второй половины ХХ в.</w:t>
      </w:r>
    </w:p>
    <w:p w:rsidR="002F71A0" w:rsidRPr="00E120D5" w:rsidRDefault="002F71A0" w:rsidP="00D92C6E">
      <w:pPr>
        <w:ind w:right="-218"/>
        <w:jc w:val="both"/>
        <w:rPr>
          <w:sz w:val="16"/>
          <w:szCs w:val="16"/>
          <w:lang w:val="ru-RU"/>
        </w:rPr>
      </w:pPr>
    </w:p>
    <w:p w:rsidR="002E7F2A" w:rsidRPr="00E120D5" w:rsidRDefault="002E7F2A" w:rsidP="002E7F2A">
      <w:pPr>
        <w:ind w:right="-218"/>
        <w:jc w:val="both"/>
        <w:rPr>
          <w:lang w:val="ru-RU"/>
        </w:rPr>
      </w:pPr>
      <w:r w:rsidRPr="00E120D5">
        <w:rPr>
          <w:sz w:val="28"/>
          <w:szCs w:val="28"/>
          <w:lang w:val="ru-RU"/>
        </w:rPr>
        <w:t>Английский</w:t>
      </w:r>
      <w:r w:rsidR="002F71A0" w:rsidRPr="00E120D5">
        <w:rPr>
          <w:sz w:val="28"/>
          <w:szCs w:val="28"/>
          <w:lang w:val="ru-RU"/>
        </w:rPr>
        <w:t xml:space="preserve"> язык</w:t>
      </w:r>
      <w:r w:rsidR="002F71A0" w:rsidRPr="00E120D5">
        <w:rPr>
          <w:sz w:val="22"/>
          <w:szCs w:val="22"/>
          <w:lang w:val="ru-RU"/>
        </w:rPr>
        <w:t xml:space="preserve"> </w:t>
      </w:r>
      <w:r w:rsidR="002F71A0" w:rsidRPr="00E120D5">
        <w:rPr>
          <w:lang w:val="ru-RU"/>
        </w:rPr>
        <w:t>(</w:t>
      </w:r>
      <w:r w:rsidRPr="00E120D5">
        <w:rPr>
          <w:lang w:val="ru-RU"/>
        </w:rPr>
        <w:t>основной)</w:t>
      </w:r>
      <w:r w:rsidR="00A26C9C" w:rsidRPr="00E120D5">
        <w:rPr>
          <w:lang w:val="ru-RU"/>
        </w:rPr>
        <w:t>.</w:t>
      </w:r>
      <w:r w:rsidR="002F71A0" w:rsidRPr="00E120D5">
        <w:rPr>
          <w:lang w:val="ru-RU"/>
        </w:rPr>
        <w:t xml:space="preserve"> </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Основное содержание</w:t>
      </w:r>
      <w:r w:rsidRPr="00E120D5">
        <w:rPr>
          <w:rFonts w:ascii="Times New Roman" w:hAnsi="Times New Roman"/>
          <w:sz w:val="24"/>
          <w:szCs w:val="24"/>
        </w:rPr>
        <w:t xml:space="preserve">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sz w:val="24"/>
          <w:szCs w:val="24"/>
        </w:rPr>
        <w:t>Предметное содержание речи</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i/>
          <w:sz w:val="24"/>
          <w:szCs w:val="24"/>
        </w:rPr>
        <w:t>Социально-бытовая сфера.</w:t>
      </w:r>
      <w:r w:rsidRPr="00E120D5">
        <w:rPr>
          <w:rFonts w:ascii="Times New Roman" w:hAnsi="Times New Roman"/>
          <w:sz w:val="24"/>
          <w:szCs w:val="24"/>
        </w:rPr>
        <w:t xml:space="preserve"> Повседневная жизнь семьи, ее доход жилищные и бытовые условия проживания в городской квартире или в доме/коттедже в сельской местности. 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i/>
          <w:sz w:val="24"/>
          <w:szCs w:val="24"/>
        </w:rPr>
        <w:t>Социально-культурная сфера.</w:t>
      </w:r>
      <w:r w:rsidRPr="00E120D5">
        <w:rPr>
          <w:rFonts w:ascii="Times New Roman" w:hAnsi="Times New Roman"/>
          <w:sz w:val="24"/>
          <w:szCs w:val="24"/>
        </w:rPr>
        <w:t xml:space="preserve"> Молодежь в современном обществе. Досуг молодежи: посещение кружков, спортивных секций и клубов по интересам.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w:t>
      </w:r>
      <w:r w:rsidRPr="00E120D5">
        <w:rPr>
          <w:rFonts w:ascii="Times New Roman" w:hAnsi="Times New Roman"/>
          <w:i/>
          <w:sz w:val="24"/>
          <w:szCs w:val="24"/>
        </w:rPr>
        <w:t>научно-технический прогресс</w:t>
      </w:r>
      <w:r w:rsidRPr="00E120D5">
        <w:rPr>
          <w:rFonts w:ascii="Times New Roman" w:hAnsi="Times New Roman"/>
          <w:sz w:val="24"/>
          <w:szCs w:val="24"/>
        </w:rPr>
        <w:t xml:space="preserve">.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b/>
          <w:i/>
          <w:sz w:val="24"/>
          <w:szCs w:val="24"/>
        </w:rPr>
        <w:t>Учебно-трудовая сфера</w:t>
      </w:r>
      <w:r w:rsidRPr="00E120D5">
        <w:rPr>
          <w:rFonts w:ascii="Times New Roman" w:hAnsi="Times New Roman"/>
          <w:b/>
          <w:sz w:val="24"/>
          <w:szCs w:val="24"/>
        </w:rPr>
        <w:t>.</w:t>
      </w:r>
      <w:r w:rsidRPr="00E120D5">
        <w:rPr>
          <w:rFonts w:ascii="Times New Roman" w:hAnsi="Times New Roman"/>
          <w:sz w:val="24"/>
          <w:szCs w:val="24"/>
        </w:rPr>
        <w:t xml:space="preserve"> Современный мир профессий. Возможности продолжение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 </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Речевые умения</w:t>
      </w:r>
    </w:p>
    <w:p w:rsidR="00633015" w:rsidRPr="00E120D5" w:rsidRDefault="00633015" w:rsidP="00633015">
      <w:pPr>
        <w:pStyle w:val="11"/>
        <w:jc w:val="both"/>
        <w:rPr>
          <w:rFonts w:ascii="Times New Roman" w:hAnsi="Times New Roman"/>
          <w:b/>
          <w:i/>
          <w:sz w:val="24"/>
          <w:szCs w:val="24"/>
        </w:rPr>
      </w:pPr>
      <w:r w:rsidRPr="00E120D5">
        <w:rPr>
          <w:rFonts w:ascii="Times New Roman" w:hAnsi="Times New Roman"/>
          <w:b/>
          <w:i/>
          <w:sz w:val="24"/>
          <w:szCs w:val="24"/>
        </w:rPr>
        <w:t>Говорение</w:t>
      </w:r>
    </w:p>
    <w:p w:rsidR="00633015" w:rsidRPr="00E120D5" w:rsidRDefault="00633015" w:rsidP="00633015">
      <w:pPr>
        <w:pStyle w:val="11"/>
        <w:jc w:val="both"/>
        <w:rPr>
          <w:rFonts w:ascii="Times New Roman" w:hAnsi="Times New Roman"/>
          <w:b/>
          <w:i/>
          <w:sz w:val="24"/>
          <w:szCs w:val="24"/>
        </w:rPr>
      </w:pPr>
      <w:r w:rsidRPr="00E120D5">
        <w:rPr>
          <w:rFonts w:ascii="Times New Roman" w:hAnsi="Times New Roman"/>
          <w:b/>
          <w:i/>
          <w:sz w:val="24"/>
          <w:szCs w:val="24"/>
        </w:rPr>
        <w:t>Диалогическая речь</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умений:</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участвовать в беседе/дискуссии на знакомую тему,</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осуществлять запрос информации,</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обращаться за разъяснениями,</w:t>
      </w:r>
    </w:p>
    <w:p w:rsidR="00633015" w:rsidRPr="00E120D5" w:rsidRDefault="00633015" w:rsidP="00F44C84">
      <w:pPr>
        <w:pStyle w:val="11"/>
        <w:numPr>
          <w:ilvl w:val="0"/>
          <w:numId w:val="252"/>
        </w:numPr>
        <w:suppressAutoHyphens w:val="0"/>
        <w:ind w:left="330" w:hanging="330"/>
        <w:jc w:val="both"/>
        <w:rPr>
          <w:rFonts w:ascii="Times New Roman" w:hAnsi="Times New Roman"/>
          <w:sz w:val="24"/>
          <w:szCs w:val="24"/>
        </w:rPr>
      </w:pPr>
      <w:r w:rsidRPr="00E120D5">
        <w:rPr>
          <w:rFonts w:ascii="Times New Roman" w:hAnsi="Times New Roman"/>
          <w:sz w:val="24"/>
          <w:szCs w:val="24"/>
        </w:rPr>
        <w:t>выражать свое отношение к высказыванию партнера, свое мнение по обсуждаемой теме.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Объем диалогов – до 6-7 реплик со стороны каждого учащегося.</w:t>
      </w:r>
    </w:p>
    <w:p w:rsidR="00633015" w:rsidRPr="00E120D5" w:rsidRDefault="00633015" w:rsidP="00633015">
      <w:pPr>
        <w:pStyle w:val="11"/>
        <w:jc w:val="both"/>
        <w:rPr>
          <w:rFonts w:ascii="Times New Roman" w:hAnsi="Times New Roman"/>
          <w:b/>
          <w:i/>
          <w:snapToGrid w:val="0"/>
          <w:sz w:val="24"/>
          <w:szCs w:val="24"/>
        </w:rPr>
      </w:pPr>
      <w:r w:rsidRPr="00E120D5">
        <w:rPr>
          <w:rFonts w:ascii="Times New Roman" w:hAnsi="Times New Roman"/>
          <w:b/>
          <w:i/>
          <w:snapToGrid w:val="0"/>
          <w:sz w:val="24"/>
          <w:szCs w:val="24"/>
        </w:rPr>
        <w:t>Монологическая речь</w:t>
      </w:r>
    </w:p>
    <w:p w:rsidR="00633015" w:rsidRPr="00E120D5" w:rsidRDefault="00633015" w:rsidP="00633015">
      <w:pPr>
        <w:pStyle w:val="11"/>
        <w:jc w:val="both"/>
        <w:rPr>
          <w:rFonts w:ascii="Times New Roman" w:hAnsi="Times New Roman"/>
          <w:strike/>
          <w:sz w:val="24"/>
          <w:szCs w:val="24"/>
        </w:rPr>
      </w:pPr>
      <w:r w:rsidRPr="00E120D5">
        <w:rPr>
          <w:rFonts w:ascii="Times New Roman" w:hAnsi="Times New Roman"/>
          <w:sz w:val="24"/>
          <w:szCs w:val="24"/>
        </w:rPr>
        <w:t xml:space="preserve">Совершенствование умений устно выступать с сообщениями в связи с  увиденным  прочитанным,  по результатам работы над иноязычным проектом.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умений:</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делать сообщения, содержащие наиболее важную информацию по теме/проблеме, </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кратко передавать содержание полученной информации;</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рассказывать о себе, своем окружении, своих планах, обосновывая  свои намерения/поступки;</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рассуждать о фактах/событиях, приводя примеры, аргументы, делая выводы</w:t>
      </w:r>
    </w:p>
    <w:p w:rsidR="00633015" w:rsidRPr="00E120D5" w:rsidRDefault="00633015" w:rsidP="00F44C84">
      <w:pPr>
        <w:pStyle w:val="11"/>
        <w:numPr>
          <w:ilvl w:val="0"/>
          <w:numId w:val="253"/>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описывать особенности жизни и культуры своей страны и страны/стран изучаемого языка.</w:t>
      </w:r>
    </w:p>
    <w:p w:rsidR="00633015" w:rsidRPr="00E120D5" w:rsidRDefault="00633015" w:rsidP="00633015">
      <w:pPr>
        <w:pStyle w:val="11"/>
        <w:jc w:val="both"/>
        <w:rPr>
          <w:rFonts w:ascii="Times New Roman" w:hAnsi="Times New Roman"/>
          <w:snapToGrid w:val="0"/>
          <w:sz w:val="24"/>
          <w:szCs w:val="24"/>
        </w:rPr>
      </w:pPr>
      <w:r w:rsidRPr="00E120D5">
        <w:rPr>
          <w:rFonts w:ascii="Times New Roman" w:hAnsi="Times New Roman"/>
          <w:snapToGrid w:val="0"/>
          <w:sz w:val="24"/>
          <w:szCs w:val="24"/>
        </w:rPr>
        <w:t>Объем  монологического высказывания 12-15 фраз.</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Аудирование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понимания основного содержания несложных звучащих текстов монологического и диалогического характера: </w:t>
      </w:r>
      <w:r w:rsidRPr="00E120D5">
        <w:rPr>
          <w:rFonts w:ascii="Times New Roman" w:hAnsi="Times New Roman"/>
          <w:i/>
          <w:sz w:val="24"/>
          <w:szCs w:val="24"/>
        </w:rPr>
        <w:t>теле- и радиопередач</w:t>
      </w:r>
      <w:r w:rsidRPr="00E120D5">
        <w:rPr>
          <w:rFonts w:ascii="Times New Roman" w:hAnsi="Times New Roman"/>
          <w:sz w:val="24"/>
          <w:szCs w:val="24"/>
        </w:rPr>
        <w:t xml:space="preserve"> в рамках изучаемых тем;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lastRenderedPageBreak/>
        <w:t>выборочного понимания необходимой информации в  объявлениях  и нформационной рекламе;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Развитие умений: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 xml:space="preserve">отделять главную информацию от второстепенной;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выявлять наиболее значимые факты;</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определять свое отношение к ним, извлекать из аудио текста необходимую/интересующую информацию.</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Чтение</w:t>
      </w:r>
    </w:p>
    <w:p w:rsidR="00633015" w:rsidRPr="00E120D5" w:rsidRDefault="00633015" w:rsidP="00633015">
      <w:pPr>
        <w:pStyle w:val="11"/>
        <w:jc w:val="both"/>
        <w:rPr>
          <w:rFonts w:ascii="Times New Roman" w:hAnsi="Times New Roman"/>
          <w:i/>
          <w:sz w:val="24"/>
          <w:szCs w:val="24"/>
        </w:rPr>
      </w:pPr>
      <w:r w:rsidRPr="00E120D5">
        <w:rPr>
          <w:rFonts w:ascii="Times New Roman" w:hAnsi="Times New Roman"/>
          <w:sz w:val="24"/>
          <w:szCs w:val="24"/>
        </w:rPr>
        <w:t>Дальнейшее развитие всех основных видов чтения аутентичных текстов различных стилей: публицистических, научно-популярных,  художественных, прагматических, а также текстов из разных областей знания (с учетом межпредметных связей):</w:t>
      </w:r>
    </w:p>
    <w:p w:rsidR="005113DB" w:rsidRPr="00E120D5" w:rsidRDefault="00633015" w:rsidP="00F44C84">
      <w:pPr>
        <w:pStyle w:val="11"/>
        <w:numPr>
          <w:ilvl w:val="0"/>
          <w:numId w:val="254"/>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ознакомительного чтения – с целью понимания основного содержания  сообщений,  </w:t>
      </w:r>
      <w:r w:rsidRPr="00E120D5">
        <w:rPr>
          <w:rFonts w:ascii="Times New Roman" w:hAnsi="Times New Roman"/>
          <w:i/>
          <w:sz w:val="24"/>
          <w:szCs w:val="24"/>
        </w:rPr>
        <w:t>репортажей</w:t>
      </w:r>
      <w:r w:rsidRPr="00E120D5">
        <w:rPr>
          <w:rFonts w:ascii="Times New Roman" w:hAnsi="Times New Roman"/>
          <w:sz w:val="24"/>
          <w:szCs w:val="24"/>
        </w:rPr>
        <w:t>, отрывков из произведений художественной литературы, несложных публикаций научно-познавательного характера;</w:t>
      </w:r>
    </w:p>
    <w:p w:rsidR="005113DB" w:rsidRPr="00E120D5" w:rsidRDefault="00633015" w:rsidP="00F44C84">
      <w:pPr>
        <w:pStyle w:val="11"/>
        <w:numPr>
          <w:ilvl w:val="0"/>
          <w:numId w:val="254"/>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633015" w:rsidRPr="00E120D5" w:rsidRDefault="00633015" w:rsidP="00F44C84">
      <w:pPr>
        <w:pStyle w:val="11"/>
        <w:numPr>
          <w:ilvl w:val="0"/>
          <w:numId w:val="254"/>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просмотрового/поискового чтения – с целью выборочного понимания необходимой/интересующей информации из текста </w:t>
      </w:r>
      <w:r w:rsidRPr="00E120D5">
        <w:rPr>
          <w:rFonts w:ascii="Times New Roman" w:hAnsi="Times New Roman"/>
          <w:i/>
          <w:sz w:val="24"/>
          <w:szCs w:val="24"/>
        </w:rPr>
        <w:t>статьи</w:t>
      </w:r>
      <w:r w:rsidRPr="00E120D5">
        <w:rPr>
          <w:rFonts w:ascii="Times New Roman" w:hAnsi="Times New Roman"/>
          <w:sz w:val="24"/>
          <w:szCs w:val="24"/>
        </w:rPr>
        <w:t>, проспекта.</w:t>
      </w:r>
    </w:p>
    <w:p w:rsidR="00633015" w:rsidRPr="00E120D5" w:rsidRDefault="00633015" w:rsidP="005113DB">
      <w:pPr>
        <w:pStyle w:val="11"/>
        <w:tabs>
          <w:tab w:val="num" w:pos="330"/>
        </w:tabs>
        <w:ind w:left="330" w:hanging="330"/>
        <w:jc w:val="both"/>
        <w:rPr>
          <w:rFonts w:ascii="Times New Roman" w:hAnsi="Times New Roman"/>
          <w:sz w:val="24"/>
          <w:szCs w:val="24"/>
        </w:rPr>
      </w:pPr>
      <w:r w:rsidRPr="00E120D5">
        <w:rPr>
          <w:rFonts w:ascii="Times New Roman" w:hAnsi="Times New Roman"/>
          <w:sz w:val="24"/>
          <w:szCs w:val="24"/>
        </w:rPr>
        <w:t>Развитие умений:</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выделять основные факты; </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отделять главную информацию от второстепенной;</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предвосхищать возможные события/факты;</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раскрывать причинно-следственные связи между фактами;</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понимать аргументацию; </w:t>
      </w:r>
    </w:p>
    <w:p w:rsidR="005113DB"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 xml:space="preserve">извлекать необходимую/интересующую информацию; </w:t>
      </w:r>
    </w:p>
    <w:p w:rsidR="00633015" w:rsidRPr="00E120D5" w:rsidRDefault="00633015" w:rsidP="00F44C84">
      <w:pPr>
        <w:pStyle w:val="11"/>
        <w:numPr>
          <w:ilvl w:val="0"/>
          <w:numId w:val="255"/>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определять свое отношение к прочитанному.</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Письменная речь</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 xml:space="preserve">Развитие умений писать личное письмо, заполнять анкеты, бланки; излагать сведения о себе в форме, принятой в англоязычных странах (автобиография/резюме); составлять план, тезисы устного/письменного сообщения, в том числе на основе выписок из текста. </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умений: расспрашивать в личном письме о новостях и сообщать их;</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рассказывать об отдельных фактах/событиях своей жизни, выражая свои суждения и чувства; описывать свои планы на будущее.</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Компенсаторные умения</w:t>
      </w:r>
      <w:r w:rsidRPr="00E120D5">
        <w:rPr>
          <w:rFonts w:ascii="Times New Roman" w:hAnsi="Times New Roman"/>
          <w:b/>
          <w:sz w:val="24"/>
          <w:szCs w:val="24"/>
        </w:rPr>
        <w:tab/>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Совершенствование следующих умений: пользов</w:t>
      </w:r>
      <w:r w:rsidR="005113DB" w:rsidRPr="00E120D5">
        <w:rPr>
          <w:rFonts w:ascii="Times New Roman" w:hAnsi="Times New Roman"/>
          <w:sz w:val="24"/>
          <w:szCs w:val="24"/>
        </w:rPr>
        <w:t xml:space="preserve">аться языковой и контекстуальной </w:t>
      </w:r>
      <w:r w:rsidRPr="00E120D5">
        <w:rPr>
          <w:rFonts w:ascii="Times New Roman" w:hAnsi="Times New Roman"/>
          <w:sz w:val="24"/>
          <w:szCs w:val="24"/>
        </w:rPr>
        <w:t>догадкой при чтении и аудировании; прогнозировать содержание текста по заголовку началу текста,  использовать текстовые опоры различно</w:t>
      </w:r>
      <w:r w:rsidR="005113DB" w:rsidRPr="00E120D5">
        <w:rPr>
          <w:rFonts w:ascii="Times New Roman" w:hAnsi="Times New Roman"/>
          <w:sz w:val="24"/>
          <w:szCs w:val="24"/>
        </w:rPr>
        <w:t xml:space="preserve">го рода  (подзаголовки, таблицы, </w:t>
      </w:r>
      <w:r w:rsidRPr="00E120D5">
        <w:rPr>
          <w:rFonts w:ascii="Times New Roman" w:hAnsi="Times New Roman"/>
          <w:sz w:val="24"/>
          <w:szCs w:val="24"/>
        </w:rPr>
        <w:t>графики, шрифтовые выделения, комментарии, сноски); игнорировать лексические и смысловые трудности, не влияющие на понимание основного содержания текста,</w:t>
      </w:r>
      <w:r w:rsidR="005113DB" w:rsidRPr="00E120D5">
        <w:rPr>
          <w:rFonts w:ascii="Times New Roman" w:hAnsi="Times New Roman"/>
          <w:sz w:val="24"/>
          <w:szCs w:val="24"/>
        </w:rPr>
        <w:t xml:space="preserve"> </w:t>
      </w:r>
      <w:r w:rsidRPr="00E120D5">
        <w:rPr>
          <w:rFonts w:ascii="Times New Roman" w:hAnsi="Times New Roman"/>
          <w:sz w:val="24"/>
          <w:szCs w:val="24"/>
        </w:rPr>
        <w:t>использовать переспрос и словарные замены в процессе устно-речевого общения; мимику,</w:t>
      </w:r>
      <w:r w:rsidR="005113DB" w:rsidRPr="00E120D5">
        <w:rPr>
          <w:rFonts w:ascii="Times New Roman" w:hAnsi="Times New Roman"/>
          <w:sz w:val="24"/>
          <w:szCs w:val="24"/>
        </w:rPr>
        <w:t xml:space="preserve"> </w:t>
      </w:r>
      <w:r w:rsidRPr="00E120D5">
        <w:rPr>
          <w:rFonts w:ascii="Times New Roman" w:hAnsi="Times New Roman"/>
          <w:sz w:val="24"/>
          <w:szCs w:val="24"/>
        </w:rPr>
        <w:t>жесты.</w:t>
      </w:r>
    </w:p>
    <w:p w:rsidR="00633015" w:rsidRPr="00E120D5" w:rsidRDefault="00633015" w:rsidP="00633015">
      <w:pPr>
        <w:pStyle w:val="11"/>
        <w:jc w:val="both"/>
        <w:rPr>
          <w:rFonts w:ascii="Times New Roman" w:hAnsi="Times New Roman"/>
          <w:b/>
          <w:snapToGrid w:val="0"/>
          <w:sz w:val="24"/>
          <w:szCs w:val="24"/>
        </w:rPr>
      </w:pPr>
      <w:r w:rsidRPr="00E120D5">
        <w:rPr>
          <w:rFonts w:ascii="Times New Roman" w:hAnsi="Times New Roman"/>
          <w:b/>
          <w:sz w:val="24"/>
          <w:szCs w:val="24"/>
        </w:rPr>
        <w:t>Учебно-познавательные умения</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 xml:space="preserve">Дальнейшее развитие общеучебных умений, связанных с приемами самостоятельного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английском языке, обобщать информацию, фиксировать </w:t>
      </w:r>
      <w:r w:rsidR="005113DB" w:rsidRPr="00E120D5">
        <w:rPr>
          <w:rFonts w:ascii="Times New Roman" w:hAnsi="Times New Roman"/>
          <w:sz w:val="24"/>
          <w:szCs w:val="24"/>
        </w:rPr>
        <w:t xml:space="preserve">содержание сообщений, </w:t>
      </w:r>
      <w:r w:rsidRPr="00E120D5">
        <w:rPr>
          <w:rFonts w:ascii="Times New Roman" w:hAnsi="Times New Roman"/>
          <w:sz w:val="24"/>
          <w:szCs w:val="24"/>
        </w:rPr>
        <w:t>выделять нужную/основну</w:t>
      </w:r>
      <w:r w:rsidR="005113DB" w:rsidRPr="00E120D5">
        <w:rPr>
          <w:rFonts w:ascii="Times New Roman" w:hAnsi="Times New Roman"/>
          <w:sz w:val="24"/>
          <w:szCs w:val="24"/>
        </w:rPr>
        <w:t>ю информацию из различных источ</w:t>
      </w:r>
      <w:r w:rsidRPr="00E120D5">
        <w:rPr>
          <w:rFonts w:ascii="Times New Roman" w:hAnsi="Times New Roman"/>
          <w:sz w:val="24"/>
          <w:szCs w:val="24"/>
        </w:rPr>
        <w:t>ников на английском языке.</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текста на английском языке</w:t>
      </w:r>
      <w:r w:rsidR="005113DB" w:rsidRPr="00E120D5">
        <w:rPr>
          <w:rFonts w:ascii="Times New Roman" w:hAnsi="Times New Roman"/>
          <w:sz w:val="24"/>
          <w:szCs w:val="24"/>
        </w:rPr>
        <w:t>.</w:t>
      </w:r>
    </w:p>
    <w:p w:rsidR="005113DB" w:rsidRPr="00E120D5" w:rsidRDefault="00633015" w:rsidP="005113DB">
      <w:pPr>
        <w:pStyle w:val="11"/>
        <w:jc w:val="both"/>
        <w:rPr>
          <w:rFonts w:ascii="Times New Roman" w:hAnsi="Times New Roman"/>
          <w:b/>
          <w:sz w:val="24"/>
          <w:szCs w:val="24"/>
        </w:rPr>
      </w:pPr>
      <w:r w:rsidRPr="00E120D5">
        <w:rPr>
          <w:rFonts w:ascii="Times New Roman" w:hAnsi="Times New Roman"/>
          <w:b/>
          <w:sz w:val="24"/>
          <w:szCs w:val="24"/>
        </w:rPr>
        <w:t>Социокультурные знания и умения</w:t>
      </w:r>
    </w:p>
    <w:p w:rsidR="005113DB" w:rsidRPr="00E120D5" w:rsidRDefault="00633015" w:rsidP="005113DB">
      <w:pPr>
        <w:pStyle w:val="11"/>
        <w:jc w:val="both"/>
        <w:rPr>
          <w:rFonts w:ascii="Times New Roman" w:hAnsi="Times New Roman"/>
          <w:b/>
          <w:sz w:val="24"/>
          <w:szCs w:val="24"/>
        </w:rPr>
      </w:pPr>
      <w:r w:rsidRPr="00E120D5">
        <w:rPr>
          <w:rFonts w:ascii="Times New Roman" w:hAnsi="Times New Roman"/>
          <w:sz w:val="24"/>
          <w:szCs w:val="24"/>
        </w:rPr>
        <w:t>Даль</w:t>
      </w:r>
      <w:r w:rsidR="005113DB" w:rsidRPr="00E120D5">
        <w:rPr>
          <w:rFonts w:ascii="Times New Roman" w:hAnsi="Times New Roman"/>
          <w:sz w:val="24"/>
          <w:szCs w:val="24"/>
        </w:rPr>
        <w:t>нейшее развитие социокультурных знаний и умений происходит</w:t>
      </w:r>
      <w:r w:rsidRPr="00E120D5">
        <w:rPr>
          <w:rFonts w:ascii="Times New Roman" w:hAnsi="Times New Roman"/>
          <w:sz w:val="24"/>
          <w:szCs w:val="24"/>
        </w:rPr>
        <w:t xml:space="preserve"> за счет углубления:</w:t>
      </w:r>
      <w:r w:rsidR="005113DB" w:rsidRPr="00E120D5">
        <w:rPr>
          <w:rFonts w:ascii="Times New Roman" w:hAnsi="Times New Roman"/>
          <w:b/>
          <w:sz w:val="24"/>
          <w:szCs w:val="24"/>
        </w:rPr>
        <w:t xml:space="preserve"> </w:t>
      </w:r>
    </w:p>
    <w:p w:rsidR="005113DB" w:rsidRPr="00E120D5" w:rsidRDefault="00633015" w:rsidP="00F44C84">
      <w:pPr>
        <w:pStyle w:val="11"/>
        <w:numPr>
          <w:ilvl w:val="0"/>
          <w:numId w:val="256"/>
        </w:numPr>
        <w:tabs>
          <w:tab w:val="clear" w:pos="720"/>
          <w:tab w:val="num" w:pos="330"/>
        </w:tabs>
        <w:ind w:left="330" w:hanging="330"/>
        <w:jc w:val="both"/>
        <w:rPr>
          <w:rFonts w:ascii="Times New Roman" w:hAnsi="Times New Roman"/>
          <w:b/>
          <w:sz w:val="24"/>
          <w:szCs w:val="24"/>
        </w:rPr>
      </w:pPr>
      <w:r w:rsidRPr="00E120D5">
        <w:rPr>
          <w:rFonts w:ascii="Times New Roman" w:hAnsi="Times New Roman"/>
          <w:sz w:val="24"/>
          <w:szCs w:val="24"/>
        </w:rPr>
        <w:t>социокультурных знаний о правилах вежливого поведения в стандартных ситуациях  социально-бытовой, социально-ку</w:t>
      </w:r>
      <w:r w:rsidR="005113DB" w:rsidRPr="00E120D5">
        <w:rPr>
          <w:rFonts w:ascii="Times New Roman" w:hAnsi="Times New Roman"/>
          <w:sz w:val="24"/>
          <w:szCs w:val="24"/>
        </w:rPr>
        <w:t>льтурной и учебно-трудовой сфер</w:t>
      </w:r>
      <w:r w:rsidRPr="00E120D5">
        <w:rPr>
          <w:rFonts w:ascii="Times New Roman" w:hAnsi="Times New Roman"/>
          <w:sz w:val="24"/>
          <w:szCs w:val="24"/>
        </w:rPr>
        <w:t xml:space="preserve"> общения</w:t>
      </w:r>
      <w:r w:rsidR="005113DB" w:rsidRPr="00E120D5">
        <w:rPr>
          <w:rFonts w:ascii="Times New Roman" w:hAnsi="Times New Roman"/>
          <w:b/>
          <w:sz w:val="24"/>
          <w:szCs w:val="24"/>
        </w:rPr>
        <w:t xml:space="preserve"> </w:t>
      </w:r>
      <w:r w:rsidRPr="00E120D5">
        <w:rPr>
          <w:rFonts w:ascii="Times New Roman" w:hAnsi="Times New Roman"/>
          <w:sz w:val="24"/>
          <w:szCs w:val="24"/>
        </w:rPr>
        <w:t xml:space="preserve">в иноязычной </w:t>
      </w:r>
      <w:r w:rsidRPr="00E120D5">
        <w:rPr>
          <w:rFonts w:ascii="Times New Roman" w:hAnsi="Times New Roman"/>
          <w:sz w:val="24"/>
          <w:szCs w:val="24"/>
        </w:rPr>
        <w:lastRenderedPageBreak/>
        <w:t>среде (включая  этикет поведения при проживании в зарубежной семье,</w:t>
      </w:r>
      <w:r w:rsidR="005113DB" w:rsidRPr="00E120D5">
        <w:rPr>
          <w:rFonts w:ascii="Times New Roman" w:hAnsi="Times New Roman"/>
          <w:b/>
          <w:sz w:val="24"/>
          <w:szCs w:val="24"/>
        </w:rPr>
        <w:t xml:space="preserve"> </w:t>
      </w:r>
      <w:r w:rsidRPr="00E120D5">
        <w:rPr>
          <w:rFonts w:ascii="Times New Roman" w:hAnsi="Times New Roman"/>
          <w:sz w:val="24"/>
          <w:szCs w:val="24"/>
        </w:rPr>
        <w:t xml:space="preserve">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 </w:t>
      </w:r>
    </w:p>
    <w:p w:rsidR="005113DB" w:rsidRPr="00E120D5" w:rsidRDefault="00633015" w:rsidP="00F44C84">
      <w:pPr>
        <w:pStyle w:val="11"/>
        <w:numPr>
          <w:ilvl w:val="0"/>
          <w:numId w:val="256"/>
        </w:numPr>
        <w:tabs>
          <w:tab w:val="clear" w:pos="720"/>
          <w:tab w:val="num" w:pos="330"/>
        </w:tabs>
        <w:ind w:left="330" w:hanging="330"/>
        <w:jc w:val="both"/>
        <w:rPr>
          <w:rFonts w:ascii="Times New Roman" w:hAnsi="Times New Roman"/>
          <w:b/>
          <w:sz w:val="24"/>
          <w:szCs w:val="24"/>
        </w:rPr>
      </w:pPr>
      <w:r w:rsidRPr="00E120D5">
        <w:rPr>
          <w:rFonts w:ascii="Times New Roman" w:hAnsi="Times New Roman"/>
          <w:sz w:val="24"/>
          <w:szCs w:val="24"/>
        </w:rPr>
        <w:t>межпредметных знаний о культурном наследии страны/стран, говорящих</w:t>
      </w:r>
      <w:r w:rsidR="005113DB" w:rsidRPr="00E120D5">
        <w:rPr>
          <w:rFonts w:ascii="Times New Roman" w:hAnsi="Times New Roman"/>
          <w:b/>
          <w:sz w:val="24"/>
          <w:szCs w:val="24"/>
        </w:rPr>
        <w:t xml:space="preserve"> </w:t>
      </w:r>
      <w:r w:rsidRPr="00E120D5">
        <w:rPr>
          <w:rFonts w:ascii="Times New Roman" w:hAnsi="Times New Roman"/>
          <w:sz w:val="24"/>
          <w:szCs w:val="24"/>
        </w:rPr>
        <w:t>на англи</w:t>
      </w:r>
      <w:r w:rsidR="005113DB" w:rsidRPr="00E120D5">
        <w:rPr>
          <w:rFonts w:ascii="Times New Roman" w:hAnsi="Times New Roman"/>
          <w:sz w:val="24"/>
          <w:szCs w:val="24"/>
        </w:rPr>
        <w:t xml:space="preserve">йском языке, об условиях жизни разных слоев общества в ней/них, </w:t>
      </w:r>
      <w:r w:rsidRPr="00E120D5">
        <w:rPr>
          <w:rFonts w:ascii="Times New Roman" w:hAnsi="Times New Roman"/>
          <w:sz w:val="24"/>
          <w:szCs w:val="24"/>
        </w:rPr>
        <w:t xml:space="preserve">возможностях получения образования и трудоустройства,  их ценностных ориентирах; </w:t>
      </w:r>
    </w:p>
    <w:p w:rsidR="00633015" w:rsidRPr="00E120D5" w:rsidRDefault="00633015" w:rsidP="00F44C84">
      <w:pPr>
        <w:pStyle w:val="11"/>
        <w:numPr>
          <w:ilvl w:val="0"/>
          <w:numId w:val="256"/>
        </w:numPr>
        <w:tabs>
          <w:tab w:val="clear" w:pos="720"/>
          <w:tab w:val="num" w:pos="330"/>
        </w:tabs>
        <w:ind w:left="330" w:hanging="330"/>
        <w:jc w:val="both"/>
        <w:rPr>
          <w:rFonts w:ascii="Times New Roman" w:hAnsi="Times New Roman"/>
          <w:b/>
          <w:sz w:val="24"/>
          <w:szCs w:val="24"/>
        </w:rPr>
      </w:pPr>
      <w:r w:rsidRPr="00E120D5">
        <w:rPr>
          <w:rFonts w:ascii="Times New Roman" w:hAnsi="Times New Roman"/>
          <w:sz w:val="24"/>
          <w:szCs w:val="24"/>
        </w:rPr>
        <w:t>этническом составе и религиозных особенностях стран.</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Дальнейшее развитие социокультурных умений использовать:</w:t>
      </w:r>
    </w:p>
    <w:p w:rsidR="005113DB" w:rsidRPr="00E120D5" w:rsidRDefault="00633015" w:rsidP="00F44C84">
      <w:pPr>
        <w:pStyle w:val="11"/>
        <w:numPr>
          <w:ilvl w:val="0"/>
          <w:numId w:val="257"/>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необходимые языковые средства для выражения мнений (согласия/несог</w:t>
      </w:r>
      <w:r w:rsidR="005113DB" w:rsidRPr="00E120D5">
        <w:rPr>
          <w:rFonts w:ascii="Times New Roman" w:hAnsi="Times New Roman"/>
          <w:sz w:val="24"/>
          <w:szCs w:val="24"/>
        </w:rPr>
        <w:t xml:space="preserve">ласия, </w:t>
      </w:r>
      <w:r w:rsidRPr="00E120D5">
        <w:rPr>
          <w:rFonts w:ascii="Times New Roman" w:hAnsi="Times New Roman"/>
          <w:sz w:val="24"/>
          <w:szCs w:val="24"/>
        </w:rPr>
        <w:t>отказа) в некатегоричной и неагрессивной форме,  проявляя уважение  к взглядам других;</w:t>
      </w:r>
    </w:p>
    <w:p w:rsidR="005113DB" w:rsidRPr="00E120D5" w:rsidRDefault="00633015" w:rsidP="00F44C84">
      <w:pPr>
        <w:pStyle w:val="11"/>
        <w:numPr>
          <w:ilvl w:val="0"/>
          <w:numId w:val="257"/>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необходимые языковые средства, с помощью которых возможно представить родную страну и культуру в иноязычной среде, оказать помощь зарубежным гостям в</w:t>
      </w:r>
      <w:r w:rsidR="005113DB" w:rsidRPr="00E120D5">
        <w:rPr>
          <w:rFonts w:ascii="Times New Roman" w:hAnsi="Times New Roman"/>
          <w:sz w:val="24"/>
          <w:szCs w:val="24"/>
        </w:rPr>
        <w:t xml:space="preserve"> </w:t>
      </w:r>
      <w:r w:rsidRPr="00E120D5">
        <w:rPr>
          <w:rFonts w:ascii="Times New Roman" w:hAnsi="Times New Roman"/>
          <w:sz w:val="24"/>
          <w:szCs w:val="24"/>
        </w:rPr>
        <w:t xml:space="preserve">ситуациях повседневного общения; </w:t>
      </w:r>
    </w:p>
    <w:p w:rsidR="00633015" w:rsidRPr="00E120D5" w:rsidRDefault="00633015" w:rsidP="00F44C84">
      <w:pPr>
        <w:pStyle w:val="11"/>
        <w:numPr>
          <w:ilvl w:val="0"/>
          <w:numId w:val="257"/>
        </w:numPr>
        <w:tabs>
          <w:tab w:val="clear" w:pos="720"/>
          <w:tab w:val="num" w:pos="330"/>
        </w:tabs>
        <w:ind w:left="330" w:hanging="330"/>
        <w:jc w:val="both"/>
        <w:rPr>
          <w:rFonts w:ascii="Times New Roman" w:hAnsi="Times New Roman"/>
          <w:sz w:val="24"/>
          <w:szCs w:val="24"/>
        </w:rPr>
      </w:pPr>
      <w:r w:rsidRPr="00E120D5">
        <w:rPr>
          <w:rFonts w:ascii="Times New Roman" w:hAnsi="Times New Roman"/>
          <w:sz w:val="24"/>
          <w:szCs w:val="24"/>
        </w:rPr>
        <w:t>формулы речевого этикета в рамках стандартных ситуаций общения.</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Языковые знания и навыки</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В старшей школе  осуществляется систематизация языковых знаний школьников,</w:t>
      </w:r>
      <w:r w:rsidR="005113DB" w:rsidRPr="00E120D5">
        <w:rPr>
          <w:rFonts w:ascii="Times New Roman" w:hAnsi="Times New Roman"/>
          <w:sz w:val="24"/>
          <w:szCs w:val="24"/>
        </w:rPr>
        <w:t xml:space="preserve"> </w:t>
      </w:r>
      <w:r w:rsidRPr="00E120D5">
        <w:rPr>
          <w:rFonts w:ascii="Times New Roman" w:hAnsi="Times New Roman"/>
          <w:sz w:val="24"/>
          <w:szCs w:val="24"/>
        </w:rPr>
        <w:t>полученных в основной  школе, продолжается овладение  учащимися новыми языковыми</w:t>
      </w:r>
      <w:r w:rsidR="005113DB" w:rsidRPr="00E120D5">
        <w:rPr>
          <w:rFonts w:ascii="Times New Roman" w:hAnsi="Times New Roman"/>
          <w:sz w:val="24"/>
          <w:szCs w:val="24"/>
        </w:rPr>
        <w:t xml:space="preserve"> </w:t>
      </w:r>
      <w:r w:rsidRPr="00E120D5">
        <w:rPr>
          <w:rFonts w:ascii="Times New Roman" w:hAnsi="Times New Roman"/>
          <w:sz w:val="24"/>
          <w:szCs w:val="24"/>
        </w:rPr>
        <w:t>знаниями и навыками в соответствии с требованиями базового  уровня владения английским языком.</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Орфография</w:t>
      </w:r>
    </w:p>
    <w:p w:rsidR="00633015" w:rsidRPr="00E120D5" w:rsidRDefault="00633015" w:rsidP="00633015">
      <w:pPr>
        <w:pStyle w:val="11"/>
        <w:jc w:val="both"/>
        <w:rPr>
          <w:rFonts w:ascii="Times New Roman" w:hAnsi="Times New Roman"/>
          <w:sz w:val="24"/>
          <w:szCs w:val="24"/>
        </w:rPr>
      </w:pPr>
      <w:r w:rsidRPr="00E120D5">
        <w:rPr>
          <w:rFonts w:ascii="Times New Roman" w:hAnsi="Times New Roman"/>
          <w:sz w:val="24"/>
          <w:szCs w:val="24"/>
        </w:rPr>
        <w:t>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Фонетическая сторона речи</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Совершенс</w:t>
      </w:r>
      <w:r w:rsidR="005113DB" w:rsidRPr="00E120D5">
        <w:rPr>
          <w:rFonts w:ascii="Times New Roman" w:hAnsi="Times New Roman"/>
          <w:sz w:val="24"/>
          <w:szCs w:val="24"/>
        </w:rPr>
        <w:t>твование слухо-произносительных</w:t>
      </w:r>
      <w:r w:rsidRPr="00E120D5">
        <w:rPr>
          <w:rFonts w:ascii="Times New Roman" w:hAnsi="Times New Roman"/>
          <w:sz w:val="24"/>
          <w:szCs w:val="24"/>
        </w:rPr>
        <w:t xml:space="preserve"> навыков, в том числе применительно к</w:t>
      </w:r>
      <w:r w:rsidR="005113DB" w:rsidRPr="00E120D5">
        <w:rPr>
          <w:rFonts w:ascii="Times New Roman" w:hAnsi="Times New Roman"/>
          <w:sz w:val="24"/>
          <w:szCs w:val="24"/>
        </w:rPr>
        <w:t xml:space="preserve"> </w:t>
      </w:r>
      <w:r w:rsidRPr="00E120D5">
        <w:rPr>
          <w:rFonts w:ascii="Times New Roman" w:hAnsi="Times New Roman"/>
          <w:sz w:val="24"/>
          <w:szCs w:val="24"/>
        </w:rPr>
        <w:t>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633015" w:rsidRPr="00E120D5" w:rsidRDefault="00633015" w:rsidP="00633015">
      <w:pPr>
        <w:pStyle w:val="11"/>
        <w:jc w:val="both"/>
        <w:rPr>
          <w:rFonts w:ascii="Times New Roman" w:hAnsi="Times New Roman"/>
          <w:b/>
          <w:sz w:val="24"/>
          <w:szCs w:val="24"/>
        </w:rPr>
      </w:pPr>
      <w:r w:rsidRPr="00E120D5">
        <w:rPr>
          <w:rFonts w:ascii="Times New Roman" w:hAnsi="Times New Roman"/>
          <w:b/>
          <w:sz w:val="24"/>
          <w:szCs w:val="24"/>
        </w:rPr>
        <w:t>Лексическая сторона речи</w:t>
      </w:r>
    </w:p>
    <w:p w:rsidR="00633015" w:rsidRPr="00E120D5" w:rsidRDefault="00633015" w:rsidP="005113DB">
      <w:pPr>
        <w:pStyle w:val="11"/>
        <w:jc w:val="both"/>
        <w:rPr>
          <w:rFonts w:ascii="Times New Roman" w:hAnsi="Times New Roman"/>
          <w:sz w:val="24"/>
          <w:szCs w:val="24"/>
        </w:rPr>
      </w:pPr>
      <w:r w:rsidRPr="00E120D5">
        <w:rPr>
          <w:rFonts w:ascii="Times New Roman" w:hAnsi="Times New Roman"/>
          <w:sz w:val="24"/>
          <w:szCs w:val="24"/>
        </w:rPr>
        <w:t>Систематизация лексических единиц, изученных в 5-9 классах; овладение</w:t>
      </w:r>
      <w:r w:rsidR="005113DB" w:rsidRPr="00E120D5">
        <w:rPr>
          <w:rFonts w:ascii="Times New Roman" w:hAnsi="Times New Roman"/>
          <w:sz w:val="24"/>
          <w:szCs w:val="24"/>
        </w:rPr>
        <w:t xml:space="preserve"> </w:t>
      </w:r>
      <w:r w:rsidRPr="00E120D5">
        <w:rPr>
          <w:rFonts w:ascii="Times New Roman" w:hAnsi="Times New Roman"/>
          <w:sz w:val="24"/>
          <w:szCs w:val="24"/>
        </w:rPr>
        <w:t>лексическими средствами, обслуживающими новые темы, проблемы   и ситуации устного</w:t>
      </w:r>
      <w:r w:rsidR="005113DB" w:rsidRPr="00E120D5">
        <w:rPr>
          <w:rFonts w:ascii="Times New Roman" w:hAnsi="Times New Roman"/>
          <w:sz w:val="24"/>
          <w:szCs w:val="24"/>
        </w:rPr>
        <w:t xml:space="preserve"> </w:t>
      </w:r>
      <w:r w:rsidRPr="00E120D5">
        <w:rPr>
          <w:rFonts w:ascii="Times New Roman" w:hAnsi="Times New Roman"/>
          <w:sz w:val="24"/>
          <w:szCs w:val="24"/>
        </w:rPr>
        <w:t>и письменного общения. Лексический минимум выпускников полной средней школы</w:t>
      </w:r>
      <w:r w:rsidR="005113DB" w:rsidRPr="00E120D5">
        <w:rPr>
          <w:rFonts w:ascii="Times New Roman" w:hAnsi="Times New Roman"/>
          <w:sz w:val="24"/>
          <w:szCs w:val="24"/>
        </w:rPr>
        <w:t xml:space="preserve"> </w:t>
      </w:r>
      <w:r w:rsidRPr="00E120D5">
        <w:rPr>
          <w:rFonts w:ascii="Times New Roman" w:hAnsi="Times New Roman"/>
          <w:sz w:val="24"/>
          <w:szCs w:val="24"/>
        </w:rPr>
        <w:t>составляет 1400 лексических единиц.</w:t>
      </w:r>
    </w:p>
    <w:p w:rsidR="002E7F2A" w:rsidRPr="00E120D5" w:rsidRDefault="00633015" w:rsidP="005113DB">
      <w:pPr>
        <w:pStyle w:val="11"/>
        <w:jc w:val="both"/>
        <w:rPr>
          <w:rFonts w:ascii="Times New Roman" w:hAnsi="Times New Roman"/>
          <w:sz w:val="24"/>
          <w:szCs w:val="24"/>
        </w:rPr>
      </w:pPr>
      <w:r w:rsidRPr="00E120D5">
        <w:rPr>
          <w:rFonts w:ascii="Times New Roman" w:hAnsi="Times New Roman"/>
        </w:rPr>
        <w:t xml:space="preserve">       </w:t>
      </w:r>
      <w:r w:rsidRPr="00E120D5">
        <w:rPr>
          <w:rFonts w:ascii="Times New Roman" w:hAnsi="Times New Roman"/>
          <w:sz w:val="24"/>
          <w:szCs w:val="24"/>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w:t>
      </w:r>
      <w:r w:rsidR="005113DB" w:rsidRPr="00E120D5">
        <w:rPr>
          <w:rFonts w:ascii="Times New Roman" w:hAnsi="Times New Roman"/>
          <w:sz w:val="24"/>
          <w:szCs w:val="24"/>
        </w:rPr>
        <w:t xml:space="preserve"> </w:t>
      </w:r>
      <w:r w:rsidRPr="00E120D5">
        <w:rPr>
          <w:rFonts w:ascii="Times New Roman" w:hAnsi="Times New Roman"/>
          <w:sz w:val="24"/>
          <w:szCs w:val="24"/>
        </w:rPr>
        <w:t>способов словообразования. Развитие навыков  распознавания и употребления</w:t>
      </w:r>
      <w:r w:rsidR="005113DB" w:rsidRPr="00E120D5">
        <w:rPr>
          <w:rFonts w:ascii="Times New Roman" w:hAnsi="Times New Roman"/>
          <w:sz w:val="24"/>
          <w:szCs w:val="24"/>
        </w:rPr>
        <w:t xml:space="preserve"> </w:t>
      </w:r>
      <w:r w:rsidRPr="00E120D5">
        <w:rPr>
          <w:rFonts w:ascii="Times New Roman" w:hAnsi="Times New Roman"/>
          <w:sz w:val="24"/>
          <w:szCs w:val="24"/>
        </w:rPr>
        <w:t>в речи лексических  единиц, обслуживающих ситуации в рамках тематики основной и</w:t>
      </w:r>
      <w:r w:rsidR="005113DB" w:rsidRPr="00E120D5">
        <w:rPr>
          <w:rFonts w:ascii="Times New Roman" w:hAnsi="Times New Roman"/>
          <w:sz w:val="24"/>
          <w:szCs w:val="24"/>
        </w:rPr>
        <w:t xml:space="preserve"> </w:t>
      </w:r>
      <w:r w:rsidRPr="00E120D5">
        <w:rPr>
          <w:rFonts w:ascii="Times New Roman" w:hAnsi="Times New Roman"/>
          <w:sz w:val="24"/>
          <w:szCs w:val="24"/>
        </w:rPr>
        <w:t>старшей школы, наиболее распространенных устойчивых словосочетаний,  реплик-клише речевого этикета, характерных  для культуры англоязычных стран; навыков использования словарей</w:t>
      </w:r>
      <w:r w:rsidR="00137D3A" w:rsidRPr="00E120D5">
        <w:rPr>
          <w:rFonts w:ascii="Times New Roman" w:hAnsi="Times New Roman"/>
          <w:sz w:val="24"/>
          <w:szCs w:val="24"/>
        </w:rPr>
        <w:t>.</w:t>
      </w:r>
    </w:p>
    <w:p w:rsidR="00137D3A" w:rsidRPr="00E120D5" w:rsidRDefault="00137D3A" w:rsidP="005113DB">
      <w:pPr>
        <w:pStyle w:val="11"/>
        <w:jc w:val="both"/>
        <w:rPr>
          <w:rFonts w:ascii="Times New Roman" w:hAnsi="Times New Roman"/>
          <w:sz w:val="16"/>
          <w:szCs w:val="16"/>
        </w:rPr>
      </w:pPr>
    </w:p>
    <w:p w:rsidR="00137D3A" w:rsidRPr="00E120D5" w:rsidRDefault="00137D3A" w:rsidP="00137D3A">
      <w:pPr>
        <w:pStyle w:val="11"/>
        <w:outlineLvl w:val="2"/>
        <w:rPr>
          <w:rFonts w:ascii="Times New Roman" w:hAnsi="Times New Roman"/>
          <w:bCs/>
          <w:sz w:val="28"/>
          <w:szCs w:val="28"/>
        </w:rPr>
      </w:pPr>
      <w:bookmarkStart w:id="0" w:name="_Toc298393891"/>
      <w:r w:rsidRPr="00E120D5">
        <w:rPr>
          <w:rFonts w:ascii="Times New Roman" w:hAnsi="Times New Roman"/>
          <w:bCs/>
          <w:sz w:val="28"/>
          <w:szCs w:val="28"/>
        </w:rPr>
        <w:t>Математика</w:t>
      </w:r>
      <w:bookmarkEnd w:id="0"/>
      <w:r w:rsidRPr="00E120D5">
        <w:rPr>
          <w:rFonts w:ascii="Times New Roman" w:hAnsi="Times New Roman"/>
          <w:bCs/>
          <w:sz w:val="28"/>
          <w:szCs w:val="28"/>
        </w:rPr>
        <w:t>.</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АЛГЕБРА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b/>
          <w:sz w:val="24"/>
          <w:szCs w:val="24"/>
        </w:rPr>
        <w:t>Корни и степени.</w:t>
      </w:r>
      <w:r w:rsidRPr="00E120D5">
        <w:rPr>
          <w:rFonts w:ascii="Times New Roman" w:hAnsi="Times New Roman"/>
          <w:sz w:val="24"/>
          <w:szCs w:val="24"/>
        </w:rPr>
        <w:t xml:space="preserve"> Корень степени </w:t>
      </w:r>
      <w:r w:rsidRPr="00E120D5">
        <w:rPr>
          <w:rFonts w:ascii="Times New Roman" w:hAnsi="Times New Roman"/>
          <w:i/>
          <w:sz w:val="24"/>
          <w:szCs w:val="24"/>
          <w:lang w:val="en-US"/>
        </w:rPr>
        <w:t>n</w:t>
      </w:r>
      <w:r w:rsidRPr="00E120D5">
        <w:rPr>
          <w:rFonts w:ascii="Times New Roman" w:hAnsi="Times New Roman"/>
          <w:sz w:val="24"/>
          <w:szCs w:val="24"/>
        </w:rPr>
        <w:t xml:space="preserve">&gt;1 и его свойства. Степень с рациональным показателем и ее свойства. </w:t>
      </w:r>
      <w:r w:rsidRPr="00E120D5">
        <w:rPr>
          <w:rFonts w:ascii="Times New Roman" w:hAnsi="Times New Roman"/>
          <w:i/>
          <w:iCs/>
          <w:sz w:val="24"/>
          <w:szCs w:val="24"/>
        </w:rPr>
        <w:t>Понятие о степени с действительным показателем</w:t>
      </w:r>
      <w:r w:rsidRPr="00E120D5">
        <w:rPr>
          <w:rFonts w:ascii="Times New Roman" w:hAnsi="Times New Roman"/>
          <w:iCs/>
          <w:sz w:val="24"/>
          <w:szCs w:val="24"/>
        </w:rPr>
        <w:t>.</w:t>
      </w:r>
      <w:r w:rsidRPr="00E120D5">
        <w:rPr>
          <w:rFonts w:ascii="Times New Roman" w:hAnsi="Times New Roman"/>
          <w:i/>
          <w:iCs/>
          <w:sz w:val="24"/>
          <w:szCs w:val="24"/>
        </w:rPr>
        <w:t xml:space="preserve"> </w:t>
      </w:r>
      <w:r w:rsidRPr="00E120D5">
        <w:rPr>
          <w:rFonts w:ascii="Times New Roman" w:hAnsi="Times New Roman"/>
          <w:iCs/>
          <w:sz w:val="24"/>
          <w:szCs w:val="24"/>
        </w:rPr>
        <w:t>Свойства степени с действительным показателем.</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b/>
          <w:sz w:val="24"/>
          <w:szCs w:val="24"/>
        </w:rPr>
        <w:t xml:space="preserve">Логарифм. </w:t>
      </w:r>
      <w:r w:rsidRPr="00E120D5">
        <w:rPr>
          <w:rFonts w:ascii="Times New Roman" w:hAnsi="Times New Roman"/>
          <w:sz w:val="24"/>
          <w:szCs w:val="24"/>
        </w:rPr>
        <w:t xml:space="preserve">Логарифм числа. </w:t>
      </w:r>
      <w:r w:rsidRPr="00E120D5">
        <w:rPr>
          <w:rFonts w:ascii="Times New Roman" w:hAnsi="Times New Roman"/>
          <w:i/>
          <w:iCs/>
          <w:sz w:val="24"/>
          <w:szCs w:val="24"/>
        </w:rPr>
        <w:t>Основное логарифмическое тождество</w:t>
      </w:r>
      <w:r w:rsidRPr="00E120D5">
        <w:rPr>
          <w:rFonts w:ascii="Times New Roman" w:hAnsi="Times New Roman"/>
          <w:iCs/>
          <w:sz w:val="24"/>
          <w:szCs w:val="24"/>
        </w:rPr>
        <w:t>.</w:t>
      </w:r>
      <w:r w:rsidRPr="00E120D5">
        <w:rPr>
          <w:rFonts w:ascii="Times New Roman" w:hAnsi="Times New Roman"/>
          <w:i/>
          <w:iCs/>
          <w:sz w:val="24"/>
          <w:szCs w:val="24"/>
        </w:rPr>
        <w:t xml:space="preserve"> </w:t>
      </w:r>
      <w:r w:rsidRPr="00E120D5">
        <w:rPr>
          <w:rFonts w:ascii="Times New Roman" w:hAnsi="Times New Roman"/>
          <w:sz w:val="24"/>
          <w:szCs w:val="24"/>
        </w:rPr>
        <w:t xml:space="preserve">Логарифм произведения, частного, степени; </w:t>
      </w:r>
      <w:r w:rsidRPr="00E120D5">
        <w:rPr>
          <w:rFonts w:ascii="Times New Roman" w:hAnsi="Times New Roman"/>
          <w:i/>
          <w:iCs/>
          <w:sz w:val="24"/>
          <w:szCs w:val="24"/>
        </w:rPr>
        <w:t>переход к новому основанию</w:t>
      </w:r>
      <w:r w:rsidRPr="00E120D5">
        <w:rPr>
          <w:rFonts w:ascii="Times New Roman" w:hAnsi="Times New Roman"/>
          <w:sz w:val="24"/>
          <w:szCs w:val="24"/>
        </w:rPr>
        <w:t xml:space="preserve">. </w:t>
      </w:r>
      <w:r w:rsidRPr="00E120D5">
        <w:rPr>
          <w:rFonts w:ascii="Times New Roman" w:hAnsi="Times New Roman"/>
          <w:iCs/>
          <w:sz w:val="24"/>
          <w:szCs w:val="24"/>
        </w:rPr>
        <w:t>Десятичный и натуральный логарифмы,</w:t>
      </w:r>
      <w:r w:rsidRPr="00E120D5">
        <w:rPr>
          <w:rFonts w:ascii="Times New Roman" w:hAnsi="Times New Roman"/>
          <w:sz w:val="24"/>
          <w:szCs w:val="24"/>
        </w:rPr>
        <w:t xml:space="preserve"> </w:t>
      </w:r>
      <w:r w:rsidRPr="00E120D5">
        <w:rPr>
          <w:rFonts w:ascii="Times New Roman" w:hAnsi="Times New Roman"/>
          <w:iCs/>
          <w:sz w:val="24"/>
          <w:szCs w:val="24"/>
        </w:rPr>
        <w:t xml:space="preserve">число е.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Преобразования простейших выражений</w:t>
      </w:r>
      <w:r w:rsidRPr="00E120D5">
        <w:rPr>
          <w:rFonts w:ascii="Times New Roman" w:hAnsi="Times New Roman"/>
          <w:sz w:val="24"/>
          <w:szCs w:val="24"/>
        </w:rPr>
        <w:t>, включающих арифметические операции, а также операцию возведения в степень и операцию логарифмирования.</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Основы тригонометрии. </w:t>
      </w:r>
      <w:r w:rsidRPr="00E120D5">
        <w:rPr>
          <w:rFonts w:ascii="Times New Roman" w:hAnsi="Times New Roman"/>
          <w:sz w:val="24"/>
          <w:szCs w:val="24"/>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E120D5">
        <w:rPr>
          <w:rFonts w:ascii="Times New Roman" w:hAnsi="Times New Roman"/>
          <w:i/>
          <w:sz w:val="24"/>
          <w:szCs w:val="24"/>
        </w:rPr>
        <w:t xml:space="preserve">Формулы половинного угла. Преобразования суммы тригонометрических функций в произведение и произведения в сумму. Выражение </w:t>
      </w:r>
      <w:r w:rsidRPr="00E120D5">
        <w:rPr>
          <w:rFonts w:ascii="Times New Roman" w:hAnsi="Times New Roman"/>
          <w:i/>
          <w:sz w:val="24"/>
          <w:szCs w:val="24"/>
        </w:rPr>
        <w:lastRenderedPageBreak/>
        <w:t>тригонометрических функций через тангенс половинного аргумента.</w:t>
      </w:r>
      <w:r w:rsidRPr="00E120D5">
        <w:rPr>
          <w:rFonts w:ascii="Times New Roman" w:hAnsi="Times New Roman"/>
          <w:sz w:val="24"/>
          <w:szCs w:val="24"/>
        </w:rPr>
        <w:t xml:space="preserve"> Преобразования простейших тригонометрических выражений.</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i/>
          <w:sz w:val="24"/>
          <w:szCs w:val="24"/>
        </w:rPr>
        <w:t>Простейшие тригонометрические уравнения и неравенства.</w:t>
      </w:r>
      <w:r w:rsidRPr="00E120D5">
        <w:rPr>
          <w:rFonts w:ascii="Times New Roman" w:hAnsi="Times New Roman"/>
          <w:sz w:val="24"/>
          <w:szCs w:val="24"/>
        </w:rPr>
        <w:t xml:space="preserve"> </w:t>
      </w:r>
      <w:r w:rsidRPr="00E120D5">
        <w:rPr>
          <w:rFonts w:ascii="Times New Roman" w:hAnsi="Times New Roman"/>
          <w:i/>
          <w:iCs/>
          <w:sz w:val="24"/>
          <w:szCs w:val="24"/>
        </w:rPr>
        <w:t xml:space="preserve">Арксинус, арккосинус, арктангенс числа.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ФУНКЦИИ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Обратная функция. </w:t>
      </w:r>
      <w:r w:rsidRPr="00E120D5">
        <w:rPr>
          <w:rFonts w:ascii="Times New Roman" w:hAnsi="Times New Roman"/>
          <w:i/>
          <w:sz w:val="24"/>
          <w:szCs w:val="24"/>
        </w:rPr>
        <w:t>Область определения и область значений обратной функции</w:t>
      </w:r>
      <w:r w:rsidRPr="00E120D5">
        <w:rPr>
          <w:rFonts w:ascii="Times New Roman" w:hAnsi="Times New Roman"/>
          <w:sz w:val="24"/>
          <w:szCs w:val="24"/>
        </w:rPr>
        <w:t xml:space="preserve">. График обратной функции.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Степенная функция с натуральным показателем, её свойства и график.</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i/>
          <w:sz w:val="24"/>
          <w:szCs w:val="24"/>
        </w:rPr>
        <w:t>Вертикальные и горизонтальные асимптоты графиков. Графики дробно-линейных функций</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Тригонометрические функции, их свойства и графики; периодичность, основной период.</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Показательная функция (экспонента), её свойства и график.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Логарифмическая функция, её свойства и график.</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Преобразования графиков: параллельный перенос, симметрия относительно осей координат </w:t>
      </w:r>
      <w:r w:rsidRPr="00E120D5">
        <w:rPr>
          <w:rFonts w:ascii="Times New Roman" w:hAnsi="Times New Roman"/>
          <w:i/>
          <w:sz w:val="24"/>
          <w:szCs w:val="24"/>
        </w:rPr>
        <w:t xml:space="preserve">и симметрия относительно начала координат, симметрия относительно прямой </w:t>
      </w:r>
      <w:r w:rsidRPr="00E120D5">
        <w:rPr>
          <w:rFonts w:ascii="Times New Roman" w:hAnsi="Times New Roman"/>
          <w:i/>
          <w:position w:val="-12"/>
          <w:sz w:val="24"/>
          <w:szCs w:val="24"/>
        </w:rPr>
        <w:object w:dxaOrig="760" w:dyaOrig="319">
          <v:shape id="_x0000_i1028" type="#_x0000_t75" style="width:38.25pt;height:15.75pt" o:ole="">
            <v:imagedata r:id="rId10" o:title=""/>
          </v:shape>
          <o:OLEObject Type="Embed" ProgID="Equation.3" ShapeID="_x0000_i1028" DrawAspect="Content" ObjectID="_1587899985" r:id="rId11"/>
        </w:object>
      </w:r>
      <w:r w:rsidRPr="00E120D5">
        <w:rPr>
          <w:rFonts w:ascii="Times New Roman" w:hAnsi="Times New Roman"/>
          <w:i/>
          <w:sz w:val="24"/>
          <w:szCs w:val="24"/>
        </w:rPr>
        <w:t>, растяжение и сжатие вдоль осей координат</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Начала математического анализа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i/>
          <w:iCs/>
          <w:sz w:val="24"/>
          <w:szCs w:val="24"/>
        </w:rPr>
        <w:t>Понятие о пределе последовательности. Существование предела монотонной ограниченной последовательности.</w:t>
      </w:r>
      <w:r w:rsidRPr="00E120D5">
        <w:rPr>
          <w:rFonts w:ascii="Times New Roman" w:hAnsi="Times New Roman"/>
          <w:iCs/>
          <w:sz w:val="24"/>
          <w:szCs w:val="24"/>
        </w:rPr>
        <w:t xml:space="preserve"> Длина окружности и площадь круга как пределы последовательностей. Бесконечно убывающая геометрическая прогрессия и ее сумма.</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i/>
          <w:iCs/>
          <w:sz w:val="24"/>
          <w:szCs w:val="24"/>
        </w:rPr>
        <w:t>Понятие</w:t>
      </w:r>
      <w:r w:rsidRPr="00E120D5">
        <w:rPr>
          <w:rFonts w:ascii="Times New Roman" w:hAnsi="Times New Roman"/>
          <w:i/>
          <w:sz w:val="24"/>
          <w:szCs w:val="24"/>
        </w:rPr>
        <w:t xml:space="preserve"> </w:t>
      </w:r>
      <w:r w:rsidRPr="00E120D5">
        <w:rPr>
          <w:rFonts w:ascii="Times New Roman" w:hAnsi="Times New Roman"/>
          <w:i/>
          <w:iCs/>
          <w:sz w:val="24"/>
          <w:szCs w:val="24"/>
        </w:rPr>
        <w:t>о непрерывности функции</w:t>
      </w:r>
      <w:r w:rsidRPr="00E120D5">
        <w:rPr>
          <w:rFonts w:ascii="Times New Roman" w:hAnsi="Times New Roman"/>
          <w:iCs/>
          <w:sz w:val="24"/>
          <w:szCs w:val="24"/>
        </w:rPr>
        <w:t>.</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 xml:space="preserve">Понятие о производной функции, </w:t>
      </w:r>
      <w:r w:rsidRPr="00E120D5">
        <w:rPr>
          <w:rFonts w:ascii="Times New Roman" w:hAnsi="Times New Roman"/>
          <w:iCs/>
          <w:sz w:val="24"/>
          <w:szCs w:val="24"/>
        </w:rPr>
        <w:t>физический и геометрический смысл производной.</w:t>
      </w:r>
      <w:r w:rsidRPr="00E120D5">
        <w:rPr>
          <w:rFonts w:ascii="Times New Roman" w:hAnsi="Times New Roman"/>
          <w:i/>
          <w:iCs/>
          <w:sz w:val="24"/>
          <w:szCs w:val="24"/>
        </w:rPr>
        <w:t xml:space="preserve"> </w:t>
      </w:r>
      <w:r w:rsidRPr="00E120D5">
        <w:rPr>
          <w:rFonts w:ascii="Times New Roman" w:hAnsi="Times New Roman"/>
          <w:sz w:val="24"/>
          <w:szCs w:val="24"/>
        </w:rPr>
        <w:t>Уравнение касательной к графику функции. Производные суммы, разности, произведения, частного. Производные основных элементарных функций.</w:t>
      </w:r>
      <w:r w:rsidRPr="00E120D5">
        <w:rPr>
          <w:rFonts w:ascii="Times New Roman" w:hAnsi="Times New Roman"/>
          <w:i/>
          <w:iCs/>
          <w:sz w:val="24"/>
          <w:szCs w:val="24"/>
        </w:rPr>
        <w:t xml:space="preserve"> </w:t>
      </w:r>
      <w:r w:rsidRPr="00E120D5">
        <w:rPr>
          <w:rFonts w:ascii="Times New Roman" w:hAnsi="Times New Roman"/>
          <w:sz w:val="24"/>
          <w:szCs w:val="24"/>
        </w:rPr>
        <w:t xml:space="preserve">Применение производной к исследованию функций и построению графиков. </w:t>
      </w:r>
      <w:r w:rsidRPr="00E120D5">
        <w:rPr>
          <w:rFonts w:ascii="Times New Roman" w:hAnsi="Times New Roman"/>
          <w:i/>
          <w:sz w:val="24"/>
          <w:szCs w:val="24"/>
        </w:rPr>
        <w:t xml:space="preserve">Производные обратной функции и композиции данной функции с линейной.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i/>
          <w:sz w:val="24"/>
          <w:szCs w:val="24"/>
        </w:rPr>
        <w:t>Понятие об определенном интеграле как площади криволинейной трапеции</w:t>
      </w:r>
      <w:r w:rsidRPr="00E120D5">
        <w:rPr>
          <w:rFonts w:ascii="Times New Roman" w:hAnsi="Times New Roman"/>
          <w:sz w:val="24"/>
          <w:szCs w:val="24"/>
        </w:rPr>
        <w:t>.</w:t>
      </w:r>
      <w:r w:rsidRPr="00E120D5">
        <w:rPr>
          <w:rFonts w:ascii="Times New Roman" w:hAnsi="Times New Roman"/>
          <w:i/>
          <w:sz w:val="24"/>
          <w:szCs w:val="24"/>
        </w:rPr>
        <w:t xml:space="preserve"> </w:t>
      </w:r>
      <w:r w:rsidRPr="00E120D5">
        <w:rPr>
          <w:rFonts w:ascii="Times New Roman" w:hAnsi="Times New Roman"/>
          <w:sz w:val="24"/>
          <w:szCs w:val="24"/>
        </w:rPr>
        <w:t>Первообразная. Формула Ньютона-Лейбница.</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w:t>
      </w:r>
      <w:r w:rsidRPr="00E120D5">
        <w:rPr>
          <w:rFonts w:ascii="Times New Roman" w:hAnsi="Times New Roman"/>
          <w:i/>
          <w:sz w:val="24"/>
          <w:szCs w:val="24"/>
        </w:rPr>
        <w:t xml:space="preserve"> </w:t>
      </w:r>
      <w:r w:rsidRPr="00E120D5">
        <w:rPr>
          <w:rFonts w:ascii="Times New Roman" w:hAnsi="Times New Roman"/>
          <w:sz w:val="24"/>
          <w:szCs w:val="24"/>
        </w:rPr>
        <w:t>Вторая производная и ее физический смысл.</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Уравнения и неравенства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Решение рациональных, показательных, логарифмических уравнений и неравенств. Решение иррациональных и тригонометрических уравнений</w:t>
      </w:r>
      <w:r w:rsidRPr="00E120D5">
        <w:rPr>
          <w:rFonts w:ascii="Times New Roman" w:hAnsi="Times New Roman"/>
          <w:i/>
          <w:sz w:val="24"/>
          <w:szCs w:val="24"/>
        </w:rPr>
        <w:t xml:space="preserve">.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 xml:space="preserve">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r w:rsidRPr="00E120D5" w:rsidDel="009C7C24">
        <w:rPr>
          <w:rFonts w:ascii="Times New Roman" w:hAnsi="Times New Roman"/>
          <w:sz w:val="24"/>
          <w:szCs w:val="24"/>
        </w:rPr>
        <w:t xml:space="preserve"> </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Элементы комбинаторики, статистики и теории вероятностей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Табличное и графическое представление данных.</w:t>
      </w:r>
      <w:r w:rsidRPr="00E120D5">
        <w:rPr>
          <w:rFonts w:ascii="Times New Roman" w:hAnsi="Times New Roman"/>
          <w:i/>
          <w:sz w:val="24"/>
          <w:szCs w:val="24"/>
        </w:rPr>
        <w:t xml:space="preserve"> Числовые характеристики рядов данных</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E120D5">
        <w:rPr>
          <w:rFonts w:ascii="Times New Roman" w:hAnsi="Times New Roman"/>
          <w:i/>
          <w:sz w:val="24"/>
          <w:szCs w:val="24"/>
        </w:rPr>
        <w:t xml:space="preserve">Понятие о независимости событий. </w:t>
      </w:r>
      <w:r w:rsidRPr="00E120D5">
        <w:rPr>
          <w:rFonts w:ascii="Times New Roman" w:hAnsi="Times New Roman"/>
          <w:i/>
          <w:sz w:val="24"/>
          <w:szCs w:val="24"/>
        </w:rPr>
        <w:lastRenderedPageBreak/>
        <w:t xml:space="preserve">Вероятность и статистическая частота наступления события. </w:t>
      </w:r>
      <w:r w:rsidRPr="00E120D5">
        <w:rPr>
          <w:rFonts w:ascii="Times New Roman" w:hAnsi="Times New Roman"/>
          <w:sz w:val="24"/>
          <w:szCs w:val="24"/>
        </w:rPr>
        <w:t>Решение практических задач с применением вероятностных методов.</w:t>
      </w:r>
    </w:p>
    <w:p w:rsidR="00137D3A" w:rsidRPr="00E120D5" w:rsidRDefault="00137D3A" w:rsidP="00137D3A">
      <w:pPr>
        <w:pStyle w:val="11"/>
        <w:jc w:val="both"/>
        <w:rPr>
          <w:rFonts w:ascii="Times New Roman" w:hAnsi="Times New Roman"/>
          <w:b/>
          <w:sz w:val="24"/>
          <w:szCs w:val="24"/>
        </w:rPr>
      </w:pPr>
      <w:r w:rsidRPr="00E120D5">
        <w:rPr>
          <w:rFonts w:ascii="Times New Roman" w:hAnsi="Times New Roman"/>
          <w:b/>
          <w:sz w:val="24"/>
          <w:szCs w:val="24"/>
        </w:rPr>
        <w:t xml:space="preserve">Геометрия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Прямые и плоскости в пространстве. </w:t>
      </w:r>
      <w:r w:rsidRPr="00E120D5">
        <w:rPr>
          <w:rFonts w:ascii="Times New Roman" w:hAnsi="Times New Roman"/>
          <w:sz w:val="24"/>
          <w:szCs w:val="24"/>
        </w:rPr>
        <w:t xml:space="preserve">Основные понятия стереометрии (точка, прямая, плоскость, пространство).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Пересекающиеся, параллельные и скрещивающие</w:t>
      </w:r>
      <w:r w:rsidRPr="00E120D5">
        <w:rPr>
          <w:rFonts w:ascii="Times New Roman" w:hAnsi="Times New Roman"/>
          <w:sz w:val="24"/>
          <w:szCs w:val="24"/>
        </w:rPr>
        <w:softHyphen/>
        <w:t>ся прямые. Угол между прямыми в пространстве. Перпендикулярность прямых.</w:t>
      </w:r>
      <w:r w:rsidRPr="00E120D5">
        <w:rPr>
          <w:rFonts w:ascii="Times New Roman" w:hAnsi="Times New Roman"/>
          <w:i/>
          <w:sz w:val="24"/>
          <w:szCs w:val="24"/>
        </w:rPr>
        <w:t xml:space="preserve"> </w:t>
      </w:r>
      <w:r w:rsidRPr="00E120D5">
        <w:rPr>
          <w:rFonts w:ascii="Times New Roman" w:hAnsi="Times New Roman"/>
          <w:sz w:val="24"/>
          <w:szCs w:val="24"/>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Параллельность плоскостей, перпендикулярность плоскостей, признаки и свойства. </w:t>
      </w:r>
      <w:r w:rsidRPr="00E120D5">
        <w:rPr>
          <w:rFonts w:ascii="Times New Roman" w:hAnsi="Times New Roman"/>
          <w:i/>
          <w:iCs/>
          <w:sz w:val="24"/>
          <w:szCs w:val="24"/>
        </w:rPr>
        <w:t>Двугранный угол, линейный угол двугранного угла</w:t>
      </w:r>
      <w:r w:rsidRPr="00E120D5">
        <w:rPr>
          <w:rFonts w:ascii="Times New Roman" w:hAnsi="Times New Roman"/>
          <w:iCs/>
          <w:sz w:val="24"/>
          <w:szCs w:val="24"/>
        </w:rPr>
        <w:t>.</w:t>
      </w:r>
      <w:r w:rsidRPr="00E120D5">
        <w:rPr>
          <w:rFonts w:ascii="Times New Roman" w:hAnsi="Times New Roman"/>
          <w:sz w:val="24"/>
          <w:szCs w:val="24"/>
        </w:rPr>
        <w:t xml:space="preserve">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Расстояния от точки до плоскости. Расстояние от прямой до плоскости. Расстояние между параллельными плоскостями. </w:t>
      </w:r>
      <w:r w:rsidRPr="00E120D5">
        <w:rPr>
          <w:rFonts w:ascii="Times New Roman" w:hAnsi="Times New Roman"/>
          <w:i/>
          <w:sz w:val="24"/>
          <w:szCs w:val="24"/>
        </w:rPr>
        <w:t>Расстояние между скрещивающимися</w:t>
      </w:r>
      <w:r w:rsidRPr="00E120D5">
        <w:rPr>
          <w:rFonts w:ascii="Times New Roman" w:hAnsi="Times New Roman"/>
          <w:i/>
          <w:iCs/>
          <w:sz w:val="24"/>
          <w:szCs w:val="24"/>
        </w:rPr>
        <w:t xml:space="preserve"> прямыми</w:t>
      </w:r>
      <w:r w:rsidRPr="00E120D5">
        <w:rPr>
          <w:rFonts w:ascii="Times New Roman" w:hAnsi="Times New Roman"/>
          <w:iCs/>
          <w:sz w:val="24"/>
          <w:szCs w:val="24"/>
        </w:rPr>
        <w:t>.</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Параллельное проектирование. </w:t>
      </w:r>
      <w:r w:rsidRPr="00E120D5">
        <w:rPr>
          <w:rFonts w:ascii="Times New Roman" w:hAnsi="Times New Roman"/>
          <w:i/>
          <w:sz w:val="24"/>
          <w:szCs w:val="24"/>
        </w:rPr>
        <w:t>Площадь ортогональной проекции многоугольника</w:t>
      </w:r>
      <w:r w:rsidRPr="00E120D5">
        <w:rPr>
          <w:rFonts w:ascii="Times New Roman" w:hAnsi="Times New Roman"/>
          <w:sz w:val="24"/>
          <w:szCs w:val="24"/>
        </w:rPr>
        <w:t>. Изображение пространственных фигур.</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b/>
          <w:sz w:val="24"/>
          <w:szCs w:val="24"/>
        </w:rPr>
        <w:t xml:space="preserve">Многогранники. </w:t>
      </w:r>
      <w:r w:rsidRPr="00E120D5">
        <w:rPr>
          <w:rFonts w:ascii="Times New Roman" w:hAnsi="Times New Roman"/>
          <w:sz w:val="24"/>
          <w:szCs w:val="24"/>
        </w:rPr>
        <w:t xml:space="preserve">Вершины, ребра, грани многогранника. </w:t>
      </w:r>
      <w:r w:rsidRPr="00E120D5">
        <w:rPr>
          <w:rFonts w:ascii="Times New Roman" w:hAnsi="Times New Roman"/>
          <w:i/>
          <w:iCs/>
          <w:sz w:val="24"/>
          <w:szCs w:val="24"/>
        </w:rPr>
        <w:t>Развертка</w:t>
      </w:r>
      <w:r w:rsidRPr="00E120D5">
        <w:rPr>
          <w:rFonts w:ascii="Times New Roman" w:hAnsi="Times New Roman"/>
          <w:i/>
          <w:sz w:val="24"/>
          <w:szCs w:val="24"/>
        </w:rPr>
        <w:t xml:space="preserve">. </w:t>
      </w:r>
      <w:r w:rsidRPr="00E120D5">
        <w:rPr>
          <w:rFonts w:ascii="Times New Roman" w:hAnsi="Times New Roman"/>
          <w:i/>
          <w:iCs/>
          <w:sz w:val="24"/>
          <w:szCs w:val="24"/>
        </w:rPr>
        <w:t>Многогранные углы. Выпуклые многогранники.</w:t>
      </w:r>
      <w:r w:rsidRPr="00E120D5">
        <w:rPr>
          <w:rFonts w:ascii="Times New Roman" w:hAnsi="Times New Roman"/>
          <w:i/>
          <w:sz w:val="24"/>
          <w:szCs w:val="24"/>
        </w:rPr>
        <w:t xml:space="preserve"> Теорема Эйлера</w:t>
      </w:r>
      <w:r w:rsidRPr="00E120D5">
        <w:rPr>
          <w:rFonts w:ascii="Times New Roman" w:hAnsi="Times New Roman"/>
          <w:sz w:val="24"/>
          <w:szCs w:val="24"/>
        </w:rPr>
        <w:t>.</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Призма, ее основания, боковые ребра, высота, боковая поверхность. Прямая </w:t>
      </w:r>
      <w:r w:rsidRPr="00E120D5">
        <w:rPr>
          <w:rFonts w:ascii="Times New Roman" w:hAnsi="Times New Roman"/>
          <w:iCs/>
          <w:sz w:val="24"/>
          <w:szCs w:val="24"/>
        </w:rPr>
        <w:t>и</w:t>
      </w:r>
      <w:r w:rsidRPr="00E120D5">
        <w:rPr>
          <w:rFonts w:ascii="Times New Roman" w:hAnsi="Times New Roman"/>
          <w:i/>
          <w:iCs/>
          <w:sz w:val="24"/>
          <w:szCs w:val="24"/>
        </w:rPr>
        <w:t xml:space="preserve"> наклонная</w:t>
      </w:r>
      <w:r w:rsidRPr="00E120D5">
        <w:rPr>
          <w:rFonts w:ascii="Times New Roman" w:hAnsi="Times New Roman"/>
          <w:i/>
          <w:sz w:val="24"/>
          <w:szCs w:val="24"/>
        </w:rPr>
        <w:t xml:space="preserve"> призма</w:t>
      </w:r>
      <w:r w:rsidRPr="00E120D5">
        <w:rPr>
          <w:rFonts w:ascii="Times New Roman" w:hAnsi="Times New Roman"/>
          <w:sz w:val="24"/>
          <w:szCs w:val="24"/>
        </w:rPr>
        <w:t xml:space="preserve">. Правильная призма. Параллелепипед. Куб.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sz w:val="24"/>
          <w:szCs w:val="24"/>
        </w:rPr>
        <w:t xml:space="preserve">Пирамида, ее основание, боковые ребра, высота, боковая поверхность. Треугольная пирамида. </w:t>
      </w:r>
      <w:r w:rsidRPr="00E120D5">
        <w:rPr>
          <w:rFonts w:ascii="Times New Roman" w:hAnsi="Times New Roman"/>
          <w:iCs/>
          <w:sz w:val="24"/>
          <w:szCs w:val="24"/>
        </w:rPr>
        <w:t xml:space="preserve">Правильная пирамида. </w:t>
      </w:r>
      <w:r w:rsidRPr="00E120D5">
        <w:rPr>
          <w:rFonts w:ascii="Times New Roman" w:hAnsi="Times New Roman"/>
          <w:i/>
          <w:iCs/>
          <w:sz w:val="24"/>
          <w:szCs w:val="24"/>
        </w:rPr>
        <w:t>Усеченная пирамида</w:t>
      </w:r>
      <w:r w:rsidRPr="00E120D5">
        <w:rPr>
          <w:rFonts w:ascii="Times New Roman" w:hAnsi="Times New Roman"/>
          <w:iCs/>
          <w:sz w:val="24"/>
          <w:szCs w:val="24"/>
        </w:rPr>
        <w:t xml:space="preserve">.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Симметрии в кубе, в параллелепипеде, </w:t>
      </w:r>
      <w:r w:rsidRPr="00E120D5">
        <w:rPr>
          <w:rFonts w:ascii="Times New Roman" w:hAnsi="Times New Roman"/>
          <w:i/>
          <w:iCs/>
          <w:sz w:val="24"/>
          <w:szCs w:val="24"/>
        </w:rPr>
        <w:t xml:space="preserve">в призме и пирамиде. </w:t>
      </w:r>
      <w:r w:rsidRPr="00E120D5">
        <w:rPr>
          <w:rFonts w:ascii="Times New Roman" w:hAnsi="Times New Roman"/>
          <w:i/>
          <w:sz w:val="24"/>
          <w:szCs w:val="24"/>
        </w:rPr>
        <w:t>Понятие о симметрии в пространстве (центральная, осевая, зеркальная). Примеры симметрий в окружающем мире</w:t>
      </w:r>
      <w:r w:rsidRPr="00E120D5">
        <w:rPr>
          <w:rFonts w:ascii="Times New Roman" w:hAnsi="Times New Roman"/>
          <w:sz w:val="24"/>
          <w:szCs w:val="24"/>
        </w:rPr>
        <w:t>.</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Сечения куба, призмы, пирамиды. </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 xml:space="preserve">Представление о правильных многогранниках (тетраэдр, куб, октаэдр, додекаэдр и икосаэдр). </w:t>
      </w:r>
    </w:p>
    <w:p w:rsidR="00137D3A" w:rsidRPr="00E120D5" w:rsidRDefault="00137D3A" w:rsidP="00137D3A">
      <w:pPr>
        <w:pStyle w:val="11"/>
        <w:jc w:val="both"/>
        <w:rPr>
          <w:rFonts w:ascii="Times New Roman" w:hAnsi="Times New Roman"/>
          <w:i/>
          <w:sz w:val="24"/>
          <w:szCs w:val="24"/>
        </w:rPr>
      </w:pPr>
      <w:r w:rsidRPr="00E120D5">
        <w:rPr>
          <w:rFonts w:ascii="Times New Roman" w:hAnsi="Times New Roman"/>
          <w:b/>
          <w:sz w:val="24"/>
          <w:szCs w:val="24"/>
        </w:rPr>
        <w:t xml:space="preserve">Тела и поверхности вращения. </w:t>
      </w:r>
      <w:r w:rsidRPr="00E120D5">
        <w:rPr>
          <w:rFonts w:ascii="Times New Roman" w:hAnsi="Times New Roman"/>
          <w:sz w:val="24"/>
          <w:szCs w:val="24"/>
        </w:rPr>
        <w:t xml:space="preserve">Цилиндр и конус. </w:t>
      </w:r>
      <w:r w:rsidRPr="00E120D5">
        <w:rPr>
          <w:rFonts w:ascii="Times New Roman" w:hAnsi="Times New Roman"/>
          <w:i/>
          <w:sz w:val="24"/>
          <w:szCs w:val="24"/>
        </w:rPr>
        <w:t>Усеченный конус</w:t>
      </w:r>
      <w:r w:rsidRPr="00E120D5">
        <w:rPr>
          <w:rFonts w:ascii="Times New Roman" w:hAnsi="Times New Roman"/>
          <w:sz w:val="24"/>
          <w:szCs w:val="24"/>
        </w:rPr>
        <w:t xml:space="preserve">. Основание, высота, боковая поверхность, образующая, развертка. </w:t>
      </w:r>
      <w:r w:rsidRPr="00E120D5">
        <w:rPr>
          <w:rFonts w:ascii="Times New Roman" w:hAnsi="Times New Roman"/>
          <w:i/>
          <w:iCs/>
          <w:sz w:val="24"/>
          <w:szCs w:val="24"/>
        </w:rPr>
        <w:t>Осевые сечения и сечения параллельные основанию.</w:t>
      </w:r>
      <w:r w:rsidRPr="00E120D5">
        <w:rPr>
          <w:rFonts w:ascii="Times New Roman" w:hAnsi="Times New Roman"/>
          <w:i/>
          <w:sz w:val="24"/>
          <w:szCs w:val="24"/>
        </w:rPr>
        <w:t xml:space="preserve"> </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sz w:val="24"/>
          <w:szCs w:val="24"/>
        </w:rPr>
        <w:t xml:space="preserve">Шар и сфера, их сечения, </w:t>
      </w:r>
      <w:r w:rsidRPr="00E120D5">
        <w:rPr>
          <w:rFonts w:ascii="Times New Roman" w:hAnsi="Times New Roman"/>
          <w:i/>
          <w:iCs/>
          <w:sz w:val="24"/>
          <w:szCs w:val="24"/>
        </w:rPr>
        <w:t>касательная плоскость к сфере</w:t>
      </w:r>
      <w:r w:rsidRPr="00E120D5">
        <w:rPr>
          <w:rFonts w:ascii="Times New Roman" w:hAnsi="Times New Roman"/>
          <w:iCs/>
          <w:sz w:val="24"/>
          <w:szCs w:val="24"/>
        </w:rPr>
        <w:t xml:space="preserve">. </w:t>
      </w:r>
    </w:p>
    <w:p w:rsidR="00137D3A" w:rsidRPr="00E120D5" w:rsidRDefault="00137D3A" w:rsidP="00137D3A">
      <w:pPr>
        <w:pStyle w:val="11"/>
        <w:jc w:val="both"/>
        <w:rPr>
          <w:rFonts w:ascii="Times New Roman" w:hAnsi="Times New Roman"/>
          <w:b/>
          <w:i/>
          <w:iCs/>
          <w:sz w:val="24"/>
          <w:szCs w:val="24"/>
        </w:rPr>
      </w:pPr>
      <w:r w:rsidRPr="00E120D5">
        <w:rPr>
          <w:rFonts w:ascii="Times New Roman" w:hAnsi="Times New Roman"/>
          <w:b/>
          <w:sz w:val="24"/>
          <w:szCs w:val="24"/>
        </w:rPr>
        <w:t xml:space="preserve">Объемы тел и площади их поверхностей. </w:t>
      </w:r>
      <w:r w:rsidRPr="00E120D5">
        <w:rPr>
          <w:rFonts w:ascii="Times New Roman" w:hAnsi="Times New Roman"/>
          <w:i/>
          <w:iCs/>
          <w:sz w:val="24"/>
          <w:szCs w:val="24"/>
        </w:rPr>
        <w:t>Понятие об объеме тела.</w:t>
      </w:r>
      <w:r w:rsidRPr="00E120D5">
        <w:rPr>
          <w:rFonts w:ascii="Times New Roman" w:hAnsi="Times New Roman"/>
          <w:i/>
          <w:sz w:val="24"/>
          <w:szCs w:val="24"/>
        </w:rPr>
        <w:t xml:space="preserve"> </w:t>
      </w:r>
      <w:r w:rsidRPr="00E120D5">
        <w:rPr>
          <w:rFonts w:ascii="Times New Roman" w:hAnsi="Times New Roman"/>
          <w:i/>
          <w:iCs/>
          <w:sz w:val="24"/>
          <w:szCs w:val="24"/>
        </w:rPr>
        <w:t>Отношение объемов подобных тел.</w:t>
      </w:r>
    </w:p>
    <w:p w:rsidR="00137D3A" w:rsidRPr="00E120D5" w:rsidRDefault="00137D3A" w:rsidP="00137D3A">
      <w:pPr>
        <w:pStyle w:val="11"/>
        <w:jc w:val="both"/>
        <w:rPr>
          <w:rFonts w:ascii="Times New Roman" w:hAnsi="Times New Roman"/>
          <w:sz w:val="24"/>
          <w:szCs w:val="24"/>
        </w:rPr>
      </w:pPr>
      <w:r w:rsidRPr="00E120D5">
        <w:rPr>
          <w:rFonts w:ascii="Times New Roman" w:hAnsi="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137D3A" w:rsidRPr="00E120D5" w:rsidRDefault="00137D3A" w:rsidP="00137D3A">
      <w:pPr>
        <w:pStyle w:val="11"/>
        <w:jc w:val="both"/>
        <w:rPr>
          <w:rFonts w:ascii="Times New Roman" w:hAnsi="Times New Roman"/>
          <w:b/>
          <w:i/>
          <w:sz w:val="24"/>
          <w:szCs w:val="24"/>
        </w:rPr>
      </w:pPr>
      <w:r w:rsidRPr="00E120D5">
        <w:rPr>
          <w:rFonts w:ascii="Times New Roman" w:hAnsi="Times New Roman"/>
          <w:b/>
          <w:sz w:val="24"/>
          <w:szCs w:val="24"/>
        </w:rPr>
        <w:t xml:space="preserve">Координаты и векторы. </w:t>
      </w:r>
      <w:r w:rsidRPr="00E120D5">
        <w:rPr>
          <w:rFonts w:ascii="Times New Roman" w:hAnsi="Times New Roman"/>
          <w:sz w:val="24"/>
          <w:szCs w:val="24"/>
        </w:rPr>
        <w:t xml:space="preserve">Декартовы координаты в пространстве. Формула расстояния между двумя точками. Уравнения сферы </w:t>
      </w:r>
      <w:r w:rsidRPr="00E120D5">
        <w:rPr>
          <w:rFonts w:ascii="Times New Roman" w:hAnsi="Times New Roman"/>
          <w:i/>
          <w:iCs/>
          <w:sz w:val="24"/>
          <w:szCs w:val="24"/>
        </w:rPr>
        <w:t>и плоскости</w:t>
      </w:r>
      <w:r w:rsidRPr="00E120D5">
        <w:rPr>
          <w:rFonts w:ascii="Times New Roman" w:hAnsi="Times New Roman"/>
          <w:i/>
          <w:sz w:val="24"/>
          <w:szCs w:val="24"/>
        </w:rPr>
        <w:t>. Формула расстояния от точки до плоскости.</w:t>
      </w:r>
    </w:p>
    <w:p w:rsidR="00137D3A" w:rsidRPr="00E120D5" w:rsidRDefault="00137D3A" w:rsidP="00137D3A">
      <w:pPr>
        <w:pStyle w:val="11"/>
        <w:jc w:val="both"/>
        <w:rPr>
          <w:rFonts w:ascii="Times New Roman" w:hAnsi="Times New Roman"/>
          <w:iCs/>
          <w:sz w:val="24"/>
          <w:szCs w:val="24"/>
        </w:rPr>
      </w:pPr>
      <w:r w:rsidRPr="00E120D5">
        <w:rPr>
          <w:rFonts w:ascii="Times New Roman" w:hAnsi="Times New Roman"/>
          <w:iCs/>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A26C9C" w:rsidRPr="00E120D5" w:rsidRDefault="00A26C9C" w:rsidP="00137D3A">
      <w:pPr>
        <w:pStyle w:val="11"/>
        <w:jc w:val="both"/>
        <w:rPr>
          <w:rFonts w:ascii="Times New Roman" w:hAnsi="Times New Roman"/>
          <w:iCs/>
          <w:sz w:val="16"/>
          <w:szCs w:val="16"/>
        </w:rPr>
      </w:pPr>
    </w:p>
    <w:p w:rsidR="00A26C9C" w:rsidRPr="00E120D5" w:rsidRDefault="00A26C9C" w:rsidP="00137D3A">
      <w:pPr>
        <w:pStyle w:val="11"/>
        <w:jc w:val="both"/>
        <w:rPr>
          <w:rFonts w:ascii="Times New Roman" w:hAnsi="Times New Roman"/>
          <w:bCs/>
          <w:sz w:val="28"/>
          <w:szCs w:val="28"/>
        </w:rPr>
      </w:pPr>
      <w:bookmarkStart w:id="1" w:name="_Toc298393892"/>
      <w:r w:rsidRPr="00E120D5">
        <w:rPr>
          <w:rFonts w:ascii="Times New Roman" w:hAnsi="Times New Roman"/>
          <w:bCs/>
          <w:sz w:val="28"/>
          <w:szCs w:val="28"/>
        </w:rPr>
        <w:t>Информатика и ИКТ</w:t>
      </w:r>
      <w:bookmarkEnd w:id="1"/>
      <w:r w:rsidRPr="00E120D5">
        <w:rPr>
          <w:rFonts w:ascii="Times New Roman" w:hAnsi="Times New Roman"/>
          <w:bCs/>
          <w:sz w:val="28"/>
          <w:szCs w:val="28"/>
        </w:rPr>
        <w:t>.</w:t>
      </w:r>
    </w:p>
    <w:p w:rsidR="00A26C9C" w:rsidRPr="00E120D5" w:rsidRDefault="00A26C9C" w:rsidP="00A26C9C">
      <w:pPr>
        <w:pStyle w:val="11"/>
        <w:jc w:val="both"/>
        <w:rPr>
          <w:rFonts w:ascii="Times New Roman" w:hAnsi="Times New Roman"/>
          <w:bCs/>
          <w:i/>
          <w:iCs/>
          <w:sz w:val="24"/>
          <w:szCs w:val="24"/>
        </w:rPr>
      </w:pPr>
      <w:r w:rsidRPr="00E120D5">
        <w:rPr>
          <w:rFonts w:ascii="Times New Roman" w:hAnsi="Times New Roman"/>
          <w:bCs/>
          <w:i/>
          <w:iCs/>
          <w:sz w:val="24"/>
          <w:szCs w:val="24"/>
        </w:rPr>
        <w:t>10 класс</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Информация и информационные процессы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Основные подходы к определению понятия «информация». Системы, образованные взаимодействующими элементами, состояния элементов, обмен информацией между элементами, сигналы. Дискретные и непрерывные сигналы. Носители информации. Виды и свойства информации. Количество информации как мера уменьшения неопределенности знаний. Алфавитный подход к определению количества информации. Классификация информационных процессов. Кодирование информации. Языки кодирования. Формализованные и неформализованные языки. Выбор способа представления информации в соответствии с поставленной задачей. Поиск и отбор информации. Методы поиска. Критерии отбора. Хранение информации; выбор способа хранения информации. Передача информации. Канал связи и его характеристики. Примеры передачи информации в социальных, биологических и технических системах. Обработка информации. Систематизация информации. Изменение формы </w:t>
      </w:r>
      <w:r w:rsidRPr="00E120D5">
        <w:rPr>
          <w:rFonts w:ascii="Times New Roman" w:hAnsi="Times New Roman"/>
          <w:sz w:val="24"/>
          <w:szCs w:val="24"/>
        </w:rPr>
        <w:lastRenderedPageBreak/>
        <w:t>представления информации. Преобразование информации на основе формальных правил. Алгоритмизация как необходимое условие автоматизации. Возможность, преимущества и недостатки автоматизированной обработки данных. Хранение информации. Защита информации. Методы защиты. Особенности запоминания, обработки и передачи информации человеком. Управление системой как информационный процесс.</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Использование основных методов информатики и средств ИКТ при анализе процессов в обществе, природе и технике. Организация личной информационной среды. </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Практические работы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sz w:val="24"/>
          <w:szCs w:val="24"/>
        </w:rPr>
        <w:t>1</w:t>
      </w:r>
      <w:r w:rsidRPr="00E120D5">
        <w:rPr>
          <w:rFonts w:ascii="Times New Roman" w:hAnsi="Times New Roman"/>
          <w:b/>
          <w:bCs/>
          <w:sz w:val="24"/>
          <w:szCs w:val="24"/>
        </w:rPr>
        <w:t xml:space="preserve">. Измерение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Решение задач на определение количества информации, содержащейся в сообщении при вероятностном и техническом (алфавитном) подходах.</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2. Информационные процессы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Решение задач, связанных с выделением основных информационных процессов в реальных ситуациях (при анализе процессов в обществе, природе и технике).</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3. Кодирование информации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Кодирование и декодирование сообщений по предложенным правилам.</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4. Поиск информации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Формирование запросов на поиск данных. Осуществление поиска информации на заданную тему в основных хранилищах информации.</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5. Защита информации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Использование паролирования и архивирования для обеспечения защиты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b/>
          <w:bCs/>
          <w:sz w:val="24"/>
          <w:szCs w:val="24"/>
        </w:rPr>
        <w:t xml:space="preserve">Информационные модели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Информационное моделирование как метод познания. Информационные (нематериальные) модели. Назначение и виды информационных моделей. Объект, субъект, цель моделирования. Адекватность моделей моделируемым объектам и целям моделирования. Формы представления моделей: описание, таблица, формула, граф, чертеж, рисунок, схема. Основные этапы построения моделей. Формализация как важнейший этап моделирования.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Компьютерное моделирование и его виды: расчетные, графические, имитационные модели.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Структурирование данных. Структура данных как модель предметной области. Алгоритм как модель деятельности. Гипертекст как модель организации поисковых систем.</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Примеры моделирования социальных, биологических и технических систем и процессов.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Модель процесса управления. Цель управления, воздействия внешней среды. Управление как подготовка, принятие решения и выработка управляющего воздействия. Роль обратной связи в управлении. Замкнутые и разомкнутые системы управления. Самоуправляемые системы, их особенности. Понятие о сложных системах управления, принцип иерархичности систем. Самоорганизующиеся системы.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Использование информационных моделей в учебной и познавательной деятельности.</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Практические работы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6. Моделирование и формализация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Формализация задач из различных предметных областей. Формализация текстовой информации. Представление данных в табличной форме. Представление информации в форме графа. Представление зависимостей в виде формул. Представление последовательности действий в форме блок-схемы.</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 7. Исследование моделей</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Исследование учебных моделей: оценка адекватности модели объекту и целям моделирования (на примерах задач различных предметных областей). Исследование физических моделей. Исследование математических моделей. Исследование биологических моделей. Исследование геоинформационных моделей. Определение результата выполнения алгоритма по его блок-схеме.</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8. Информационные основы управления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Моделирование процессов управления в реальных системах; выявление каналов прямой и обратной связи и соответствующих информационных потоков.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Управление работой формального исполнителя с помощью алгоритма.</w:t>
      </w:r>
    </w:p>
    <w:p w:rsidR="00A26C9C" w:rsidRPr="00E120D5" w:rsidRDefault="00A26C9C" w:rsidP="00A26C9C">
      <w:pPr>
        <w:pStyle w:val="11"/>
        <w:jc w:val="both"/>
        <w:rPr>
          <w:rFonts w:ascii="Times New Roman" w:hAnsi="Times New Roman"/>
          <w:b/>
          <w:bCs/>
          <w:sz w:val="24"/>
          <w:szCs w:val="24"/>
        </w:rPr>
      </w:pPr>
    </w:p>
    <w:p w:rsidR="00A26C9C" w:rsidRPr="00E120D5" w:rsidRDefault="00A26C9C" w:rsidP="00A26C9C">
      <w:pPr>
        <w:pStyle w:val="11"/>
        <w:jc w:val="both"/>
        <w:rPr>
          <w:rFonts w:ascii="Times New Roman" w:hAnsi="Times New Roman"/>
          <w:b/>
          <w:bCs/>
          <w:sz w:val="24"/>
          <w:szCs w:val="24"/>
        </w:rPr>
      </w:pP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Информационные системы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Понятие и типы информационных систем. Базы данных (табличные, иерархические, сетевые). Системы управления базами данных (СУБД). Формы представления данных (таблицы, формы, запросы, отчеты). Реляционные базы данных. Связывание таблиц в многотабличных базах данных</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Практическая работа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9. Информационные системы. СУБД.</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Знакомство с системой управления базами данных </w:t>
      </w:r>
      <w:r w:rsidRPr="00E120D5">
        <w:rPr>
          <w:rFonts w:ascii="Times New Roman" w:hAnsi="Times New Roman"/>
          <w:sz w:val="24"/>
          <w:szCs w:val="24"/>
          <w:lang w:val="en-US"/>
        </w:rPr>
        <w:t>Access</w:t>
      </w:r>
      <w:r w:rsidRPr="00E120D5">
        <w:rPr>
          <w:rFonts w:ascii="Times New Roman" w:hAnsi="Times New Roman"/>
          <w:sz w:val="24"/>
          <w:szCs w:val="24"/>
        </w:rPr>
        <w:t xml:space="preserve">. Создание структуры табличной базы данных. Осуществление ввода и редактирования данных. Упорядочение данных в среде системы управления базами данных. Формирование запросов на поиск данных в среде системы управления базами данных. Создание, ведение и использование баз данных при решении учебных и практических задач.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Компьютер как средство автоматизации информационных процессов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Аппаратное и программное обеспечение компьютера. Архитектуры современных компьютеров. Многообразие операционных систем. Программные средства создания информационных объектов, организации личного информационного пространства, защиты информации. </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Практическая работа</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10.</w:t>
      </w:r>
      <w:r w:rsidRPr="00E120D5">
        <w:rPr>
          <w:rFonts w:ascii="Times New Roman" w:hAnsi="Times New Roman"/>
          <w:sz w:val="24"/>
          <w:szCs w:val="24"/>
        </w:rPr>
        <w:t xml:space="preserve"> </w:t>
      </w:r>
      <w:r w:rsidRPr="00E120D5">
        <w:rPr>
          <w:rFonts w:ascii="Times New Roman" w:hAnsi="Times New Roman"/>
          <w:b/>
          <w:bCs/>
          <w:sz w:val="24"/>
          <w:szCs w:val="24"/>
        </w:rPr>
        <w:t>Компьютер и программное обеспечение.</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Выбор конфигурации компьютера в зависимости от решаемой задачи. Тестирование компьютера. Настройка </w:t>
      </w:r>
      <w:r w:rsidRPr="00E120D5">
        <w:rPr>
          <w:rFonts w:ascii="Times New Roman" w:hAnsi="Times New Roman"/>
          <w:sz w:val="24"/>
          <w:szCs w:val="24"/>
          <w:lang w:val="en-US"/>
        </w:rPr>
        <w:t>BIOS</w:t>
      </w:r>
      <w:r w:rsidRPr="00E120D5">
        <w:rPr>
          <w:rFonts w:ascii="Times New Roman" w:hAnsi="Times New Roman"/>
          <w:sz w:val="24"/>
          <w:szCs w:val="24"/>
        </w:rPr>
        <w:t xml:space="preserve"> и загрузка операционной системы. Работа с графическим интерфейсом </w:t>
      </w:r>
      <w:r w:rsidRPr="00E120D5">
        <w:rPr>
          <w:rFonts w:ascii="Times New Roman" w:hAnsi="Times New Roman"/>
          <w:sz w:val="24"/>
          <w:szCs w:val="24"/>
          <w:lang w:val="en-US"/>
        </w:rPr>
        <w:t>Windows</w:t>
      </w:r>
      <w:r w:rsidRPr="00E120D5">
        <w:rPr>
          <w:rFonts w:ascii="Times New Roman" w:hAnsi="Times New Roman"/>
          <w:sz w:val="24"/>
          <w:szCs w:val="24"/>
        </w:rPr>
        <w:t xml:space="preserve">, стандартными и служебными приложениями, файловыми менеджерами, архиваторами и антивирусными программами. </w:t>
      </w:r>
    </w:p>
    <w:p w:rsidR="00A26C9C" w:rsidRPr="00E120D5" w:rsidRDefault="00A26C9C" w:rsidP="00A26C9C">
      <w:pPr>
        <w:pStyle w:val="11"/>
        <w:jc w:val="both"/>
        <w:rPr>
          <w:rFonts w:ascii="Times New Roman" w:hAnsi="Times New Roman"/>
          <w:i/>
          <w:iCs/>
          <w:sz w:val="12"/>
          <w:szCs w:val="12"/>
        </w:rPr>
      </w:pPr>
    </w:p>
    <w:p w:rsidR="00A26C9C" w:rsidRPr="00E120D5" w:rsidRDefault="00A26C9C" w:rsidP="00A26C9C">
      <w:pPr>
        <w:pStyle w:val="11"/>
        <w:jc w:val="both"/>
        <w:rPr>
          <w:rFonts w:ascii="Times New Roman" w:hAnsi="Times New Roman"/>
          <w:i/>
          <w:iCs/>
          <w:sz w:val="24"/>
          <w:szCs w:val="24"/>
        </w:rPr>
      </w:pPr>
      <w:r w:rsidRPr="00E120D5">
        <w:rPr>
          <w:rFonts w:ascii="Times New Roman" w:hAnsi="Times New Roman"/>
          <w:i/>
          <w:iCs/>
          <w:sz w:val="24"/>
          <w:szCs w:val="24"/>
        </w:rPr>
        <w:t>11 класс</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Компьютерные технологии представления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Универсальность дискретного (цифрового) представления информации. Двоичное представление информации в компьютере. Двоичная система счисления. Двоичная арифметика. Компьютерное представление целых и вещественных чисел.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Представление текстовой информации в компьютере. Кодовые таблицы.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Два подхода к представлению графической информации. Растровая и векторная графика. Модели цветообразования. Технологии построения анимационных изображений. Технологии трехмерной графики.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Представление звуковой информации: </w:t>
      </w:r>
      <w:r w:rsidRPr="00E120D5">
        <w:rPr>
          <w:rFonts w:ascii="Times New Roman" w:hAnsi="Times New Roman"/>
          <w:sz w:val="24"/>
          <w:szCs w:val="24"/>
          <w:lang w:val="en-US"/>
        </w:rPr>
        <w:t>MIDI</w:t>
      </w:r>
      <w:r w:rsidRPr="00E120D5">
        <w:rPr>
          <w:rFonts w:ascii="Times New Roman" w:hAnsi="Times New Roman"/>
          <w:sz w:val="24"/>
          <w:szCs w:val="24"/>
        </w:rPr>
        <w:t xml:space="preserve"> и цифровая запись. Понятие о методах сжатия данных. Форматы файлов.</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Практическая работа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sz w:val="24"/>
          <w:szCs w:val="24"/>
        </w:rPr>
        <w:t xml:space="preserve">11. </w:t>
      </w:r>
      <w:r w:rsidRPr="00E120D5">
        <w:rPr>
          <w:rFonts w:ascii="Times New Roman" w:hAnsi="Times New Roman"/>
          <w:b/>
          <w:bCs/>
          <w:sz w:val="24"/>
          <w:szCs w:val="24"/>
        </w:rPr>
        <w:t>Представление информации в компьютере.</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sz w:val="24"/>
          <w:szCs w:val="24"/>
        </w:rPr>
        <w:t>Решение задач и выполнение заданий на кодирование и упаковку тестовой, графической и звуковой информации. Запись чисел в различных системах счисления, перевод чисел из одной системы счисления в другую, вычисления в позиционных системах счисления. Представление целых и вещественных чисел в форматах с фиксированной и плавающей запятой.</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Средства и технологии создания и преобразования информационных объектов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 </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Практическая работа</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sz w:val="24"/>
          <w:szCs w:val="24"/>
        </w:rPr>
        <w:t>12.</w:t>
      </w:r>
      <w:r w:rsidRPr="00E120D5">
        <w:rPr>
          <w:rFonts w:ascii="Times New Roman" w:hAnsi="Times New Roman"/>
          <w:sz w:val="24"/>
          <w:szCs w:val="24"/>
        </w:rPr>
        <w:t xml:space="preserve"> </w:t>
      </w:r>
      <w:r w:rsidRPr="00E120D5">
        <w:rPr>
          <w:rFonts w:ascii="Times New Roman" w:hAnsi="Times New Roman"/>
          <w:b/>
          <w:bCs/>
          <w:sz w:val="24"/>
          <w:szCs w:val="24"/>
        </w:rPr>
        <w:t>Создание и преобразование информационных объектов.</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Создание, редактирование и форматирование текстовых документов различного вида.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Решение расчетных и оптимизационных задач с помощью электронных таблиц. Использование средств деловой графики для наглядного представления данных. Создание, редактирование и форматирование растровых и векторных графических изображений. Создание мультимедийной презентации.</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sz w:val="24"/>
          <w:szCs w:val="24"/>
        </w:rPr>
        <w:t xml:space="preserve">Средства и технологии обмена информацией с помощью компьютерных сетей (сетевые технологии)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Каналы связи и их основные характеристики. Помехи, шумы, искажение передаваемой информации. Избыточность информации как средство повышения надежности ее передачи. Использование кодов с обнаружением и исправлением ошибок.</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Возможности и преимущества сетевых технологий. Локальные сети. Топологии локальных сетей. Глобальная сеть. Адресация в Интернете. Протоколы обмена. Протокол передачи данных </w:t>
      </w:r>
      <w:r w:rsidRPr="00E120D5">
        <w:rPr>
          <w:rFonts w:ascii="Times New Roman" w:hAnsi="Times New Roman"/>
          <w:sz w:val="24"/>
          <w:szCs w:val="24"/>
          <w:lang w:val="en-US"/>
        </w:rPr>
        <w:t>TCP</w:t>
      </w:r>
      <w:r w:rsidRPr="00E120D5">
        <w:rPr>
          <w:rFonts w:ascii="Times New Roman" w:hAnsi="Times New Roman"/>
          <w:sz w:val="24"/>
          <w:szCs w:val="24"/>
        </w:rPr>
        <w:t>/</w:t>
      </w:r>
      <w:r w:rsidRPr="00E120D5">
        <w:rPr>
          <w:rFonts w:ascii="Times New Roman" w:hAnsi="Times New Roman"/>
          <w:sz w:val="24"/>
          <w:szCs w:val="24"/>
          <w:lang w:val="en-US"/>
        </w:rPr>
        <w:t>IP</w:t>
      </w:r>
      <w:r w:rsidRPr="00E120D5">
        <w:rPr>
          <w:rFonts w:ascii="Times New Roman" w:hAnsi="Times New Roman"/>
          <w:sz w:val="24"/>
          <w:szCs w:val="24"/>
        </w:rPr>
        <w:t xml:space="preserve">. Аппаратные и программные средства организации компьютерных сетей. Информационные сервисы сети Интернет: электронная почта, телеконференции, Всемирная паутина, файловые архивы и т.д. Поисковые информационные системы. Организация поиска информации. Описание объекта для его последующего поиска. Инструментальные средства создания </w:t>
      </w:r>
      <w:r w:rsidRPr="00E120D5">
        <w:rPr>
          <w:rFonts w:ascii="Times New Roman" w:hAnsi="Times New Roman"/>
          <w:sz w:val="24"/>
          <w:szCs w:val="24"/>
          <w:lang w:val="en-US"/>
        </w:rPr>
        <w:t>Web</w:t>
      </w:r>
      <w:r w:rsidRPr="00E120D5">
        <w:rPr>
          <w:rFonts w:ascii="Times New Roman" w:hAnsi="Times New Roman"/>
          <w:sz w:val="24"/>
          <w:szCs w:val="24"/>
        </w:rPr>
        <w:t>-сайтов.</w:t>
      </w:r>
      <w:r w:rsidRPr="00E120D5">
        <w:rPr>
          <w:rFonts w:ascii="Times New Roman" w:hAnsi="Times New Roman"/>
          <w:sz w:val="24"/>
          <w:szCs w:val="24"/>
        </w:rPr>
        <w:tab/>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Практическая работа</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13. Компьютерные сети.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Подключение к Интернету. Настройка модема. Настройка почтовой программы </w:t>
      </w:r>
      <w:r w:rsidRPr="00E120D5">
        <w:rPr>
          <w:rFonts w:ascii="Times New Roman" w:hAnsi="Times New Roman"/>
          <w:sz w:val="24"/>
          <w:szCs w:val="24"/>
          <w:lang w:val="en-US"/>
        </w:rPr>
        <w:t>Outlook</w:t>
      </w:r>
      <w:r w:rsidRPr="00E120D5">
        <w:rPr>
          <w:rFonts w:ascii="Times New Roman" w:hAnsi="Times New Roman"/>
          <w:sz w:val="24"/>
          <w:szCs w:val="24"/>
        </w:rPr>
        <w:t xml:space="preserve"> </w:t>
      </w:r>
      <w:r w:rsidRPr="00E120D5">
        <w:rPr>
          <w:rFonts w:ascii="Times New Roman" w:hAnsi="Times New Roman"/>
          <w:sz w:val="24"/>
          <w:szCs w:val="24"/>
          <w:lang w:val="en-US"/>
        </w:rPr>
        <w:t>Expeess</w:t>
      </w:r>
      <w:r w:rsidRPr="00E120D5">
        <w:rPr>
          <w:rFonts w:ascii="Times New Roman" w:hAnsi="Times New Roman"/>
          <w:sz w:val="24"/>
          <w:szCs w:val="24"/>
        </w:rPr>
        <w:t xml:space="preserve">. Работа с электронной почтой. Путешествие по Всемирной паутине. Настройка браузера. Работа с файловыми архивами. Формирование запросов на поиск информации в сети по ключевым словам, адекватным решаемой задаче. Разработка </w:t>
      </w:r>
      <w:r w:rsidRPr="00E120D5">
        <w:rPr>
          <w:rFonts w:ascii="Times New Roman" w:hAnsi="Times New Roman"/>
          <w:sz w:val="24"/>
          <w:szCs w:val="24"/>
          <w:lang w:val="en-US"/>
        </w:rPr>
        <w:t>Web</w:t>
      </w:r>
      <w:r w:rsidRPr="00E120D5">
        <w:rPr>
          <w:rFonts w:ascii="Times New Roman" w:hAnsi="Times New Roman"/>
          <w:sz w:val="24"/>
          <w:szCs w:val="24"/>
        </w:rPr>
        <w:t xml:space="preserve">-сайта на заданную тему. Знакомство с инструментальными средствами создания </w:t>
      </w:r>
      <w:r w:rsidRPr="00E120D5">
        <w:rPr>
          <w:rFonts w:ascii="Times New Roman" w:hAnsi="Times New Roman"/>
          <w:sz w:val="24"/>
          <w:szCs w:val="24"/>
          <w:lang w:val="en-US"/>
        </w:rPr>
        <w:t>Web</w:t>
      </w:r>
      <w:r w:rsidRPr="00E120D5">
        <w:rPr>
          <w:rFonts w:ascii="Times New Roman" w:hAnsi="Times New Roman"/>
          <w:sz w:val="24"/>
          <w:szCs w:val="24"/>
        </w:rPr>
        <w:t>-сайтов. Форматирование текста и размещение графики.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Гиперссылки на </w:t>
      </w:r>
      <w:r w:rsidRPr="00E120D5">
        <w:rPr>
          <w:rFonts w:ascii="Times New Roman" w:hAnsi="Times New Roman"/>
          <w:sz w:val="24"/>
          <w:szCs w:val="24"/>
          <w:lang w:val="en-US"/>
        </w:rPr>
        <w:t>Web</w:t>
      </w:r>
      <w:r w:rsidRPr="00E120D5">
        <w:rPr>
          <w:rFonts w:ascii="Times New Roman" w:hAnsi="Times New Roman"/>
          <w:sz w:val="24"/>
          <w:szCs w:val="24"/>
        </w:rPr>
        <w:t xml:space="preserve">-страницах. Тестирование и публикация </w:t>
      </w:r>
      <w:r w:rsidRPr="00E120D5">
        <w:rPr>
          <w:rFonts w:ascii="Times New Roman" w:hAnsi="Times New Roman"/>
          <w:sz w:val="24"/>
          <w:szCs w:val="24"/>
          <w:lang w:val="en-US"/>
        </w:rPr>
        <w:t>Web</w:t>
      </w:r>
      <w:r w:rsidRPr="00E120D5">
        <w:rPr>
          <w:rFonts w:ascii="Times New Roman" w:hAnsi="Times New Roman"/>
          <w:sz w:val="24"/>
          <w:szCs w:val="24"/>
        </w:rPr>
        <w:t>-сайта</w:t>
      </w:r>
    </w:p>
    <w:p w:rsidR="00A26C9C" w:rsidRPr="00E120D5" w:rsidRDefault="00A26C9C" w:rsidP="00A26C9C">
      <w:pPr>
        <w:pStyle w:val="11"/>
        <w:jc w:val="both"/>
        <w:rPr>
          <w:rFonts w:ascii="Times New Roman" w:hAnsi="Times New Roman"/>
          <w:i/>
          <w:iCs/>
          <w:sz w:val="24"/>
          <w:szCs w:val="24"/>
        </w:rPr>
      </w:pPr>
      <w:r w:rsidRPr="00E120D5">
        <w:rPr>
          <w:rFonts w:ascii="Times New Roman" w:hAnsi="Times New Roman"/>
          <w:b/>
          <w:bCs/>
          <w:sz w:val="24"/>
          <w:szCs w:val="24"/>
        </w:rPr>
        <w:t xml:space="preserve">Основы социальной информатики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Информационная цивилизация. Информационные ресурсы общества. Информационная культура. Этические и правовые нормы информационной деятельности человека. Информационная безопасность.</w:t>
      </w:r>
    </w:p>
    <w:p w:rsidR="00A26C9C" w:rsidRPr="00E120D5" w:rsidRDefault="00A26C9C" w:rsidP="00A26C9C">
      <w:pPr>
        <w:pStyle w:val="11"/>
        <w:jc w:val="both"/>
        <w:rPr>
          <w:rFonts w:ascii="Times New Roman" w:hAnsi="Times New Roman"/>
          <w:sz w:val="16"/>
          <w:szCs w:val="16"/>
        </w:rPr>
      </w:pPr>
    </w:p>
    <w:p w:rsidR="00A26C9C" w:rsidRPr="00E120D5" w:rsidRDefault="00A26C9C" w:rsidP="00A26C9C">
      <w:pPr>
        <w:pStyle w:val="11"/>
        <w:outlineLvl w:val="2"/>
        <w:rPr>
          <w:rFonts w:ascii="Times New Roman" w:hAnsi="Times New Roman"/>
          <w:bCs/>
          <w:sz w:val="28"/>
          <w:szCs w:val="28"/>
        </w:rPr>
      </w:pPr>
      <w:bookmarkStart w:id="2" w:name="_Toc298393893"/>
      <w:r w:rsidRPr="00E120D5">
        <w:rPr>
          <w:rFonts w:ascii="Times New Roman" w:hAnsi="Times New Roman"/>
          <w:bCs/>
          <w:sz w:val="28"/>
          <w:szCs w:val="28"/>
        </w:rPr>
        <w:t>История</w:t>
      </w:r>
      <w:bookmarkEnd w:id="2"/>
      <w:r w:rsidRPr="00E120D5">
        <w:rPr>
          <w:rFonts w:ascii="Times New Roman" w:hAnsi="Times New Roman"/>
          <w:bCs/>
          <w:sz w:val="28"/>
          <w:szCs w:val="28"/>
        </w:rPr>
        <w:t>.</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История как наука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История в системе гуманитарных наук. </w:t>
      </w:r>
      <w:r w:rsidRPr="00E120D5">
        <w:rPr>
          <w:rFonts w:ascii="Times New Roman" w:hAnsi="Times New Roman"/>
          <w:i/>
          <w:sz w:val="24"/>
          <w:szCs w:val="24"/>
        </w:rPr>
        <w:t>Основные концепции исторического развития человечества: историко-культурологические (цивилизационные) теории, формационная теория, теория модернизации</w:t>
      </w:r>
      <w:r w:rsidRPr="00E120D5">
        <w:rPr>
          <w:rStyle w:val="af4"/>
          <w:rFonts w:ascii="Times New Roman" w:hAnsi="Times New Roman"/>
          <w:i/>
          <w:sz w:val="24"/>
          <w:szCs w:val="24"/>
        </w:rPr>
        <w:footnoteReference w:id="2"/>
      </w:r>
      <w:r w:rsidRPr="00E120D5">
        <w:rPr>
          <w:rFonts w:ascii="Times New Roman" w:hAnsi="Times New Roman"/>
          <w:i/>
          <w:sz w:val="24"/>
          <w:szCs w:val="24"/>
        </w:rPr>
        <w:t>.</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Всеобщая история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Древнейшая история человечества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Современные научные концепции происхождения человека и общества.</w:t>
      </w:r>
      <w:r w:rsidRPr="00E120D5">
        <w:rPr>
          <w:rFonts w:ascii="Times New Roman" w:hAnsi="Times New Roman"/>
          <w:sz w:val="24"/>
          <w:szCs w:val="24"/>
        </w:rPr>
        <w:t xml:space="preserve"> Природное и социальное в человеке и человеческом сообществе первобытной эпохи. </w:t>
      </w:r>
      <w:r w:rsidRPr="00E120D5">
        <w:rPr>
          <w:rFonts w:ascii="Times New Roman" w:hAnsi="Times New Roman"/>
          <w:i/>
          <w:sz w:val="24"/>
          <w:szCs w:val="24"/>
        </w:rPr>
        <w:t xml:space="preserve">Расселение древнейшего человечества. </w:t>
      </w:r>
      <w:r w:rsidRPr="00E120D5">
        <w:rPr>
          <w:rFonts w:ascii="Times New Roman" w:hAnsi="Times New Roman"/>
          <w:sz w:val="24"/>
          <w:szCs w:val="24"/>
        </w:rPr>
        <w:t xml:space="preserve">Формирование рас и языковых семей. </w:t>
      </w:r>
      <w:r w:rsidRPr="00E120D5">
        <w:rPr>
          <w:rFonts w:ascii="Times New Roman" w:hAnsi="Times New Roman"/>
          <w:i/>
          <w:sz w:val="24"/>
          <w:szCs w:val="24"/>
        </w:rPr>
        <w:t>Неолитическая революция.</w:t>
      </w:r>
      <w:r w:rsidRPr="00E120D5">
        <w:rPr>
          <w:rFonts w:ascii="Times New Roman" w:hAnsi="Times New Roman"/>
          <w:sz w:val="24"/>
          <w:szCs w:val="24"/>
        </w:rPr>
        <w:t xml:space="preserve"> Изменения в укладе жизни и формах социальных связей. Родоплеменные отношения.</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Цивилизации Древнего мира и Средневековья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Архаичные цивилизации. Особенности материальной культуры. Развитие государственности и форм социальной организации. Мифологическая картина мира. Возникновение письменности и накопление знаний.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Цивилизации Древнего Востока. Формирование индо-буддийской и китайско-конфуцианской цивилизаций. Социальные нормы и духовные ценности в древнеиндийском и древнекитайском обществе. </w:t>
      </w:r>
      <w:r w:rsidRPr="00E120D5">
        <w:rPr>
          <w:rFonts w:ascii="Times New Roman" w:hAnsi="Times New Roman"/>
          <w:i/>
          <w:sz w:val="24"/>
          <w:szCs w:val="24"/>
        </w:rPr>
        <w:t xml:space="preserve">Возникновение религиозной картины мира. </w:t>
      </w:r>
      <w:r w:rsidRPr="00E120D5">
        <w:rPr>
          <w:rFonts w:ascii="Times New Roman" w:hAnsi="Times New Roman"/>
          <w:sz w:val="24"/>
          <w:szCs w:val="24"/>
        </w:rPr>
        <w:t xml:space="preserve">Философское наследие Древнего Востока.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Античные цивилизации Средиземноморья. Полисная политико-правовая организация и социальная структура. Демократия и тирания. Римская республика и империя. Римское право. </w:t>
      </w:r>
      <w:r w:rsidRPr="00E120D5">
        <w:rPr>
          <w:rFonts w:ascii="Times New Roman" w:hAnsi="Times New Roman"/>
          <w:i/>
          <w:sz w:val="24"/>
          <w:szCs w:val="24"/>
        </w:rPr>
        <w:t xml:space="preserve">Мифологическая картина мира и формирование научной формы мышления в античном обществе. </w:t>
      </w:r>
      <w:r w:rsidRPr="00E120D5">
        <w:rPr>
          <w:rFonts w:ascii="Times New Roman" w:hAnsi="Times New Roman"/>
          <w:sz w:val="24"/>
          <w:szCs w:val="24"/>
        </w:rPr>
        <w:t xml:space="preserve">Философское наследие Древней Греции и Рима. Становление иудео-христианской </w:t>
      </w:r>
      <w:r w:rsidRPr="00E120D5">
        <w:rPr>
          <w:rFonts w:ascii="Times New Roman" w:hAnsi="Times New Roman"/>
          <w:sz w:val="24"/>
          <w:szCs w:val="24"/>
        </w:rPr>
        <w:lastRenderedPageBreak/>
        <w:t xml:space="preserve">духовной традиции, ее религиозно-мировоззренческие особенности. </w:t>
      </w:r>
      <w:r w:rsidRPr="00E120D5">
        <w:rPr>
          <w:rFonts w:ascii="Times New Roman" w:hAnsi="Times New Roman"/>
          <w:i/>
          <w:sz w:val="24"/>
          <w:szCs w:val="24"/>
        </w:rPr>
        <w:t xml:space="preserve">Ранняя христианская церковь.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Возникновение исламской цивилизации. Социальные нормы и мотивы общественного поведения человека в исламском обществе. </w:t>
      </w:r>
      <w:r w:rsidRPr="00E120D5">
        <w:rPr>
          <w:rFonts w:ascii="Times New Roman" w:hAnsi="Times New Roman"/>
          <w:i/>
          <w:sz w:val="24"/>
          <w:szCs w:val="24"/>
        </w:rPr>
        <w:t>Социокультурные особенности арабского и тюркского общества.</w:t>
      </w:r>
      <w:r w:rsidRPr="00E120D5">
        <w:rPr>
          <w:rFonts w:ascii="Times New Roman" w:hAnsi="Times New Roman"/>
          <w:sz w:val="24"/>
          <w:szCs w:val="24"/>
        </w:rPr>
        <w:t xml:space="preserve"> Исламская духовная культура и философская мысль в эпоху Средневековья.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Христианская средневековая цивилизация в Европе. Складывание западноевропейского и восточноевропейского регионов цивилизационного развития. </w:t>
      </w:r>
      <w:r w:rsidRPr="00E120D5">
        <w:rPr>
          <w:rFonts w:ascii="Times New Roman" w:hAnsi="Times New Roman"/>
          <w:i/>
          <w:sz w:val="24"/>
          <w:szCs w:val="24"/>
        </w:rPr>
        <w:t>Социокультурное и политическое влияние Византии.</w:t>
      </w:r>
      <w:r w:rsidRPr="00E120D5">
        <w:rPr>
          <w:rFonts w:ascii="Times New Roman" w:hAnsi="Times New Roman"/>
          <w:sz w:val="24"/>
          <w:szCs w:val="24"/>
        </w:rPr>
        <w:t xml:space="preserve">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w:t>
      </w:r>
      <w:r w:rsidRPr="00E120D5">
        <w:rPr>
          <w:rFonts w:ascii="Times New Roman" w:hAnsi="Times New Roman"/>
          <w:i/>
          <w:sz w:val="24"/>
          <w:szCs w:val="24"/>
        </w:rPr>
        <w:t>Образование централизованных государств.</w:t>
      </w:r>
      <w:r w:rsidRPr="00E120D5">
        <w:rPr>
          <w:rFonts w:ascii="Times New Roman" w:hAnsi="Times New Roman"/>
          <w:sz w:val="24"/>
          <w:szCs w:val="24"/>
        </w:rPr>
        <w:t xml:space="preserve"> </w:t>
      </w:r>
      <w:r w:rsidRPr="00E120D5">
        <w:rPr>
          <w:rFonts w:ascii="Times New Roman" w:hAnsi="Times New Roman"/>
          <w:i/>
          <w:sz w:val="24"/>
          <w:szCs w:val="24"/>
        </w:rPr>
        <w:t xml:space="preserve">Роль церкви в европейском обществе. </w:t>
      </w:r>
      <w:r w:rsidRPr="00E120D5">
        <w:rPr>
          <w:rFonts w:ascii="Times New Roman" w:hAnsi="Times New Roman"/>
          <w:sz w:val="24"/>
          <w:szCs w:val="24"/>
        </w:rPr>
        <w:t xml:space="preserve">Культурное и философское наследие европейского Средневековья.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Традиционное (аграрное) общество на Западе и Востоке: особенности социальной структуры, экономической жизни, политических отношений. Д</w:t>
      </w:r>
      <w:r w:rsidRPr="00E120D5">
        <w:rPr>
          <w:rFonts w:ascii="Times New Roman" w:hAnsi="Times New Roman"/>
          <w:i/>
          <w:sz w:val="24"/>
          <w:szCs w:val="24"/>
        </w:rPr>
        <w:t xml:space="preserve">инамика развития европейской средневековой цивилизации. </w:t>
      </w:r>
      <w:r w:rsidRPr="00E120D5">
        <w:rPr>
          <w:rFonts w:ascii="Times New Roman" w:hAnsi="Times New Roman"/>
          <w:sz w:val="24"/>
          <w:szCs w:val="24"/>
        </w:rPr>
        <w:t xml:space="preserve">Социально-политический, религиозный, демографический кризис европейского традиционного общества в XIV-XV вв. Предпосылки модернизации.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Новое время: эпоха модернизации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Понятие «Новое время».</w:t>
      </w:r>
      <w:r w:rsidRPr="00E120D5">
        <w:rPr>
          <w:rFonts w:ascii="Times New Roman" w:hAnsi="Times New Roman"/>
          <w:sz w:val="24"/>
          <w:szCs w:val="24"/>
        </w:rPr>
        <w:t xml:space="preserve"> Модернизация как процесс перехода от традиционного (аграрного) к индустриальному обществу.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Великие географические открытия и начало европейской колониальной экспансии. </w:t>
      </w:r>
      <w:r w:rsidRPr="00E120D5">
        <w:rPr>
          <w:rFonts w:ascii="Times New Roman" w:hAnsi="Times New Roman"/>
          <w:i/>
          <w:sz w:val="24"/>
          <w:szCs w:val="24"/>
        </w:rPr>
        <w:t xml:space="preserve">Формирование нового пространственного восприятия мира.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 xml:space="preserve">Усиление роли техногенных факторов общественного развития в ходе модернизации. </w:t>
      </w:r>
      <w:r w:rsidRPr="00E120D5">
        <w:rPr>
          <w:rFonts w:ascii="Times New Roman" w:hAnsi="Times New Roman"/>
          <w:sz w:val="24"/>
          <w:szCs w:val="24"/>
        </w:rPr>
        <w:t xml:space="preserve">Торговый и мануфактурный капитализм. </w:t>
      </w:r>
      <w:r w:rsidRPr="00E120D5">
        <w:rPr>
          <w:rFonts w:ascii="Times New Roman" w:hAnsi="Times New Roman"/>
          <w:i/>
          <w:sz w:val="24"/>
          <w:szCs w:val="24"/>
        </w:rPr>
        <w:t>Внутренняя колонизация.</w:t>
      </w:r>
      <w:r w:rsidRPr="00E120D5">
        <w:rPr>
          <w:rFonts w:ascii="Times New Roman" w:hAnsi="Times New Roman"/>
          <w:sz w:val="24"/>
          <w:szCs w:val="24"/>
        </w:rPr>
        <w:t xml:space="preserve"> 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w:t>
      </w:r>
      <w:r w:rsidRPr="00E120D5">
        <w:rPr>
          <w:rFonts w:ascii="Times New Roman" w:hAnsi="Times New Roman"/>
          <w:i/>
          <w:sz w:val="24"/>
          <w:szCs w:val="24"/>
        </w:rPr>
        <w:t>Конфессиональный раскол европейского общества.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От сословно-представительных монархий к абсолютизму – эволюция европейской государственности. Возникновение концепции государственного суверенитета. Буржуазные революции XVII-XIX вв. Идеология Просвещения. </w:t>
      </w:r>
      <w:r w:rsidRPr="00E120D5">
        <w:rPr>
          <w:rFonts w:ascii="Times New Roman" w:hAnsi="Times New Roman"/>
          <w:i/>
          <w:sz w:val="24"/>
          <w:szCs w:val="24"/>
        </w:rPr>
        <w:t>Конституционализм. Становление гражданского общества.</w:t>
      </w:r>
      <w:r w:rsidRPr="00E120D5">
        <w:rPr>
          <w:rFonts w:ascii="Times New Roman" w:hAnsi="Times New Roman"/>
          <w:sz w:val="24"/>
          <w:szCs w:val="24"/>
        </w:rPr>
        <w:t xml:space="preserve"> Возникновение идеологических доктрин либерализма, консерватизма, социализма, анархизма. Марксизм </w:t>
      </w:r>
      <w:r w:rsidRPr="00E120D5">
        <w:rPr>
          <w:rFonts w:ascii="Times New Roman" w:hAnsi="Times New Roman"/>
          <w:i/>
          <w:sz w:val="24"/>
          <w:szCs w:val="24"/>
        </w:rPr>
        <w:t>и рабочее революционное движение.</w:t>
      </w:r>
      <w:r w:rsidRPr="00E120D5">
        <w:rPr>
          <w:rFonts w:ascii="Times New Roman" w:hAnsi="Times New Roman"/>
          <w:sz w:val="24"/>
          <w:szCs w:val="24"/>
        </w:rPr>
        <w:t xml:space="preserve"> Национализм и его влияние на общественно-политическую жизнь в странах Европы.</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w:t>
      </w:r>
      <w:r w:rsidRPr="00E120D5">
        <w:rPr>
          <w:rFonts w:ascii="Times New Roman" w:hAnsi="Times New Roman"/>
          <w:i/>
          <w:sz w:val="24"/>
          <w:szCs w:val="24"/>
        </w:rPr>
        <w:t xml:space="preserve">«Эшелоны» модернизации как различные модели перехода от традиционного к индустриальному обществу.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Мировосприятие человека индустриального общества. Формирование классической научной картины мира в  XVII-XIX вв. Культурное наследие Нового времени.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Эволюция системы международных отношений в конце XV – середине XIX вв. Зарождение международного права. Роль геополитических факторов в международных отношениях Нового времени. Колониальный раздел мира. Традиционные общества Востока в условиях европейской колониальной экспансии.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От Новой к Новейшей истории: пути развития индустриального общества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Основные направления научно-технического прогресса: от технической революции конца XIX в. к научно-технической революции ХХ в. Монополистический капитализм и противоречия его развития. Переход к смешанной экономике в середине ХХ в. «Государство благосостояния». </w:t>
      </w:r>
      <w:r w:rsidRPr="00E120D5">
        <w:rPr>
          <w:rFonts w:ascii="Times New Roman" w:hAnsi="Times New Roman"/>
          <w:i/>
          <w:sz w:val="24"/>
          <w:szCs w:val="24"/>
        </w:rPr>
        <w:t>Эволюция собственности, трудовых отношений и предпринимательства во второй половине XIX в. – середине ХХ в.</w:t>
      </w:r>
      <w:r w:rsidRPr="00E120D5">
        <w:rPr>
          <w:rFonts w:ascii="Times New Roman" w:hAnsi="Times New Roman"/>
          <w:sz w:val="24"/>
          <w:szCs w:val="24"/>
        </w:rPr>
        <w:t xml:space="preserve"> Изменение социальной структуры индустриального общества. «Общество потребления» и причины его кризиса в конце 1960-х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Кризис классических идеологий на рубеже XIX-XX вв. и поиск новых моделей общественного развития. </w:t>
      </w:r>
      <w:r w:rsidRPr="00E120D5">
        <w:rPr>
          <w:rFonts w:ascii="Times New Roman" w:hAnsi="Times New Roman"/>
          <w:i/>
          <w:sz w:val="24"/>
          <w:szCs w:val="24"/>
        </w:rPr>
        <w:t>Социальный либерализм, социал-демократия, христианская демократия.</w:t>
      </w:r>
      <w:r w:rsidRPr="00E120D5">
        <w:rPr>
          <w:rFonts w:ascii="Times New Roman" w:hAnsi="Times New Roman"/>
          <w:sz w:val="24"/>
          <w:szCs w:val="24"/>
        </w:rPr>
        <w:t xml:space="preserve"> </w:t>
      </w:r>
      <w:r w:rsidRPr="00E120D5">
        <w:rPr>
          <w:rFonts w:ascii="Times New Roman" w:hAnsi="Times New Roman"/>
          <w:sz w:val="24"/>
          <w:szCs w:val="24"/>
        </w:rPr>
        <w:lastRenderedPageBreak/>
        <w:t xml:space="preserve">Формирование социального правового государства. Изменение принципов конституционного строительства. Демократизация общественно-политической жизни. </w:t>
      </w:r>
      <w:r w:rsidRPr="00E120D5">
        <w:rPr>
          <w:rFonts w:ascii="Times New Roman" w:hAnsi="Times New Roman"/>
          <w:i/>
          <w:sz w:val="24"/>
          <w:szCs w:val="24"/>
        </w:rPr>
        <w:t>Протестные формы общественных движений. Эволюция коммунистического движения на Западе. «Новые левые». Молодежное, антивоенное, экологическое, феминисткое движения. Проблема политического терроризма.</w:t>
      </w:r>
      <w:r w:rsidRPr="00E120D5">
        <w:rPr>
          <w:rFonts w:ascii="Times New Roman" w:hAnsi="Times New Roman"/>
          <w:sz w:val="24"/>
          <w:szCs w:val="24"/>
        </w:rPr>
        <w:t xml:space="preserve"> Предпосылки системного (экономического, социально-психологического, идеологического) кризиса индустриального общества на рубеже 1960-х – 1970-х гг.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Модели ускоренной модернизации в ХХ в.: дискуссии о «догоняющем развитии» и «особом пути».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Дискуссия об исторической природе тоталитаризма и авторитаризма Новейшего времени.</w:t>
      </w:r>
      <w:r w:rsidRPr="00E120D5">
        <w:rPr>
          <w:rFonts w:ascii="Times New Roman" w:hAnsi="Times New Roman"/>
          <w:sz w:val="24"/>
          <w:szCs w:val="24"/>
        </w:rPr>
        <w:t xml:space="preserve"> </w:t>
      </w:r>
      <w:r w:rsidRPr="00E120D5">
        <w:rPr>
          <w:rFonts w:ascii="Times New Roman" w:hAnsi="Times New Roman"/>
          <w:i/>
          <w:sz w:val="24"/>
          <w:szCs w:val="24"/>
        </w:rPr>
        <w:t xml:space="preserve">Маргинализация общества в условиях ускоренной модернизации. </w:t>
      </w:r>
      <w:r w:rsidRPr="00E120D5">
        <w:rPr>
          <w:rFonts w:ascii="Times New Roman" w:hAnsi="Times New Roman"/>
          <w:sz w:val="24"/>
          <w:szCs w:val="24"/>
        </w:rPr>
        <w:t>Политическая идеология тоталитарного типа.</w:t>
      </w:r>
      <w:r w:rsidRPr="00E120D5">
        <w:rPr>
          <w:rFonts w:ascii="Times New Roman" w:hAnsi="Times New Roman"/>
          <w:i/>
          <w:sz w:val="24"/>
          <w:szCs w:val="24"/>
        </w:rPr>
        <w:t xml:space="preserve"> </w:t>
      </w:r>
      <w:r w:rsidRPr="00E120D5">
        <w:rPr>
          <w:rFonts w:ascii="Times New Roman" w:hAnsi="Times New Roman"/>
          <w:sz w:val="24"/>
          <w:szCs w:val="24"/>
        </w:rPr>
        <w:t xml:space="preserve">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Формирование и развитие мировой системы социализма. </w:t>
      </w:r>
      <w:r w:rsidRPr="00E120D5">
        <w:rPr>
          <w:rFonts w:ascii="Times New Roman" w:hAnsi="Times New Roman"/>
          <w:i/>
          <w:sz w:val="24"/>
          <w:szCs w:val="24"/>
        </w:rPr>
        <w:t xml:space="preserve">Тоталитарные и авторитарные черты «реального социализма». </w:t>
      </w:r>
      <w:r w:rsidRPr="00E120D5">
        <w:rPr>
          <w:rFonts w:ascii="Times New Roman" w:hAnsi="Times New Roman"/>
          <w:sz w:val="24"/>
          <w:szCs w:val="24"/>
        </w:rPr>
        <w:t>Попытки демократизации социалистического строя.</w:t>
      </w:r>
      <w:r w:rsidRPr="00E120D5">
        <w:rPr>
          <w:rFonts w:ascii="Times New Roman" w:hAnsi="Times New Roman"/>
          <w:i/>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«Новые индустриальные страны» (НИС) Латинской Америки и Юго-Восточной Азии: экономические реформы, </w:t>
      </w:r>
      <w:r w:rsidRPr="00E120D5">
        <w:rPr>
          <w:rFonts w:ascii="Times New Roman" w:hAnsi="Times New Roman"/>
          <w:i/>
          <w:sz w:val="24"/>
          <w:szCs w:val="24"/>
        </w:rPr>
        <w:t xml:space="preserve">авторитаризм и демократия в политической жизни. Национально-освободительные движения и региональные особенности процесса модернизации в странах Азии и Африки.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Основные этапы развития системы международных отношений в последней трети XIX – середине ХХ вв.</w:t>
      </w:r>
      <w:r w:rsidRPr="00E120D5">
        <w:rPr>
          <w:rFonts w:ascii="Times New Roman" w:hAnsi="Times New Roman"/>
          <w:sz w:val="24"/>
          <w:szCs w:val="24"/>
        </w:rPr>
        <w:t xml:space="preserve"> Мировые войны в истории человечества: экономические, политические, </w:t>
      </w:r>
      <w:r w:rsidRPr="00E120D5">
        <w:rPr>
          <w:rFonts w:ascii="Times New Roman" w:hAnsi="Times New Roman"/>
          <w:i/>
          <w:sz w:val="24"/>
          <w:szCs w:val="24"/>
        </w:rPr>
        <w:t>социально-психологические и демографические</w:t>
      </w:r>
      <w:r w:rsidRPr="00E120D5">
        <w:rPr>
          <w:rFonts w:ascii="Times New Roman" w:hAnsi="Times New Roman"/>
          <w:sz w:val="24"/>
          <w:szCs w:val="24"/>
        </w:rPr>
        <w:t xml:space="preserve"> причины и последствия. Складывание международно-правовой системы. Лига наций и ООН. Развертывание интеграционных процессов в Европе. </w:t>
      </w:r>
      <w:r w:rsidRPr="00E120D5">
        <w:rPr>
          <w:rFonts w:ascii="Times New Roman" w:hAnsi="Times New Roman"/>
          <w:i/>
          <w:sz w:val="24"/>
          <w:szCs w:val="24"/>
        </w:rPr>
        <w:t xml:space="preserve">«Биполярная» модель международных отношений в период «холодной войны».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Духовная культура в период Новейшей истории. Формирование неклассической научной картины мира. </w:t>
      </w:r>
      <w:r w:rsidRPr="00E120D5">
        <w:rPr>
          <w:rFonts w:ascii="Times New Roman" w:hAnsi="Times New Roman"/>
          <w:i/>
          <w:sz w:val="24"/>
          <w:szCs w:val="24"/>
        </w:rPr>
        <w:t>Модернизм – изменение мировоззренческих и эстетических основ художественного творчества. Реализм в художественном творчестве ХХ в. Феномен контркультуры. Нарастание технократизма и иррационализма в массовом сознании.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Человечество на этапе перехода к информационному обществу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Дискуссия о постиндустриальной стадии общественного развития.</w:t>
      </w:r>
      <w:r w:rsidRPr="00E120D5">
        <w:rPr>
          <w:rFonts w:ascii="Times New Roman" w:hAnsi="Times New Roman"/>
          <w:sz w:val="24"/>
          <w:szCs w:val="24"/>
        </w:rPr>
        <w:t xml:space="preserve"> Информационная революция конца ХХ в.  Становление информационного общества. </w:t>
      </w:r>
      <w:r w:rsidRPr="00E120D5">
        <w:rPr>
          <w:rFonts w:ascii="Times New Roman" w:hAnsi="Times New Roman"/>
          <w:i/>
          <w:sz w:val="24"/>
          <w:szCs w:val="24"/>
        </w:rPr>
        <w:t xml:space="preserve">Собственность, труд и творчество в информационном обществе.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Глобализация общественного развития на рубеже XX-XXI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w:t>
      </w:r>
      <w:r w:rsidRPr="00E120D5">
        <w:rPr>
          <w:rFonts w:ascii="Times New Roman" w:hAnsi="Times New Roman"/>
          <w:i/>
          <w:sz w:val="24"/>
          <w:szCs w:val="24"/>
        </w:rPr>
        <w:t>Проблема «мирового Юга».</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Система международных отношений на рубеже XX-XXI вв. Распад «биполярной» модели международных отношений</w:t>
      </w:r>
      <w:r w:rsidRPr="00E120D5">
        <w:rPr>
          <w:rFonts w:ascii="Times New Roman" w:hAnsi="Times New Roman"/>
          <w:i/>
          <w:sz w:val="24"/>
          <w:szCs w:val="24"/>
        </w:rPr>
        <w:t xml:space="preserve"> и становление новой структуры миропорядка.</w:t>
      </w:r>
      <w:r w:rsidRPr="00E120D5">
        <w:rPr>
          <w:rFonts w:ascii="Times New Roman" w:hAnsi="Times New Roman"/>
          <w:sz w:val="24"/>
          <w:szCs w:val="24"/>
        </w:rPr>
        <w:t xml:space="preserve"> </w:t>
      </w:r>
      <w:r w:rsidRPr="00E120D5">
        <w:rPr>
          <w:rFonts w:ascii="Times New Roman" w:hAnsi="Times New Roman"/>
          <w:i/>
          <w:sz w:val="24"/>
          <w:szCs w:val="24"/>
        </w:rPr>
        <w:t xml:space="preserve">Интеграционные и дезинтеграционные процессы в мире после окончания «холодной войны». </w:t>
      </w:r>
      <w:r w:rsidRPr="00E120D5">
        <w:rPr>
          <w:rFonts w:ascii="Times New Roman" w:hAnsi="Times New Roman"/>
          <w:sz w:val="24"/>
          <w:szCs w:val="24"/>
        </w:rPr>
        <w:t xml:space="preserve">Европейский Союз. </w:t>
      </w:r>
      <w:r w:rsidRPr="00E120D5">
        <w:rPr>
          <w:rFonts w:ascii="Times New Roman" w:hAnsi="Times New Roman"/>
          <w:i/>
          <w:sz w:val="24"/>
          <w:szCs w:val="24"/>
        </w:rPr>
        <w:t>Кризис международно-правовой системы и проблема национального суверенитета.</w:t>
      </w:r>
      <w:r w:rsidRPr="00E120D5">
        <w:rPr>
          <w:rFonts w:ascii="Times New Roman" w:hAnsi="Times New Roman"/>
          <w:sz w:val="24"/>
          <w:szCs w:val="24"/>
        </w:rPr>
        <w:t xml:space="preserve"> </w:t>
      </w:r>
      <w:r w:rsidRPr="00E120D5">
        <w:rPr>
          <w:rFonts w:ascii="Times New Roman" w:hAnsi="Times New Roman"/>
          <w:i/>
          <w:sz w:val="24"/>
          <w:szCs w:val="24"/>
        </w:rPr>
        <w:t>Локальные конфликты в современном мире.</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Особенности развития политической идеологии и представительной демократии на рубеже XX-XXI вв. Роль политических технологий в информационном обществе.</w:t>
      </w:r>
      <w:r w:rsidRPr="00E120D5">
        <w:rPr>
          <w:rFonts w:ascii="Times New Roman" w:hAnsi="Times New Roman"/>
          <w:sz w:val="24"/>
          <w:szCs w:val="24"/>
        </w:rPr>
        <w:t xml:space="preserve"> Мировоззренческие основы «неоконсервативной революции». Современная социал-демократическая и либеральная идеология. </w:t>
      </w:r>
      <w:r w:rsidRPr="00E120D5">
        <w:rPr>
          <w:rFonts w:ascii="Times New Roman" w:hAnsi="Times New Roman"/>
          <w:i/>
          <w:sz w:val="24"/>
          <w:szCs w:val="24"/>
        </w:rPr>
        <w:t xml:space="preserve">Попытки формирования идеологии «третьего пути». Антиглобализм. </w:t>
      </w:r>
      <w:r w:rsidRPr="00E120D5">
        <w:rPr>
          <w:rFonts w:ascii="Times New Roman" w:hAnsi="Times New Roman"/>
          <w:sz w:val="24"/>
          <w:szCs w:val="24"/>
        </w:rPr>
        <w:t xml:space="preserve">Религия и церковь в современной общественной жизни. Экуменизм. </w:t>
      </w:r>
      <w:r w:rsidRPr="00E120D5">
        <w:rPr>
          <w:rFonts w:ascii="Times New Roman" w:hAnsi="Times New Roman"/>
          <w:i/>
          <w:sz w:val="24"/>
          <w:szCs w:val="24"/>
        </w:rPr>
        <w:t xml:space="preserve">Причины возрождения религиозного фундаментализма и националистического экстремизма в начале XXI в.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Особенности духовной жизни современного общества.</w:t>
      </w:r>
      <w:r w:rsidRPr="00E120D5">
        <w:rPr>
          <w:rFonts w:ascii="Times New Roman" w:hAnsi="Times New Roman"/>
          <w:sz w:val="24"/>
          <w:szCs w:val="24"/>
        </w:rPr>
        <w:t xml:space="preserve"> Изменения в научной картине мира. </w:t>
      </w:r>
      <w:r w:rsidRPr="00E120D5">
        <w:rPr>
          <w:rFonts w:ascii="Times New Roman" w:hAnsi="Times New Roman"/>
          <w:i/>
          <w:sz w:val="24"/>
          <w:szCs w:val="24"/>
        </w:rPr>
        <w:t xml:space="preserve">Мировоззренческие основы постмодернизма. Культура хай-тека. Роль элитарной и массовой культуры в информационном обществе.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История России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История России – часть всемирной истории </w:t>
      </w:r>
    </w:p>
    <w:p w:rsidR="00A26C9C" w:rsidRPr="00E120D5" w:rsidRDefault="00A26C9C" w:rsidP="004238A6">
      <w:pPr>
        <w:pStyle w:val="11"/>
        <w:jc w:val="both"/>
        <w:rPr>
          <w:rFonts w:ascii="Times New Roman" w:hAnsi="Times New Roman"/>
          <w:i/>
          <w:sz w:val="24"/>
          <w:szCs w:val="24"/>
        </w:rPr>
      </w:pPr>
      <w:r w:rsidRPr="00E120D5">
        <w:rPr>
          <w:rFonts w:ascii="Times New Roman" w:hAnsi="Times New Roman"/>
          <w:sz w:val="24"/>
          <w:szCs w:val="24"/>
        </w:rPr>
        <w:lastRenderedPageBreak/>
        <w:t xml:space="preserve">Особенности становления и развития российской цивилизации. </w:t>
      </w:r>
      <w:r w:rsidRPr="00E120D5">
        <w:rPr>
          <w:rFonts w:ascii="Times New Roman" w:hAnsi="Times New Roman"/>
          <w:i/>
          <w:sz w:val="24"/>
          <w:szCs w:val="24"/>
        </w:rPr>
        <w:t xml:space="preserve">Роль и место России в мировом развитии: история и современность. Источники по истории Отечества.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Народы и древнейшие государства на территории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Природно-климатические факторы и особенности освоения территории Восточной Европы и Севера Евразии.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Великое переселение народов и его влияние на формирование праславянского этноса. Место славян среди индоевропейцев.</w:t>
      </w:r>
      <w:r w:rsidRPr="00E120D5">
        <w:rPr>
          <w:rFonts w:ascii="Times New Roman" w:hAnsi="Times New Roman"/>
          <w:sz w:val="24"/>
          <w:szCs w:val="24"/>
        </w:rPr>
        <w:t xml:space="preserve"> Восточнославянские племенные союзы и их соседи: балтийские, угро-финские, тюркоязычные племена. Занятия, общественный строй и верования восточных славян. Усиление роли племенных вождей, имущественное расслоение.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Русь в IX – начале XII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Происхождение государственности у восточных славян. «Повесть временных лет».</w:t>
      </w:r>
      <w:r w:rsidRPr="00E120D5">
        <w:rPr>
          <w:rFonts w:ascii="Times New Roman" w:hAnsi="Times New Roman"/>
          <w:sz w:val="24"/>
          <w:szCs w:val="24"/>
        </w:rPr>
        <w:t xml:space="preserve"> Возникновение Древнерусского государства. Новгород. </w:t>
      </w:r>
      <w:r w:rsidRPr="00E120D5">
        <w:rPr>
          <w:rFonts w:ascii="Times New Roman" w:hAnsi="Times New Roman"/>
          <w:i/>
          <w:sz w:val="24"/>
          <w:szCs w:val="24"/>
        </w:rPr>
        <w:t>Происхождение слова «Русь».</w:t>
      </w:r>
      <w:r w:rsidRPr="00E120D5">
        <w:rPr>
          <w:rFonts w:ascii="Times New Roman" w:hAnsi="Times New Roman"/>
          <w:sz w:val="24"/>
          <w:szCs w:val="24"/>
        </w:rPr>
        <w:t xml:space="preserve"> Начало династии Рюриковичей. Дань и подданство. Князья и их дружины. Вечевые порядки. </w:t>
      </w:r>
      <w:r w:rsidRPr="00E120D5">
        <w:rPr>
          <w:rFonts w:ascii="Times New Roman" w:hAnsi="Times New Roman"/>
          <w:i/>
          <w:sz w:val="24"/>
          <w:szCs w:val="24"/>
        </w:rPr>
        <w:t>Торговый путь «из варяг в греки». Походы на Византию.</w:t>
      </w:r>
      <w:r w:rsidRPr="00E120D5">
        <w:rPr>
          <w:rFonts w:ascii="Times New Roman" w:hAnsi="Times New Roman"/>
          <w:sz w:val="24"/>
          <w:szCs w:val="24"/>
        </w:rPr>
        <w:t xml:space="preserve"> Принятие христианства. Развитие норм права на Руси. Категории населения. </w:t>
      </w:r>
      <w:r w:rsidRPr="00E120D5">
        <w:rPr>
          <w:rFonts w:ascii="Times New Roman" w:hAnsi="Times New Roman"/>
          <w:i/>
          <w:sz w:val="24"/>
          <w:szCs w:val="24"/>
        </w:rPr>
        <w:t>Княжеские усобицы.</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Христианская культура и языческие традиции Руси. </w:t>
      </w:r>
      <w:r w:rsidRPr="00E120D5">
        <w:rPr>
          <w:rFonts w:ascii="Times New Roman" w:hAnsi="Times New Roman"/>
          <w:i/>
          <w:sz w:val="24"/>
          <w:szCs w:val="24"/>
        </w:rPr>
        <w:t>Контакты с культурами Запада и Востока.</w:t>
      </w:r>
      <w:r w:rsidRPr="00E120D5">
        <w:rPr>
          <w:rFonts w:ascii="Times New Roman" w:hAnsi="Times New Roman"/>
          <w:sz w:val="24"/>
          <w:szCs w:val="24"/>
        </w:rPr>
        <w:t xml:space="preserve"> Влияние Византии. Монастырское строительство. </w:t>
      </w:r>
      <w:r w:rsidRPr="00E120D5">
        <w:rPr>
          <w:rFonts w:ascii="Times New Roman" w:hAnsi="Times New Roman"/>
          <w:i/>
          <w:sz w:val="24"/>
          <w:szCs w:val="24"/>
        </w:rPr>
        <w:t>Культура Древней Руси как один из факторов образования древнерусской народности.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Русские земли и княжества в XII – середине XV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Причины распада Древнерусского государства. Усиление экономической и политической самостоятельности русских земель. Крупнейшие земли и княжества Руси в </w:t>
      </w:r>
      <w:r w:rsidRPr="00E120D5">
        <w:rPr>
          <w:rFonts w:ascii="Times New Roman" w:hAnsi="Times New Roman"/>
          <w:sz w:val="24"/>
          <w:szCs w:val="24"/>
          <w:lang w:val="en-US"/>
        </w:rPr>
        <w:t>XII</w:t>
      </w:r>
      <w:r w:rsidRPr="00E120D5">
        <w:rPr>
          <w:rFonts w:ascii="Times New Roman" w:hAnsi="Times New Roman"/>
          <w:sz w:val="24"/>
          <w:szCs w:val="24"/>
        </w:rPr>
        <w:t xml:space="preserve"> – начале </w:t>
      </w:r>
      <w:r w:rsidRPr="00E120D5">
        <w:rPr>
          <w:rFonts w:ascii="Times New Roman" w:hAnsi="Times New Roman"/>
          <w:sz w:val="24"/>
          <w:szCs w:val="24"/>
          <w:lang w:val="en-US"/>
        </w:rPr>
        <w:t>XIII</w:t>
      </w:r>
      <w:r w:rsidRPr="00E120D5">
        <w:rPr>
          <w:rFonts w:ascii="Times New Roman" w:hAnsi="Times New Roman"/>
          <w:sz w:val="24"/>
          <w:szCs w:val="24"/>
        </w:rPr>
        <w:t xml:space="preserve"> вв. Монархии и республики. </w:t>
      </w:r>
      <w:r w:rsidRPr="00E120D5">
        <w:rPr>
          <w:rFonts w:ascii="Times New Roman" w:hAnsi="Times New Roman"/>
          <w:i/>
          <w:sz w:val="24"/>
          <w:szCs w:val="24"/>
        </w:rPr>
        <w:t xml:space="preserve">Православная Церковь и идея единства Русской земли. Русь и Степь. </w:t>
      </w:r>
      <w:r w:rsidRPr="00E120D5">
        <w:rPr>
          <w:rFonts w:ascii="Times New Roman" w:hAnsi="Times New Roman"/>
          <w:sz w:val="24"/>
          <w:szCs w:val="24"/>
        </w:rPr>
        <w:t>Расцвет культуры домонгольской Руси.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Образование Монгольского государства. </w:t>
      </w:r>
      <w:r w:rsidRPr="00E120D5">
        <w:rPr>
          <w:rFonts w:ascii="Times New Roman" w:hAnsi="Times New Roman"/>
          <w:sz w:val="24"/>
          <w:szCs w:val="24"/>
        </w:rPr>
        <w:t xml:space="preserve">Нашествие на Русь. </w:t>
      </w:r>
      <w:r w:rsidRPr="00E120D5">
        <w:rPr>
          <w:rFonts w:ascii="Times New Roman" w:hAnsi="Times New Roman"/>
          <w:i/>
          <w:sz w:val="24"/>
          <w:szCs w:val="24"/>
        </w:rPr>
        <w:t xml:space="preserve">Включение русских земель в монгольскую систему управления завоеванными землями. Золотая Орда. Принятие Ордой ислама. Роль монгольского завоевания в истории Руси. </w:t>
      </w:r>
      <w:r w:rsidRPr="00E120D5">
        <w:rPr>
          <w:rFonts w:ascii="Times New Roman" w:hAnsi="Times New Roman"/>
          <w:sz w:val="24"/>
          <w:szCs w:val="24"/>
        </w:rPr>
        <w:t xml:space="preserve">Экспансия с Запада. Борьба с крестоносной агрессией. </w:t>
      </w:r>
      <w:r w:rsidRPr="00E120D5">
        <w:rPr>
          <w:rFonts w:ascii="Times New Roman" w:hAnsi="Times New Roman"/>
          <w:i/>
          <w:sz w:val="24"/>
          <w:szCs w:val="24"/>
        </w:rPr>
        <w:t>Русские земли в составе Великого княжества Литовского.</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Начало возрождения Руси. Внутренние миграции населения. Восстановление экономики русских земель. Формы землевладения и категории населения. </w:t>
      </w:r>
      <w:r w:rsidRPr="00E120D5">
        <w:rPr>
          <w:rFonts w:ascii="Times New Roman" w:hAnsi="Times New Roman"/>
          <w:i/>
          <w:sz w:val="24"/>
          <w:szCs w:val="24"/>
        </w:rPr>
        <w:t>Роль городов в объединительном процессе.</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Борьба за политическую гегемонию в Северо-Восточной Руси.</w:t>
      </w:r>
      <w:r w:rsidRPr="00E120D5">
        <w:rPr>
          <w:rFonts w:ascii="Times New Roman" w:hAnsi="Times New Roman"/>
          <w:sz w:val="24"/>
          <w:szCs w:val="24"/>
        </w:rPr>
        <w:t xml:space="preserve"> Политические, социальные, экономические и территориально-географические причины превращения Москвы в центр объединения русских земель. </w:t>
      </w:r>
      <w:r w:rsidRPr="00E120D5">
        <w:rPr>
          <w:rFonts w:ascii="Times New Roman" w:hAnsi="Times New Roman"/>
          <w:i/>
          <w:sz w:val="24"/>
          <w:szCs w:val="24"/>
        </w:rPr>
        <w:t>Взаимосвязь процессов объединения русских земель и борьбы против ордынского владычества. Зарождение национального самосознания на Руси.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Великое княжество Московское в системе международных отношений. </w:t>
      </w:r>
      <w:r w:rsidRPr="00E120D5">
        <w:rPr>
          <w:rFonts w:ascii="Times New Roman" w:hAnsi="Times New Roman"/>
          <w:i/>
          <w:sz w:val="24"/>
          <w:szCs w:val="24"/>
        </w:rPr>
        <w:t xml:space="preserve">Начало распада Золотой Орды. Образование Казанского, Крымского, Астраханского ханств. Закрепление католичества как государственной религии Великого княжества Литовского. Автокефалия Русской Православной Церкви.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Культурное развитие русских земель и княжеств в конце </w:t>
      </w:r>
      <w:r w:rsidRPr="00E120D5">
        <w:rPr>
          <w:rFonts w:ascii="Times New Roman" w:hAnsi="Times New Roman"/>
          <w:sz w:val="24"/>
          <w:szCs w:val="24"/>
          <w:lang w:val="en-US"/>
        </w:rPr>
        <w:t>XIII</w:t>
      </w:r>
      <w:r w:rsidRPr="00E120D5">
        <w:rPr>
          <w:rFonts w:ascii="Times New Roman" w:hAnsi="Times New Roman"/>
          <w:sz w:val="24"/>
          <w:szCs w:val="24"/>
        </w:rPr>
        <w:t xml:space="preserve"> – середине XV вв. </w:t>
      </w:r>
      <w:r w:rsidRPr="00E120D5">
        <w:rPr>
          <w:rFonts w:ascii="Times New Roman" w:hAnsi="Times New Roman"/>
          <w:i/>
          <w:sz w:val="24"/>
          <w:szCs w:val="24"/>
        </w:rPr>
        <w:t>Влияние внешних факторов на развитие русской культуры. Формирование русского, украинского и белорусского народов.</w:t>
      </w:r>
      <w:r w:rsidRPr="00E120D5">
        <w:rPr>
          <w:rFonts w:ascii="Times New Roman" w:hAnsi="Times New Roman"/>
          <w:sz w:val="24"/>
          <w:szCs w:val="24"/>
        </w:rPr>
        <w:t xml:space="preserve"> Москва как центр развития культуры великорусской народности.</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Российское государство во второй половине XV – XV</w:t>
      </w:r>
      <w:r w:rsidRPr="00E120D5">
        <w:rPr>
          <w:rFonts w:ascii="Times New Roman" w:hAnsi="Times New Roman"/>
          <w:b/>
          <w:sz w:val="24"/>
          <w:szCs w:val="24"/>
          <w:lang w:val="en-US"/>
        </w:rPr>
        <w:t>II</w:t>
      </w:r>
      <w:r w:rsidRPr="00E120D5">
        <w:rPr>
          <w:rFonts w:ascii="Times New Roman" w:hAnsi="Times New Roman"/>
          <w:b/>
          <w:sz w:val="24"/>
          <w:szCs w:val="24"/>
        </w:rPr>
        <w:t xml:space="preserve"> вв.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Завершение объединения русских земель и образование Российского государства. </w:t>
      </w:r>
      <w:r w:rsidRPr="00E120D5">
        <w:rPr>
          <w:rFonts w:ascii="Times New Roman" w:hAnsi="Times New Roman"/>
          <w:i/>
          <w:sz w:val="24"/>
          <w:szCs w:val="24"/>
        </w:rPr>
        <w:t xml:space="preserve">Особенности процесса складывания централизованного государства в России. </w:t>
      </w:r>
      <w:r w:rsidRPr="00E120D5">
        <w:rPr>
          <w:rFonts w:ascii="Times New Roman" w:hAnsi="Times New Roman"/>
          <w:sz w:val="24"/>
          <w:szCs w:val="24"/>
        </w:rPr>
        <w:t xml:space="preserve">Свержение золотоордынского ига. Изменения в социальной структуре общества и формах феодального землевладения. Формирование новой системы управления страной. </w:t>
      </w:r>
      <w:r w:rsidRPr="00E120D5">
        <w:rPr>
          <w:rFonts w:ascii="Times New Roman" w:hAnsi="Times New Roman"/>
          <w:i/>
          <w:sz w:val="24"/>
          <w:szCs w:val="24"/>
        </w:rPr>
        <w:t xml:space="preserve">Роль церкви в государственном строительстве. «Москва – третий Рим».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Установление царской власти </w:t>
      </w:r>
      <w:r w:rsidRPr="00E120D5">
        <w:rPr>
          <w:rFonts w:ascii="Times New Roman" w:hAnsi="Times New Roman"/>
          <w:i/>
          <w:sz w:val="24"/>
          <w:szCs w:val="24"/>
        </w:rPr>
        <w:t>и ее сакрализация в общественном сознании</w:t>
      </w:r>
      <w:r w:rsidRPr="00E120D5">
        <w:rPr>
          <w:rFonts w:ascii="Times New Roman" w:hAnsi="Times New Roman"/>
          <w:sz w:val="24"/>
          <w:szCs w:val="24"/>
        </w:rPr>
        <w:t xml:space="preserve">. </w:t>
      </w:r>
      <w:r w:rsidRPr="00E120D5">
        <w:rPr>
          <w:rFonts w:ascii="Times New Roman" w:hAnsi="Times New Roman"/>
          <w:i/>
          <w:sz w:val="24"/>
          <w:szCs w:val="24"/>
        </w:rPr>
        <w:t>Складывание идеологии самодержавия.</w:t>
      </w:r>
      <w:r w:rsidRPr="00E120D5">
        <w:rPr>
          <w:rFonts w:ascii="Times New Roman" w:hAnsi="Times New Roman"/>
          <w:sz w:val="24"/>
          <w:szCs w:val="24"/>
        </w:rPr>
        <w:t xml:space="preserve"> Реформы середины XVI в. Создание органов сословно-представительной монархии. Развитие поместной системы. Установление крепостного права. Опричнина. Учреждение патриаршества. </w:t>
      </w:r>
      <w:r w:rsidRPr="00E120D5">
        <w:rPr>
          <w:rFonts w:ascii="Times New Roman" w:hAnsi="Times New Roman"/>
          <w:i/>
          <w:sz w:val="24"/>
          <w:szCs w:val="24"/>
        </w:rPr>
        <w:t xml:space="preserve">Расширение территории России в XVI в. Рост международного авторитета Российского государства.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 xml:space="preserve">Причины и характер Смуты. </w:t>
      </w:r>
      <w:r w:rsidRPr="00E120D5">
        <w:rPr>
          <w:rFonts w:ascii="Times New Roman" w:hAnsi="Times New Roman"/>
          <w:i/>
          <w:sz w:val="24"/>
          <w:szCs w:val="24"/>
        </w:rPr>
        <w:t>Пресечение правящей династии. Боярские группировки.</w:t>
      </w:r>
      <w:r w:rsidRPr="00E120D5">
        <w:rPr>
          <w:rFonts w:ascii="Times New Roman" w:hAnsi="Times New Roman"/>
          <w:sz w:val="24"/>
          <w:szCs w:val="24"/>
        </w:rPr>
        <w:t xml:space="preserve"> Обострение социально-экономических противоречий. Борьба против агрессии Речи Посполитой и Швеции. </w:t>
      </w:r>
      <w:r w:rsidRPr="00E120D5">
        <w:rPr>
          <w:rFonts w:ascii="Times New Roman" w:hAnsi="Times New Roman"/>
          <w:i/>
          <w:sz w:val="24"/>
          <w:szCs w:val="24"/>
        </w:rPr>
        <w:t>Национальный подъем в России.</w:t>
      </w:r>
      <w:r w:rsidRPr="00E120D5">
        <w:rPr>
          <w:rFonts w:ascii="Times New Roman" w:hAnsi="Times New Roman"/>
          <w:sz w:val="24"/>
          <w:szCs w:val="24"/>
        </w:rPr>
        <w:t xml:space="preserve"> Восстановление независимости страны.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Земской собор 1613 г. и восстановление самодержавия. Первые Романовы. </w:t>
      </w:r>
      <w:r w:rsidRPr="00E120D5">
        <w:rPr>
          <w:rFonts w:ascii="Times New Roman" w:hAnsi="Times New Roman"/>
          <w:i/>
          <w:sz w:val="24"/>
          <w:szCs w:val="24"/>
        </w:rPr>
        <w:t xml:space="preserve">Расширение территории Российского государства в </w:t>
      </w:r>
      <w:r w:rsidRPr="00E120D5">
        <w:rPr>
          <w:rFonts w:ascii="Times New Roman" w:hAnsi="Times New Roman"/>
          <w:i/>
          <w:sz w:val="24"/>
          <w:szCs w:val="24"/>
          <w:lang w:val="en-US"/>
        </w:rPr>
        <w:t>XVII</w:t>
      </w:r>
      <w:r w:rsidRPr="00E120D5">
        <w:rPr>
          <w:rFonts w:ascii="Times New Roman" w:hAnsi="Times New Roman"/>
          <w:i/>
          <w:sz w:val="24"/>
          <w:szCs w:val="24"/>
        </w:rPr>
        <w:t xml:space="preserve"> в. </w:t>
      </w:r>
      <w:r w:rsidRPr="00E120D5">
        <w:rPr>
          <w:rFonts w:ascii="Times New Roman" w:hAnsi="Times New Roman"/>
          <w:sz w:val="24"/>
          <w:szCs w:val="24"/>
        </w:rPr>
        <w:t xml:space="preserve">Вхождение Левобережной Украины в состав России. Освоение Сибири. </w:t>
      </w:r>
      <w:r w:rsidRPr="00E120D5">
        <w:rPr>
          <w:rFonts w:ascii="Times New Roman" w:hAnsi="Times New Roman"/>
          <w:i/>
          <w:sz w:val="24"/>
          <w:szCs w:val="24"/>
        </w:rPr>
        <w:t xml:space="preserve">Участие России в войнах в </w:t>
      </w:r>
      <w:r w:rsidRPr="00E120D5">
        <w:rPr>
          <w:rFonts w:ascii="Times New Roman" w:hAnsi="Times New Roman"/>
          <w:i/>
          <w:sz w:val="24"/>
          <w:szCs w:val="24"/>
          <w:lang w:val="en-US"/>
        </w:rPr>
        <w:t>XVII</w:t>
      </w:r>
      <w:r w:rsidRPr="00E120D5">
        <w:rPr>
          <w:rFonts w:ascii="Times New Roman" w:hAnsi="Times New Roman"/>
          <w:i/>
          <w:sz w:val="24"/>
          <w:szCs w:val="24"/>
        </w:rPr>
        <w:t xml:space="preserve"> в.</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Юридическое оформление крепостного права. Новые явления в экономике: начало складывания всероссийского рынка, образование мануфактур. Развитие новых торговых центров. Социальные движения в России во второй половине XVII в. Церковный раскол и его значение. </w:t>
      </w:r>
      <w:r w:rsidRPr="00E120D5">
        <w:rPr>
          <w:rFonts w:ascii="Times New Roman" w:hAnsi="Times New Roman"/>
          <w:i/>
          <w:sz w:val="24"/>
          <w:szCs w:val="24"/>
        </w:rPr>
        <w:t>Старообрядчество.</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Культура народов Российского государства во второй половине XV-XVII в. вв. Усиление светских элементов в русской культуре. Новые формы зодчества. Расцвет русской живописи и декоративно-прикладного искусства. Начало книгопечатания и распространение грамотности. Зарождение публицистики. Славяно-греко-латинская академия. «Домострой»: патриархальные традиции в быте и нравах. </w:t>
      </w:r>
      <w:r w:rsidRPr="00E120D5">
        <w:rPr>
          <w:rFonts w:ascii="Times New Roman" w:hAnsi="Times New Roman"/>
          <w:i/>
          <w:sz w:val="24"/>
          <w:szCs w:val="24"/>
        </w:rPr>
        <w:t>Крестьянский и городской быт.</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Особенности русской традиционной (средневековой) культуры. Формирование национального самосознания. </w:t>
      </w:r>
      <w:r w:rsidRPr="00E120D5">
        <w:rPr>
          <w:rFonts w:ascii="Times New Roman" w:hAnsi="Times New Roman"/>
          <w:i/>
          <w:sz w:val="24"/>
          <w:szCs w:val="24"/>
        </w:rPr>
        <w:t xml:space="preserve">Дискуссия о предпосылках преобразования общественного строя и характере процесса модернизации в России.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Россия в XVIII – середине XIX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Петровские преобразования. Реформы армии и флота. Создание заводской промышленности. Политика протекционизма. Новая система государственной власти и управления. </w:t>
      </w:r>
      <w:r w:rsidRPr="00E120D5">
        <w:rPr>
          <w:rFonts w:ascii="Times New Roman" w:hAnsi="Times New Roman"/>
          <w:i/>
          <w:sz w:val="24"/>
          <w:szCs w:val="24"/>
        </w:rPr>
        <w:t>Провозглашение империи.</w:t>
      </w:r>
      <w:r w:rsidRPr="00E120D5">
        <w:rPr>
          <w:rFonts w:ascii="Times New Roman" w:hAnsi="Times New Roman"/>
          <w:sz w:val="24"/>
          <w:szCs w:val="24"/>
        </w:rPr>
        <w:t xml:space="preserve"> Превращение дворянства в господствующее сословие. </w:t>
      </w:r>
      <w:r w:rsidRPr="00E120D5">
        <w:rPr>
          <w:rFonts w:ascii="Times New Roman" w:hAnsi="Times New Roman"/>
          <w:i/>
          <w:sz w:val="24"/>
          <w:szCs w:val="24"/>
        </w:rPr>
        <w:t>Особенности российского абсолютизма. Россия в период дворцовых переворотов. Расширение прав и привилегий дворянства.</w:t>
      </w:r>
      <w:r w:rsidRPr="00E120D5">
        <w:rPr>
          <w:rFonts w:ascii="Times New Roman" w:hAnsi="Times New Roman"/>
          <w:sz w:val="24"/>
          <w:szCs w:val="24"/>
        </w:rPr>
        <w:t xml:space="preserve"> Просвещенный абсолютизм. Законодательное оформление сословного строя.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Попытки укрепления абсолютизма в первой половине XIX в. Реформы системы государственного управления. </w:t>
      </w:r>
      <w:r w:rsidRPr="00E120D5">
        <w:rPr>
          <w:rFonts w:ascii="Times New Roman" w:hAnsi="Times New Roman"/>
          <w:i/>
          <w:sz w:val="24"/>
          <w:szCs w:val="24"/>
        </w:rPr>
        <w:t xml:space="preserve">Рост оппозиционных настроений в обществе. </w:t>
      </w:r>
      <w:r w:rsidRPr="00E120D5">
        <w:rPr>
          <w:rFonts w:ascii="Times New Roman" w:hAnsi="Times New Roman"/>
          <w:sz w:val="24"/>
          <w:szCs w:val="24"/>
        </w:rPr>
        <w:t xml:space="preserve">Движение декабристов. Оформление российской консервативной идеологии. Теория «официальной народности». Славянофилы и западники. Русский утопический социализм.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Особенности экономического развития России в XVIII – первой половине XIX в. Развитие капиталистических отношений. Начало промышленного переворота. Формирование единого внутреннего рынка. Изменение социальной структуры российского общества.  Сохранение крепостничества в условиях развертывания модернизации.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Превращение России в мировую державу. </w:t>
      </w:r>
      <w:r w:rsidRPr="00E120D5">
        <w:rPr>
          <w:rFonts w:ascii="Times New Roman" w:hAnsi="Times New Roman"/>
          <w:i/>
          <w:sz w:val="24"/>
          <w:szCs w:val="24"/>
        </w:rPr>
        <w:t xml:space="preserve">Россия в войнах </w:t>
      </w:r>
      <w:r w:rsidRPr="00E120D5">
        <w:rPr>
          <w:rFonts w:ascii="Times New Roman" w:hAnsi="Times New Roman"/>
          <w:i/>
          <w:sz w:val="24"/>
          <w:szCs w:val="24"/>
          <w:lang w:val="en-US"/>
        </w:rPr>
        <w:t>XVIII</w:t>
      </w:r>
      <w:r w:rsidRPr="00E120D5">
        <w:rPr>
          <w:rFonts w:ascii="Times New Roman" w:hAnsi="Times New Roman"/>
          <w:i/>
          <w:sz w:val="24"/>
          <w:szCs w:val="24"/>
        </w:rPr>
        <w:t xml:space="preserve"> в. Имперская внешняя политика. Разделы Польши. Расширение территории государства в XVIII – середине XIX вв.</w:t>
      </w:r>
      <w:r w:rsidRPr="00E120D5">
        <w:rPr>
          <w:rFonts w:ascii="Times New Roman" w:hAnsi="Times New Roman"/>
          <w:sz w:val="24"/>
          <w:szCs w:val="24"/>
        </w:rPr>
        <w:t xml:space="preserve"> Участие России в антифранцузских коалициях в период революционных и наполеоновских войн. Отечественная война 1812 г. </w:t>
      </w:r>
      <w:r w:rsidRPr="00E120D5">
        <w:rPr>
          <w:rFonts w:ascii="Times New Roman" w:hAnsi="Times New Roman"/>
          <w:i/>
          <w:sz w:val="24"/>
          <w:szCs w:val="24"/>
        </w:rPr>
        <w:t>и заграничный поход русской армии. Россия в Священном союзе.</w:t>
      </w:r>
      <w:r w:rsidRPr="00E120D5">
        <w:rPr>
          <w:rFonts w:ascii="Times New Roman" w:hAnsi="Times New Roman"/>
          <w:sz w:val="24"/>
          <w:szCs w:val="24"/>
        </w:rPr>
        <w:t xml:space="preserve"> Крымская война.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Культура народов России и ее связи с европейской и мировой культурой XVIII – первой половины XIX вв. Особенности русского Просвещения. Научно-техническая мысль и научные экспедиции. Основание Академии наук и Московского университета. Ученые общества. Создание системы народного образования. </w:t>
      </w:r>
      <w:r w:rsidRPr="00E120D5">
        <w:rPr>
          <w:rFonts w:ascii="Times New Roman" w:hAnsi="Times New Roman"/>
          <w:i/>
          <w:sz w:val="24"/>
          <w:szCs w:val="24"/>
        </w:rPr>
        <w:t xml:space="preserve">Формирование русского литературного языка. </w:t>
      </w:r>
      <w:r w:rsidRPr="00E120D5">
        <w:rPr>
          <w:rFonts w:ascii="Times New Roman" w:hAnsi="Times New Roman"/>
          <w:sz w:val="24"/>
          <w:szCs w:val="24"/>
        </w:rPr>
        <w:t xml:space="preserve">Развитие музыкально-театрального искусства. Новаторство и преемственность художественных стилей в изобразительном искусстве. Изменение принципов градостроительства. </w:t>
      </w:r>
      <w:r w:rsidRPr="00E120D5">
        <w:rPr>
          <w:rFonts w:ascii="Times New Roman" w:hAnsi="Times New Roman"/>
          <w:i/>
          <w:sz w:val="24"/>
          <w:szCs w:val="24"/>
        </w:rPr>
        <w:t>Русская усадьба.</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Россия во второй половине XIX - начале ХХ вв.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Отмена крепостного права. Реформы 1860-х – 1870-х гг. </w:t>
      </w:r>
      <w:r w:rsidRPr="00E120D5">
        <w:rPr>
          <w:rFonts w:ascii="Times New Roman" w:hAnsi="Times New Roman"/>
          <w:i/>
          <w:sz w:val="24"/>
          <w:szCs w:val="24"/>
        </w:rPr>
        <w:t>Самодержавие и сословный строй в условиях модернизационных процессов. Выступления разночинной интеллигенции.</w:t>
      </w:r>
      <w:r w:rsidRPr="00E120D5">
        <w:rPr>
          <w:rFonts w:ascii="Times New Roman" w:hAnsi="Times New Roman"/>
          <w:sz w:val="24"/>
          <w:szCs w:val="24"/>
        </w:rPr>
        <w:t xml:space="preserve"> Народничество. Политический террор. Политика контрреформ.</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Утверждение капиталистической модели экономического развития. Завершение промышленного переворота.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Обострение экономических и социальных противоречий в условиях форсированной модернизации. Сохранение остатков крепостничества. </w:t>
      </w:r>
      <w:r w:rsidRPr="00E120D5">
        <w:rPr>
          <w:rFonts w:ascii="Times New Roman" w:hAnsi="Times New Roman"/>
          <w:i/>
          <w:sz w:val="24"/>
          <w:szCs w:val="24"/>
        </w:rPr>
        <w:t>Роль общины в жизни крестьянства.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 xml:space="preserve">Идейные течения, политические партии и общественные движения в России на рубеже веков XIX-XX вв. Революция 1905-1907 гг. и ее итоги. </w:t>
      </w:r>
      <w:r w:rsidRPr="00E120D5">
        <w:rPr>
          <w:rFonts w:ascii="Times New Roman" w:hAnsi="Times New Roman"/>
          <w:i/>
          <w:sz w:val="24"/>
          <w:szCs w:val="24"/>
        </w:rPr>
        <w:t>Становление российского парламентаризма</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«Восточный вопрос» во внешней политике Российской империи. Россия в системе военно-политических союзов на рубеже XIX-XX вв. Русско-японская война 1904-1905 гг. Россия в Первой мировой войне 1914-1918 гг. </w:t>
      </w:r>
      <w:r w:rsidRPr="00E120D5">
        <w:rPr>
          <w:rFonts w:ascii="Times New Roman" w:hAnsi="Times New Roman"/>
          <w:i/>
          <w:sz w:val="24"/>
          <w:szCs w:val="24"/>
        </w:rPr>
        <w:t>Влияние войны на российское общество.</w:t>
      </w:r>
      <w:r w:rsidRPr="00E120D5">
        <w:rPr>
          <w:rFonts w:ascii="Times New Roman" w:hAnsi="Times New Roman"/>
          <w:sz w:val="24"/>
          <w:szCs w:val="24"/>
        </w:rPr>
        <w:t xml:space="preserve"> Общественно-политический кризис накануне 1917 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Духовная жизнь российского общества на рубеже веков XIX-XX веков. Развитие системы образования. Научные достижения российских ученых. Возрождение национальных традиций в искусстве конца </w:t>
      </w:r>
      <w:r w:rsidRPr="00E120D5">
        <w:rPr>
          <w:rFonts w:ascii="Times New Roman" w:hAnsi="Times New Roman"/>
          <w:sz w:val="24"/>
          <w:szCs w:val="24"/>
          <w:lang w:val="en-US"/>
        </w:rPr>
        <w:t>XIX</w:t>
      </w:r>
      <w:r w:rsidRPr="00E120D5">
        <w:rPr>
          <w:rFonts w:ascii="Times New Roman" w:hAnsi="Times New Roman"/>
          <w:sz w:val="24"/>
          <w:szCs w:val="24"/>
        </w:rPr>
        <w:t xml:space="preserve"> в. Новаторские тенденции в развитии художественной культуры. </w:t>
      </w:r>
      <w:r w:rsidRPr="00E120D5">
        <w:rPr>
          <w:rFonts w:ascii="Times New Roman" w:hAnsi="Times New Roman"/>
          <w:i/>
          <w:sz w:val="24"/>
          <w:szCs w:val="24"/>
        </w:rPr>
        <w:t>Идейные искания российской интеллигенции в начале ХХ в. Русская религиозная философия.</w:t>
      </w:r>
      <w:r w:rsidRPr="00E120D5">
        <w:rPr>
          <w:rFonts w:ascii="Times New Roman" w:hAnsi="Times New Roman"/>
          <w:sz w:val="24"/>
          <w:szCs w:val="24"/>
        </w:rPr>
        <w:t xml:space="preserve"> Отражение духовного кризиса в художественной культуре декаданса.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Революция 1917 г. и Гражданская война в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Революция 1917 г. Падение самодержавия. Временное правительство и Советы. Провозглашение России республикой. </w:t>
      </w:r>
      <w:r w:rsidRPr="00E120D5">
        <w:rPr>
          <w:rFonts w:ascii="Times New Roman" w:hAnsi="Times New Roman"/>
          <w:i/>
          <w:sz w:val="24"/>
          <w:szCs w:val="24"/>
        </w:rPr>
        <w:t>«Революционное оборончество» – сторонники и противники.</w:t>
      </w:r>
      <w:r w:rsidRPr="00E120D5">
        <w:rPr>
          <w:rFonts w:ascii="Times New Roman" w:hAnsi="Times New Roman"/>
          <w:sz w:val="24"/>
          <w:szCs w:val="24"/>
        </w:rPr>
        <w:t xml:space="preserve"> Кризис власти. Маргинализация общества. </w:t>
      </w:r>
      <w:r w:rsidRPr="00E120D5">
        <w:rPr>
          <w:rFonts w:ascii="Times New Roman" w:hAnsi="Times New Roman"/>
          <w:i/>
          <w:sz w:val="24"/>
          <w:szCs w:val="24"/>
        </w:rPr>
        <w:t xml:space="preserve">Разложение армии, углубление экономических трудностей, положение на национальных окраинах. Причины слабости демократических сил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Политическая тактика большевиков, их приход к власти. Утверждение Советской власти. </w:t>
      </w:r>
      <w:r w:rsidRPr="00E120D5">
        <w:rPr>
          <w:rFonts w:ascii="Times New Roman" w:hAnsi="Times New Roman"/>
          <w:i/>
          <w:sz w:val="24"/>
          <w:szCs w:val="24"/>
        </w:rPr>
        <w:t>Характер событий октября 1917 г. в оценках современников и историков.</w:t>
      </w:r>
      <w:r w:rsidRPr="00E120D5">
        <w:rPr>
          <w:rFonts w:ascii="Times New Roman" w:hAnsi="Times New Roman"/>
          <w:sz w:val="24"/>
          <w:szCs w:val="24"/>
        </w:rPr>
        <w:t xml:space="preserve"> Первые декреты Советской власти. </w:t>
      </w:r>
      <w:r w:rsidRPr="00E120D5">
        <w:rPr>
          <w:rFonts w:ascii="Times New Roman" w:hAnsi="Times New Roman"/>
          <w:i/>
          <w:sz w:val="24"/>
          <w:szCs w:val="24"/>
        </w:rPr>
        <w:t>Созыв и роспуск Учредительного собрания. Брестский мир.</w:t>
      </w:r>
      <w:r w:rsidRPr="00E120D5">
        <w:rPr>
          <w:rFonts w:ascii="Times New Roman" w:hAnsi="Times New Roman"/>
          <w:sz w:val="24"/>
          <w:szCs w:val="24"/>
        </w:rPr>
        <w:t xml:space="preserve"> Создание РСФСР. </w:t>
      </w:r>
      <w:r w:rsidRPr="00E120D5">
        <w:rPr>
          <w:rFonts w:ascii="Times New Roman" w:hAnsi="Times New Roman"/>
          <w:i/>
          <w:sz w:val="24"/>
          <w:szCs w:val="24"/>
        </w:rPr>
        <w:t>Конституция 1918 г.</w:t>
      </w:r>
      <w:r w:rsidRPr="00E120D5">
        <w:rPr>
          <w:rFonts w:ascii="Times New Roman" w:hAnsi="Times New Roman"/>
          <w:sz w:val="24"/>
          <w:szCs w:val="24"/>
        </w:rPr>
        <w:t xml:space="preserve"> </w:t>
      </w:r>
      <w:r w:rsidRPr="00E120D5">
        <w:rPr>
          <w:rFonts w:ascii="Times New Roman" w:hAnsi="Times New Roman"/>
          <w:i/>
          <w:sz w:val="24"/>
          <w:szCs w:val="24"/>
        </w:rPr>
        <w:t xml:space="preserve">Формирование однопартийной системы в России.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Гражданская война и иностранная интервенция: причины, этапы, участники. Цели и идеология противоборствующих сторон. Политика «военного коммунизма». </w:t>
      </w:r>
      <w:r w:rsidRPr="00E120D5">
        <w:rPr>
          <w:rFonts w:ascii="Times New Roman" w:hAnsi="Times New Roman"/>
          <w:i/>
          <w:sz w:val="24"/>
          <w:szCs w:val="24"/>
        </w:rPr>
        <w:t xml:space="preserve">«Белый» и «красный» террор. Причины поражения белого движения.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Экономическое и политическое положение Советской России после гражданской войны.</w:t>
      </w:r>
      <w:r w:rsidRPr="00E120D5">
        <w:rPr>
          <w:rFonts w:ascii="Times New Roman" w:hAnsi="Times New Roman"/>
          <w:sz w:val="24"/>
          <w:szCs w:val="24"/>
        </w:rPr>
        <w:t xml:space="preserve"> Переход к новой экономической политике.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1922-1941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Образование СССР. </w:t>
      </w:r>
      <w:r w:rsidRPr="00E120D5">
        <w:rPr>
          <w:rFonts w:ascii="Times New Roman" w:hAnsi="Times New Roman"/>
          <w:i/>
          <w:sz w:val="24"/>
          <w:szCs w:val="24"/>
        </w:rPr>
        <w:t xml:space="preserve">Полемика о принципах национально-государственного строительства. </w:t>
      </w:r>
      <w:r w:rsidRPr="00E120D5">
        <w:rPr>
          <w:rFonts w:ascii="Times New Roman" w:hAnsi="Times New Roman"/>
          <w:sz w:val="24"/>
          <w:szCs w:val="24"/>
        </w:rPr>
        <w:t>Партийные дискуссии о путях и методах построения социализма в СССР.</w:t>
      </w:r>
      <w:r w:rsidRPr="00E120D5">
        <w:rPr>
          <w:rFonts w:ascii="Times New Roman" w:hAnsi="Times New Roman"/>
          <w:i/>
          <w:sz w:val="24"/>
          <w:szCs w:val="24"/>
        </w:rPr>
        <w:t xml:space="preserve"> Концепция построения социализма в отдельно взятой стране. </w:t>
      </w:r>
      <w:r w:rsidRPr="00E120D5">
        <w:rPr>
          <w:rFonts w:ascii="Times New Roman" w:hAnsi="Times New Roman"/>
          <w:sz w:val="24"/>
          <w:szCs w:val="24"/>
        </w:rPr>
        <w:t xml:space="preserve">Успехи, противоречия и кризисы НЭПа. </w:t>
      </w:r>
      <w:r w:rsidRPr="00E120D5">
        <w:rPr>
          <w:rFonts w:ascii="Times New Roman" w:hAnsi="Times New Roman"/>
          <w:i/>
          <w:sz w:val="24"/>
          <w:szCs w:val="24"/>
        </w:rPr>
        <w:t>Причины свертывания НЭПа.</w:t>
      </w:r>
      <w:r w:rsidRPr="00E120D5">
        <w:rPr>
          <w:rFonts w:ascii="Times New Roman" w:hAnsi="Times New Roman"/>
          <w:sz w:val="24"/>
          <w:szCs w:val="24"/>
        </w:rPr>
        <w:t xml:space="preserve"> Выбор стратегии форсированного социально-экономического развития.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Индустриализация, ее источники и результаты. Коллективизация, ее социальные и экономические последствия. Противоречия социалистической модернизации. Конституция 1936 г. Централизованная (командная) система управления. </w:t>
      </w:r>
      <w:r w:rsidRPr="00E120D5">
        <w:rPr>
          <w:rFonts w:ascii="Times New Roman" w:hAnsi="Times New Roman"/>
          <w:i/>
          <w:sz w:val="24"/>
          <w:szCs w:val="24"/>
        </w:rPr>
        <w:t>Мобилизационный характер советской экономики.</w:t>
      </w:r>
      <w:r w:rsidRPr="00E120D5">
        <w:rPr>
          <w:rFonts w:ascii="Times New Roman" w:hAnsi="Times New Roman"/>
          <w:sz w:val="24"/>
          <w:szCs w:val="24"/>
        </w:rPr>
        <w:t xml:space="preserve"> </w:t>
      </w:r>
      <w:r w:rsidRPr="00E120D5">
        <w:rPr>
          <w:rFonts w:ascii="Times New Roman" w:hAnsi="Times New Roman"/>
          <w:i/>
          <w:sz w:val="24"/>
          <w:szCs w:val="24"/>
        </w:rPr>
        <w:t xml:space="preserve">Власть партийно-государственного аппарата. Номенклатура. </w:t>
      </w:r>
      <w:r w:rsidRPr="00E120D5">
        <w:rPr>
          <w:rFonts w:ascii="Times New Roman" w:hAnsi="Times New Roman"/>
          <w:sz w:val="24"/>
          <w:szCs w:val="24"/>
        </w:rPr>
        <w:t>Культ личности И.В.Сталина. Массовые репрессии.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Идеологические основы советского общества и</w:t>
      </w:r>
      <w:r w:rsidRPr="00E120D5">
        <w:rPr>
          <w:rFonts w:ascii="Times New Roman" w:hAnsi="Times New Roman"/>
          <w:sz w:val="24"/>
          <w:szCs w:val="24"/>
        </w:rPr>
        <w:t xml:space="preserve"> культура в 1920-х – 1930-х гг. Утверждение метода социалистического реализма. Задачи и итоги «культурной революции». </w:t>
      </w:r>
      <w:r w:rsidRPr="00E120D5">
        <w:rPr>
          <w:rFonts w:ascii="Times New Roman" w:hAnsi="Times New Roman"/>
          <w:i/>
          <w:sz w:val="24"/>
          <w:szCs w:val="24"/>
        </w:rPr>
        <w:t>Создание советской системы образования.</w:t>
      </w:r>
      <w:r w:rsidRPr="00E120D5">
        <w:rPr>
          <w:rFonts w:ascii="Times New Roman" w:hAnsi="Times New Roman"/>
          <w:sz w:val="24"/>
          <w:szCs w:val="24"/>
        </w:rPr>
        <w:t xml:space="preserve"> Наука в СССР в 1920-1930-е гг. </w:t>
      </w:r>
      <w:r w:rsidRPr="00E120D5">
        <w:rPr>
          <w:rFonts w:ascii="Times New Roman" w:hAnsi="Times New Roman"/>
          <w:i/>
          <w:sz w:val="24"/>
          <w:szCs w:val="24"/>
        </w:rPr>
        <w:t>Русское зарубежье. Раскол в РПЦ.</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Внешнеполитическая стратегия СССР в период между мировыми войнами. </w:t>
      </w:r>
      <w:r w:rsidRPr="00E120D5">
        <w:rPr>
          <w:rFonts w:ascii="Times New Roman" w:hAnsi="Times New Roman"/>
          <w:i/>
          <w:sz w:val="24"/>
          <w:szCs w:val="24"/>
        </w:rPr>
        <w:t xml:space="preserve">Дипломатическое признание СССР. </w:t>
      </w:r>
      <w:r w:rsidRPr="00E120D5">
        <w:rPr>
          <w:rFonts w:ascii="Times New Roman" w:hAnsi="Times New Roman"/>
          <w:sz w:val="24"/>
          <w:szCs w:val="24"/>
        </w:rPr>
        <w:t xml:space="preserve">Рост военной угрозы в начале 1930-х гг. и проблемы коллективной безопасности. </w:t>
      </w:r>
      <w:r w:rsidRPr="00E120D5">
        <w:rPr>
          <w:rFonts w:ascii="Times New Roman" w:hAnsi="Times New Roman"/>
          <w:i/>
          <w:sz w:val="24"/>
          <w:szCs w:val="24"/>
        </w:rPr>
        <w:t>Мюнхенский договор и его последствия. Военные столкновения СССР с Японией у озера Хасан, в районе реки Халхин-Гол.</w:t>
      </w:r>
      <w:r w:rsidRPr="00E120D5">
        <w:rPr>
          <w:rFonts w:ascii="Times New Roman" w:hAnsi="Times New Roman"/>
          <w:sz w:val="24"/>
          <w:szCs w:val="24"/>
        </w:rPr>
        <w:t xml:space="preserve">  Советско-германские отношения в 1939-1940 гг. Политика СССР на начальном этапе Второй мировой войны. Расширение территории Советского Союза.</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Советский Союз в годы Великой Отечественной войны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Нападение Германии на СССР. Великая Отечественная война:  основные этапы военных действий. </w:t>
      </w:r>
      <w:r w:rsidRPr="00E120D5">
        <w:rPr>
          <w:rFonts w:ascii="Times New Roman" w:hAnsi="Times New Roman"/>
          <w:i/>
          <w:sz w:val="24"/>
          <w:szCs w:val="24"/>
        </w:rPr>
        <w:t>Причины неудач на начальном этапе войны.</w:t>
      </w:r>
      <w:r w:rsidRPr="00E120D5">
        <w:rPr>
          <w:rFonts w:ascii="Times New Roman" w:hAnsi="Times New Roman"/>
          <w:sz w:val="24"/>
          <w:szCs w:val="24"/>
        </w:rPr>
        <w:t xml:space="preserve"> </w:t>
      </w:r>
      <w:r w:rsidRPr="00E120D5">
        <w:rPr>
          <w:rFonts w:ascii="Times New Roman" w:hAnsi="Times New Roman"/>
          <w:i/>
          <w:sz w:val="24"/>
          <w:szCs w:val="24"/>
        </w:rPr>
        <w:t>Оккупационный режим на советской территории.</w:t>
      </w:r>
      <w:r w:rsidRPr="00E120D5">
        <w:rPr>
          <w:rFonts w:ascii="Times New Roman" w:hAnsi="Times New Roman"/>
          <w:sz w:val="24"/>
          <w:szCs w:val="24"/>
        </w:rPr>
        <w:t xml:space="preserve">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w:t>
      </w:r>
      <w:r w:rsidRPr="00E120D5">
        <w:rPr>
          <w:rFonts w:ascii="Times New Roman" w:hAnsi="Times New Roman"/>
          <w:sz w:val="24"/>
          <w:szCs w:val="24"/>
        </w:rPr>
        <w:lastRenderedPageBreak/>
        <w:t xml:space="preserve">территории СССР и военные операции Красной Армии в Европе. </w:t>
      </w:r>
      <w:r w:rsidRPr="00E120D5">
        <w:rPr>
          <w:rFonts w:ascii="Times New Roman" w:hAnsi="Times New Roman"/>
          <w:i/>
          <w:sz w:val="24"/>
          <w:szCs w:val="24"/>
        </w:rPr>
        <w:t>Капитуляция нацистской Германии.</w:t>
      </w:r>
      <w:r w:rsidRPr="00E120D5">
        <w:rPr>
          <w:rFonts w:ascii="Times New Roman" w:hAnsi="Times New Roman"/>
          <w:sz w:val="24"/>
          <w:szCs w:val="24"/>
        </w:rPr>
        <w:t xml:space="preserve"> Участие СССР в войне с Японией.  </w:t>
      </w:r>
      <w:r w:rsidRPr="00E120D5">
        <w:rPr>
          <w:rFonts w:ascii="Times New Roman" w:hAnsi="Times New Roman"/>
          <w:i/>
          <w:sz w:val="24"/>
          <w:szCs w:val="24"/>
        </w:rPr>
        <w:t>Развитие советского военного искусства.</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Мобилизация страны на войну</w:t>
      </w:r>
      <w:r w:rsidRPr="00E120D5">
        <w:rPr>
          <w:rFonts w:ascii="Times New Roman" w:hAnsi="Times New Roman"/>
          <w:i/>
          <w:sz w:val="24"/>
          <w:szCs w:val="24"/>
        </w:rPr>
        <w:t>. Народное ополчение.</w:t>
      </w:r>
      <w:r w:rsidRPr="00E120D5">
        <w:rPr>
          <w:rFonts w:ascii="Times New Roman" w:hAnsi="Times New Roman"/>
          <w:sz w:val="24"/>
          <w:szCs w:val="24"/>
        </w:rPr>
        <w:t xml:space="preserve"> Партизанское движение и его вклад в Победу. Перевод экономики СССР на военные рельсы. </w:t>
      </w:r>
      <w:r w:rsidRPr="00E120D5">
        <w:rPr>
          <w:rFonts w:ascii="Times New Roman" w:hAnsi="Times New Roman"/>
          <w:i/>
          <w:sz w:val="24"/>
          <w:szCs w:val="24"/>
        </w:rPr>
        <w:t>Эвакуация населения и производственных мощностей на восток страны.</w:t>
      </w:r>
      <w:r w:rsidRPr="00E120D5">
        <w:rPr>
          <w:rFonts w:ascii="Times New Roman" w:hAnsi="Times New Roman"/>
          <w:sz w:val="24"/>
          <w:szCs w:val="24"/>
        </w:rPr>
        <w:t xml:space="preserve"> Идеология и культура в военные годы. </w:t>
      </w:r>
      <w:r w:rsidRPr="00E120D5">
        <w:rPr>
          <w:rFonts w:ascii="Times New Roman" w:hAnsi="Times New Roman"/>
          <w:i/>
          <w:sz w:val="24"/>
          <w:szCs w:val="24"/>
        </w:rPr>
        <w:t xml:space="preserve">Русская Православная церковь в годы войны. Героизм народа на фронте и в тылу.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СССР в антигитлеровской коалиции. Конференции союзников в Тегеране, Ялте и Потсдаме и их решения. </w:t>
      </w:r>
      <w:r w:rsidRPr="00E120D5">
        <w:rPr>
          <w:rFonts w:ascii="Times New Roman" w:hAnsi="Times New Roman"/>
          <w:i/>
          <w:sz w:val="24"/>
          <w:szCs w:val="24"/>
        </w:rPr>
        <w:t>Ленд-лиз и его значение.</w:t>
      </w:r>
      <w:r w:rsidRPr="00E120D5">
        <w:rPr>
          <w:rFonts w:ascii="Times New Roman" w:hAnsi="Times New Roman"/>
          <w:sz w:val="24"/>
          <w:szCs w:val="24"/>
        </w:rPr>
        <w:t xml:space="preserve"> Итоги Великой Отечественной войны. </w:t>
      </w:r>
      <w:r w:rsidRPr="00E120D5">
        <w:rPr>
          <w:rFonts w:ascii="Times New Roman" w:hAnsi="Times New Roman"/>
          <w:i/>
          <w:sz w:val="24"/>
          <w:szCs w:val="24"/>
        </w:rPr>
        <w:t>Цена Победы.</w:t>
      </w:r>
      <w:r w:rsidRPr="00E120D5">
        <w:rPr>
          <w:rFonts w:ascii="Times New Roman" w:hAnsi="Times New Roman"/>
          <w:sz w:val="24"/>
          <w:szCs w:val="24"/>
        </w:rPr>
        <w:t xml:space="preserve"> Роль СССР во Второй мировой войне и решении вопросов послевоенного устройства мира.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СССР в первые послевоенные десятилетия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Социально-экономическое положение СССР после войны. Мобилизационные методы восстановление хозяйства. </w:t>
      </w:r>
      <w:r w:rsidRPr="00E120D5">
        <w:rPr>
          <w:rFonts w:ascii="Times New Roman" w:hAnsi="Times New Roman"/>
          <w:i/>
          <w:sz w:val="24"/>
          <w:szCs w:val="24"/>
        </w:rPr>
        <w:t>Идеологические кампании конца 1940-х гг.</w:t>
      </w:r>
      <w:r w:rsidRPr="00E120D5">
        <w:rPr>
          <w:rFonts w:ascii="Times New Roman" w:hAnsi="Times New Roman"/>
          <w:sz w:val="24"/>
          <w:szCs w:val="24"/>
        </w:rPr>
        <w:t xml:space="preserve"> Холодная война и ее влияние на экономику и внешнюю политику страны. </w:t>
      </w:r>
      <w:r w:rsidRPr="00E120D5">
        <w:rPr>
          <w:rFonts w:ascii="Times New Roman" w:hAnsi="Times New Roman"/>
          <w:i/>
          <w:sz w:val="24"/>
          <w:szCs w:val="24"/>
        </w:rPr>
        <w:t>Создание ракетно-ядерного оружия в СССР.</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 xml:space="preserve">Борьба за власть в высшем руководстве СССР после смерти И.В. Сталина. </w:t>
      </w:r>
      <w:r w:rsidRPr="00E120D5">
        <w:rPr>
          <w:rFonts w:ascii="Times New Roman" w:hAnsi="Times New Roman"/>
          <w:sz w:val="24"/>
          <w:szCs w:val="24"/>
        </w:rPr>
        <w:t xml:space="preserve">ХХ съезд КПСС и осуждение культа личности. </w:t>
      </w:r>
      <w:r w:rsidRPr="00E120D5">
        <w:rPr>
          <w:rFonts w:ascii="Times New Roman" w:hAnsi="Times New Roman"/>
          <w:i/>
          <w:sz w:val="24"/>
          <w:szCs w:val="24"/>
        </w:rPr>
        <w:t xml:space="preserve">Концепция построения коммунизма. </w:t>
      </w:r>
      <w:r w:rsidRPr="00E120D5">
        <w:rPr>
          <w:rFonts w:ascii="Times New Roman" w:hAnsi="Times New Roman"/>
          <w:sz w:val="24"/>
          <w:szCs w:val="24"/>
        </w:rPr>
        <w:t xml:space="preserve">Экономические реформы 1950-х – начала 1960-х гг., реорганизации органов власти и управления.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Биполярный характер послевоенной системы международных отношений. </w:t>
      </w:r>
      <w:r w:rsidRPr="00E120D5">
        <w:rPr>
          <w:rFonts w:ascii="Times New Roman" w:hAnsi="Times New Roman"/>
          <w:i/>
          <w:sz w:val="24"/>
          <w:szCs w:val="24"/>
        </w:rPr>
        <w:t>Формирование мировой социалистической системы.</w:t>
      </w:r>
      <w:r w:rsidRPr="00E120D5">
        <w:rPr>
          <w:rFonts w:ascii="Times New Roman" w:hAnsi="Times New Roman"/>
          <w:sz w:val="24"/>
          <w:szCs w:val="24"/>
        </w:rPr>
        <w:t xml:space="preserve"> СССР в глобальных и региональных конфликтах в 1950-х – начала 1960-х гг. Карибский кризис и его значение.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Духовная жизнь в послевоенные годы. </w:t>
      </w:r>
      <w:r w:rsidRPr="00E120D5">
        <w:rPr>
          <w:rFonts w:ascii="Times New Roman" w:hAnsi="Times New Roman"/>
          <w:i/>
          <w:sz w:val="24"/>
          <w:szCs w:val="24"/>
        </w:rPr>
        <w:t>Ужесточение партийного контроля над сферой культуры.</w:t>
      </w:r>
      <w:r w:rsidRPr="00E120D5">
        <w:rPr>
          <w:rFonts w:ascii="Times New Roman" w:hAnsi="Times New Roman"/>
          <w:sz w:val="24"/>
          <w:szCs w:val="24"/>
        </w:rPr>
        <w:t xml:space="preserve"> Демократизация общественной жизни в период «оттепели». Научно-техническое развитие СССР, достижения в освоении космоса. </w:t>
      </w:r>
    </w:p>
    <w:p w:rsidR="00A26C9C" w:rsidRPr="00E120D5" w:rsidRDefault="00A26C9C" w:rsidP="00A26C9C">
      <w:pPr>
        <w:pStyle w:val="11"/>
        <w:jc w:val="both"/>
        <w:rPr>
          <w:rFonts w:ascii="Times New Roman" w:hAnsi="Times New Roman"/>
          <w:b/>
          <w:bCs/>
          <w:sz w:val="24"/>
          <w:szCs w:val="24"/>
        </w:rPr>
      </w:pPr>
      <w:r w:rsidRPr="00E120D5">
        <w:rPr>
          <w:rFonts w:ascii="Times New Roman" w:hAnsi="Times New Roman"/>
          <w:b/>
          <w:bCs/>
          <w:sz w:val="24"/>
          <w:szCs w:val="24"/>
        </w:rPr>
        <w:t xml:space="preserve">СССР в середине 1960-х - начале 1980-х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Экономические реформы середины 1960-х гг. Замедление темпов научно-технического прогресса. </w:t>
      </w:r>
      <w:r w:rsidRPr="00E120D5">
        <w:rPr>
          <w:rFonts w:ascii="Times New Roman" w:hAnsi="Times New Roman"/>
          <w:i/>
          <w:sz w:val="24"/>
          <w:szCs w:val="24"/>
        </w:rPr>
        <w:t xml:space="preserve">Дефицит товаров народного потребления, развитие «теневой экономики» и коррупции. </w:t>
      </w:r>
      <w:r w:rsidRPr="00E120D5">
        <w:rPr>
          <w:rFonts w:ascii="Times New Roman" w:hAnsi="Times New Roman"/>
          <w:sz w:val="24"/>
          <w:szCs w:val="24"/>
        </w:rPr>
        <w:t xml:space="preserve">«Застой» как проявление кризиса советской модели развития. </w:t>
      </w:r>
      <w:r w:rsidRPr="00E120D5">
        <w:rPr>
          <w:rFonts w:ascii="Times New Roman" w:hAnsi="Times New Roman"/>
          <w:i/>
          <w:sz w:val="24"/>
          <w:szCs w:val="24"/>
        </w:rPr>
        <w:t xml:space="preserve">Концепция развитого социализма. </w:t>
      </w:r>
      <w:r w:rsidRPr="00E120D5">
        <w:rPr>
          <w:rFonts w:ascii="Times New Roman" w:hAnsi="Times New Roman"/>
          <w:sz w:val="24"/>
          <w:szCs w:val="24"/>
        </w:rPr>
        <w:t>Конституция 1977 г.</w:t>
      </w:r>
      <w:r w:rsidRPr="00E120D5">
        <w:rPr>
          <w:rFonts w:ascii="Times New Roman" w:hAnsi="Times New Roman"/>
          <w:i/>
          <w:sz w:val="24"/>
          <w:szCs w:val="24"/>
        </w:rPr>
        <w:t xml:space="preserve"> Диссидентское и правозащитное движения.</w:t>
      </w:r>
      <w:r w:rsidRPr="00E120D5">
        <w:rPr>
          <w:rFonts w:ascii="Times New Roman" w:hAnsi="Times New Roman"/>
          <w:sz w:val="24"/>
          <w:szCs w:val="24"/>
        </w:rPr>
        <w:t xml:space="preserve"> Попытки преодоления кризисных тенденций в советском обществе в начале 1980-х гг.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СССР в глобальных и региональных конфликтах середины 1960-х – начала 1980-х гг. Советский Союз и политические кризисы в странах Восточной Европы. </w:t>
      </w:r>
      <w:r w:rsidRPr="00E120D5">
        <w:rPr>
          <w:rFonts w:ascii="Times New Roman" w:hAnsi="Times New Roman"/>
          <w:i/>
          <w:sz w:val="24"/>
          <w:szCs w:val="24"/>
        </w:rPr>
        <w:t>«Доктрина Брежнева».</w:t>
      </w:r>
      <w:r w:rsidRPr="00E120D5">
        <w:rPr>
          <w:rFonts w:ascii="Times New Roman" w:hAnsi="Times New Roman"/>
          <w:sz w:val="24"/>
          <w:szCs w:val="24"/>
        </w:rPr>
        <w:t xml:space="preserve"> Достижение военно-стратегического паритета СССР и США. </w:t>
      </w:r>
      <w:r w:rsidRPr="00E120D5">
        <w:rPr>
          <w:rFonts w:ascii="Times New Roman" w:hAnsi="Times New Roman"/>
          <w:i/>
          <w:sz w:val="24"/>
          <w:szCs w:val="24"/>
        </w:rPr>
        <w:t xml:space="preserve">Хельсинкский процесс. Политика разрядки и причины ее срыва.  Афганская война и ее последствия.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Советская культура середины 1960-х - начала 1980-х гг. Новые течения в художественном творчестве. </w:t>
      </w:r>
      <w:r w:rsidRPr="00E120D5">
        <w:rPr>
          <w:rFonts w:ascii="Times New Roman" w:hAnsi="Times New Roman"/>
          <w:i/>
          <w:sz w:val="24"/>
          <w:szCs w:val="24"/>
        </w:rPr>
        <w:t xml:space="preserve">Роль советской науки в развертывании научно-технической революции.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1985-1991 гг.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Попытки модернизации советской экономики и политической системы во второй половине 1980-х гг.  </w:t>
      </w:r>
      <w:r w:rsidRPr="00E120D5">
        <w:rPr>
          <w:rFonts w:ascii="Times New Roman" w:hAnsi="Times New Roman"/>
          <w:i/>
          <w:sz w:val="24"/>
          <w:szCs w:val="24"/>
        </w:rPr>
        <w:t>Стратегия «ускорения» социально-экономического развития и ее противоречия.</w:t>
      </w:r>
      <w:r w:rsidRPr="00E120D5">
        <w:rPr>
          <w:rFonts w:ascii="Times New Roman" w:hAnsi="Times New Roman"/>
          <w:sz w:val="24"/>
          <w:szCs w:val="24"/>
        </w:rPr>
        <w:t xml:space="preserve"> Введение принципов самоокупаемости и хозрасчета, начало развития предпринимательства. </w:t>
      </w:r>
      <w:r w:rsidRPr="00E120D5">
        <w:rPr>
          <w:rFonts w:ascii="Times New Roman" w:hAnsi="Times New Roman"/>
          <w:i/>
          <w:sz w:val="24"/>
          <w:szCs w:val="24"/>
        </w:rPr>
        <w:t>Кризис потребления и подъем забастовочного движения в 1989 г.</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Политика «гласности». Отмена цензуры и развитие плюрализма в СМИ. </w:t>
      </w:r>
      <w:r w:rsidRPr="00E120D5">
        <w:rPr>
          <w:rFonts w:ascii="Times New Roman" w:hAnsi="Times New Roman"/>
          <w:i/>
          <w:sz w:val="24"/>
          <w:szCs w:val="24"/>
        </w:rPr>
        <w:t xml:space="preserve">Демократизация общественной жизни. </w:t>
      </w:r>
      <w:r w:rsidRPr="00E120D5">
        <w:rPr>
          <w:rFonts w:ascii="Times New Roman" w:hAnsi="Times New Roman"/>
          <w:sz w:val="24"/>
          <w:szCs w:val="24"/>
        </w:rPr>
        <w:t xml:space="preserve">Формирование многопартийности. </w:t>
      </w:r>
      <w:r w:rsidRPr="00E120D5">
        <w:rPr>
          <w:rFonts w:ascii="Times New Roman" w:hAnsi="Times New Roman"/>
          <w:i/>
          <w:sz w:val="24"/>
          <w:szCs w:val="24"/>
        </w:rPr>
        <w:t>Кризис коммунистической идеологии.</w:t>
      </w:r>
      <w:r w:rsidRPr="00E120D5">
        <w:rPr>
          <w:rFonts w:ascii="Times New Roman" w:hAnsi="Times New Roman"/>
          <w:sz w:val="24"/>
          <w:szCs w:val="24"/>
        </w:rPr>
        <w:t xml:space="preserve"> </w:t>
      </w:r>
      <w:r w:rsidRPr="00E120D5">
        <w:rPr>
          <w:rFonts w:ascii="Times New Roman" w:hAnsi="Times New Roman"/>
          <w:i/>
          <w:sz w:val="24"/>
          <w:szCs w:val="24"/>
        </w:rPr>
        <w:t>Утрата руководящей роли КПСС в жизни советского общества. 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w:t>
      </w:r>
      <w:r w:rsidRPr="00E120D5">
        <w:rPr>
          <w:rFonts w:ascii="Times New Roman" w:hAnsi="Times New Roman"/>
          <w:sz w:val="24"/>
          <w:szCs w:val="24"/>
        </w:rPr>
        <w:t xml:space="preserve"> Августовские события 1991 г. </w:t>
      </w:r>
      <w:r w:rsidRPr="00E120D5">
        <w:rPr>
          <w:rFonts w:ascii="Times New Roman" w:hAnsi="Times New Roman"/>
          <w:i/>
          <w:sz w:val="24"/>
          <w:szCs w:val="24"/>
        </w:rPr>
        <w:t xml:space="preserve">Причины распада СССР.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«Новое политическое мышление» и основанная на нем внешнеполитическая стратегия. Советско-американский диалог во второй половине 1980-х гг. </w:t>
      </w:r>
      <w:r w:rsidRPr="00E120D5">
        <w:rPr>
          <w:rFonts w:ascii="Times New Roman" w:hAnsi="Times New Roman"/>
          <w:i/>
          <w:sz w:val="24"/>
          <w:szCs w:val="24"/>
        </w:rPr>
        <w:t>Распад мировой социалистической системы.</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Российская Федерация (1991-2003 гг.)</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Становление новой российской государственности. </w:t>
      </w:r>
      <w:r w:rsidRPr="00E120D5">
        <w:rPr>
          <w:rFonts w:ascii="Times New Roman" w:hAnsi="Times New Roman"/>
          <w:i/>
          <w:sz w:val="24"/>
          <w:szCs w:val="24"/>
        </w:rPr>
        <w:t>Политический кризис сентября-октября 1993 г.</w:t>
      </w:r>
      <w:r w:rsidRPr="00E120D5">
        <w:rPr>
          <w:rFonts w:ascii="Times New Roman" w:hAnsi="Times New Roman"/>
          <w:sz w:val="24"/>
          <w:szCs w:val="24"/>
        </w:rPr>
        <w:t xml:space="preserve"> Принятие Конституции Российской Федерации 1993 г. Общественно-политическое развитие России во второй половине 1990-х гг. Складывание новых политических партий и </w:t>
      </w:r>
      <w:r w:rsidRPr="00E120D5">
        <w:rPr>
          <w:rFonts w:ascii="Times New Roman" w:hAnsi="Times New Roman"/>
          <w:sz w:val="24"/>
          <w:szCs w:val="24"/>
        </w:rPr>
        <w:lastRenderedPageBreak/>
        <w:t xml:space="preserve">движений. </w:t>
      </w:r>
      <w:r w:rsidRPr="00E120D5">
        <w:rPr>
          <w:rFonts w:ascii="Times New Roman" w:hAnsi="Times New Roman"/>
          <w:i/>
          <w:sz w:val="24"/>
          <w:szCs w:val="24"/>
        </w:rPr>
        <w:t xml:space="preserve">Межнациональные и межконфессиональные отношения в современной России. Чеченский конфликт и его влияние на российское общество.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Переход к рыночной экономике: реформы и их последствия. «Шоковая терапия». Структурная перестройка экономики, изменение отношений собственности. </w:t>
      </w:r>
      <w:r w:rsidRPr="00E120D5">
        <w:rPr>
          <w:rFonts w:ascii="Times New Roman" w:hAnsi="Times New Roman"/>
          <w:i/>
          <w:sz w:val="24"/>
          <w:szCs w:val="24"/>
        </w:rPr>
        <w:t>Дискуссия о результатах социально-экономических и  политических реформ 1990-х гг.</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Изменение в расстановке социально-политических сил. </w:t>
      </w:r>
      <w:r w:rsidRPr="00E120D5">
        <w:rPr>
          <w:rFonts w:ascii="Times New Roman" w:hAnsi="Times New Roman"/>
          <w:i/>
          <w:sz w:val="24"/>
          <w:szCs w:val="24"/>
        </w:rPr>
        <w:t>Роль политических технологий в общественно-политической жизни страны. Парламентские выборы 2003 г. и президентские выборы 2004 г.</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Участие России в формировании современной международно-правовой системы. Россия в мировых интеграционных процессах. Российская Федерация в составе Содружества независимых государств. </w:t>
      </w:r>
      <w:r w:rsidRPr="00E120D5">
        <w:rPr>
          <w:rFonts w:ascii="Times New Roman" w:hAnsi="Times New Roman"/>
          <w:i/>
          <w:sz w:val="24"/>
          <w:szCs w:val="24"/>
        </w:rPr>
        <w:t>Россия и вызовы глобализации.</w:t>
      </w:r>
      <w:r w:rsidRPr="00E120D5">
        <w:rPr>
          <w:rFonts w:ascii="Times New Roman" w:hAnsi="Times New Roman"/>
          <w:sz w:val="24"/>
          <w:szCs w:val="24"/>
        </w:rPr>
        <w:t xml:space="preserve"> </w:t>
      </w:r>
      <w:r w:rsidRPr="00E120D5">
        <w:rPr>
          <w:rFonts w:ascii="Times New Roman" w:hAnsi="Times New Roman"/>
          <w:i/>
          <w:sz w:val="24"/>
          <w:szCs w:val="24"/>
        </w:rPr>
        <w:t xml:space="preserve">Россия и проблемы борьбы с международным терроризмом.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Возрождение религиозных традиций в духовной жизни. Особенности современного развития художественной культуры.</w:t>
      </w:r>
    </w:p>
    <w:p w:rsidR="00A26C9C" w:rsidRPr="00E120D5" w:rsidRDefault="00A26C9C" w:rsidP="00A26C9C">
      <w:pPr>
        <w:pStyle w:val="11"/>
        <w:jc w:val="both"/>
        <w:rPr>
          <w:rFonts w:ascii="Times New Roman" w:hAnsi="Times New Roman"/>
          <w:bCs/>
          <w:i/>
          <w:iCs/>
          <w:sz w:val="16"/>
          <w:szCs w:val="16"/>
          <w:u w:val="single"/>
        </w:rPr>
      </w:pPr>
    </w:p>
    <w:p w:rsidR="00A26C9C" w:rsidRPr="00E120D5" w:rsidRDefault="00A26C9C" w:rsidP="00A26C9C">
      <w:pPr>
        <w:pStyle w:val="11"/>
        <w:jc w:val="both"/>
        <w:rPr>
          <w:rFonts w:ascii="Times New Roman" w:hAnsi="Times New Roman"/>
          <w:bCs/>
          <w:sz w:val="28"/>
          <w:szCs w:val="28"/>
        </w:rPr>
      </w:pPr>
      <w:bookmarkStart w:id="3" w:name="_Toc298393894"/>
      <w:r w:rsidRPr="00E120D5">
        <w:rPr>
          <w:rFonts w:ascii="Times New Roman" w:hAnsi="Times New Roman"/>
          <w:bCs/>
          <w:sz w:val="28"/>
          <w:szCs w:val="28"/>
        </w:rPr>
        <w:t>Обществознание</w:t>
      </w:r>
      <w:bookmarkEnd w:id="3"/>
      <w:r w:rsidRPr="00E120D5">
        <w:rPr>
          <w:rFonts w:ascii="Times New Roman" w:hAnsi="Times New Roman"/>
          <w:bCs/>
          <w:sz w:val="28"/>
          <w:szCs w:val="28"/>
        </w:rPr>
        <w:t>.</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Человек как творец и творение культуры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Человек как результат биологической и социокультурной эволюции. Философские и научные представления о социальных качествах  человека.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Мышление и деятельность.  Творчество в деятельности. Формирование характера. Потребности, способности и интересы.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Понятие культуры. Культура материальная и духовная. Элитарная, народная, массовая культура. </w:t>
      </w:r>
      <w:r w:rsidRPr="00E120D5">
        <w:rPr>
          <w:rFonts w:ascii="Times New Roman" w:hAnsi="Times New Roman"/>
          <w:i/>
          <w:sz w:val="24"/>
          <w:szCs w:val="24"/>
        </w:rPr>
        <w:t>Многообразие и диалог культур как черта современного мира. Традиции и новаторство в культуре</w:t>
      </w:r>
      <w:r w:rsidRPr="00E120D5">
        <w:rPr>
          <w:rFonts w:ascii="Times New Roman" w:hAnsi="Times New Roman"/>
          <w:sz w:val="24"/>
          <w:szCs w:val="24"/>
        </w:rPr>
        <w:t>. Мораль. Искусство.</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Познавательная деятельность человека. Чувственное и рациональное познание. </w:t>
      </w:r>
      <w:r w:rsidRPr="00E120D5">
        <w:rPr>
          <w:rFonts w:ascii="Times New Roman" w:hAnsi="Times New Roman"/>
          <w:i/>
          <w:sz w:val="24"/>
          <w:szCs w:val="24"/>
        </w:rPr>
        <w:t>Проблема познаваемости мира.</w:t>
      </w:r>
      <w:r w:rsidRPr="00E120D5">
        <w:rPr>
          <w:rFonts w:ascii="Times New Roman" w:hAnsi="Times New Roman"/>
          <w:sz w:val="24"/>
          <w:szCs w:val="24"/>
        </w:rPr>
        <w:t xml:space="preserve"> Понятие истины, её критерии. Самопознание, его формы. </w:t>
      </w:r>
      <w:r w:rsidRPr="00E120D5">
        <w:rPr>
          <w:rFonts w:ascii="Times New Roman" w:hAnsi="Times New Roman"/>
          <w:i/>
          <w:sz w:val="24"/>
          <w:szCs w:val="24"/>
        </w:rPr>
        <w:t>Самооценка личности. Формирование образа «Я».</w:t>
      </w:r>
      <w:r w:rsidRPr="00E120D5">
        <w:rPr>
          <w:rFonts w:ascii="Times New Roman" w:hAnsi="Times New Roman"/>
          <w:sz w:val="24"/>
          <w:szCs w:val="24"/>
        </w:rPr>
        <w:t xml:space="preserve"> Виды человеческих знаний.</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Мировоззрение, его место в духовном мире человека. Типы мировоззрения. </w:t>
      </w:r>
      <w:r w:rsidRPr="00E120D5">
        <w:rPr>
          <w:rFonts w:ascii="Times New Roman" w:hAnsi="Times New Roman"/>
          <w:i/>
          <w:sz w:val="24"/>
          <w:szCs w:val="24"/>
        </w:rPr>
        <w:t>Философия.</w:t>
      </w:r>
      <w:r w:rsidRPr="00E120D5">
        <w:rPr>
          <w:rFonts w:ascii="Times New Roman" w:hAnsi="Times New Roman"/>
          <w:sz w:val="24"/>
          <w:szCs w:val="24"/>
        </w:rPr>
        <w:t xml:space="preserve">  Искусство. Религия. Свобода совести. Веротерпимость.</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w:t>
      </w:r>
      <w:r w:rsidRPr="00E120D5">
        <w:rPr>
          <w:rFonts w:ascii="Times New Roman" w:hAnsi="Times New Roman"/>
          <w:i/>
          <w:sz w:val="24"/>
          <w:szCs w:val="24"/>
        </w:rPr>
        <w:t>Гражданские качества личности</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Общество как сложная динамическая система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Общество и природа. Противоречивость воздействия людей на природную среду. Феномен «второй природы».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Многовариантность общественного развития. </w:t>
      </w:r>
      <w:r w:rsidRPr="00E120D5">
        <w:rPr>
          <w:rFonts w:ascii="Times New Roman" w:hAnsi="Times New Roman"/>
          <w:i/>
          <w:sz w:val="24"/>
          <w:szCs w:val="24"/>
        </w:rPr>
        <w:t>Эволюция и революция как формы социального изменения.</w:t>
      </w:r>
      <w:r w:rsidRPr="00E120D5">
        <w:rPr>
          <w:rFonts w:ascii="Times New Roman" w:hAnsi="Times New Roman"/>
          <w:sz w:val="24"/>
          <w:szCs w:val="24"/>
        </w:rPr>
        <w:t xml:space="preserve"> 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Особенности современного мира. </w:t>
      </w:r>
      <w:r w:rsidRPr="00E120D5">
        <w:rPr>
          <w:rFonts w:ascii="Times New Roman" w:hAnsi="Times New Roman"/>
          <w:i/>
          <w:sz w:val="24"/>
          <w:szCs w:val="24"/>
        </w:rPr>
        <w:t>Процессы глобализации. Антиглобализм. Компьютерная революция. Социальные и гуманитарные аспекты глобальных проблем.</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Общество и человек перед лицом угроз и вызовов </w:t>
      </w:r>
      <w:r w:rsidRPr="00E120D5">
        <w:rPr>
          <w:rFonts w:ascii="Times New Roman" w:hAnsi="Times New Roman"/>
          <w:sz w:val="24"/>
          <w:szCs w:val="24"/>
          <w:lang w:val="en-US"/>
        </w:rPr>
        <w:t>XXI</w:t>
      </w:r>
      <w:r w:rsidRPr="00E120D5">
        <w:rPr>
          <w:rFonts w:ascii="Times New Roman" w:hAnsi="Times New Roman"/>
          <w:sz w:val="24"/>
          <w:szCs w:val="24"/>
        </w:rPr>
        <w:t xml:space="preserve"> века. Современные военные конфликты. Терроризм как важнейшая угроза современной цивилизации. </w:t>
      </w:r>
    </w:p>
    <w:p w:rsidR="003E4C22" w:rsidRPr="00E120D5" w:rsidRDefault="003E4C22" w:rsidP="00A26C9C">
      <w:pPr>
        <w:pStyle w:val="11"/>
        <w:jc w:val="both"/>
        <w:rPr>
          <w:rFonts w:ascii="Times New Roman" w:hAnsi="Times New Roman"/>
          <w:b/>
          <w:sz w:val="24"/>
          <w:szCs w:val="24"/>
        </w:rPr>
      </w:pPr>
    </w:p>
    <w:p w:rsidR="003E4C22" w:rsidRPr="00E120D5" w:rsidRDefault="003E4C22" w:rsidP="00A26C9C">
      <w:pPr>
        <w:pStyle w:val="11"/>
        <w:jc w:val="both"/>
        <w:rPr>
          <w:rFonts w:ascii="Times New Roman" w:hAnsi="Times New Roman"/>
          <w:b/>
          <w:sz w:val="24"/>
          <w:szCs w:val="24"/>
        </w:rPr>
      </w:pP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Экономика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Экономика и экономическая наука. Спрос и предложение. </w:t>
      </w:r>
      <w:r w:rsidRPr="00E120D5">
        <w:rPr>
          <w:rFonts w:ascii="Times New Roman" w:hAnsi="Times New Roman"/>
          <w:i/>
          <w:sz w:val="24"/>
          <w:szCs w:val="24"/>
        </w:rPr>
        <w:t>Рыночные структуры. Рынки сырья и материалов, товаров и услуг, капиталов, труда, их специфика. Рыночные отношения в современной экономике.</w:t>
      </w:r>
      <w:r w:rsidRPr="00E120D5">
        <w:rPr>
          <w:rFonts w:ascii="Times New Roman" w:hAnsi="Times New Roman"/>
          <w:sz w:val="24"/>
          <w:szCs w:val="24"/>
        </w:rPr>
        <w:t xml:space="preserve"> </w:t>
      </w:r>
      <w:r w:rsidRPr="00E120D5">
        <w:rPr>
          <w:rFonts w:ascii="Times New Roman" w:hAnsi="Times New Roman"/>
          <w:i/>
          <w:sz w:val="24"/>
          <w:szCs w:val="24"/>
        </w:rPr>
        <w:t>Особенности современной экономики России. Экономическая политика Российской Федерации.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Совершенная и несовершенная конкуренция.</w:t>
      </w:r>
      <w:r w:rsidRPr="00E120D5">
        <w:rPr>
          <w:rFonts w:ascii="Times New Roman" w:hAnsi="Times New Roman"/>
          <w:sz w:val="24"/>
          <w:szCs w:val="24"/>
        </w:rPr>
        <w:t xml:space="preserve"> </w:t>
      </w:r>
      <w:r w:rsidRPr="00E120D5">
        <w:rPr>
          <w:rFonts w:ascii="Times New Roman" w:hAnsi="Times New Roman"/>
          <w:i/>
          <w:sz w:val="24"/>
          <w:szCs w:val="24"/>
        </w:rPr>
        <w:t>Политика защиты конкуренции и антимонопольное законодательство. Естественные монополии, их роль и значение в экономике России.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Экономика предприятия. Факторы производства и факторные доходы. </w:t>
      </w:r>
      <w:r w:rsidRPr="00E120D5">
        <w:rPr>
          <w:rFonts w:ascii="Times New Roman" w:hAnsi="Times New Roman"/>
          <w:i/>
          <w:sz w:val="24"/>
          <w:szCs w:val="24"/>
        </w:rPr>
        <w:t>Экономические и бухгалтерские издержки и прибыль</w:t>
      </w:r>
      <w:r w:rsidRPr="00E120D5">
        <w:rPr>
          <w:rFonts w:ascii="Times New Roman" w:hAnsi="Times New Roman"/>
          <w:sz w:val="24"/>
          <w:szCs w:val="24"/>
        </w:rPr>
        <w:t xml:space="preserve">. Постоянные и переменные издержки.  Основные источники финансирования бизнеса.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 xml:space="preserve">Фондовый рынок, его инструменты. Акции, облигации и другие ценные бумаги. Финансовый рынок.  Особенности развития фондового рынка в России.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Банковская система. Роль ЦБ в банковской системе России. Финансовые институты. Виды, причины и последствия инфляции.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Рынок труда. Безработица и </w:t>
      </w:r>
      <w:r w:rsidRPr="00E120D5">
        <w:rPr>
          <w:rFonts w:ascii="Times New Roman" w:hAnsi="Times New Roman"/>
          <w:i/>
          <w:sz w:val="24"/>
          <w:szCs w:val="24"/>
        </w:rPr>
        <w:t xml:space="preserve">государственная политика в области занятости в России.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Роль государства в экономике. </w:t>
      </w:r>
      <w:r w:rsidRPr="00E120D5">
        <w:rPr>
          <w:rFonts w:ascii="Times New Roman" w:hAnsi="Times New Roman"/>
          <w:i/>
          <w:sz w:val="24"/>
          <w:szCs w:val="24"/>
        </w:rPr>
        <w:t>Общественные блага. Внешние эффекты</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Налоговая система в РФ. </w:t>
      </w:r>
      <w:r w:rsidRPr="00E120D5">
        <w:rPr>
          <w:rFonts w:ascii="Times New Roman" w:hAnsi="Times New Roman"/>
          <w:i/>
          <w:sz w:val="24"/>
          <w:szCs w:val="24"/>
        </w:rPr>
        <w:t>Виды налогов. Функции налогов</w:t>
      </w:r>
      <w:r w:rsidRPr="00E120D5">
        <w:rPr>
          <w:rFonts w:ascii="Times New Roman" w:hAnsi="Times New Roman"/>
          <w:sz w:val="24"/>
          <w:szCs w:val="24"/>
        </w:rPr>
        <w:t xml:space="preserve">. Налоги, уплачиваемые предприятиями.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Основы денежной и бюджетной политики государства</w:t>
      </w:r>
      <w:r w:rsidRPr="00E120D5">
        <w:rPr>
          <w:rFonts w:ascii="Times New Roman" w:hAnsi="Times New Roman"/>
          <w:sz w:val="24"/>
          <w:szCs w:val="24"/>
        </w:rPr>
        <w:t xml:space="preserve">. </w:t>
      </w:r>
      <w:r w:rsidRPr="00E120D5">
        <w:rPr>
          <w:rFonts w:ascii="Times New Roman" w:hAnsi="Times New Roman"/>
          <w:i/>
          <w:sz w:val="24"/>
          <w:szCs w:val="24"/>
        </w:rPr>
        <w:t>Кредитно-финансовая политика.</w:t>
      </w:r>
      <w:r w:rsidRPr="00E120D5">
        <w:rPr>
          <w:rFonts w:ascii="Times New Roman" w:hAnsi="Times New Roman"/>
          <w:sz w:val="24"/>
          <w:szCs w:val="24"/>
        </w:rPr>
        <w:t xml:space="preserve"> Государственный бюджет. </w:t>
      </w:r>
      <w:r w:rsidRPr="00E120D5">
        <w:rPr>
          <w:rFonts w:ascii="Times New Roman" w:hAnsi="Times New Roman"/>
          <w:i/>
          <w:sz w:val="24"/>
          <w:szCs w:val="24"/>
        </w:rPr>
        <w:t>Государственный долг.</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Экономическая деятельность и ее измерители. Понятие ВВП. Экономический рост и развитие. Экономические циклы.</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Основные принципы менеждмента. Основы маркетинга</w:t>
      </w:r>
      <w:r w:rsidRPr="00E120D5">
        <w:rPr>
          <w:rFonts w:ascii="Times New Roman" w:hAnsi="Times New Roman"/>
          <w:sz w:val="24"/>
          <w:szCs w:val="24"/>
        </w:rPr>
        <w:t>.</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Мировая экономика. </w:t>
      </w:r>
      <w:r w:rsidRPr="00E120D5">
        <w:rPr>
          <w:rFonts w:ascii="Times New Roman" w:hAnsi="Times New Roman"/>
          <w:i/>
          <w:sz w:val="24"/>
          <w:szCs w:val="24"/>
        </w:rPr>
        <w:t>Государственная политика в области международной торговли.</w:t>
      </w:r>
      <w:r w:rsidRPr="00E120D5">
        <w:rPr>
          <w:rFonts w:ascii="Times New Roman" w:hAnsi="Times New Roman"/>
          <w:sz w:val="24"/>
          <w:szCs w:val="24"/>
        </w:rPr>
        <w:t xml:space="preserve">  Глобальные экономические проблемы.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Социальные отношения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Социальная структура и социальные отношения. Социальная стратификация, неравенство. Социальные группы, их типы.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Социальный конфликт. Виды социальных конфликтов, их причины. Пути и средства их разрешения.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Виды социальных норм. Социальный контроль и самоконтроль. Отклоняющееся поведение. Наркомания, преступность, их социальная опасность.</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i/>
          <w:sz w:val="24"/>
          <w:szCs w:val="24"/>
        </w:rPr>
        <w:t>Социальная мобильность, виды социальной мобильности в современном обществе. Каналы социальной мобильности.</w:t>
      </w:r>
      <w:r w:rsidRPr="00E120D5">
        <w:rPr>
          <w:rFonts w:ascii="Times New Roman" w:hAnsi="Times New Roman"/>
          <w:sz w:val="24"/>
          <w:szCs w:val="24"/>
        </w:rPr>
        <w:t xml:space="preserve"> Молодёжь как социальная группа, особенности молодёжной субкультуры.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Семья как социальный институт. Семья и брак. </w:t>
      </w:r>
      <w:r w:rsidRPr="00E120D5">
        <w:rPr>
          <w:rFonts w:ascii="Times New Roman" w:hAnsi="Times New Roman"/>
          <w:i/>
          <w:sz w:val="24"/>
          <w:szCs w:val="24"/>
        </w:rPr>
        <w:t>Тенденции развития семьи в современном мире.</w:t>
      </w:r>
      <w:r w:rsidRPr="00E120D5">
        <w:rPr>
          <w:rFonts w:ascii="Times New Roman" w:hAnsi="Times New Roman"/>
          <w:sz w:val="24"/>
          <w:szCs w:val="24"/>
        </w:rPr>
        <w:t xml:space="preserve"> </w:t>
      </w:r>
      <w:r w:rsidRPr="00E120D5">
        <w:rPr>
          <w:rFonts w:ascii="Times New Roman" w:hAnsi="Times New Roman"/>
          <w:i/>
          <w:sz w:val="24"/>
          <w:szCs w:val="24"/>
        </w:rPr>
        <w:t xml:space="preserve">Проблема неполных семей. Современная демографическая ситуация в Российской Федерации.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Религиозные объединения и организации в Российской Федерации. Опасность  сектантства.</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Политика как общественное явление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Понятие власти. Типология властных отношений. Политическая власть. Государство как главный институт политической власти. Функции государства.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Политический режим. Типология политических режимов. Демократия, ее основные ценности и признаки.  Отличительные черты выборов в демократическом обществе.</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Политическая элита, </w:t>
      </w:r>
      <w:r w:rsidRPr="00E120D5">
        <w:rPr>
          <w:rFonts w:ascii="Times New Roman" w:hAnsi="Times New Roman"/>
          <w:i/>
          <w:sz w:val="24"/>
          <w:szCs w:val="24"/>
        </w:rPr>
        <w:t>особенности ее формирования в современной России.</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Политическая идеология. Основные идейно-политические течения современности</w:t>
      </w:r>
      <w:r w:rsidRPr="00E120D5">
        <w:rPr>
          <w:rFonts w:ascii="Times New Roman" w:hAnsi="Times New Roman"/>
          <w:sz w:val="24"/>
          <w:szCs w:val="24"/>
        </w:rPr>
        <w:t>.</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lastRenderedPageBreak/>
        <w:t xml:space="preserve">Многопартийность. Политические партии и движения, их классификация. </w:t>
      </w:r>
      <w:r w:rsidRPr="00E120D5">
        <w:rPr>
          <w:rFonts w:ascii="Times New Roman" w:hAnsi="Times New Roman"/>
          <w:i/>
          <w:sz w:val="24"/>
          <w:szCs w:val="24"/>
        </w:rPr>
        <w:t>Роль партий и движений в современной России.</w:t>
      </w:r>
      <w:r w:rsidRPr="00E120D5">
        <w:rPr>
          <w:rFonts w:ascii="Times New Roman" w:hAnsi="Times New Roman"/>
          <w:sz w:val="24"/>
          <w:szCs w:val="24"/>
        </w:rPr>
        <w:t xml:space="preserve"> Законодательное регулирование деятельности партий в Российской Федерации.</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Роль средств массовой информации в политической жизни общества. Влияние СМИ на позиции избирателя во время предвыборных кампаний. </w:t>
      </w:r>
      <w:r w:rsidRPr="00E120D5">
        <w:rPr>
          <w:rFonts w:ascii="Times New Roman" w:hAnsi="Times New Roman"/>
          <w:i/>
          <w:sz w:val="24"/>
          <w:szCs w:val="24"/>
        </w:rPr>
        <w:t xml:space="preserve">Характер информации, распространяемой по каналам СМИ.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Политический процесс. </w:t>
      </w:r>
      <w:r w:rsidRPr="00E120D5">
        <w:rPr>
          <w:rFonts w:ascii="Times New Roman" w:hAnsi="Times New Roman"/>
          <w:i/>
          <w:sz w:val="24"/>
          <w:szCs w:val="24"/>
        </w:rPr>
        <w:t>Особенности политического процесса в России.</w:t>
      </w:r>
      <w:r w:rsidRPr="00E120D5">
        <w:rPr>
          <w:rFonts w:ascii="Times New Roman" w:hAnsi="Times New Roman"/>
          <w:sz w:val="24"/>
          <w:szCs w:val="24"/>
        </w:rPr>
        <w:t xml:space="preserve"> Избирательная кампания  в Российской Федерации. Законодательство Российской Федерации о выборах.</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Человек в системе общественных отношений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Общественное и индивидуальное сознание. Социализация индивида. Социальная роль. Социальные роли в юношеском возрасте.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Духовная жизнь человека. Самосознание индивида и социальное поведение. </w:t>
      </w:r>
      <w:r w:rsidRPr="00E120D5">
        <w:rPr>
          <w:rFonts w:ascii="Times New Roman" w:hAnsi="Times New Roman"/>
          <w:i/>
          <w:sz w:val="24"/>
          <w:szCs w:val="24"/>
        </w:rPr>
        <w:t>Ценности и нормы. Мотивы и предпочтения</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Свобода и ответственность. Отклоняющееся поведение, его типы.</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Общественная значимость и личностный смысл образования. </w:t>
      </w:r>
      <w:r w:rsidRPr="00E120D5">
        <w:rPr>
          <w:rFonts w:ascii="Times New Roman" w:hAnsi="Times New Roman"/>
          <w:i/>
          <w:sz w:val="24"/>
          <w:szCs w:val="24"/>
        </w:rPr>
        <w:t xml:space="preserve">Интеграция личности в систему национальной и мировой культуры. </w:t>
      </w:r>
      <w:r w:rsidRPr="00E120D5">
        <w:rPr>
          <w:rFonts w:ascii="Times New Roman" w:hAnsi="Times New Roman"/>
          <w:sz w:val="24"/>
          <w:szCs w:val="24"/>
        </w:rPr>
        <w:t xml:space="preserve"> </w:t>
      </w:r>
      <w:r w:rsidRPr="00E120D5">
        <w:rPr>
          <w:rFonts w:ascii="Times New Roman" w:hAnsi="Times New Roman"/>
          <w:i/>
          <w:sz w:val="24"/>
          <w:szCs w:val="24"/>
        </w:rPr>
        <w:t>Знания, умения и навыки людей в условиях информационного общества.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Человек в политической жизни. Политический статус личности. </w:t>
      </w:r>
      <w:r w:rsidRPr="00E120D5">
        <w:rPr>
          <w:rFonts w:ascii="Times New Roman" w:hAnsi="Times New Roman"/>
          <w:i/>
          <w:sz w:val="24"/>
          <w:szCs w:val="24"/>
        </w:rPr>
        <w:t>Политическая психология и политическое поведение.</w:t>
      </w:r>
      <w:r w:rsidRPr="00E120D5">
        <w:rPr>
          <w:rFonts w:ascii="Times New Roman" w:hAnsi="Times New Roman"/>
          <w:sz w:val="24"/>
          <w:szCs w:val="24"/>
        </w:rPr>
        <w:t xml:space="preserve"> Политическое участие. Абсентеизм, его причины и опасность.</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Политическое лидерство. Типология лидерства.  Лидеры и ведомые. </w:t>
      </w:r>
    </w:p>
    <w:p w:rsidR="00A26C9C" w:rsidRPr="00E120D5" w:rsidRDefault="00A26C9C" w:rsidP="00A26C9C">
      <w:pPr>
        <w:pStyle w:val="11"/>
        <w:jc w:val="both"/>
        <w:rPr>
          <w:rFonts w:ascii="Times New Roman" w:hAnsi="Times New Roman"/>
          <w:b/>
          <w:sz w:val="24"/>
          <w:szCs w:val="24"/>
        </w:rPr>
      </w:pPr>
      <w:r w:rsidRPr="00E120D5">
        <w:rPr>
          <w:rFonts w:ascii="Times New Roman" w:hAnsi="Times New Roman"/>
          <w:b/>
          <w:sz w:val="24"/>
          <w:szCs w:val="24"/>
        </w:rPr>
        <w:t xml:space="preserve">Правовое  регулирование общественных отношений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Право в системе социальных норм. Система российского права. Законотворческий процесс в Российской Федерации.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Гражданство в Российской Федерации. Основания приобретения гражданства. Права и обязанности, принадлежащие только гражданину.</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Воинская обязанность. Призыв на военную службу. Военная служба по контракту. Альтернативная гражданская служба.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Права и обязанности налогоплательщиков. Юридическая ответственность за налоговые правонарушения.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Право на благоприятную окружающую среду и способы его защиты. </w:t>
      </w:r>
      <w:r w:rsidRPr="00E120D5">
        <w:rPr>
          <w:rFonts w:ascii="Times New Roman" w:hAnsi="Times New Roman"/>
          <w:i/>
          <w:sz w:val="24"/>
          <w:szCs w:val="24"/>
        </w:rPr>
        <w:t>Экологические правонарушения.</w:t>
      </w:r>
      <w:r w:rsidRPr="00E120D5">
        <w:rPr>
          <w:rFonts w:ascii="Times New Roman" w:hAnsi="Times New Roman"/>
          <w:sz w:val="24"/>
          <w:szCs w:val="24"/>
        </w:rPr>
        <w:t xml:space="preserve"> </w:t>
      </w:r>
      <w:r w:rsidRPr="00E120D5">
        <w:rPr>
          <w:rFonts w:ascii="Times New Roman" w:hAnsi="Times New Roman"/>
          <w:i/>
          <w:sz w:val="24"/>
          <w:szCs w:val="24"/>
        </w:rPr>
        <w:t>Природоохранные и природоресурсные нормы.</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Субъекты гражданского права. Понятия юридического и физического лица.  Организационно-правовые формы и правовой режим предпринимательской деятельности.</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 Имущественные права. Право собственности. Основания приобретения права собственности. </w:t>
      </w:r>
      <w:r w:rsidRPr="00E120D5">
        <w:rPr>
          <w:rFonts w:ascii="Times New Roman" w:hAnsi="Times New Roman"/>
          <w:i/>
          <w:sz w:val="24"/>
          <w:szCs w:val="24"/>
        </w:rPr>
        <w:t>Право на интеллектуальную собственность. Наследование</w:t>
      </w:r>
      <w:r w:rsidRPr="00E120D5">
        <w:rPr>
          <w:rFonts w:ascii="Times New Roman" w:hAnsi="Times New Roman"/>
          <w:sz w:val="24"/>
          <w:szCs w:val="24"/>
        </w:rPr>
        <w:t>.</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Неимущественные права: честь, достоинство, имя. </w:t>
      </w:r>
      <w:r w:rsidRPr="00E120D5">
        <w:rPr>
          <w:rFonts w:ascii="Times New Roman" w:hAnsi="Times New Roman"/>
          <w:i/>
          <w:sz w:val="24"/>
          <w:szCs w:val="24"/>
        </w:rPr>
        <w:t xml:space="preserve">Способы защиты имущественных и неимущественных прав.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Порядок и условия заключения и расторжения брака. Правовое регулирование отношений супругов. </w:t>
      </w:r>
      <w:r w:rsidRPr="00E120D5">
        <w:rPr>
          <w:rFonts w:ascii="Times New Roman" w:hAnsi="Times New Roman"/>
          <w:i/>
          <w:sz w:val="24"/>
          <w:szCs w:val="24"/>
        </w:rPr>
        <w:t>Права и обязанности родителей и детей.</w:t>
      </w:r>
      <w:r w:rsidRPr="00E120D5">
        <w:rPr>
          <w:rFonts w:ascii="Times New Roman" w:hAnsi="Times New Roman"/>
          <w:sz w:val="24"/>
          <w:szCs w:val="24"/>
        </w:rPr>
        <w:t xml:space="preserve">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sz w:val="24"/>
          <w:szCs w:val="24"/>
        </w:rPr>
        <w:t xml:space="preserve">Законодательство РФ об образовании. Правила приема в образовательные учреждения профессионального образования. </w:t>
      </w:r>
      <w:r w:rsidRPr="00E120D5">
        <w:rPr>
          <w:rFonts w:ascii="Times New Roman" w:hAnsi="Times New Roman"/>
          <w:i/>
          <w:sz w:val="24"/>
          <w:szCs w:val="24"/>
        </w:rPr>
        <w:t>Порядок оказания платных образовательных услуг.</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Трудовое законодательство РФ. </w:t>
      </w:r>
      <w:r w:rsidRPr="00E120D5">
        <w:rPr>
          <w:rFonts w:ascii="Times New Roman" w:hAnsi="Times New Roman"/>
          <w:i/>
          <w:sz w:val="24"/>
          <w:szCs w:val="24"/>
        </w:rPr>
        <w:t>Занятость и трудоустройство.</w:t>
      </w:r>
      <w:r w:rsidRPr="00E120D5">
        <w:rPr>
          <w:rFonts w:ascii="Times New Roman" w:hAnsi="Times New Roman"/>
          <w:sz w:val="24"/>
          <w:szCs w:val="24"/>
        </w:rPr>
        <w:t xml:space="preserve"> Порядок приема на работу, заключения и расторжения трудового договора. </w:t>
      </w:r>
    </w:p>
    <w:p w:rsidR="00A26C9C" w:rsidRPr="00E120D5" w:rsidRDefault="00A26C9C" w:rsidP="00A26C9C">
      <w:pPr>
        <w:pStyle w:val="11"/>
        <w:jc w:val="both"/>
        <w:rPr>
          <w:rFonts w:ascii="Times New Roman" w:hAnsi="Times New Roman"/>
          <w:i/>
          <w:sz w:val="24"/>
          <w:szCs w:val="24"/>
        </w:rPr>
      </w:pPr>
      <w:r w:rsidRPr="00E120D5">
        <w:rPr>
          <w:rFonts w:ascii="Times New Roman" w:hAnsi="Times New Roman"/>
          <w:i/>
          <w:sz w:val="24"/>
          <w:szCs w:val="24"/>
        </w:rPr>
        <w:t>Правовые основы социальной защиты и социального обеспечения.</w:t>
      </w:r>
      <w:r w:rsidRPr="00E120D5">
        <w:rPr>
          <w:rFonts w:ascii="Times New Roman" w:hAnsi="Times New Roman"/>
          <w:sz w:val="24"/>
          <w:szCs w:val="24"/>
        </w:rPr>
        <w:t xml:space="preserve"> </w:t>
      </w:r>
      <w:r w:rsidRPr="00E120D5">
        <w:rPr>
          <w:rFonts w:ascii="Times New Roman" w:hAnsi="Times New Roman"/>
          <w:i/>
          <w:sz w:val="24"/>
          <w:szCs w:val="24"/>
        </w:rPr>
        <w:t xml:space="preserve">Основные нормы социального страхования и пенсионная система.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Споры, порядок их рассмотрения. Основные правила и принципы гражданского процесса. Особенности административной юрисдикции. </w:t>
      </w:r>
    </w:p>
    <w:p w:rsidR="00A26C9C" w:rsidRPr="00E120D5" w:rsidRDefault="00A26C9C" w:rsidP="00A26C9C">
      <w:pPr>
        <w:pStyle w:val="11"/>
        <w:jc w:val="both"/>
        <w:rPr>
          <w:rFonts w:ascii="Times New Roman" w:hAnsi="Times New Roman"/>
          <w:sz w:val="24"/>
          <w:szCs w:val="24"/>
        </w:rPr>
      </w:pPr>
      <w:r w:rsidRPr="00E120D5">
        <w:rPr>
          <w:rFonts w:ascii="Times New Roman" w:hAnsi="Times New Roman"/>
          <w:sz w:val="24"/>
          <w:szCs w:val="24"/>
        </w:rPr>
        <w:t xml:space="preserve">Особенности уголовного процесса. Виды уголовных наказаний и порядок их назначения. </w:t>
      </w:r>
      <w:r w:rsidRPr="00E120D5">
        <w:rPr>
          <w:rFonts w:ascii="Times New Roman" w:hAnsi="Times New Roman"/>
          <w:i/>
          <w:sz w:val="24"/>
          <w:szCs w:val="24"/>
        </w:rPr>
        <w:t>Конституционное судопроизводство</w:t>
      </w:r>
      <w:r w:rsidRPr="00E120D5">
        <w:rPr>
          <w:rFonts w:ascii="Times New Roman" w:hAnsi="Times New Roman"/>
          <w:sz w:val="24"/>
          <w:szCs w:val="24"/>
        </w:rPr>
        <w:t>.</w:t>
      </w:r>
    </w:p>
    <w:p w:rsidR="003E4C22" w:rsidRPr="00E120D5" w:rsidRDefault="00A26C9C" w:rsidP="003E4C22">
      <w:pPr>
        <w:pStyle w:val="11"/>
        <w:jc w:val="both"/>
        <w:rPr>
          <w:rFonts w:ascii="Times New Roman" w:hAnsi="Times New Roman"/>
          <w:sz w:val="24"/>
          <w:szCs w:val="24"/>
        </w:rPr>
      </w:pPr>
      <w:r w:rsidRPr="00E120D5">
        <w:rPr>
          <w:rFonts w:ascii="Times New Roman" w:hAnsi="Times New Roman"/>
          <w:i/>
          <w:sz w:val="24"/>
          <w:szCs w:val="24"/>
        </w:rPr>
        <w:lastRenderedPageBreak/>
        <w:t>Понятие и система международного права. Взаимоотношения международного и национального права.</w:t>
      </w:r>
      <w:r w:rsidRPr="00E120D5">
        <w:rPr>
          <w:rFonts w:ascii="Times New Roman" w:hAnsi="Times New Roman"/>
          <w:sz w:val="24"/>
          <w:szCs w:val="24"/>
        </w:rPr>
        <w:t xml:space="preserve"> Международная защита прав человека в условиях мирного и военного времени.</w:t>
      </w:r>
    </w:p>
    <w:p w:rsidR="00A26C9C" w:rsidRPr="00E120D5" w:rsidRDefault="00A26C9C" w:rsidP="003E4C22">
      <w:pPr>
        <w:pStyle w:val="11"/>
        <w:jc w:val="both"/>
        <w:rPr>
          <w:rFonts w:ascii="Times New Roman" w:hAnsi="Times New Roman"/>
          <w:b/>
          <w:bCs/>
          <w:sz w:val="24"/>
          <w:szCs w:val="24"/>
        </w:rPr>
      </w:pPr>
      <w:r w:rsidRPr="00E120D5">
        <w:rPr>
          <w:rFonts w:ascii="Times New Roman" w:hAnsi="Times New Roman"/>
          <w:b/>
          <w:bCs/>
          <w:sz w:val="24"/>
          <w:szCs w:val="24"/>
        </w:rPr>
        <w:t>Самостоятельные, лабораторные и практические работы, выполняемые учащимися</w:t>
      </w:r>
    </w:p>
    <w:p w:rsidR="00A26C9C" w:rsidRPr="00E120D5" w:rsidRDefault="003E4C22" w:rsidP="00A26C9C">
      <w:pPr>
        <w:pStyle w:val="11"/>
        <w:jc w:val="both"/>
        <w:rPr>
          <w:rFonts w:ascii="Times New Roman" w:hAnsi="Times New Roman"/>
          <w:sz w:val="24"/>
          <w:szCs w:val="24"/>
        </w:rPr>
      </w:pPr>
      <w:r w:rsidRPr="00E120D5">
        <w:rPr>
          <w:rFonts w:ascii="Times New Roman" w:hAnsi="Times New Roman"/>
          <w:sz w:val="24"/>
          <w:szCs w:val="24"/>
        </w:rPr>
        <w:t>Н</w:t>
      </w:r>
      <w:r w:rsidR="00A26C9C" w:rsidRPr="00E120D5">
        <w:rPr>
          <w:rFonts w:ascii="Times New Roman" w:hAnsi="Times New Roman"/>
          <w:sz w:val="24"/>
          <w:szCs w:val="24"/>
        </w:rPr>
        <w:t>е менее 40%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работу с источниками социальной  информации, с использованием современных средств коммуникации (включая ресурсы Интернета);</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 xml:space="preserve">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решение познавательных и практических задач, отражающих типичные социальные ситуации;</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анализ современных общественных явлений и событий;</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 xml:space="preserve">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применение полученных знаний для определения экономически рационального, правомерного и социально одобряемого поведения и порядка действий в конкретных ситуациях;</w:t>
      </w:r>
    </w:p>
    <w:p w:rsidR="003E4C22"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
    <w:p w:rsidR="00A26C9C" w:rsidRPr="00E120D5" w:rsidRDefault="00A26C9C" w:rsidP="00F44C84">
      <w:pPr>
        <w:pStyle w:val="11"/>
        <w:numPr>
          <w:ilvl w:val="0"/>
          <w:numId w:val="258"/>
        </w:numPr>
        <w:suppressAutoHyphens w:val="0"/>
        <w:ind w:left="426"/>
        <w:jc w:val="both"/>
        <w:rPr>
          <w:rFonts w:ascii="Times New Roman" w:hAnsi="Times New Roman"/>
          <w:sz w:val="24"/>
          <w:szCs w:val="24"/>
        </w:rPr>
      </w:pPr>
      <w:r w:rsidRPr="00E120D5">
        <w:rPr>
          <w:rFonts w:ascii="Times New Roman" w:hAnsi="Times New Roman"/>
          <w:sz w:val="24"/>
          <w:szCs w:val="24"/>
        </w:rPr>
        <w:t>написание творческих работ по социальным дисциплинам.</w:t>
      </w:r>
    </w:p>
    <w:p w:rsidR="003E4C22" w:rsidRPr="00E120D5" w:rsidRDefault="003E4C22" w:rsidP="005113DB">
      <w:pPr>
        <w:pStyle w:val="11"/>
        <w:jc w:val="both"/>
        <w:rPr>
          <w:rFonts w:ascii="Times New Roman" w:hAnsi="Times New Roman"/>
          <w:sz w:val="16"/>
          <w:szCs w:val="16"/>
          <w:u w:val="single"/>
        </w:rPr>
      </w:pPr>
    </w:p>
    <w:p w:rsidR="003E4C22" w:rsidRPr="00E120D5" w:rsidRDefault="003E4C22" w:rsidP="005113DB">
      <w:pPr>
        <w:pStyle w:val="11"/>
        <w:jc w:val="both"/>
        <w:rPr>
          <w:rFonts w:ascii="Times New Roman" w:hAnsi="Times New Roman"/>
          <w:bCs/>
          <w:sz w:val="28"/>
          <w:szCs w:val="28"/>
        </w:rPr>
      </w:pPr>
      <w:bookmarkStart w:id="4" w:name="_Toc298393896"/>
      <w:r w:rsidRPr="00E120D5">
        <w:rPr>
          <w:rFonts w:ascii="Times New Roman" w:hAnsi="Times New Roman"/>
          <w:bCs/>
          <w:sz w:val="28"/>
          <w:szCs w:val="28"/>
        </w:rPr>
        <w:t>Право</w:t>
      </w:r>
      <w:bookmarkEnd w:id="4"/>
      <w:r w:rsidRPr="00E120D5">
        <w:rPr>
          <w:rFonts w:ascii="Times New Roman" w:hAnsi="Times New Roman"/>
          <w:bCs/>
          <w:sz w:val="28"/>
          <w:szCs w:val="28"/>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Система российского права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Право в системе социальных норм. Система права. Порядок принятия и вступления в силу законов. Участие граждан в законотворческой деятельности. Действие нормативных правовых актов во времени, в пространстве и по кругу лиц.</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Гражданство в Российской Федерации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Понятие гражданства. Порядок приобретения и прекращения гражданства Российской Федерации.</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sz w:val="24"/>
          <w:szCs w:val="24"/>
        </w:rPr>
        <w:t xml:space="preserve"> </w:t>
      </w:r>
      <w:r w:rsidRPr="00E120D5">
        <w:rPr>
          <w:rFonts w:ascii="Times New Roman" w:hAnsi="Times New Roman"/>
          <w:b/>
          <w:sz w:val="24"/>
          <w:szCs w:val="24"/>
        </w:rPr>
        <w:t xml:space="preserve">Основные конституционные права и обязанности граждан в России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Право граждан Российской Федерации участвовать в управлении делами государства. Понятие избирательной системы. Избирательный процесс: понятие, принципы. Формы и процедуры избирательного процесса.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Право на образование. Порядок приема в образовательные учреждения профессионального образования. Порядок оказания платных образовательных услуг.</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Право на благоприятную окружающую среду. Гарантии и способы защиты экологических прав граждан. Юридическая ответственность за экологические правонарушения.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Обязанность защиты Отечества. Основания отсрочки от военной службы. Право на альтернативную гражданскую службу.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Права и обязанности налогоплательщика.</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Гражданские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Понятие гражданских правоотношений. Физические лица. Юридические лица. Организационно-правовые формы юридических лиц. Правовой режим предпринимательской деятельности. Имущественные права. Право собственности на движимые и недвижимые вещи, деньги, ценные бумаги. </w:t>
      </w:r>
      <w:r w:rsidRPr="00E120D5">
        <w:rPr>
          <w:rFonts w:ascii="Times New Roman" w:hAnsi="Times New Roman"/>
          <w:i/>
          <w:iCs/>
          <w:sz w:val="24"/>
          <w:szCs w:val="24"/>
        </w:rPr>
        <w:t>Право на интеллектуальную собственность</w:t>
      </w:r>
      <w:r w:rsidRPr="00E120D5">
        <w:rPr>
          <w:rFonts w:ascii="Times New Roman" w:hAnsi="Times New Roman"/>
          <w:sz w:val="24"/>
          <w:szCs w:val="24"/>
        </w:rPr>
        <w:t>. Основания приобретения права собственности: купля-продажа, мена, наследование, дарение. Личные неимущественные права граждан: честь, достоинство, имя. Способы защиты имущественных и неимущественных прав. Споры и порядок их рассмотрения.</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Семейные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Понятие семейных правоотношений. Порядок, условия заключения и расторжения брака. Права и обязанности супругов. Брачный договор.</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Трудовые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Понятие трудовых правоотношений. </w:t>
      </w:r>
      <w:r w:rsidRPr="00E120D5">
        <w:rPr>
          <w:rFonts w:ascii="Times New Roman" w:hAnsi="Times New Roman"/>
          <w:iCs/>
          <w:sz w:val="24"/>
          <w:szCs w:val="24"/>
        </w:rPr>
        <w:t>Занятость и трудоустройство</w:t>
      </w:r>
      <w:r w:rsidRPr="00E120D5">
        <w:rPr>
          <w:rFonts w:ascii="Times New Roman" w:hAnsi="Times New Roman"/>
          <w:i/>
          <w:iCs/>
          <w:sz w:val="24"/>
          <w:szCs w:val="24"/>
        </w:rPr>
        <w:t>.</w:t>
      </w:r>
      <w:r w:rsidRPr="00E120D5">
        <w:rPr>
          <w:rFonts w:ascii="Times New Roman" w:hAnsi="Times New Roman"/>
          <w:sz w:val="24"/>
          <w:szCs w:val="24"/>
        </w:rPr>
        <w:t xml:space="preserve"> Органы трудоустройства. Порядок приема на работу. Трудовой договор: понятие и виды, порядок заключения и расторжения. </w:t>
      </w:r>
    </w:p>
    <w:p w:rsidR="003E4C22" w:rsidRPr="00E120D5" w:rsidRDefault="003E4C22" w:rsidP="003E4C22">
      <w:pPr>
        <w:pStyle w:val="11"/>
        <w:jc w:val="both"/>
        <w:rPr>
          <w:rFonts w:ascii="Times New Roman" w:hAnsi="Times New Roman"/>
          <w:b/>
          <w:iCs/>
          <w:sz w:val="24"/>
          <w:szCs w:val="24"/>
        </w:rPr>
      </w:pPr>
      <w:r w:rsidRPr="00E120D5">
        <w:rPr>
          <w:rFonts w:ascii="Times New Roman" w:hAnsi="Times New Roman"/>
          <w:b/>
          <w:iCs/>
          <w:sz w:val="24"/>
          <w:szCs w:val="24"/>
        </w:rPr>
        <w:t xml:space="preserve">Социальное обеспечение </w:t>
      </w:r>
    </w:p>
    <w:p w:rsidR="003E4C22" w:rsidRPr="00E120D5" w:rsidRDefault="003E4C22" w:rsidP="003E4C22">
      <w:pPr>
        <w:pStyle w:val="11"/>
        <w:jc w:val="both"/>
        <w:rPr>
          <w:rFonts w:ascii="Times New Roman" w:hAnsi="Times New Roman"/>
          <w:iCs/>
          <w:sz w:val="24"/>
          <w:szCs w:val="24"/>
        </w:rPr>
      </w:pPr>
      <w:r w:rsidRPr="00E120D5">
        <w:rPr>
          <w:rFonts w:ascii="Times New Roman" w:hAnsi="Times New Roman"/>
          <w:iCs/>
          <w:sz w:val="24"/>
          <w:szCs w:val="24"/>
        </w:rPr>
        <w:t>Правовые основы социальной защиты и социального обеспечения. Пенсии и пособия.</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Процессуальные правоотношения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Принципы гражданского процесса. Порядок обращения в суд. Судебное разбирательство. Порядок обжалования судебных решений. Порядок производства по делам об административных правонарушениях. Особенности уголовного процесса. Стадии уголовного процесса. Порядок обжалования судебных решений в уголовном процессе.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 Международная защита прав человека в условиях мирного и военного времени.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Общий</w:t>
      </w:r>
      <w:r w:rsidRPr="00E120D5">
        <w:rPr>
          <w:rFonts w:ascii="Times New Roman" w:hAnsi="Times New Roman"/>
          <w:b/>
          <w:sz w:val="24"/>
          <w:szCs w:val="24"/>
        </w:rPr>
        <w:t xml:space="preserve"> </w:t>
      </w:r>
      <w:r w:rsidRPr="00E120D5">
        <w:rPr>
          <w:rFonts w:ascii="Times New Roman" w:hAnsi="Times New Roman"/>
          <w:sz w:val="24"/>
          <w:szCs w:val="24"/>
        </w:rPr>
        <w:t>резерв</w:t>
      </w:r>
      <w:r w:rsidRPr="00E120D5">
        <w:rPr>
          <w:rFonts w:ascii="Times New Roman" w:hAnsi="Times New Roman"/>
          <w:b/>
          <w:sz w:val="24"/>
          <w:szCs w:val="24"/>
        </w:rPr>
        <w:t xml:space="preserve"> </w:t>
      </w:r>
      <w:r w:rsidRPr="00E120D5">
        <w:rPr>
          <w:rFonts w:ascii="Times New Roman" w:hAnsi="Times New Roman"/>
          <w:sz w:val="24"/>
          <w:szCs w:val="24"/>
        </w:rPr>
        <w:t>свободного учебного времени - 5 часов. Предельно допустимый объем резерва свободного учебного времени не устанавливается.</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b/>
          <w:bCs/>
          <w:sz w:val="24"/>
          <w:szCs w:val="24"/>
        </w:rPr>
        <w:t>Виды деятельности</w:t>
      </w:r>
      <w:r w:rsidRPr="00E120D5">
        <w:rPr>
          <w:rFonts w:ascii="Times New Roman" w:hAnsi="Times New Roman"/>
          <w:sz w:val="24"/>
          <w:szCs w:val="24"/>
        </w:rPr>
        <w:t>:</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работа с источниками права, в том числе новыми нормативными актами;</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анализ норм закона с точки зрения конкретных условий их реализации;</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выбор правомерных форм поведения и способов защиты прав и интересов личности ;</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изложение и аргументация собственных суждений о правовых явлениях общественной жизни;</w:t>
      </w:r>
    </w:p>
    <w:p w:rsidR="003E4C22" w:rsidRPr="00E120D5" w:rsidRDefault="003E4C22" w:rsidP="00F44C84">
      <w:pPr>
        <w:pStyle w:val="11"/>
        <w:numPr>
          <w:ilvl w:val="0"/>
          <w:numId w:val="260"/>
        </w:numPr>
        <w:suppressAutoHyphens w:val="0"/>
        <w:ind w:left="330"/>
        <w:jc w:val="both"/>
        <w:rPr>
          <w:rFonts w:ascii="Times New Roman" w:hAnsi="Times New Roman"/>
          <w:sz w:val="24"/>
          <w:szCs w:val="24"/>
        </w:rPr>
      </w:pPr>
      <w:r w:rsidRPr="00E120D5">
        <w:rPr>
          <w:rFonts w:ascii="Times New Roman" w:hAnsi="Times New Roman"/>
          <w:sz w:val="24"/>
          <w:szCs w:val="24"/>
        </w:rPr>
        <w:t>решение отдельных правовых споров с учетом социального опыта ученика.</w:t>
      </w:r>
    </w:p>
    <w:p w:rsidR="003E4C22" w:rsidRPr="00E120D5" w:rsidRDefault="003E4C22" w:rsidP="005113DB">
      <w:pPr>
        <w:pStyle w:val="11"/>
        <w:jc w:val="both"/>
        <w:rPr>
          <w:rFonts w:ascii="Times New Roman" w:hAnsi="Times New Roman"/>
          <w:bCs/>
          <w:sz w:val="16"/>
          <w:szCs w:val="16"/>
          <w:u w:val="single"/>
        </w:rPr>
      </w:pPr>
    </w:p>
    <w:p w:rsidR="003E4C22" w:rsidRPr="00E120D5" w:rsidRDefault="003E4C22" w:rsidP="005113DB">
      <w:pPr>
        <w:pStyle w:val="11"/>
        <w:jc w:val="both"/>
        <w:rPr>
          <w:rFonts w:ascii="Times New Roman" w:hAnsi="Times New Roman"/>
          <w:bCs/>
          <w:sz w:val="28"/>
          <w:szCs w:val="28"/>
        </w:rPr>
      </w:pPr>
      <w:bookmarkStart w:id="5" w:name="_Toc298393897"/>
      <w:r w:rsidRPr="00E120D5">
        <w:rPr>
          <w:rFonts w:ascii="Times New Roman" w:hAnsi="Times New Roman"/>
          <w:bCs/>
          <w:sz w:val="28"/>
          <w:szCs w:val="28"/>
        </w:rPr>
        <w:t>География</w:t>
      </w:r>
      <w:bookmarkEnd w:id="5"/>
      <w:r w:rsidRPr="00E120D5">
        <w:rPr>
          <w:rFonts w:ascii="Times New Roman" w:hAnsi="Times New Roman"/>
          <w:bCs/>
          <w:sz w:val="28"/>
          <w:szCs w:val="28"/>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Современные методы географических исследований. Источники географической информации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Положение географии в системе наук. Традиционные и новые методы географических исследований. Географическая карта – особый источник информации о действительности. Географическая номенклатура.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Статистический метод – один из основных в географии. Этапы статистического изучения географических явлений и процессов. Виды статистических материалов. Другие способы и формы получения географической информации: экспедиции, стационарные наблюдения, камеральная обработка, опыты, моделирование. Геоинформационные системы как средство получения, обработки и представления пространственно-координированных географических данных.</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карт различной тематики.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Обозначение на контурной карте основных географических объектов.</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Составление картосхем и простейших карт, отражающих различные географические явления и процессы, их территориальные взаимодействия.</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Использование статистической информации разной формы и содержания: обработка, анализ и представление ее в графической и картографической форме.</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Природа и человек в современном мире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Взаимодействие человечества и природы в прошлом и настоящем. Международный характер проблемы «дестабилизация окружающей среды». Природные ресурсы Земли, их виды. Ресурсообеспеченность. Природно-ресурсный потенциал разных территорий. Территориальные сочетания природных ресурсов. География природных ресурсов Земли. Основные типы природопользования. Источники загрязнения окружающей среды. Геоэкологические проблемы регионов различных типов природопользования. Пути сохранения качества окружающей среды.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Оценка обеспеченности разных регионов и стран основными видами природных ресурсов.</w:t>
      </w:r>
    </w:p>
    <w:p w:rsidR="00AB575E" w:rsidRPr="00E120D5" w:rsidRDefault="00AB575E" w:rsidP="003E4C22">
      <w:pPr>
        <w:pStyle w:val="11"/>
        <w:jc w:val="both"/>
        <w:rPr>
          <w:rFonts w:ascii="Times New Roman" w:hAnsi="Times New Roman"/>
          <w:b/>
          <w:sz w:val="24"/>
          <w:szCs w:val="24"/>
        </w:rPr>
      </w:pP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Население мира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Численность, динамика и размещение населения мира, крупных регионов и стран. Воспроизводство и миграции населения. </w:t>
      </w:r>
      <w:r w:rsidRPr="00E120D5">
        <w:rPr>
          <w:rFonts w:ascii="Times New Roman" w:hAnsi="Times New Roman"/>
          <w:i/>
          <w:iCs/>
          <w:sz w:val="24"/>
          <w:szCs w:val="24"/>
        </w:rPr>
        <w:t>Их типы и виды.</w:t>
      </w:r>
      <w:r w:rsidRPr="00E120D5">
        <w:rPr>
          <w:rFonts w:ascii="Times New Roman" w:hAnsi="Times New Roman"/>
          <w:sz w:val="24"/>
          <w:szCs w:val="24"/>
        </w:rPr>
        <w:t xml:space="preserve"> Структура населения (половая, возрастная, расовая, этническая, религиозная, по образовательному уровню). Демографическая ситуация в разных регионах и странах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Характеристика трудовых ресурсов и занятости населения крупных стран и регионов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Расселение населения. Специфика городских и сельских поселений. Масштабы и темпы урбанизации различных стран и регионов мира.</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степени обеспеченности крупных регионов и стран трудовыми ресурсами.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демографической ситуации и особенностей демографической политики в разных странах и регионах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Оценка особенностей уровня и качества жизни населения в разных странах и регионах мира.</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География мирового хозяйства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Мировое хозяйство, его отраслевая и территориальная структура. География важнейших отраслей. Международное географическое разделение труда.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Международная специализация и кооперирование – интеграционные зоны, крупнейшие фирмы и транснациональные корпорации (ТНК). Отрасли международной специализации стран и регионов мира; определяющие их факторы.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Внешние экономические связи – научно-технические,  производственное сотрудничество, создание свободных экономических зон (СЭЗ). </w:t>
      </w:r>
      <w:r w:rsidRPr="00E120D5">
        <w:rPr>
          <w:rFonts w:ascii="Times New Roman" w:hAnsi="Times New Roman"/>
          <w:i/>
          <w:iCs/>
          <w:sz w:val="24"/>
          <w:szCs w:val="24"/>
        </w:rPr>
        <w:t>География мировых валютно-финансовых отношений.</w:t>
      </w:r>
      <w:r w:rsidRPr="00E120D5">
        <w:rPr>
          <w:rFonts w:ascii="Times New Roman" w:hAnsi="Times New Roman"/>
          <w:sz w:val="24"/>
          <w:szCs w:val="24"/>
        </w:rPr>
        <w:t xml:space="preserve"> Крупнейшие международные отраслевые и региональные союзы. Международная торговля – основные направления и структура. Главные центры мировой торговли.</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стран – 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основных направлений международной торговли; факторов, определяющих международную специализацию стран и регионов мира.</w:t>
      </w:r>
    </w:p>
    <w:p w:rsidR="003E4C22" w:rsidRPr="00E120D5" w:rsidRDefault="003E4C22" w:rsidP="003E4C22">
      <w:pPr>
        <w:pStyle w:val="11"/>
        <w:jc w:val="both"/>
        <w:rPr>
          <w:rFonts w:ascii="Times New Roman" w:hAnsi="Times New Roman"/>
          <w:b/>
          <w:iCs/>
          <w:sz w:val="24"/>
          <w:szCs w:val="24"/>
        </w:rPr>
      </w:pPr>
      <w:r w:rsidRPr="00E120D5">
        <w:rPr>
          <w:rFonts w:ascii="Times New Roman" w:hAnsi="Times New Roman"/>
          <w:b/>
          <w:iCs/>
          <w:sz w:val="24"/>
          <w:szCs w:val="24"/>
        </w:rPr>
        <w:t xml:space="preserve">Регионы и страны мира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Многообразие стран на политической карте мира. 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Европы; страны переселенческого типа; ключевые страны; страны внешнеориентированного развития; новые индустриальные страны и др. группы).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Понятие о географическом регионе. Основные варианты регионального деления мира. Особенности географического положения, истории открытия и освоения, природно-ресурсного потенциала, населения, хозяйства, проблем современного социально-экономического развития крупных регионов и стран Европы, Азии, Африки, Северной и Латинской Америки, а также Австралии.</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Объяснение взаимосвязей между размещением населения, хозяйства, природными условиями разных территорий.</w:t>
      </w:r>
    </w:p>
    <w:p w:rsidR="003E4C22" w:rsidRPr="00E120D5" w:rsidRDefault="003E4C22" w:rsidP="00AB575E">
      <w:pPr>
        <w:pStyle w:val="11"/>
        <w:jc w:val="both"/>
        <w:rPr>
          <w:rFonts w:ascii="Times New Roman" w:hAnsi="Times New Roman"/>
          <w:sz w:val="24"/>
          <w:szCs w:val="24"/>
        </w:rPr>
      </w:pPr>
      <w:r w:rsidRPr="00E120D5">
        <w:rPr>
          <w:rFonts w:ascii="Times New Roman" w:hAnsi="Times New Roman"/>
          <w:sz w:val="24"/>
          <w:szCs w:val="24"/>
        </w:rPr>
        <w:t>Составление комплексной географической характеристики стран разных типов и крупных регионов мира; определение их географической специфики.</w:t>
      </w:r>
    </w:p>
    <w:p w:rsidR="003E4C22" w:rsidRPr="00E120D5" w:rsidRDefault="003E4C22" w:rsidP="003E4C22">
      <w:pPr>
        <w:pStyle w:val="11"/>
        <w:jc w:val="both"/>
        <w:rPr>
          <w:rFonts w:ascii="Times New Roman" w:hAnsi="Times New Roman"/>
          <w:b/>
          <w:iCs/>
          <w:sz w:val="24"/>
          <w:szCs w:val="24"/>
        </w:rPr>
      </w:pPr>
      <w:r w:rsidRPr="00E120D5">
        <w:rPr>
          <w:rFonts w:ascii="Times New Roman" w:hAnsi="Times New Roman"/>
          <w:b/>
          <w:iCs/>
          <w:sz w:val="24"/>
          <w:szCs w:val="24"/>
        </w:rPr>
        <w:t xml:space="preserve">Россия в современном мире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Россия на политической карте мира. Изменение географического положения России во времени. Характеристика современных границ государства. Современное геополитическое положение России.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Россия в мировом хозяйстве и международном географическом разделении труда; география отраслей ее международной специализации.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lastRenderedPageBreak/>
        <w:t>Характеристика современного этапа преобразований закрытой экономики прошлого в открытую экономику будущего. Россия в системе международных  финансово-экономических и политических отношений.</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Особенности географии и структуры международной торговли. Крупнейшие торговые партнеры России. Структура внешнеторгового баланса. Основные формы внешних экономических связей. Участие России в международных отраслевых и региональных организациях. Россия и страны Содружества независимых государств (СНГ). Участие  России в Международных социально-экономических и геоэкологических проектах.</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объяснение особенностей современного геополитического и геоэкономического положения России, тенденций их возможного развития.</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Определение роли России в производстве важнейших видов мировой промышленной и сельскохозяйственной продукции.</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Географические аспекты современных глобальных проблем человечества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Природа и цивилизация. Понятие о глобальных проблемах, их типах и взаимосвязях. Географические аспекты глобальных проблем человечества в прошлом и настоящем. Сырьевая, демографическая, продовольственная, экологическая проблемы как особо приоритетные, пути их решения. </w:t>
      </w:r>
      <w:r w:rsidRPr="00E120D5">
        <w:rPr>
          <w:rFonts w:ascii="Times New Roman" w:hAnsi="Times New Roman"/>
          <w:i/>
          <w:sz w:val="24"/>
          <w:szCs w:val="24"/>
        </w:rPr>
        <w:t>Проблема преодоления отсталости развивающихся стран. Географические аспекты качества жизни населения.</w:t>
      </w:r>
      <w:r w:rsidRPr="00E120D5">
        <w:rPr>
          <w:rFonts w:ascii="Times New Roman" w:hAnsi="Times New Roman"/>
          <w:sz w:val="24"/>
          <w:szCs w:val="24"/>
        </w:rPr>
        <w:t xml:space="preserve"> Роль географии в решении глобальных проблем человечества.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Геоэкология – фокус глобальных проблем человечества. Общие и специфические экологические проблемы разных регионов Земли.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по картам регионов с неблагоприятной экологической ситуацией, а также географических аспектов других глобальных проблем человечества.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объяснение и оценка важнейших событий международной жизни; географических аспектов различных текущих событий и ситуаций.</w:t>
      </w:r>
    </w:p>
    <w:p w:rsidR="003E4C22" w:rsidRPr="00E120D5" w:rsidRDefault="003E4C22" w:rsidP="003E4C22">
      <w:pPr>
        <w:pStyle w:val="11"/>
        <w:jc w:val="both"/>
        <w:rPr>
          <w:rFonts w:ascii="Times New Roman" w:hAnsi="Times New Roman"/>
          <w:sz w:val="16"/>
          <w:szCs w:val="16"/>
        </w:rPr>
      </w:pPr>
    </w:p>
    <w:p w:rsidR="003E4C22" w:rsidRPr="00E120D5" w:rsidRDefault="003E4C22" w:rsidP="003E4C22">
      <w:pPr>
        <w:pStyle w:val="11"/>
        <w:jc w:val="both"/>
        <w:rPr>
          <w:rFonts w:ascii="Times New Roman" w:hAnsi="Times New Roman"/>
          <w:bCs/>
          <w:sz w:val="28"/>
          <w:szCs w:val="28"/>
        </w:rPr>
      </w:pPr>
      <w:bookmarkStart w:id="6" w:name="_Toc298393898"/>
      <w:r w:rsidRPr="00E120D5">
        <w:rPr>
          <w:rFonts w:ascii="Times New Roman" w:hAnsi="Times New Roman"/>
          <w:bCs/>
          <w:sz w:val="28"/>
          <w:szCs w:val="28"/>
        </w:rPr>
        <w:t>Биология</w:t>
      </w:r>
      <w:bookmarkEnd w:id="6"/>
      <w:r w:rsidRPr="00E120D5">
        <w:rPr>
          <w:rFonts w:ascii="Times New Roman" w:hAnsi="Times New Roman"/>
          <w:bCs/>
          <w:sz w:val="28"/>
          <w:szCs w:val="28"/>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Биология как наука. Методы научного познания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w:t>
      </w:r>
      <w:r w:rsidRPr="00E120D5">
        <w:rPr>
          <w:rFonts w:ascii="Times New Roman" w:hAnsi="Times New Roman"/>
          <w:i/>
          <w:iCs/>
          <w:sz w:val="24"/>
          <w:szCs w:val="24"/>
        </w:rPr>
        <w:t>Биологические систем.</w:t>
      </w:r>
      <w:r w:rsidRPr="00E120D5">
        <w:rPr>
          <w:rFonts w:ascii="Times New Roman" w:hAnsi="Times New Roman"/>
          <w:sz w:val="24"/>
          <w:szCs w:val="24"/>
        </w:rPr>
        <w:t xml:space="preserve">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 </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bCs/>
          <w:sz w:val="24"/>
          <w:szCs w:val="24"/>
        </w:rPr>
        <w:t>Демонстрации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Биологические системы. Уровни организации живой природы. Методы познания живой природы.</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Клетка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Развитие знаний о клетке </w:t>
      </w:r>
      <w:r w:rsidRPr="00E120D5">
        <w:rPr>
          <w:rFonts w:ascii="Times New Roman" w:hAnsi="Times New Roman"/>
          <w:iCs/>
          <w:sz w:val="24"/>
          <w:szCs w:val="24"/>
        </w:rPr>
        <w:t>(</w:t>
      </w:r>
      <w:r w:rsidRPr="00E120D5">
        <w:rPr>
          <w:rFonts w:ascii="Times New Roman" w:hAnsi="Times New Roman"/>
          <w:i/>
          <w:sz w:val="24"/>
          <w:szCs w:val="24"/>
        </w:rPr>
        <w:t>Р.Гук, Р.Вирхов, К.Бэр, М.Шлейден и Т.Шванн</w:t>
      </w:r>
      <w:r w:rsidRPr="00E120D5">
        <w:rPr>
          <w:rFonts w:ascii="Times New Roman" w:hAnsi="Times New Roman"/>
          <w:iCs/>
          <w:sz w:val="24"/>
          <w:szCs w:val="24"/>
        </w:rPr>
        <w:t>)</w:t>
      </w:r>
      <w:r w:rsidRPr="00E120D5">
        <w:rPr>
          <w:rFonts w:ascii="Times New Roman" w:hAnsi="Times New Roman"/>
          <w:iCs/>
          <w:color w:val="000000"/>
          <w:sz w:val="24"/>
          <w:szCs w:val="24"/>
        </w:rPr>
        <w:t>.</w:t>
      </w:r>
      <w:r w:rsidRPr="00E120D5">
        <w:rPr>
          <w:rFonts w:ascii="Times New Roman" w:hAnsi="Times New Roman"/>
          <w:iCs/>
          <w:sz w:val="24"/>
          <w:szCs w:val="24"/>
        </w:rPr>
        <w:t xml:space="preserve"> </w:t>
      </w:r>
      <w:r w:rsidRPr="00E120D5">
        <w:rPr>
          <w:rFonts w:ascii="Times New Roman" w:hAnsi="Times New Roman"/>
          <w:sz w:val="24"/>
          <w:szCs w:val="24"/>
        </w:rPr>
        <w:t>Клеточная теория. Роль клеточной теории в становлении современной естественнонаучной картины мира.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Химический состав клетки. Роль неорганических и органических веществ в клетке и организме человека. </w:t>
      </w:r>
    </w:p>
    <w:p w:rsidR="003E4C22" w:rsidRPr="00E120D5" w:rsidRDefault="003E4C22" w:rsidP="00C069AE">
      <w:pPr>
        <w:pStyle w:val="11"/>
        <w:jc w:val="both"/>
        <w:rPr>
          <w:rFonts w:ascii="Times New Roman" w:hAnsi="Times New Roman"/>
          <w:i/>
          <w:iCs/>
          <w:sz w:val="24"/>
          <w:szCs w:val="24"/>
        </w:rPr>
      </w:pPr>
      <w:r w:rsidRPr="00E120D5">
        <w:rPr>
          <w:rFonts w:ascii="Times New Roman" w:hAnsi="Times New Roman"/>
          <w:sz w:val="24"/>
          <w:szCs w:val="24"/>
        </w:rPr>
        <w:t>Строение клетки. Основные части и органоиды клетки, их функции; доядерные и ядерные клетки. Вирусы. Меры профилактики распространения вирусных заболеваний. Профилактика СПИДа.</w:t>
      </w:r>
      <w:r w:rsidRPr="00E120D5">
        <w:rPr>
          <w:rFonts w:ascii="Times New Roman" w:hAnsi="Times New Roman"/>
          <w:i/>
          <w:sz w:val="24"/>
          <w:szCs w:val="24"/>
        </w:rPr>
        <w:t xml:space="preserve"> </w:t>
      </w:r>
      <w:r w:rsidRPr="00E120D5">
        <w:rPr>
          <w:rFonts w:ascii="Times New Roman" w:hAnsi="Times New Roman"/>
          <w:sz w:val="24"/>
          <w:szCs w:val="24"/>
        </w:rPr>
        <w:t xml:space="preserve">Строение и функции хромосом. ДНК – носитель наследственной информации. </w:t>
      </w:r>
      <w:r w:rsidRPr="00E120D5">
        <w:rPr>
          <w:rFonts w:ascii="Times New Roman" w:hAnsi="Times New Roman"/>
          <w:i/>
          <w:iCs/>
          <w:sz w:val="24"/>
          <w:szCs w:val="24"/>
        </w:rPr>
        <w:t>Удвоение молекулы ДНК в клетке.</w:t>
      </w:r>
      <w:r w:rsidRPr="00E120D5">
        <w:rPr>
          <w:rFonts w:ascii="Times New Roman" w:hAnsi="Times New Roman"/>
          <w:sz w:val="24"/>
          <w:szCs w:val="24"/>
        </w:rPr>
        <w:t xml:space="preserve"> Значение постоянства числа и формы хромосом в клетках</w:t>
      </w:r>
      <w:r w:rsidRPr="00E120D5">
        <w:rPr>
          <w:rFonts w:ascii="Times New Roman" w:hAnsi="Times New Roman"/>
          <w:i/>
          <w:sz w:val="24"/>
          <w:szCs w:val="24"/>
        </w:rPr>
        <w:t xml:space="preserve">. </w:t>
      </w:r>
      <w:r w:rsidRPr="00E120D5">
        <w:rPr>
          <w:rFonts w:ascii="Times New Roman" w:hAnsi="Times New Roman"/>
          <w:sz w:val="24"/>
          <w:szCs w:val="24"/>
        </w:rPr>
        <w:t xml:space="preserve">Ген. Генетический код. </w:t>
      </w:r>
      <w:r w:rsidRPr="00E120D5">
        <w:rPr>
          <w:rFonts w:ascii="Times New Roman" w:hAnsi="Times New Roman"/>
          <w:i/>
          <w:iCs/>
          <w:sz w:val="24"/>
          <w:szCs w:val="24"/>
        </w:rPr>
        <w:t xml:space="preserve">Роль генов в биосинтезе белка. </w:t>
      </w:r>
    </w:p>
    <w:p w:rsidR="003E4C22" w:rsidRPr="00E120D5" w:rsidRDefault="003E4C22" w:rsidP="003E4C22">
      <w:pPr>
        <w:pStyle w:val="11"/>
        <w:jc w:val="both"/>
        <w:rPr>
          <w:rFonts w:ascii="Times New Roman" w:hAnsi="Times New Roman"/>
          <w:b/>
          <w:bCs/>
          <w:i/>
          <w:sz w:val="24"/>
          <w:szCs w:val="24"/>
        </w:rPr>
      </w:pPr>
      <w:r w:rsidRPr="00E120D5">
        <w:rPr>
          <w:rFonts w:ascii="Times New Roman" w:hAnsi="Times New Roman"/>
          <w:b/>
          <w:bCs/>
          <w:i/>
          <w:sz w:val="24"/>
          <w:szCs w:val="24"/>
        </w:rPr>
        <w:t>Демонстрации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Строение молекулы белка. Строение молекулы ДНК. Строение молекулы РНК. Строение клетки. Строение клеток прокариот и эукариот. Строение вируса. Хромосомы. Характеристика гена. Удвоение молекулы ДНК.</w:t>
      </w:r>
    </w:p>
    <w:p w:rsidR="003E4C22" w:rsidRPr="00E120D5" w:rsidRDefault="003E4C22" w:rsidP="003E4C22">
      <w:pPr>
        <w:pStyle w:val="11"/>
        <w:jc w:val="both"/>
        <w:rPr>
          <w:rFonts w:ascii="Times New Roman" w:hAnsi="Times New Roman"/>
          <w:b/>
          <w:i/>
          <w:iCs/>
          <w:sz w:val="24"/>
          <w:szCs w:val="24"/>
        </w:rPr>
      </w:pPr>
      <w:r w:rsidRPr="00E120D5">
        <w:rPr>
          <w:rFonts w:ascii="Times New Roman" w:hAnsi="Times New Roman"/>
          <w:b/>
          <w:i/>
          <w:iCs/>
          <w:sz w:val="24"/>
          <w:szCs w:val="24"/>
        </w:rPr>
        <w:t>Лабораторные и 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lastRenderedPageBreak/>
        <w:t>Наблюдение клеток растений и животных под микроскопом на готовых микропрепаратах и их описании. Сравнение строения клеток растений и животных. Приготовление и описание микропрепаратов клеток растений.</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Организм </w:t>
      </w:r>
    </w:p>
    <w:p w:rsidR="003E4C22" w:rsidRPr="00E120D5" w:rsidRDefault="003E4C22" w:rsidP="003E4C22">
      <w:pPr>
        <w:pStyle w:val="11"/>
        <w:jc w:val="both"/>
        <w:rPr>
          <w:rFonts w:ascii="Times New Roman" w:hAnsi="Times New Roman"/>
          <w:i/>
          <w:sz w:val="24"/>
          <w:szCs w:val="24"/>
        </w:rPr>
      </w:pPr>
      <w:r w:rsidRPr="00E120D5">
        <w:rPr>
          <w:rFonts w:ascii="Times New Roman" w:hAnsi="Times New Roman"/>
          <w:sz w:val="24"/>
          <w:szCs w:val="24"/>
        </w:rPr>
        <w:t>Организм – единое целое.</w:t>
      </w:r>
      <w:r w:rsidRPr="00E120D5">
        <w:rPr>
          <w:rFonts w:ascii="Times New Roman" w:hAnsi="Times New Roman"/>
          <w:i/>
          <w:sz w:val="24"/>
          <w:szCs w:val="24"/>
        </w:rPr>
        <w:t xml:space="preserve"> </w:t>
      </w:r>
      <w:r w:rsidRPr="00E120D5">
        <w:rPr>
          <w:rFonts w:ascii="Times New Roman" w:hAnsi="Times New Roman"/>
          <w:sz w:val="24"/>
          <w:szCs w:val="24"/>
        </w:rPr>
        <w:t>Многообразие организмов.</w:t>
      </w:r>
      <w:r w:rsidRPr="00E120D5">
        <w:rPr>
          <w:rFonts w:ascii="Times New Roman" w:hAnsi="Times New Roman"/>
          <w:i/>
          <w:sz w:val="24"/>
          <w:szCs w:val="24"/>
        </w:rPr>
        <w:t xml:space="preserve"> </w:t>
      </w:r>
      <w:r w:rsidRPr="00E120D5">
        <w:rPr>
          <w:rFonts w:ascii="Times New Roman" w:hAnsi="Times New Roman"/>
          <w:iCs/>
          <w:sz w:val="24"/>
          <w:szCs w:val="24"/>
        </w:rPr>
        <w:t xml:space="preserve">Обмен веществ и превращения энергии – свойство живых организмов. </w:t>
      </w:r>
      <w:r w:rsidRPr="00E120D5">
        <w:rPr>
          <w:rFonts w:ascii="Times New Roman" w:hAnsi="Times New Roman"/>
          <w:sz w:val="24"/>
          <w:szCs w:val="24"/>
        </w:rPr>
        <w:t>Особенности обмена веществ у растений, животных, бактерий.</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Размножение – свойство организмов. Деление клетки – основа роста, развития и размножения организмов</w:t>
      </w:r>
      <w:r w:rsidRPr="00E120D5">
        <w:rPr>
          <w:rFonts w:ascii="Times New Roman" w:hAnsi="Times New Roman"/>
          <w:i/>
          <w:sz w:val="24"/>
          <w:szCs w:val="24"/>
        </w:rPr>
        <w:t xml:space="preserve">. </w:t>
      </w:r>
      <w:r w:rsidRPr="00E120D5">
        <w:rPr>
          <w:rFonts w:ascii="Times New Roman" w:hAnsi="Times New Roman"/>
          <w:sz w:val="24"/>
          <w:szCs w:val="24"/>
        </w:rPr>
        <w:t xml:space="preserve">Половое и бесполое размножение. </w:t>
      </w:r>
    </w:p>
    <w:p w:rsidR="003E4C22" w:rsidRPr="00E120D5" w:rsidRDefault="003E4C22" w:rsidP="003E4C22">
      <w:pPr>
        <w:pStyle w:val="11"/>
        <w:jc w:val="both"/>
        <w:rPr>
          <w:rFonts w:ascii="Times New Roman" w:hAnsi="Times New Roman"/>
          <w:iCs/>
          <w:sz w:val="24"/>
          <w:szCs w:val="24"/>
        </w:rPr>
      </w:pPr>
      <w:r w:rsidRPr="00E120D5">
        <w:rPr>
          <w:rFonts w:ascii="Times New Roman" w:hAnsi="Times New Roman"/>
          <w:sz w:val="24"/>
          <w:szCs w:val="24"/>
        </w:rPr>
        <w:t>Оплодотворение, его значение</w:t>
      </w:r>
      <w:r w:rsidRPr="00E120D5">
        <w:rPr>
          <w:rFonts w:ascii="Times New Roman" w:hAnsi="Times New Roman"/>
          <w:i/>
          <w:iCs/>
          <w:sz w:val="24"/>
          <w:szCs w:val="24"/>
        </w:rPr>
        <w:t xml:space="preserve">. </w:t>
      </w:r>
      <w:r w:rsidRPr="00E120D5">
        <w:rPr>
          <w:rFonts w:ascii="Times New Roman" w:hAnsi="Times New Roman"/>
          <w:iCs/>
          <w:sz w:val="24"/>
          <w:szCs w:val="24"/>
        </w:rPr>
        <w:t>Искусственное опыление у растений и оплодотворение у животных.</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Наследственность и изменчивость – свойства организмов. Генетика – наука о закономерностях наследственности и изменчивости</w:t>
      </w:r>
      <w:r w:rsidRPr="00E120D5">
        <w:rPr>
          <w:rFonts w:ascii="Times New Roman" w:hAnsi="Times New Roman"/>
          <w:i/>
          <w:sz w:val="24"/>
          <w:szCs w:val="24"/>
        </w:rPr>
        <w:t>.</w:t>
      </w:r>
      <w:r w:rsidRPr="00E120D5">
        <w:rPr>
          <w:rFonts w:ascii="Times New Roman" w:hAnsi="Times New Roman"/>
          <w:sz w:val="24"/>
          <w:szCs w:val="24"/>
        </w:rPr>
        <w:t xml:space="preserve"> Г.Мендель – основоположник генетики. Генетическая терминология и символика. Закономерности наследования, установленные Г.Менделем. Хромосомная теория наследственности</w:t>
      </w:r>
      <w:r w:rsidRPr="00E120D5">
        <w:rPr>
          <w:rFonts w:ascii="Times New Roman" w:hAnsi="Times New Roman"/>
          <w:i/>
          <w:sz w:val="24"/>
          <w:szCs w:val="24"/>
        </w:rPr>
        <w:t>.</w:t>
      </w:r>
      <w:r w:rsidRPr="00E120D5">
        <w:rPr>
          <w:rFonts w:ascii="Times New Roman" w:hAnsi="Times New Roman"/>
          <w:iCs/>
          <w:sz w:val="24"/>
          <w:szCs w:val="24"/>
        </w:rPr>
        <w:t xml:space="preserve"> </w:t>
      </w:r>
      <w:r w:rsidRPr="00E120D5">
        <w:rPr>
          <w:rFonts w:ascii="Times New Roman" w:hAnsi="Times New Roman"/>
          <w:sz w:val="24"/>
          <w:szCs w:val="24"/>
        </w:rPr>
        <w:t>Современные представления о гене и геноме.</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Наследственная и ненаследственная изменчивость. Влияние мутагенов на организм человека. Значение генетики для медицины и селекции</w:t>
      </w:r>
      <w:r w:rsidRPr="00E120D5">
        <w:rPr>
          <w:rFonts w:ascii="Times New Roman" w:hAnsi="Times New Roman"/>
          <w:i/>
          <w:sz w:val="24"/>
          <w:szCs w:val="24"/>
        </w:rPr>
        <w:t>.</w:t>
      </w:r>
      <w:r w:rsidRPr="00E120D5">
        <w:rPr>
          <w:rFonts w:ascii="Times New Roman" w:hAnsi="Times New Roman"/>
          <w:sz w:val="24"/>
          <w:szCs w:val="24"/>
        </w:rPr>
        <w:t xml:space="preserve"> Наследование признаков у человека. </w:t>
      </w:r>
      <w:r w:rsidRPr="00E120D5">
        <w:rPr>
          <w:rFonts w:ascii="Times New Roman" w:hAnsi="Times New Roman"/>
          <w:iCs/>
          <w:sz w:val="24"/>
          <w:szCs w:val="24"/>
        </w:rPr>
        <w:t>Половые хромосомы. Сцепленное с полом наследование</w:t>
      </w:r>
      <w:r w:rsidRPr="00E120D5">
        <w:rPr>
          <w:rFonts w:ascii="Times New Roman" w:hAnsi="Times New Roman"/>
          <w:i/>
          <w:iCs/>
          <w:sz w:val="24"/>
          <w:szCs w:val="24"/>
        </w:rPr>
        <w:t>.</w:t>
      </w:r>
      <w:r w:rsidRPr="00E120D5">
        <w:rPr>
          <w:rFonts w:ascii="Times New Roman" w:hAnsi="Times New Roman"/>
          <w:sz w:val="24"/>
          <w:szCs w:val="24"/>
        </w:rPr>
        <w:t xml:space="preserve"> Наследственные болезни человека, их причины и профилактика.</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Генетика – теоретическая основа селекции. Селекция. Учение Н.И.Вавилова о центрах многообразия и происхождения культурных растений</w:t>
      </w:r>
      <w:r w:rsidRPr="00E120D5">
        <w:rPr>
          <w:rFonts w:ascii="Times New Roman" w:hAnsi="Times New Roman"/>
          <w:i/>
          <w:sz w:val="24"/>
          <w:szCs w:val="24"/>
        </w:rPr>
        <w:t xml:space="preserve">. </w:t>
      </w:r>
      <w:r w:rsidRPr="00E120D5">
        <w:rPr>
          <w:rFonts w:ascii="Times New Roman" w:hAnsi="Times New Roman"/>
          <w:sz w:val="24"/>
          <w:szCs w:val="24"/>
        </w:rPr>
        <w:t>Основные методы селекции: гибридизация, искусственный отбор.</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Биотехнология, ее достижения, перспективы развития</w:t>
      </w:r>
      <w:r w:rsidRPr="00E120D5">
        <w:rPr>
          <w:rFonts w:ascii="Times New Roman" w:hAnsi="Times New Roman"/>
          <w:i/>
          <w:sz w:val="24"/>
          <w:szCs w:val="24"/>
        </w:rPr>
        <w:t>.</w:t>
      </w:r>
      <w:r w:rsidRPr="00E120D5">
        <w:rPr>
          <w:rFonts w:ascii="Times New Roman" w:hAnsi="Times New Roman"/>
          <w:sz w:val="24"/>
          <w:szCs w:val="24"/>
        </w:rPr>
        <w:t xml:space="preserve"> Этические аспекты развития некоторых исследований в биотехнологии (клонирование человека).</w:t>
      </w:r>
    </w:p>
    <w:p w:rsidR="003E4C22" w:rsidRPr="00E120D5" w:rsidRDefault="003E4C22" w:rsidP="003E4C22">
      <w:pPr>
        <w:pStyle w:val="11"/>
        <w:jc w:val="both"/>
        <w:rPr>
          <w:rFonts w:ascii="Times New Roman" w:hAnsi="Times New Roman"/>
          <w:b/>
          <w:bCs/>
          <w:i/>
          <w:sz w:val="24"/>
          <w:szCs w:val="24"/>
        </w:rPr>
      </w:pPr>
      <w:r w:rsidRPr="00E120D5">
        <w:rPr>
          <w:rFonts w:ascii="Times New Roman" w:hAnsi="Times New Roman"/>
          <w:b/>
          <w:bCs/>
          <w:i/>
          <w:sz w:val="24"/>
          <w:szCs w:val="24"/>
        </w:rPr>
        <w:t>Демонстрации</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Многообразие организмов. Обмен веществ и превращения энергии в клетке. Фотосинтез. Деление клетки (митоз, мейоз). Способы бесполого размножения. Половые клетки. Оплодотворение у растений и животных. Индивидуальное развитие организма. Моногибридное скрещивание. Дигибридное скрещивание. Перекрест хромосом. Неполное доминирование. Сцепленное наследование. Наследование, сцепленное с полом. Наследственные болезни человека. Влияние алкоголизма, наркомании, курения на наследственность. Мутации. Модификационная изменчивость. Центры многообразия и происхождения культурных растений. Искусственный отбор. Гибридизация. Исследования в области биотехнологии.</w:t>
      </w:r>
    </w:p>
    <w:p w:rsidR="003E4C22" w:rsidRPr="00E120D5" w:rsidRDefault="003E4C22" w:rsidP="003E4C22">
      <w:pPr>
        <w:pStyle w:val="11"/>
        <w:jc w:val="both"/>
        <w:rPr>
          <w:rFonts w:ascii="Times New Roman" w:hAnsi="Times New Roman"/>
          <w:b/>
          <w:bCs/>
          <w:i/>
          <w:sz w:val="24"/>
          <w:szCs w:val="24"/>
        </w:rPr>
      </w:pPr>
      <w:r w:rsidRPr="00E120D5">
        <w:rPr>
          <w:rFonts w:ascii="Times New Roman" w:hAnsi="Times New Roman"/>
          <w:b/>
          <w:bCs/>
          <w:i/>
          <w:sz w:val="24"/>
          <w:szCs w:val="24"/>
        </w:rPr>
        <w:t xml:space="preserve">Лабораторные и практические работы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признаков сходства зародышей человека и других млекопитающих как доказательство их родства</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Составление простейших схем скрещивания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Решение элементарных генетических задач</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источников мутагенов в окружающей среде (косвенно) и оценка возможных последствий их влияния на организм</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оценка этических аспектов развития некоторых исследований в биотехнологии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Вид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История эволюционных идей. Значение работ К.Линнея, учения Ж.Б.Ламарка</w:t>
      </w:r>
      <w:r w:rsidRPr="00E120D5">
        <w:rPr>
          <w:rFonts w:ascii="Times New Roman" w:hAnsi="Times New Roman"/>
          <w:iCs/>
          <w:sz w:val="24"/>
          <w:szCs w:val="24"/>
        </w:rPr>
        <w:t>,</w:t>
      </w:r>
      <w:r w:rsidRPr="00E120D5">
        <w:rPr>
          <w:rFonts w:ascii="Times New Roman" w:hAnsi="Times New Roman"/>
          <w:sz w:val="24"/>
          <w:szCs w:val="24"/>
        </w:rPr>
        <w:t xml:space="preserve"> эволюционной теории Ч.Дарвина.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 Причины вымирания видов. </w:t>
      </w:r>
      <w:r w:rsidRPr="00E120D5">
        <w:rPr>
          <w:rFonts w:ascii="Times New Roman" w:hAnsi="Times New Roman"/>
          <w:iCs/>
          <w:sz w:val="24"/>
          <w:szCs w:val="24"/>
        </w:rPr>
        <w:t>Биологический прогресс и биологический регресс</w:t>
      </w:r>
      <w:r w:rsidRPr="00E120D5">
        <w:rPr>
          <w:rFonts w:ascii="Times New Roman" w:hAnsi="Times New Roman"/>
          <w:sz w:val="24"/>
          <w:szCs w:val="24"/>
        </w:rPr>
        <w:t>.</w:t>
      </w:r>
    </w:p>
    <w:p w:rsidR="003E4C22" w:rsidRPr="00E120D5" w:rsidRDefault="003E4C22" w:rsidP="003E4C22">
      <w:pPr>
        <w:pStyle w:val="11"/>
        <w:jc w:val="both"/>
        <w:rPr>
          <w:rFonts w:ascii="Times New Roman" w:hAnsi="Times New Roman"/>
          <w:iCs/>
          <w:sz w:val="24"/>
          <w:szCs w:val="24"/>
        </w:rPr>
      </w:pPr>
      <w:r w:rsidRPr="00E120D5">
        <w:rPr>
          <w:rFonts w:ascii="Times New Roman" w:hAnsi="Times New Roman"/>
          <w:sz w:val="24"/>
          <w:szCs w:val="24"/>
        </w:rPr>
        <w:t xml:space="preserve">Гипотезы происхождения жизни. Отличительные признаки живого. Усложнение живых организмов на Земле в процессе эволюции. Гипотезы происхождения человека. Доказательства </w:t>
      </w:r>
      <w:r w:rsidRPr="00E120D5">
        <w:rPr>
          <w:rFonts w:ascii="Times New Roman" w:hAnsi="Times New Roman"/>
          <w:sz w:val="24"/>
          <w:szCs w:val="24"/>
        </w:rPr>
        <w:lastRenderedPageBreak/>
        <w:t xml:space="preserve">родства человека с млекопитающими животными.  Эволюция человека. </w:t>
      </w:r>
      <w:r w:rsidRPr="00E120D5">
        <w:rPr>
          <w:rFonts w:ascii="Times New Roman" w:hAnsi="Times New Roman"/>
          <w:iCs/>
          <w:sz w:val="24"/>
          <w:szCs w:val="24"/>
        </w:rPr>
        <w:t>Происхождение человеческих рас.</w:t>
      </w:r>
    </w:p>
    <w:p w:rsidR="003E4C22" w:rsidRPr="00E120D5" w:rsidRDefault="003E4C22" w:rsidP="003E4C22">
      <w:pPr>
        <w:pStyle w:val="11"/>
        <w:jc w:val="both"/>
        <w:rPr>
          <w:rFonts w:ascii="Times New Roman" w:hAnsi="Times New Roman"/>
          <w:b/>
          <w:bCs/>
          <w:i/>
          <w:iCs/>
          <w:sz w:val="24"/>
          <w:szCs w:val="24"/>
        </w:rPr>
      </w:pPr>
      <w:r w:rsidRPr="00E120D5">
        <w:rPr>
          <w:rFonts w:ascii="Times New Roman" w:hAnsi="Times New Roman"/>
          <w:b/>
          <w:bCs/>
          <w:i/>
          <w:iCs/>
          <w:sz w:val="24"/>
          <w:szCs w:val="24"/>
        </w:rPr>
        <w:t>Демонстрации</w:t>
      </w:r>
    </w:p>
    <w:p w:rsidR="00275550" w:rsidRPr="00E120D5" w:rsidRDefault="00275550" w:rsidP="00275550">
      <w:pPr>
        <w:pStyle w:val="11"/>
        <w:jc w:val="both"/>
        <w:rPr>
          <w:rFonts w:ascii="Times New Roman" w:hAnsi="Times New Roman"/>
          <w:iCs/>
          <w:sz w:val="24"/>
          <w:szCs w:val="24"/>
        </w:rPr>
      </w:pPr>
      <w:r w:rsidRPr="00E120D5">
        <w:rPr>
          <w:rFonts w:ascii="Times New Roman" w:hAnsi="Times New Roman"/>
          <w:iCs/>
          <w:sz w:val="24"/>
          <w:szCs w:val="24"/>
        </w:rPr>
        <w:t xml:space="preserve">Критерии вида. </w:t>
      </w:r>
      <w:r w:rsidR="003E4C22" w:rsidRPr="00E120D5">
        <w:rPr>
          <w:rFonts w:ascii="Times New Roman" w:hAnsi="Times New Roman"/>
          <w:iCs/>
          <w:sz w:val="24"/>
          <w:szCs w:val="24"/>
        </w:rPr>
        <w:t>Популяция – структурная единица вида, единица эволюции</w:t>
      </w:r>
      <w:r w:rsidRPr="00E120D5">
        <w:rPr>
          <w:rFonts w:ascii="Times New Roman" w:hAnsi="Times New Roman"/>
          <w:iCs/>
          <w:sz w:val="24"/>
          <w:szCs w:val="24"/>
        </w:rPr>
        <w:t xml:space="preserve">. </w:t>
      </w:r>
      <w:r w:rsidR="003E4C22" w:rsidRPr="00E120D5">
        <w:rPr>
          <w:rFonts w:ascii="Times New Roman" w:hAnsi="Times New Roman"/>
          <w:iCs/>
          <w:sz w:val="24"/>
          <w:szCs w:val="24"/>
        </w:rPr>
        <w:t>Движущие силы эволюции</w:t>
      </w:r>
      <w:r w:rsidRPr="00E120D5">
        <w:rPr>
          <w:rFonts w:ascii="Times New Roman" w:hAnsi="Times New Roman"/>
          <w:iCs/>
          <w:sz w:val="24"/>
          <w:szCs w:val="24"/>
        </w:rPr>
        <w:t xml:space="preserve">. </w:t>
      </w:r>
      <w:r w:rsidR="003E4C22" w:rsidRPr="00E120D5">
        <w:rPr>
          <w:rFonts w:ascii="Times New Roman" w:hAnsi="Times New Roman"/>
          <w:iCs/>
          <w:sz w:val="24"/>
          <w:szCs w:val="24"/>
        </w:rPr>
        <w:t>Возникновение и многообразие приспособлений у организмов</w:t>
      </w:r>
      <w:r w:rsidRPr="00E120D5">
        <w:rPr>
          <w:rFonts w:ascii="Times New Roman" w:hAnsi="Times New Roman"/>
          <w:iCs/>
          <w:sz w:val="24"/>
          <w:szCs w:val="24"/>
        </w:rPr>
        <w:t xml:space="preserve">. </w:t>
      </w:r>
      <w:r w:rsidR="003E4C22" w:rsidRPr="00E120D5">
        <w:rPr>
          <w:rFonts w:ascii="Times New Roman" w:hAnsi="Times New Roman"/>
          <w:iCs/>
          <w:sz w:val="24"/>
          <w:szCs w:val="24"/>
        </w:rPr>
        <w:t>Образование новых видов в природе</w:t>
      </w:r>
      <w:r w:rsidRPr="00E120D5">
        <w:rPr>
          <w:rFonts w:ascii="Times New Roman" w:hAnsi="Times New Roman"/>
          <w:iCs/>
          <w:sz w:val="24"/>
          <w:szCs w:val="24"/>
        </w:rPr>
        <w:t xml:space="preserve">. </w:t>
      </w:r>
      <w:r w:rsidR="003E4C22" w:rsidRPr="00E120D5">
        <w:rPr>
          <w:rFonts w:ascii="Times New Roman" w:hAnsi="Times New Roman"/>
          <w:iCs/>
          <w:sz w:val="24"/>
          <w:szCs w:val="24"/>
        </w:rPr>
        <w:t>Эволюция растительного мира</w:t>
      </w:r>
      <w:r w:rsidRPr="00E120D5">
        <w:rPr>
          <w:rFonts w:ascii="Times New Roman" w:hAnsi="Times New Roman"/>
          <w:iCs/>
          <w:sz w:val="24"/>
          <w:szCs w:val="24"/>
        </w:rPr>
        <w:t xml:space="preserve">. </w:t>
      </w:r>
      <w:r w:rsidR="003E4C22" w:rsidRPr="00E120D5">
        <w:rPr>
          <w:rFonts w:ascii="Times New Roman" w:hAnsi="Times New Roman"/>
          <w:iCs/>
          <w:sz w:val="24"/>
          <w:szCs w:val="24"/>
        </w:rPr>
        <w:t>Эволюция животного мира</w:t>
      </w:r>
      <w:r w:rsidRPr="00E120D5">
        <w:rPr>
          <w:rFonts w:ascii="Times New Roman" w:hAnsi="Times New Roman"/>
          <w:iCs/>
          <w:sz w:val="24"/>
          <w:szCs w:val="24"/>
        </w:rPr>
        <w:t xml:space="preserve">. </w:t>
      </w:r>
      <w:r w:rsidR="003E4C22" w:rsidRPr="00E120D5">
        <w:rPr>
          <w:rFonts w:ascii="Times New Roman" w:hAnsi="Times New Roman"/>
          <w:iCs/>
          <w:sz w:val="24"/>
          <w:szCs w:val="24"/>
        </w:rPr>
        <w:t>Редкие и исчезающие виды</w:t>
      </w:r>
      <w:r w:rsidRPr="00E120D5">
        <w:rPr>
          <w:rFonts w:ascii="Times New Roman" w:hAnsi="Times New Roman"/>
          <w:iCs/>
          <w:sz w:val="24"/>
          <w:szCs w:val="24"/>
        </w:rPr>
        <w:t xml:space="preserve">. </w:t>
      </w:r>
      <w:r w:rsidR="003E4C22" w:rsidRPr="00E120D5">
        <w:rPr>
          <w:rFonts w:ascii="Times New Roman" w:hAnsi="Times New Roman"/>
          <w:iCs/>
          <w:sz w:val="24"/>
          <w:szCs w:val="24"/>
        </w:rPr>
        <w:t>Формы сохранности ископаемых растений и животных</w:t>
      </w:r>
      <w:r w:rsidRPr="00E120D5">
        <w:rPr>
          <w:rFonts w:ascii="Times New Roman" w:hAnsi="Times New Roman"/>
          <w:iCs/>
          <w:sz w:val="24"/>
          <w:szCs w:val="24"/>
        </w:rPr>
        <w:t xml:space="preserve">. </w:t>
      </w:r>
      <w:r w:rsidR="003E4C22" w:rsidRPr="00E120D5">
        <w:rPr>
          <w:rFonts w:ascii="Times New Roman" w:hAnsi="Times New Roman"/>
          <w:iCs/>
          <w:sz w:val="24"/>
          <w:szCs w:val="24"/>
        </w:rPr>
        <w:t>Движущие силы антропогенеза</w:t>
      </w:r>
      <w:r w:rsidRPr="00E120D5">
        <w:rPr>
          <w:rFonts w:ascii="Times New Roman" w:hAnsi="Times New Roman"/>
          <w:iCs/>
          <w:sz w:val="24"/>
          <w:szCs w:val="24"/>
        </w:rPr>
        <w:t xml:space="preserve">. </w:t>
      </w:r>
      <w:r w:rsidR="003E4C22" w:rsidRPr="00E120D5">
        <w:rPr>
          <w:rFonts w:ascii="Times New Roman" w:hAnsi="Times New Roman"/>
          <w:iCs/>
          <w:sz w:val="24"/>
          <w:szCs w:val="24"/>
        </w:rPr>
        <w:t>Происхождение человека</w:t>
      </w:r>
      <w:r w:rsidRPr="00E120D5">
        <w:rPr>
          <w:rFonts w:ascii="Times New Roman" w:hAnsi="Times New Roman"/>
          <w:iCs/>
          <w:sz w:val="24"/>
          <w:szCs w:val="24"/>
        </w:rPr>
        <w:t xml:space="preserve">. </w:t>
      </w:r>
      <w:r w:rsidR="003E4C22" w:rsidRPr="00E120D5">
        <w:rPr>
          <w:rFonts w:ascii="Times New Roman" w:hAnsi="Times New Roman"/>
          <w:iCs/>
          <w:sz w:val="24"/>
          <w:szCs w:val="24"/>
        </w:rPr>
        <w:t>Происхождение человеческих рас</w:t>
      </w:r>
      <w:r w:rsidRPr="00E120D5">
        <w:rPr>
          <w:rFonts w:ascii="Times New Roman" w:hAnsi="Times New Roman"/>
          <w:iCs/>
          <w:sz w:val="24"/>
          <w:szCs w:val="24"/>
        </w:rPr>
        <w:t>.</w:t>
      </w:r>
    </w:p>
    <w:p w:rsidR="003E4C22" w:rsidRPr="00E120D5" w:rsidRDefault="003E4C22" w:rsidP="00275550">
      <w:pPr>
        <w:pStyle w:val="11"/>
        <w:jc w:val="both"/>
        <w:rPr>
          <w:rFonts w:ascii="Times New Roman" w:hAnsi="Times New Roman"/>
          <w:b/>
          <w:i/>
          <w:sz w:val="24"/>
          <w:szCs w:val="24"/>
        </w:rPr>
      </w:pPr>
      <w:r w:rsidRPr="00E120D5">
        <w:rPr>
          <w:rFonts w:ascii="Times New Roman" w:hAnsi="Times New Roman"/>
          <w:b/>
          <w:i/>
          <w:sz w:val="24"/>
          <w:szCs w:val="24"/>
        </w:rPr>
        <w:t>Лабораторные и 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Описание особей вида по морфологическому критерию</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изменчивости у особей  одного вида</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приспособлений у организмов к среде обитания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происхождения жизни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происхождения  человека</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 xml:space="preserve">Экосистемы </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 xml:space="preserve">Экологические факторы, их значение в жизни организмов. </w:t>
      </w:r>
      <w:r w:rsidRPr="00E120D5">
        <w:rPr>
          <w:rFonts w:ascii="Times New Roman" w:hAnsi="Times New Roman"/>
          <w:iCs/>
          <w:sz w:val="24"/>
          <w:szCs w:val="24"/>
        </w:rPr>
        <w:t>Биологические ритмы</w:t>
      </w:r>
      <w:r w:rsidRPr="00E120D5">
        <w:rPr>
          <w:rFonts w:ascii="Times New Roman" w:hAnsi="Times New Roman"/>
          <w:sz w:val="24"/>
          <w:szCs w:val="24"/>
        </w:rPr>
        <w:t>.  Межвидовые отношения: паразитизм, хищничество, конкуренция, симбиоз.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Искусственные сообщества – агроэкосистемы.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Биосфера – г</w:t>
      </w:r>
      <w:r w:rsidR="00275550" w:rsidRPr="00E120D5">
        <w:rPr>
          <w:rFonts w:ascii="Times New Roman" w:hAnsi="Times New Roman"/>
          <w:sz w:val="24"/>
          <w:szCs w:val="24"/>
        </w:rPr>
        <w:t>лобальная экосистема. Учение В.И.</w:t>
      </w:r>
      <w:r w:rsidRPr="00E120D5">
        <w:rPr>
          <w:rFonts w:ascii="Times New Roman" w:hAnsi="Times New Roman"/>
          <w:sz w:val="24"/>
          <w:szCs w:val="24"/>
        </w:rPr>
        <w:t xml:space="preserve">Вернадского о биосфере. Роль живых организмов в биосфере. Биомасса. </w:t>
      </w:r>
      <w:r w:rsidRPr="00E120D5">
        <w:rPr>
          <w:rFonts w:ascii="Times New Roman" w:hAnsi="Times New Roman"/>
          <w:iCs/>
          <w:sz w:val="24"/>
          <w:szCs w:val="24"/>
        </w:rPr>
        <w:t>Биологический круговорот (на примере круговорота углерода). Эволюция биосферы.</w:t>
      </w:r>
      <w:r w:rsidRPr="00E120D5">
        <w:rPr>
          <w:rFonts w:ascii="Times New Roman" w:hAnsi="Times New Roman"/>
          <w:sz w:val="24"/>
          <w:szCs w:val="24"/>
        </w:rPr>
        <w:t xml:space="preserve">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3E4C22" w:rsidRPr="00E120D5" w:rsidRDefault="003E4C22" w:rsidP="003E4C22">
      <w:pPr>
        <w:pStyle w:val="11"/>
        <w:jc w:val="both"/>
        <w:rPr>
          <w:rFonts w:ascii="Times New Roman" w:hAnsi="Times New Roman"/>
          <w:b/>
          <w:i/>
          <w:sz w:val="24"/>
          <w:szCs w:val="24"/>
        </w:rPr>
      </w:pPr>
      <w:r w:rsidRPr="00E120D5">
        <w:rPr>
          <w:rFonts w:ascii="Times New Roman" w:hAnsi="Times New Roman"/>
          <w:b/>
          <w:i/>
          <w:sz w:val="24"/>
          <w:szCs w:val="24"/>
        </w:rPr>
        <w:t>Демонстрации</w:t>
      </w:r>
    </w:p>
    <w:p w:rsidR="003E4C22" w:rsidRPr="00E120D5" w:rsidRDefault="003E4C22" w:rsidP="00275550">
      <w:pPr>
        <w:pStyle w:val="11"/>
        <w:jc w:val="both"/>
        <w:rPr>
          <w:rFonts w:ascii="Times New Roman" w:hAnsi="Times New Roman"/>
          <w:sz w:val="24"/>
          <w:szCs w:val="24"/>
        </w:rPr>
      </w:pPr>
      <w:r w:rsidRPr="00E120D5">
        <w:rPr>
          <w:rFonts w:ascii="Times New Roman" w:hAnsi="Times New Roman"/>
          <w:sz w:val="24"/>
          <w:szCs w:val="24"/>
        </w:rPr>
        <w:t>Экологические факторы и их влияние на организмы</w:t>
      </w:r>
      <w:r w:rsidR="00275550" w:rsidRPr="00E120D5">
        <w:rPr>
          <w:rFonts w:ascii="Times New Roman" w:hAnsi="Times New Roman"/>
          <w:sz w:val="24"/>
          <w:szCs w:val="24"/>
        </w:rPr>
        <w:t xml:space="preserve">. </w:t>
      </w:r>
      <w:r w:rsidRPr="00E120D5">
        <w:rPr>
          <w:rFonts w:ascii="Times New Roman" w:hAnsi="Times New Roman"/>
          <w:sz w:val="24"/>
          <w:szCs w:val="24"/>
        </w:rPr>
        <w:t>Биологические ритмы</w:t>
      </w:r>
      <w:r w:rsidR="00275550" w:rsidRPr="00E120D5">
        <w:rPr>
          <w:rFonts w:ascii="Times New Roman" w:hAnsi="Times New Roman"/>
          <w:sz w:val="24"/>
          <w:szCs w:val="24"/>
        </w:rPr>
        <w:t xml:space="preserve">. </w:t>
      </w:r>
      <w:r w:rsidRPr="00E120D5">
        <w:rPr>
          <w:rFonts w:ascii="Times New Roman" w:hAnsi="Times New Roman"/>
          <w:sz w:val="24"/>
          <w:szCs w:val="24"/>
        </w:rPr>
        <w:t>Межвидовые отношения: паразитизм, хищничество, конкуренция, симбиоз</w:t>
      </w:r>
      <w:r w:rsidR="00275550" w:rsidRPr="00E120D5">
        <w:rPr>
          <w:rFonts w:ascii="Times New Roman" w:hAnsi="Times New Roman"/>
          <w:sz w:val="24"/>
          <w:szCs w:val="24"/>
        </w:rPr>
        <w:t xml:space="preserve">. </w:t>
      </w:r>
      <w:r w:rsidRPr="00E120D5">
        <w:rPr>
          <w:rFonts w:ascii="Times New Roman" w:hAnsi="Times New Roman"/>
          <w:sz w:val="24"/>
          <w:szCs w:val="24"/>
        </w:rPr>
        <w:t>Ярусность растительного сообщества</w:t>
      </w:r>
      <w:r w:rsidR="00275550" w:rsidRPr="00E120D5">
        <w:rPr>
          <w:rFonts w:ascii="Times New Roman" w:hAnsi="Times New Roman"/>
          <w:sz w:val="24"/>
          <w:szCs w:val="24"/>
        </w:rPr>
        <w:t xml:space="preserve">. </w:t>
      </w:r>
      <w:r w:rsidRPr="00E120D5">
        <w:rPr>
          <w:rFonts w:ascii="Times New Roman" w:hAnsi="Times New Roman"/>
          <w:sz w:val="24"/>
          <w:szCs w:val="24"/>
        </w:rPr>
        <w:t>Пищевые цепи и сети</w:t>
      </w:r>
      <w:r w:rsidR="00275550" w:rsidRPr="00E120D5">
        <w:rPr>
          <w:rFonts w:ascii="Times New Roman" w:hAnsi="Times New Roman"/>
          <w:sz w:val="24"/>
          <w:szCs w:val="24"/>
        </w:rPr>
        <w:t xml:space="preserve">. </w:t>
      </w:r>
      <w:r w:rsidRPr="00E120D5">
        <w:rPr>
          <w:rFonts w:ascii="Times New Roman" w:hAnsi="Times New Roman"/>
          <w:sz w:val="24"/>
          <w:szCs w:val="24"/>
        </w:rPr>
        <w:t>Экологическая пирамида</w:t>
      </w:r>
      <w:r w:rsidR="00275550" w:rsidRPr="00E120D5">
        <w:rPr>
          <w:rFonts w:ascii="Times New Roman" w:hAnsi="Times New Roman"/>
          <w:sz w:val="24"/>
          <w:szCs w:val="24"/>
        </w:rPr>
        <w:t xml:space="preserve">. </w:t>
      </w:r>
      <w:r w:rsidRPr="00E120D5">
        <w:rPr>
          <w:rFonts w:ascii="Times New Roman" w:hAnsi="Times New Roman"/>
          <w:sz w:val="24"/>
          <w:szCs w:val="24"/>
        </w:rPr>
        <w:t>Круговорот веществ и превращения энергии в экосистеме</w:t>
      </w:r>
      <w:r w:rsidR="00275550" w:rsidRPr="00E120D5">
        <w:rPr>
          <w:rFonts w:ascii="Times New Roman" w:hAnsi="Times New Roman"/>
          <w:sz w:val="24"/>
          <w:szCs w:val="24"/>
        </w:rPr>
        <w:t xml:space="preserve">. </w:t>
      </w:r>
      <w:r w:rsidRPr="00E120D5">
        <w:rPr>
          <w:rFonts w:ascii="Times New Roman" w:hAnsi="Times New Roman"/>
          <w:sz w:val="24"/>
          <w:szCs w:val="24"/>
        </w:rPr>
        <w:t>Экосистема</w:t>
      </w:r>
      <w:r w:rsidR="00275550" w:rsidRPr="00E120D5">
        <w:rPr>
          <w:rFonts w:ascii="Times New Roman" w:hAnsi="Times New Roman"/>
          <w:sz w:val="24"/>
          <w:szCs w:val="24"/>
        </w:rPr>
        <w:t xml:space="preserve">. </w:t>
      </w:r>
      <w:r w:rsidRPr="00E120D5">
        <w:rPr>
          <w:rFonts w:ascii="Times New Roman" w:hAnsi="Times New Roman"/>
          <w:sz w:val="24"/>
          <w:szCs w:val="24"/>
        </w:rPr>
        <w:t>Агроэкосистема</w:t>
      </w:r>
      <w:r w:rsidR="00275550" w:rsidRPr="00E120D5">
        <w:rPr>
          <w:rFonts w:ascii="Times New Roman" w:hAnsi="Times New Roman"/>
          <w:sz w:val="24"/>
          <w:szCs w:val="24"/>
        </w:rPr>
        <w:t xml:space="preserve">. </w:t>
      </w:r>
      <w:r w:rsidRPr="00E120D5">
        <w:rPr>
          <w:rFonts w:ascii="Times New Roman" w:hAnsi="Times New Roman"/>
          <w:sz w:val="24"/>
          <w:szCs w:val="24"/>
        </w:rPr>
        <w:t>Биосфера</w:t>
      </w:r>
      <w:r w:rsidR="00275550" w:rsidRPr="00E120D5">
        <w:rPr>
          <w:rFonts w:ascii="Times New Roman" w:hAnsi="Times New Roman"/>
          <w:sz w:val="24"/>
          <w:szCs w:val="24"/>
        </w:rPr>
        <w:t xml:space="preserve">. </w:t>
      </w:r>
      <w:r w:rsidRPr="00E120D5">
        <w:rPr>
          <w:rFonts w:ascii="Times New Roman" w:hAnsi="Times New Roman"/>
          <w:sz w:val="24"/>
          <w:szCs w:val="24"/>
        </w:rPr>
        <w:t>Круговорот углерода в биосфере</w:t>
      </w:r>
      <w:r w:rsidR="00275550" w:rsidRPr="00E120D5">
        <w:rPr>
          <w:rFonts w:ascii="Times New Roman" w:hAnsi="Times New Roman"/>
          <w:sz w:val="24"/>
          <w:szCs w:val="24"/>
        </w:rPr>
        <w:t xml:space="preserve">. </w:t>
      </w:r>
      <w:r w:rsidRPr="00E120D5">
        <w:rPr>
          <w:rFonts w:ascii="Times New Roman" w:hAnsi="Times New Roman"/>
          <w:sz w:val="24"/>
          <w:szCs w:val="24"/>
        </w:rPr>
        <w:t>Биоразнообразие</w:t>
      </w:r>
      <w:r w:rsidR="00275550" w:rsidRPr="00E120D5">
        <w:rPr>
          <w:rFonts w:ascii="Times New Roman" w:hAnsi="Times New Roman"/>
          <w:sz w:val="24"/>
          <w:szCs w:val="24"/>
        </w:rPr>
        <w:t xml:space="preserve">. </w:t>
      </w:r>
      <w:r w:rsidRPr="00E120D5">
        <w:rPr>
          <w:rFonts w:ascii="Times New Roman" w:hAnsi="Times New Roman"/>
          <w:sz w:val="24"/>
          <w:szCs w:val="24"/>
        </w:rPr>
        <w:t>Глобальные экологические проблемы</w:t>
      </w:r>
      <w:r w:rsidR="00275550" w:rsidRPr="00E120D5">
        <w:rPr>
          <w:rFonts w:ascii="Times New Roman" w:hAnsi="Times New Roman"/>
          <w:sz w:val="24"/>
          <w:szCs w:val="24"/>
        </w:rPr>
        <w:t xml:space="preserve">. </w:t>
      </w:r>
      <w:r w:rsidRPr="00E120D5">
        <w:rPr>
          <w:rFonts w:ascii="Times New Roman" w:hAnsi="Times New Roman"/>
          <w:sz w:val="24"/>
          <w:szCs w:val="24"/>
        </w:rPr>
        <w:t>Последствия деятельности человека в окружающей среде</w:t>
      </w:r>
      <w:r w:rsidR="00275550" w:rsidRPr="00E120D5">
        <w:rPr>
          <w:rFonts w:ascii="Times New Roman" w:hAnsi="Times New Roman"/>
          <w:sz w:val="24"/>
          <w:szCs w:val="24"/>
        </w:rPr>
        <w:t xml:space="preserve">. </w:t>
      </w:r>
      <w:r w:rsidRPr="00E120D5">
        <w:rPr>
          <w:rFonts w:ascii="Times New Roman" w:hAnsi="Times New Roman"/>
          <w:sz w:val="24"/>
          <w:szCs w:val="24"/>
        </w:rPr>
        <w:t>Биосфера и человек</w:t>
      </w:r>
      <w:r w:rsidR="00275550" w:rsidRPr="00E120D5">
        <w:rPr>
          <w:rFonts w:ascii="Times New Roman" w:hAnsi="Times New Roman"/>
          <w:sz w:val="24"/>
          <w:szCs w:val="24"/>
        </w:rPr>
        <w:t xml:space="preserve">. </w:t>
      </w:r>
      <w:r w:rsidRPr="00E120D5">
        <w:rPr>
          <w:rFonts w:ascii="Times New Roman" w:hAnsi="Times New Roman"/>
          <w:sz w:val="24"/>
          <w:szCs w:val="24"/>
        </w:rPr>
        <w:t>Заповедники и заказники России</w:t>
      </w:r>
      <w:r w:rsidR="00275550" w:rsidRPr="00E120D5">
        <w:rPr>
          <w:rFonts w:ascii="Times New Roman" w:hAnsi="Times New Roman"/>
          <w:sz w:val="24"/>
          <w:szCs w:val="24"/>
        </w:rPr>
        <w:t xml:space="preserve"> и Башкортостана.</w:t>
      </w:r>
    </w:p>
    <w:p w:rsidR="003E4C22" w:rsidRPr="00E120D5" w:rsidRDefault="003E4C22" w:rsidP="003E4C22">
      <w:pPr>
        <w:pStyle w:val="11"/>
        <w:jc w:val="both"/>
        <w:rPr>
          <w:rFonts w:ascii="Times New Roman" w:hAnsi="Times New Roman"/>
          <w:b/>
          <w:i/>
          <w:iCs/>
          <w:sz w:val="24"/>
          <w:szCs w:val="24"/>
        </w:rPr>
      </w:pPr>
      <w:r w:rsidRPr="00E120D5">
        <w:rPr>
          <w:rFonts w:ascii="Times New Roman" w:hAnsi="Times New Roman"/>
          <w:b/>
          <w:i/>
          <w:iCs/>
          <w:sz w:val="24"/>
          <w:szCs w:val="24"/>
        </w:rPr>
        <w:t>Лабораторные и практические работы</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Выявление антропогенных изменений в экосистемах своей местности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Составление схем передачи веществ и энергии (цепей питания)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природных экосистем и агроэкосистем своей местности</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sz w:val="24"/>
          <w:szCs w:val="24"/>
        </w:rPr>
      </w:pPr>
      <w:r w:rsidRPr="00E120D5">
        <w:rPr>
          <w:rFonts w:ascii="Times New Roman" w:hAnsi="Times New Roman"/>
          <w:sz w:val="24"/>
          <w:szCs w:val="24"/>
        </w:rPr>
        <w:t>Исследование изменений в экосистемах на биологических моделях (аквариум)</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
          <w:sz w:val="24"/>
          <w:szCs w:val="24"/>
        </w:rPr>
      </w:pPr>
      <w:r w:rsidRPr="00E120D5">
        <w:rPr>
          <w:rFonts w:ascii="Times New Roman" w:hAnsi="Times New Roman"/>
          <w:b/>
          <w:sz w:val="24"/>
          <w:szCs w:val="24"/>
        </w:rPr>
        <w:t>Решение экологических задач</w:t>
      </w:r>
    </w:p>
    <w:p w:rsidR="003E4C22" w:rsidRPr="00E120D5" w:rsidRDefault="003E4C22" w:rsidP="00275550">
      <w:pPr>
        <w:pStyle w:val="11"/>
        <w:jc w:val="both"/>
        <w:rPr>
          <w:rFonts w:ascii="Times New Roman" w:hAnsi="Times New Roman"/>
          <w:sz w:val="24"/>
          <w:szCs w:val="24"/>
        </w:rPr>
      </w:pPr>
      <w:r w:rsidRPr="00E120D5">
        <w:rPr>
          <w:rFonts w:ascii="Times New Roman" w:hAnsi="Times New Roman"/>
          <w:sz w:val="24"/>
          <w:szCs w:val="24"/>
        </w:rPr>
        <w:t>Анализ и оценка последствий собственной деятельности в окружающей среде, глобальных экологических проблем и путей их решения</w:t>
      </w:r>
      <w:r w:rsidR="00275550" w:rsidRPr="00E120D5">
        <w:rPr>
          <w:rFonts w:ascii="Times New Roman" w:hAnsi="Times New Roman"/>
          <w:sz w:val="24"/>
          <w:szCs w:val="24"/>
        </w:rPr>
        <w:t>.</w:t>
      </w:r>
    </w:p>
    <w:p w:rsidR="003E4C22" w:rsidRPr="00E120D5" w:rsidRDefault="003E4C22" w:rsidP="003E4C22">
      <w:pPr>
        <w:pStyle w:val="11"/>
        <w:jc w:val="both"/>
        <w:rPr>
          <w:rFonts w:ascii="Times New Roman" w:hAnsi="Times New Roman"/>
          <w:bCs/>
          <w:sz w:val="16"/>
          <w:szCs w:val="16"/>
          <w:u w:val="single"/>
        </w:rPr>
      </w:pPr>
    </w:p>
    <w:p w:rsidR="003E4C22" w:rsidRPr="00E120D5" w:rsidRDefault="00275550" w:rsidP="003E4C22">
      <w:pPr>
        <w:pStyle w:val="11"/>
        <w:jc w:val="both"/>
        <w:rPr>
          <w:rFonts w:ascii="Times New Roman" w:hAnsi="Times New Roman"/>
          <w:bCs/>
          <w:sz w:val="28"/>
          <w:szCs w:val="28"/>
        </w:rPr>
      </w:pPr>
      <w:bookmarkStart w:id="7" w:name="_Toc298393899"/>
      <w:r w:rsidRPr="00E120D5">
        <w:rPr>
          <w:rFonts w:ascii="Times New Roman" w:hAnsi="Times New Roman"/>
          <w:bCs/>
          <w:sz w:val="28"/>
          <w:szCs w:val="28"/>
        </w:rPr>
        <w:t>Физика</w:t>
      </w:r>
      <w:bookmarkEnd w:id="7"/>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Физика и методы научного познания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Физика – наука о природе. Научные методы познания окружающего мира и их отличия от других методов познания. Роль эксперимента и теории в процессе познания природы. </w:t>
      </w:r>
      <w:r w:rsidRPr="00E120D5">
        <w:rPr>
          <w:rFonts w:ascii="Times New Roman" w:hAnsi="Times New Roman"/>
          <w:i/>
          <w:color w:val="000000"/>
          <w:sz w:val="24"/>
          <w:szCs w:val="24"/>
        </w:rPr>
        <w:t>Моделирование физических явлений и процессов.</w:t>
      </w:r>
      <w:r w:rsidRPr="00E120D5">
        <w:rPr>
          <w:rFonts w:ascii="Times New Roman" w:hAnsi="Times New Roman"/>
          <w:color w:val="000000"/>
          <w:sz w:val="24"/>
          <w:szCs w:val="24"/>
        </w:rPr>
        <w:t xml:space="preserve"> Научные гипотезы. Физические законы. Физические теории. </w:t>
      </w:r>
      <w:r w:rsidRPr="00E120D5">
        <w:rPr>
          <w:rFonts w:ascii="Times New Roman" w:hAnsi="Times New Roman"/>
          <w:i/>
          <w:color w:val="000000"/>
          <w:sz w:val="24"/>
          <w:szCs w:val="24"/>
        </w:rPr>
        <w:t>Границы применимости физических законов и теорий. Принцип соответствия</w:t>
      </w:r>
      <w:r w:rsidRPr="00E120D5">
        <w:rPr>
          <w:rFonts w:ascii="Times New Roman" w:hAnsi="Times New Roman"/>
          <w:color w:val="000000"/>
          <w:sz w:val="24"/>
          <w:szCs w:val="24"/>
        </w:rPr>
        <w:t>. Основные элементы физической картины мира.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Механика </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color w:val="000000"/>
          <w:sz w:val="24"/>
          <w:szCs w:val="24"/>
        </w:rPr>
        <w:t xml:space="preserve">Механическое движение и его виды. Относительность механического движения. Прямолинейное равноускоренное движение. Принцип относительности Галилея. Законы динамики. Всемирное тяготение. Законы сохранения в механике. </w:t>
      </w:r>
      <w:r w:rsidRPr="00E120D5">
        <w:rPr>
          <w:rFonts w:ascii="Times New Roman" w:hAnsi="Times New Roman"/>
          <w:i/>
          <w:color w:val="000000"/>
          <w:sz w:val="24"/>
          <w:szCs w:val="24"/>
        </w:rPr>
        <w:t xml:space="preserve">Предсказательная сила законов классической механики. Использование законов механики для объяснения движения </w:t>
      </w:r>
      <w:r w:rsidRPr="00E120D5">
        <w:rPr>
          <w:rFonts w:ascii="Times New Roman" w:hAnsi="Times New Roman"/>
          <w:i/>
          <w:color w:val="000000"/>
          <w:sz w:val="24"/>
          <w:szCs w:val="24"/>
        </w:rPr>
        <w:lastRenderedPageBreak/>
        <w:t>небесных тел и для развития космических исследований. Границы применимости классической механики.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траектории от выбора системы отсчета.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Падение тел в воздухе и в вакууме.</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Явление инерции.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масс взаимодействующих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Второй закон Ньютона.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сил.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Сложение сил.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силы упругости от деформации.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Силы трения.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Условия равновесия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Реактивное движение.</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Переход потенциальной энергии в кинетическую и обратно.</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работы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ускорения свободного падения.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движения тела под действием постоянной силы.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Изучение движения тел по окружности под действием силы тяжести и упругости.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упругого и неупругого  столкновений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Сохранение механической энергии при движении тела под действием сил тяжести и упругости.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работы силы с изменением кинетической энергии тела.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Молекулярная физика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w:t>
      </w:r>
      <w:r w:rsidRPr="00E120D5">
        <w:rPr>
          <w:rFonts w:ascii="Times New Roman" w:hAnsi="Times New Roman"/>
          <w:i/>
          <w:color w:val="000000"/>
          <w:sz w:val="24"/>
          <w:szCs w:val="24"/>
        </w:rPr>
        <w:t>Модель идеального газа</w:t>
      </w:r>
      <w:r w:rsidRPr="00E120D5">
        <w:rPr>
          <w:rFonts w:ascii="Times New Roman" w:hAnsi="Times New Roman"/>
          <w:color w:val="000000"/>
          <w:sz w:val="24"/>
          <w:szCs w:val="24"/>
        </w:rPr>
        <w:t>. Давление газа. Уравнение состояния идеального газа. Строение и свойства жидкостей и твердых тел.</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Законы термодинамики. </w:t>
      </w:r>
      <w:r w:rsidRPr="00E120D5">
        <w:rPr>
          <w:rFonts w:ascii="Times New Roman" w:hAnsi="Times New Roman"/>
          <w:i/>
          <w:color w:val="000000"/>
          <w:sz w:val="24"/>
          <w:szCs w:val="24"/>
        </w:rPr>
        <w:t>Порядок и хаос. Необратимость тепловых процессов</w:t>
      </w:r>
      <w:r w:rsidRPr="00E120D5">
        <w:rPr>
          <w:rFonts w:ascii="Times New Roman" w:hAnsi="Times New Roman"/>
          <w:color w:val="000000"/>
          <w:sz w:val="24"/>
          <w:szCs w:val="24"/>
        </w:rPr>
        <w:t>. Тепловые двигатели и охрана окружающей среды.</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Механическая модель броуновского движения.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Изменение давления газа с изменением температуры при постоянном объеме.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температуры при постоянном давлении.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давления  при постоянной температуре.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Кипение воды при пониженном давлении.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Устройство психрометра и гигрометра.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Явление поверхностного натяжения жидкости.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Кристаллические и аморфные тела.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Объемные модели строения кристаллов.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Модели тепловых двигателей.</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Лабораторные работы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влажности воздуха.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удельной теплоты плавления льда.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Измерение поверхностного натяжения жидкости.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Электродинамика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Элементарный электрический заряд. Закон сохранения электрического заряда. Электрическое поле. Электрический ток. </w:t>
      </w:r>
      <w:r w:rsidRPr="00E120D5">
        <w:rPr>
          <w:rFonts w:ascii="Times New Roman" w:hAnsi="Times New Roman"/>
          <w:i/>
          <w:color w:val="000000"/>
          <w:sz w:val="24"/>
          <w:szCs w:val="24"/>
        </w:rPr>
        <w:t>Закон Ома для полной цепи.</w:t>
      </w:r>
      <w:r w:rsidRPr="00E120D5">
        <w:rPr>
          <w:rFonts w:ascii="Times New Roman" w:hAnsi="Times New Roman"/>
          <w:color w:val="000000"/>
          <w:sz w:val="24"/>
          <w:szCs w:val="24"/>
        </w:rPr>
        <w:t xml:space="preserve"> Магнитное поле тока. </w:t>
      </w:r>
      <w:r w:rsidRPr="00E120D5">
        <w:rPr>
          <w:rFonts w:ascii="Times New Roman" w:hAnsi="Times New Roman"/>
          <w:i/>
          <w:color w:val="000000"/>
          <w:sz w:val="24"/>
          <w:szCs w:val="24"/>
        </w:rPr>
        <w:t>Плазма.</w:t>
      </w:r>
      <w:r w:rsidRPr="00E120D5">
        <w:rPr>
          <w:rFonts w:ascii="Times New Roman" w:hAnsi="Times New Roman"/>
          <w:color w:val="000000"/>
          <w:sz w:val="24"/>
          <w:szCs w:val="24"/>
        </w:rPr>
        <w:t xml:space="preserve"> </w:t>
      </w:r>
      <w:r w:rsidRPr="00E120D5">
        <w:rPr>
          <w:rFonts w:ascii="Times New Roman" w:hAnsi="Times New Roman"/>
          <w:i/>
          <w:color w:val="000000"/>
          <w:sz w:val="24"/>
          <w:szCs w:val="24"/>
        </w:rPr>
        <w:t>Действие магнитного поля на движущиеся заряженные частицы.</w:t>
      </w:r>
      <w:r w:rsidRPr="00E120D5">
        <w:rPr>
          <w:rFonts w:ascii="Times New Roman" w:hAnsi="Times New Roman"/>
          <w:color w:val="000000"/>
          <w:sz w:val="24"/>
          <w:szCs w:val="24"/>
        </w:rPr>
        <w:t xml:space="preserve"> Явление электромагнитной индукции. Взаимосвязь электрического и магнитного полей. Свободные электромагнитные колебания. Электромагнитное поле.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Электромагнитные волны. Волновые свойства света. Различные виды электромагнитных излучений и их практические применения.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Законы распространения света. Оптические приборы.</w:t>
      </w:r>
    </w:p>
    <w:p w:rsidR="00AB575E" w:rsidRPr="00E120D5" w:rsidRDefault="00AB575E" w:rsidP="00275550">
      <w:pPr>
        <w:pStyle w:val="11"/>
        <w:jc w:val="both"/>
        <w:rPr>
          <w:rFonts w:ascii="Times New Roman" w:hAnsi="Times New Roman"/>
          <w:b/>
          <w:bCs/>
          <w:i/>
          <w:sz w:val="24"/>
          <w:szCs w:val="24"/>
        </w:rPr>
      </w:pP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lastRenderedPageBreak/>
        <w:t>Демонстрации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Электрометр.</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Проводники в электрическом поле.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Диэлектрики в электрическом поле.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Энергия заряженного конденсатора.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Электроизмерительные приборы.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Магнитное взаимодействие токов.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Отклонение электронного пучка магнитным полем.</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Магнитная запись звука.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Зависимость ЭДС индукции от скорости изменения магнитного потока.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Свободные электромагнитные колебания.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Осциллограмма переменного 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Генератор переменного 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Излучение и прием электромагнитных волн.</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Отражение и преломление электромагнитных волн.</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Интерференция света.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Дифракция света.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призмы.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дифракционной решетки.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Поляризация света.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Прямолинейное распространение, отражение и преломление света.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Оптические приборы</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Лабораторные работы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электрического сопротивления с помощью омметра.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ЭДС и внутреннего сопротивления источника тока.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элементарного заряда.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магнитной индукции.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Определение спектральных границ чувствительности человеческого глаза.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Измерение показателя преломления стекла.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Квантовая физика и элементы астрофизики </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i/>
          <w:color w:val="000000"/>
          <w:sz w:val="24"/>
          <w:szCs w:val="24"/>
        </w:rPr>
        <w:t>Гипотеза Планка о квантах.</w:t>
      </w:r>
      <w:r w:rsidRPr="00E120D5">
        <w:rPr>
          <w:rFonts w:ascii="Times New Roman" w:hAnsi="Times New Roman"/>
          <w:color w:val="000000"/>
          <w:sz w:val="24"/>
          <w:szCs w:val="24"/>
        </w:rPr>
        <w:t xml:space="preserve"> Фотоэффект. Фотон. </w:t>
      </w:r>
      <w:r w:rsidRPr="00E120D5">
        <w:rPr>
          <w:rFonts w:ascii="Times New Roman" w:hAnsi="Times New Roman"/>
          <w:i/>
          <w:color w:val="000000"/>
          <w:sz w:val="24"/>
          <w:szCs w:val="24"/>
        </w:rPr>
        <w:t xml:space="preserve">Гипотеза де Бройля о волновых свойствах частиц. Корпускулярно-волновой дуализм.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Планетарная модель атома.  Квантовые постулаты Бора. Лазеры.</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color w:val="000000"/>
          <w:sz w:val="24"/>
          <w:szCs w:val="24"/>
        </w:rPr>
        <w:t>Строение атомного ядра. Ядерные силы. Дефект массы и энергия связи ядра.</w:t>
      </w:r>
      <w:r w:rsidRPr="00E120D5">
        <w:rPr>
          <w:rFonts w:ascii="Times New Roman" w:hAnsi="Times New Roman"/>
          <w:sz w:val="24"/>
          <w:szCs w:val="24"/>
        </w:rPr>
        <w:t xml:space="preserve"> </w:t>
      </w:r>
      <w:r w:rsidRPr="00E120D5">
        <w:rPr>
          <w:rFonts w:ascii="Times New Roman" w:hAnsi="Times New Roman"/>
          <w:color w:val="000000"/>
          <w:sz w:val="24"/>
          <w:szCs w:val="24"/>
        </w:rPr>
        <w:t xml:space="preserve">Ядерная энергетика. Влияние ионизирующей радиации на живые организмы. </w:t>
      </w:r>
      <w:r w:rsidRPr="00E120D5">
        <w:rPr>
          <w:rFonts w:ascii="Times New Roman" w:hAnsi="Times New Roman"/>
          <w:i/>
          <w:color w:val="000000"/>
          <w:sz w:val="24"/>
          <w:szCs w:val="24"/>
        </w:rPr>
        <w:t>Доза излучения. Закон радиоактивного распада. Элементарные частицы. Фундаментальные взаимодействия.</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sz w:val="24"/>
          <w:szCs w:val="24"/>
        </w:rPr>
        <w:t>Солнечная система. Звезды и источники их энергии.</w:t>
      </w:r>
      <w:r w:rsidRPr="00E120D5">
        <w:rPr>
          <w:rFonts w:ascii="Times New Roman" w:hAnsi="Times New Roman"/>
          <w:i/>
          <w:sz w:val="24"/>
          <w:szCs w:val="24"/>
        </w:rPr>
        <w:t xml:space="preserve"> </w:t>
      </w:r>
      <w:r w:rsidRPr="00E120D5">
        <w:rPr>
          <w:rFonts w:ascii="Times New Roman" w:hAnsi="Times New Roman"/>
          <w:sz w:val="24"/>
          <w:szCs w:val="24"/>
        </w:rPr>
        <w:t>Галактика</w:t>
      </w:r>
      <w:r w:rsidRPr="00E120D5">
        <w:rPr>
          <w:rFonts w:ascii="Times New Roman" w:hAnsi="Times New Roman"/>
          <w:i/>
          <w:sz w:val="24"/>
          <w:szCs w:val="24"/>
        </w:rPr>
        <w:t xml:space="preserve">. </w:t>
      </w:r>
      <w:r w:rsidRPr="00E120D5">
        <w:rPr>
          <w:rFonts w:ascii="Times New Roman" w:hAnsi="Times New Roman"/>
          <w:sz w:val="24"/>
          <w:szCs w:val="24"/>
        </w:rPr>
        <w:t>Пространственные масштабы наблюдаемой</w:t>
      </w:r>
      <w:r w:rsidRPr="00E120D5">
        <w:rPr>
          <w:rFonts w:ascii="Times New Roman" w:hAnsi="Times New Roman"/>
          <w:i/>
          <w:sz w:val="24"/>
          <w:szCs w:val="24"/>
        </w:rPr>
        <w:t xml:space="preserve"> </w:t>
      </w:r>
      <w:r w:rsidRPr="00E120D5">
        <w:rPr>
          <w:rFonts w:ascii="Times New Roman" w:hAnsi="Times New Roman"/>
          <w:sz w:val="24"/>
          <w:szCs w:val="24"/>
        </w:rPr>
        <w:t xml:space="preserve">Вселенной. </w:t>
      </w:r>
      <w:r w:rsidRPr="00E120D5">
        <w:rPr>
          <w:rFonts w:ascii="Times New Roman" w:hAnsi="Times New Roman"/>
          <w:i/>
          <w:sz w:val="24"/>
          <w:szCs w:val="24"/>
        </w:rPr>
        <w:t>Современные представления о происхождении и эволюции Солнца и звезд. Строение и эволюция Вселенной.</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Фотоэффект.</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Линейчатые спектры излучения.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Лазер.</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Счетчик ионизирующих частиц.</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работы</w:t>
      </w:r>
    </w:p>
    <w:p w:rsidR="00275550" w:rsidRPr="00E120D5" w:rsidRDefault="00275550" w:rsidP="00AB575E">
      <w:pPr>
        <w:pStyle w:val="11"/>
        <w:jc w:val="both"/>
        <w:rPr>
          <w:rFonts w:ascii="Times New Roman" w:hAnsi="Times New Roman"/>
          <w:color w:val="000000"/>
          <w:sz w:val="24"/>
          <w:szCs w:val="24"/>
        </w:rPr>
      </w:pPr>
      <w:r w:rsidRPr="00E120D5">
        <w:rPr>
          <w:rFonts w:ascii="Times New Roman" w:hAnsi="Times New Roman"/>
          <w:color w:val="000000"/>
          <w:sz w:val="24"/>
          <w:szCs w:val="24"/>
        </w:rPr>
        <w:t>Наблюдение линейчатых спектров.</w:t>
      </w:r>
      <w:bookmarkStart w:id="8" w:name="_Toc298393900"/>
    </w:p>
    <w:p w:rsidR="00AB575E" w:rsidRPr="00E120D5" w:rsidRDefault="00AB575E" w:rsidP="003E4C22">
      <w:pPr>
        <w:pStyle w:val="11"/>
        <w:jc w:val="both"/>
        <w:rPr>
          <w:rFonts w:ascii="Times New Roman" w:hAnsi="Times New Roman"/>
          <w:bCs/>
          <w:sz w:val="16"/>
          <w:szCs w:val="16"/>
        </w:rPr>
      </w:pPr>
    </w:p>
    <w:p w:rsidR="00275550" w:rsidRPr="00E120D5" w:rsidRDefault="00275550" w:rsidP="003E4C22">
      <w:pPr>
        <w:pStyle w:val="11"/>
        <w:jc w:val="both"/>
        <w:rPr>
          <w:rFonts w:ascii="Times New Roman" w:hAnsi="Times New Roman"/>
          <w:bCs/>
          <w:sz w:val="28"/>
          <w:szCs w:val="28"/>
        </w:rPr>
      </w:pPr>
      <w:r w:rsidRPr="00E120D5">
        <w:rPr>
          <w:rFonts w:ascii="Times New Roman" w:hAnsi="Times New Roman"/>
          <w:bCs/>
          <w:sz w:val="28"/>
          <w:szCs w:val="28"/>
        </w:rPr>
        <w:t>Химия</w:t>
      </w:r>
      <w:bookmarkEnd w:id="8"/>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Методы познания в химии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Научные методы познания веществ и химических явлений. Роль эксперимента и теории в химии. </w:t>
      </w:r>
      <w:r w:rsidRPr="00E120D5">
        <w:rPr>
          <w:rFonts w:ascii="Times New Roman" w:hAnsi="Times New Roman"/>
          <w:i/>
          <w:sz w:val="24"/>
          <w:szCs w:val="24"/>
        </w:rPr>
        <w:t>Моделирование химических процессов</w:t>
      </w:r>
      <w:r w:rsidRPr="00E120D5">
        <w:rPr>
          <w:rFonts w:ascii="Times New Roman" w:hAnsi="Times New Roman"/>
          <w:sz w:val="24"/>
          <w:szCs w:val="24"/>
        </w:rPr>
        <w:t xml:space="preserve">. </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Анализ и синтез химических веществ.</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Теоретические основы химии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Современные представления о строении атома.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lastRenderedPageBreak/>
        <w:t xml:space="preserve">Атом. Изотопы. </w:t>
      </w:r>
      <w:r w:rsidRPr="00E120D5">
        <w:rPr>
          <w:rFonts w:ascii="Times New Roman" w:hAnsi="Times New Roman"/>
          <w:i/>
          <w:sz w:val="24"/>
          <w:szCs w:val="24"/>
        </w:rPr>
        <w:t>Атомные орбитали</w:t>
      </w:r>
      <w:r w:rsidRPr="00E120D5">
        <w:rPr>
          <w:rFonts w:ascii="Times New Roman" w:hAnsi="Times New Roman"/>
          <w:sz w:val="24"/>
          <w:szCs w:val="24"/>
        </w:rPr>
        <w:t xml:space="preserve">. Электронная классификация элементов </w:t>
      </w:r>
      <w:r w:rsidRPr="00E120D5">
        <w:rPr>
          <w:rFonts w:ascii="Times New Roman" w:hAnsi="Times New Roman"/>
          <w:i/>
          <w:sz w:val="24"/>
          <w:szCs w:val="24"/>
        </w:rPr>
        <w:t>(s-, p- элементы). Особенности строения электронных оболочек атомов переходных элементов.</w:t>
      </w:r>
      <w:r w:rsidRPr="00E120D5">
        <w:rPr>
          <w:rFonts w:ascii="Times New Roman" w:hAnsi="Times New Roman"/>
          <w:sz w:val="24"/>
          <w:szCs w:val="24"/>
        </w:rPr>
        <w:t xml:space="preserve"> Периодический закон и периодическая система химических элементов Д.И.Менделеева, их мировоззренческое и научное значение.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Химическая связь</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Ковалентная связь, ее разновидности и механизмы образования. Степень окисления и валентность химических элементов. Ионная связь. Катионы и анионы. Металлическая связь. </w:t>
      </w:r>
      <w:r w:rsidRPr="00E120D5">
        <w:rPr>
          <w:rFonts w:ascii="Times New Roman" w:hAnsi="Times New Roman"/>
          <w:i/>
          <w:sz w:val="24"/>
          <w:szCs w:val="24"/>
        </w:rPr>
        <w:t>Водородная связь, ее роль в формировании структур биополимеров.</w:t>
      </w:r>
      <w:r w:rsidRPr="00E120D5">
        <w:rPr>
          <w:rFonts w:ascii="Times New Roman" w:hAnsi="Times New Roman"/>
          <w:sz w:val="24"/>
          <w:szCs w:val="24"/>
        </w:rPr>
        <w:t xml:space="preserve"> Единая природа химических связей.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Вещество.</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Качественный и количественный состав вещества. Вещества молекулярного и немолекулярного строения. Кристаллические решетки.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Причины многообразия веществ: изомерия, гомология, аллотропия.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Чистые вещества и смеси. Способы разделения смесей и их использование. Явления, происходящие при растворении веществ – </w:t>
      </w:r>
      <w:r w:rsidRPr="00E120D5">
        <w:rPr>
          <w:rFonts w:ascii="Times New Roman" w:hAnsi="Times New Roman"/>
          <w:i/>
          <w:sz w:val="24"/>
          <w:szCs w:val="24"/>
        </w:rPr>
        <w:t>разрушение кристаллической решетки, диффузия</w:t>
      </w:r>
      <w:r w:rsidRPr="00E120D5">
        <w:rPr>
          <w:rFonts w:ascii="Times New Roman" w:hAnsi="Times New Roman"/>
          <w:sz w:val="24"/>
          <w:szCs w:val="24"/>
        </w:rPr>
        <w:t>, диссоциация, гидратация.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Истинные растворы.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i/>
          <w:sz w:val="24"/>
          <w:szCs w:val="24"/>
        </w:rPr>
        <w:t>Понятие о коллоидах и их значение (золи, гели).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Химические реакции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Классификация химических реакций в неорганической и органической химии по различным признакам. Особенности реакций в органической химии.</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sz w:val="24"/>
          <w:szCs w:val="24"/>
        </w:rPr>
        <w:t xml:space="preserve">Реакции ионного обмена в водных растворах. Гидролиз неорганических и органических соединений. Среда водных растворов: кислая, нейтральная, щелочная. </w:t>
      </w:r>
      <w:r w:rsidRPr="00E120D5">
        <w:rPr>
          <w:rFonts w:ascii="Times New Roman" w:hAnsi="Times New Roman"/>
          <w:i/>
          <w:sz w:val="24"/>
          <w:szCs w:val="24"/>
        </w:rPr>
        <w:t>Водородный показатель (рН) раствора.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Тепловой эффект химической реакции.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Окислительно-восстановительные реакции. </w:t>
      </w:r>
      <w:r w:rsidRPr="00E120D5">
        <w:rPr>
          <w:rFonts w:ascii="Times New Roman" w:hAnsi="Times New Roman"/>
          <w:i/>
          <w:sz w:val="24"/>
          <w:szCs w:val="24"/>
        </w:rPr>
        <w:t>Электролиз растворов и расплавов.</w:t>
      </w:r>
      <w:r w:rsidRPr="00E120D5">
        <w:rPr>
          <w:rFonts w:ascii="Times New Roman" w:hAnsi="Times New Roman"/>
          <w:sz w:val="24"/>
          <w:szCs w:val="24"/>
        </w:rPr>
        <w:t xml:space="preserve"> Практическое применение электролиза.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Скорость реакции, ее зависимость от различных факторов. Катализаторы и катализ. Представление о ферментах, как биологических катализаторах белковой природы.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Обратимость реакций. Химическое равновесие и способы его смещения.</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Модели ионных, атомных, молекулярных и металлических кристаллических решеток.</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Модели молекул изомеров и гомологов.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аллотропных модификаций серы и фосфора.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Растворение окрашенных веществ в воде (сульфата меди (II), перманганата калия, хлорида железа  (III)).</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i/>
          <w:color w:val="000000"/>
          <w:sz w:val="24"/>
          <w:szCs w:val="24"/>
        </w:rPr>
        <w:t>Зависимость скорости реакции от концентрации и температуры.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Разложение пероксида водорода в присутствии катализатора (оксида марганца (IV) и фермента (каталазы).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Образцы пищевых, косметических, биологических и медицинских золей и гелей.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Эффект Тиндаля.  </w:t>
      </w:r>
    </w:p>
    <w:p w:rsidR="00275550" w:rsidRPr="00E120D5" w:rsidRDefault="00275550" w:rsidP="00275550">
      <w:pPr>
        <w:pStyle w:val="11"/>
        <w:jc w:val="both"/>
        <w:rPr>
          <w:rFonts w:ascii="Times New Roman" w:hAnsi="Times New Roman"/>
          <w:i/>
          <w:color w:val="000000"/>
          <w:sz w:val="24"/>
          <w:szCs w:val="24"/>
        </w:rPr>
      </w:pPr>
      <w:r w:rsidRPr="00E120D5">
        <w:rPr>
          <w:rFonts w:ascii="Times New Roman" w:hAnsi="Times New Roman"/>
          <w:i/>
          <w:color w:val="000000"/>
          <w:sz w:val="24"/>
          <w:szCs w:val="24"/>
        </w:rPr>
        <w:t>Лабораторные опыты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Определение характера среды раствора с помощью универсального индикатора.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Проведение реакций ионного обмена для характеристики свойств электролитов.</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Неорганическая химия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Классификация неорганических соединений. Химические свойства основных классов неорганических соединений.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Металлы. Электрохимический ряд напряжений металлов. Общие способы получения металлов. </w:t>
      </w:r>
      <w:r w:rsidRPr="00E120D5">
        <w:rPr>
          <w:rFonts w:ascii="Times New Roman" w:hAnsi="Times New Roman"/>
          <w:i/>
          <w:sz w:val="24"/>
          <w:szCs w:val="24"/>
        </w:rPr>
        <w:t>Понятие о коррозии металлов. Способы защиты от коррозии.</w:t>
      </w:r>
      <w:r w:rsidRPr="00E120D5">
        <w:rPr>
          <w:rFonts w:ascii="Times New Roman" w:hAnsi="Times New Roman"/>
          <w:sz w:val="24"/>
          <w:szCs w:val="24"/>
        </w:rPr>
        <w:t xml:space="preserve">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Неметаллы. Окислительно-восстановительные свойства типичных неметаллов (на примере водорода, кислорода, галогенов и серы). Общая характеристика подгруппы галогенов (от фтора до иода). Благородные газы.</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lastRenderedPageBreak/>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Образцы металлов и неметаллов.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Возгонка иода.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Изготовление иодной спиртовой настойки.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Взаимное вытеснение галогенов из растворов их солей.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Образцы металлов и их соединений.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Горение серы, фосфора, железа, магния в кислороде.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Взаимодействие щелочных и щелочноземельных металлов с водой.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Взаимодействие меди с кислородом и серой.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Опыты по коррозии металлов и защите от нее. </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опыты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Взаимодействие цинка и железа с растворами кислот и щелочей.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металлов и их рудами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неметаллов и их природными соединениями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Распознавание хлоридов и сульфатов.</w:t>
      </w:r>
    </w:p>
    <w:p w:rsidR="00275550" w:rsidRPr="00E120D5" w:rsidRDefault="00275550" w:rsidP="00275550">
      <w:pPr>
        <w:pStyle w:val="11"/>
        <w:jc w:val="both"/>
        <w:rPr>
          <w:rFonts w:ascii="Times New Roman" w:hAnsi="Times New Roman"/>
          <w:b/>
          <w:bCs/>
          <w:i/>
          <w:sz w:val="24"/>
          <w:szCs w:val="24"/>
        </w:rPr>
      </w:pPr>
      <w:r w:rsidRPr="00E120D5">
        <w:rPr>
          <w:rFonts w:ascii="Times New Roman" w:hAnsi="Times New Roman"/>
          <w:b/>
          <w:bCs/>
          <w:i/>
          <w:sz w:val="24"/>
          <w:szCs w:val="24"/>
        </w:rPr>
        <w:t>Практические занятия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собирание и распознавание газов.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Решение экспериментальных задач по теме «Металлы и неметаллы».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Идентификация неорганических соединений.</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Органическая химия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Классификация и номенклатура органических соединений. Химические свойства основных классов органических соединений.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Теория строения органических соединений. Углеродный скелет. Радикалы. Функциональные группы. Гомологический ряд, гомологи. Структурная изомерия.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Углеводороды: алканы, алкены и диены, алкины, арены. Природные источники углеводородов: нефть и природный газ.</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Азотсодержащие соединения: амины, аминокислоты, белки.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Полимеры: пластмассы, каучуки, волокна.</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Примеры углеводородов в разных агрегатных состояниях (пропан-бутановая смесь в зажигалке, бензин, парафин, асфальт).</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Получение этилена и ацетилена.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Качественные реакции на кратные связи.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опыты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Знакомство с образцами пластмасс, волокон и каучуков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природных углеводородов и продуктами их переработки (работа с коллекциями).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пищевых, косметических, биологических и медицинских золей и гелей.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Изготовление моделей молекул органических соединений.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Обнаружение непредельных соединений в жидких нефтепродуктах и растительном масле.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Качественные реакции на альдегиды, многоатомные спирты, крахмал и белки.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Практические занятия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Идентификация органических соединений.</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Распознавание пластмасс и волокон.</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Химия и жизнь </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sz w:val="24"/>
          <w:szCs w:val="24"/>
        </w:rPr>
        <w:t xml:space="preserve">Химия и здоровье. </w:t>
      </w:r>
      <w:r w:rsidRPr="00E120D5">
        <w:rPr>
          <w:rFonts w:ascii="Times New Roman" w:hAnsi="Times New Roman"/>
          <w:i/>
          <w:sz w:val="24"/>
          <w:szCs w:val="24"/>
        </w:rPr>
        <w:t>Лекарства, ферменты, витамины, гормоны, минеральные воды. Проблемы, связанные с применением лекарственных препаратов.</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i/>
          <w:sz w:val="24"/>
          <w:szCs w:val="24"/>
        </w:rPr>
        <w:t>Химия в повседневной жизни. Моющие и чистящие средства. Правила безопасной работы со средствами бытовой химии. Бытовая химическая грамотность.</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Промышленное получение химических веществ на примере производства серной кислоты.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Химическое загрязнение окружающей среды и его последствия.</w:t>
      </w:r>
    </w:p>
    <w:p w:rsidR="00275550" w:rsidRPr="00E120D5" w:rsidRDefault="00275550" w:rsidP="00275550">
      <w:pPr>
        <w:pStyle w:val="11"/>
        <w:jc w:val="both"/>
        <w:rPr>
          <w:rFonts w:ascii="Times New Roman" w:hAnsi="Times New Roman"/>
          <w:b/>
          <w:bCs/>
          <w:sz w:val="24"/>
          <w:szCs w:val="24"/>
        </w:rPr>
      </w:pPr>
      <w:r w:rsidRPr="00E120D5">
        <w:rPr>
          <w:rFonts w:ascii="Times New Roman" w:hAnsi="Times New Roman"/>
          <w:b/>
          <w:bCs/>
          <w:i/>
          <w:sz w:val="24"/>
          <w:szCs w:val="24"/>
        </w:rPr>
        <w:t>Демонстрации</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lastRenderedPageBreak/>
        <w:t>Образцы лекарственных препаратов и витаминов.</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Образцы средств гигиены и косметики.</w:t>
      </w:r>
    </w:p>
    <w:p w:rsidR="00275550" w:rsidRPr="00E120D5" w:rsidRDefault="00275550" w:rsidP="00275550">
      <w:pPr>
        <w:pStyle w:val="11"/>
        <w:jc w:val="both"/>
        <w:rPr>
          <w:rFonts w:ascii="Times New Roman" w:hAnsi="Times New Roman"/>
          <w:b/>
          <w:bCs/>
          <w:i/>
          <w:color w:val="000000"/>
          <w:sz w:val="24"/>
          <w:szCs w:val="24"/>
        </w:rPr>
      </w:pPr>
      <w:r w:rsidRPr="00E120D5">
        <w:rPr>
          <w:rFonts w:ascii="Times New Roman" w:hAnsi="Times New Roman"/>
          <w:b/>
          <w:bCs/>
          <w:i/>
          <w:color w:val="000000"/>
          <w:sz w:val="24"/>
          <w:szCs w:val="24"/>
        </w:rPr>
        <w:t>Лабораторные опыты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Знакомство с образцами лекарственных препаратов домашней медицинской аптечки.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Знакомство с образцами моющих и чистящих средств. Изучение инструкций по их составу и применению.</w:t>
      </w:r>
    </w:p>
    <w:p w:rsidR="00275550" w:rsidRPr="00E120D5" w:rsidRDefault="00275550" w:rsidP="00275550">
      <w:pPr>
        <w:pStyle w:val="11"/>
        <w:jc w:val="both"/>
        <w:rPr>
          <w:rFonts w:ascii="Times New Roman" w:hAnsi="Times New Roman"/>
          <w:sz w:val="16"/>
          <w:szCs w:val="16"/>
        </w:rPr>
      </w:pPr>
    </w:p>
    <w:p w:rsidR="00275550" w:rsidRPr="00E120D5" w:rsidRDefault="00275550" w:rsidP="00275550">
      <w:pPr>
        <w:pStyle w:val="11"/>
        <w:jc w:val="both"/>
        <w:rPr>
          <w:rFonts w:ascii="Times New Roman" w:hAnsi="Times New Roman"/>
          <w:bCs/>
          <w:sz w:val="28"/>
          <w:szCs w:val="28"/>
        </w:rPr>
      </w:pPr>
      <w:bookmarkStart w:id="9" w:name="_Toc298393901"/>
      <w:r w:rsidRPr="00E120D5">
        <w:rPr>
          <w:rFonts w:ascii="Times New Roman" w:hAnsi="Times New Roman"/>
          <w:bCs/>
          <w:sz w:val="28"/>
          <w:szCs w:val="28"/>
        </w:rPr>
        <w:t>Основы безопасности жизнедеятельности</w:t>
      </w:r>
      <w:bookmarkEnd w:id="9"/>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Обеспечение личной безопасности и сохранение здоровья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Здоровье и здоровый образ жизни. Общие понятия о здоровье. Здоровый образ жизни – основа укрепления и сохранения личного здоровья.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Факторы, способствующие укреплению здоровья</w:t>
      </w:r>
      <w:r w:rsidRPr="00E120D5">
        <w:rPr>
          <w:rFonts w:ascii="Times New Roman" w:hAnsi="Times New Roman"/>
          <w:b/>
          <w:sz w:val="24"/>
          <w:szCs w:val="24"/>
        </w:rPr>
        <w:t>.</w:t>
      </w:r>
      <w:r w:rsidRPr="00E120D5">
        <w:rPr>
          <w:rFonts w:ascii="Times New Roman" w:hAnsi="Times New Roman"/>
          <w:color w:val="000000"/>
          <w:sz w:val="24"/>
          <w:szCs w:val="24"/>
        </w:rPr>
        <w:t xml:space="preserve"> Двигательная активность и закаливание организма. Занятия физической культурой.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Вредные привычки (употребление алкоголя, курение, употребление наркотиков) и их социальные последствия.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Наркотики. Наркомания и токсикомания, общие понятия и определения. Социальные последствия пристрастия к наркотикам. Профилактика наркомании.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Репродуктивное здоровье как составляющая часть здоровья человека и общества.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 Основные инфекционные болезни, их классификация и профилактика.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Государственная система обеспечения безопасности населения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b/>
          <w:color w:val="000000"/>
          <w:sz w:val="24"/>
          <w:szCs w:val="24"/>
        </w:rPr>
        <w:t xml:space="preserve"> </w:t>
      </w:r>
      <w:r w:rsidRPr="00E120D5">
        <w:rPr>
          <w:rFonts w:ascii="Times New Roman" w:hAnsi="Times New Roman"/>
          <w:color w:val="000000"/>
          <w:sz w:val="24"/>
          <w:szCs w:val="24"/>
        </w:rPr>
        <w:t>Правила поведения в условиях чрезвычайных ситуаций природного и техногенного характера.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 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Единая государственная система предупреждения и ликвидации чрезвычайных ситуаций (РСЧС)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РСЧС, история ее создания, предназначение, структура, задачи, решаемые по защите населения от чрезвычайных ситуаций. </w:t>
      </w:r>
    </w:p>
    <w:p w:rsidR="00275550" w:rsidRPr="00E120D5" w:rsidRDefault="00275550" w:rsidP="00275550">
      <w:pPr>
        <w:pStyle w:val="11"/>
        <w:jc w:val="both"/>
        <w:rPr>
          <w:rFonts w:ascii="Times New Roman" w:hAnsi="Times New Roman"/>
          <w:sz w:val="24"/>
          <w:szCs w:val="24"/>
        </w:rPr>
      </w:pPr>
      <w:bookmarkStart w:id="10" w:name="_Toc530255322"/>
      <w:bookmarkStart w:id="11" w:name="_Toc530256677"/>
      <w:bookmarkStart w:id="12" w:name="_Toc530257815"/>
      <w:r w:rsidRPr="00E120D5">
        <w:rPr>
          <w:rFonts w:ascii="Times New Roman" w:hAnsi="Times New Roman"/>
          <w:sz w:val="24"/>
          <w:szCs w:val="24"/>
        </w:rPr>
        <w:t>Гражданская оборона — составная часть обороноспособности страны.</w:t>
      </w:r>
      <w:bookmarkEnd w:id="10"/>
      <w:bookmarkEnd w:id="11"/>
      <w:bookmarkEnd w:id="12"/>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 Гражданская оборона, основные понятия и определения, задачи гражданской обороны.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Структура  и органы управления гражданской обороной.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Современные средства поражения и их поражающие факторы. Мероприятия по защите населения.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Оповещение и информирование населения об опасностях, возникающих в чрезвычайных ситуациях военного и мирного времени.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Организация инженерной защиты населения от поражающих факторов ЧС мирного и военного времени.  </w:t>
      </w:r>
      <w:r w:rsidRPr="00E120D5">
        <w:rPr>
          <w:rFonts w:ascii="Times New Roman" w:hAnsi="Times New Roman"/>
          <w:color w:val="000000"/>
          <w:sz w:val="24"/>
          <w:szCs w:val="24"/>
        </w:rPr>
        <w:tab/>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Организация гражданской обороны в общеобразовательном учреждении, ее предназначение.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lastRenderedPageBreak/>
        <w:t xml:space="preserve">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Правовые основы организации защиты населения Российской Федерации от чрезвычайных ситуаций мирного времени.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Государственные службы по охране здоровья и безопасности граждан.</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МЧС России – федеральный орган управления в области защиты населения от чрезвычайных ситуаций.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Служба скорой медицинской помощи.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Другие государственные службы в области безопасности.</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Основы обороны государства и воинская обязанность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История создания Вооруженных Сил России.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Организация вооруженных сил Московского государства в </w:t>
      </w:r>
      <w:r w:rsidRPr="00E120D5">
        <w:rPr>
          <w:rFonts w:ascii="Times New Roman" w:hAnsi="Times New Roman"/>
          <w:color w:val="000000"/>
          <w:sz w:val="24"/>
          <w:szCs w:val="24"/>
          <w:lang w:val="en-US"/>
        </w:rPr>
        <w:t>XIV</w:t>
      </w:r>
      <w:r w:rsidRPr="00E120D5">
        <w:rPr>
          <w:rFonts w:ascii="Times New Roman" w:hAnsi="Times New Roman"/>
          <w:color w:val="000000"/>
          <w:sz w:val="24"/>
          <w:szCs w:val="24"/>
        </w:rPr>
        <w:t>—</w:t>
      </w:r>
      <w:r w:rsidRPr="00E120D5">
        <w:rPr>
          <w:rFonts w:ascii="Times New Roman" w:hAnsi="Times New Roman"/>
          <w:color w:val="000000"/>
          <w:sz w:val="24"/>
          <w:szCs w:val="24"/>
          <w:lang w:val="en-US"/>
        </w:rPr>
        <w:t>XV</w:t>
      </w:r>
      <w:r w:rsidRPr="00E120D5">
        <w:rPr>
          <w:rFonts w:ascii="Times New Roman" w:hAnsi="Times New Roman"/>
          <w:color w:val="000000"/>
          <w:sz w:val="24"/>
          <w:szCs w:val="24"/>
        </w:rPr>
        <w:t xml:space="preserve"> веках. Военная реформа Ивана Грозного в середине </w:t>
      </w:r>
      <w:r w:rsidRPr="00E120D5">
        <w:rPr>
          <w:rFonts w:ascii="Times New Roman" w:hAnsi="Times New Roman"/>
          <w:color w:val="000000"/>
          <w:sz w:val="24"/>
          <w:szCs w:val="24"/>
          <w:lang w:val="en-US"/>
        </w:rPr>
        <w:t>XVI</w:t>
      </w:r>
      <w:r w:rsidRPr="00E120D5">
        <w:rPr>
          <w:rFonts w:ascii="Times New Roman" w:hAnsi="Times New Roman"/>
          <w:color w:val="000000"/>
          <w:sz w:val="24"/>
          <w:szCs w:val="24"/>
        </w:rPr>
        <w:t xml:space="preserve"> века. Военная реформа Петра </w:t>
      </w:r>
      <w:r w:rsidRPr="00E120D5">
        <w:rPr>
          <w:rFonts w:ascii="Times New Roman" w:hAnsi="Times New Roman"/>
          <w:color w:val="000000"/>
          <w:sz w:val="24"/>
          <w:szCs w:val="24"/>
          <w:lang w:val="en-US"/>
        </w:rPr>
        <w:t>I</w:t>
      </w:r>
      <w:r w:rsidRPr="00E120D5">
        <w:rPr>
          <w:rFonts w:ascii="Times New Roman" w:hAnsi="Times New Roman"/>
          <w:color w:val="000000"/>
          <w:sz w:val="24"/>
          <w:szCs w:val="24"/>
        </w:rPr>
        <w:t xml:space="preserve">, создание регулярной армии, ее особенности. Военные реформы в России во второй половине </w:t>
      </w:r>
      <w:r w:rsidRPr="00E120D5">
        <w:rPr>
          <w:rFonts w:ascii="Times New Roman" w:hAnsi="Times New Roman"/>
          <w:color w:val="000000"/>
          <w:sz w:val="24"/>
          <w:szCs w:val="24"/>
          <w:lang w:val="en-US"/>
        </w:rPr>
        <w:t>XIX</w:t>
      </w:r>
      <w:r w:rsidRPr="00E120D5">
        <w:rPr>
          <w:rFonts w:ascii="Times New Roman" w:hAnsi="Times New Roman"/>
          <w:color w:val="000000"/>
          <w:sz w:val="24"/>
          <w:szCs w:val="24"/>
        </w:rPr>
        <w:t xml:space="preserve"> века, создание массовой армии.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Создание советских Вооруженных Сил, их структура и предназначение.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Вооруженные Силы Российской Федерации, основные предпосылки проведения военной реформы.</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Организационная структура Вооруженных Сил.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Виды Вооруженных Сил Российской Федерации, рода Вооруженных Сил Российской Федерации, рода войск.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Сухопутные войска: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Военно-Воздушные Силы: история создания, предназначение, структура.</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Военно-Морской Флот,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Ракетные войска стратегического назначения: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Космические войска: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Воздушно-десантные войска: история создания, предназначение, структура.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Функции и основные задачи современных Вооруженных Сил России, их роль и место в системе обеспечения национальной безопасности. Реформа Вооруженных Сил.</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275550" w:rsidRPr="00E120D5" w:rsidRDefault="00275550" w:rsidP="00275550">
      <w:pPr>
        <w:pStyle w:val="11"/>
        <w:jc w:val="both"/>
        <w:rPr>
          <w:rFonts w:ascii="Times New Roman" w:hAnsi="Times New Roman"/>
          <w:sz w:val="24"/>
          <w:szCs w:val="24"/>
        </w:rPr>
      </w:pPr>
      <w:bookmarkStart w:id="13" w:name="_Toc530255337"/>
      <w:bookmarkStart w:id="14" w:name="_Toc530256692"/>
      <w:bookmarkStart w:id="15" w:name="_Toc530257830"/>
      <w:r w:rsidRPr="00E120D5">
        <w:rPr>
          <w:rFonts w:ascii="Times New Roman" w:hAnsi="Times New Roman"/>
          <w:sz w:val="24"/>
          <w:szCs w:val="24"/>
        </w:rPr>
        <w:t>Воинская обязанность</w:t>
      </w:r>
      <w:bookmarkEnd w:id="13"/>
      <w:bookmarkEnd w:id="14"/>
      <w:bookmarkEnd w:id="15"/>
      <w:r w:rsidRPr="00E120D5">
        <w:rPr>
          <w:rFonts w:ascii="Times New Roman" w:hAnsi="Times New Roman"/>
          <w:sz w:val="24"/>
          <w:szCs w:val="24"/>
        </w:rPr>
        <w:t>.</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 Обязательная подготовка граждан к военной службе. Основное содержание обязательной подготовки гражданина к военной службе.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Добровольная подготовка граждан к военной службе. Основные направления добровольной подготовки граждан к военной службе.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Правовые основы военной службы. Призыв на военную службу. Особенности прохождения военной службы по призыву.</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Прохождение военной службы по контракту. Требования, предъявляемые к гражданам, поступающим на военную службу по контракту.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 xml:space="preserve">Альтернативная гражданская служба. Требования, предъявляемые к гражданам, для прохождения альтернативной гражданской службы. </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Статус военнослужащих.</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Общие, должностные и специальные обязанности военнослужащих.  Особенности воинской деятельности в различных видах Вооруженных Сил и родах войск.</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lastRenderedPageBreak/>
        <w:t>Требования воинской деятельности, предъявляемые к моральным, индивидуально-психологическим и профессиональным</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качествам гражданина.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Воинская дисциплина, ее сущность и значение. Дисциплинарные взыскания, налагаемые на солдат и матросов, проходящих военную службу по призыву.</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w:t>
      </w:r>
    </w:p>
    <w:p w:rsidR="00275550" w:rsidRPr="00E120D5" w:rsidRDefault="00275550" w:rsidP="00275550">
      <w:pPr>
        <w:pStyle w:val="11"/>
        <w:jc w:val="both"/>
        <w:rPr>
          <w:rFonts w:ascii="Times New Roman" w:hAnsi="Times New Roman"/>
          <w:sz w:val="24"/>
          <w:szCs w:val="24"/>
        </w:rPr>
      </w:pPr>
      <w:bookmarkStart w:id="16" w:name="_Toc530255328"/>
      <w:bookmarkStart w:id="17" w:name="_Toc530256683"/>
      <w:bookmarkStart w:id="18" w:name="_Toc530257821"/>
      <w:r w:rsidRPr="00E120D5">
        <w:rPr>
          <w:rFonts w:ascii="Times New Roman" w:hAnsi="Times New Roman"/>
          <w:sz w:val="24"/>
          <w:szCs w:val="24"/>
        </w:rPr>
        <w:t xml:space="preserve">Воинские символы и боевые традиции Вооруженных Сил </w:t>
      </w:r>
      <w:bookmarkEnd w:id="16"/>
      <w:bookmarkEnd w:id="17"/>
      <w:bookmarkEnd w:id="18"/>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Дни воинской славы России — Дни славных побед.</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Основные формы увековечения памяти российских воинов, отличившихся в сражениях, связанных с днями воинской славы России.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Дружба, войсковое товарищество — основа боевой готовности частей и подразделений.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Боевое Знамя воинской части — символ воинской чести, доблести и славы. Ритуал вручения Боевого Знамени воинской части, порядок его хранения и содержания.</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Ордена — почетные награды за воинские отличия и заслуги в бою и военной службе.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Военно-профессиональная ориентация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Ориентация на овладение военно-учетными специальностями. Военная служба по призыву как этап профессиональной карьеры. Ориентация на обучение по программам подготовки офицеров запаса на военных кафедрах учреждений высшего профессионального образования.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color w:val="000000"/>
          <w:sz w:val="24"/>
          <w:szCs w:val="24"/>
        </w:rPr>
        <w:t>Основные виды образовательных учреждений военного профессионального образования.</w:t>
      </w:r>
    </w:p>
    <w:p w:rsidR="00275550" w:rsidRPr="00E120D5" w:rsidRDefault="00275550" w:rsidP="00275550">
      <w:pPr>
        <w:pStyle w:val="11"/>
        <w:jc w:val="both"/>
        <w:rPr>
          <w:rFonts w:ascii="Times New Roman" w:hAnsi="Times New Roman"/>
          <w:color w:val="000000"/>
          <w:sz w:val="24"/>
          <w:szCs w:val="24"/>
        </w:rPr>
      </w:pPr>
      <w:r w:rsidRPr="00E120D5">
        <w:rPr>
          <w:rFonts w:ascii="Times New Roman" w:hAnsi="Times New Roman"/>
          <w:color w:val="000000"/>
          <w:sz w:val="24"/>
          <w:szCs w:val="24"/>
        </w:rPr>
        <w:t>Правила приема граждан в учреждения военного профессионального образования.</w:t>
      </w:r>
    </w:p>
    <w:p w:rsidR="00275550" w:rsidRPr="00E120D5" w:rsidRDefault="00275550" w:rsidP="00275550">
      <w:pPr>
        <w:pStyle w:val="11"/>
        <w:jc w:val="both"/>
        <w:rPr>
          <w:rFonts w:ascii="Times New Roman" w:hAnsi="Times New Roman"/>
          <w:color w:val="000000"/>
          <w:sz w:val="16"/>
          <w:szCs w:val="16"/>
        </w:rPr>
      </w:pPr>
    </w:p>
    <w:p w:rsidR="00275550" w:rsidRPr="00E120D5" w:rsidRDefault="00275550" w:rsidP="00275550">
      <w:pPr>
        <w:pStyle w:val="11"/>
        <w:jc w:val="both"/>
        <w:rPr>
          <w:rFonts w:ascii="Times New Roman" w:hAnsi="Times New Roman"/>
          <w:bCs/>
          <w:sz w:val="28"/>
          <w:szCs w:val="28"/>
        </w:rPr>
      </w:pPr>
      <w:bookmarkStart w:id="19" w:name="_Toc298393902"/>
      <w:r w:rsidRPr="00E120D5">
        <w:rPr>
          <w:rFonts w:ascii="Times New Roman" w:hAnsi="Times New Roman"/>
          <w:bCs/>
          <w:sz w:val="28"/>
          <w:szCs w:val="28"/>
        </w:rPr>
        <w:t>Физическая культура</w:t>
      </w:r>
      <w:bookmarkEnd w:id="19"/>
      <w:r w:rsidRPr="00E120D5">
        <w:rPr>
          <w:rFonts w:ascii="Times New Roman" w:hAnsi="Times New Roman"/>
          <w:bCs/>
          <w:sz w:val="28"/>
          <w:szCs w:val="28"/>
        </w:rPr>
        <w:t>.</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Физкультурно-оздоровительная деятельность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b/>
          <w:sz w:val="24"/>
          <w:szCs w:val="24"/>
        </w:rPr>
        <w:t>Знания о физкультурно-оздоровительной деятельности .</w:t>
      </w:r>
      <w:r w:rsidRPr="00E120D5">
        <w:rPr>
          <w:rFonts w:ascii="Times New Roman" w:hAnsi="Times New Roman"/>
          <w:sz w:val="24"/>
          <w:szCs w:val="24"/>
        </w:rPr>
        <w:t xml:space="preserve">  Предупреждение раннего старения и длительного сохранения творческой активности человека, средствами физической культуры. Общие представления о современных оздоровительных системах физического воспитания (ритмическая гимнастика, аэробика, атлетическая гимнастика), их цель, задачи, содержание и формы организации. </w:t>
      </w:r>
      <w:r w:rsidRPr="00E120D5">
        <w:rPr>
          <w:rFonts w:ascii="Times New Roman" w:hAnsi="Times New Roman"/>
          <w:i/>
          <w:iCs/>
          <w:sz w:val="24"/>
          <w:szCs w:val="24"/>
        </w:rPr>
        <w:t xml:space="preserve">Формирование индивидуального стиля жизни, приобретение положительного психо-социального статуса и личностных качеств, культуры межличностного общения и поведения.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 xml:space="preserve">Влияние регулярных занятий физическими упражнениями родителей на состояние здоровья их будущих детей. Занятия физической культурой в предродовой период у женщин, особенности их организации, содержания и направленности (материал для девушек).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Физическая культура в организации трудовой деятельности человека, основные причины возникновения профессиональных заболеваний и их профилактика оздоровительными занятиями физической культурой (гимнастика при занятиях умственной и физической деятельностью, простейшие сеансы релаксации и самомассажа, банных процедур).</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Общие представления об адаптивной физической культуре, цель, задачи и формы организации, связь содержания и направленности с индивидуальными показаниями здоровья. Правила и требования по индивидуализации содержания самостоятельных форм занятий адаптивной  физической культурой.</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Основы законодательства Российской Федерации в области физической культуры, спорта, туризма, охраны здоровья (извлечения из статей, касающихся соблюдения прав и обязанностей граждан в занятиях физической культурой).</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b/>
          <w:sz w:val="24"/>
          <w:szCs w:val="24"/>
        </w:rPr>
        <w:t>Физическое совершенствование с оздоровительной направленностью .</w:t>
      </w:r>
      <w:r w:rsidRPr="00E120D5">
        <w:rPr>
          <w:rFonts w:ascii="Times New Roman" w:hAnsi="Times New Roman"/>
          <w:i/>
          <w:sz w:val="24"/>
          <w:szCs w:val="24"/>
        </w:rPr>
        <w:t xml:space="preserve"> </w:t>
      </w:r>
      <w:r w:rsidRPr="00E120D5">
        <w:rPr>
          <w:rFonts w:ascii="Times New Roman" w:hAnsi="Times New Roman"/>
          <w:i/>
          <w:iCs/>
          <w:sz w:val="24"/>
          <w:szCs w:val="24"/>
        </w:rPr>
        <w:t xml:space="preserve">Индивидуальные комплексы упражнений адаптивной (лечебной) физической культурой в соответствии с медицинскими показаниями (при нарушениях зрения, осанки и плоскостопия; при остеохондрозе; бронхиальной астме и заболеваниях сердечно-сосудистой системы; при </w:t>
      </w:r>
      <w:r w:rsidRPr="00E120D5">
        <w:rPr>
          <w:rFonts w:ascii="Times New Roman" w:hAnsi="Times New Roman"/>
          <w:i/>
          <w:iCs/>
          <w:sz w:val="24"/>
          <w:szCs w:val="24"/>
        </w:rPr>
        <w:lastRenderedPageBreak/>
        <w:t xml:space="preserve">частых нервно-психических перенапряжениях, стрессах, головных болях; простудных заболеваниях и т.п.). Комплексы упражнений в предродовом периоде (девушки).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Индивидуализированные комплексы упражнений из оздоровительных систем физического воспитания: </w:t>
      </w:r>
      <w:r w:rsidRPr="00E120D5">
        <w:rPr>
          <w:rFonts w:ascii="Times New Roman" w:hAnsi="Times New Roman"/>
          <w:i/>
          <w:sz w:val="24"/>
          <w:szCs w:val="24"/>
        </w:rPr>
        <w:t xml:space="preserve">Атлетическая гимнастика (юноши): </w:t>
      </w:r>
      <w:r w:rsidRPr="00E120D5">
        <w:rPr>
          <w:rFonts w:ascii="Times New Roman" w:hAnsi="Times New Roman"/>
          <w:sz w:val="24"/>
          <w:szCs w:val="24"/>
        </w:rPr>
        <w:t xml:space="preserve">комплексы упражнений на общее и избирательное развитие силы мышц, «подтягивание» отстающих в своем развитии мышц и мышечных группы; комплексы упражнений на формирование гармоничного телосложения (упражнения локального воздействия по анатомическим признакам); комплексы упражнений на развитие рельефа мышц плеча, груди, спины, бедра, брюшного пресса.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Ритмическая гимнастика (девушки):</w:t>
      </w:r>
      <w:r w:rsidRPr="00E120D5">
        <w:rPr>
          <w:rFonts w:ascii="Times New Roman" w:hAnsi="Times New Roman"/>
          <w:sz w:val="24"/>
          <w:szCs w:val="24"/>
        </w:rPr>
        <w:t xml:space="preserve"> стилизованные комплексы общеразвивающих упражнений на формирование точности и координации движений; танцевальные упражнения (приставной шаг; переменный шаг; шаг галопа, польки и вальса»); танцевальные движения из народных танцев (каблучный шаг, тройной притоп, дробный шаг, русский переменный шаг, припадание) и современных танцев; упражнения художественной гимнастики с мячом (броски и ловля мяча, отбивы мяча, перекаты мяча, выкруты мяча), со скакалкой (махи и круги скакалкой, прыжки, переводы скакалки, броски скакалки), с обручем (хваты, повороты, вращения, броски, прыжки, маховые движения, перекаты).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 xml:space="preserve">Аэробика (девушки): </w:t>
      </w:r>
      <w:r w:rsidRPr="00E120D5">
        <w:rPr>
          <w:rFonts w:ascii="Times New Roman" w:hAnsi="Times New Roman"/>
          <w:sz w:val="24"/>
          <w:szCs w:val="24"/>
        </w:rPr>
        <w:t xml:space="preserve">композиции из общеразвивающих упражнений силовой и скоростно-силовой направленности, с постепенным повышением физической нагрузки (с усилением активности аэробных процессов); общеразвивающие упражнения на развитие выносливости, гибкости, координации (включая статическое и динамическое равновесие) и ритма движений.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Способы физкультурно-оздоровительной деятельности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Планирование содержания и физической нагрузки в индивидуальных оздоровительных занятиях, распределение их в режиме дня и недели.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Выполнение простейших гигиенических сеансов самомассажа (состав основных приемов и их последовательность при массаже различных частей тела). Выполнение простейших приемов точечного массажа и релаксации.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 xml:space="preserve">Наблюдения за индивидуальным здоровьем (например, расчет «индекса здоровья» по показателям пробы Руфье), физической работоспособностью (например, по показателям пробы </w:t>
      </w:r>
      <w:r w:rsidRPr="00E120D5">
        <w:rPr>
          <w:rFonts w:ascii="Times New Roman" w:hAnsi="Times New Roman"/>
          <w:i/>
          <w:iCs/>
          <w:sz w:val="24"/>
          <w:szCs w:val="24"/>
          <w:lang w:val="en-US"/>
        </w:rPr>
        <w:t>PWC</w:t>
      </w:r>
      <w:r w:rsidRPr="00E120D5">
        <w:rPr>
          <w:rFonts w:ascii="Times New Roman" w:hAnsi="Times New Roman"/>
          <w:i/>
          <w:iCs/>
          <w:sz w:val="24"/>
          <w:szCs w:val="24"/>
        </w:rPr>
        <w:t>/170) и умственной работоспособностью (например, по показателям таблицы Анфимова).</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Ведение дневника самонаблюдения за физическим развитием и физической подготовленностью, состоянием здоровья и работоспособностью.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Спортивно-оздоровительная деятельность с прикладно-ориентированной физической подготовкой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Знания о спортивно-оздоровительной деятельности с прикладно-ориентированной физической подготовкой .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Общие представления о самостоятельной подготовке к соревновательной деятельности, понятие физической, технической и психологической подготовки. Общие представления об индивидуализации содержания и направленности тренировочных занятий (по избранному виду спорта), способы совершенствования техники в соревновательных упражнениях и повышения физической нагрузки (понятие режимов и динамики нагрузки). Особенности распределения тренировочных занятий в режиме дня и недели.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Общие представления о прикладно-ориентированной физической подготовке, ее цель, задачи и формы организации, связь со спортивно-оздоровительной деятельностью.  </w:t>
      </w:r>
    </w:p>
    <w:p w:rsidR="00275550" w:rsidRPr="00E120D5" w:rsidRDefault="00275550" w:rsidP="00275550">
      <w:pPr>
        <w:pStyle w:val="11"/>
        <w:jc w:val="both"/>
        <w:rPr>
          <w:rFonts w:ascii="Times New Roman" w:hAnsi="Times New Roman"/>
          <w:i/>
          <w:sz w:val="24"/>
          <w:szCs w:val="24"/>
        </w:rPr>
      </w:pPr>
      <w:r w:rsidRPr="00E120D5">
        <w:rPr>
          <w:rFonts w:ascii="Times New Roman" w:hAnsi="Times New Roman"/>
          <w:b/>
          <w:sz w:val="24"/>
          <w:szCs w:val="24"/>
        </w:rPr>
        <w:t>Физическое совершенствование со спортивно-оздоровительной и прикладно-ориентированной направленностью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 xml:space="preserve"> Гимнастика с основами акробатики: </w:t>
      </w:r>
      <w:r w:rsidRPr="00E120D5">
        <w:rPr>
          <w:rFonts w:ascii="Times New Roman" w:hAnsi="Times New Roman"/>
          <w:sz w:val="24"/>
          <w:szCs w:val="24"/>
        </w:rPr>
        <w:t xml:space="preserve"> совершенствование техники в соревновательных упражнениях и индивидуально подобранных спортивных комбинациях (на материале основной школы). Прикладные упражнения на гимнастических снарядах с грузом на плечах (юноши): ходьба по гимнастическому бревну, с поворотами и с расхождением; передвижение в висе на руках по горизонтально натянутому канату и в висе на руках с захватом каната ногами; лазанье по гимнастическому канату и гимнастической стенке, опорные прыжки через препятствия. Строевые команды и приемы (юноши).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lastRenderedPageBreak/>
        <w:t>Легкая атлетика:</w:t>
      </w:r>
      <w:r w:rsidRPr="00E120D5">
        <w:rPr>
          <w:rFonts w:ascii="Times New Roman" w:hAnsi="Times New Roman"/>
          <w:sz w:val="24"/>
          <w:szCs w:val="24"/>
        </w:rPr>
        <w:t xml:space="preserve"> Совершенствование индивидуальной техники в соревновательных упражнениях (на материале основной школы). Прикладные упражнения (юноши): кросс по пересеченной местности с использованием простейших способов ориентирования; преодоление полос препятствий с использованием разнообразных способов метания, переноской «пострадавшего» способом на спине.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Лыжные гонки:</w:t>
      </w:r>
      <w:r w:rsidRPr="00E120D5">
        <w:rPr>
          <w:rStyle w:val="af4"/>
          <w:rFonts w:ascii="Times New Roman" w:hAnsi="Times New Roman"/>
          <w:i/>
          <w:sz w:val="24"/>
          <w:szCs w:val="24"/>
        </w:rPr>
        <w:footnoteReference w:id="3"/>
      </w:r>
      <w:r w:rsidRPr="00E120D5">
        <w:rPr>
          <w:rFonts w:ascii="Times New Roman" w:hAnsi="Times New Roman"/>
          <w:i/>
          <w:sz w:val="24"/>
          <w:szCs w:val="24"/>
        </w:rPr>
        <w:t xml:space="preserve"> </w:t>
      </w:r>
      <w:r w:rsidRPr="00E120D5">
        <w:rPr>
          <w:rFonts w:ascii="Times New Roman" w:hAnsi="Times New Roman"/>
          <w:sz w:val="24"/>
          <w:szCs w:val="24"/>
        </w:rPr>
        <w:t>Совершенствование индивидуальной техники ходьбы на лыжах (на материале основной школы). Прикладные упражнения (юноши): специализированные полосы препятствий, включающие подъемы, спуски («по прямой» и «змейкой»), небольшие овраги и невысокие трамплины.</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Плавание:</w:t>
      </w:r>
      <w:r w:rsidRPr="00E120D5">
        <w:rPr>
          <w:rFonts w:ascii="Times New Roman" w:hAnsi="Times New Roman"/>
          <w:sz w:val="24"/>
          <w:szCs w:val="24"/>
        </w:rPr>
        <w:t xml:space="preserve"> Совершенствование индивидуальной техники одного из способов плавания (кроль на груди и спине; брасс). Прикладные способы плавания (юноши): плавание на боку; спасение утопающего (подплывание к тонущему, освобождение рук от захватов тонущего, транспортировка тонущего); ныряние в длину; прыжок в воду способом «ногами вниз» (3м).</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 xml:space="preserve">Спортивные игры: </w:t>
      </w:r>
      <w:r w:rsidRPr="00E120D5">
        <w:rPr>
          <w:rFonts w:ascii="Times New Roman" w:hAnsi="Times New Roman"/>
          <w:sz w:val="24"/>
          <w:szCs w:val="24"/>
        </w:rPr>
        <w:t>Совершенствование технических приемов и командно-тактических действий в спортивных играх (баскетболе, волейболе, мини-футболе, настольном теннисе, ручном мяче). Прикладные упражнения (юноши): упражнения и технические действия, сопряженные с развитием основных психических процессов (скорость реакции, внимание, память, оперативное мышление).</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sz w:val="24"/>
          <w:szCs w:val="24"/>
        </w:rPr>
        <w:t>Атлетические единоборства (юноши):</w:t>
      </w:r>
      <w:r w:rsidRPr="00E120D5">
        <w:rPr>
          <w:rFonts w:ascii="Times New Roman" w:hAnsi="Times New Roman"/>
          <w:sz w:val="24"/>
          <w:szCs w:val="24"/>
        </w:rPr>
        <w:t xml:space="preserve"> Основные средства защиты и самообороны: захваты, броски, упреждающие удары руками и ногами, действия против ударов, захватов и обхватов. Упражнения в страховке и самостраховке при падении.</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i/>
          <w:iCs/>
          <w:sz w:val="24"/>
          <w:szCs w:val="24"/>
        </w:rPr>
        <w:t xml:space="preserve">Национальные виды спорта: совершенствование техники соревновательных упражнений.  </w:t>
      </w:r>
    </w:p>
    <w:p w:rsidR="00275550" w:rsidRPr="00E120D5" w:rsidRDefault="00275550" w:rsidP="00275550">
      <w:pPr>
        <w:pStyle w:val="11"/>
        <w:jc w:val="both"/>
        <w:rPr>
          <w:rFonts w:ascii="Times New Roman" w:hAnsi="Times New Roman"/>
          <w:b/>
          <w:sz w:val="24"/>
          <w:szCs w:val="24"/>
        </w:rPr>
      </w:pPr>
      <w:r w:rsidRPr="00E120D5">
        <w:rPr>
          <w:rFonts w:ascii="Times New Roman" w:hAnsi="Times New Roman"/>
          <w:b/>
          <w:sz w:val="24"/>
          <w:szCs w:val="24"/>
        </w:rPr>
        <w:t xml:space="preserve">Способы спортивно-оздоровительной деятельности . </w:t>
      </w:r>
    </w:p>
    <w:p w:rsidR="00275550" w:rsidRPr="00E120D5" w:rsidRDefault="00275550" w:rsidP="00275550">
      <w:pPr>
        <w:pStyle w:val="11"/>
        <w:jc w:val="both"/>
        <w:rPr>
          <w:rFonts w:ascii="Times New Roman" w:hAnsi="Times New Roman"/>
          <w:i/>
          <w:iCs/>
          <w:sz w:val="24"/>
          <w:szCs w:val="24"/>
        </w:rPr>
      </w:pPr>
      <w:r w:rsidRPr="00E120D5">
        <w:rPr>
          <w:rFonts w:ascii="Times New Roman" w:hAnsi="Times New Roman"/>
          <w:i/>
          <w:iCs/>
          <w:sz w:val="24"/>
          <w:szCs w:val="24"/>
        </w:rPr>
        <w:t xml:space="preserve">Технология разработки планов-конспектов тренировочных занятий, планирование содержания и динамики физической нагрузки в системе индивидуальной прикладно-ориентированной и спортивной подготовки (по избранному виду спорта).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 xml:space="preserve">Контроль режимов физической нагрузки и их регулирование во время индивидуальных тренировочных занятий. </w:t>
      </w:r>
    </w:p>
    <w:p w:rsidR="00275550" w:rsidRPr="00E120D5" w:rsidRDefault="00275550" w:rsidP="00275550">
      <w:pPr>
        <w:pStyle w:val="11"/>
        <w:jc w:val="both"/>
        <w:rPr>
          <w:rFonts w:ascii="Times New Roman" w:hAnsi="Times New Roman"/>
          <w:sz w:val="24"/>
          <w:szCs w:val="24"/>
        </w:rPr>
      </w:pPr>
      <w:r w:rsidRPr="00E120D5">
        <w:rPr>
          <w:rFonts w:ascii="Times New Roman" w:hAnsi="Times New Roman"/>
          <w:sz w:val="24"/>
          <w:szCs w:val="24"/>
        </w:rPr>
        <w:t>Тестирование специальных физических качеств (в соответствии с избранным видом спорта).</w:t>
      </w:r>
    </w:p>
    <w:p w:rsidR="00275550" w:rsidRPr="00E120D5" w:rsidRDefault="00275550" w:rsidP="00275550">
      <w:pPr>
        <w:pStyle w:val="11"/>
        <w:jc w:val="both"/>
        <w:rPr>
          <w:rFonts w:ascii="Times New Roman" w:hAnsi="Times New Roman"/>
          <w:sz w:val="16"/>
          <w:szCs w:val="16"/>
        </w:rPr>
      </w:pPr>
    </w:p>
    <w:p w:rsidR="00275550" w:rsidRPr="00E120D5" w:rsidRDefault="00982486" w:rsidP="00275550">
      <w:pPr>
        <w:pStyle w:val="11"/>
        <w:jc w:val="both"/>
        <w:rPr>
          <w:rFonts w:ascii="Times New Roman" w:hAnsi="Times New Roman"/>
          <w:bCs/>
          <w:sz w:val="28"/>
          <w:szCs w:val="28"/>
        </w:rPr>
      </w:pPr>
      <w:r w:rsidRPr="00E120D5">
        <w:rPr>
          <w:rFonts w:ascii="Times New Roman" w:hAnsi="Times New Roman"/>
          <w:bCs/>
          <w:sz w:val="28"/>
          <w:szCs w:val="28"/>
        </w:rPr>
        <w:t>МХК.</w:t>
      </w:r>
    </w:p>
    <w:p w:rsidR="00982486" w:rsidRPr="00E120D5" w:rsidRDefault="00982486" w:rsidP="00982486">
      <w:pPr>
        <w:pStyle w:val="a4"/>
        <w:spacing w:before="0" w:beforeAutospacing="0" w:after="0" w:afterAutospacing="0"/>
        <w:jc w:val="both"/>
        <w:rPr>
          <w:rStyle w:val="a7"/>
        </w:rPr>
      </w:pPr>
      <w:r w:rsidRPr="00E120D5">
        <w:rPr>
          <w:rStyle w:val="a7"/>
        </w:rPr>
        <w:t>Культура западно-европейского барокко</w:t>
      </w:r>
    </w:p>
    <w:p w:rsidR="00982486" w:rsidRPr="00E120D5" w:rsidRDefault="00982486" w:rsidP="00982486">
      <w:pPr>
        <w:pStyle w:val="a4"/>
        <w:spacing w:before="0" w:beforeAutospacing="0" w:after="0" w:afterAutospacing="0"/>
        <w:jc w:val="both"/>
        <w:rPr>
          <w:rStyle w:val="a7"/>
          <w:b w:val="0"/>
          <w:bCs w:val="0"/>
        </w:rPr>
      </w:pPr>
      <w:r w:rsidRPr="00E120D5">
        <w:rPr>
          <w:rStyle w:val="a7"/>
          <w:b w:val="0"/>
          <w:bCs w:val="0"/>
        </w:rPr>
        <w:t>Парадоксы XVII века. Особенности стиля западно-европейского барокко. Итальянское барокко. Караваджо. Караваджизм. Фламандское барокко. П.Рубенс. Школа Рубенса. Голландское барокко. Рембрандт. Многоликий мир "малых голландцев".</w:t>
      </w:r>
    </w:p>
    <w:p w:rsidR="00982486" w:rsidRPr="00E120D5" w:rsidRDefault="00982486" w:rsidP="00982486">
      <w:pPr>
        <w:pStyle w:val="a4"/>
        <w:spacing w:before="0" w:beforeAutospacing="0" w:after="0" w:afterAutospacing="0"/>
        <w:jc w:val="both"/>
        <w:rPr>
          <w:rStyle w:val="a7"/>
        </w:rPr>
      </w:pPr>
      <w:r w:rsidRPr="00E120D5">
        <w:rPr>
          <w:rStyle w:val="a7"/>
        </w:rPr>
        <w:t>Классицизм в культуре Западной Европы</w:t>
      </w:r>
    </w:p>
    <w:p w:rsidR="00982486" w:rsidRPr="00E120D5" w:rsidRDefault="00982486" w:rsidP="00982486">
      <w:pPr>
        <w:pStyle w:val="a4"/>
        <w:spacing w:before="0" w:beforeAutospacing="0" w:after="0" w:afterAutospacing="0"/>
        <w:jc w:val="both"/>
      </w:pPr>
      <w:r w:rsidRPr="00E120D5">
        <w:t>Особенности стиля (архитектура, скульптура, живопись, музыка, литература, театр). Живопись Никола Пуссена.</w:t>
      </w:r>
    </w:p>
    <w:p w:rsidR="00982486" w:rsidRPr="00E120D5" w:rsidRDefault="00982486" w:rsidP="00982486">
      <w:pPr>
        <w:pStyle w:val="a4"/>
        <w:spacing w:before="0" w:beforeAutospacing="0" w:after="0" w:afterAutospacing="0"/>
        <w:jc w:val="both"/>
        <w:rPr>
          <w:b/>
          <w:bCs/>
        </w:rPr>
      </w:pPr>
      <w:r w:rsidRPr="00E120D5">
        <w:rPr>
          <w:b/>
          <w:bCs/>
        </w:rPr>
        <w:t>Культура Нового времени</w:t>
      </w:r>
    </w:p>
    <w:p w:rsidR="00982486" w:rsidRPr="00E120D5" w:rsidRDefault="00204656" w:rsidP="00204656">
      <w:pPr>
        <w:pStyle w:val="a4"/>
        <w:spacing w:before="0" w:beforeAutospacing="0" w:after="0" w:afterAutospacing="0"/>
        <w:jc w:val="both"/>
      </w:pPr>
      <w:r w:rsidRPr="00E120D5">
        <w:t xml:space="preserve">Стили и направления в искусстве Нового времени - проблема многообразия и взаимовлияния. </w:t>
      </w:r>
      <w:r w:rsidR="00982486" w:rsidRPr="00E120D5">
        <w:t xml:space="preserve">Стиль рококо. Мастер галантных прздненств Антуан Ватто. </w:t>
      </w:r>
      <w:r w:rsidRPr="00E120D5">
        <w:t xml:space="preserve">Архитектурные ансамбли Рима (площадь Святого Петра Л. Бернини). </w:t>
      </w:r>
      <w:r w:rsidR="00982486" w:rsidRPr="00E120D5">
        <w:t>Романтизм в мировой культур</w:t>
      </w:r>
      <w:r w:rsidRPr="00E120D5">
        <w:t>е</w:t>
      </w:r>
      <w:r w:rsidR="00982486" w:rsidRPr="00E120D5">
        <w:t xml:space="preserve">. Реализм в западно-европейской культуре. </w:t>
      </w:r>
      <w:r w:rsidRPr="00E120D5">
        <w:t>Социальная тематика в живописи реализма: специфика французской школы (Г.Курбе, О.Домье).</w:t>
      </w:r>
    </w:p>
    <w:p w:rsidR="00982486" w:rsidRPr="00E120D5" w:rsidRDefault="00982486" w:rsidP="00982486">
      <w:pPr>
        <w:pStyle w:val="a4"/>
        <w:spacing w:before="0" w:beforeAutospacing="0" w:after="0" w:afterAutospacing="0"/>
        <w:jc w:val="both"/>
        <w:rPr>
          <w:b/>
          <w:bCs/>
          <w:szCs w:val="18"/>
        </w:rPr>
      </w:pPr>
      <w:r w:rsidRPr="00E120D5">
        <w:rPr>
          <w:b/>
          <w:bCs/>
          <w:szCs w:val="18"/>
        </w:rPr>
        <w:t>Русская культура VIII века</w:t>
      </w:r>
    </w:p>
    <w:p w:rsidR="00982486" w:rsidRPr="00E120D5" w:rsidRDefault="00982486" w:rsidP="00982486">
      <w:pPr>
        <w:pStyle w:val="a4"/>
        <w:spacing w:before="0" w:beforeAutospacing="0" w:after="0" w:afterAutospacing="0"/>
        <w:jc w:val="both"/>
        <w:rPr>
          <w:szCs w:val="18"/>
        </w:rPr>
      </w:pPr>
      <w:r w:rsidRPr="00E120D5">
        <w:rPr>
          <w:szCs w:val="18"/>
        </w:rPr>
        <w:t xml:space="preserve">Петр I и быт начального Петербурга. Искусство петровской эпохи (И.Никитин, Б.К.Растрелли, Ж.Б.Леблон, Д.Трезини). Архитектура русского барокко. Мастера русского архитектурного классицизма (В.Баженов, М.Казаков). Русский парадный и интимный портрет (Ф.Рокотов, Д.Левицкий, В.Боровиковский). </w:t>
      </w:r>
    </w:p>
    <w:p w:rsidR="00982486" w:rsidRPr="00E120D5" w:rsidRDefault="00982486" w:rsidP="00982486">
      <w:pPr>
        <w:pStyle w:val="a4"/>
        <w:spacing w:before="0" w:beforeAutospacing="0" w:after="0" w:afterAutospacing="0"/>
        <w:jc w:val="both"/>
        <w:rPr>
          <w:b/>
          <w:bCs/>
          <w:szCs w:val="18"/>
        </w:rPr>
      </w:pPr>
      <w:r w:rsidRPr="00E120D5">
        <w:rPr>
          <w:b/>
          <w:bCs/>
          <w:szCs w:val="18"/>
        </w:rPr>
        <w:t>Русская культура XIX века</w:t>
      </w:r>
    </w:p>
    <w:p w:rsidR="00FA6A6E" w:rsidRPr="00E120D5" w:rsidRDefault="00FA6A6E" w:rsidP="00FA6A6E">
      <w:pPr>
        <w:pStyle w:val="a4"/>
        <w:spacing w:before="0" w:beforeAutospacing="0" w:after="0" w:afterAutospacing="0"/>
        <w:jc w:val="both"/>
        <w:rPr>
          <w:szCs w:val="18"/>
        </w:rPr>
      </w:pPr>
      <w:r w:rsidRPr="00E120D5">
        <w:rPr>
          <w:szCs w:val="18"/>
        </w:rPr>
        <w:t>Русский живописный романтизм (О.Кипренский, А.Венецианов, В.Тропинин). Историческая живопись середины столетия (К.Брюллов, А.Иванов). Жанр бытовой картины в русской живописи (П.Федотов, В.Перов). Общество "Передвижников" (В.Суриков).</w:t>
      </w:r>
    </w:p>
    <w:p w:rsidR="00FA6A6E" w:rsidRPr="00E120D5" w:rsidRDefault="00FA6A6E" w:rsidP="00FA6A6E">
      <w:pPr>
        <w:pStyle w:val="a4"/>
        <w:spacing w:before="0" w:beforeAutospacing="0" w:after="0" w:afterAutospacing="0"/>
        <w:jc w:val="both"/>
        <w:rPr>
          <w:b/>
          <w:bCs/>
          <w:szCs w:val="18"/>
        </w:rPr>
      </w:pPr>
      <w:r w:rsidRPr="00E120D5">
        <w:rPr>
          <w:rStyle w:val="a7"/>
        </w:rPr>
        <w:lastRenderedPageBreak/>
        <w:t>Художественная культура конца XIX-XX вв.</w:t>
      </w:r>
    </w:p>
    <w:p w:rsidR="00FA6A6E" w:rsidRPr="00E120D5" w:rsidRDefault="00FA6A6E" w:rsidP="00FA6A6E">
      <w:pPr>
        <w:pStyle w:val="a4"/>
        <w:spacing w:before="0" w:beforeAutospacing="0" w:after="0" w:afterAutospacing="0"/>
        <w:jc w:val="both"/>
      </w:pPr>
      <w:r w:rsidRPr="00E120D5">
        <w:t xml:space="preserve">Основные направления в живописи конца XIX века: абсолютизация впечатления в импрессионизме (К.Моне); постимпрессионизм: символическое мышление и экспрессия произведений В. ван Гога и П.Гогена, "синтетическая форма" П. Сезанна. Синтез искусств в модерне: собор Святого Семейства А.Гауди и особняки В. Орта и Ф.О.Шехтеля. Символ и миф в живописи (цикл "Демон" М.А.Врубеля) и музыке ("Прометей" А.Н.Скрябина). </w:t>
      </w:r>
    </w:p>
    <w:p w:rsidR="00FA6A6E" w:rsidRPr="00E120D5" w:rsidRDefault="00FA6A6E" w:rsidP="00FA6A6E">
      <w:pPr>
        <w:pStyle w:val="a4"/>
        <w:spacing w:before="0" w:beforeAutospacing="0" w:after="0" w:afterAutospacing="0"/>
        <w:jc w:val="both"/>
      </w:pPr>
      <w:r w:rsidRPr="00E120D5">
        <w:rPr>
          <w:b/>
          <w:bCs/>
          <w:szCs w:val="18"/>
        </w:rPr>
        <w:t>Авангардные течения в искусстве XX века</w:t>
      </w:r>
    </w:p>
    <w:p w:rsidR="00FA6A6E" w:rsidRPr="00E120D5" w:rsidRDefault="00FA6A6E" w:rsidP="00FA6A6E">
      <w:pPr>
        <w:pStyle w:val="a4"/>
        <w:spacing w:before="0" w:beforeAutospacing="0" w:after="0" w:afterAutospacing="0"/>
        <w:jc w:val="both"/>
      </w:pPr>
      <w:r w:rsidRPr="00E120D5">
        <w:t>Художественные течения модернизма в живописи XX века: деформация и поиск устойчивых геометрических форм в кубизме (П. Пикассо), отказ от изобразительности в абстрактном искусстве (В.Кандинский), иррационализм подсознательного в сюрреализме (С.Дали). Архитектура XX в.: башня III Интернационала В.Е.Татлина, вилла "Савой" в Пуасси Ш.-Э. Ле Корбюзье, музей Гуггенхейма Ф.-Л. Райта, ансамбль города Бразилиа О. Нимейера.</w:t>
      </w:r>
    </w:p>
    <w:p w:rsidR="00FA6A6E" w:rsidRPr="00E120D5" w:rsidRDefault="00FA6A6E" w:rsidP="00FA6A6E">
      <w:pPr>
        <w:pStyle w:val="a4"/>
        <w:spacing w:before="0" w:beforeAutospacing="0" w:after="0" w:afterAutospacing="0"/>
        <w:jc w:val="both"/>
        <w:rPr>
          <w:sz w:val="8"/>
          <w:szCs w:val="8"/>
        </w:rPr>
      </w:pPr>
    </w:p>
    <w:p w:rsidR="00FA6A6E" w:rsidRPr="00E120D5" w:rsidRDefault="00FA6A6E" w:rsidP="00FA6A6E">
      <w:pPr>
        <w:pStyle w:val="a4"/>
        <w:spacing w:before="0" w:beforeAutospacing="0" w:after="0" w:afterAutospacing="0"/>
        <w:jc w:val="both"/>
        <w:rPr>
          <w:i/>
          <w:iCs/>
          <w:sz w:val="8"/>
          <w:szCs w:val="8"/>
        </w:rPr>
      </w:pPr>
      <w:r w:rsidRPr="00E120D5">
        <w:rPr>
          <w:i/>
          <w:iCs/>
        </w:rPr>
        <w:t>Опыт творческой деятельности. Посещение и обсуждение выставок, спектаклей и др. с целью определения личной позиции в отношении современного искусства. Подготовка сообщений, рецензий, эссе. Участие в дискуссии о современном искусстве, его роли, специфике, и направлениях.</w:t>
      </w:r>
    </w:p>
    <w:p w:rsidR="003E4C22" w:rsidRPr="00E120D5" w:rsidRDefault="003E4C22" w:rsidP="005113DB">
      <w:pPr>
        <w:pStyle w:val="11"/>
        <w:jc w:val="both"/>
        <w:rPr>
          <w:rFonts w:ascii="Times New Roman" w:hAnsi="Times New Roman"/>
          <w:sz w:val="24"/>
          <w:szCs w:val="24"/>
          <w:u w:val="single"/>
        </w:rPr>
      </w:pPr>
    </w:p>
    <w:p w:rsidR="00A04766" w:rsidRPr="00E120D5" w:rsidRDefault="00A04766" w:rsidP="00A04766">
      <w:pPr>
        <w:numPr>
          <w:ilvl w:val="2"/>
          <w:numId w:val="15"/>
        </w:numPr>
        <w:tabs>
          <w:tab w:val="clear" w:pos="720"/>
          <w:tab w:val="num" w:pos="660"/>
        </w:tabs>
        <w:ind w:right="-218"/>
        <w:jc w:val="both"/>
        <w:rPr>
          <w:b/>
          <w:i/>
          <w:iCs/>
          <w:lang w:val="ru-RU"/>
        </w:rPr>
      </w:pPr>
      <w:r w:rsidRPr="00E120D5">
        <w:rPr>
          <w:b/>
          <w:bCs/>
          <w:i/>
          <w:iCs/>
          <w:lang w:val="ru-RU"/>
        </w:rPr>
        <w:t>Основное содержание учебных предметов на ступени среднего общего образования. ПРОФИЛЬНЫЙ УРОВЕНЬ</w:t>
      </w:r>
    </w:p>
    <w:p w:rsidR="00A04766" w:rsidRPr="00E120D5" w:rsidRDefault="00A04766" w:rsidP="002E7F2A">
      <w:pPr>
        <w:ind w:right="-218"/>
        <w:jc w:val="both"/>
        <w:rPr>
          <w:bCs/>
          <w:sz w:val="8"/>
          <w:szCs w:val="8"/>
          <w:lang w:val="ru-RU"/>
        </w:rPr>
      </w:pPr>
      <w:bookmarkStart w:id="20" w:name="_Toc298393904"/>
    </w:p>
    <w:p w:rsidR="00204656" w:rsidRPr="00E120D5" w:rsidRDefault="00204656" w:rsidP="002E7F2A">
      <w:pPr>
        <w:ind w:right="-218"/>
        <w:jc w:val="both"/>
        <w:rPr>
          <w:bCs/>
          <w:sz w:val="28"/>
          <w:szCs w:val="28"/>
          <w:lang w:val="ru-RU"/>
        </w:rPr>
      </w:pPr>
      <w:r w:rsidRPr="00E120D5">
        <w:rPr>
          <w:bCs/>
          <w:sz w:val="28"/>
          <w:szCs w:val="28"/>
          <w:lang w:val="ru-RU"/>
        </w:rPr>
        <w:t>Русский язык</w:t>
      </w:r>
      <w:bookmarkEnd w:id="20"/>
      <w:r w:rsidRPr="00E120D5">
        <w:rPr>
          <w:bCs/>
          <w:sz w:val="28"/>
          <w:szCs w:val="28"/>
          <w:lang w:val="ru-RU"/>
        </w:rPr>
        <w:t>.</w:t>
      </w:r>
    </w:p>
    <w:p w:rsidR="00204656" w:rsidRPr="00E120D5" w:rsidRDefault="00204656" w:rsidP="00204656">
      <w:pPr>
        <w:pStyle w:val="11"/>
        <w:jc w:val="both"/>
        <w:rPr>
          <w:rFonts w:ascii="Times New Roman" w:hAnsi="Times New Roman"/>
          <w:b/>
          <w:i/>
          <w:iCs/>
          <w:sz w:val="24"/>
          <w:szCs w:val="24"/>
        </w:rPr>
      </w:pPr>
      <w:r w:rsidRPr="00E120D5">
        <w:rPr>
          <w:rFonts w:ascii="Times New Roman" w:hAnsi="Times New Roman"/>
          <w:b/>
          <w:i/>
          <w:iCs/>
          <w:sz w:val="24"/>
          <w:szCs w:val="24"/>
        </w:rPr>
        <w:t xml:space="preserve">Содержание, обеспечивающее формирование языковой и лингвистической </w:t>
      </w:r>
      <w:r w:rsidR="00EC6715" w:rsidRPr="00E120D5">
        <w:rPr>
          <w:rFonts w:ascii="Times New Roman" w:hAnsi="Times New Roman"/>
          <w:b/>
          <w:i/>
          <w:iCs/>
          <w:sz w:val="24"/>
          <w:szCs w:val="24"/>
        </w:rPr>
        <w:t>(</w:t>
      </w:r>
      <w:r w:rsidRPr="00E120D5">
        <w:rPr>
          <w:rFonts w:ascii="Times New Roman" w:hAnsi="Times New Roman"/>
          <w:b/>
          <w:i/>
          <w:iCs/>
          <w:sz w:val="24"/>
          <w:szCs w:val="24"/>
        </w:rPr>
        <w:t>языковедческой</w:t>
      </w:r>
      <w:r w:rsidR="00EC6715" w:rsidRPr="00E120D5">
        <w:rPr>
          <w:rFonts w:ascii="Times New Roman" w:hAnsi="Times New Roman"/>
          <w:b/>
          <w:i/>
          <w:iCs/>
          <w:sz w:val="24"/>
          <w:szCs w:val="24"/>
        </w:rPr>
        <w:t>)</w:t>
      </w:r>
      <w:r w:rsidRPr="00E120D5">
        <w:rPr>
          <w:rFonts w:ascii="Times New Roman" w:hAnsi="Times New Roman"/>
          <w:b/>
          <w:i/>
          <w:iCs/>
          <w:sz w:val="24"/>
          <w:szCs w:val="24"/>
        </w:rPr>
        <w:t xml:space="preserve"> компетенций</w:t>
      </w:r>
    </w:p>
    <w:p w:rsidR="00204656" w:rsidRPr="00E120D5" w:rsidRDefault="00EC6715" w:rsidP="00204656">
      <w:pPr>
        <w:pStyle w:val="11"/>
        <w:jc w:val="both"/>
        <w:rPr>
          <w:rFonts w:ascii="Times New Roman" w:hAnsi="Times New Roman"/>
          <w:b/>
          <w:sz w:val="24"/>
          <w:szCs w:val="24"/>
        </w:rPr>
      </w:pPr>
      <w:r w:rsidRPr="00E120D5">
        <w:rPr>
          <w:rFonts w:ascii="Times New Roman" w:hAnsi="Times New Roman"/>
          <w:b/>
          <w:sz w:val="24"/>
          <w:szCs w:val="24"/>
        </w:rPr>
        <w:t>Введение в науку о языке.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Язык как общественное явление.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Русский язык в Российской Федерации. Влияние русского языка на становление и развитие других языков России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Русский язык в современном мире.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Язык как особая система знаков; её место среди других знаковых систем. Языки естественные и искусственные.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Основные функции языка: коммуникативная, когнитивная (познавательная), кумулятивная (культуроносная), эстетическая.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Русистика как наука о русском языке; ее основные разделы. </w:t>
      </w:r>
    </w:p>
    <w:p w:rsidR="00204656" w:rsidRPr="00E120D5" w:rsidRDefault="00204656" w:rsidP="00204656">
      <w:pPr>
        <w:pStyle w:val="11"/>
        <w:jc w:val="both"/>
        <w:rPr>
          <w:rFonts w:ascii="Times New Roman" w:hAnsi="Times New Roman"/>
          <w:i/>
          <w:sz w:val="24"/>
          <w:szCs w:val="24"/>
        </w:rPr>
      </w:pPr>
      <w:r w:rsidRPr="00E120D5">
        <w:rPr>
          <w:rFonts w:ascii="Times New Roman" w:hAnsi="Times New Roman"/>
          <w:sz w:val="24"/>
          <w:szCs w:val="24"/>
        </w:rPr>
        <w:t xml:space="preserve">Общее представление о развитии русистики. Виднейшие ученые-лингвисты и их работы. </w:t>
      </w:r>
      <w:r w:rsidRPr="00E120D5">
        <w:rPr>
          <w:rFonts w:ascii="Times New Roman" w:hAnsi="Times New Roman"/>
          <w:i/>
          <w:sz w:val="24"/>
          <w:szCs w:val="24"/>
        </w:rPr>
        <w:t>Основные направления развития современной русистики.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Русский язык как один из индоевропейских языков. Русский язык в кругу других славянских языков. Понятие о старославянском языке. Роль старославянского языка в развитии русского языка. Старославянизмы в современном русском языке и их признаки.</w:t>
      </w:r>
    </w:p>
    <w:p w:rsidR="00204656" w:rsidRPr="00E120D5" w:rsidRDefault="00204656" w:rsidP="00204656">
      <w:pPr>
        <w:pStyle w:val="11"/>
        <w:jc w:val="both"/>
        <w:rPr>
          <w:rFonts w:ascii="Times New Roman" w:hAnsi="Times New Roman"/>
          <w:i/>
          <w:sz w:val="24"/>
          <w:szCs w:val="24"/>
        </w:rPr>
      </w:pPr>
      <w:r w:rsidRPr="00E120D5">
        <w:rPr>
          <w:rFonts w:ascii="Times New Roman" w:hAnsi="Times New Roman"/>
          <w:i/>
          <w:sz w:val="24"/>
          <w:szCs w:val="24"/>
        </w:rPr>
        <w:t xml:space="preserve">Основные этапы исторического развития русского языка и их связь с историей славянских народов (краткие сведения).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Краткая история русской письменности. Создание славянского алфавита. Реформы в истории русского письма.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Формы существования русского национального языка. Понятие о современном русском литературном языке и его диалектах.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Языковая норма, ее основные признаки и функции. Кодификация нормы; фиксация нормы в грамматиках, словарях, справочниках. Норма обязательная и допускающая выбор, вариантная; общеязыковая (с вариантами или без них) и ситуативная (стилистическая). Варианты норм. Основные виды норм современного русского литературного языка.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Мотивированные нарушения нормы и речевые ошибки. Типичные ошибки, вызванные отклонением от литературной нормы.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Динамика языковой нормы. Основные тенденции развития нормы в современном русском языке.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Активные процессы в области произношения и ударения, в лексике и грамматике. Проблемы экологии русского языка на современном этапе его развития.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Современные нормативные словари, справочники, пособия.</w:t>
      </w:r>
    </w:p>
    <w:p w:rsidR="00204656" w:rsidRPr="00E120D5" w:rsidRDefault="00EC6715" w:rsidP="00204656">
      <w:pPr>
        <w:pStyle w:val="11"/>
        <w:jc w:val="both"/>
        <w:rPr>
          <w:rFonts w:ascii="Times New Roman" w:hAnsi="Times New Roman"/>
          <w:b/>
          <w:sz w:val="24"/>
          <w:szCs w:val="24"/>
        </w:rPr>
      </w:pPr>
      <w:r w:rsidRPr="00E120D5">
        <w:rPr>
          <w:rFonts w:ascii="Times New Roman" w:hAnsi="Times New Roman"/>
          <w:b/>
          <w:sz w:val="24"/>
          <w:szCs w:val="24"/>
        </w:rPr>
        <w:lastRenderedPageBreak/>
        <w:t>Языковая система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Понятие о системе и структуре языка. Уровневая организация языка. Основные единицы разных уровней языка. Взаимосвязь единиц и уровней языка. Системные отношения между языковыми единицами. </w:t>
      </w:r>
    </w:p>
    <w:p w:rsidR="00204656" w:rsidRPr="00E120D5" w:rsidRDefault="00204656" w:rsidP="00204656">
      <w:pPr>
        <w:pStyle w:val="11"/>
        <w:jc w:val="both"/>
        <w:rPr>
          <w:rFonts w:ascii="Times New Roman" w:hAnsi="Times New Roman"/>
          <w:b/>
          <w:sz w:val="24"/>
          <w:szCs w:val="24"/>
        </w:rPr>
      </w:pPr>
      <w:r w:rsidRPr="00E120D5">
        <w:rPr>
          <w:rFonts w:ascii="Times New Roman" w:hAnsi="Times New Roman"/>
          <w:b/>
          <w:sz w:val="24"/>
          <w:szCs w:val="24"/>
        </w:rPr>
        <w:t>Синонимия в системе языка</w:t>
      </w:r>
    </w:p>
    <w:p w:rsidR="00EC6715" w:rsidRPr="00E120D5" w:rsidRDefault="00EC6715" w:rsidP="00204656">
      <w:pPr>
        <w:pStyle w:val="11"/>
        <w:jc w:val="both"/>
        <w:rPr>
          <w:rFonts w:ascii="Times New Roman" w:hAnsi="Times New Roman"/>
          <w:sz w:val="24"/>
          <w:szCs w:val="24"/>
        </w:rPr>
      </w:pPr>
      <w:r w:rsidRPr="00E120D5">
        <w:rPr>
          <w:rFonts w:ascii="Times New Roman" w:hAnsi="Times New Roman"/>
          <w:b/>
          <w:sz w:val="24"/>
          <w:szCs w:val="24"/>
        </w:rPr>
        <w:t>Фонетика</w:t>
      </w:r>
      <w:r w:rsidR="00204656" w:rsidRPr="00E120D5">
        <w:rPr>
          <w:rFonts w:ascii="Times New Roman" w:hAnsi="Times New Roman"/>
          <w:b/>
          <w:sz w:val="24"/>
          <w:szCs w:val="24"/>
        </w:rPr>
        <w:t>.</w:t>
      </w:r>
      <w:r w:rsidR="00204656"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Классификация фонетических единиц русского языка. Звук речи и фонема. Позиционные чередования звуков речи. Ударение в русском языке.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Интонационные особенности русской речи. Основные элементы интонации. Смыслоразличительная функция интонации. Основные требования к интонационно правильной и выразительной речи.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Изобразительные средства фонетики русского языка.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Сходства и различия фонетической сист</w:t>
      </w:r>
      <w:r w:rsidR="00EC6715" w:rsidRPr="00E120D5">
        <w:rPr>
          <w:rFonts w:ascii="Times New Roman" w:hAnsi="Times New Roman"/>
          <w:sz w:val="24"/>
          <w:szCs w:val="24"/>
        </w:rPr>
        <w:t xml:space="preserve">емы родного и русского языков.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Лексика и лексикология</w:t>
      </w:r>
      <w:r w:rsidR="00204656" w:rsidRPr="00E120D5">
        <w:rPr>
          <w:rFonts w:ascii="Times New Roman" w:hAnsi="Times New Roman"/>
          <w:b/>
          <w:sz w:val="24"/>
          <w:szCs w:val="24"/>
        </w:rPr>
        <w:t>.</w:t>
      </w:r>
      <w:r w:rsidR="00204656" w:rsidRPr="00E120D5">
        <w:rPr>
          <w:rFonts w:ascii="Times New Roman" w:hAnsi="Times New Roman"/>
          <w:sz w:val="24"/>
          <w:szCs w:val="24"/>
        </w:rPr>
        <w:t xml:space="preserve"> </w:t>
      </w:r>
    </w:p>
    <w:p w:rsidR="00204656" w:rsidRPr="00E120D5" w:rsidRDefault="00204656" w:rsidP="00EC6715">
      <w:pPr>
        <w:pStyle w:val="11"/>
        <w:jc w:val="both"/>
        <w:rPr>
          <w:rFonts w:ascii="Times New Roman" w:hAnsi="Times New Roman"/>
          <w:b/>
          <w:sz w:val="24"/>
          <w:szCs w:val="24"/>
        </w:rPr>
      </w:pPr>
      <w:r w:rsidRPr="00E120D5">
        <w:rPr>
          <w:rFonts w:ascii="Times New Roman" w:hAnsi="Times New Roman"/>
          <w:sz w:val="24"/>
          <w:szCs w:val="24"/>
        </w:rPr>
        <w:t xml:space="preserve">Слово – основная единица языка. Системные отношения в лексике русского языка; их выражение в многозначности, омонимии, синонимии, антонимии, паронимии. Лексика русского языка с точки зрения ее происхождения, активного и пассивного запаса, сферы употребления, стилистической дифференциации.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Общая лексика русского </w:t>
      </w:r>
      <w:r w:rsidR="00EC6715" w:rsidRPr="00E120D5">
        <w:rPr>
          <w:rFonts w:ascii="Times New Roman" w:hAnsi="Times New Roman"/>
          <w:sz w:val="24"/>
          <w:szCs w:val="24"/>
        </w:rPr>
        <w:t xml:space="preserve">языка и языков народов России.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Фразеологические единицы русского языка: идиомы, фразеологические сочетания, пословицы и поговорки, крылатые выражения. Основные признаки фразеологизмов. Источники фразеологизмов.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Лексические средства выразительности речи.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Сходства и различия лексической системы родного и русского языков.</w:t>
      </w:r>
    </w:p>
    <w:p w:rsidR="00EC6715" w:rsidRPr="00E120D5" w:rsidRDefault="00204656" w:rsidP="00204656">
      <w:pPr>
        <w:pStyle w:val="11"/>
        <w:jc w:val="both"/>
        <w:rPr>
          <w:rFonts w:ascii="Times New Roman" w:hAnsi="Times New Roman"/>
          <w:sz w:val="24"/>
          <w:szCs w:val="24"/>
        </w:rPr>
      </w:pPr>
      <w:r w:rsidRPr="00E120D5">
        <w:rPr>
          <w:rFonts w:ascii="Times New Roman" w:hAnsi="Times New Roman"/>
          <w:b/>
          <w:sz w:val="24"/>
          <w:szCs w:val="24"/>
        </w:rPr>
        <w:t>Морфемика и словообразование.</w:t>
      </w:r>
      <w:r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Морфемы корневые и аффиксальные, словоизменительные и словообразовательные. Варианты морфем.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Система современного русского словообразования. Продуктивные способы образования частей речи в русском языке.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Словообразовательные средства выразительности речи.</w:t>
      </w:r>
    </w:p>
    <w:p w:rsidR="00EC6715" w:rsidRPr="00E120D5" w:rsidRDefault="00204656" w:rsidP="00204656">
      <w:pPr>
        <w:pStyle w:val="11"/>
        <w:jc w:val="both"/>
        <w:rPr>
          <w:rFonts w:ascii="Times New Roman" w:hAnsi="Times New Roman"/>
          <w:sz w:val="24"/>
          <w:szCs w:val="24"/>
        </w:rPr>
      </w:pPr>
      <w:r w:rsidRPr="00E120D5">
        <w:rPr>
          <w:rFonts w:ascii="Times New Roman" w:hAnsi="Times New Roman"/>
          <w:b/>
          <w:sz w:val="24"/>
          <w:szCs w:val="24"/>
        </w:rPr>
        <w:t>Морфология.</w:t>
      </w:r>
      <w:r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Грамматические категории, грамматические значения и грамматические формы. Основные способы выражения грамматических значений.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Проблема классификации частей речи в русистике. Общее грамматическое значение, морфологические и синтаксические признаки знаменательных частей речи. Служебные части речи и их грамматические признаки. Слова, находящиеся вне системы частей речи. Грамматическая омонимия. Переходные явления в области частей речи.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Морфологические средства выразительности речи.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Сходства и различия морфологической системы родного и русского языков. </w:t>
      </w:r>
    </w:p>
    <w:p w:rsidR="00EC6715" w:rsidRPr="00E120D5" w:rsidRDefault="00204656" w:rsidP="00204656">
      <w:pPr>
        <w:pStyle w:val="11"/>
        <w:jc w:val="both"/>
        <w:rPr>
          <w:rFonts w:ascii="Times New Roman" w:hAnsi="Times New Roman"/>
          <w:sz w:val="24"/>
          <w:szCs w:val="24"/>
        </w:rPr>
      </w:pPr>
      <w:r w:rsidRPr="00E120D5">
        <w:rPr>
          <w:rFonts w:ascii="Times New Roman" w:hAnsi="Times New Roman"/>
          <w:b/>
          <w:sz w:val="24"/>
          <w:szCs w:val="24"/>
        </w:rPr>
        <w:t>Синтаксис.</w:t>
      </w:r>
      <w:r w:rsidRPr="00E120D5">
        <w:rPr>
          <w:rFonts w:ascii="Times New Roman" w:hAnsi="Times New Roman"/>
          <w:sz w:val="24"/>
          <w:szCs w:val="24"/>
        </w:rPr>
        <w:t xml:space="preserve">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Синтаксические единицы. Синтаксические связи и их типы. Средства выражения синтаксической связи.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Вопрос о словосочетании. Типы подчинительной связи в словосочетании. Сильное и слабое управление. Синонимия словосочетаний.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Предложение как единица синтаксиса. Интонационные и грамматические признаки предложения. Порядок слов в простом предложении, его коммуникативная и экспрессивно-стилистическая роль.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Предикативная (грамматическая) основа предложения. Трудные случаи координации подлежащего и сказуемого. Трудные случаи квалификации второстепенных членов предложения.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Типы простых и сложных предложений. Вопрос о классификации сложноподчиненных предложений.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Прямая и косвенная речь. Несобственно-прямая речь.</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Синонимия синтаксических конструкций.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lastRenderedPageBreak/>
        <w:t>Синтаксис текста. Целостность и связность как конструктивные признаки текста. Средства их выражения. Сложное синтаксическое целое (сверхфразовое единство) как семантико-синтаксическая единица текста. Абзац как композиционно-стилистическая единица текста. Разновидности ССЦ: с цепной зависимостью компонентов, с параллельной связью, смешанного типа.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Изобразительные средства синтаксиса: синтаксический параллелизм; риторический вопрос, восклицание и обращение; повторяющиеся союзы и бессоюзие и т. п.</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Сходства и различия синтаксической сист</w:t>
      </w:r>
      <w:r w:rsidR="00EC6715" w:rsidRPr="00E120D5">
        <w:rPr>
          <w:rFonts w:ascii="Times New Roman" w:hAnsi="Times New Roman"/>
          <w:sz w:val="24"/>
          <w:szCs w:val="24"/>
        </w:rPr>
        <w:t xml:space="preserve">емы родного и русского языков.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Сходство и различия русского и изучаемого иностранного языка (отдельные явления и факты).</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Трудные случаи анализа языковых явлений и фактов, возможность их различной интерпретации.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Этимология как раздел лингвистики. Исторический комментарий к различным языковым явлениям.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Система функциональных разновидностей современного русского языка (15 час).</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Лингвистические особенности научных, официально-деловых, публицистических текстов и их основных жанров.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Разговорная речь и ее особенности.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Лингвистический анализ научных, официально-деловых, публицистических, разговорных текстов.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Язык художественной литературы и литературный язык. Язык художественной литературы в отношении к разговорному языку и функциональным стилям.</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Средства словесной образности.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Тропы, стилистические фигуры и особенности их использования.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Художественный текст как объект лингвистического анализа. </w:t>
      </w:r>
    </w:p>
    <w:p w:rsidR="00204656" w:rsidRPr="00E120D5" w:rsidRDefault="00204656" w:rsidP="00204656">
      <w:pPr>
        <w:pStyle w:val="11"/>
        <w:jc w:val="both"/>
        <w:rPr>
          <w:rFonts w:ascii="Times New Roman" w:hAnsi="Times New Roman"/>
          <w:b/>
          <w:sz w:val="24"/>
          <w:szCs w:val="24"/>
        </w:rPr>
      </w:pPr>
      <w:r w:rsidRPr="00E120D5">
        <w:rPr>
          <w:rFonts w:ascii="Times New Roman" w:hAnsi="Times New Roman"/>
          <w:b/>
          <w:sz w:val="24"/>
          <w:szCs w:val="24"/>
        </w:rPr>
        <w:t>Правоп</w:t>
      </w:r>
      <w:r w:rsidR="00390F2A" w:rsidRPr="00E120D5">
        <w:rPr>
          <w:rFonts w:ascii="Times New Roman" w:hAnsi="Times New Roman"/>
          <w:b/>
          <w:sz w:val="24"/>
          <w:szCs w:val="24"/>
        </w:rPr>
        <w:t>исание: орфография и пунктуация</w:t>
      </w:r>
      <w:r w:rsidRPr="00E120D5">
        <w:rPr>
          <w:rFonts w:ascii="Times New Roman" w:hAnsi="Times New Roman"/>
          <w:b/>
          <w:sz w:val="24"/>
          <w:szCs w:val="24"/>
        </w:rPr>
        <w:t>.</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Разделы современной русской орфографии и основные принципы написания: 1) правописание морфем; 2) слитные, дефисные и раздельные написания; 3) употребление прописных и строчных букв; 4) правила переноса слов; 5) правила графического сокращения слов.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Принципы современной русской пунктуации. Разделы русской пунктуации и система правил, включенных в каждый из них: 1) знаки препинания в конце предложений;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тексте. Абзац как пунктуационный знак, передающий смысловое членение текста. Сочетание знаков препинания. Авторское использование знаков препинания.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Трудные случаи орфографии и пунктуации.</w:t>
      </w:r>
    </w:p>
    <w:p w:rsidR="00204656" w:rsidRPr="00E120D5" w:rsidRDefault="00204656" w:rsidP="00204656">
      <w:pPr>
        <w:pStyle w:val="11"/>
        <w:jc w:val="both"/>
        <w:rPr>
          <w:rFonts w:ascii="Times New Roman" w:hAnsi="Times New Roman"/>
          <w:b/>
          <w:i/>
          <w:iCs/>
          <w:sz w:val="24"/>
          <w:szCs w:val="24"/>
        </w:rPr>
      </w:pPr>
      <w:r w:rsidRPr="00E120D5">
        <w:rPr>
          <w:rFonts w:ascii="Times New Roman" w:hAnsi="Times New Roman"/>
          <w:b/>
          <w:i/>
          <w:iCs/>
          <w:sz w:val="24"/>
          <w:szCs w:val="24"/>
        </w:rPr>
        <w:t xml:space="preserve">Содержание, обеспечивающее формирование коммуникативной компетенции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Речевое общение как форма взаимодействия людей в процессе их познавательно-трудовой деятельности. Виды речевого общения: официальное и неофициальное, публичное и непубличное. Вербальные и невербальные средства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Речевая ситуация и ее компоненты (говорящий и слушающий, их социальная и речевая роли, речевые намерения; условия и обстоятельства). Официальные и неофициальные ситуации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Правила успешного речевого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Выбор речевой тактики и языковых средств, адекватных характеру речевой ситуации. Причины коммуникативных неудач, их предупреждение и преодоление.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Совершенствование продуктивных (говорение, письмо) и рецептивных (аудирование, чтение) видов речевой деятельности.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Перевод с родного языка на русский.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Особенности диалогической речи. Диалог в различных сферах общения и его разновидности. Дискуссионная речь. Учебно-речевая практика участия в диалогах различных видов, дискуссиях, полемике.</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Особенности ведения диалога в ситуации межкультурной коммуникации.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Особенности монологической речи в различных сферах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lastRenderedPageBreak/>
        <w:t xml:space="preserve">Текст как продукт речевой деятельности. Совершенствование умений и навыков создания текстов разных функционально-смысловых типов, стилей и жанров.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Овладение приемами совершенствования и редактирования текстов. Редактирование собственного текста.</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Использование различных видов чтения в зависимости от коммуникативной задачи и характера текста: просмотрового, ознакомительного, изучающего, ознакомительно-изучающего, ознакомительно-реферативного и др.</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Информационная переработка текстов различных функциональных стилей и жанров: написание тезисов, конспектов, аннотаций, рефератов.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Культура речи и ее основные аспекты: нормативный, коммуникативный, этический.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Понятие о коммуникативной целесообразности, уместности, точности, ясности, чистоте, логичности, последовательности, образности, выразительности речи.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Совершенствование культуры учебно-научного общения (устная и письменная формы). Основные жанры научного стиля. Участие в беседах, дискуссиях, краткие сообщения по интересующим учащихся научным темам. Написание докладов, рефератов, тезисов, рецензий.</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Основные жанры официально-делового стиля. Форма и структура делового документа. Совершенствование культуры официально-делового общения (устная и письменная формы). Практика устного речевого общения в разнообразных учебных ситуациях официально-делового характера. Написание деловых документов различных жанров: заявления, доверенности, резюме, делового письма, объявления, инструкции.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Формирование культуры публичной речи. Основные жанры публичной речи. Подготовка к публичному выступлению: выбор темы, определение цели, поиск материала.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и сферы общения.</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Совершенствование культуры разговорной речи. Основные жанры разговорной речи. Анализ разговорной речи, содержащей грубо-просторечную лексику, жаргонизмы, неоправданные заимствования и т.п.</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Совершенствование умений оценивать устные и письменные высказывания/тексты с точки зрения языкового оформления, уместности и эффективности достижения поставленных коммуникативных задач.</w:t>
      </w:r>
    </w:p>
    <w:p w:rsidR="00204656" w:rsidRPr="00E120D5" w:rsidRDefault="00204656" w:rsidP="00204656">
      <w:pPr>
        <w:pStyle w:val="11"/>
        <w:jc w:val="both"/>
        <w:rPr>
          <w:rFonts w:ascii="Times New Roman" w:hAnsi="Times New Roman"/>
          <w:b/>
          <w:i/>
          <w:iCs/>
          <w:sz w:val="24"/>
          <w:szCs w:val="24"/>
        </w:rPr>
      </w:pPr>
      <w:r w:rsidRPr="00E120D5">
        <w:rPr>
          <w:rFonts w:ascii="Times New Roman" w:hAnsi="Times New Roman"/>
          <w:b/>
          <w:i/>
          <w:iCs/>
          <w:sz w:val="24"/>
          <w:szCs w:val="24"/>
        </w:rPr>
        <w:t>Содержание, обеспечивающее формирование культуроведческой компетенции.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Взаимосвязь языка и культуры. Русский язык как одна из основных национально-культурных ценностей русского народа. Диалекты как историческая база литературных языков.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 xml:space="preserve">Русский язык в контексте русской культуры. </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Слова с национально-культурным компонентом значения. Национальная специфика русской фразеологии.</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Взаимообогащение языков как результат взаимодействия национальных культур. Отражение в современном русском языке культуры других народов.</w:t>
      </w:r>
    </w:p>
    <w:p w:rsidR="00204656" w:rsidRPr="00E120D5" w:rsidRDefault="00204656" w:rsidP="00204656">
      <w:pPr>
        <w:pStyle w:val="11"/>
        <w:jc w:val="both"/>
        <w:rPr>
          <w:rFonts w:ascii="Times New Roman" w:hAnsi="Times New Roman"/>
          <w:sz w:val="24"/>
          <w:szCs w:val="24"/>
        </w:rPr>
      </w:pPr>
      <w:r w:rsidRPr="00E120D5">
        <w:rPr>
          <w:rFonts w:ascii="Times New Roman" w:hAnsi="Times New Roman"/>
          <w:sz w:val="24"/>
          <w:szCs w:val="24"/>
        </w:rPr>
        <w:t>Русский речевой этикет в сравнении с этикетом страны изучаемого иностранного языка.</w:t>
      </w:r>
    </w:p>
    <w:p w:rsidR="00204656" w:rsidRPr="00E120D5" w:rsidRDefault="00204656" w:rsidP="00204656">
      <w:pPr>
        <w:ind w:right="-218"/>
        <w:jc w:val="both"/>
        <w:rPr>
          <w:lang w:val="ru-RU"/>
        </w:rPr>
      </w:pPr>
      <w:r w:rsidRPr="00E120D5">
        <w:rPr>
          <w:lang w:val="ru-RU"/>
        </w:rPr>
        <w:t>Русский речевой этикет в сравнении с принятым в родной культуре.</w:t>
      </w:r>
    </w:p>
    <w:p w:rsidR="00204656" w:rsidRPr="00E120D5" w:rsidRDefault="00204656" w:rsidP="00204656">
      <w:pPr>
        <w:ind w:right="-218"/>
        <w:jc w:val="both"/>
        <w:rPr>
          <w:sz w:val="16"/>
          <w:szCs w:val="16"/>
          <w:lang w:val="ru-RU"/>
        </w:rPr>
      </w:pPr>
    </w:p>
    <w:p w:rsidR="00204656" w:rsidRPr="00E120D5" w:rsidRDefault="00EC6715" w:rsidP="00204656">
      <w:pPr>
        <w:ind w:right="-218"/>
        <w:jc w:val="both"/>
        <w:rPr>
          <w:bCs/>
          <w:sz w:val="28"/>
          <w:szCs w:val="28"/>
          <w:lang w:val="ru-RU"/>
        </w:rPr>
      </w:pPr>
      <w:bookmarkStart w:id="21" w:name="_Toc298393905"/>
      <w:r w:rsidRPr="00B97F3F">
        <w:rPr>
          <w:bCs/>
          <w:sz w:val="28"/>
          <w:szCs w:val="28"/>
          <w:lang w:val="ru-RU"/>
        </w:rPr>
        <w:t>Литература</w:t>
      </w:r>
      <w:bookmarkEnd w:id="21"/>
      <w:r w:rsidRPr="00E120D5">
        <w:rPr>
          <w:bCs/>
          <w:sz w:val="28"/>
          <w:szCs w:val="28"/>
          <w:lang w:val="ru-RU"/>
        </w:rPr>
        <w:t>.</w:t>
      </w:r>
    </w:p>
    <w:p w:rsidR="00EC6715" w:rsidRPr="00E120D5" w:rsidRDefault="00EC6715" w:rsidP="008E63F2">
      <w:pPr>
        <w:pStyle w:val="11"/>
        <w:jc w:val="both"/>
        <w:rPr>
          <w:rFonts w:ascii="Times New Roman" w:hAnsi="Times New Roman"/>
          <w:b/>
          <w:sz w:val="24"/>
          <w:szCs w:val="24"/>
        </w:rPr>
      </w:pPr>
      <w:r w:rsidRPr="00E120D5">
        <w:rPr>
          <w:rFonts w:ascii="Times New Roman" w:hAnsi="Times New Roman"/>
          <w:b/>
          <w:sz w:val="24"/>
          <w:szCs w:val="24"/>
        </w:rPr>
        <w:t xml:space="preserve">Литература </w:t>
      </w:r>
      <w:r w:rsidR="008E63F2" w:rsidRPr="00E120D5">
        <w:rPr>
          <w:rFonts w:ascii="Times New Roman" w:hAnsi="Times New Roman"/>
          <w:b/>
          <w:bCs/>
          <w:sz w:val="24"/>
          <w:szCs w:val="24"/>
        </w:rPr>
        <w:t>XIX</w:t>
      </w:r>
      <w:r w:rsidRPr="00E120D5">
        <w:rPr>
          <w:rFonts w:ascii="Times New Roman" w:hAnsi="Times New Roman"/>
          <w:b/>
          <w:sz w:val="24"/>
          <w:szCs w:val="24"/>
        </w:rPr>
        <w:t xml:space="preserve"> века  </w:t>
      </w:r>
    </w:p>
    <w:p w:rsidR="00EC6715" w:rsidRPr="00E120D5" w:rsidRDefault="00EC6715" w:rsidP="00EC6715">
      <w:pPr>
        <w:jc w:val="both"/>
        <w:rPr>
          <w:lang w:val="ru-RU"/>
        </w:rPr>
      </w:pPr>
      <w:r w:rsidRPr="00E120D5">
        <w:rPr>
          <w:lang w:val="ru-RU"/>
        </w:rPr>
        <w:t xml:space="preserve">Русская литература </w:t>
      </w:r>
      <w:r w:rsidRPr="00E120D5">
        <w:t>XIX</w:t>
      </w:r>
      <w:r w:rsidRPr="00E120D5">
        <w:rPr>
          <w:lang w:val="ru-RU"/>
        </w:rPr>
        <w:t xml:space="preserve"> в. в контексте мировой культуры. Основные темы и проблемы русской литературы </w:t>
      </w:r>
      <w:r w:rsidRPr="00E120D5">
        <w:t>XIX</w:t>
      </w:r>
      <w:r w:rsidRPr="00E120D5">
        <w:rPr>
          <w:lang w:val="ru-RU"/>
        </w:rPr>
        <w:t xml:space="preserve">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w:t>
      </w:r>
    </w:p>
    <w:p w:rsidR="00EC6715" w:rsidRPr="00E120D5" w:rsidRDefault="00EC6715" w:rsidP="00566AFC">
      <w:pPr>
        <w:jc w:val="both"/>
        <w:rPr>
          <w:b/>
          <w:bCs/>
          <w:lang w:val="ru-RU"/>
        </w:rPr>
      </w:pPr>
      <w:r w:rsidRPr="00B97F3F">
        <w:rPr>
          <w:b/>
          <w:bCs/>
          <w:lang w:val="ru-RU"/>
        </w:rPr>
        <w:t xml:space="preserve">Литература первой половины </w:t>
      </w:r>
      <w:r w:rsidRPr="00E120D5">
        <w:rPr>
          <w:b/>
          <w:bCs/>
        </w:rPr>
        <w:t>XIX</w:t>
      </w:r>
      <w:r w:rsidRPr="00B97F3F">
        <w:rPr>
          <w:b/>
          <w:bCs/>
          <w:lang w:val="ru-RU"/>
        </w:rPr>
        <w:t xml:space="preserve"> века </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 xml:space="preserve">Обзор русской литературы первой половины XIX века. </w:t>
      </w:r>
    </w:p>
    <w:p w:rsidR="00EC6715" w:rsidRPr="00E120D5" w:rsidRDefault="00EC6715" w:rsidP="008E63F2">
      <w:pPr>
        <w:pStyle w:val="11"/>
        <w:jc w:val="both"/>
        <w:rPr>
          <w:rFonts w:ascii="Times New Roman" w:hAnsi="Times New Roman"/>
          <w:sz w:val="24"/>
          <w:szCs w:val="24"/>
        </w:rPr>
      </w:pPr>
      <w:r w:rsidRPr="00E120D5">
        <w:rPr>
          <w:rFonts w:ascii="Times New Roman" w:hAnsi="Times New Roman"/>
          <w:sz w:val="24"/>
          <w:szCs w:val="24"/>
        </w:rPr>
        <w:t xml:space="preserve">Россия в первой половине </w:t>
      </w:r>
      <w:r w:rsidRPr="00E120D5">
        <w:rPr>
          <w:rFonts w:ascii="Times New Roman" w:hAnsi="Times New Roman"/>
          <w:sz w:val="24"/>
          <w:szCs w:val="24"/>
          <w:lang w:val="en-US"/>
        </w:rPr>
        <w:t>XIX</w:t>
      </w:r>
      <w:r w:rsidRPr="00E120D5">
        <w:rPr>
          <w:rFonts w:ascii="Times New Roman" w:hAnsi="Times New Roman"/>
          <w:sz w:val="24"/>
          <w:szCs w:val="24"/>
        </w:rPr>
        <w:t xml:space="preserve"> в. Классицизм, сентиментализм, романтизм. Зарождение реализма в русской литературе первой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Национальное самоопределение русской литературы. Русский романтизм и реализм в сопоставлении с романтизмом и реализмом в родной литературе.</w:t>
      </w:r>
      <w:r w:rsidRPr="00E120D5">
        <w:rPr>
          <w:rStyle w:val="af4"/>
          <w:rFonts w:ascii="Times New Roman" w:hAnsi="Times New Roman"/>
          <w:sz w:val="24"/>
          <w:szCs w:val="24"/>
        </w:rPr>
        <w:t xml:space="preserve"> </w:t>
      </w:r>
      <w:r w:rsidRPr="00E120D5">
        <w:rPr>
          <w:rFonts w:ascii="Times New Roman" w:hAnsi="Times New Roman"/>
          <w:sz w:val="24"/>
          <w:szCs w:val="24"/>
        </w:rPr>
        <w:t>Влияние русской литературы первой половины XIX в. на развитие литератур народов России.</w:t>
      </w:r>
    </w:p>
    <w:p w:rsidR="00EC6715" w:rsidRPr="00E120D5" w:rsidRDefault="008E63F2" w:rsidP="008E63F2">
      <w:pPr>
        <w:pStyle w:val="ab"/>
        <w:spacing w:after="0"/>
        <w:ind w:left="0"/>
        <w:jc w:val="both"/>
        <w:rPr>
          <w:lang w:val="ru-RU"/>
        </w:rPr>
      </w:pPr>
      <w:r w:rsidRPr="00E120D5">
        <w:rPr>
          <w:b/>
          <w:bCs/>
          <w:lang w:val="ru-RU"/>
        </w:rPr>
        <w:t>А.С.</w:t>
      </w:r>
      <w:r w:rsidR="00EC6715" w:rsidRPr="00E120D5">
        <w:rPr>
          <w:b/>
          <w:bCs/>
          <w:lang w:val="ru-RU"/>
        </w:rPr>
        <w:t>Пушкин</w:t>
      </w:r>
      <w:r w:rsidRPr="00E120D5">
        <w:rPr>
          <w:b/>
          <w:bCs/>
          <w:lang w:val="ru-RU"/>
        </w:rPr>
        <w:t>.</w:t>
      </w:r>
      <w:r w:rsidR="00EC6715" w:rsidRPr="00E120D5">
        <w:rPr>
          <w:lang w:val="ru-RU"/>
        </w:rPr>
        <w:t xml:space="preserve">  Жизнь и творчество.</w:t>
      </w:r>
    </w:p>
    <w:p w:rsidR="00EC6715" w:rsidRPr="00E120D5" w:rsidRDefault="00EC6715" w:rsidP="008E63F2">
      <w:pPr>
        <w:pStyle w:val="11"/>
        <w:jc w:val="both"/>
        <w:rPr>
          <w:rFonts w:ascii="Times New Roman" w:hAnsi="Times New Roman"/>
          <w:sz w:val="24"/>
          <w:szCs w:val="24"/>
        </w:rPr>
      </w:pPr>
      <w:r w:rsidRPr="00E120D5">
        <w:rPr>
          <w:rFonts w:ascii="Times New Roman" w:hAnsi="Times New Roman"/>
          <w:sz w:val="24"/>
          <w:szCs w:val="24"/>
        </w:rPr>
        <w:lastRenderedPageBreak/>
        <w:t xml:space="preserve">Стихотворения: </w:t>
      </w:r>
      <w:r w:rsidRPr="00E120D5">
        <w:rPr>
          <w:rFonts w:ascii="Times New Roman" w:hAnsi="Times New Roman"/>
          <w:sz w:val="24"/>
          <w:szCs w:val="24"/>
          <w:shd w:val="clear" w:color="auto" w:fill="FFFFFF"/>
        </w:rPr>
        <w:t xml:space="preserve">«Погасло дневное светило...», «Свободы сеятель пустынный…», «Разговор книгопродавца с поэтом», </w:t>
      </w:r>
      <w:r w:rsidRPr="00E120D5">
        <w:rPr>
          <w:rFonts w:ascii="Times New Roman" w:hAnsi="Times New Roman"/>
          <w:sz w:val="24"/>
          <w:szCs w:val="24"/>
        </w:rPr>
        <w:t>«Подражания Корану» (</w:t>
      </w:r>
      <w:r w:rsidRPr="00E120D5">
        <w:rPr>
          <w:rFonts w:ascii="Times New Roman" w:hAnsi="Times New Roman"/>
          <w:sz w:val="24"/>
          <w:szCs w:val="24"/>
          <w:lang w:val="en-US"/>
        </w:rPr>
        <w:t>IX</w:t>
      </w:r>
      <w:r w:rsidRPr="00E120D5">
        <w:rPr>
          <w:rFonts w:ascii="Times New Roman" w:hAnsi="Times New Roman"/>
          <w:sz w:val="24"/>
          <w:szCs w:val="24"/>
        </w:rPr>
        <w:t>. «И путник усталый на Бога роптал…»),</w:t>
      </w:r>
      <w:r w:rsidRPr="00E120D5">
        <w:rPr>
          <w:rFonts w:ascii="Times New Roman" w:hAnsi="Times New Roman"/>
          <w:sz w:val="24"/>
          <w:szCs w:val="24"/>
          <w:shd w:val="clear" w:color="auto" w:fill="FFFFFF"/>
        </w:rPr>
        <w:t xml:space="preserve"> «Элегия» («Безумных лет угасшее веселье...»), «...Вновь я посетил…»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Стихотворения: «Поэт», «Поэт и толпа», «Пора, мой друг, пора! покоя сердце просит…», «Из Пиндемонти», </w:t>
      </w:r>
      <w:r w:rsidRPr="00E120D5">
        <w:rPr>
          <w:rFonts w:ascii="Times New Roman" w:hAnsi="Times New Roman"/>
          <w:sz w:val="24"/>
          <w:szCs w:val="24"/>
        </w:rPr>
        <w:t>«Отцы пустынники и жены непорочны…» (возможен</w:t>
      </w:r>
      <w:r w:rsidRPr="00E120D5">
        <w:rPr>
          <w:rFonts w:ascii="Times New Roman" w:hAnsi="Times New Roman"/>
          <w:b/>
          <w:sz w:val="24"/>
          <w:szCs w:val="24"/>
        </w:rPr>
        <w:t xml:space="preserve"> </w:t>
      </w:r>
      <w:r w:rsidRPr="00E120D5">
        <w:rPr>
          <w:rFonts w:ascii="Times New Roman" w:hAnsi="Times New Roman"/>
          <w:sz w:val="24"/>
          <w:szCs w:val="24"/>
        </w:rPr>
        <w:t>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Художественные открытия Пушкина. "Чувства добрые" в пушкинской лирике, ее гуманизм и философская глубина. "Вечные" темы в творчестве Пушкина (природа, любовь, дружба, творчество, общество и человек, свобода и неизбежность, смысл человеческого бытия). Особенности пушкинского лирического героя, отражение в стихотворениях поэта духовного мира человека.</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Поэма «Медный всадник».</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Конфликт личности и государства в поэме. Образ стихии. Образ Евгения и проблема индивидуального бунта. Образ Петра. Многоплановость образа Петербурга. Своеобразие жанра и композиции произведения. Развитие реализма в творчестве Пушкина.</w:t>
      </w:r>
    </w:p>
    <w:p w:rsidR="00EC6715" w:rsidRPr="00E120D5" w:rsidRDefault="008E63F2" w:rsidP="00EC6715">
      <w:pPr>
        <w:pStyle w:val="11"/>
        <w:jc w:val="both"/>
        <w:rPr>
          <w:rFonts w:ascii="Times New Roman" w:hAnsi="Times New Roman"/>
          <w:sz w:val="24"/>
          <w:szCs w:val="24"/>
        </w:rPr>
      </w:pPr>
      <w:r w:rsidRPr="00E120D5">
        <w:rPr>
          <w:rFonts w:ascii="Times New Roman" w:hAnsi="Times New Roman"/>
          <w:sz w:val="24"/>
          <w:szCs w:val="24"/>
        </w:rPr>
        <w:t>Ф.М.</w:t>
      </w:r>
      <w:r w:rsidR="00EC6715" w:rsidRPr="00E120D5">
        <w:rPr>
          <w:rFonts w:ascii="Times New Roman" w:hAnsi="Times New Roman"/>
          <w:sz w:val="24"/>
          <w:szCs w:val="24"/>
        </w:rPr>
        <w:t>Достоевский. “Речь о Пушкине”.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Роман «Евгений Онегин»</w:t>
      </w:r>
      <w:r w:rsidRPr="00E120D5">
        <w:rPr>
          <w:rFonts w:ascii="Times New Roman" w:hAnsi="Times New Roman"/>
          <w:sz w:val="24"/>
          <w:szCs w:val="24"/>
        </w:rPr>
        <w:t xml:space="preserve"> </w:t>
      </w:r>
      <w:r w:rsidRPr="00E120D5">
        <w:rPr>
          <w:rFonts w:ascii="Times New Roman" w:hAnsi="Times New Roman"/>
          <w:b/>
          <w:sz w:val="24"/>
          <w:szCs w:val="24"/>
        </w:rPr>
        <w:t>(только в школе с родным (нерусским) языком обучения,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Жанр и композиция романа в стихах. «Онегинская строфа». Лирические отступления и образ автора. Культурные реалии в романе. Особенности реализма романа "Евгений Онегин" как «энциклопедии русской жизни» (В. Г. Белинский). Картины природы, их художественная роль. Образ Татьяны Лариной как воплощение пушкинского идеала. Нравственная и философская проблематика романа, смысл финала. Культура и быт XIX в. в произведениях родной литературы.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Значение творчества Пушкина для русской и мировой культуры, для литературы и культуры народов России.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А. С. Пушкина «Евгений Онегин». </w:t>
      </w:r>
    </w:p>
    <w:p w:rsidR="00EC6715" w:rsidRPr="00E120D5" w:rsidRDefault="008E63F2" w:rsidP="008E63F2">
      <w:pPr>
        <w:jc w:val="both"/>
        <w:rPr>
          <w:i/>
          <w:lang w:val="ru-RU"/>
        </w:rPr>
      </w:pPr>
      <w:r w:rsidRPr="00E120D5">
        <w:rPr>
          <w:b/>
          <w:bCs/>
          <w:i/>
          <w:lang w:val="ru-RU"/>
        </w:rPr>
        <w:t>М.Ю.</w:t>
      </w:r>
      <w:r w:rsidR="00EC6715" w:rsidRPr="00E120D5">
        <w:rPr>
          <w:b/>
          <w:bCs/>
          <w:i/>
          <w:lang w:val="ru-RU"/>
        </w:rPr>
        <w:t>Лермонтов.</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w:t>
      </w:r>
      <w:r w:rsidRPr="00E120D5">
        <w:rPr>
          <w:rFonts w:ascii="Times New Roman" w:hAnsi="Times New Roman"/>
          <w:sz w:val="24"/>
          <w:szCs w:val="24"/>
          <w:shd w:val="clear" w:color="auto" w:fill="FFFFFF"/>
        </w:rPr>
        <w:t xml:space="preserve"> «Молитва» («Я, Матерь Божия, ныне с молитвою...»), «Как часто, пестрою толпою окружен...», «Валерик», «Сон» («В полдневный жар в долине Дагестана…»), «Выхожу один я на дорогу...»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«Мой демон», «К</w:t>
      </w:r>
      <w:r w:rsidRPr="00E120D5">
        <w:rPr>
          <w:rFonts w:ascii="Times New Roman" w:hAnsi="Times New Roman"/>
          <w:sz w:val="24"/>
          <w:szCs w:val="24"/>
          <w:shd w:val="clear" w:color="auto" w:fill="FFFFFF"/>
        </w:rPr>
        <w:sym w:font="Symbol" w:char="F02A"/>
      </w:r>
      <w:r w:rsidRPr="00E120D5">
        <w:rPr>
          <w:rFonts w:ascii="Times New Roman" w:hAnsi="Times New Roman"/>
          <w:sz w:val="24"/>
          <w:szCs w:val="24"/>
          <w:shd w:val="clear" w:color="auto" w:fill="FFFFFF"/>
        </w:rPr>
        <w:sym w:font="Symbol" w:char="F02A"/>
      </w:r>
      <w:r w:rsidRPr="00E120D5">
        <w:rPr>
          <w:rFonts w:ascii="Times New Roman" w:hAnsi="Times New Roman"/>
          <w:sz w:val="24"/>
          <w:szCs w:val="24"/>
          <w:shd w:val="clear" w:color="auto" w:fill="FFFFFF"/>
        </w:rPr>
        <w:sym w:font="Symbol" w:char="F02A"/>
      </w:r>
      <w:r w:rsidRPr="00E120D5">
        <w:rPr>
          <w:rFonts w:ascii="Times New Roman" w:hAnsi="Times New Roman"/>
          <w:sz w:val="24"/>
          <w:szCs w:val="24"/>
          <w:shd w:val="clear" w:color="auto" w:fill="FFFFFF"/>
        </w:rPr>
        <w:t xml:space="preserve">» («Я не унижусь пред тобою...»), «Нет, я не Байрон, я другой...», «Есть речи – значенье…», «Журналист, читатель и писатель» </w:t>
      </w:r>
      <w:r w:rsidRPr="00E120D5">
        <w:rPr>
          <w:rFonts w:ascii="Times New Roman" w:hAnsi="Times New Roman"/>
          <w:sz w:val="24"/>
          <w:szCs w:val="24"/>
        </w:rPr>
        <w:t>(возможен 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Своеобразие художественного мира Лермонтова, развитие в его творчестве пушкинских традиций. Темы родины, поэта и поэзии, любви, мотив одиночества в лирике поэта. Обусловленность характера лермонтовского творчества особенностями эпохи и личностью поэта.</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Поэма «Демон»</w:t>
      </w:r>
      <w:r w:rsidRPr="00E120D5">
        <w:rPr>
          <w:rFonts w:ascii="Times New Roman" w:hAnsi="Times New Roman"/>
          <w:i/>
          <w:sz w:val="24"/>
          <w:szCs w:val="24"/>
          <w:shd w:val="clear" w:color="auto" w:fill="FFFFFF"/>
        </w:rPr>
        <w:t xml:space="preserve"> (в школе с родным (нерусским) языком обучения – в сокращении)</w:t>
      </w:r>
      <w:r w:rsidRPr="00E120D5">
        <w:rPr>
          <w:rFonts w:ascii="Times New Roman" w:hAnsi="Times New Roman"/>
          <w:i/>
          <w:sz w:val="24"/>
          <w:szCs w:val="24"/>
        </w:rPr>
        <w:t>.</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"Демон" как романтическая поэма. Противоречивость центрального образа произведения. Земное и космическое в поэме. Смысл финала поэмы, ее философское звучание.</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Романтизм и реализм в творчестве Лермонтова.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«Герой нашего времени» (только в школе с родным (нерусским) языком обучения,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Развитие образа Печорина в романе. Противоречивая сущность характера героя. Самораскрытие героя. Особенности композиции романа. Изображение «водяного общества». Философский смысл романа. Тема любви и дружбы. Образ княжны Мери и его роль в раскрытии образа главного героя. Черты романтизма и реализма в романе. Традиции и обычаи народов Кавказа в романе. Влияние творчества Лермонтова на родную литературу учащихся.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Сочинение по роману М. Ю. Лермонтова «Герой нашего времени».</w:t>
      </w:r>
    </w:p>
    <w:p w:rsidR="00EC6715" w:rsidRPr="00E120D5" w:rsidRDefault="008E63F2" w:rsidP="008E63F2">
      <w:pPr>
        <w:jc w:val="both"/>
        <w:rPr>
          <w:i/>
          <w:lang w:val="ru-RU"/>
        </w:rPr>
      </w:pPr>
      <w:r w:rsidRPr="00E120D5">
        <w:rPr>
          <w:b/>
          <w:bCs/>
          <w:i/>
          <w:lang w:val="ru-RU"/>
        </w:rPr>
        <w:t>Н.В.</w:t>
      </w:r>
      <w:r w:rsidR="00EC6715" w:rsidRPr="00E120D5">
        <w:rPr>
          <w:b/>
          <w:bCs/>
          <w:i/>
          <w:lang w:val="ru-RU"/>
        </w:rPr>
        <w:t>Гоголь.</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Повесть «Невский проспект</w:t>
      </w:r>
      <w:r w:rsidRPr="00E120D5">
        <w:rPr>
          <w:rFonts w:ascii="Times New Roman" w:hAnsi="Times New Roman"/>
          <w:b/>
          <w:sz w:val="24"/>
          <w:szCs w:val="24"/>
          <w:shd w:val="clear" w:color="auto" w:fill="FFFFFF"/>
        </w:rPr>
        <w:t xml:space="preserve">» (только для школ с русским (родным) языком обучения) </w:t>
      </w:r>
      <w:r w:rsidRPr="00E120D5">
        <w:rPr>
          <w:rFonts w:ascii="Times New Roman" w:hAnsi="Times New Roman"/>
          <w:sz w:val="24"/>
          <w:szCs w:val="24"/>
          <w:shd w:val="clear" w:color="auto" w:fill="FFFFFF"/>
        </w:rPr>
        <w:t>(возможен выбор другой петербургской повести)</w:t>
      </w:r>
      <w:r w:rsidRPr="00E120D5">
        <w:rPr>
          <w:rFonts w:ascii="Times New Roman" w:hAnsi="Times New Roman"/>
          <w:b/>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Тема Петербурга в творчестве Гоголя.</w:t>
      </w:r>
      <w:r w:rsidRPr="00E120D5">
        <w:rPr>
          <w:rFonts w:ascii="Times New Roman" w:hAnsi="Times New Roman"/>
          <w:b/>
          <w:sz w:val="24"/>
          <w:szCs w:val="24"/>
        </w:rPr>
        <w:t xml:space="preserve"> </w:t>
      </w:r>
      <w:r w:rsidRPr="00E120D5">
        <w:rPr>
          <w:rFonts w:ascii="Times New Roman" w:hAnsi="Times New Roman"/>
          <w:sz w:val="24"/>
          <w:szCs w:val="24"/>
        </w:rPr>
        <w:t>Образ города в петербургских повестях. Соотношение мечты и действительности, фантастики и реальности в произведениях Гоголя. Столкновение живой души и пошлого мира в повести "Невский проспект". Особенности поэтики Гоголя.</w:t>
      </w:r>
    </w:p>
    <w:p w:rsidR="00EC6715" w:rsidRPr="00E120D5" w:rsidRDefault="008E63F2" w:rsidP="00EC6715">
      <w:pPr>
        <w:pStyle w:val="11"/>
        <w:jc w:val="both"/>
        <w:rPr>
          <w:rFonts w:ascii="Times New Roman" w:hAnsi="Times New Roman"/>
          <w:i/>
          <w:sz w:val="24"/>
          <w:szCs w:val="24"/>
        </w:rPr>
      </w:pPr>
      <w:r w:rsidRPr="00E120D5">
        <w:rPr>
          <w:rFonts w:ascii="Times New Roman" w:hAnsi="Times New Roman"/>
          <w:i/>
          <w:sz w:val="24"/>
          <w:szCs w:val="24"/>
        </w:rPr>
        <w:t>В.Г.</w:t>
      </w:r>
      <w:r w:rsidR="00EC6715" w:rsidRPr="00E120D5">
        <w:rPr>
          <w:rFonts w:ascii="Times New Roman" w:hAnsi="Times New Roman"/>
          <w:i/>
          <w:sz w:val="24"/>
          <w:szCs w:val="24"/>
        </w:rPr>
        <w:t>Белинский. “О русской повести и повестях г. Гоголя”.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Поэма «Мертвые души» (только для школ с родным (нерусским) языком обучения, с опорой на изученное в основной школе)</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Сатирическое, эпическое и лирическое в поэме. Авторская концепция омертвения души. Образ накопителя Чичикова. Афера Чичикова, ее бесчеловечная сущность. Лирические отступления, их идейно-художественный смысл. Образ автора, его роль в поэме. Образ дороги и его символический смысл. Традиции гоголевской сатиры в родной литературе. </w:t>
      </w:r>
    </w:p>
    <w:p w:rsidR="008E63F2" w:rsidRPr="00E120D5" w:rsidRDefault="00EC6715" w:rsidP="008E63F2">
      <w:pPr>
        <w:pStyle w:val="11"/>
        <w:jc w:val="both"/>
        <w:rPr>
          <w:rFonts w:ascii="Times New Roman" w:hAnsi="Times New Roman"/>
          <w:sz w:val="24"/>
          <w:szCs w:val="24"/>
        </w:rPr>
      </w:pPr>
      <w:r w:rsidRPr="00E120D5">
        <w:rPr>
          <w:rFonts w:ascii="Times New Roman" w:hAnsi="Times New Roman"/>
          <w:sz w:val="24"/>
          <w:szCs w:val="24"/>
        </w:rPr>
        <w:t>Сочинение по поэме Н. В. Гоголя «Мертвые души».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произведениям русской литературы первой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w:t>
      </w:r>
    </w:p>
    <w:p w:rsidR="00EC6715" w:rsidRPr="00E120D5" w:rsidRDefault="00EC6715" w:rsidP="008E63F2">
      <w:pPr>
        <w:jc w:val="both"/>
        <w:rPr>
          <w:lang w:val="ru-RU"/>
        </w:rPr>
      </w:pPr>
      <w:r w:rsidRPr="00E120D5">
        <w:rPr>
          <w:b/>
          <w:bCs/>
          <w:lang w:val="ru-RU"/>
        </w:rPr>
        <w:t xml:space="preserve">Литература второй половины </w:t>
      </w:r>
      <w:r w:rsidRPr="00E120D5">
        <w:rPr>
          <w:b/>
          <w:bCs/>
        </w:rPr>
        <w:t>XIX</w:t>
      </w:r>
      <w:r w:rsidRPr="00E120D5">
        <w:rPr>
          <w:b/>
          <w:bCs/>
          <w:lang w:val="ru-RU"/>
        </w:rPr>
        <w:t xml:space="preserve"> века. </w:t>
      </w:r>
    </w:p>
    <w:p w:rsidR="00EC6715" w:rsidRPr="00E120D5" w:rsidRDefault="00EC6715" w:rsidP="008E63F2">
      <w:pPr>
        <w:jc w:val="both"/>
        <w:rPr>
          <w:b/>
          <w:i/>
          <w:iCs/>
          <w:lang w:val="ru-RU"/>
        </w:rPr>
      </w:pPr>
      <w:r w:rsidRPr="00E120D5">
        <w:rPr>
          <w:b/>
          <w:i/>
          <w:iCs/>
          <w:lang w:val="ru-RU"/>
        </w:rPr>
        <w:t xml:space="preserve">Обзор русской литературы второй половины </w:t>
      </w:r>
      <w:r w:rsidRPr="00E120D5">
        <w:rPr>
          <w:b/>
          <w:i/>
          <w:iCs/>
        </w:rPr>
        <w:t>XIX</w:t>
      </w:r>
      <w:r w:rsidRPr="00E120D5">
        <w:rPr>
          <w:b/>
          <w:i/>
          <w:iCs/>
          <w:lang w:val="ru-RU"/>
        </w:rPr>
        <w:t xml:space="preserve"> века.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Россия во второй половине XIX в. Достижения в области науки и культуры. Основные тенденции в развитии реалистической литературы. “Натуральная школа”. Русская журналистика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“Эстетическая” (В. П. Боткин, А. В. Дружинин), “реальная” (Н. Г. Чернышевский, Н. А. Добролюбов, Д. И. Писарев), “органическая” (А. А. Григорьев) критика. Аналитический характер русской прозы, её социальная острота и философская глубина. Проблемы судьбы, веры и сомнения, смысла жизни и тайны смерти, нравственного выбора. Идея нравственного самосовершенствования. Универсальность художественных образов. Традиции и новаторство в русской поэзии. Развитие русской философской лирики. Формирование национального театра. Сатира в литературе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Расцвет малых прозаических форм в последние десятилетия </w:t>
      </w:r>
      <w:r w:rsidRPr="00E120D5">
        <w:rPr>
          <w:rFonts w:ascii="Times New Roman" w:hAnsi="Times New Roman"/>
          <w:sz w:val="24"/>
          <w:szCs w:val="24"/>
          <w:lang w:val="en-US"/>
        </w:rPr>
        <w:t>XIX</w:t>
      </w:r>
      <w:r w:rsidRPr="00E120D5">
        <w:rPr>
          <w:rFonts w:ascii="Times New Roman" w:hAnsi="Times New Roman"/>
          <w:sz w:val="24"/>
          <w:szCs w:val="24"/>
        </w:rPr>
        <w:t xml:space="preserve"> в. Развитие литературного языка. Классическая русская литература и ее мировое признание.</w:t>
      </w:r>
    </w:p>
    <w:p w:rsidR="00EC6715" w:rsidRPr="00E120D5" w:rsidRDefault="00EC6715" w:rsidP="008E63F2">
      <w:pPr>
        <w:pStyle w:val="ab"/>
        <w:spacing w:after="0"/>
        <w:ind w:left="0"/>
        <w:jc w:val="both"/>
        <w:rPr>
          <w:lang w:val="ru-RU"/>
        </w:rPr>
      </w:pPr>
      <w:r w:rsidRPr="00E120D5">
        <w:rPr>
          <w:b/>
          <w:lang w:val="ru-RU"/>
        </w:rPr>
        <w:t>Роль русской классической литературы в становлении и развитии литератур народов России</w:t>
      </w:r>
      <w:r w:rsidRPr="00E120D5">
        <w:rPr>
          <w:lang w:val="ru-RU"/>
        </w:rPr>
        <w:t>.</w:t>
      </w:r>
    </w:p>
    <w:p w:rsidR="00EC6715" w:rsidRPr="00E120D5" w:rsidRDefault="008E63F2" w:rsidP="008E63F2">
      <w:pPr>
        <w:jc w:val="both"/>
        <w:rPr>
          <w:i/>
          <w:lang w:val="ru-RU"/>
        </w:rPr>
      </w:pPr>
      <w:r w:rsidRPr="00E120D5">
        <w:rPr>
          <w:b/>
          <w:bCs/>
          <w:i/>
          <w:lang w:val="ru-RU"/>
        </w:rPr>
        <w:t>А.Н.</w:t>
      </w:r>
      <w:r w:rsidR="00EC6715" w:rsidRPr="00E120D5">
        <w:rPr>
          <w:b/>
          <w:bCs/>
          <w:i/>
          <w:lang w:val="ru-RU"/>
        </w:rPr>
        <w:t>Островский.</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Драма «Гроза».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Семейный и социальный конфликт в драме. Своеобразие конфликта и основные стадии развития действия. Прием антитезы в пьесе. Изображение “жестоких нравов” “темного царства”. Образ города Калинова. Трагедийный фон пьесы. Катерина в системе образов. Внутренний 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Сплав драматического, лирического и трагического в пьесе. Драматургическое мастерство Островского.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w:t>
      </w:r>
      <w:r w:rsidR="008E63F2" w:rsidRPr="00E120D5">
        <w:rPr>
          <w:rFonts w:ascii="Times New Roman" w:hAnsi="Times New Roman"/>
          <w:sz w:val="24"/>
          <w:szCs w:val="24"/>
        </w:rPr>
        <w:t>Гроза” в русской критике: Н.А.</w:t>
      </w:r>
      <w:r w:rsidRPr="00E120D5">
        <w:rPr>
          <w:rFonts w:ascii="Times New Roman" w:hAnsi="Times New Roman"/>
          <w:sz w:val="24"/>
          <w:szCs w:val="24"/>
        </w:rPr>
        <w:t>Добролюбов «Лучас света в тем</w:t>
      </w:r>
      <w:r w:rsidR="008E63F2" w:rsidRPr="00E120D5">
        <w:rPr>
          <w:rFonts w:ascii="Times New Roman" w:hAnsi="Times New Roman"/>
          <w:sz w:val="24"/>
          <w:szCs w:val="24"/>
        </w:rPr>
        <w:t>ном царстве» (фрагменты); А.А.</w:t>
      </w:r>
      <w:r w:rsidRPr="00E120D5">
        <w:rPr>
          <w:rFonts w:ascii="Times New Roman" w:hAnsi="Times New Roman"/>
          <w:sz w:val="24"/>
          <w:szCs w:val="24"/>
        </w:rPr>
        <w:t>Григорьев «После “</w:t>
      </w:r>
      <w:r w:rsidR="008E63F2" w:rsidRPr="00E120D5">
        <w:rPr>
          <w:rFonts w:ascii="Times New Roman" w:hAnsi="Times New Roman"/>
          <w:sz w:val="24"/>
          <w:szCs w:val="24"/>
        </w:rPr>
        <w:t>Грозы” Островского. Письма к И.С.</w:t>
      </w:r>
      <w:r w:rsidRPr="00E120D5">
        <w:rPr>
          <w:rFonts w:ascii="Times New Roman" w:hAnsi="Times New Roman"/>
          <w:sz w:val="24"/>
          <w:szCs w:val="24"/>
        </w:rPr>
        <w:t>Тургеневу» (фрагменты). Современные трактовки пьесы.</w:t>
      </w:r>
    </w:p>
    <w:p w:rsidR="00EC6715" w:rsidRPr="00E120D5" w:rsidRDefault="00EC6715" w:rsidP="00EC6715">
      <w:pPr>
        <w:pStyle w:val="11"/>
        <w:jc w:val="both"/>
        <w:rPr>
          <w:rFonts w:ascii="Times New Roman" w:hAnsi="Times New Roman"/>
          <w:i/>
          <w:sz w:val="24"/>
          <w:szCs w:val="24"/>
          <w:shd w:val="clear" w:color="auto" w:fill="FFFFFF"/>
        </w:rPr>
      </w:pPr>
      <w:r w:rsidRPr="00E120D5">
        <w:rPr>
          <w:rFonts w:ascii="Times New Roman" w:hAnsi="Times New Roman"/>
          <w:i/>
          <w:sz w:val="24"/>
          <w:szCs w:val="24"/>
        </w:rPr>
        <w:t xml:space="preserve">Комедия «Лес» </w:t>
      </w:r>
      <w:r w:rsidRPr="00E120D5">
        <w:rPr>
          <w:rFonts w:ascii="Times New Roman" w:hAnsi="Times New Roman"/>
          <w:i/>
          <w:sz w:val="24"/>
          <w:szCs w:val="24"/>
          <w:shd w:val="clear" w:color="auto" w:fill="FFFFFF"/>
        </w:rPr>
        <w:t>(только для школ с русским (родным) языком обучения).</w:t>
      </w:r>
    </w:p>
    <w:p w:rsidR="00EC6715" w:rsidRPr="00E120D5" w:rsidRDefault="00EC6715" w:rsidP="00EC6715">
      <w:pPr>
        <w:pStyle w:val="11"/>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 xml:space="preserve">Своеобразие конфликта и система образов в комедии. Символический смысл названия. Сатирическое изображение жизни пореформенной России. Тема бескорыстия и корысти в пьесе. Тема искусства и образы актеров. Развитие темы “горячего сердца” в пьесе. Идеалы народной нравственности в драматургии Островского.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Островского на развитие драматургии в родной литературе.</w:t>
      </w:r>
    </w:p>
    <w:p w:rsidR="00EC6715" w:rsidRPr="00E120D5" w:rsidRDefault="008E63F2"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Сочинение по произведениям А.Н.</w:t>
      </w:r>
      <w:r w:rsidR="00EC6715" w:rsidRPr="00E120D5">
        <w:rPr>
          <w:rFonts w:ascii="Times New Roman" w:hAnsi="Times New Roman"/>
          <w:sz w:val="24"/>
          <w:szCs w:val="24"/>
          <w:shd w:val="clear" w:color="auto" w:fill="FFFFFF"/>
        </w:rPr>
        <w:t>Островского.</w:t>
      </w:r>
    </w:p>
    <w:p w:rsidR="00EC6715" w:rsidRPr="00E120D5" w:rsidRDefault="008E63F2" w:rsidP="008E63F2">
      <w:pPr>
        <w:jc w:val="both"/>
        <w:rPr>
          <w:i/>
          <w:lang w:val="ru-RU"/>
        </w:rPr>
      </w:pPr>
      <w:r w:rsidRPr="00E120D5">
        <w:rPr>
          <w:b/>
          <w:bCs/>
          <w:i/>
          <w:lang w:val="ru-RU"/>
        </w:rPr>
        <w:t>Ф.И.</w:t>
      </w:r>
      <w:r w:rsidR="00EC6715" w:rsidRPr="00E120D5">
        <w:rPr>
          <w:b/>
          <w:bCs/>
          <w:i/>
          <w:lang w:val="ru-RU"/>
        </w:rPr>
        <w:t>Тютчев.</w:t>
      </w:r>
      <w:r w:rsidR="00EC6715" w:rsidRPr="00E120D5">
        <w:rPr>
          <w:i/>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Стихотворения: </w:t>
      </w:r>
      <w:r w:rsidRPr="00E120D5">
        <w:rPr>
          <w:rFonts w:ascii="Times New Roman" w:hAnsi="Times New Roman"/>
          <w:sz w:val="24"/>
          <w:szCs w:val="24"/>
          <w:shd w:val="clear" w:color="auto" w:fill="FFFFFF"/>
        </w:rPr>
        <w:t>«Silentium!», «Не то, что мните вы, природа...», «О, как убийственно мы любим...», «Умом Россию не понять…», «Нам не дано предугадать…», «Природа – сфинкс. И тем она верней...», «К. Б.» («Я встретил вас – и все былое...»)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«День и ночь», «Последняя любовь», «Эти бедные селенья…», «Певучесть есть в морских волнах…», «От жизни той, что бушевала здесь…»  (возможен выбор пяти других стихотворений).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Тема “невыразимого”. Любовь как стихийное чувство и “поединок роковой”. Особенности “денисьевского цикла”. Художественное своеобразие поэзии Тютчева.</w:t>
      </w:r>
    </w:p>
    <w:p w:rsidR="00EC6715" w:rsidRPr="00E120D5" w:rsidRDefault="008E63F2" w:rsidP="008E63F2">
      <w:pPr>
        <w:jc w:val="both"/>
        <w:rPr>
          <w:i/>
          <w:lang w:val="ru-RU"/>
        </w:rPr>
      </w:pPr>
      <w:r w:rsidRPr="00E120D5">
        <w:rPr>
          <w:b/>
          <w:bCs/>
          <w:i/>
          <w:lang w:val="ru-RU"/>
        </w:rPr>
        <w:t>А.А.</w:t>
      </w:r>
      <w:r w:rsidR="00EC6715" w:rsidRPr="00E120D5">
        <w:rPr>
          <w:b/>
          <w:bCs/>
          <w:i/>
          <w:lang w:val="ru-RU"/>
        </w:rPr>
        <w:t>Фет.</w:t>
      </w:r>
      <w:r w:rsidR="00EC6715" w:rsidRPr="00E120D5">
        <w:rPr>
          <w:i/>
          <w:lang w:val="ru-RU"/>
        </w:rPr>
        <w:t xml:space="preserve"> </w:t>
      </w:r>
      <w:r w:rsidR="00EC6715" w:rsidRPr="00E120D5">
        <w:rPr>
          <w:lang w:val="ru-RU"/>
        </w:rPr>
        <w:t xml:space="preserve">Жизнь и творчество (обзор).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Стихотворения: </w:t>
      </w:r>
      <w:r w:rsidRPr="00E120D5">
        <w:rPr>
          <w:rFonts w:ascii="Times New Roman" w:hAnsi="Times New Roman"/>
          <w:sz w:val="24"/>
          <w:szCs w:val="24"/>
          <w:shd w:val="clear" w:color="auto" w:fill="FFFFFF"/>
        </w:rPr>
        <w:t>«Это утро, радость эта…», «Шепот, робкое дыханье…», «Сияла ночь. Луной был полон сад. Лежали…», «Еще майская ночь»</w:t>
      </w:r>
      <w:r w:rsidRPr="00E120D5">
        <w:rPr>
          <w:rFonts w:ascii="Times New Roman" w:hAnsi="Times New Roman"/>
          <w:sz w:val="24"/>
          <w:szCs w:val="24"/>
        </w:rPr>
        <w:t xml:space="preserve"> </w:t>
      </w:r>
      <w:r w:rsidRPr="00E120D5">
        <w:rPr>
          <w:rFonts w:ascii="Times New Roman" w:hAnsi="Times New Roman"/>
          <w:sz w:val="24"/>
          <w:szCs w:val="24"/>
          <w:shd w:val="clear" w:color="auto" w:fill="FFFFFF"/>
        </w:rPr>
        <w:t>(указанные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«На заре ты ее не буди…», «Одним толчком согнать ладью живую…», «Заря прощается с землею…», «Еще одно забывчивое слово…», «На стоге сена ночью южной…»  (возможен выбор пяти других стихотворений).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психологизм лирики Фета. </w:t>
      </w:r>
    </w:p>
    <w:p w:rsidR="00EC6715" w:rsidRPr="00E120D5" w:rsidRDefault="008E63F2" w:rsidP="00EC6715">
      <w:pPr>
        <w:pStyle w:val="11"/>
        <w:jc w:val="both"/>
        <w:rPr>
          <w:rFonts w:ascii="Times New Roman" w:hAnsi="Times New Roman"/>
          <w:caps/>
          <w:sz w:val="24"/>
          <w:szCs w:val="24"/>
          <w:shd w:val="clear" w:color="auto" w:fill="FFFFFF"/>
        </w:rPr>
      </w:pPr>
      <w:r w:rsidRPr="00E120D5">
        <w:rPr>
          <w:rFonts w:ascii="Times New Roman" w:hAnsi="Times New Roman"/>
          <w:sz w:val="24"/>
          <w:szCs w:val="24"/>
          <w:shd w:val="clear" w:color="auto" w:fill="FFFFFF"/>
        </w:rPr>
        <w:t>Сочинение по творчеству Ф.И.Тютчева и А.А.</w:t>
      </w:r>
      <w:r w:rsidR="00EC6715" w:rsidRPr="00E120D5">
        <w:rPr>
          <w:rFonts w:ascii="Times New Roman" w:hAnsi="Times New Roman"/>
          <w:sz w:val="24"/>
          <w:szCs w:val="24"/>
          <w:shd w:val="clear" w:color="auto" w:fill="FFFFFF"/>
        </w:rPr>
        <w:t>Фета.</w:t>
      </w:r>
    </w:p>
    <w:p w:rsidR="00EC6715" w:rsidRPr="00E120D5" w:rsidRDefault="008E63F2" w:rsidP="008E63F2">
      <w:pPr>
        <w:jc w:val="both"/>
        <w:rPr>
          <w:i/>
          <w:lang w:val="ru-RU"/>
        </w:rPr>
      </w:pPr>
      <w:r w:rsidRPr="00E120D5">
        <w:rPr>
          <w:b/>
          <w:bCs/>
          <w:i/>
          <w:lang w:val="ru-RU"/>
        </w:rPr>
        <w:t>И.А.</w:t>
      </w:r>
      <w:r w:rsidR="00EC6715" w:rsidRPr="00E120D5">
        <w:rPr>
          <w:b/>
          <w:bCs/>
          <w:i/>
          <w:lang w:val="ru-RU"/>
        </w:rPr>
        <w:t>Гончаров.</w:t>
      </w:r>
      <w:r w:rsidR="00EC6715" w:rsidRPr="00E120D5">
        <w:rPr>
          <w:i/>
          <w:lang w:val="ru-RU"/>
        </w:rPr>
        <w:t xml:space="preserve"> </w:t>
      </w:r>
      <w:r w:rsidR="00EC6715" w:rsidRPr="00E120D5">
        <w:rPr>
          <w:lang w:val="ru-RU"/>
        </w:rPr>
        <w:t xml:space="preserve">Жизнь и творчество.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«Обломов»</w:t>
      </w:r>
      <w:r w:rsidRPr="00E120D5">
        <w:rPr>
          <w:rFonts w:ascii="Times New Roman" w:hAnsi="Times New Roman"/>
          <w:sz w:val="24"/>
          <w:szCs w:val="24"/>
          <w:shd w:val="clear" w:color="auto" w:fill="FFFFFF"/>
        </w:rPr>
        <w:t xml:space="preserve"> (в школе с родным (нерусским) языком обучения – в сокращении).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и особенности композиции романа. Петербургская “обломовщина”. Глава “Сон Обломова” и ее роль в произведении. Система образов. Прием антитезы в романе. Обломов и Штольц. Ольга Ильинская и Агафья Пшеницына. Тема любви в романе. Социальная и нравственная проблематика романа. Роль пейзажа, портрета, интерьера и художественной детали в романе. Обломов в ряду образов мировой литературы (Дон Кихот, Гамлет). Авторская позиция и способы ее выражения в романе. Своеобразие стиля Гончарова.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Роман в оценке</w:t>
      </w:r>
      <w:r w:rsidR="008E63F2" w:rsidRPr="00E120D5">
        <w:rPr>
          <w:rFonts w:ascii="Times New Roman" w:hAnsi="Times New Roman"/>
          <w:i/>
          <w:sz w:val="24"/>
          <w:szCs w:val="24"/>
        </w:rPr>
        <w:t xml:space="preserve"> русской критики: Н.А.</w:t>
      </w:r>
      <w:r w:rsidRPr="00E120D5">
        <w:rPr>
          <w:rFonts w:ascii="Times New Roman" w:hAnsi="Times New Roman"/>
          <w:i/>
          <w:sz w:val="24"/>
          <w:szCs w:val="24"/>
        </w:rPr>
        <w:t>Добролюбов. «Что тако</w:t>
      </w:r>
      <w:r w:rsidR="008E63F2" w:rsidRPr="00E120D5">
        <w:rPr>
          <w:rFonts w:ascii="Times New Roman" w:hAnsi="Times New Roman"/>
          <w:i/>
          <w:sz w:val="24"/>
          <w:szCs w:val="24"/>
        </w:rPr>
        <w:t>е обломовщина?» (фрагменты); А.В.Дружинин. «Обломов», роман И.А.</w:t>
      </w:r>
      <w:r w:rsidRPr="00E120D5">
        <w:rPr>
          <w:rFonts w:ascii="Times New Roman" w:hAnsi="Times New Roman"/>
          <w:i/>
          <w:sz w:val="24"/>
          <w:szCs w:val="24"/>
        </w:rPr>
        <w:t>Гончарова» (фрагменты).</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Очерки «Фрегат «Паллада» (фрагменты) (только для школ с родным (нерусским) языком обучения).</w:t>
      </w:r>
    </w:p>
    <w:p w:rsidR="00EC6715" w:rsidRPr="00E120D5" w:rsidRDefault="00EC6715" w:rsidP="00EC6715">
      <w:pPr>
        <w:pStyle w:val="11"/>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 xml:space="preserve">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 </w:t>
      </w:r>
    </w:p>
    <w:p w:rsidR="00EC6715" w:rsidRPr="00E120D5" w:rsidRDefault="008E63F2" w:rsidP="00EC6715">
      <w:pPr>
        <w:pStyle w:val="11"/>
        <w:jc w:val="both"/>
        <w:rPr>
          <w:rFonts w:ascii="Times New Roman" w:hAnsi="Times New Roman"/>
          <w:sz w:val="24"/>
          <w:szCs w:val="24"/>
        </w:rPr>
      </w:pPr>
      <w:r w:rsidRPr="00E120D5">
        <w:rPr>
          <w:rFonts w:ascii="Times New Roman" w:hAnsi="Times New Roman"/>
          <w:sz w:val="24"/>
          <w:szCs w:val="24"/>
        </w:rPr>
        <w:t>Сочинение по роману И.А.</w:t>
      </w:r>
      <w:r w:rsidR="00EC6715" w:rsidRPr="00E120D5">
        <w:rPr>
          <w:rFonts w:ascii="Times New Roman" w:hAnsi="Times New Roman"/>
          <w:sz w:val="24"/>
          <w:szCs w:val="24"/>
        </w:rPr>
        <w:t>Гончарова “Обломов”.</w:t>
      </w:r>
    </w:p>
    <w:p w:rsidR="00EC6715" w:rsidRPr="00E120D5" w:rsidRDefault="008E63F2" w:rsidP="008E63F2">
      <w:pPr>
        <w:jc w:val="both"/>
        <w:rPr>
          <w:i/>
          <w:lang w:val="ru-RU"/>
        </w:rPr>
      </w:pPr>
      <w:r w:rsidRPr="00E120D5">
        <w:rPr>
          <w:b/>
          <w:bCs/>
          <w:i/>
          <w:lang w:val="ru-RU"/>
        </w:rPr>
        <w:t>И.С.</w:t>
      </w:r>
      <w:r w:rsidR="00EC6715" w:rsidRPr="00E120D5">
        <w:rPr>
          <w:b/>
          <w:bCs/>
          <w:i/>
          <w:lang w:val="ru-RU"/>
        </w:rPr>
        <w:t>Тургенев.</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Роман «Отцы и дети»</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ее выражения. Поэтика романа, своеобразие его жанра. “Тайный психологизм”: художественная функция портрета, интерьера, пейзажа; прием умолчания. Базаров в ряду других образов русской литературы. </w:t>
      </w:r>
    </w:p>
    <w:p w:rsidR="00EC6715" w:rsidRPr="00E120D5" w:rsidRDefault="008E63F2" w:rsidP="00EC6715">
      <w:pPr>
        <w:pStyle w:val="11"/>
        <w:jc w:val="both"/>
        <w:rPr>
          <w:rFonts w:ascii="Times New Roman" w:hAnsi="Times New Roman"/>
          <w:b/>
          <w:bCs/>
          <w:i/>
          <w:sz w:val="24"/>
          <w:szCs w:val="24"/>
        </w:rPr>
      </w:pPr>
      <w:r w:rsidRPr="00E120D5">
        <w:rPr>
          <w:rFonts w:ascii="Times New Roman" w:hAnsi="Times New Roman"/>
          <w:b/>
          <w:bCs/>
          <w:i/>
          <w:sz w:val="24"/>
          <w:szCs w:val="24"/>
        </w:rPr>
        <w:t>Полемика вокруг романа. Д.И.</w:t>
      </w:r>
      <w:r w:rsidR="00EC6715" w:rsidRPr="00E120D5">
        <w:rPr>
          <w:rFonts w:ascii="Times New Roman" w:hAnsi="Times New Roman"/>
          <w:b/>
          <w:bCs/>
          <w:i/>
          <w:sz w:val="24"/>
          <w:szCs w:val="24"/>
        </w:rPr>
        <w:t>Писарев. «Базаров» (фрагменты).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«Отцы и дети» (для школ с родным (нерусским) языком обучения, с опорой на изученное в основной школе)</w:t>
      </w:r>
      <w:r w:rsidRPr="00E120D5">
        <w:rPr>
          <w:rStyle w:val="af4"/>
          <w:rFonts w:ascii="Times New Roman" w:hAnsi="Times New Roman"/>
          <w:sz w:val="24"/>
          <w:szCs w:val="24"/>
        </w:rPr>
        <w:t xml:space="preserve"> </w:t>
      </w:r>
      <w:r w:rsidRPr="00E120D5">
        <w:rPr>
          <w:rStyle w:val="af4"/>
          <w:rFonts w:ascii="Times New Roman" w:hAnsi="Times New Roman"/>
          <w:sz w:val="24"/>
          <w:szCs w:val="24"/>
        </w:rPr>
        <w:footnoteReference w:id="4"/>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Тема народа в романе. Смысл финала романа. Поэтика романа, своеобразие его жанра. Базаров в ряду других образов русской литературы.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Сочинение по роману И. С. Тургенева “Отцы и дети”. </w:t>
      </w:r>
    </w:p>
    <w:p w:rsidR="00EC6715" w:rsidRPr="00E120D5" w:rsidRDefault="008E63F2" w:rsidP="008E63F2">
      <w:pPr>
        <w:jc w:val="both"/>
        <w:rPr>
          <w:b/>
          <w:bCs/>
          <w:lang w:val="ru-RU"/>
        </w:rPr>
      </w:pPr>
      <w:r w:rsidRPr="00E120D5">
        <w:rPr>
          <w:b/>
          <w:bCs/>
          <w:lang w:val="ru-RU"/>
        </w:rPr>
        <w:t>А.К.</w:t>
      </w:r>
      <w:r w:rsidR="00EC6715" w:rsidRPr="00E120D5">
        <w:rPr>
          <w:b/>
          <w:bCs/>
          <w:lang w:val="ru-RU"/>
        </w:rPr>
        <w:t xml:space="preserve">Толстой.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 xml:space="preserve">Стихотворения: «Двух станов не боец, но только гость случайный…», «Слеза дрожит в твоем ревнивом взоре…», «Против течения», «Государь ты наш батюшка…», «История государства Российского от Гостомысла до Тимашева» (возможен выбор пяти других произведений).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художественного мира Толстого. Основные темы, мотивы и образы поэзии. Взгляд на русскую историю в произведениях Толстого. Влияние фольклорной и романтической традиции. Жанровое многообразие творческого наследия Толстого. </w:t>
      </w:r>
    </w:p>
    <w:p w:rsidR="00EC6715" w:rsidRPr="00E120D5" w:rsidRDefault="008E63F2" w:rsidP="008E63F2">
      <w:pPr>
        <w:jc w:val="both"/>
        <w:rPr>
          <w:i/>
          <w:lang w:val="ru-RU"/>
        </w:rPr>
      </w:pPr>
      <w:r w:rsidRPr="00E120D5">
        <w:rPr>
          <w:b/>
          <w:bCs/>
          <w:i/>
          <w:lang w:val="ru-RU"/>
        </w:rPr>
        <w:t>Н.С.</w:t>
      </w:r>
      <w:r w:rsidR="00EC6715" w:rsidRPr="00E120D5">
        <w:rPr>
          <w:b/>
          <w:bCs/>
          <w:i/>
          <w:lang w:val="ru-RU"/>
        </w:rPr>
        <w:t>Лесков.</w:t>
      </w:r>
      <w:r w:rsidR="00EC6715" w:rsidRPr="00E120D5">
        <w:rPr>
          <w:i/>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«Очарованный странник</w:t>
      </w:r>
      <w:r w:rsidRPr="00E120D5">
        <w:rPr>
          <w:rFonts w:ascii="Times New Roman" w:hAnsi="Times New Roman"/>
          <w:sz w:val="24"/>
          <w:szCs w:val="24"/>
          <w:shd w:val="clear" w:color="auto" w:fill="FFFFFF"/>
        </w:rPr>
        <w:t>» (</w:t>
      </w:r>
      <w:r w:rsidRPr="00E120D5">
        <w:rPr>
          <w:rFonts w:ascii="Times New Roman" w:hAnsi="Times New Roman"/>
          <w:sz w:val="24"/>
          <w:szCs w:val="24"/>
        </w:rPr>
        <w:t>только для школ с русским (родным) языком обучения)</w:t>
      </w:r>
      <w:r w:rsidRPr="00E120D5">
        <w:rPr>
          <w:rFonts w:ascii="Times New Roman" w:hAnsi="Times New Roman"/>
          <w:i/>
          <w:sz w:val="24"/>
          <w:szCs w:val="24"/>
          <w:shd w:val="clear" w:color="auto" w:fill="FFFFFF"/>
        </w:rPr>
        <w:t xml:space="preserve"> </w:t>
      </w:r>
      <w:r w:rsidRPr="00E120D5">
        <w:rPr>
          <w:rFonts w:ascii="Times New Roman" w:hAnsi="Times New Roman"/>
          <w:sz w:val="24"/>
          <w:szCs w:val="24"/>
          <w:shd w:val="clear" w:color="auto" w:fill="FFFFFF"/>
        </w:rPr>
        <w:t>(возможен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Особенности сюжета повести. Тема дороги и изображение этапов духовного пути личности (смысл странствий главного героя). Концепция народного характера. Образ Ивана Флягина. Тема трагической судьбы талантливого русского человека. Смысл названия повести. Особенности лесковской повествовательной манеры.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 «Однодум» (только для школ с родным (нерусским) языком обучения, в сокращении).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 «Праведник» как национальный русский тип. Своеобразие, чудаковатость характера Рыжова, его честность, совестливость, ответственность за порученное дело. Влияние христианских заповедей на становление характера героя. Антитеза Рыжов – Ланской. Своеобразие сюжета, языка рассказа. Средства создания комического эффекта.</w:t>
      </w:r>
    </w:p>
    <w:p w:rsidR="00EC6715" w:rsidRPr="00E120D5" w:rsidRDefault="008E63F2" w:rsidP="008E63F2">
      <w:pPr>
        <w:jc w:val="both"/>
        <w:rPr>
          <w:i/>
          <w:lang w:val="ru-RU"/>
        </w:rPr>
      </w:pPr>
      <w:r w:rsidRPr="00E120D5">
        <w:rPr>
          <w:b/>
          <w:bCs/>
          <w:i/>
          <w:lang w:val="ru-RU"/>
        </w:rPr>
        <w:t>М.Е.</w:t>
      </w:r>
      <w:r w:rsidR="00EC6715" w:rsidRPr="00E120D5">
        <w:rPr>
          <w:b/>
          <w:bCs/>
          <w:i/>
          <w:lang w:val="ru-RU"/>
        </w:rPr>
        <w:t>Салтыков-Щедрин.</w:t>
      </w:r>
      <w:r w:rsidRPr="00E120D5">
        <w:rPr>
          <w:i/>
          <w:lang w:val="ru-RU"/>
        </w:rPr>
        <w:t xml:space="preserve"> </w:t>
      </w:r>
      <w:r w:rsidR="00EC6715" w:rsidRPr="00E120D5">
        <w:rPr>
          <w:lang w:val="ru-RU"/>
        </w:rPr>
        <w:t xml:space="preserve">Жизнь и творчество (обзор).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«История одного города» (обзорное изучение)</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Обличение деспотизма и невежества властей, бесправия и покорности народа. Сатирическая летопись истории Российского государства. Собирательные образы градоначальников и “глуповцев”. Образы Органчика и Угрюм-Бурчеева. Тема народа и власти. Жанровое своеобразие “Истории”. Черты антиутопии в произведении. Смысл финала “Истории”. Своеобразие сатиры Салтыкова-Щедрина. Приемы сатирического изображения: сарказм, ирония, гипербола, гротеск, алогизм. Традиции русской сатиры в творчестве Салтыкова-Щедрина.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Сатира в родной литературе.</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Сочинение по “Истории одного города” М. Е. Салтыкова-Щедрина.</w:t>
      </w:r>
    </w:p>
    <w:p w:rsidR="00EC6715" w:rsidRPr="00E120D5" w:rsidRDefault="008E63F2" w:rsidP="008E63F2">
      <w:pPr>
        <w:jc w:val="both"/>
        <w:rPr>
          <w:b/>
          <w:i/>
          <w:lang w:val="ru-RU"/>
        </w:rPr>
      </w:pPr>
      <w:r w:rsidRPr="00E120D5">
        <w:rPr>
          <w:b/>
          <w:i/>
          <w:lang w:val="ru-RU"/>
        </w:rPr>
        <w:t>Н.А.</w:t>
      </w:r>
      <w:r w:rsidR="00EC6715" w:rsidRPr="00E120D5">
        <w:rPr>
          <w:b/>
          <w:i/>
          <w:lang w:val="ru-RU"/>
        </w:rPr>
        <w:t xml:space="preserve">Некрасов.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w:t>
      </w:r>
      <w:r w:rsidRPr="00E120D5">
        <w:rPr>
          <w:rFonts w:ascii="Times New Roman" w:hAnsi="Times New Roman"/>
          <w:sz w:val="24"/>
          <w:szCs w:val="24"/>
          <w:shd w:val="clear" w:color="auto" w:fill="FFFFFF"/>
        </w:rPr>
        <w:t xml:space="preserve"> «В дороге», «Вчерашний день, часу в шестом…», «Мы с тобой бестолковые люди...», «Поэт и гражданин», «Элегия» («Пускай нам говорит изменчивая мода...»), «О Муза! я у двери гроба!..»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Стихотворения: «Я не люблю иронии твоей…», «Блажен незлобивый поэт…», «Внимая ужасам войны…», «Рыцарь на час», «Сеятелям»   (возможен выбор пяти других стихотворений).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Гражданский пафос поэзии Некрасова, ее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Антикрепостнические мотивы. Сатирические образы. Решение “вечных” тем в поэзии Некрасова (природа, любовь, смерть). Художественные особенности и жанровое своеобразие лирики Некрасова. Развитие пушкинских и лермонтовских традиций. Новаторство поэзии Некрасова, ее связь с народной поэзией. Реалистический характер некрасовской поэзии.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Поэма «Кому на Руси жить хорошо»</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История создания поэмы. Сюжет, жанровое своеобразие поэмы, ее фольклорная основа.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Матрены Тимофеевны, смысл “бабьей притчи”. Тема народного бунта. Образ Савелия, “богатыря святорусского”. Фольклорная основа поэмы. Особенности стиля Некрасова.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Поэма «Кому на Руси жить хорошо» (для  школ с родным (нерусским) языком обучения, с опорой на изученное в основное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Сюжет, особенности композиции, жанровое своеобразие поэмы. Русская жизнь в изображении Некрасова. Система образов поэмы. Тема женской доли в поэме. Судьба Матрены Тимофеевны, смысл “бабьей притчи”. Тема народного бунта. Образ Савелия, “богатыря святорусского”. </w:t>
      </w:r>
      <w:r w:rsidRPr="00E120D5">
        <w:rPr>
          <w:rFonts w:ascii="Times New Roman" w:hAnsi="Times New Roman"/>
          <w:sz w:val="24"/>
          <w:szCs w:val="24"/>
        </w:rPr>
        <w:lastRenderedPageBreak/>
        <w:t>Особенности стиля Некрасова. Национальный фольклор в творчестве писателей -представителей родной литературы.</w:t>
      </w:r>
    </w:p>
    <w:p w:rsidR="00EC6715" w:rsidRPr="00E120D5" w:rsidRDefault="008E63F2" w:rsidP="00EC6715">
      <w:pPr>
        <w:pStyle w:val="11"/>
        <w:jc w:val="both"/>
        <w:rPr>
          <w:rFonts w:ascii="Times New Roman" w:hAnsi="Times New Roman"/>
          <w:caps/>
          <w:sz w:val="24"/>
          <w:szCs w:val="24"/>
          <w:shd w:val="clear" w:color="auto" w:fill="FFFFFF"/>
        </w:rPr>
      </w:pPr>
      <w:bookmarkStart w:id="22" w:name="ф"/>
      <w:bookmarkEnd w:id="22"/>
      <w:r w:rsidRPr="00E120D5">
        <w:rPr>
          <w:rFonts w:ascii="Times New Roman" w:hAnsi="Times New Roman"/>
          <w:sz w:val="24"/>
          <w:szCs w:val="24"/>
          <w:shd w:val="clear" w:color="auto" w:fill="FFFFFF"/>
        </w:rPr>
        <w:t>Сочинение по творчеству Н.А.</w:t>
      </w:r>
      <w:r w:rsidR="00EC6715" w:rsidRPr="00E120D5">
        <w:rPr>
          <w:rFonts w:ascii="Times New Roman" w:hAnsi="Times New Roman"/>
          <w:sz w:val="24"/>
          <w:szCs w:val="24"/>
          <w:shd w:val="clear" w:color="auto" w:fill="FFFFFF"/>
        </w:rPr>
        <w:t>Некрасова</w:t>
      </w:r>
      <w:r w:rsidR="00EC6715" w:rsidRPr="00E120D5">
        <w:rPr>
          <w:rFonts w:ascii="Times New Roman" w:hAnsi="Times New Roman"/>
          <w:caps/>
          <w:sz w:val="24"/>
          <w:szCs w:val="24"/>
          <w:shd w:val="clear" w:color="auto" w:fill="FFFFFF"/>
        </w:rPr>
        <w:t>.</w:t>
      </w:r>
    </w:p>
    <w:p w:rsidR="00EC6715" w:rsidRPr="00E120D5" w:rsidRDefault="008E63F2" w:rsidP="008E63F2">
      <w:pPr>
        <w:jc w:val="both"/>
        <w:rPr>
          <w:b/>
          <w:bCs/>
          <w:lang w:val="ru-RU"/>
        </w:rPr>
      </w:pPr>
      <w:r w:rsidRPr="00E120D5">
        <w:rPr>
          <w:b/>
          <w:bCs/>
          <w:lang w:val="ru-RU"/>
        </w:rPr>
        <w:t>К.</w:t>
      </w:r>
      <w:r w:rsidR="00EC6715" w:rsidRPr="00E120D5">
        <w:rPr>
          <w:b/>
          <w:bCs/>
          <w:lang w:val="ru-RU"/>
        </w:rPr>
        <w:t xml:space="preserve">Хетагуров. </w:t>
      </w:r>
      <w:r w:rsidR="00EC6715" w:rsidRPr="00E120D5">
        <w:rPr>
          <w:lang w:val="ru-RU"/>
        </w:rPr>
        <w:t>(возможен выбор другого писателя, представителя литературы народов России)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Жизнь и творчество (обзор).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b/>
          <w:sz w:val="24"/>
          <w:szCs w:val="24"/>
          <w:shd w:val="clear" w:color="auto" w:fill="FFFFFF"/>
        </w:rPr>
        <w:t xml:space="preserve">Стихотворения: из сборника «Осетинская лира» </w:t>
      </w:r>
      <w:r w:rsidRPr="00E120D5">
        <w:rPr>
          <w:rFonts w:ascii="Times New Roman" w:hAnsi="Times New Roman"/>
          <w:sz w:val="24"/>
          <w:szCs w:val="24"/>
          <w:shd w:val="clear" w:color="auto" w:fill="FFFFFF"/>
        </w:rPr>
        <w:t>(возможен выбор других стихотворений)</w:t>
      </w:r>
      <w:r w:rsidRPr="00E120D5">
        <w:rPr>
          <w:rFonts w:ascii="Times New Roman" w:hAnsi="Times New Roman"/>
          <w:b/>
          <w:sz w:val="24"/>
          <w:szCs w:val="24"/>
          <w:shd w:val="clear" w:color="auto" w:fill="FFFFFF"/>
        </w:rPr>
        <w:t xml:space="preserve">, поэма «Фатима» </w:t>
      </w:r>
      <w:r w:rsidRPr="00E120D5">
        <w:rPr>
          <w:rFonts w:ascii="Times New Roman" w:hAnsi="Times New Roman"/>
          <w:sz w:val="24"/>
          <w:szCs w:val="24"/>
          <w:shd w:val="clear" w:color="auto" w:fill="FFFFFF"/>
        </w:rPr>
        <w:t>(только для школ с родным (нерусским) языком обучения)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Поэзия Хетагурова и фольклор. Близость творчества Хетагурова поэзии Н. А. Некрасова. Изображение тяжелой жизни простого народа, тема женской судьбы, образ горянки. Специфика художественной образности в русскоязычных произведениях поэта. </w:t>
      </w:r>
    </w:p>
    <w:p w:rsidR="00EC6715" w:rsidRPr="00E120D5" w:rsidRDefault="008E63F2" w:rsidP="008E63F2">
      <w:pPr>
        <w:jc w:val="both"/>
        <w:rPr>
          <w:lang w:val="ru-RU"/>
        </w:rPr>
      </w:pPr>
      <w:r w:rsidRPr="00E120D5">
        <w:rPr>
          <w:b/>
          <w:bCs/>
          <w:lang w:val="ru-RU"/>
        </w:rPr>
        <w:t>Н.Г.</w:t>
      </w:r>
      <w:r w:rsidR="00EC6715" w:rsidRPr="00E120D5">
        <w:rPr>
          <w:b/>
          <w:bCs/>
          <w:lang w:val="ru-RU"/>
        </w:rPr>
        <w:t>Чернышевский.</w:t>
      </w:r>
      <w:r w:rsidR="00EC6715" w:rsidRPr="00E120D5">
        <w:rPr>
          <w:lang w:val="ru-RU"/>
        </w:rPr>
        <w:t xml:space="preserve"> 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 xml:space="preserve">Роман «Что делать?» </w:t>
      </w:r>
      <w:r w:rsidRPr="00E120D5">
        <w:rPr>
          <w:rFonts w:ascii="Times New Roman" w:hAnsi="Times New Roman"/>
          <w:sz w:val="24"/>
          <w:szCs w:val="24"/>
          <w:shd w:val="clear" w:color="auto" w:fill="FFFFFF"/>
        </w:rPr>
        <w:t>(обзор).</w:t>
      </w:r>
    </w:p>
    <w:p w:rsidR="00EC6715" w:rsidRPr="00E120D5" w:rsidRDefault="00EC6715" w:rsidP="00EC6715">
      <w:pPr>
        <w:pStyle w:val="11"/>
        <w:jc w:val="both"/>
        <w:rPr>
          <w:rFonts w:ascii="Times New Roman" w:hAnsi="Times New Roman"/>
          <w:b/>
          <w:caps/>
          <w:sz w:val="24"/>
          <w:szCs w:val="24"/>
          <w:shd w:val="clear" w:color="auto" w:fill="FFFFFF"/>
        </w:rPr>
      </w:pPr>
      <w:r w:rsidRPr="00E120D5">
        <w:rPr>
          <w:rFonts w:ascii="Times New Roman" w:hAnsi="Times New Roman"/>
          <w:sz w:val="24"/>
          <w:szCs w:val="24"/>
        </w:rPr>
        <w:t>Эстетические взгляды Чернышевского и их отражение в романе. Особенности жанра и композиции. Изображение “допотопного мира” в романе. Образы “новых людей”. Теория “разумного эгоизма”. Образ “особенного человека” Рахметова. Роль снов в романе. Четвертый сон Веры Павловны как социальная утопия. Смысл финала романа.</w:t>
      </w:r>
    </w:p>
    <w:p w:rsidR="00EC6715" w:rsidRPr="00E120D5" w:rsidRDefault="001F5CF4" w:rsidP="001F5CF4">
      <w:pPr>
        <w:jc w:val="both"/>
        <w:rPr>
          <w:i/>
          <w:lang w:val="ru-RU"/>
        </w:rPr>
      </w:pPr>
      <w:r w:rsidRPr="00E120D5">
        <w:rPr>
          <w:b/>
          <w:bCs/>
          <w:i/>
          <w:lang w:val="ru-RU"/>
        </w:rPr>
        <w:t>Ф.М.</w:t>
      </w:r>
      <w:r w:rsidR="00EC6715" w:rsidRPr="00E120D5">
        <w:rPr>
          <w:b/>
          <w:bCs/>
          <w:i/>
          <w:lang w:val="ru-RU"/>
        </w:rPr>
        <w:t>Достоевский.</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Роман «Преступление и наказание»</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Замысел романа и его воплощение. 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Образы “униженных и оскорбленных”. Образ старухи-процентщицы. Второстепенные персонажи. Образы детей. Приемы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Роль внутренних монологов и снов героев в романе.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Художественные открытия Достоевского и мировое значение творчества писателя. </w:t>
      </w:r>
    </w:p>
    <w:p w:rsidR="00EC6715" w:rsidRPr="00E120D5" w:rsidRDefault="001F5CF4" w:rsidP="00EC6715">
      <w:pPr>
        <w:pStyle w:val="11"/>
        <w:jc w:val="both"/>
        <w:rPr>
          <w:rFonts w:ascii="Times New Roman" w:hAnsi="Times New Roman"/>
          <w:i/>
          <w:sz w:val="24"/>
          <w:szCs w:val="24"/>
        </w:rPr>
      </w:pPr>
      <w:r w:rsidRPr="00E120D5">
        <w:rPr>
          <w:rFonts w:ascii="Times New Roman" w:hAnsi="Times New Roman"/>
          <w:b/>
          <w:bCs/>
          <w:i/>
          <w:sz w:val="24"/>
          <w:szCs w:val="24"/>
        </w:rPr>
        <w:t>Н.Н.</w:t>
      </w:r>
      <w:r w:rsidR="00EC6715" w:rsidRPr="00E120D5">
        <w:rPr>
          <w:rFonts w:ascii="Times New Roman" w:hAnsi="Times New Roman"/>
          <w:b/>
          <w:bCs/>
          <w:i/>
          <w:sz w:val="24"/>
          <w:szCs w:val="24"/>
        </w:rPr>
        <w:t>Страхов.</w:t>
      </w:r>
      <w:r w:rsidR="00EC6715" w:rsidRPr="00E120D5">
        <w:rPr>
          <w:rFonts w:ascii="Times New Roman" w:hAnsi="Times New Roman"/>
          <w:i/>
          <w:sz w:val="24"/>
          <w:szCs w:val="24"/>
        </w:rPr>
        <w:t xml:space="preserve"> «Преступление и наказание» (фрагменты).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«Преступление и наказание» (для школ с родным (нерусским) языком обучения,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Особенности сюжета и композиции. Своеобразие жанра. Проблематика, система образов романа. Теория Раскольникова и ее развенчание. Раскольников и его “двойники”. Роль эпилога. “Преступление и наказание” как философский роман. Полифонизм романа, столкновение разных “точек зрения”. Проблема нравственного выбора. Психологизм прозы Достоевского. Роль внутренних монологов и снов героев в романе. Художественные открытия Достоевского и мировое значение творчества писателя. Значение творчества Достоевского для развития родной литературы.</w:t>
      </w:r>
    </w:p>
    <w:p w:rsidR="00EC6715" w:rsidRPr="00E120D5" w:rsidRDefault="00EC6715" w:rsidP="00EC6715">
      <w:pPr>
        <w:pStyle w:val="11"/>
        <w:jc w:val="both"/>
        <w:rPr>
          <w:rFonts w:ascii="Times New Roman" w:hAnsi="Times New Roman"/>
          <w:caps/>
          <w:sz w:val="24"/>
          <w:szCs w:val="24"/>
          <w:shd w:val="clear" w:color="auto" w:fill="FFFFFF"/>
        </w:rPr>
      </w:pPr>
      <w:r w:rsidRPr="00E120D5">
        <w:rPr>
          <w:rFonts w:ascii="Times New Roman" w:hAnsi="Times New Roman"/>
          <w:sz w:val="24"/>
          <w:szCs w:val="24"/>
          <w:shd w:val="clear" w:color="auto" w:fill="FFFFFF"/>
        </w:rPr>
        <w:t>Сочинение по роману Ф. М. Достоевского “Преступление и наказание”</w:t>
      </w:r>
      <w:r w:rsidRPr="00E120D5">
        <w:rPr>
          <w:rFonts w:ascii="Times New Roman" w:hAnsi="Times New Roman"/>
          <w:caps/>
          <w:sz w:val="24"/>
          <w:szCs w:val="24"/>
          <w:shd w:val="clear" w:color="auto" w:fill="FFFFFF"/>
        </w:rPr>
        <w:t xml:space="preserve">. </w:t>
      </w:r>
    </w:p>
    <w:p w:rsidR="00EC6715" w:rsidRPr="00E120D5" w:rsidRDefault="001F5CF4" w:rsidP="001F5CF4">
      <w:pPr>
        <w:jc w:val="both"/>
        <w:rPr>
          <w:i/>
          <w:lang w:val="ru-RU"/>
        </w:rPr>
      </w:pPr>
      <w:r w:rsidRPr="00E120D5">
        <w:rPr>
          <w:b/>
          <w:bCs/>
          <w:i/>
          <w:lang w:val="ru-RU"/>
        </w:rPr>
        <w:t>Л.Н.</w:t>
      </w:r>
      <w:r w:rsidR="00EC6715" w:rsidRPr="00E120D5">
        <w:rPr>
          <w:b/>
          <w:bCs/>
          <w:i/>
          <w:lang w:val="ru-RU"/>
        </w:rPr>
        <w:t>Толстой.</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Роман-эпопея «Война и мир».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Психологизм прозы Толстого. </w:t>
      </w:r>
      <w:r w:rsidRPr="00E120D5">
        <w:rPr>
          <w:rFonts w:ascii="Times New Roman" w:hAnsi="Times New Roman"/>
          <w:sz w:val="24"/>
          <w:szCs w:val="24"/>
        </w:rPr>
        <w:lastRenderedPageBreak/>
        <w:t>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Роман-эпопея «Война и мир» (для школ с родным (нерусским) языком обучения – в сокращении и с опорой на изученное в основной школе).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Жанровое своеобразие романа. Особенности композиции, антитеза как центральный композиционный прием.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и Пьера Безухова.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Москва и Петербург в романе. Психологизм прозы Толстого. Приемы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 Значение творчества Толстого для развития родной литературы.</w:t>
      </w:r>
    </w:p>
    <w:p w:rsidR="00EC6715" w:rsidRPr="00E120D5" w:rsidRDefault="001F5CF4" w:rsidP="00EC6715">
      <w:pPr>
        <w:pStyle w:val="11"/>
        <w:jc w:val="both"/>
        <w:rPr>
          <w:rFonts w:ascii="Times New Roman" w:hAnsi="Times New Roman"/>
          <w:i/>
          <w:sz w:val="24"/>
          <w:szCs w:val="24"/>
        </w:rPr>
      </w:pPr>
      <w:r w:rsidRPr="00E120D5">
        <w:rPr>
          <w:rFonts w:ascii="Times New Roman" w:hAnsi="Times New Roman"/>
          <w:sz w:val="24"/>
          <w:szCs w:val="24"/>
          <w:shd w:val="clear" w:color="auto" w:fill="FFFFFF"/>
        </w:rPr>
        <w:t>Сочинение по роману Л.Н.</w:t>
      </w:r>
      <w:r w:rsidR="00EC6715" w:rsidRPr="00E120D5">
        <w:rPr>
          <w:rFonts w:ascii="Times New Roman" w:hAnsi="Times New Roman"/>
          <w:sz w:val="24"/>
          <w:szCs w:val="24"/>
          <w:shd w:val="clear" w:color="auto" w:fill="FFFFFF"/>
        </w:rPr>
        <w:t xml:space="preserve">Толстого “Война и мир”. </w:t>
      </w:r>
    </w:p>
    <w:p w:rsidR="00EC6715" w:rsidRPr="00E120D5" w:rsidRDefault="001F5CF4" w:rsidP="001F5CF4">
      <w:pPr>
        <w:jc w:val="both"/>
        <w:rPr>
          <w:i/>
          <w:lang w:val="ru-RU"/>
        </w:rPr>
      </w:pPr>
      <w:r w:rsidRPr="00E120D5">
        <w:rPr>
          <w:b/>
          <w:bCs/>
          <w:i/>
          <w:lang w:val="ru-RU"/>
        </w:rPr>
        <w:t>А.П.</w:t>
      </w:r>
      <w:r w:rsidR="00EC6715" w:rsidRPr="00E120D5">
        <w:rPr>
          <w:b/>
          <w:bCs/>
          <w:i/>
          <w:lang w:val="ru-RU"/>
        </w:rPr>
        <w:t>Чехов.</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Рассказы: «Попрыгунья», «Палата № 6», «Студент», «Дом с мезонином», «Ионыч», «Человек в футляре», «Крыжовник», «О любви», «Дама с собачкой» </w:t>
      </w:r>
      <w:r w:rsidRPr="00E120D5">
        <w:rPr>
          <w:rFonts w:ascii="Times New Roman" w:hAnsi="Times New Roman"/>
          <w:sz w:val="24"/>
          <w:szCs w:val="24"/>
          <w:shd w:val="clear" w:color="auto" w:fill="FFFFFF"/>
        </w:rPr>
        <w:t xml:space="preserve">(указанные рассказы являются обязательными для </w:t>
      </w:r>
      <w:r w:rsidRPr="00E120D5">
        <w:rPr>
          <w:rFonts w:ascii="Times New Roman" w:hAnsi="Times New Roman"/>
          <w:sz w:val="24"/>
          <w:szCs w:val="24"/>
        </w:rPr>
        <w:t>школ с русским (родным) языком обучения</w:t>
      </w:r>
      <w:r w:rsidRPr="00E120D5">
        <w:rPr>
          <w:rFonts w:ascii="Times New Roman" w:hAnsi="Times New Roman"/>
          <w:sz w:val="24"/>
          <w:szCs w:val="24"/>
          <w:shd w:val="clear" w:color="auto" w:fill="FFFFFF"/>
        </w:rPr>
        <w:t>)</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 Рассказы: «Черный монах», «Случай из практики» (возможен выбор двух других рассказов в школах с русским (родным)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Рассказы: «Студент», «Ионыч», «Человек в футляре», «Дама с собачкой» (указанные рассказы являются обязательными для школ с родным (нерусским)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Рассказы: «Палата № 6», «Дом с мезонином» (возможен выбор двух других рассказов в школах с родным (нерусским)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Темы, сюжеты и проблематика чеховских рассказов. Традиция русской классической литературы в решении темы "маленького человека" и ее отражение в прозе Чехова. Тема пошлости и неизменности жизни. Проблема ответственности человека за свою судьбу. 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подтекст.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Драма «Три сестры»</w:t>
      </w:r>
      <w:r w:rsidRPr="00E120D5">
        <w:rPr>
          <w:rFonts w:ascii="Times New Roman" w:hAnsi="Times New Roman"/>
          <w:sz w:val="24"/>
          <w:szCs w:val="24"/>
          <w:shd w:val="clear" w:color="auto" w:fill="FFFFFF"/>
        </w:rPr>
        <w:t xml:space="preserve"> (только для школ с русским (родным) языком обучения;возможен выбор другой пьесы).</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конфликта. Система образов. Тема неизменности жизни, ее обыденности. Мечты и реальность в пьесе. Тема будущего и ее своеобразное воплощение в монологах героев. </w:t>
      </w:r>
      <w:r w:rsidRPr="00E120D5">
        <w:rPr>
          <w:rFonts w:ascii="Times New Roman" w:hAnsi="Times New Roman"/>
          <w:sz w:val="24"/>
          <w:szCs w:val="24"/>
        </w:rPr>
        <w:t>Смысл финала пьесы. Особенности чеховского диалога. Символический подтекст.</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Комедия «Вишневый сад».</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Особенности сюжета и конфликта пьесы. Система образов. Символический смысл образа вишневого сада. Тема прошлого, настоящего и будущего России в пьесе. Раневская и Гаев как представители уходящего в прошлое усадебного быта. Образ Лопахина, Пети Трофимова и Ани. Тип героя-"недотепы". Образы слуг (Яша, Дуняша, Фирс). Роль авторских ремарок в пьесе. Смысл финала. Особенности чеховского диалога. Символический подтекст пьесы. Своеобразие жанра. Новаторство Чехова-драматурга. Значение творческого наследия Чехова для мировой литературы и театра.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драматургии Чехова на развитие театрального искусства и литературу народов России.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w:t>
      </w:r>
      <w:r w:rsidR="001F5CF4" w:rsidRPr="00E120D5">
        <w:rPr>
          <w:rFonts w:ascii="Times New Roman" w:hAnsi="Times New Roman"/>
          <w:sz w:val="24"/>
          <w:szCs w:val="24"/>
          <w:shd w:val="clear" w:color="auto" w:fill="FFFFFF"/>
        </w:rPr>
        <w:t>очинение по произведениям А.П.</w:t>
      </w:r>
      <w:r w:rsidRPr="00E120D5">
        <w:rPr>
          <w:rFonts w:ascii="Times New Roman" w:hAnsi="Times New Roman"/>
          <w:sz w:val="24"/>
          <w:szCs w:val="24"/>
          <w:shd w:val="clear" w:color="auto" w:fill="FFFFFF"/>
        </w:rPr>
        <w:t xml:space="preserve">Чехова.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Обзор зарубежной литературы второй половины XIX века.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Основные тенденции в развитии литературы второй половины </w:t>
      </w:r>
      <w:r w:rsidRPr="00E120D5">
        <w:rPr>
          <w:rFonts w:ascii="Times New Roman" w:hAnsi="Times New Roman"/>
          <w:sz w:val="24"/>
          <w:szCs w:val="24"/>
          <w:lang w:val="en-US"/>
        </w:rPr>
        <w:t>XIX</w:t>
      </w:r>
      <w:r w:rsidRPr="00E120D5">
        <w:rPr>
          <w:rFonts w:ascii="Times New Roman" w:hAnsi="Times New Roman"/>
          <w:sz w:val="24"/>
          <w:szCs w:val="24"/>
        </w:rPr>
        <w:t xml:space="preserve"> в. Поздний романтизм. Реализм как доминанта литературного процесса. Символизм.</w:t>
      </w:r>
    </w:p>
    <w:p w:rsidR="00EC6715" w:rsidRPr="00E120D5" w:rsidRDefault="00EC6715"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 xml:space="preserve">Г. де Мопассан </w:t>
      </w:r>
      <w:r w:rsidRPr="00E120D5">
        <w:rPr>
          <w:rFonts w:ascii="Times New Roman" w:hAnsi="Times New Roman"/>
          <w:b w:val="0"/>
          <w:bCs/>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Новелла «Ожерелье»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Сюжет и композиция новеллы. Система образов. Грустные раздумья автора о человеческом уделе и несправедливости мира. Мечты героев о высоких чувствах и прекрасной жизни. Мастерство психологического анализа.</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Г. Ибсен</w:t>
      </w:r>
      <w:r w:rsidR="00EC6715" w:rsidRPr="00E120D5">
        <w:rPr>
          <w:rFonts w:ascii="Times New Roman" w:hAnsi="Times New Roman"/>
          <w:i/>
          <w:sz w:val="24"/>
          <w:szCs w:val="24"/>
        </w:rPr>
        <w:t xml:space="preserve"> </w:t>
      </w:r>
      <w:r w:rsidR="00EC6715" w:rsidRPr="00E120D5">
        <w:rPr>
          <w:rFonts w:ascii="Times New Roman" w:hAnsi="Times New Roman"/>
          <w:b w:val="0"/>
          <w:bCs/>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Драма «Кукольный дом» (обзорное изучение)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Особенности конфликта. Социальная и нравственная проблематика произведения. Вопрос о правах женщины в драме. Образ Норы. Особая роль символики в “Кукольном доме”. Своеобразие “драм идей” Ибсена как социально-психологических драм. Художественное наследие Ибсена и мировая драматургия. </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А.Рембо</w:t>
      </w:r>
      <w:r w:rsidR="00EC6715" w:rsidRPr="00E120D5">
        <w:rPr>
          <w:rFonts w:ascii="Times New Roman" w:hAnsi="Times New Roman"/>
          <w:i/>
          <w:sz w:val="24"/>
          <w:szCs w:val="24"/>
        </w:rPr>
        <w:t xml:space="preserve">  </w:t>
      </w:r>
      <w:r w:rsidR="00EC6715" w:rsidRPr="00E120D5">
        <w:rPr>
          <w:rFonts w:ascii="Times New Roman" w:hAnsi="Times New Roman"/>
          <w:b w:val="0"/>
          <w:bCs/>
          <w:sz w:val="24"/>
          <w:szCs w:val="24"/>
        </w:rPr>
        <w:t>(возможен выбор другого зарубежного поэта)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Стихотворение «Пьяный корабль» (возможен выбор другого произведения). </w:t>
      </w:r>
    </w:p>
    <w:p w:rsidR="001F5CF4" w:rsidRPr="00E120D5" w:rsidRDefault="00EC6715" w:rsidP="001F5CF4">
      <w:pPr>
        <w:pStyle w:val="11"/>
        <w:jc w:val="both"/>
        <w:rPr>
          <w:rFonts w:ascii="Times New Roman" w:hAnsi="Times New Roman"/>
          <w:sz w:val="24"/>
          <w:szCs w:val="24"/>
        </w:rPr>
      </w:pPr>
      <w:r w:rsidRPr="00E120D5">
        <w:rPr>
          <w:rFonts w:ascii="Times New Roman" w:hAnsi="Times New Roman"/>
          <w:sz w:val="24"/>
          <w:szCs w:val="24"/>
        </w:rPr>
        <w:t xml:space="preserve">Тема стихийности жизни, полной раскрепощенности и своеволия. Пафос отрицания устоявшихся норм, сковывающих свободу  художника. Символические образы в стихотворении. Особенности поэтического языка. </w:t>
      </w:r>
    </w:p>
    <w:p w:rsidR="00EC6715" w:rsidRPr="00E120D5" w:rsidRDefault="00EC6715" w:rsidP="001F5CF4">
      <w:pPr>
        <w:pStyle w:val="11"/>
        <w:jc w:val="both"/>
        <w:rPr>
          <w:rFonts w:ascii="Times New Roman" w:hAnsi="Times New Roman"/>
          <w:b/>
          <w:bCs/>
          <w:sz w:val="24"/>
          <w:szCs w:val="24"/>
        </w:rPr>
      </w:pPr>
      <w:r w:rsidRPr="00E120D5">
        <w:rPr>
          <w:rFonts w:ascii="Times New Roman" w:hAnsi="Times New Roman"/>
          <w:b/>
          <w:bCs/>
          <w:sz w:val="24"/>
          <w:szCs w:val="24"/>
        </w:rPr>
        <w:t xml:space="preserve">Литература XX века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 xml:space="preserve">Литература первой половины ХХ века.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b/>
          <w:sz w:val="24"/>
          <w:szCs w:val="24"/>
        </w:rPr>
        <w:t xml:space="preserve">Обзор русской литературы первой половины XX века </w:t>
      </w:r>
      <w:r w:rsidRPr="00E120D5">
        <w:rPr>
          <w:rFonts w:ascii="Times New Roman" w:hAnsi="Times New Roman"/>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Традиции и новаторство</w:t>
      </w:r>
      <w:r w:rsidRPr="00E120D5">
        <w:rPr>
          <w:rFonts w:ascii="Times New Roman" w:hAnsi="Times New Roman"/>
          <w:sz w:val="24"/>
          <w:szCs w:val="24"/>
        </w:rPr>
        <w:t xml:space="preserve"> в литературе рубежа </w:t>
      </w:r>
      <w:r w:rsidRPr="00E120D5">
        <w:rPr>
          <w:rFonts w:ascii="Times New Roman" w:hAnsi="Times New Roman"/>
          <w:sz w:val="24"/>
          <w:szCs w:val="24"/>
          <w:lang w:val="en-US"/>
        </w:rPr>
        <w:t>XIX</w:t>
      </w:r>
      <w:r w:rsidRPr="00E120D5">
        <w:rPr>
          <w:rFonts w:ascii="Times New Roman" w:hAnsi="Times New Roman"/>
          <w:sz w:val="24"/>
          <w:szCs w:val="24"/>
        </w:rPr>
        <w:sym w:font="Symbol" w:char="F02D"/>
      </w:r>
      <w:r w:rsidRPr="00E120D5">
        <w:rPr>
          <w:rFonts w:ascii="Times New Roman" w:hAnsi="Times New Roman"/>
          <w:sz w:val="24"/>
          <w:szCs w:val="24"/>
        </w:rPr>
        <w:t xml:space="preserve">ХХ вв. Реализм и модернизм. </w:t>
      </w:r>
      <w:r w:rsidRPr="00E120D5">
        <w:rPr>
          <w:rFonts w:ascii="Times New Roman" w:hAnsi="Times New Roman"/>
          <w:sz w:val="24"/>
          <w:szCs w:val="24"/>
          <w:shd w:val="clear" w:color="auto" w:fill="FFFFFF"/>
        </w:rPr>
        <w:t xml:space="preserve">Трагические события первой половины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и их отражение </w:t>
      </w:r>
      <w:r w:rsidRPr="00E120D5">
        <w:rPr>
          <w:rFonts w:ascii="Times New Roman" w:hAnsi="Times New Roman"/>
          <w:sz w:val="24"/>
          <w:szCs w:val="24"/>
        </w:rPr>
        <w:t xml:space="preserve">в русской литературе и литературах других народов России. Конфликт человека и эпохи.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Развитие реалистической литературы, ее основные темы и герои. Советская литература и литература русской эмиграции. “Социалистический реализм”. Художественная объективность и тенденциозность в освещении исторических событий. Проблема “художник и власть”. </w:t>
      </w:r>
    </w:p>
    <w:p w:rsidR="00EC6715" w:rsidRPr="00E120D5" w:rsidRDefault="001F5CF4" w:rsidP="001F5CF4">
      <w:pPr>
        <w:jc w:val="both"/>
        <w:rPr>
          <w:i/>
          <w:lang w:val="ru-RU"/>
        </w:rPr>
      </w:pPr>
      <w:r w:rsidRPr="00E120D5">
        <w:rPr>
          <w:i/>
          <w:lang w:val="ru-RU"/>
        </w:rPr>
        <w:t>И.А.</w:t>
      </w:r>
      <w:r w:rsidR="00EC6715" w:rsidRPr="00E120D5">
        <w:rPr>
          <w:i/>
          <w:lang w:val="ru-RU"/>
        </w:rPr>
        <w:t xml:space="preserve">Бунин. </w:t>
      </w:r>
      <w:r w:rsidR="00EC6715" w:rsidRPr="00E120D5">
        <w:rPr>
          <w:lang w:val="ru-RU"/>
        </w:rPr>
        <w:t>Жизнь и творчество.</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Стихотворения: «Вечер», «Не устану воспевать вас, звезды!..», «Последний шмель», «Седое небо надо мной…», «Слово» (возможен выбор пяти других стихотворений).</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Философичность и тонкий лиризм лирики Бунина. Пейзажная лирика поэта. Живописность и лаконизм бунинского поэтического слова. Традиционные темы русской поэзии в лирике Бунина.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Рассказы: «Господин из Сан-Франциско», «Чистый понедельник» </w:t>
      </w:r>
      <w:r w:rsidRPr="00E120D5">
        <w:rPr>
          <w:rFonts w:ascii="Times New Roman" w:hAnsi="Times New Roman"/>
          <w:sz w:val="24"/>
          <w:szCs w:val="24"/>
          <w:shd w:val="clear" w:color="auto" w:fill="FFFFFF"/>
        </w:rPr>
        <w:t>(</w:t>
      </w:r>
      <w:r w:rsidRPr="00E120D5">
        <w:rPr>
          <w:rFonts w:ascii="Times New Roman" w:hAnsi="Times New Roman"/>
          <w:sz w:val="24"/>
          <w:szCs w:val="24"/>
        </w:rPr>
        <w:t>произведения обязательны для изучения</w:t>
      </w:r>
      <w:r w:rsidRPr="00E120D5">
        <w:rPr>
          <w:rFonts w:ascii="Times New Roman" w:hAnsi="Times New Roman"/>
          <w:sz w:val="24"/>
          <w:szCs w:val="24"/>
          <w:shd w:val="clear" w:color="auto" w:fill="FFFFFF"/>
        </w:rPr>
        <w:t>)</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Рассказы: «Антоновские яблоки», «Темные аллеи» </w:t>
      </w:r>
      <w:r w:rsidRPr="00E120D5">
        <w:rPr>
          <w:rFonts w:ascii="Times New Roman" w:hAnsi="Times New Roman"/>
          <w:sz w:val="24"/>
          <w:szCs w:val="24"/>
        </w:rPr>
        <w:t>(произведения обязательны для изучения только для школ с русским (родным) языком обучения),</w:t>
      </w:r>
      <w:r w:rsidRPr="00E120D5">
        <w:rPr>
          <w:rFonts w:ascii="Times New Roman" w:hAnsi="Times New Roman"/>
          <w:i/>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Рассказы: «Легкое дыхание», «Чаша жизни» (возможен выбор двух других рассказов).</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Соотношение текста и подтекста. Роль художественной детали. Символика бунинской прозы. Своеобразие художественной манеры Бунина. </w:t>
      </w:r>
    </w:p>
    <w:p w:rsidR="00EC6715" w:rsidRPr="00E120D5" w:rsidRDefault="001F5CF4" w:rsidP="001F5CF4">
      <w:pPr>
        <w:jc w:val="both"/>
        <w:rPr>
          <w:i/>
          <w:lang w:val="ru-RU"/>
        </w:rPr>
      </w:pPr>
      <w:r w:rsidRPr="00E120D5">
        <w:rPr>
          <w:i/>
          <w:lang w:val="ru-RU"/>
        </w:rPr>
        <w:t>А.И.</w:t>
      </w:r>
      <w:r w:rsidR="00EC6715" w:rsidRPr="00E120D5">
        <w:rPr>
          <w:i/>
          <w:lang w:val="ru-RU"/>
        </w:rPr>
        <w:t xml:space="preserve">Куприн.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«Гранатовый браслет</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Своеобразие сюжета повести. Споры героев об истинной, бескорыстной любви. Утверждение любви как высшей ценности. Трагизм решения любовной темы в повести. Мотив пробуждения души в прозе Куприна. Символический смысл художественных деталей, поэтическое изображение природы. Мастерство психологического анализа. Роль эпиграфа в повести, смысл финала. Традиции русской классической литературы в прозе Куприна.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Сочинение по творчеству И. А. Бунина и А. И. Куприна.</w:t>
      </w:r>
    </w:p>
    <w:p w:rsidR="00EC6715" w:rsidRPr="00E120D5" w:rsidRDefault="001F5CF4" w:rsidP="001F5CF4">
      <w:pPr>
        <w:jc w:val="both"/>
        <w:rPr>
          <w:b/>
          <w:bCs/>
          <w:lang w:val="ru-RU"/>
        </w:rPr>
      </w:pPr>
      <w:r w:rsidRPr="00E120D5">
        <w:rPr>
          <w:b/>
          <w:bCs/>
          <w:lang w:val="ru-RU"/>
        </w:rPr>
        <w:t>Л.Н.</w:t>
      </w:r>
      <w:r w:rsidR="00EC6715" w:rsidRPr="00E120D5">
        <w:rPr>
          <w:b/>
          <w:bCs/>
          <w:lang w:val="ru-RU"/>
        </w:rPr>
        <w:t>Андреев</w:t>
      </w:r>
      <w:r w:rsidRPr="00E120D5">
        <w:rPr>
          <w:b/>
          <w:bCs/>
          <w:lang w:val="ru-RU"/>
        </w:rPr>
        <w:t>.</w:t>
      </w:r>
      <w:r w:rsidR="00EC6715" w:rsidRPr="00E120D5">
        <w:rPr>
          <w:b/>
          <w:bCs/>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«Иуда Искариот</w:t>
      </w:r>
      <w:r w:rsidRPr="00E120D5">
        <w:rPr>
          <w:rFonts w:ascii="Times New Roman" w:hAnsi="Times New Roman"/>
          <w:sz w:val="24"/>
          <w:szCs w:val="24"/>
          <w:shd w:val="clear" w:color="auto" w:fill="FFFFFF"/>
        </w:rPr>
        <w:t>» (возможен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Традиции Достоевского в творчестве Андреева. Образ Иуды и проблема любви и предательства. Изображение трагических противоречий бытия. Тема отчуждения, одиночества человека в мире. Проблема свободы личности. Экспрессивность стиля Андреева. Выразительность художественной детали и роль лейтмотива в повести.</w:t>
      </w:r>
    </w:p>
    <w:p w:rsidR="00EC6715" w:rsidRPr="00E120D5" w:rsidRDefault="001F5CF4" w:rsidP="001F5CF4">
      <w:pPr>
        <w:jc w:val="both"/>
        <w:rPr>
          <w:i/>
          <w:lang w:val="ru-RU"/>
        </w:rPr>
      </w:pPr>
      <w:r w:rsidRPr="00E120D5">
        <w:rPr>
          <w:i/>
          <w:lang w:val="ru-RU"/>
        </w:rPr>
        <w:t>М.</w:t>
      </w:r>
      <w:r w:rsidR="00EC6715" w:rsidRPr="00E120D5">
        <w:rPr>
          <w:i/>
          <w:lang w:val="ru-RU"/>
        </w:rPr>
        <w:t>Горьки</w:t>
      </w:r>
      <w:r w:rsidRPr="00E120D5">
        <w:rPr>
          <w:i/>
          <w:lang w:val="ru-RU"/>
        </w:rPr>
        <w:t xml:space="preserve">й. </w:t>
      </w:r>
      <w:r w:rsidR="00EC6715" w:rsidRPr="00E120D5">
        <w:rPr>
          <w:lang w:val="ru-RU"/>
        </w:rPr>
        <w:t xml:space="preserve">Жизнь и творчество.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Рассказы: «Челкаш</w:t>
      </w:r>
      <w:r w:rsidRPr="00E120D5">
        <w:rPr>
          <w:rFonts w:ascii="Times New Roman" w:hAnsi="Times New Roman"/>
          <w:i/>
          <w:sz w:val="24"/>
          <w:szCs w:val="24"/>
          <w:shd w:val="clear" w:color="auto" w:fill="FFFFFF"/>
        </w:rPr>
        <w:t xml:space="preserve">», </w:t>
      </w:r>
      <w:r w:rsidRPr="00E120D5">
        <w:rPr>
          <w:rFonts w:ascii="Times New Roman" w:hAnsi="Times New Roman"/>
          <w:i/>
          <w:sz w:val="24"/>
          <w:szCs w:val="24"/>
        </w:rPr>
        <w:t>«Старуха Изергиль</w:t>
      </w:r>
      <w:r w:rsidRPr="00E120D5">
        <w:rPr>
          <w:rFonts w:ascii="Times New Roman" w:hAnsi="Times New Roman"/>
          <w:i/>
          <w:sz w:val="24"/>
          <w:szCs w:val="24"/>
          <w:shd w:val="clear" w:color="auto" w:fill="FFFFFF"/>
        </w:rPr>
        <w:t>» (возможен выбор двух других произведений).</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Своеобразие композиции рассказа “Старуха Изергиль”.</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Пьеса «На дне».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Лука и Сатин, философский спор о человеке. Проблема счастья в пьесе. Особенности композиции пьесы. Особая роль авторских ремарок, песен, притч, литературных цитат. Новаторство Горького-драматурга. Афористичность языка.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Горького на родную литературу.</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Обзор зарубежной литературы первой половины XX века.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Гуманистическая направленность произведений зарубежной литературы </w:t>
      </w:r>
      <w:r w:rsidRPr="00E120D5">
        <w:rPr>
          <w:rFonts w:ascii="Times New Roman" w:hAnsi="Times New Roman"/>
          <w:sz w:val="24"/>
          <w:szCs w:val="24"/>
          <w:shd w:val="clear" w:color="auto" w:fill="FFFFFF"/>
          <w:lang w:val="en-US"/>
        </w:rPr>
        <w:t>XX</w:t>
      </w:r>
      <w:r w:rsidRPr="00E120D5">
        <w:rPr>
          <w:rFonts w:ascii="Times New Roman" w:hAnsi="Times New Roman"/>
          <w:sz w:val="24"/>
          <w:szCs w:val="24"/>
          <w:shd w:val="clear" w:color="auto" w:fill="FFFFFF"/>
        </w:rPr>
        <w:t xml:space="preserve"> в. Проблемы самопознания, нравственного выбора. Основные направления в литературе первой половины </w:t>
      </w:r>
      <w:r w:rsidRPr="00E120D5">
        <w:rPr>
          <w:rFonts w:ascii="Times New Roman" w:hAnsi="Times New Roman"/>
          <w:sz w:val="24"/>
          <w:szCs w:val="24"/>
        </w:rPr>
        <w:t xml:space="preserve">ХХ в. Реализм и модернизм. </w:t>
      </w:r>
    </w:p>
    <w:p w:rsidR="00EC6715" w:rsidRPr="00E120D5" w:rsidRDefault="001F5CF4" w:rsidP="001F5CF4">
      <w:pPr>
        <w:pStyle w:val="FR1"/>
        <w:spacing w:before="0"/>
        <w:ind w:left="0"/>
        <w:jc w:val="both"/>
        <w:rPr>
          <w:rFonts w:ascii="Times New Roman" w:hAnsi="Times New Roman"/>
          <w:i/>
          <w:sz w:val="24"/>
          <w:szCs w:val="24"/>
        </w:rPr>
      </w:pPr>
      <w:r w:rsidRPr="00E120D5">
        <w:rPr>
          <w:rFonts w:ascii="Times New Roman" w:hAnsi="Times New Roman"/>
          <w:i/>
          <w:sz w:val="24"/>
          <w:szCs w:val="24"/>
        </w:rPr>
        <w:t>Б.</w:t>
      </w:r>
      <w:r w:rsidR="00EC6715" w:rsidRPr="00E120D5">
        <w:rPr>
          <w:rFonts w:ascii="Times New Roman" w:hAnsi="Times New Roman"/>
          <w:i/>
          <w:sz w:val="24"/>
          <w:szCs w:val="24"/>
        </w:rPr>
        <w:t xml:space="preserve">Шоу  </w:t>
      </w:r>
      <w:r w:rsidR="00EC6715" w:rsidRPr="00E120D5">
        <w:rPr>
          <w:rFonts w:ascii="Times New Roman" w:hAnsi="Times New Roman"/>
          <w:b w:val="0"/>
          <w:bCs/>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Пьеса «Пигмалион»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Своеобразие конфликта в пьесе. Англия в изображении Шоу. Прием иронии. Парадоксы жизни и человеческих судеб в мире условностей и мнимых ценностей Чеховские традиции в творчестве Шоу. </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i/>
          <w:sz w:val="24"/>
          <w:szCs w:val="24"/>
        </w:rPr>
        <w:t>Г.</w:t>
      </w:r>
      <w:r w:rsidR="00EC6715" w:rsidRPr="00E120D5">
        <w:rPr>
          <w:rFonts w:ascii="Times New Roman" w:hAnsi="Times New Roman"/>
          <w:i/>
          <w:sz w:val="24"/>
          <w:szCs w:val="24"/>
        </w:rPr>
        <w:t xml:space="preserve">Аполлинер  </w:t>
      </w:r>
      <w:r w:rsidR="00EC6715" w:rsidRPr="00E120D5">
        <w:rPr>
          <w:rFonts w:ascii="Times New Roman" w:hAnsi="Times New Roman"/>
          <w:b w:val="0"/>
          <w:bCs/>
          <w:sz w:val="24"/>
          <w:szCs w:val="24"/>
        </w:rPr>
        <w:t>(возможен выбор другого зарубежного поэта)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Стихотворение «Мост Мирабо»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Непосредственность чувств, характер лирического переживания в поэзии Аполлинера. Музыкальность стиха. Особенности ритмики и строфики. Экспериментальная направленность аполлинеровской поэзии.</w:t>
      </w:r>
    </w:p>
    <w:p w:rsidR="00EC6715" w:rsidRPr="00E120D5" w:rsidRDefault="00EC6715" w:rsidP="00EC6715">
      <w:pPr>
        <w:jc w:val="both"/>
        <w:rPr>
          <w:b/>
          <w:bCs/>
          <w:i/>
          <w:lang w:val="ru-RU"/>
        </w:rPr>
      </w:pPr>
      <w:r w:rsidRPr="00E120D5">
        <w:rPr>
          <w:b/>
          <w:bCs/>
          <w:lang w:val="ru-RU"/>
        </w:rPr>
        <w:t xml:space="preserve">Обзор русской поэзии конца </w:t>
      </w:r>
      <w:r w:rsidRPr="00E120D5">
        <w:rPr>
          <w:b/>
          <w:bCs/>
        </w:rPr>
        <w:t>XIX</w:t>
      </w:r>
      <w:r w:rsidRPr="00E120D5">
        <w:rPr>
          <w:b/>
          <w:bCs/>
          <w:lang w:val="ru-RU"/>
        </w:rPr>
        <w:t xml:space="preserve"> – начала </w:t>
      </w:r>
      <w:r w:rsidRPr="00E120D5">
        <w:rPr>
          <w:b/>
          <w:bCs/>
        </w:rPr>
        <w:t>XX</w:t>
      </w:r>
      <w:r w:rsidRPr="00E120D5">
        <w:rPr>
          <w:b/>
          <w:bCs/>
          <w:lang w:val="ru-RU"/>
        </w:rPr>
        <w:t xml:space="preserve"> в. </w:t>
      </w:r>
    </w:p>
    <w:p w:rsidR="00EC6715" w:rsidRPr="00E120D5" w:rsidRDefault="001F5CF4" w:rsidP="001F5CF4">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И.Ф.Анненский, К.Д.Бальмонт, А.Белый, В.Я.</w:t>
      </w:r>
      <w:r w:rsidR="00EC6715" w:rsidRPr="00E120D5">
        <w:rPr>
          <w:rFonts w:ascii="Times New Roman" w:hAnsi="Times New Roman"/>
          <w:sz w:val="24"/>
          <w:szCs w:val="24"/>
          <w:shd w:val="clear" w:color="auto" w:fill="FFFFFF"/>
        </w:rPr>
        <w:t>Брюсо</w:t>
      </w:r>
      <w:r w:rsidRPr="00E120D5">
        <w:rPr>
          <w:rFonts w:ascii="Times New Roman" w:hAnsi="Times New Roman"/>
          <w:sz w:val="24"/>
          <w:szCs w:val="24"/>
          <w:shd w:val="clear" w:color="auto" w:fill="FFFFFF"/>
        </w:rPr>
        <w:t>в, М.А.Волошин, Н.С.Гумилев, Н.А.Клюев, И.Северянин, Ф.К.Сологуб, В.В.Хлебников, В.Ф.</w:t>
      </w:r>
      <w:r w:rsidR="00EC6715" w:rsidRPr="00E120D5">
        <w:rPr>
          <w:rFonts w:ascii="Times New Roman" w:hAnsi="Times New Roman"/>
          <w:sz w:val="24"/>
          <w:szCs w:val="24"/>
          <w:shd w:val="clear" w:color="auto" w:fill="FFFFFF"/>
        </w:rPr>
        <w:t xml:space="preserve">Ходасевичас (стихотворения не  менее трех авторов по выбору)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w:t>
      </w:r>
      <w:r w:rsidR="001F5CF4" w:rsidRPr="00E120D5">
        <w:rPr>
          <w:rFonts w:ascii="Times New Roman" w:hAnsi="Times New Roman"/>
          <w:sz w:val="24"/>
          <w:szCs w:val="24"/>
        </w:rPr>
        <w:t>течений: И.Ф.Анненский, М.И.</w:t>
      </w:r>
      <w:r w:rsidRPr="00E120D5">
        <w:rPr>
          <w:rFonts w:ascii="Times New Roman" w:hAnsi="Times New Roman"/>
          <w:sz w:val="24"/>
          <w:szCs w:val="24"/>
        </w:rPr>
        <w:t>Цветаева.</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Символизм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В.Я.</w:t>
      </w:r>
      <w:r w:rsidR="00EC6715" w:rsidRPr="00E120D5">
        <w:rPr>
          <w:rFonts w:ascii="Times New Roman" w:hAnsi="Times New Roman"/>
          <w:i/>
        </w:rPr>
        <w:t>Брюсов</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«Сонет к форме», «Юному поэту», «Грядущие гунны»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Основные темы и мотивы поэзии Брюсова. Своеобразие решения темы поэта и поэзии. Культ формы в лирике Брюсова. </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К.Д.</w:t>
      </w:r>
      <w:r w:rsidR="00EC6715" w:rsidRPr="00E120D5">
        <w:rPr>
          <w:rFonts w:ascii="Times New Roman" w:hAnsi="Times New Roman"/>
          <w:i/>
        </w:rPr>
        <w:t>Бальмонт</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«Я мечтою ловил уходящие тени…», «Безглагольность», «Я в этот мир пришел, чтоб видеть солнце…»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Основные темы и мотивы поэзии Бальмонта. Музыкальность стиха, изящество образов. Стремление к утонченным способам выражения чувств и мыслей.</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А.</w:t>
      </w:r>
      <w:r w:rsidR="00EC6715" w:rsidRPr="00E120D5">
        <w:rPr>
          <w:rFonts w:ascii="Times New Roman" w:hAnsi="Times New Roman"/>
          <w:i/>
        </w:rPr>
        <w:t>Белый</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«Раздумье», «Русь», «Родине»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Интуитивное постижение действительности. Тема родины, боль и тревога за судьбы России. Восприятие революционных событий как пришествия нового Мессии. </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Акмеизм </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sz w:val="24"/>
          <w:szCs w:val="24"/>
        </w:rPr>
        <w:t xml:space="preserve">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 </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Н.С.</w:t>
      </w:r>
      <w:r w:rsidR="00EC6715" w:rsidRPr="00E120D5">
        <w:rPr>
          <w:rFonts w:ascii="Times New Roman" w:hAnsi="Times New Roman"/>
          <w:i/>
        </w:rPr>
        <w:t>Гумилев</w:t>
      </w:r>
      <w:r w:rsidRPr="00E120D5">
        <w:rPr>
          <w:rFonts w:ascii="Times New Roman" w:hAnsi="Times New Roman"/>
          <w:i/>
        </w:rPr>
        <w:t>.</w:t>
      </w:r>
      <w:r w:rsidR="00EC6715"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«Жираф», «Волшебная скрипка», «Заблудившийся трамвай»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 </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Футуризм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sz w:val="24"/>
          <w:szCs w:val="24"/>
        </w:rPr>
        <w:t>Группы футуристов: эгофутуристы (И. Северянин), кубофутуристы (В. В. Маяковский, В. Хлебников), "Центрифуга" (Б. Л. Пастернак).</w:t>
      </w:r>
    </w:p>
    <w:p w:rsidR="00EC6715" w:rsidRPr="00E120D5" w:rsidRDefault="001F5CF4" w:rsidP="001F5CF4">
      <w:pPr>
        <w:pStyle w:val="FR3"/>
        <w:tabs>
          <w:tab w:val="left" w:pos="5630"/>
        </w:tabs>
        <w:spacing w:before="0"/>
        <w:jc w:val="both"/>
        <w:rPr>
          <w:rFonts w:ascii="Times New Roman" w:hAnsi="Times New Roman"/>
          <w:i/>
          <w:szCs w:val="24"/>
        </w:rPr>
      </w:pPr>
      <w:r w:rsidRPr="00E120D5">
        <w:rPr>
          <w:rFonts w:ascii="Times New Roman" w:hAnsi="Times New Roman"/>
          <w:i/>
        </w:rPr>
        <w:t>И.</w:t>
      </w:r>
      <w:r w:rsidR="00EC6715" w:rsidRPr="00E120D5">
        <w:rPr>
          <w:rFonts w:ascii="Times New Roman" w:hAnsi="Times New Roman"/>
          <w:i/>
        </w:rPr>
        <w:t>Северянин</w:t>
      </w:r>
      <w:r w:rsidRPr="00E120D5">
        <w:rPr>
          <w:rFonts w:ascii="Times New Roman" w:hAnsi="Times New Roman"/>
          <w:i/>
        </w:rPr>
        <w:t xml:space="preserve">. </w:t>
      </w:r>
      <w:r w:rsidR="00EC6715" w:rsidRPr="00E120D5">
        <w:rPr>
          <w:rFonts w:ascii="Times New Roman" w:hAnsi="Times New Roman"/>
          <w:b w:val="0"/>
          <w:bCs/>
        </w:rPr>
        <w:t>Жизнь и творчество (обзор).</w:t>
      </w:r>
      <w:r w:rsidRPr="00E120D5">
        <w:rPr>
          <w:rFonts w:ascii="Times New Roman" w:hAnsi="Times New Roman"/>
        </w:rPr>
        <w:tab/>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«Интродукция», «Эпилог» («Я, гений Игорь-Северянин…»),  «Двусмысленная слава»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Эмоциональная взволнованность и ироничность поэзии Северянина, оригинальность его словотворчества.</w:t>
      </w:r>
    </w:p>
    <w:p w:rsidR="00EC6715" w:rsidRPr="00E120D5" w:rsidRDefault="001F5CF4" w:rsidP="001F5CF4">
      <w:pPr>
        <w:pStyle w:val="FR3"/>
        <w:spacing w:before="0"/>
        <w:jc w:val="both"/>
        <w:rPr>
          <w:rFonts w:ascii="Times New Roman" w:hAnsi="Times New Roman"/>
          <w:b w:val="0"/>
          <w:bCs/>
          <w:i/>
          <w:szCs w:val="24"/>
        </w:rPr>
      </w:pPr>
      <w:r w:rsidRPr="00E120D5">
        <w:rPr>
          <w:rFonts w:ascii="Times New Roman" w:hAnsi="Times New Roman"/>
          <w:i/>
        </w:rPr>
        <w:t>В.В.</w:t>
      </w:r>
      <w:r w:rsidR="00EC6715" w:rsidRPr="00E120D5">
        <w:rPr>
          <w:rFonts w:ascii="Times New Roman" w:hAnsi="Times New Roman"/>
          <w:i/>
        </w:rPr>
        <w:t>Хлебников</w:t>
      </w:r>
      <w:r w:rsidRPr="00E120D5">
        <w:rPr>
          <w:rFonts w:ascii="Times New Roman" w:hAnsi="Times New Roman"/>
          <w:i/>
        </w:rPr>
        <w:t xml:space="preserve">. </w:t>
      </w:r>
      <w:r w:rsidR="00EC6715" w:rsidRPr="00E120D5">
        <w:rPr>
          <w:rFonts w:ascii="Times New Roman" w:hAnsi="Times New Roman"/>
          <w:b w:val="0"/>
          <w:bCs/>
        </w:rPr>
        <w:t>Жизнь и творчество (обзор).</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shd w:val="clear" w:color="auto" w:fill="FFFFFF"/>
        </w:rPr>
        <w:t xml:space="preserve">Стихотворения: «Заклятие смехом», «Бобэоби пелись губы…», «Еще раз, еще раз…»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Слово в художественном мире поэзии Хлебникова. Поэтические эксперименты. Хлебников как поэт-философ.</w:t>
      </w:r>
    </w:p>
    <w:p w:rsidR="00EC6715" w:rsidRPr="00E120D5" w:rsidRDefault="00EC6715" w:rsidP="00EC6715">
      <w:pPr>
        <w:pStyle w:val="FR3"/>
        <w:spacing w:before="0"/>
        <w:jc w:val="both"/>
        <w:rPr>
          <w:rFonts w:ascii="Times New Roman" w:hAnsi="Times New Roman"/>
          <w:i/>
          <w:szCs w:val="24"/>
        </w:rPr>
      </w:pPr>
      <w:r w:rsidRPr="00E120D5">
        <w:rPr>
          <w:rFonts w:ascii="Times New Roman" w:hAnsi="Times New Roman"/>
          <w:i/>
          <w:szCs w:val="24"/>
        </w:rPr>
        <w:t xml:space="preserve">Крестьянская поэзия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Продолжение традиций русской реалистической крестьянской поэзии XIX в. в творчестве Н. А. Клюева, С. А. Есенина.</w:t>
      </w:r>
    </w:p>
    <w:p w:rsidR="00EC6715" w:rsidRPr="00E120D5" w:rsidRDefault="001F5CF4" w:rsidP="00EC6715">
      <w:pPr>
        <w:pStyle w:val="11"/>
        <w:jc w:val="both"/>
        <w:rPr>
          <w:rFonts w:ascii="Times New Roman" w:hAnsi="Times New Roman"/>
          <w:sz w:val="24"/>
          <w:szCs w:val="24"/>
        </w:rPr>
      </w:pPr>
      <w:r w:rsidRPr="00E120D5">
        <w:rPr>
          <w:rFonts w:ascii="Times New Roman" w:hAnsi="Times New Roman"/>
          <w:b/>
          <w:bCs/>
          <w:sz w:val="24"/>
          <w:szCs w:val="24"/>
        </w:rPr>
        <w:t>Н.А.</w:t>
      </w:r>
      <w:r w:rsidR="00EC6715" w:rsidRPr="00E120D5">
        <w:rPr>
          <w:rFonts w:ascii="Times New Roman" w:hAnsi="Times New Roman"/>
          <w:b/>
          <w:bCs/>
          <w:sz w:val="24"/>
          <w:szCs w:val="24"/>
        </w:rPr>
        <w:t>Клюев.</w:t>
      </w:r>
      <w:r w:rsidR="00EC6715" w:rsidRPr="00E120D5">
        <w:rPr>
          <w:rFonts w:ascii="Times New Roman" w:hAnsi="Times New Roman"/>
          <w:sz w:val="24"/>
          <w:szCs w:val="24"/>
        </w:rPr>
        <w:t xml:space="preserve"> 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 «Осинушка», «Я люблю цыганские кочевья...», «Из подвалов, из темных углов...»</w:t>
      </w:r>
      <w:r w:rsidRPr="00E120D5">
        <w:rPr>
          <w:rFonts w:ascii="Times New Roman" w:hAnsi="Times New Roman"/>
          <w:sz w:val="24"/>
          <w:szCs w:val="24"/>
          <w:shd w:val="clear" w:color="auto" w:fill="FFFFFF"/>
        </w:rPr>
        <w:t xml:space="preserve">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поэтов конца XIX – начала ХХ в. </w:t>
      </w:r>
    </w:p>
    <w:p w:rsidR="00EC6715" w:rsidRPr="00E120D5" w:rsidRDefault="001F5CF4" w:rsidP="001F5CF4">
      <w:pPr>
        <w:jc w:val="both"/>
        <w:rPr>
          <w:i/>
          <w:shd w:val="clear" w:color="auto" w:fill="FFFFFF"/>
          <w:lang w:val="ru-RU"/>
        </w:rPr>
      </w:pPr>
      <w:r w:rsidRPr="00E120D5">
        <w:rPr>
          <w:i/>
          <w:shd w:val="clear" w:color="auto" w:fill="FFFFFF"/>
          <w:lang w:val="ru-RU"/>
        </w:rPr>
        <w:t>А.А.</w:t>
      </w:r>
      <w:r w:rsidR="00EC6715" w:rsidRPr="00E120D5">
        <w:rPr>
          <w:i/>
          <w:shd w:val="clear" w:color="auto" w:fill="FFFFFF"/>
          <w:lang w:val="ru-RU"/>
        </w:rPr>
        <w:t>Блок</w:t>
      </w:r>
      <w:r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«Фабрика», «Вхожу я в темные храмы…», «О доблестях, о подвигах, о славе…», «О, я хочу безумно жить…», «Скифы» (возможен 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Родины и основной пафос патриотических стихотворений. Тема исторического пути России в цикле “На поле Куликовом” и стихотворении “Скифы”. Лирический герой поэзии Блока, его эволюция.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Поэма «Двенадцать».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ее герои, своеобразие композиции. Строфика, интонации, ритмы поэмы, ее основные символы. Образ Христа и многозначность финала поэмы. Авторская позиция  и способы ее выражения в поэме.</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Сочинение по творчеству А. А. Блока.</w:t>
      </w:r>
    </w:p>
    <w:p w:rsidR="00EC6715" w:rsidRPr="00E120D5" w:rsidRDefault="001F5CF4" w:rsidP="001F5CF4">
      <w:pPr>
        <w:jc w:val="both"/>
        <w:rPr>
          <w:i/>
          <w:shd w:val="clear" w:color="auto" w:fill="FFFFFF"/>
          <w:lang w:val="ru-RU"/>
        </w:rPr>
      </w:pPr>
      <w:r w:rsidRPr="00E120D5">
        <w:rPr>
          <w:i/>
          <w:shd w:val="clear" w:color="auto" w:fill="FFFFFF"/>
          <w:lang w:val="ru-RU"/>
        </w:rPr>
        <w:t>В.В.</w:t>
      </w:r>
      <w:r w:rsidR="00EC6715" w:rsidRPr="00E120D5">
        <w:rPr>
          <w:i/>
          <w:shd w:val="clear" w:color="auto" w:fill="FFFFFF"/>
          <w:lang w:val="ru-RU"/>
        </w:rPr>
        <w:t>Маяковский</w:t>
      </w:r>
      <w:r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«А вы могли бы?», «Послушайте!», «Скрипка и немножко нервно», «Лиличка!», «Юбилейное», «Прозаседавшиеся»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«Нате!», «Ода революции», «Разговор с фининспектором о поэзии», «Письмо товарищу Кострову из Парижа о сущности любви», «Письмо Татьяне Яковлевой» (возможен выбор пяти других стихотворений</w:t>
      </w:r>
      <w:r w:rsidRPr="00E120D5">
        <w:rPr>
          <w:rFonts w:ascii="Times New Roman" w:hAnsi="Times New Roman"/>
          <w:i/>
          <w:sz w:val="24"/>
          <w:szCs w:val="24"/>
          <w:shd w:val="clear" w:color="auto" w:fill="FFFFFF"/>
        </w:rPr>
        <w:t>)</w:t>
      </w:r>
      <w:r w:rsidRPr="00E120D5">
        <w:rPr>
          <w:rFonts w:ascii="Times New Roman" w:hAnsi="Times New Roman"/>
          <w:sz w:val="24"/>
          <w:szCs w:val="24"/>
          <w:shd w:val="clear" w:color="auto" w:fill="FFFFFF"/>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Маяковский и футуризм. Дух бунтарства и эпатажа в ранней лирике.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творчестве Маяковского. Жанровое своеобразие лирики Маяковского.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Поэма «Облако в штанах» (в школе с родным (нерусским) языком обучения – в сокращении).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Мотивы трагического одиночества поэта. Темы любви, искусства, религии в бунтарской поэме Маяковского.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Маяковского на развитие родной литературы.</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Сочинение по творчеству В. В. Маяковского. </w:t>
      </w:r>
    </w:p>
    <w:p w:rsidR="00EC6715" w:rsidRPr="00E120D5" w:rsidRDefault="001F5CF4" w:rsidP="001F5CF4">
      <w:pPr>
        <w:jc w:val="both"/>
        <w:rPr>
          <w:i/>
          <w:shd w:val="clear" w:color="auto" w:fill="FFFFFF"/>
          <w:lang w:val="ru-RU"/>
        </w:rPr>
      </w:pPr>
      <w:r w:rsidRPr="00E120D5">
        <w:rPr>
          <w:i/>
          <w:shd w:val="clear" w:color="auto" w:fill="FFFFFF"/>
          <w:lang w:val="ru-RU"/>
        </w:rPr>
        <w:t>С.А.</w:t>
      </w:r>
      <w:r w:rsidR="00EC6715" w:rsidRPr="00E120D5">
        <w:rPr>
          <w:i/>
          <w:shd w:val="clear" w:color="auto" w:fill="FFFFFF"/>
          <w:lang w:val="ru-RU"/>
        </w:rPr>
        <w:t>Есенин</w:t>
      </w:r>
      <w:r w:rsidRPr="00E120D5">
        <w:rPr>
          <w:i/>
          <w:shd w:val="clear" w:color="auto" w:fill="FFFFFF"/>
          <w:lang w:val="ru-RU"/>
        </w:rPr>
        <w:t>.</w:t>
      </w:r>
      <w:r w:rsidR="00EC6715"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«Письмо к женщине», «Собаке Качалова», «Сорокоуст», «Я покинул родимый дом…», «Неуютная жидкая лунность…», "Цветы мне говорят - прощай…" (возможен выбор пяти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Традиции А. С. Пушкина и А. В. Кольцова в есенинской лирике. Есенин и имажинизм. Тема родины в поэзии Есенина. Отражение в лирике особой связи природы и человека. Цветопись, сквозные образы лирики Есенина. Светлое и трагическое в поэзии Есенина. Тема быстротечности человеческого бытия в поздней лирике поэта. Народно-песенная основа, музыкальность лирики Есенина.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Поэма «Анна Снегина</w:t>
      </w:r>
      <w:r w:rsidRPr="00E120D5">
        <w:rPr>
          <w:rFonts w:ascii="Times New Roman" w:hAnsi="Times New Roman"/>
          <w:i/>
          <w:sz w:val="24"/>
          <w:szCs w:val="24"/>
          <w:shd w:val="clear" w:color="auto" w:fill="FFFFFF"/>
        </w:rPr>
        <w:t>»</w:t>
      </w:r>
      <w:r w:rsidRPr="00E120D5">
        <w:rPr>
          <w:rFonts w:ascii="Times New Roman" w:hAnsi="Times New Roman"/>
          <w:i/>
          <w:sz w:val="24"/>
          <w:szCs w:val="24"/>
        </w:rPr>
        <w:t xml:space="preserve"> (возможен выбор другой поэмы). </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 xml:space="preserve">Проблематика поэмы. Своеобразие композиции и системы образов. Предреволюционная и послереволюционная Россия в поэме. Соотношение эпического и лирического начал. Смысл финала.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Сочинение по творчеству С. А. Есенина.</w:t>
      </w:r>
    </w:p>
    <w:p w:rsidR="00EC6715" w:rsidRPr="00E120D5" w:rsidRDefault="001F5CF4" w:rsidP="001F5CF4">
      <w:pPr>
        <w:pStyle w:val="11"/>
        <w:jc w:val="both"/>
        <w:rPr>
          <w:rFonts w:ascii="Times New Roman" w:hAnsi="Times New Roman"/>
          <w:b/>
          <w:i/>
          <w:sz w:val="24"/>
          <w:szCs w:val="24"/>
          <w:shd w:val="clear" w:color="auto" w:fill="FFFFFF"/>
        </w:rPr>
      </w:pPr>
      <w:r w:rsidRPr="00E120D5">
        <w:rPr>
          <w:rFonts w:ascii="Times New Roman" w:hAnsi="Times New Roman"/>
          <w:b/>
          <w:i/>
          <w:sz w:val="24"/>
          <w:szCs w:val="24"/>
          <w:shd w:val="clear" w:color="auto" w:fill="FFFFFF"/>
        </w:rPr>
        <w:t>М.И.</w:t>
      </w:r>
      <w:r w:rsidR="00EC6715" w:rsidRPr="00E120D5">
        <w:rPr>
          <w:rFonts w:ascii="Times New Roman" w:hAnsi="Times New Roman"/>
          <w:b/>
          <w:i/>
          <w:sz w:val="24"/>
          <w:szCs w:val="24"/>
          <w:shd w:val="clear" w:color="auto" w:fill="FFFFFF"/>
        </w:rPr>
        <w:t>Цветаева</w:t>
      </w:r>
      <w:r w:rsidRPr="00E120D5">
        <w:rPr>
          <w:rFonts w:ascii="Times New Roman" w:hAnsi="Times New Roman"/>
          <w:b/>
          <w:i/>
          <w:sz w:val="24"/>
          <w:szCs w:val="24"/>
          <w:shd w:val="clear" w:color="auto" w:fill="FFFFFF"/>
        </w:rPr>
        <w:t xml:space="preserve">. </w:t>
      </w:r>
      <w:r w:rsidR="00EC6715"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«Идешь, на меня похожий…», «Роландов Рог», «Куст»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цветаевского поэтического стиля. </w:t>
      </w:r>
    </w:p>
    <w:p w:rsidR="00EC6715" w:rsidRPr="00E120D5" w:rsidRDefault="001F5CF4" w:rsidP="001F5CF4">
      <w:pPr>
        <w:jc w:val="both"/>
        <w:rPr>
          <w:i/>
          <w:shd w:val="clear" w:color="auto" w:fill="FFFFFF"/>
          <w:lang w:val="ru-RU"/>
        </w:rPr>
      </w:pPr>
      <w:r w:rsidRPr="00E120D5">
        <w:rPr>
          <w:i/>
          <w:shd w:val="clear" w:color="auto" w:fill="FFFFFF"/>
          <w:lang w:val="ru-RU"/>
        </w:rPr>
        <w:t>О.Э.</w:t>
      </w:r>
      <w:r w:rsidR="00EC6715" w:rsidRPr="00E120D5">
        <w:rPr>
          <w:i/>
          <w:shd w:val="clear" w:color="auto" w:fill="FFFFFF"/>
          <w:lang w:val="ru-RU"/>
        </w:rPr>
        <w:t>Мандельштам</w:t>
      </w:r>
      <w:r w:rsidRPr="00E120D5">
        <w:rPr>
          <w:i/>
          <w:shd w:val="clear" w:color="auto" w:fill="FFFFFF"/>
          <w:lang w:val="ru-RU"/>
        </w:rPr>
        <w:t>.</w:t>
      </w:r>
      <w:r w:rsidR="00EC6715" w:rsidRPr="00E120D5">
        <w:rPr>
          <w:i/>
          <w:shd w:val="clear" w:color="auto" w:fill="FFFFFF"/>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w:t>
      </w:r>
      <w:r w:rsidRPr="00E120D5">
        <w:rPr>
          <w:rFonts w:ascii="Times New Roman" w:hAnsi="Times New Roman"/>
          <w:sz w:val="24"/>
          <w:szCs w:val="24"/>
          <w:shd w:val="clear" w:color="auto" w:fill="FFFFFF"/>
          <w:lang w:val="en-US"/>
        </w:rPr>
        <w:t>Notre</w:t>
      </w:r>
      <w:r w:rsidRPr="00E120D5">
        <w:rPr>
          <w:rFonts w:ascii="Times New Roman" w:hAnsi="Times New Roman"/>
          <w:sz w:val="24"/>
          <w:szCs w:val="24"/>
          <w:shd w:val="clear" w:color="auto" w:fill="FFFFFF"/>
        </w:rPr>
        <w:t xml:space="preserve"> </w:t>
      </w:r>
      <w:r w:rsidRPr="00E120D5">
        <w:rPr>
          <w:rFonts w:ascii="Times New Roman" w:hAnsi="Times New Roman"/>
          <w:sz w:val="24"/>
          <w:szCs w:val="24"/>
          <w:shd w:val="clear" w:color="auto" w:fill="FFFFFF"/>
          <w:lang w:val="en-US"/>
        </w:rPr>
        <w:t>Dame</w:t>
      </w:r>
      <w:r w:rsidRPr="00E120D5">
        <w:rPr>
          <w:rFonts w:ascii="Times New Roman" w:hAnsi="Times New Roman"/>
          <w:sz w:val="24"/>
          <w:szCs w:val="24"/>
          <w:shd w:val="clear" w:color="auto" w:fill="FFFFFF"/>
        </w:rPr>
        <w:t>», «Бессонница. Гомер. Тугие паруса…», «За гремучую доблесть грядущих веков…», «Я вернулся в мой город, знакомый до слез…» (указанные стихотворения являются обязательными для изучения).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«Невыразимая печаль», «</w:t>
      </w:r>
      <w:r w:rsidRPr="00E120D5">
        <w:rPr>
          <w:rFonts w:ascii="Times New Roman" w:hAnsi="Times New Roman"/>
          <w:sz w:val="24"/>
          <w:szCs w:val="24"/>
          <w:shd w:val="clear" w:color="auto" w:fill="FFFFFF"/>
          <w:lang w:val="en-US"/>
        </w:rPr>
        <w:t>Tristia</w:t>
      </w:r>
      <w:r w:rsidRPr="00E120D5">
        <w:rPr>
          <w:rFonts w:ascii="Times New Roman" w:hAnsi="Times New Roman"/>
          <w:sz w:val="24"/>
          <w:szCs w:val="24"/>
          <w:shd w:val="clear" w:color="auto" w:fill="FFFFFF"/>
        </w:rPr>
        <w:t>», «Батюшков» (возможен выбор трех других стихотворений).</w:t>
      </w:r>
    </w:p>
    <w:p w:rsidR="00EC6715" w:rsidRPr="00E120D5" w:rsidRDefault="00EC6715" w:rsidP="00EC6715">
      <w:pPr>
        <w:pStyle w:val="11"/>
        <w:jc w:val="both"/>
        <w:rPr>
          <w:rFonts w:ascii="Times New Roman" w:hAnsi="Times New Roman"/>
          <w:caps/>
          <w:sz w:val="24"/>
          <w:szCs w:val="24"/>
          <w:shd w:val="clear" w:color="auto" w:fill="FFFFFF"/>
        </w:rPr>
      </w:pPr>
      <w:r w:rsidRPr="00E120D5">
        <w:rPr>
          <w:rFonts w:ascii="Times New Roman" w:hAnsi="Times New Roman"/>
          <w:sz w:val="24"/>
          <w:szCs w:val="24"/>
        </w:rPr>
        <w:t xml:space="preserve">Историзм поэтического мышления Мандельштама, ассоциативная манера его письма. Представление о поэте как хранителе культуры. Мифологические и литературные образы в поэзии Мандельштама.  </w:t>
      </w:r>
    </w:p>
    <w:p w:rsidR="00EC6715" w:rsidRPr="00E120D5" w:rsidRDefault="001F5CF4" w:rsidP="001F5CF4">
      <w:pPr>
        <w:jc w:val="both"/>
        <w:rPr>
          <w:i/>
          <w:shd w:val="clear" w:color="auto" w:fill="FFFFFF"/>
          <w:lang w:val="ru-RU"/>
        </w:rPr>
      </w:pPr>
      <w:r w:rsidRPr="00E120D5">
        <w:rPr>
          <w:i/>
          <w:shd w:val="clear" w:color="auto" w:fill="FFFFFF"/>
          <w:lang w:val="ru-RU"/>
        </w:rPr>
        <w:t>А.А.</w:t>
      </w:r>
      <w:r w:rsidR="00EC6715" w:rsidRPr="00E120D5">
        <w:rPr>
          <w:i/>
          <w:shd w:val="clear" w:color="auto" w:fill="FFFFFF"/>
          <w:lang w:val="ru-RU"/>
        </w:rPr>
        <w:t>Ахматова</w:t>
      </w:r>
      <w:r w:rsidRPr="00E120D5">
        <w:rPr>
          <w:i/>
          <w:shd w:val="clear" w:color="auto" w:fill="FFFFFF"/>
          <w:lang w:val="ru-RU"/>
        </w:rPr>
        <w:t>.</w:t>
      </w:r>
      <w:r w:rsidR="00EC6715"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 xml:space="preserve">Стихотворения: «Песня последней встречи», «Сжала руки под темной вуалью…», «Мне ни к чему одические рати…», «Мне голос был. Он звал утешно…», «Родная земля» </w:t>
      </w:r>
      <w:r w:rsidRPr="00E120D5">
        <w:rPr>
          <w:rFonts w:ascii="Times New Roman" w:hAnsi="Times New Roman"/>
          <w:i/>
          <w:sz w:val="24"/>
          <w:szCs w:val="24"/>
          <w:shd w:val="clear" w:color="auto" w:fill="FFFFFF"/>
        </w:rPr>
        <w:t>(указанные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«Я научилась просто, мудро жить…», «Под крышей промерзшей пустого жилья…», «Бывает так: какая-то истома…»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Отражение в лирике Ахматовой глубины человеческих переживаний. Темы любви и искусства. Патриотизм и гражданственность поэзии Ахматовой. Разговорность интонации и музыкальность стиха. Фольклорные и литературные образы и мотивы в лирике Ахматовой.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Поэма «Реквием».</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История создания и публикации. Смысл названия поэмы, отражение в ней личной трагедии и 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творчеству А. А. Ахматовой. </w:t>
      </w:r>
    </w:p>
    <w:p w:rsidR="00EC6715" w:rsidRPr="00E120D5" w:rsidRDefault="001F5CF4" w:rsidP="001F5CF4">
      <w:pPr>
        <w:jc w:val="both"/>
        <w:rPr>
          <w:i/>
          <w:shd w:val="clear" w:color="auto" w:fill="FFFFFF"/>
          <w:lang w:val="ru-RU"/>
        </w:rPr>
      </w:pPr>
      <w:r w:rsidRPr="00E120D5">
        <w:rPr>
          <w:i/>
          <w:shd w:val="clear" w:color="auto" w:fill="FFFFFF"/>
          <w:lang w:val="ru-RU"/>
        </w:rPr>
        <w:t>Б.Л.</w:t>
      </w:r>
      <w:r w:rsidR="00EC6715" w:rsidRPr="00E120D5">
        <w:rPr>
          <w:i/>
          <w:shd w:val="clear" w:color="auto" w:fill="FFFFFF"/>
          <w:lang w:val="ru-RU"/>
        </w:rPr>
        <w:t>Пастернак</w:t>
      </w:r>
      <w:r w:rsidRPr="00E120D5">
        <w:rPr>
          <w:i/>
          <w:shd w:val="clear" w:color="auto" w:fill="FFFFFF"/>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Стихотворения: «Февраль. Достать чернил и плакать!..», «Определение поэзии», «Во всем мне хочется дойти…», «Гамлет», «Зимняя ночь»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«Снег идет», «Гефсиманский сад», «Быть знаменитым некрасиво…»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 «Доктор Живаго» (обзорное изучение с анализом фрагментов).</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История создания и публикации романа. Жанровое своеобразие и композиция романа, соединение в нем эпического и лирического начал. Система образов. Образ Юрия Живаго. Женские образы в романе. Цикл “Стихотворения Юрия Живаго” и его связь с общей проблематикой романа. Традиции русской и мировой классической литературы в творчестве Пастернака. </w:t>
      </w:r>
    </w:p>
    <w:p w:rsidR="00EC6715" w:rsidRPr="00E120D5" w:rsidRDefault="001F5CF4" w:rsidP="001F5CF4">
      <w:pPr>
        <w:jc w:val="both"/>
        <w:rPr>
          <w:i/>
          <w:lang w:val="ru-RU"/>
        </w:rPr>
      </w:pPr>
      <w:r w:rsidRPr="00E120D5">
        <w:rPr>
          <w:i/>
          <w:lang w:val="ru-RU"/>
        </w:rPr>
        <w:t>М.А.</w:t>
      </w:r>
      <w:r w:rsidR="00EC6715" w:rsidRPr="00E120D5">
        <w:rPr>
          <w:i/>
          <w:lang w:val="ru-RU"/>
        </w:rPr>
        <w:t xml:space="preserve">Булгаков.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 «Белая гвардия» (в школе с родным (нерусским) языком обучения - в сокращении) (для изучения предлагается один из романов – по выбору).</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романа. Своеобразие жанра и композиции. Развитие традиций русской классической литературы в романе. Роль эпиграфа. Система образов-персонажей. Образы Города и дома. Эпическая широта, сатирическое начало и лирические раздумья повествователя в романе. Библейские мотивы и образы. Проблема нравственного выбора в романе. Смысл финала романа.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 «Мастер и Маргарита» (в школе с родным (нерусским) языком обучения - в сокращении) (для изучения предлагается один из романов – по выбору).</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lastRenderedPageBreak/>
        <w:t xml:space="preserve">История создания и публикации романа. Своеобразие жанра и композиции романа. Роль эпиграфа. Эпическая широта и сатирическое начало в романе. Сочетание реальности и фантастики. Москва и Ершалаим. Образы Воланда и его свиты. Библейские мотивы в романе. Человеческое и божественное в облике Иешуа. Образ Иуды и проблема предательства. Фигура Понтия Пилата и тема совести. Проблема нравственного выбора в романе. Изображение любви как высшей духовной ценности. Проблема творчества и судьбы художника. Смысл финальной главы романа.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Сочинение по творчеству М. А. Булгакова. </w:t>
      </w:r>
    </w:p>
    <w:p w:rsidR="00EC6715" w:rsidRPr="00E120D5" w:rsidRDefault="001F5CF4" w:rsidP="001F5CF4">
      <w:pPr>
        <w:jc w:val="both"/>
        <w:rPr>
          <w:b/>
          <w:bCs/>
          <w:lang w:val="ru-RU"/>
        </w:rPr>
      </w:pPr>
      <w:r w:rsidRPr="00E120D5">
        <w:rPr>
          <w:b/>
          <w:bCs/>
          <w:lang w:val="ru-RU"/>
        </w:rPr>
        <w:t>И.Э.</w:t>
      </w:r>
      <w:r w:rsidR="00EC6715" w:rsidRPr="00E120D5">
        <w:rPr>
          <w:b/>
          <w:bCs/>
          <w:lang w:val="ru-RU"/>
        </w:rPr>
        <w:t>Бабель</w:t>
      </w:r>
      <w:r w:rsidRPr="00E120D5">
        <w:rPr>
          <w:b/>
          <w:bCs/>
          <w:lang w:val="ru-RU"/>
        </w:rPr>
        <w:t>.</w:t>
      </w:r>
      <w:r w:rsidR="00EC6715" w:rsidRPr="00E120D5">
        <w:rPr>
          <w:b/>
          <w:bCs/>
          <w:lang w:val="ru-RU"/>
        </w:rPr>
        <w:t xml:space="preserve">  </w:t>
      </w:r>
      <w:r w:rsidR="00EC6715" w:rsidRPr="00B97F3F">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Рассказы: «Мой первый гусь», «Соль» (возможен выбор двух других рассказов).</w:t>
      </w:r>
      <w:r w:rsidRPr="00E120D5">
        <w:rPr>
          <w:rFonts w:ascii="Times New Roman" w:hAnsi="Times New Roman"/>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Бабеля. </w:t>
      </w:r>
    </w:p>
    <w:p w:rsidR="00EC6715" w:rsidRPr="00E120D5" w:rsidRDefault="001F5CF4" w:rsidP="001F5CF4">
      <w:pPr>
        <w:pStyle w:val="FR1"/>
        <w:spacing w:before="0"/>
        <w:ind w:left="0"/>
        <w:jc w:val="both"/>
        <w:rPr>
          <w:rFonts w:ascii="Times New Roman" w:hAnsi="Times New Roman"/>
          <w:b w:val="0"/>
          <w:bCs/>
          <w:i/>
          <w:sz w:val="24"/>
          <w:szCs w:val="24"/>
        </w:rPr>
      </w:pPr>
      <w:r w:rsidRPr="00E120D5">
        <w:rPr>
          <w:rFonts w:ascii="Times New Roman" w:hAnsi="Times New Roman"/>
          <w:b w:val="0"/>
          <w:bCs/>
          <w:i/>
          <w:sz w:val="24"/>
          <w:szCs w:val="24"/>
        </w:rPr>
        <w:t>Е.</w:t>
      </w:r>
      <w:r w:rsidR="00EC6715" w:rsidRPr="00E120D5">
        <w:rPr>
          <w:rFonts w:ascii="Times New Roman" w:hAnsi="Times New Roman"/>
          <w:b w:val="0"/>
          <w:bCs/>
          <w:i/>
          <w:sz w:val="24"/>
          <w:szCs w:val="24"/>
        </w:rPr>
        <w:t>И. Замятин</w:t>
      </w:r>
      <w:r w:rsidRPr="00E120D5">
        <w:rPr>
          <w:rFonts w:ascii="Times New Roman" w:hAnsi="Times New Roman"/>
          <w:b w:val="0"/>
          <w:bCs/>
          <w:i/>
          <w:sz w:val="24"/>
          <w:szCs w:val="24"/>
        </w:rPr>
        <w:t>.</w:t>
      </w:r>
      <w:r w:rsidRPr="00E120D5">
        <w:rPr>
          <w:rFonts w:ascii="Times New Roman" w:hAnsi="Times New Roman"/>
          <w:i/>
          <w:sz w:val="24"/>
          <w:szCs w:val="24"/>
        </w:rPr>
        <w:t xml:space="preserve"> </w:t>
      </w:r>
      <w:r w:rsidR="00EC6715" w:rsidRPr="00E120D5">
        <w:rPr>
          <w:rFonts w:ascii="Times New Roman" w:hAnsi="Times New Roman"/>
          <w:b w:val="0"/>
          <w:bCs/>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Роман «Мы».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“Мы” как роман-антиутопия. Проблематика и система образов, центральный конфликт романа, особенности его композиции. Характер повествования. Символические образы. Смысл финала. Своеобразие языка романа.</w:t>
      </w:r>
    </w:p>
    <w:p w:rsidR="00EC6715" w:rsidRPr="00E120D5" w:rsidRDefault="001F5CF4" w:rsidP="001F5CF4">
      <w:pPr>
        <w:jc w:val="both"/>
        <w:rPr>
          <w:i/>
          <w:lang w:val="ru-RU"/>
        </w:rPr>
      </w:pPr>
      <w:r w:rsidRPr="00E120D5">
        <w:rPr>
          <w:i/>
          <w:lang w:val="ru-RU"/>
        </w:rPr>
        <w:t>А.П.</w:t>
      </w:r>
      <w:r w:rsidR="00EC6715" w:rsidRPr="00E120D5">
        <w:rPr>
          <w:i/>
          <w:lang w:val="ru-RU"/>
        </w:rPr>
        <w:t>Платонов</w:t>
      </w:r>
      <w:r w:rsidRPr="00E120D5">
        <w:rPr>
          <w:i/>
          <w:lang w:val="ru-RU"/>
        </w:rPr>
        <w:t xml:space="preserve">. </w:t>
      </w:r>
      <w:r w:rsidR="00EC6715" w:rsidRPr="00E120D5">
        <w:rPr>
          <w:lang w:val="ru-RU"/>
        </w:rPr>
        <w:t xml:space="preserve">Жизнь и творчество (обзор).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Повесть «Котлован</w:t>
      </w:r>
      <w:r w:rsidRPr="00E120D5">
        <w:rPr>
          <w:rFonts w:ascii="Times New Roman" w:hAnsi="Times New Roman"/>
          <w:sz w:val="24"/>
          <w:szCs w:val="24"/>
          <w:shd w:val="clear" w:color="auto" w:fill="FFFFFF"/>
        </w:rPr>
        <w:t>» (</w:t>
      </w:r>
      <w:r w:rsidRPr="00E120D5">
        <w:rPr>
          <w:rFonts w:ascii="Times New Roman" w:hAnsi="Times New Roman"/>
          <w:sz w:val="24"/>
          <w:szCs w:val="24"/>
        </w:rPr>
        <w:t>только в школе с русским (родным) языком обучения)</w:t>
      </w:r>
      <w:r w:rsidRPr="00E120D5">
        <w:rPr>
          <w:rFonts w:ascii="Times New Roman" w:hAnsi="Times New Roman"/>
          <w:sz w:val="24"/>
          <w:szCs w:val="24"/>
          <w:shd w:val="clear" w:color="auto" w:fill="FFFFFF"/>
        </w:rPr>
        <w:t xml:space="preserve"> (возможен выбор другого произведения)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Традиции Салтыкова-Щедрина в прозе Платонова. Высокий пафос и острая сатира в “Котловане”. Утопические идеи “общей жизни” как основа сюжета повести. “Непростые” простые герои Платонова.  Тема смерти в повести. Самобытность языка и стиля писателя.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Рассказ «Песчаная учительница» (только для школ с родным (нерусским) языком обучения) </w:t>
      </w:r>
      <w:r w:rsidRPr="00E120D5">
        <w:rPr>
          <w:rFonts w:ascii="Times New Roman" w:hAnsi="Times New Roman"/>
          <w:sz w:val="24"/>
          <w:szCs w:val="24"/>
          <w:shd w:val="clear" w:color="auto" w:fill="FFFFFF"/>
        </w:rPr>
        <w:t>(возможен выбор другого произведения)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Умение понять обычаи и традиции другого народа, уважительное отношение к кочевникам, несмотря на различие в быту и традиционной культуре. Подвиг учительницы, ее душевная неуспокоенность, жажда полезной деятельности, широта души. Самобытность языка и стиля писателя.</w:t>
      </w:r>
    </w:p>
    <w:p w:rsidR="00EC6715" w:rsidRPr="00E120D5" w:rsidRDefault="001F5CF4" w:rsidP="001F5CF4">
      <w:pPr>
        <w:jc w:val="both"/>
        <w:rPr>
          <w:i/>
          <w:lang w:val="ru-RU"/>
        </w:rPr>
      </w:pPr>
      <w:r w:rsidRPr="00E120D5">
        <w:rPr>
          <w:i/>
          <w:lang w:val="ru-RU"/>
        </w:rPr>
        <w:t>М.А.</w:t>
      </w:r>
      <w:r w:rsidR="00EC6715" w:rsidRPr="00E120D5">
        <w:rPr>
          <w:i/>
          <w:lang w:val="ru-RU"/>
        </w:rPr>
        <w:t>Шолохов</w:t>
      </w:r>
      <w:r w:rsidRPr="00E120D5">
        <w:rPr>
          <w:i/>
          <w:lang w:val="ru-RU"/>
        </w:rPr>
        <w:t>.</w:t>
      </w:r>
      <w:r w:rsidR="00EC6715" w:rsidRPr="00E120D5">
        <w:rPr>
          <w:i/>
          <w:lang w:val="ru-RU"/>
        </w:rPr>
        <w:t xml:space="preserve"> </w:t>
      </w:r>
      <w:r w:rsidR="00EC6715" w:rsidRPr="00E120D5">
        <w:rPr>
          <w:lang w:val="ru-RU"/>
        </w:rPr>
        <w:t>Жизнь и творчество.</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Роман-эпопея «Тихий Дон» (в школе с родным (нерусским) языком обучения – в сокращении).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Судьба Григория Мелехова как путь поиска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Традиции классической литературы </w:t>
      </w:r>
      <w:r w:rsidRPr="00E120D5">
        <w:rPr>
          <w:rFonts w:ascii="Times New Roman" w:hAnsi="Times New Roman"/>
          <w:sz w:val="24"/>
          <w:szCs w:val="24"/>
          <w:lang w:val="en-US"/>
        </w:rPr>
        <w:t>XIX</w:t>
      </w:r>
      <w:r w:rsidRPr="00E120D5">
        <w:rPr>
          <w:rFonts w:ascii="Times New Roman" w:hAnsi="Times New Roman"/>
          <w:sz w:val="24"/>
          <w:szCs w:val="24"/>
        </w:rPr>
        <w:t xml:space="preserve"> века в романе.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Влияние творчества Шолохова на развитие родной литературы.</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Сочинение по роману М. А. Шолохова “Тихий Дон”. </w:t>
      </w:r>
    </w:p>
    <w:p w:rsidR="00EC6715" w:rsidRPr="00E120D5" w:rsidRDefault="001F5CF4" w:rsidP="001F5CF4">
      <w:pPr>
        <w:jc w:val="both"/>
        <w:rPr>
          <w:b/>
          <w:bCs/>
          <w:lang w:val="ru-RU"/>
        </w:rPr>
      </w:pPr>
      <w:r w:rsidRPr="00E120D5">
        <w:rPr>
          <w:b/>
          <w:bCs/>
          <w:lang w:val="ru-RU"/>
        </w:rPr>
        <w:t>В.В.</w:t>
      </w:r>
      <w:r w:rsidR="00EC6715" w:rsidRPr="00E120D5">
        <w:rPr>
          <w:b/>
          <w:bCs/>
          <w:lang w:val="ru-RU"/>
        </w:rPr>
        <w:t>Набоков</w:t>
      </w:r>
      <w:r w:rsidRPr="00E120D5">
        <w:rPr>
          <w:b/>
          <w:bCs/>
          <w:lang w:val="ru-RU"/>
        </w:rPr>
        <w:t>.</w:t>
      </w:r>
      <w:r w:rsidR="00EC6715" w:rsidRPr="00E120D5">
        <w:rPr>
          <w:b/>
          <w:bCs/>
          <w:lang w:val="ru-RU"/>
        </w:rPr>
        <w:t xml:space="preserve"> </w:t>
      </w:r>
      <w:r w:rsidR="00EC6715" w:rsidRPr="00E120D5">
        <w:rPr>
          <w:lang w:val="ru-RU"/>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shd w:val="clear" w:color="auto" w:fill="FFFFFF"/>
        </w:rPr>
        <w:t>Роман «Машенька» (возможен выбор другого произведения).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Тема России в творчестве Набокова. Проблематика и система образов в романе. Описания эмигрантской среды и воспоминания героя о прошлом, юности. Образ Машеньки. Смысл финала романа. </w:t>
      </w:r>
    </w:p>
    <w:p w:rsidR="00EC6715" w:rsidRPr="00E120D5" w:rsidRDefault="001F5CF4" w:rsidP="001F5CF4">
      <w:pPr>
        <w:jc w:val="both"/>
        <w:rPr>
          <w:b/>
          <w:bCs/>
          <w:lang w:val="ru-RU"/>
        </w:rPr>
      </w:pPr>
      <w:r w:rsidRPr="00E120D5">
        <w:rPr>
          <w:b/>
          <w:bCs/>
          <w:lang w:val="ru-RU"/>
        </w:rPr>
        <w:t>Н.А.</w:t>
      </w:r>
      <w:r w:rsidR="00EC6715" w:rsidRPr="00E120D5">
        <w:rPr>
          <w:b/>
          <w:bCs/>
          <w:lang w:val="ru-RU"/>
        </w:rPr>
        <w:t>Заболоцкий</w:t>
      </w:r>
      <w:r w:rsidRPr="00E120D5">
        <w:rPr>
          <w:b/>
          <w:bCs/>
          <w:lang w:val="ru-RU"/>
        </w:rPr>
        <w:t>.</w:t>
      </w:r>
      <w:r w:rsidR="00EC6715" w:rsidRPr="00E120D5">
        <w:rPr>
          <w:b/>
          <w:bCs/>
          <w:lang w:val="ru-RU"/>
        </w:rPr>
        <w:t xml:space="preserve">  </w:t>
      </w:r>
      <w:r w:rsidR="00EC6715" w:rsidRPr="00B97F3F">
        <w:rPr>
          <w:lang w:val="ru-RU"/>
        </w:rPr>
        <w:t>Жизнь и творчество (обзор).</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Стихотворения: «Завещание</w:t>
      </w:r>
      <w:r w:rsidRPr="00E120D5">
        <w:rPr>
          <w:rFonts w:ascii="Times New Roman" w:hAnsi="Times New Roman"/>
          <w:b/>
          <w:sz w:val="24"/>
          <w:szCs w:val="24"/>
          <w:shd w:val="clear" w:color="auto" w:fill="FFFFFF"/>
        </w:rPr>
        <w:t>»</w:t>
      </w:r>
      <w:r w:rsidRPr="00E120D5">
        <w:rPr>
          <w:rFonts w:ascii="Times New Roman" w:hAnsi="Times New Roman"/>
          <w:b/>
          <w:sz w:val="24"/>
          <w:szCs w:val="24"/>
        </w:rPr>
        <w:t>, «Читая стихи</w:t>
      </w:r>
      <w:r w:rsidRPr="00E120D5">
        <w:rPr>
          <w:rFonts w:ascii="Times New Roman" w:hAnsi="Times New Roman"/>
          <w:b/>
          <w:sz w:val="24"/>
          <w:szCs w:val="24"/>
          <w:shd w:val="clear" w:color="auto" w:fill="FFFFFF"/>
        </w:rPr>
        <w:t>»</w:t>
      </w:r>
      <w:r w:rsidRPr="00E120D5">
        <w:rPr>
          <w:rFonts w:ascii="Times New Roman" w:hAnsi="Times New Roman"/>
          <w:b/>
          <w:sz w:val="24"/>
          <w:szCs w:val="24"/>
        </w:rPr>
        <w:t>, «О красоте человеческих лиц</w:t>
      </w:r>
      <w:r w:rsidRPr="00E120D5">
        <w:rPr>
          <w:rFonts w:ascii="Times New Roman" w:hAnsi="Times New Roman"/>
          <w:b/>
          <w:sz w:val="24"/>
          <w:szCs w:val="24"/>
          <w:shd w:val="clear" w:color="auto" w:fill="FFFFFF"/>
        </w:rPr>
        <w:t>»</w:t>
      </w:r>
      <w:r w:rsidRPr="00E120D5">
        <w:rPr>
          <w:rFonts w:ascii="Times New Roman" w:hAnsi="Times New Roman"/>
          <w:b/>
          <w:sz w:val="24"/>
          <w:szCs w:val="24"/>
        </w:rPr>
        <w:t xml:space="preserve"> </w:t>
      </w:r>
      <w:r w:rsidRPr="00E120D5">
        <w:rPr>
          <w:rFonts w:ascii="Times New Roman" w:hAnsi="Times New Roman"/>
          <w:sz w:val="24"/>
          <w:szCs w:val="24"/>
          <w:shd w:val="clear" w:color="auto" w:fill="FFFFFF"/>
        </w:rPr>
        <w:t>(возможен выбор трех других стихотворений)</w:t>
      </w:r>
      <w:r w:rsidRPr="00E120D5">
        <w:rPr>
          <w:rFonts w:ascii="Times New Roman" w:hAnsi="Times New Roman"/>
          <w:b/>
          <w:sz w:val="24"/>
          <w:szCs w:val="24"/>
        </w:rPr>
        <w:t xml:space="preserve">.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Утверждение непреходящих нравственных ценностей, неразрывной связи поколений, философская углубленность, художественная неповторимость стихотворений поэта. Своеобразие художественного воплощения темы природы в лирике Заболоцкого.</w:t>
      </w:r>
    </w:p>
    <w:p w:rsidR="00EC6715" w:rsidRPr="00E120D5" w:rsidRDefault="00EC6715" w:rsidP="00EC6715">
      <w:pPr>
        <w:jc w:val="both"/>
        <w:rPr>
          <w:b/>
          <w:lang w:val="ru-RU"/>
        </w:rPr>
      </w:pPr>
      <w:r w:rsidRPr="00E120D5">
        <w:rPr>
          <w:b/>
          <w:lang w:val="ru-RU"/>
        </w:rPr>
        <w:t xml:space="preserve">Литература второй половины </w:t>
      </w:r>
      <w:r w:rsidRPr="00E120D5">
        <w:rPr>
          <w:b/>
        </w:rPr>
        <w:t>XX</w:t>
      </w:r>
      <w:r w:rsidRPr="00E120D5">
        <w:rPr>
          <w:b/>
          <w:lang w:val="ru-RU"/>
        </w:rPr>
        <w:t xml:space="preserve"> века </w:t>
      </w:r>
    </w:p>
    <w:p w:rsidR="00EC6715" w:rsidRPr="00E120D5" w:rsidRDefault="001F5CF4" w:rsidP="001F5CF4">
      <w:pPr>
        <w:pStyle w:val="FR1"/>
        <w:spacing w:before="0"/>
        <w:ind w:left="0"/>
        <w:jc w:val="both"/>
        <w:rPr>
          <w:rFonts w:ascii="Times New Roman" w:hAnsi="Times New Roman"/>
          <w:i/>
          <w:sz w:val="24"/>
          <w:szCs w:val="24"/>
        </w:rPr>
      </w:pPr>
      <w:r w:rsidRPr="00E120D5">
        <w:rPr>
          <w:rFonts w:ascii="Times New Roman" w:hAnsi="Times New Roman"/>
          <w:i/>
          <w:sz w:val="24"/>
          <w:szCs w:val="24"/>
        </w:rPr>
        <w:lastRenderedPageBreak/>
        <w:t>Э.</w:t>
      </w:r>
      <w:r w:rsidR="00EC6715" w:rsidRPr="00E120D5">
        <w:rPr>
          <w:rFonts w:ascii="Times New Roman" w:hAnsi="Times New Roman"/>
          <w:i/>
          <w:sz w:val="24"/>
          <w:szCs w:val="24"/>
        </w:rPr>
        <w:t xml:space="preserve">Хемингуэй </w:t>
      </w:r>
      <w:r w:rsidR="00EC6715" w:rsidRPr="00E120D5">
        <w:rPr>
          <w:rFonts w:ascii="Times New Roman" w:hAnsi="Times New Roman"/>
          <w:sz w:val="24"/>
          <w:szCs w:val="24"/>
        </w:rPr>
        <w:t>(возможен выбор другого зарубежного прозаика)</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Повесть «Старик и море» (возможен выбор другого произведения).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Проблематика повести. Раздумья писателя о человеке, его жизненном пути. Образ рыбака Сантьяго. Роль художественной детали и реалистической символики в повести. Своеобразие стиля Хемингуэя.  </w:t>
      </w:r>
    </w:p>
    <w:p w:rsidR="00EC6715" w:rsidRPr="00E120D5" w:rsidRDefault="00EC6715" w:rsidP="00EC6715">
      <w:pPr>
        <w:jc w:val="both"/>
        <w:rPr>
          <w:i/>
          <w:lang w:val="ru-RU"/>
        </w:rPr>
      </w:pPr>
      <w:r w:rsidRPr="00E120D5">
        <w:rPr>
          <w:i/>
          <w:lang w:val="ru-RU"/>
        </w:rPr>
        <w:t xml:space="preserve">Обзор русской литературы второй половины </w:t>
      </w:r>
      <w:r w:rsidRPr="00E120D5">
        <w:rPr>
          <w:i/>
        </w:rPr>
        <w:t>XX</w:t>
      </w:r>
      <w:r w:rsidRPr="00E120D5">
        <w:rPr>
          <w:i/>
          <w:lang w:val="ru-RU"/>
        </w:rPr>
        <w:t xml:space="preserve"> века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rPr>
        <w:t>Великая Отечественная война и ее художественное осмысление</w:t>
      </w:r>
      <w:r w:rsidRPr="00E120D5">
        <w:rPr>
          <w:rFonts w:ascii="Times New Roman" w:hAnsi="Times New Roman"/>
          <w:b/>
          <w:sz w:val="24"/>
          <w:szCs w:val="24"/>
        </w:rPr>
        <w:t xml:space="preserve"> </w:t>
      </w:r>
      <w:r w:rsidRPr="00E120D5">
        <w:rPr>
          <w:rFonts w:ascii="Times New Roman" w:hAnsi="Times New Roman"/>
          <w:sz w:val="24"/>
          <w:szCs w:val="24"/>
        </w:rPr>
        <w:t>в русской литературе и литературах других народов России.</w:t>
      </w:r>
      <w:r w:rsidRPr="00E120D5">
        <w:rPr>
          <w:rFonts w:ascii="Times New Roman" w:hAnsi="Times New Roman"/>
          <w:b/>
          <w:i/>
          <w:sz w:val="24"/>
          <w:szCs w:val="24"/>
        </w:rPr>
        <w:t xml:space="preserve"> </w:t>
      </w:r>
      <w:r w:rsidRPr="00E120D5">
        <w:rPr>
          <w:rFonts w:ascii="Times New Roman" w:hAnsi="Times New Roman"/>
          <w:sz w:val="24"/>
          <w:szCs w:val="24"/>
        </w:rPr>
        <w:t xml:space="preserve">Новое понимание истории страны. Влияние «оттепели» 60-х годов на развитие литературы. Литературно-художественные журналы, их место в общественном сознании. «Лагерная» тема. «Деревенская» проза. </w:t>
      </w:r>
      <w:r w:rsidRPr="00E120D5">
        <w:rPr>
          <w:rFonts w:ascii="Times New Roman" w:hAnsi="Times New Roman"/>
          <w:sz w:val="24"/>
          <w:szCs w:val="24"/>
          <w:shd w:val="clear" w:color="auto" w:fill="FFFFFF"/>
        </w:rPr>
        <w:t xml:space="preserve">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w:t>
      </w:r>
      <w:r w:rsidRPr="00E120D5">
        <w:rPr>
          <w:rFonts w:ascii="Times New Roman" w:hAnsi="Times New Roman"/>
          <w:sz w:val="24"/>
          <w:szCs w:val="24"/>
        </w:rPr>
        <w:t>в русской литературе и литературах других народов России.</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Поэтические искания. Развитие традиционных тем русской лирики (темы любви, гражданского служения, единства человека и природы). </w:t>
      </w:r>
    </w:p>
    <w:p w:rsidR="00EC6715" w:rsidRPr="00E120D5" w:rsidRDefault="001F5CF4" w:rsidP="00EC6715">
      <w:pPr>
        <w:jc w:val="both"/>
        <w:rPr>
          <w:lang w:val="ru-RU"/>
        </w:rPr>
      </w:pPr>
      <w:r w:rsidRPr="00E120D5">
        <w:rPr>
          <w:i/>
          <w:lang w:val="ru-RU"/>
        </w:rPr>
        <w:t>А.Т.</w:t>
      </w:r>
      <w:r w:rsidR="00EC6715" w:rsidRPr="00E120D5">
        <w:rPr>
          <w:i/>
          <w:lang w:val="ru-RU"/>
        </w:rPr>
        <w:t xml:space="preserve">Твардовский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Жизнь и творчество (обзор).</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 «Вся суть в одном-единственном завете...», «Памяти матери», «Я знаю: никакой моей вины...»</w:t>
      </w:r>
      <w:r w:rsidRPr="00E120D5">
        <w:rPr>
          <w:rFonts w:ascii="Times New Roman" w:hAnsi="Times New Roman"/>
          <w:sz w:val="24"/>
          <w:szCs w:val="24"/>
          <w:shd w:val="clear" w:color="auto" w:fill="FFFFFF"/>
        </w:rPr>
        <w:t xml:space="preserve"> (указанные стихотворения являются обязательными для изучения)</w:t>
      </w:r>
      <w:r w:rsidRPr="00E120D5">
        <w:rPr>
          <w:rFonts w:ascii="Times New Roman" w:hAnsi="Times New Roman"/>
          <w:sz w:val="24"/>
          <w:szCs w:val="24"/>
        </w:rPr>
        <w:t>.</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Стихотворения: «Дробится рваный цоколь монумента...», «О сущем», «В чем хочешь человечество вини...» (возможен выбор трех других стихотворений).</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Исповедальный характер лирики Твардовского.  Служение народу как ведущий мотив творчества поэта. Тема памяти в лирике Твардовского. Роль некрасовской традиции в творчестве поэта.</w:t>
      </w:r>
    </w:p>
    <w:p w:rsidR="00EC6715" w:rsidRPr="00E120D5" w:rsidRDefault="001F5CF4" w:rsidP="00EC6715">
      <w:pPr>
        <w:jc w:val="both"/>
        <w:rPr>
          <w:b/>
          <w:bCs/>
          <w:lang w:val="ru-RU"/>
        </w:rPr>
      </w:pPr>
      <w:r w:rsidRPr="00E120D5">
        <w:rPr>
          <w:b/>
          <w:bCs/>
          <w:lang w:val="ru-RU"/>
        </w:rPr>
        <w:t>В.Т.</w:t>
      </w:r>
      <w:r w:rsidR="00EC6715" w:rsidRPr="00E120D5">
        <w:rPr>
          <w:b/>
          <w:bCs/>
          <w:lang w:val="ru-RU"/>
        </w:rPr>
        <w:t>Шаламов</w:t>
      </w:r>
      <w:r w:rsidRPr="00E120D5">
        <w:rPr>
          <w:b/>
          <w:bCs/>
          <w:lang w:val="ru-RU"/>
        </w:rPr>
        <w:t>.</w:t>
      </w:r>
      <w:r w:rsidR="00EC6715" w:rsidRPr="00E120D5">
        <w:rPr>
          <w:b/>
          <w:bCs/>
          <w:lang w:val="ru-RU"/>
        </w:rPr>
        <w:t xml:space="preserve">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Рассказы: «Последний замер», «Шоковая терапия» (возможен выбор двух других рассказов).</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История создания книги “Колымских рассказов”. Своеобразие раскрытия “лагерной” темы. Характер повествования. </w:t>
      </w:r>
    </w:p>
    <w:p w:rsidR="00EC6715" w:rsidRPr="00E120D5" w:rsidRDefault="001F5CF4" w:rsidP="00EC6715">
      <w:pPr>
        <w:jc w:val="both"/>
        <w:rPr>
          <w:i/>
          <w:lang w:val="ru-RU"/>
        </w:rPr>
      </w:pPr>
      <w:r w:rsidRPr="00E120D5">
        <w:rPr>
          <w:i/>
          <w:lang w:val="ru-RU"/>
        </w:rPr>
        <w:t>А.И.</w:t>
      </w:r>
      <w:r w:rsidR="00EC6715" w:rsidRPr="00E120D5">
        <w:rPr>
          <w:i/>
          <w:lang w:val="ru-RU"/>
        </w:rPr>
        <w:t xml:space="preserve">Солженицын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color w:val="000000"/>
          <w:sz w:val="24"/>
          <w:szCs w:val="24"/>
          <w:shd w:val="clear" w:color="auto" w:fill="FFFFFF"/>
        </w:rPr>
      </w:pPr>
      <w:r w:rsidRPr="00E120D5">
        <w:rPr>
          <w:rFonts w:ascii="Times New Roman" w:hAnsi="Times New Roman"/>
          <w:color w:val="000000"/>
          <w:sz w:val="24"/>
          <w:szCs w:val="24"/>
          <w:shd w:val="clear" w:color="auto" w:fill="FFFFFF"/>
        </w:rPr>
        <w:t>Роман «Архипелаг Гулаг» (фрагменты).</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Отражение в романе трагического опыта русской истории. Развенчание тоталитарной власти сталинской эпохи.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«Один день Ивана Денисовича» (только для школ с русским (родным)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Своеобразие раскрытия “лагерной” темы в повести. Проблема русского национального характера в контексте трагической эпохи. </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Рассказ «Матренин двор» (только для школ с родным (нерусским) языком обучения).</w:t>
      </w:r>
    </w:p>
    <w:p w:rsidR="00EC6715" w:rsidRPr="00E120D5" w:rsidRDefault="00EC6715" w:rsidP="00EC6715">
      <w:pPr>
        <w:pStyle w:val="11"/>
        <w:jc w:val="both"/>
        <w:rPr>
          <w:rFonts w:ascii="Times New Roman" w:hAnsi="Times New Roman"/>
          <w:sz w:val="24"/>
          <w:szCs w:val="24"/>
        </w:rPr>
      </w:pPr>
      <w:r w:rsidRPr="00E120D5">
        <w:rPr>
          <w:rFonts w:ascii="Times New Roman" w:hAnsi="Times New Roman"/>
          <w:sz w:val="24"/>
          <w:szCs w:val="24"/>
        </w:rPr>
        <w:t xml:space="preserve">Автобиографический характер рассказа. Воспроизведение в образе Матрены черт человека-праведника, носителя народной нравственности, доброты, бескорыстия, трудолюбия. Значение рассказа для развития русской прозы второй половины ХХ в.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В.М.Шукшин (возможен выбор другого прозаика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Рассказы: «Верую!», «Алеша Бесконвойный» (возможен выбор других произведений).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В.В.Быков  (возможен выбор другого прозаика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«Сотников» (возможен выбор другого произведения).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lastRenderedPageBreak/>
        <w:t xml:space="preserve">Нравственная проблематика произведения. Образы Сотникова и Рыбака, две “точки зрения” в повести. Образы Петра, Демчихи и девочки Баси. Авторская позиция и способы ее выражения в произведении. Мастерство психологического анализа.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В.Г.Распутин  (возможен выбор другого прозаика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Повесть «Прощание с Матерой» (возможен выбор другого произведения).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Проблематика повести и ее связь с традицией классической русской прозы. Тема памяти и преемственности поколений. Образы стариков в повести. Проблема утраты душевной связи человека со своими корнями. Символические образы в повести.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Н.М.Рубцов (возможен выбор другого поэта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«Видения на холме», «Листья осенние» (возможен выбор других стихотворений).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художественного мира Рубцова. Мир русской деревни и картины родной природы в изображении поэта. Переживание утраты старинной жизни. Тревога за настоящее и будущее России. Есенинские традиции в лирике Рубцова. </w:t>
      </w:r>
    </w:p>
    <w:p w:rsidR="00EC6715" w:rsidRPr="00E120D5" w:rsidRDefault="00EC6715" w:rsidP="00EC6715">
      <w:pPr>
        <w:pStyle w:val="FR1"/>
        <w:tabs>
          <w:tab w:val="left" w:pos="2880"/>
        </w:tabs>
        <w:spacing w:before="0"/>
        <w:ind w:left="0"/>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 xml:space="preserve">Р.Гамзатов </w:t>
      </w:r>
      <w:r w:rsidRPr="00E120D5">
        <w:rPr>
          <w:rFonts w:ascii="Times New Roman" w:hAnsi="Times New Roman"/>
          <w:sz w:val="24"/>
          <w:szCs w:val="24"/>
          <w:shd w:val="clear" w:color="auto" w:fill="FFFFFF"/>
        </w:rPr>
        <w:t>(возможен выбор другого писателя, представителя литературы народов России)</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«Журавли», «Мой Дагестан», «В горах джигиты ссорились, бывало...» (возможен выбор других стихотворений).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Проникновенное звучание темы родины в лирике Гамзатова. Прием параллелизма. Соотношение национального и общечеловеческого в творчестве Гамзатова.</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И.А.Бродский (возможен выбор другого поэта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«Воротишься на родину. Ну что ж…», «Сонет» («Как жаль, что тем, чем стало для меня…») (возможен выбор других стихотворений).</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Своеобразие поэтического мышления и языка Бродского. Необычная трактовка традиционных тем русской и мировой поэзии. Неприятие абсурдного мира и тема одиночества человека в “заселенном пространстве”. </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Б.Ш.Окуджава  </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Стихотворения: «Полночный троллейбус», «Живописцы» (возможен выбор других стихотворений).</w:t>
      </w:r>
    </w:p>
    <w:p w:rsidR="00EC6715" w:rsidRPr="00E120D5" w:rsidRDefault="00EC6715" w:rsidP="00EC6715">
      <w:pPr>
        <w:pStyle w:val="11"/>
        <w:jc w:val="both"/>
        <w:rPr>
          <w:rFonts w:ascii="Times New Roman" w:hAnsi="Times New Roman"/>
          <w:i/>
          <w:sz w:val="24"/>
          <w:szCs w:val="24"/>
        </w:rPr>
      </w:pPr>
      <w:r w:rsidRPr="00E120D5">
        <w:rPr>
          <w:rFonts w:ascii="Times New Roman" w:hAnsi="Times New Roman"/>
          <w:i/>
          <w:sz w:val="24"/>
          <w:szCs w:val="24"/>
        </w:rPr>
        <w:t>Особенности «бардовской» поэзии 60-х годов. Арбат как художественная Вселенная, воплощение жизни обычных людей в поэзии Окуджавы. Обращение к романтической традиции. Жанровое своеобразие песен Окуджавы.</w:t>
      </w:r>
    </w:p>
    <w:p w:rsidR="00EC6715" w:rsidRPr="00E120D5" w:rsidRDefault="00EC6715" w:rsidP="00EC6715">
      <w:pPr>
        <w:pStyle w:val="FR1"/>
        <w:tabs>
          <w:tab w:val="left" w:pos="2880"/>
        </w:tabs>
        <w:spacing w:before="0"/>
        <w:ind w:left="0"/>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А.В.Вампилов (возможен выбор другого драматурга второй половины XX века)</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Жизнь и творчество (обзор).</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Пьеса «Утиная охота» (возможен выбор другого драматического произведения).</w:t>
      </w:r>
    </w:p>
    <w:p w:rsidR="00EC6715" w:rsidRPr="00E120D5" w:rsidRDefault="00EC6715" w:rsidP="00EC6715">
      <w:pPr>
        <w:pStyle w:val="11"/>
        <w:jc w:val="both"/>
        <w:rPr>
          <w:rFonts w:ascii="Times New Roman" w:hAnsi="Times New Roman"/>
          <w:sz w:val="24"/>
          <w:szCs w:val="24"/>
          <w:shd w:val="clear" w:color="auto" w:fill="FFFFFF"/>
        </w:rPr>
      </w:pPr>
      <w:r w:rsidRPr="00E120D5">
        <w:rPr>
          <w:rFonts w:ascii="Times New Roman" w:hAnsi="Times New Roman"/>
          <w:sz w:val="24"/>
          <w:szCs w:val="24"/>
          <w:shd w:val="clear" w:color="auto" w:fill="FFFFFF"/>
        </w:rPr>
        <w:t xml:space="preserve">Проблематика, основной конфликт и система образов в пьесе. Своеобразие ее композиции. Образ Зилова как художественное открытие драматурга. Психологическая раздвоенность в характере героя. Смысл финала пьесы. </w:t>
      </w:r>
    </w:p>
    <w:p w:rsidR="00EC6715" w:rsidRPr="00E120D5" w:rsidRDefault="00EC6715" w:rsidP="00EC6715">
      <w:pPr>
        <w:pStyle w:val="FR1"/>
        <w:tabs>
          <w:tab w:val="left" w:pos="2880"/>
        </w:tabs>
        <w:spacing w:before="0"/>
        <w:ind w:left="0"/>
        <w:jc w:val="both"/>
        <w:rPr>
          <w:rFonts w:ascii="Times New Roman" w:hAnsi="Times New Roman"/>
          <w:i/>
          <w:sz w:val="24"/>
          <w:szCs w:val="24"/>
          <w:shd w:val="clear" w:color="auto" w:fill="FFFFFF"/>
        </w:rPr>
      </w:pPr>
      <w:r w:rsidRPr="00E120D5">
        <w:rPr>
          <w:rFonts w:ascii="Times New Roman" w:hAnsi="Times New Roman"/>
          <w:i/>
          <w:sz w:val="24"/>
          <w:szCs w:val="24"/>
          <w:shd w:val="clear" w:color="auto" w:fill="FFFFFF"/>
        </w:rPr>
        <w:t>Обзор литературы последнего десятилетия</w:t>
      </w:r>
    </w:p>
    <w:p w:rsidR="00EC6715" w:rsidRPr="00E120D5" w:rsidRDefault="00EC6715" w:rsidP="00EC6715">
      <w:pPr>
        <w:jc w:val="both"/>
        <w:rPr>
          <w:b/>
          <w:lang w:val="ru-RU"/>
        </w:rPr>
      </w:pPr>
      <w:r w:rsidRPr="00E120D5">
        <w:rPr>
          <w:b/>
          <w:lang w:val="ru-RU"/>
        </w:rPr>
        <w:t>Основные тенденции современного литературного процесса. Постмодернизм. Последние публикации в журналах, отмеченные премиями, получившие общественный резонанс, положительные отклики в печати.</w:t>
      </w:r>
      <w:bookmarkStart w:id="23" w:name="ы"/>
      <w:bookmarkEnd w:id="23"/>
      <w:r w:rsidRPr="00E120D5">
        <w:rPr>
          <w:b/>
          <w:lang w:val="ru-RU"/>
        </w:rPr>
        <w:t xml:space="preserve"> </w:t>
      </w:r>
    </w:p>
    <w:p w:rsidR="00EC6715" w:rsidRPr="00E120D5" w:rsidRDefault="00EC6715" w:rsidP="00EC6715">
      <w:pPr>
        <w:jc w:val="both"/>
        <w:rPr>
          <w:lang w:val="ru-RU"/>
        </w:rPr>
      </w:pPr>
      <w:r w:rsidRPr="00E120D5">
        <w:rPr>
          <w:lang w:val="ru-RU"/>
        </w:rPr>
        <w:t xml:space="preserve">Сочинение по произведениям русской литературы второй половины </w:t>
      </w:r>
      <w:r w:rsidRPr="00E120D5">
        <w:t>XX</w:t>
      </w:r>
      <w:r w:rsidRPr="00E120D5">
        <w:rPr>
          <w:lang w:val="ru-RU"/>
        </w:rPr>
        <w:t xml:space="preserve"> в.</w:t>
      </w:r>
    </w:p>
    <w:p w:rsidR="00EC6715" w:rsidRPr="00E120D5" w:rsidRDefault="00EC6715" w:rsidP="00EC6715">
      <w:pPr>
        <w:pStyle w:val="11"/>
        <w:jc w:val="both"/>
        <w:rPr>
          <w:rFonts w:ascii="Times New Roman" w:hAnsi="Times New Roman"/>
          <w:b/>
          <w:sz w:val="24"/>
          <w:szCs w:val="24"/>
        </w:rPr>
      </w:pPr>
      <w:r w:rsidRPr="00E120D5">
        <w:rPr>
          <w:rFonts w:ascii="Times New Roman" w:hAnsi="Times New Roman"/>
          <w:b/>
          <w:sz w:val="24"/>
          <w:szCs w:val="24"/>
        </w:rPr>
        <w:t>Основные теоретико-литературные понятия</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Художественная литература как искусство слова.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Художественный образ. Художественное время и пространство.</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Содержание и форма. Поэтика.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Авторский замысел и его воплощение. Художественный вымысел. Фантастика.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lastRenderedPageBreak/>
        <w:t>Историко-литературный процесс. Литературные направления и течения: классицизм, сентиментализм, романтизм, реализм, символизм, акмеизм, футуризм. Модернизм и постмодернизм. Основные факты жизни и творчества выдающихся русских писателей ХIХ–ХХ веков.</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Литературные роды: эпос, лирика, драма. Жанры литературы: роман-эпопея, роман, повесть, рассказ, очерк, притча; поэма, баллада, песня; лирическое стихотворение, элегия, послание, эпиграмма, ода, сонет; комедия, трагедия, драма.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Авторская позиция. Пафос. Тема. Идея. Проблематика. Сюжет. Фабула.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Речевая характеристика героя: диалог, монолог, внутренняя речь. Сказ.</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Деталь. Символ. Подтекст.</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Психологизм. Народность. Историзм.</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Трагическое и комическое. Сатира, юмор, ирония, сарказм. Гротеск.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сравнение, эпитет, метафора, метонимия. Звукопись: аллитерация, ассонанс. </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Гипербола. Аллегория.</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Стиль.</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Проза и поэзия. Системы стихосложения. Стихотворные размеры: хорей, ямб, дактиль, амфибрахий, анапест. Дольник. Акцентный стих. Белый стих. Верлибр. Ритм. Рифма. Строфа.</w:t>
      </w:r>
    </w:p>
    <w:p w:rsidR="00EC6715" w:rsidRPr="00E120D5" w:rsidRDefault="00EC6715" w:rsidP="00F44C84">
      <w:pPr>
        <w:pStyle w:val="11"/>
        <w:numPr>
          <w:ilvl w:val="0"/>
          <w:numId w:val="261"/>
        </w:numPr>
        <w:suppressAutoHyphens w:val="0"/>
        <w:ind w:left="426"/>
        <w:jc w:val="both"/>
        <w:rPr>
          <w:rFonts w:ascii="Times New Roman" w:hAnsi="Times New Roman"/>
          <w:sz w:val="24"/>
          <w:szCs w:val="24"/>
        </w:rPr>
      </w:pPr>
      <w:r w:rsidRPr="00E120D5">
        <w:rPr>
          <w:rFonts w:ascii="Times New Roman" w:hAnsi="Times New Roman"/>
          <w:sz w:val="24"/>
          <w:szCs w:val="24"/>
        </w:rPr>
        <w:t>Литературная критика.</w:t>
      </w:r>
    </w:p>
    <w:p w:rsidR="00204656" w:rsidRPr="00E120D5" w:rsidRDefault="00204656" w:rsidP="002E7F2A">
      <w:pPr>
        <w:ind w:right="-218"/>
        <w:jc w:val="both"/>
        <w:rPr>
          <w:sz w:val="16"/>
          <w:szCs w:val="16"/>
          <w:lang w:val="ru-RU"/>
        </w:rPr>
      </w:pPr>
    </w:p>
    <w:p w:rsidR="0042366E" w:rsidRPr="00E120D5" w:rsidRDefault="00054030" w:rsidP="00C43FEB">
      <w:pPr>
        <w:ind w:right="-218"/>
        <w:jc w:val="both"/>
        <w:rPr>
          <w:rStyle w:val="submenu-table"/>
          <w:lang w:val="ru-RU"/>
        </w:rPr>
      </w:pPr>
      <w:r w:rsidRPr="00E120D5">
        <w:rPr>
          <w:sz w:val="28"/>
          <w:szCs w:val="28"/>
          <w:lang w:val="ru-RU"/>
        </w:rPr>
        <w:t xml:space="preserve">Английский язык </w:t>
      </w:r>
      <w:r w:rsidRPr="00E120D5">
        <w:rPr>
          <w:lang w:val="ru-RU"/>
        </w:rPr>
        <w:t>(основной).</w:t>
      </w:r>
    </w:p>
    <w:p w:rsidR="0042366E" w:rsidRPr="00E120D5" w:rsidRDefault="0042366E" w:rsidP="0042366E">
      <w:pPr>
        <w:jc w:val="both"/>
        <w:rPr>
          <w:rStyle w:val="submenu-table"/>
          <w:b/>
          <w:bCs/>
          <w:color w:val="000000"/>
          <w:shd w:val="clear" w:color="auto" w:fill="FFFFFF"/>
          <w:lang w:val="ru-RU"/>
        </w:rPr>
      </w:pPr>
      <w:r w:rsidRPr="00E120D5">
        <w:rPr>
          <w:rStyle w:val="submenu-table"/>
          <w:b/>
          <w:bCs/>
          <w:color w:val="000000"/>
          <w:shd w:val="clear" w:color="auto" w:fill="FFFFFF"/>
          <w:lang w:val="ru-RU"/>
        </w:rPr>
        <w:t>Языки международного общения и их роль в многоязычном мире, при выборе профессии, при знакомстве с культурным наследием стран и континентов</w:t>
      </w:r>
    </w:p>
    <w:p w:rsidR="00E029EA" w:rsidRPr="00E120D5" w:rsidRDefault="00E029EA" w:rsidP="00C43FEB">
      <w:pPr>
        <w:jc w:val="both"/>
        <w:rPr>
          <w:i/>
          <w:iCs/>
          <w:color w:val="000000"/>
          <w:shd w:val="clear" w:color="auto" w:fill="FFFFFF"/>
          <w:lang w:val="ru-RU"/>
        </w:rPr>
      </w:pPr>
      <w:r w:rsidRPr="00E120D5">
        <w:rPr>
          <w:i/>
          <w:iCs/>
          <w:color w:val="000000"/>
          <w:shd w:val="clear" w:color="auto" w:fill="FFFFFF"/>
          <w:lang w:val="ru-RU"/>
        </w:rPr>
        <w:t xml:space="preserve">Лексика </w:t>
      </w:r>
    </w:p>
    <w:p w:rsidR="0042366E" w:rsidRPr="00B97F3F" w:rsidRDefault="002F6F36" w:rsidP="00C43FEB">
      <w:pPr>
        <w:jc w:val="both"/>
        <w:rPr>
          <w:color w:val="000000"/>
          <w:shd w:val="clear" w:color="auto" w:fill="FFFFFF"/>
        </w:rPr>
      </w:pPr>
      <w:r w:rsidRPr="00E120D5">
        <w:rPr>
          <w:color w:val="000000"/>
          <w:shd w:val="clear" w:color="auto" w:fill="FFFFFF"/>
          <w:lang w:val="ru-RU"/>
        </w:rPr>
        <w:t>Международные языки как средство общения. История английского языка. Национальности и языки. Традиции и обычаи стран, посещаемых российскими туристами. Культурный шок, его стадии, как избежать культурный шок. Невербальные характеристики общения, язык жестов. Формальный и неформальный английский. Идиомы в английском языке</w:t>
      </w:r>
      <w:r w:rsidR="00C43FEB" w:rsidRPr="00E120D5">
        <w:rPr>
          <w:color w:val="000000"/>
          <w:shd w:val="clear" w:color="auto" w:fill="FFFFFF"/>
          <w:lang w:val="ru-RU"/>
        </w:rPr>
        <w:t xml:space="preserve"> (</w:t>
      </w:r>
      <w:r w:rsidR="0042366E" w:rsidRPr="00E120D5">
        <w:rPr>
          <w:color w:val="000000"/>
          <w:shd w:val="clear" w:color="auto" w:fill="FFFFFF"/>
        </w:rPr>
        <w:t>Customs</w:t>
      </w:r>
      <w:r w:rsidR="0042366E" w:rsidRPr="00E120D5">
        <w:rPr>
          <w:color w:val="000000"/>
          <w:shd w:val="clear" w:color="auto" w:fill="FFFFFF"/>
          <w:lang w:val="ru-RU"/>
        </w:rPr>
        <w:t xml:space="preserve"> </w:t>
      </w:r>
      <w:r w:rsidR="0042366E" w:rsidRPr="00E120D5">
        <w:rPr>
          <w:color w:val="000000"/>
          <w:shd w:val="clear" w:color="auto" w:fill="FFFFFF"/>
        </w:rPr>
        <w:t>and</w:t>
      </w:r>
      <w:r w:rsidR="0042366E" w:rsidRPr="00E120D5">
        <w:rPr>
          <w:color w:val="000000"/>
          <w:shd w:val="clear" w:color="auto" w:fill="FFFFFF"/>
          <w:lang w:val="ru-RU"/>
        </w:rPr>
        <w:t xml:space="preserve"> </w:t>
      </w:r>
      <w:r w:rsidR="0042366E" w:rsidRPr="00E120D5">
        <w:rPr>
          <w:color w:val="000000"/>
          <w:shd w:val="clear" w:color="auto" w:fill="FFFFFF"/>
        </w:rPr>
        <w:t>traditions</w:t>
      </w:r>
      <w:r w:rsidR="0042366E" w:rsidRPr="00E120D5">
        <w:rPr>
          <w:color w:val="000000"/>
          <w:shd w:val="clear" w:color="auto" w:fill="FFFFFF"/>
          <w:lang w:val="ru-RU"/>
        </w:rPr>
        <w:t xml:space="preserve">. </w:t>
      </w:r>
      <w:r w:rsidR="0042366E" w:rsidRPr="00E120D5">
        <w:rPr>
          <w:color w:val="000000"/>
          <w:shd w:val="clear" w:color="auto" w:fill="FFFFFF"/>
        </w:rPr>
        <w:t>Culture shock</w:t>
      </w:r>
      <w:r w:rsidR="00C43FEB" w:rsidRPr="00E120D5">
        <w:rPr>
          <w:color w:val="000000"/>
          <w:shd w:val="clear" w:color="auto" w:fill="FFFFFF"/>
        </w:rPr>
        <w:t xml:space="preserve"> </w:t>
      </w:r>
      <w:r w:rsidR="0042366E" w:rsidRPr="00E120D5">
        <w:rPr>
          <w:color w:val="000000"/>
          <w:shd w:val="clear" w:color="auto" w:fill="FFFFFF"/>
        </w:rPr>
        <w:t xml:space="preserve">. Formal and informal English. Informal English. Speech and writing . </w:t>
      </w:r>
      <w:r w:rsidR="0042366E" w:rsidRPr="00E120D5">
        <w:rPr>
          <w:rStyle w:val="apple-converted-space"/>
          <w:color w:val="000000"/>
          <w:shd w:val="clear" w:color="auto" w:fill="FFFFFF"/>
        </w:rPr>
        <w:t> </w:t>
      </w:r>
      <w:r w:rsidR="0042366E" w:rsidRPr="00E120D5">
        <w:rPr>
          <w:color w:val="000000"/>
          <w:shd w:val="clear" w:color="auto" w:fill="FFFFFF"/>
        </w:rPr>
        <w:t>Listening “Slang and Jargon”. Grammar tests. Present</w:t>
      </w:r>
      <w:r w:rsidR="0042366E" w:rsidRPr="00B97F3F">
        <w:rPr>
          <w:color w:val="000000"/>
          <w:shd w:val="clear" w:color="auto" w:fill="FFFFFF"/>
        </w:rPr>
        <w:t xml:space="preserve"> </w:t>
      </w:r>
      <w:r w:rsidR="0042366E" w:rsidRPr="00E120D5">
        <w:rPr>
          <w:color w:val="000000"/>
          <w:shd w:val="clear" w:color="auto" w:fill="FFFFFF"/>
        </w:rPr>
        <w:t>Simple</w:t>
      </w:r>
      <w:r w:rsidR="0042366E" w:rsidRPr="00B97F3F">
        <w:rPr>
          <w:color w:val="000000"/>
          <w:shd w:val="clear" w:color="auto" w:fill="FFFFFF"/>
        </w:rPr>
        <w:t xml:space="preserve"> </w:t>
      </w:r>
      <w:r w:rsidR="0042366E" w:rsidRPr="00E120D5">
        <w:rPr>
          <w:color w:val="000000"/>
          <w:shd w:val="clear" w:color="auto" w:fill="FFFFFF"/>
        </w:rPr>
        <w:t>and</w:t>
      </w:r>
      <w:r w:rsidR="0042366E" w:rsidRPr="00B97F3F">
        <w:rPr>
          <w:color w:val="000000"/>
          <w:shd w:val="clear" w:color="auto" w:fill="FFFFFF"/>
        </w:rPr>
        <w:t xml:space="preserve"> </w:t>
      </w:r>
      <w:r w:rsidR="0042366E" w:rsidRPr="00E120D5">
        <w:rPr>
          <w:color w:val="000000"/>
          <w:shd w:val="clear" w:color="auto" w:fill="FFFFFF"/>
        </w:rPr>
        <w:t>Present</w:t>
      </w:r>
      <w:r w:rsidR="0042366E" w:rsidRPr="00B97F3F">
        <w:rPr>
          <w:color w:val="000000"/>
          <w:shd w:val="clear" w:color="auto" w:fill="FFFFFF"/>
        </w:rPr>
        <w:t xml:space="preserve"> </w:t>
      </w:r>
      <w:r w:rsidR="0042366E" w:rsidRPr="00E120D5">
        <w:rPr>
          <w:color w:val="000000"/>
          <w:shd w:val="clear" w:color="auto" w:fill="FFFFFF"/>
        </w:rPr>
        <w:t>Continuous</w:t>
      </w:r>
      <w:r w:rsidR="0042366E" w:rsidRPr="00B97F3F">
        <w:rPr>
          <w:color w:val="000000"/>
          <w:shd w:val="clear" w:color="auto" w:fill="FFFFFF"/>
        </w:rPr>
        <w:t xml:space="preserve">. </w:t>
      </w:r>
      <w:r w:rsidR="0042366E" w:rsidRPr="00E120D5">
        <w:rPr>
          <w:rStyle w:val="apple-converted-space"/>
          <w:color w:val="000000"/>
          <w:shd w:val="clear" w:color="auto" w:fill="FFFFFF"/>
        </w:rPr>
        <w:t> </w:t>
      </w:r>
      <w:r w:rsidR="0042366E" w:rsidRPr="00E120D5">
        <w:rPr>
          <w:color w:val="000000"/>
          <w:shd w:val="clear" w:color="auto" w:fill="FFFFFF"/>
        </w:rPr>
        <w:t>Grammar</w:t>
      </w:r>
      <w:r w:rsidR="0042366E" w:rsidRPr="00B97F3F">
        <w:rPr>
          <w:color w:val="000000"/>
          <w:shd w:val="clear" w:color="auto" w:fill="FFFFFF"/>
        </w:rPr>
        <w:t xml:space="preserve"> </w:t>
      </w:r>
      <w:r w:rsidR="0042366E" w:rsidRPr="00E120D5">
        <w:rPr>
          <w:color w:val="000000"/>
          <w:shd w:val="clear" w:color="auto" w:fill="FFFFFF"/>
        </w:rPr>
        <w:t>tests</w:t>
      </w:r>
      <w:r w:rsidR="00C43FEB" w:rsidRPr="00B97F3F">
        <w:rPr>
          <w:color w:val="000000"/>
          <w:shd w:val="clear" w:color="auto" w:fill="FFFFFF"/>
        </w:rPr>
        <w:t xml:space="preserve"> ()</w:t>
      </w:r>
      <w:r w:rsidR="0042366E" w:rsidRPr="00B97F3F">
        <w:rPr>
          <w:color w:val="000000"/>
          <w:shd w:val="clear" w:color="auto" w:fill="FFFFFF"/>
        </w:rPr>
        <w:t>.</w:t>
      </w:r>
    </w:p>
    <w:p w:rsidR="00E029EA" w:rsidRPr="00E120D5" w:rsidRDefault="00E029EA" w:rsidP="00C43FEB">
      <w:pPr>
        <w:jc w:val="both"/>
        <w:rPr>
          <w:i/>
          <w:iCs/>
          <w:color w:val="000000"/>
          <w:shd w:val="clear" w:color="auto" w:fill="FFFFFF"/>
        </w:rPr>
      </w:pPr>
      <w:r w:rsidRPr="00E120D5">
        <w:rPr>
          <w:i/>
          <w:iCs/>
          <w:color w:val="000000"/>
          <w:shd w:val="clear" w:color="auto" w:fill="FFFFFF"/>
          <w:lang w:val="ru-RU"/>
        </w:rPr>
        <w:t>Грамматика</w:t>
      </w:r>
      <w:r w:rsidRPr="00E120D5">
        <w:rPr>
          <w:i/>
          <w:iCs/>
          <w:color w:val="000000"/>
          <w:shd w:val="clear" w:color="auto" w:fill="FFFFFF"/>
        </w:rPr>
        <w:t xml:space="preserve"> </w:t>
      </w:r>
    </w:p>
    <w:p w:rsidR="00E029EA" w:rsidRPr="00E120D5" w:rsidRDefault="00E029EA" w:rsidP="00C43FEB">
      <w:pPr>
        <w:jc w:val="both"/>
        <w:rPr>
          <w:i/>
          <w:iCs/>
          <w:color w:val="000000"/>
          <w:shd w:val="clear" w:color="auto" w:fill="FFFFFF"/>
          <w:lang w:val="ru-RU"/>
        </w:rPr>
      </w:pPr>
      <w:r w:rsidRPr="00E120D5">
        <w:rPr>
          <w:color w:val="000000"/>
          <w:shd w:val="clear" w:color="auto" w:fill="FFFFFF"/>
        </w:rPr>
        <w:t xml:space="preserve">Present Simple, Present Continuous, Past Simple, Present Continuous, Past Continuous, Past Perfect, Past Perfect Continuous. </w:t>
      </w:r>
      <w:r w:rsidRPr="00E120D5">
        <w:rPr>
          <w:color w:val="000000"/>
          <w:shd w:val="clear" w:color="auto" w:fill="FFFFFF"/>
          <w:lang w:val="ru-RU"/>
        </w:rPr>
        <w:t>Суффиксы существительных</w:t>
      </w:r>
      <w:r w:rsidRPr="00E120D5">
        <w:rPr>
          <w:rStyle w:val="apple-converted-space"/>
          <w:color w:val="000000"/>
          <w:shd w:val="clear" w:color="auto" w:fill="FFFFFF"/>
          <w:lang w:val="ru-RU"/>
        </w:rPr>
        <w:t>.</w:t>
      </w:r>
    </w:p>
    <w:p w:rsidR="00C43FEB" w:rsidRPr="00E120D5" w:rsidRDefault="00C43FEB" w:rsidP="004014D4">
      <w:pPr>
        <w:jc w:val="both"/>
        <w:rPr>
          <w:rStyle w:val="submenu-table"/>
          <w:i/>
          <w:iCs/>
          <w:color w:val="000000"/>
          <w:u w:val="single"/>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чтение текстов, аудирование, проектная деятельность по теме: «Национальные стереотипы», самостоятельный поиск и презентация информации в Интернет-ресурсов (написание статьи «Как вести себя за рубежом»), изучение новой лексики, письмо другу,</w:t>
      </w:r>
      <w:r w:rsidRPr="00E120D5">
        <w:rPr>
          <w:color w:val="000000"/>
          <w:sz w:val="27"/>
          <w:szCs w:val="27"/>
          <w:shd w:val="clear" w:color="auto" w:fill="FFFFFF"/>
          <w:lang w:val="ru-RU"/>
        </w:rPr>
        <w:t xml:space="preserve"> </w:t>
      </w:r>
      <w:r w:rsidRPr="00E120D5">
        <w:rPr>
          <w:color w:val="000000"/>
          <w:shd w:val="clear" w:color="auto" w:fill="FFFFFF"/>
          <w:lang w:val="ru-RU"/>
        </w:rPr>
        <w:t>выполнение упражнений и тест</w:t>
      </w:r>
      <w:r w:rsidR="00AB0A47" w:rsidRPr="00E120D5">
        <w:rPr>
          <w:color w:val="000000"/>
          <w:shd w:val="clear" w:color="auto" w:fill="FFFFFF"/>
          <w:lang w:val="ru-RU"/>
        </w:rPr>
        <w:t>ов</w:t>
      </w:r>
      <w:r w:rsidRPr="00E120D5">
        <w:rPr>
          <w:color w:val="000000"/>
          <w:shd w:val="clear" w:color="auto" w:fill="FFFFFF"/>
          <w:lang w:val="ru-RU"/>
        </w:rPr>
        <w:t xml:space="preserve"> на закрепление лексики и грамматики</w:t>
      </w:r>
      <w:r w:rsidR="00EA6B7B" w:rsidRPr="00E120D5">
        <w:rPr>
          <w:color w:val="000000"/>
          <w:shd w:val="clear" w:color="auto" w:fill="FFFFFF"/>
          <w:lang w:val="ru-RU"/>
        </w:rPr>
        <w:t>; самостоятельная работа в Интернете: форум, чат, интерактивные тексты, аудиофайлы, электронная почта</w:t>
      </w:r>
      <w:r w:rsidRPr="00E120D5">
        <w:rPr>
          <w:color w:val="000000"/>
          <w:shd w:val="clear" w:color="auto" w:fill="FFFFFF"/>
          <w:lang w:val="ru-RU"/>
        </w:rPr>
        <w:t>.</w:t>
      </w:r>
    </w:p>
    <w:p w:rsidR="0042366E" w:rsidRPr="00E120D5" w:rsidRDefault="00C43FEB" w:rsidP="00054030">
      <w:pPr>
        <w:jc w:val="both"/>
        <w:rPr>
          <w:rStyle w:val="submenu-table"/>
          <w:b/>
          <w:bCs/>
          <w:color w:val="000000"/>
          <w:shd w:val="clear" w:color="auto" w:fill="FFFFFF"/>
          <w:lang w:val="ru-RU"/>
        </w:rPr>
      </w:pPr>
      <w:r w:rsidRPr="00E120D5">
        <w:rPr>
          <w:rStyle w:val="submenu-table"/>
          <w:b/>
          <w:bCs/>
          <w:color w:val="000000"/>
          <w:shd w:val="clear" w:color="auto" w:fill="FFFFFF"/>
          <w:lang w:val="ru-RU"/>
        </w:rPr>
        <w:t>Общение в семье и в школе, межличностные отношения с друзьями и знакомыми</w:t>
      </w:r>
    </w:p>
    <w:p w:rsidR="00C43FEB" w:rsidRPr="00E120D5" w:rsidRDefault="00E029EA" w:rsidP="00054030">
      <w:pPr>
        <w:jc w:val="both"/>
        <w:rPr>
          <w:rStyle w:val="submenu-table"/>
          <w:i/>
          <w:iCs/>
          <w:color w:val="000000"/>
          <w:shd w:val="clear" w:color="auto" w:fill="FFFFFF"/>
          <w:lang w:val="ru-RU"/>
        </w:rPr>
      </w:pPr>
      <w:r w:rsidRPr="00E120D5">
        <w:rPr>
          <w:rStyle w:val="submenu-table"/>
          <w:i/>
          <w:iCs/>
          <w:color w:val="000000"/>
          <w:shd w:val="clear" w:color="auto" w:fill="FFFFFF"/>
          <w:lang w:val="ru-RU"/>
        </w:rPr>
        <w:t xml:space="preserve">Лексика </w:t>
      </w:r>
    </w:p>
    <w:p w:rsidR="00E029EA" w:rsidRPr="00B97F3F" w:rsidRDefault="00E029EA" w:rsidP="00054030">
      <w:pPr>
        <w:jc w:val="both"/>
        <w:rPr>
          <w:color w:val="000000"/>
          <w:shd w:val="clear" w:color="auto" w:fill="FFFFFF"/>
        </w:rPr>
      </w:pPr>
      <w:r w:rsidRPr="00E120D5">
        <w:rPr>
          <w:color w:val="000000"/>
          <w:shd w:val="clear" w:color="auto" w:fill="FFFFFF"/>
          <w:lang w:val="ru-RU"/>
        </w:rPr>
        <w:t>Характер и факторы влияющие на его формирование. Социальные изменения в современной жизни. Роли мужчин и женщин, образование. Дружба, отношения между людьми. Внешность (</w:t>
      </w:r>
      <w:r w:rsidRPr="00E120D5">
        <w:rPr>
          <w:color w:val="000000"/>
          <w:shd w:val="clear" w:color="auto" w:fill="FFFFFF"/>
        </w:rPr>
        <w:t>Happiness</w:t>
      </w:r>
      <w:r w:rsidRPr="00E120D5">
        <w:rPr>
          <w:color w:val="000000"/>
          <w:shd w:val="clear" w:color="auto" w:fill="FFFFFF"/>
          <w:lang w:val="ru-RU"/>
        </w:rPr>
        <w:t xml:space="preserve">. </w:t>
      </w:r>
      <w:r w:rsidRPr="00E120D5">
        <w:rPr>
          <w:color w:val="000000"/>
          <w:shd w:val="clear" w:color="auto" w:fill="FFFFFF"/>
        </w:rPr>
        <w:t>Families</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relationships</w:t>
      </w:r>
      <w:r w:rsidRPr="00B97F3F">
        <w:rPr>
          <w:color w:val="000000"/>
          <w:shd w:val="clear" w:color="auto" w:fill="FFFFFF"/>
        </w:rPr>
        <w:t xml:space="preserve">. </w:t>
      </w:r>
      <w:r w:rsidRPr="00E120D5">
        <w:rPr>
          <w:color w:val="000000"/>
          <w:shd w:val="clear" w:color="auto" w:fill="FFFFFF"/>
        </w:rPr>
        <w:t>Personality</w:t>
      </w:r>
      <w:r w:rsidRPr="00B97F3F">
        <w:rPr>
          <w:color w:val="000000"/>
          <w:shd w:val="clear" w:color="auto" w:fill="FFFFFF"/>
        </w:rPr>
        <w:t xml:space="preserve">. </w:t>
      </w:r>
      <w:r w:rsidRPr="00E120D5">
        <w:rPr>
          <w:color w:val="000000"/>
          <w:shd w:val="clear" w:color="auto" w:fill="FFFFFF"/>
        </w:rPr>
        <w:t>Personality</w:t>
      </w:r>
      <w:r w:rsidRPr="00B97F3F">
        <w:rPr>
          <w:color w:val="000000"/>
          <w:shd w:val="clear" w:color="auto" w:fill="FFFFFF"/>
        </w:rPr>
        <w:t xml:space="preserve"> </w:t>
      </w:r>
      <w:r w:rsidRPr="00E120D5">
        <w:rPr>
          <w:color w:val="000000"/>
          <w:shd w:val="clear" w:color="auto" w:fill="FFFFFF"/>
        </w:rPr>
        <w:t>over</w:t>
      </w:r>
      <w:r w:rsidRPr="00B97F3F">
        <w:rPr>
          <w:color w:val="000000"/>
          <w:shd w:val="clear" w:color="auto" w:fill="FFFFFF"/>
        </w:rPr>
        <w:t xml:space="preserve"> </w:t>
      </w:r>
      <w:r w:rsidRPr="00E120D5">
        <w:rPr>
          <w:color w:val="000000"/>
          <w:shd w:val="clear" w:color="auto" w:fill="FFFFFF"/>
        </w:rPr>
        <w:t>a</w:t>
      </w:r>
      <w:r w:rsidRPr="00B97F3F">
        <w:rPr>
          <w:color w:val="000000"/>
          <w:shd w:val="clear" w:color="auto" w:fill="FFFFFF"/>
        </w:rPr>
        <w:t xml:space="preserve"> </w:t>
      </w:r>
      <w:r w:rsidRPr="00E120D5">
        <w:rPr>
          <w:color w:val="000000"/>
          <w:shd w:val="clear" w:color="auto" w:fill="FFFFFF"/>
        </w:rPr>
        <w:t>lifetime</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Helen</w:t>
      </w:r>
      <w:r w:rsidRPr="00B97F3F">
        <w:rPr>
          <w:color w:val="000000"/>
          <w:shd w:val="clear" w:color="auto" w:fill="FFFFFF"/>
        </w:rPr>
        <w:t xml:space="preserve"> </w:t>
      </w:r>
      <w:r w:rsidRPr="00E120D5">
        <w:rPr>
          <w:color w:val="000000"/>
          <w:shd w:val="clear" w:color="auto" w:fill="FFFFFF"/>
        </w:rPr>
        <w:t>to</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rescue</w:t>
      </w:r>
      <w:r w:rsidRPr="00B97F3F">
        <w:rPr>
          <w:color w:val="000000"/>
          <w:shd w:val="clear" w:color="auto" w:fill="FFFFFF"/>
        </w:rPr>
        <w:t>”</w:t>
      </w:r>
      <w:r w:rsidR="00AB0A47" w:rsidRPr="00B97F3F">
        <w:rPr>
          <w:color w:val="000000"/>
          <w:shd w:val="clear" w:color="auto" w:fill="FFFFFF"/>
        </w:rPr>
        <w:t xml:space="preserve">. </w:t>
      </w:r>
      <w:r w:rsidR="00AB0A47" w:rsidRPr="00E120D5">
        <w:rPr>
          <w:rStyle w:val="apple-converted-space"/>
          <w:color w:val="000000"/>
          <w:shd w:val="clear" w:color="auto" w:fill="FFFFFF"/>
        </w:rPr>
        <w:t> </w:t>
      </w:r>
      <w:r w:rsidR="00AB0A47" w:rsidRPr="00E120D5">
        <w:rPr>
          <w:color w:val="000000"/>
          <w:shd w:val="clear" w:color="auto" w:fill="FFFFFF"/>
        </w:rPr>
        <w:t>Listening</w:t>
      </w:r>
      <w:r w:rsidR="00AB0A47" w:rsidRPr="00B97F3F">
        <w:rPr>
          <w:color w:val="000000"/>
          <w:shd w:val="clear" w:color="auto" w:fill="FFFFFF"/>
        </w:rPr>
        <w:t xml:space="preserve"> “</w:t>
      </w:r>
      <w:r w:rsidR="00AB0A47" w:rsidRPr="00E120D5">
        <w:rPr>
          <w:color w:val="000000"/>
          <w:shd w:val="clear" w:color="auto" w:fill="FFFFFF"/>
        </w:rPr>
        <w:t>The</w:t>
      </w:r>
      <w:r w:rsidR="00AB0A47" w:rsidRPr="00B97F3F">
        <w:rPr>
          <w:color w:val="000000"/>
          <w:shd w:val="clear" w:color="auto" w:fill="FFFFFF"/>
        </w:rPr>
        <w:t xml:space="preserve"> </w:t>
      </w:r>
      <w:r w:rsidR="00AB0A47" w:rsidRPr="00E120D5">
        <w:rPr>
          <w:color w:val="000000"/>
          <w:shd w:val="clear" w:color="auto" w:fill="FFFFFF"/>
        </w:rPr>
        <w:t>hungry</w:t>
      </w:r>
      <w:r w:rsidR="00AB0A47" w:rsidRPr="00B97F3F">
        <w:rPr>
          <w:color w:val="000000"/>
          <w:shd w:val="clear" w:color="auto" w:fill="FFFFFF"/>
        </w:rPr>
        <w:t xml:space="preserve"> </w:t>
      </w:r>
      <w:r w:rsidR="00AB0A47" w:rsidRPr="00E120D5">
        <w:rPr>
          <w:color w:val="000000"/>
          <w:shd w:val="clear" w:color="auto" w:fill="FFFFFF"/>
        </w:rPr>
        <w:t>cat</w:t>
      </w:r>
      <w:r w:rsidR="00AB0A47" w:rsidRPr="00B97F3F">
        <w:rPr>
          <w:color w:val="000000"/>
          <w:shd w:val="clear" w:color="auto" w:fill="FFFFFF"/>
        </w:rPr>
        <w:t xml:space="preserve">”. </w:t>
      </w:r>
      <w:r w:rsidR="00AB0A47" w:rsidRPr="00E120D5">
        <w:rPr>
          <w:color w:val="000000"/>
          <w:shd w:val="clear" w:color="auto" w:fill="FFFFFF"/>
        </w:rPr>
        <w:t>Listening</w:t>
      </w:r>
      <w:r w:rsidR="00AB0A47" w:rsidRPr="00B97F3F">
        <w:rPr>
          <w:color w:val="000000"/>
          <w:shd w:val="clear" w:color="auto" w:fill="FFFFFF"/>
        </w:rPr>
        <w:t xml:space="preserve"> "</w:t>
      </w:r>
      <w:r w:rsidR="00AB0A47" w:rsidRPr="00E120D5">
        <w:rPr>
          <w:color w:val="000000"/>
          <w:shd w:val="clear" w:color="auto" w:fill="FFFFFF"/>
        </w:rPr>
        <w:t>Friends</w:t>
      </w:r>
      <w:r w:rsidR="00AB0A47" w:rsidRPr="00B97F3F">
        <w:rPr>
          <w:color w:val="000000"/>
          <w:shd w:val="clear" w:color="auto" w:fill="FFFFFF"/>
        </w:rPr>
        <w:t xml:space="preserve">". </w:t>
      </w:r>
      <w:r w:rsidR="00AB0A47" w:rsidRPr="00E120D5">
        <w:rPr>
          <w:color w:val="000000"/>
          <w:shd w:val="clear" w:color="auto" w:fill="FFFFFF"/>
        </w:rPr>
        <w:t>Appearance</w:t>
      </w:r>
      <w:r w:rsidR="00AB0A47" w:rsidRPr="00B97F3F">
        <w:rPr>
          <w:color w:val="000000"/>
          <w:shd w:val="clear" w:color="auto" w:fill="FFFFFF"/>
        </w:rPr>
        <w:t xml:space="preserve">. </w:t>
      </w:r>
      <w:r w:rsidR="00AB0A47" w:rsidRPr="00E120D5">
        <w:rPr>
          <w:color w:val="000000"/>
          <w:shd w:val="clear" w:color="auto" w:fill="FFFFFF"/>
        </w:rPr>
        <w:t>Non</w:t>
      </w:r>
      <w:r w:rsidR="00AB0A47" w:rsidRPr="00B97F3F">
        <w:rPr>
          <w:color w:val="000000"/>
          <w:shd w:val="clear" w:color="auto" w:fill="FFFFFF"/>
        </w:rPr>
        <w:t xml:space="preserve"> </w:t>
      </w:r>
      <w:r w:rsidR="00AB0A47" w:rsidRPr="00E120D5">
        <w:rPr>
          <w:color w:val="000000"/>
          <w:shd w:val="clear" w:color="auto" w:fill="FFFFFF"/>
        </w:rPr>
        <w:t>verbal</w:t>
      </w:r>
      <w:r w:rsidR="00AB0A47" w:rsidRPr="00B97F3F">
        <w:rPr>
          <w:color w:val="000000"/>
          <w:shd w:val="clear" w:color="auto" w:fill="FFFFFF"/>
        </w:rPr>
        <w:t xml:space="preserve"> </w:t>
      </w:r>
      <w:r w:rsidR="00AB0A47" w:rsidRPr="00E120D5">
        <w:rPr>
          <w:color w:val="000000"/>
          <w:shd w:val="clear" w:color="auto" w:fill="FFFFFF"/>
        </w:rPr>
        <w:t>communication</w:t>
      </w:r>
      <w:r w:rsidR="00AB0A47" w:rsidRPr="00B97F3F">
        <w:rPr>
          <w:color w:val="000000"/>
          <w:shd w:val="clear" w:color="auto" w:fill="FFFFFF"/>
        </w:rPr>
        <w:t xml:space="preserve">. </w:t>
      </w:r>
      <w:r w:rsidR="00AB0A47" w:rsidRPr="00E120D5">
        <w:rPr>
          <w:color w:val="000000"/>
          <w:shd w:val="clear" w:color="auto" w:fill="FFFFFF"/>
        </w:rPr>
        <w:t>Appearance</w:t>
      </w:r>
      <w:r w:rsidR="00AB0A47" w:rsidRPr="00B97F3F">
        <w:rPr>
          <w:color w:val="000000"/>
          <w:shd w:val="clear" w:color="auto" w:fill="FFFFFF"/>
        </w:rPr>
        <w:t xml:space="preserve">. </w:t>
      </w:r>
      <w:r w:rsidR="00AB0A47" w:rsidRPr="00E120D5">
        <w:rPr>
          <w:color w:val="000000"/>
          <w:shd w:val="clear" w:color="auto" w:fill="FFFFFF"/>
        </w:rPr>
        <w:t>Describing</w:t>
      </w:r>
      <w:r w:rsidR="00AB0A47" w:rsidRPr="00B97F3F">
        <w:rPr>
          <w:color w:val="000000"/>
          <w:shd w:val="clear" w:color="auto" w:fill="FFFFFF"/>
        </w:rPr>
        <w:t xml:space="preserve"> </w:t>
      </w:r>
      <w:r w:rsidR="00AB0A47" w:rsidRPr="00E120D5">
        <w:rPr>
          <w:color w:val="000000"/>
          <w:shd w:val="clear" w:color="auto" w:fill="FFFFFF"/>
        </w:rPr>
        <w:t>people</w:t>
      </w:r>
      <w:r w:rsidR="00AB0A47" w:rsidRPr="00B97F3F">
        <w:rPr>
          <w:color w:val="000000"/>
          <w:shd w:val="clear" w:color="auto" w:fill="FFFFFF"/>
        </w:rPr>
        <w:t xml:space="preserve">. </w:t>
      </w:r>
      <w:r w:rsidR="00AB0A47" w:rsidRPr="00E120D5">
        <w:rPr>
          <w:color w:val="000000"/>
          <w:shd w:val="clear" w:color="auto" w:fill="FFFFFF"/>
        </w:rPr>
        <w:t>Grammar</w:t>
      </w:r>
      <w:r w:rsidR="00AB0A47" w:rsidRPr="00B97F3F">
        <w:rPr>
          <w:color w:val="000000"/>
          <w:shd w:val="clear" w:color="auto" w:fill="FFFFFF"/>
        </w:rPr>
        <w:t xml:space="preserve">. </w:t>
      </w:r>
      <w:r w:rsidR="00AB0A47" w:rsidRPr="00E120D5">
        <w:rPr>
          <w:color w:val="000000"/>
          <w:shd w:val="clear" w:color="auto" w:fill="FFFFFF"/>
        </w:rPr>
        <w:t>The</w:t>
      </w:r>
      <w:r w:rsidR="00AB0A47" w:rsidRPr="00B97F3F">
        <w:rPr>
          <w:color w:val="000000"/>
          <w:shd w:val="clear" w:color="auto" w:fill="FFFFFF"/>
        </w:rPr>
        <w:t xml:space="preserve"> </w:t>
      </w:r>
      <w:r w:rsidR="00AB0A47" w:rsidRPr="00E120D5">
        <w:rPr>
          <w:color w:val="000000"/>
          <w:shd w:val="clear" w:color="auto" w:fill="FFFFFF"/>
        </w:rPr>
        <w:t>future</w:t>
      </w:r>
      <w:r w:rsidR="00AB0A47" w:rsidRPr="00B97F3F">
        <w:rPr>
          <w:color w:val="000000"/>
          <w:shd w:val="clear" w:color="auto" w:fill="FFFFFF"/>
        </w:rPr>
        <w:t xml:space="preserve">. </w:t>
      </w:r>
      <w:r w:rsidR="00AB0A47" w:rsidRPr="00E120D5">
        <w:rPr>
          <w:color w:val="000000"/>
          <w:shd w:val="clear" w:color="auto" w:fill="FFFFFF"/>
        </w:rPr>
        <w:t>Practice test</w:t>
      </w:r>
      <w:r w:rsidRPr="00B97F3F">
        <w:rPr>
          <w:color w:val="000000"/>
          <w:shd w:val="clear" w:color="auto" w:fill="FFFFFF"/>
        </w:rPr>
        <w:t>).</w:t>
      </w:r>
    </w:p>
    <w:p w:rsidR="00AB0A47" w:rsidRPr="00B97F3F" w:rsidRDefault="00AB0A47" w:rsidP="00AB0A47">
      <w:pPr>
        <w:jc w:val="both"/>
        <w:rPr>
          <w:i/>
          <w:iCs/>
          <w:color w:val="000000"/>
          <w:shd w:val="clear" w:color="auto" w:fill="FFFFFF"/>
        </w:rPr>
      </w:pPr>
      <w:r w:rsidRPr="00E120D5">
        <w:rPr>
          <w:i/>
          <w:iCs/>
          <w:color w:val="000000"/>
          <w:shd w:val="clear" w:color="auto" w:fill="FFFFFF"/>
          <w:lang w:val="ru-RU"/>
        </w:rPr>
        <w:t>Грамматика</w:t>
      </w:r>
      <w:r w:rsidRPr="00B97F3F">
        <w:rPr>
          <w:i/>
          <w:iCs/>
          <w:color w:val="000000"/>
          <w:shd w:val="clear" w:color="auto" w:fill="FFFFFF"/>
        </w:rPr>
        <w:t xml:space="preserve"> </w:t>
      </w:r>
    </w:p>
    <w:p w:rsidR="00AB0A47" w:rsidRPr="00E120D5" w:rsidRDefault="00AB0A47" w:rsidP="00054030">
      <w:pPr>
        <w:jc w:val="both"/>
        <w:rPr>
          <w:rStyle w:val="submenu-table"/>
          <w:i/>
          <w:iCs/>
          <w:color w:val="000000"/>
          <w:shd w:val="clear" w:color="auto" w:fill="FFFFFF"/>
          <w:lang w:val="ru-RU"/>
        </w:rPr>
      </w:pPr>
      <w:r w:rsidRPr="00E120D5">
        <w:rPr>
          <w:color w:val="000000"/>
          <w:shd w:val="clear" w:color="auto" w:fill="FFFFFF"/>
        </w:rPr>
        <w:t xml:space="preserve">The Future. Be going to, Present Continuous, Present Simple, Future Continuous and Future Perfect. </w:t>
      </w:r>
      <w:r w:rsidRPr="00E120D5">
        <w:rPr>
          <w:color w:val="000000"/>
          <w:shd w:val="clear" w:color="auto" w:fill="FFFFFF"/>
          <w:lang w:val="ru-RU"/>
        </w:rPr>
        <w:t xml:space="preserve">Фразовые глаголы </w:t>
      </w:r>
      <w:r w:rsidRPr="00E120D5">
        <w:rPr>
          <w:color w:val="000000"/>
          <w:shd w:val="clear" w:color="auto" w:fill="FFFFFF"/>
        </w:rPr>
        <w:t>time</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change</w:t>
      </w:r>
      <w:r w:rsidRPr="00E120D5">
        <w:rPr>
          <w:color w:val="000000"/>
          <w:shd w:val="clear" w:color="auto" w:fill="FFFFFF"/>
          <w:lang w:val="ru-RU"/>
        </w:rPr>
        <w:t>. Негативные приставки. Способы выражения совета, описание объекта.</w:t>
      </w:r>
    </w:p>
    <w:p w:rsidR="00C43FEB" w:rsidRPr="00E120D5" w:rsidRDefault="00C43FEB" w:rsidP="007957B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 xml:space="preserve">написание неформального письма, ролевая игра по теме устной речи, </w:t>
      </w:r>
      <w:r w:rsidR="00AB0A47" w:rsidRPr="00E120D5">
        <w:rPr>
          <w:color w:val="000000"/>
          <w:shd w:val="clear" w:color="auto" w:fill="FFFFFF"/>
          <w:lang w:val="ru-RU"/>
        </w:rPr>
        <w:lastRenderedPageBreak/>
        <w:t>выполнение упражнений и тестов на закрепление лексики и грамматики</w:t>
      </w:r>
      <w:r w:rsidR="007957B0" w:rsidRPr="00E120D5">
        <w:rPr>
          <w:color w:val="000000"/>
          <w:shd w:val="clear" w:color="auto" w:fill="FFFFFF"/>
          <w:lang w:val="ru-RU"/>
        </w:rPr>
        <w:t>; самостоятельная работа в Интернете: форум, интерактивные тексты, аудиофайлы, электронная почта.</w:t>
      </w:r>
    </w:p>
    <w:p w:rsidR="00AB0A47" w:rsidRPr="00E120D5" w:rsidRDefault="00AB0A47" w:rsidP="00AB0A47">
      <w:pPr>
        <w:jc w:val="both"/>
        <w:rPr>
          <w:rStyle w:val="submenu-table"/>
          <w:b/>
          <w:bCs/>
          <w:color w:val="000000"/>
          <w:shd w:val="clear" w:color="auto" w:fill="FFFFFF"/>
          <w:lang w:val="ru-RU"/>
        </w:rPr>
      </w:pPr>
      <w:r w:rsidRPr="00E120D5">
        <w:rPr>
          <w:rStyle w:val="submenu-table"/>
          <w:b/>
          <w:bCs/>
          <w:color w:val="000000"/>
          <w:shd w:val="clear" w:color="auto" w:fill="FFFFFF"/>
          <w:lang w:val="ru-RU"/>
        </w:rPr>
        <w:t>Современный мир профессий, рынок труда и проблемы выбора будущей сферы трудовой и профессиональной деятельности, профессии, планы на ближайшее будущее</w:t>
      </w:r>
    </w:p>
    <w:p w:rsidR="00AB0A47" w:rsidRPr="00E120D5" w:rsidRDefault="00AB0A47" w:rsidP="00AB0A47">
      <w:pPr>
        <w:jc w:val="both"/>
        <w:rPr>
          <w:rStyle w:val="submenu-table"/>
          <w:i/>
          <w:iCs/>
          <w:color w:val="000000"/>
          <w:shd w:val="clear" w:color="auto" w:fill="FFFFFF"/>
          <w:lang w:val="ru-RU"/>
        </w:rPr>
      </w:pPr>
      <w:r w:rsidRPr="00E120D5">
        <w:rPr>
          <w:rStyle w:val="submenu-table"/>
          <w:i/>
          <w:iCs/>
          <w:color w:val="000000"/>
          <w:shd w:val="clear" w:color="auto" w:fill="FFFFFF"/>
          <w:lang w:val="ru-RU"/>
        </w:rPr>
        <w:t xml:space="preserve">Лексика </w:t>
      </w:r>
    </w:p>
    <w:p w:rsidR="00AB0A47" w:rsidRPr="00E120D5" w:rsidRDefault="00AB0A47" w:rsidP="00AB0A47">
      <w:pPr>
        <w:jc w:val="both"/>
        <w:rPr>
          <w:rStyle w:val="submenu-table"/>
          <w:i/>
          <w:iCs/>
          <w:color w:val="000000"/>
          <w:shd w:val="clear" w:color="auto" w:fill="FFFFFF"/>
          <w:lang w:val="ru-RU"/>
        </w:rPr>
      </w:pPr>
      <w:r w:rsidRPr="00E120D5">
        <w:rPr>
          <w:color w:val="000000"/>
          <w:shd w:val="clear" w:color="auto" w:fill="FFFFFF"/>
          <w:lang w:val="ru-RU"/>
        </w:rPr>
        <w:t xml:space="preserve">Успех, как его добиться. Деньги. Профессиональные сферы деятельности. Стратегии поведения во время интервью, экзамена. Филология как сфера профессиональной деятельности. Литератор, переводчик, преподаватель языка, гид. </w:t>
      </w:r>
    </w:p>
    <w:p w:rsidR="00AB0A47" w:rsidRPr="00E120D5" w:rsidRDefault="00AB0A47" w:rsidP="00AB0A47">
      <w:pPr>
        <w:jc w:val="both"/>
        <w:rPr>
          <w:i/>
          <w:iCs/>
          <w:color w:val="000000"/>
          <w:shd w:val="clear" w:color="auto" w:fill="FFFFFF"/>
          <w:lang w:val="ru-RU"/>
        </w:rPr>
      </w:pPr>
      <w:r w:rsidRPr="00E120D5">
        <w:rPr>
          <w:i/>
          <w:iCs/>
          <w:color w:val="000000"/>
          <w:shd w:val="clear" w:color="auto" w:fill="FFFFFF"/>
          <w:lang w:val="ru-RU"/>
        </w:rPr>
        <w:t>Грамматика</w:t>
      </w:r>
    </w:p>
    <w:p w:rsidR="00AB0A47" w:rsidRPr="00E120D5" w:rsidRDefault="00AB0A47" w:rsidP="00AB0A47">
      <w:pPr>
        <w:jc w:val="both"/>
        <w:rPr>
          <w:i/>
          <w:iCs/>
          <w:color w:val="000000"/>
          <w:shd w:val="clear" w:color="auto" w:fill="FFFFFF"/>
          <w:lang w:val="ru-RU"/>
        </w:rPr>
      </w:pPr>
      <w:r w:rsidRPr="00E120D5">
        <w:rPr>
          <w:color w:val="000000"/>
          <w:shd w:val="clear" w:color="auto" w:fill="FFFFFF"/>
          <w:lang w:val="ru-RU"/>
        </w:rPr>
        <w:t xml:space="preserve">Модальные глаголы. Устойчивые выражения с </w:t>
      </w:r>
      <w:r w:rsidRPr="00E120D5">
        <w:rPr>
          <w:color w:val="000000"/>
          <w:shd w:val="clear" w:color="auto" w:fill="FFFFFF"/>
        </w:rPr>
        <w:t>have</w:t>
      </w:r>
      <w:r w:rsidRPr="00E120D5">
        <w:rPr>
          <w:color w:val="000000"/>
          <w:shd w:val="clear" w:color="auto" w:fill="FFFFFF"/>
          <w:lang w:val="ru-RU"/>
        </w:rPr>
        <w:t xml:space="preserve">, </w:t>
      </w:r>
      <w:r w:rsidRPr="00E120D5">
        <w:rPr>
          <w:color w:val="000000"/>
          <w:shd w:val="clear" w:color="auto" w:fill="FFFFFF"/>
        </w:rPr>
        <w:t>bring</w:t>
      </w:r>
      <w:r w:rsidRPr="00E120D5">
        <w:rPr>
          <w:color w:val="000000"/>
          <w:shd w:val="clear" w:color="auto" w:fill="FFFFFF"/>
          <w:lang w:val="ru-RU"/>
        </w:rPr>
        <w:t xml:space="preserve">. Фразовые глаголы </w:t>
      </w:r>
      <w:r w:rsidRPr="00E120D5">
        <w:rPr>
          <w:color w:val="000000"/>
          <w:shd w:val="clear" w:color="auto" w:fill="FFFFFF"/>
        </w:rPr>
        <w:t>take</w:t>
      </w:r>
      <w:r w:rsidRPr="00E120D5">
        <w:rPr>
          <w:color w:val="000000"/>
          <w:shd w:val="clear" w:color="auto" w:fill="FFFFFF"/>
          <w:lang w:val="ru-RU"/>
        </w:rPr>
        <w:t>. Суффиксы существительных. Выражение согласия и несогласия.</w:t>
      </w:r>
    </w:p>
    <w:p w:rsidR="008B3F2D" w:rsidRPr="00E120D5" w:rsidRDefault="00AB0A47" w:rsidP="007957B0">
      <w:pPr>
        <w:jc w:val="both"/>
        <w:rPr>
          <w:rStyle w:val="submenu-table"/>
          <w:color w:val="000000"/>
          <w:u w:val="single"/>
          <w:shd w:val="clear" w:color="auto" w:fill="FFFFFF"/>
          <w:lang w:val="ru-RU"/>
        </w:rPr>
      </w:pPr>
      <w:r w:rsidRPr="00E120D5">
        <w:rPr>
          <w:i/>
          <w:iCs/>
          <w:color w:val="000000"/>
          <w:shd w:val="clear" w:color="auto" w:fill="FFFFFF"/>
          <w:lang w:val="ru-RU"/>
        </w:rPr>
        <w:t>Деятельность:</w:t>
      </w:r>
      <w:r w:rsidR="00906F55" w:rsidRPr="00E120D5">
        <w:rPr>
          <w:color w:val="000000"/>
          <w:sz w:val="27"/>
          <w:szCs w:val="27"/>
          <w:shd w:val="clear" w:color="auto" w:fill="FFFFFF"/>
          <w:lang w:val="ru-RU"/>
        </w:rPr>
        <w:t xml:space="preserve"> </w:t>
      </w:r>
      <w:r w:rsidR="008B3F2D" w:rsidRPr="00E120D5">
        <w:rPr>
          <w:color w:val="000000"/>
          <w:shd w:val="clear" w:color="auto" w:fill="FFFFFF"/>
          <w:lang w:val="ru-RU"/>
        </w:rPr>
        <w:t>ролевая игра по теме «Интервью», заполнение анкет, написание заявлений, резюме, выполнение тематических проектов, выполнение упражнений и тестов на закрепление лексики и грамматики</w:t>
      </w:r>
      <w:r w:rsidR="007957B0" w:rsidRPr="00E120D5">
        <w:rPr>
          <w:color w:val="000000"/>
          <w:shd w:val="clear" w:color="auto" w:fill="FFFFFF"/>
          <w:lang w:val="ru-RU"/>
        </w:rPr>
        <w:t>; самостоятельная работа в Интернете: чат, электронная почта</w:t>
      </w:r>
      <w:r w:rsidR="008B3F2D" w:rsidRPr="00E120D5">
        <w:rPr>
          <w:color w:val="000000"/>
          <w:shd w:val="clear" w:color="auto" w:fill="FFFFFF"/>
          <w:lang w:val="ru-RU"/>
        </w:rPr>
        <w:t>.</w:t>
      </w:r>
    </w:p>
    <w:p w:rsidR="008B3F2D" w:rsidRPr="00E120D5" w:rsidRDefault="004014D4" w:rsidP="008B3F2D">
      <w:pPr>
        <w:jc w:val="both"/>
        <w:rPr>
          <w:color w:val="000000"/>
          <w:shd w:val="clear" w:color="auto" w:fill="FFFFFF"/>
          <w:lang w:val="ru-RU"/>
        </w:rPr>
      </w:pPr>
      <w:r w:rsidRPr="00E120D5">
        <w:rPr>
          <w:rStyle w:val="submenu-table"/>
          <w:b/>
          <w:bCs/>
          <w:color w:val="000000"/>
          <w:shd w:val="clear" w:color="auto" w:fill="FFFFFF"/>
          <w:lang w:val="ru-RU"/>
        </w:rPr>
        <w:t>Образование в России и за рубежом</w:t>
      </w:r>
    </w:p>
    <w:p w:rsidR="008B3F2D" w:rsidRPr="00E120D5" w:rsidRDefault="004014D4" w:rsidP="00906F55">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4014D4" w:rsidRPr="00B97F3F" w:rsidRDefault="004014D4" w:rsidP="00906F55">
      <w:pPr>
        <w:jc w:val="both"/>
        <w:rPr>
          <w:rStyle w:val="submenu-table"/>
          <w:i/>
          <w:iCs/>
          <w:color w:val="000000"/>
          <w:shd w:val="clear" w:color="auto" w:fill="FFFFFF"/>
        </w:rPr>
      </w:pPr>
      <w:r w:rsidRPr="00E120D5">
        <w:rPr>
          <w:color w:val="000000"/>
          <w:shd w:val="clear" w:color="auto" w:fill="FFFFFF"/>
          <w:lang w:val="ru-RU"/>
        </w:rPr>
        <w:t>Системы образования в англоговорящих странах. Цели образования. Образовательные программы, программы обмена. Школьные предметы. Школьная</w:t>
      </w:r>
      <w:r w:rsidRPr="00E120D5">
        <w:rPr>
          <w:color w:val="000000"/>
          <w:lang w:val="ru-RU"/>
        </w:rPr>
        <w:t xml:space="preserve"> </w:t>
      </w:r>
      <w:r w:rsidRPr="00E120D5">
        <w:rPr>
          <w:color w:val="000000"/>
          <w:shd w:val="clear" w:color="auto" w:fill="FFFFFF"/>
          <w:lang w:val="ru-RU"/>
        </w:rPr>
        <w:t>форма. Проблемные ситуации (</w:t>
      </w:r>
      <w:r w:rsidRPr="00E120D5">
        <w:rPr>
          <w:color w:val="000000"/>
          <w:shd w:val="clear" w:color="auto" w:fill="FFFFFF"/>
        </w:rPr>
        <w:t>Education</w:t>
      </w:r>
      <w:r w:rsidRPr="00E120D5">
        <w:rPr>
          <w:color w:val="000000"/>
          <w:shd w:val="clear" w:color="auto" w:fill="FFFFFF"/>
          <w:lang w:val="ru-RU"/>
        </w:rPr>
        <w:t xml:space="preserve">. </w:t>
      </w:r>
      <w:r w:rsidRPr="00E120D5">
        <w:rPr>
          <w:color w:val="000000"/>
          <w:shd w:val="clear" w:color="auto" w:fill="FFFFFF"/>
        </w:rPr>
        <w:t>Eton</w:t>
      </w:r>
      <w:r w:rsidRPr="00E120D5">
        <w:rPr>
          <w:color w:val="000000"/>
          <w:shd w:val="clear" w:color="auto" w:fill="FFFFFF"/>
          <w:lang w:val="ru-RU"/>
        </w:rPr>
        <w:t xml:space="preserve">. </w:t>
      </w:r>
      <w:r w:rsidRPr="00E120D5">
        <w:rPr>
          <w:color w:val="000000"/>
          <w:shd w:val="clear" w:color="auto" w:fill="FFFFFF"/>
        </w:rPr>
        <w:t>Gender</w:t>
      </w:r>
      <w:r w:rsidRPr="00E120D5">
        <w:rPr>
          <w:color w:val="000000"/>
          <w:shd w:val="clear" w:color="auto" w:fill="FFFFFF"/>
          <w:lang w:val="ru-RU"/>
        </w:rPr>
        <w:t xml:space="preserve"> </w:t>
      </w:r>
      <w:r w:rsidRPr="00E120D5">
        <w:rPr>
          <w:color w:val="000000"/>
          <w:shd w:val="clear" w:color="auto" w:fill="FFFFFF"/>
        </w:rPr>
        <w:t>equality</w:t>
      </w:r>
      <w:r w:rsidRPr="00E120D5">
        <w:rPr>
          <w:color w:val="000000"/>
          <w:shd w:val="clear" w:color="auto" w:fill="FFFFFF"/>
          <w:lang w:val="ru-RU"/>
        </w:rPr>
        <w:t xml:space="preserve"> </w:t>
      </w:r>
      <w:r w:rsidRPr="00E120D5">
        <w:rPr>
          <w:color w:val="000000"/>
          <w:shd w:val="clear" w:color="auto" w:fill="FFFFFF"/>
        </w:rPr>
        <w:t>in</w:t>
      </w:r>
      <w:r w:rsidRPr="00E120D5">
        <w:rPr>
          <w:color w:val="000000"/>
          <w:shd w:val="clear" w:color="auto" w:fill="FFFFFF"/>
          <w:lang w:val="ru-RU"/>
        </w:rPr>
        <w:t xml:space="preserve"> </w:t>
      </w:r>
      <w:r w:rsidRPr="00E120D5">
        <w:rPr>
          <w:color w:val="000000"/>
          <w:shd w:val="clear" w:color="auto" w:fill="FFFFFF"/>
        </w:rPr>
        <w:t>education</w:t>
      </w:r>
      <w:r w:rsidRPr="00E120D5">
        <w:rPr>
          <w:color w:val="000000"/>
          <w:shd w:val="clear" w:color="auto" w:fill="FFFFFF"/>
          <w:lang w:val="ru-RU"/>
        </w:rPr>
        <w:t xml:space="preserve">. </w:t>
      </w:r>
      <w:r w:rsidRPr="00E120D5">
        <w:rPr>
          <w:color w:val="000000"/>
          <w:shd w:val="clear" w:color="auto" w:fill="FFFFFF"/>
        </w:rPr>
        <w:t>Single</w:t>
      </w:r>
      <w:r w:rsidRPr="00B97F3F">
        <w:rPr>
          <w:color w:val="000000"/>
          <w:shd w:val="clear" w:color="auto" w:fill="FFFFFF"/>
        </w:rPr>
        <w:t xml:space="preserve"> </w:t>
      </w:r>
      <w:r w:rsidRPr="00E120D5">
        <w:rPr>
          <w:color w:val="000000"/>
          <w:shd w:val="clear" w:color="auto" w:fill="FFFFFF"/>
        </w:rPr>
        <w:t>sex</w:t>
      </w:r>
      <w:r w:rsidRPr="00B97F3F">
        <w:rPr>
          <w:color w:val="000000"/>
          <w:shd w:val="clear" w:color="auto" w:fill="FFFFFF"/>
        </w:rPr>
        <w:t xml:space="preserve"> </w:t>
      </w:r>
      <w:r w:rsidRPr="00E120D5">
        <w:rPr>
          <w:color w:val="000000"/>
          <w:shd w:val="clear" w:color="auto" w:fill="FFFFFF"/>
        </w:rPr>
        <w:t>studies</w:t>
      </w:r>
      <w:r w:rsidRPr="00B97F3F">
        <w:rPr>
          <w:color w:val="000000"/>
          <w:shd w:val="clear" w:color="auto" w:fill="FFFFFF"/>
        </w:rPr>
        <w:t xml:space="preserve"> </w:t>
      </w:r>
      <w:r w:rsidRPr="00E120D5">
        <w:rPr>
          <w:color w:val="000000"/>
          <w:shd w:val="clear" w:color="auto" w:fill="FFFFFF"/>
        </w:rPr>
        <w:t>get</w:t>
      </w:r>
      <w:r w:rsidRPr="00B97F3F">
        <w:rPr>
          <w:color w:val="000000"/>
          <w:shd w:val="clear" w:color="auto" w:fill="FFFFFF"/>
        </w:rPr>
        <w:t xml:space="preserve"> </w:t>
      </w:r>
      <w:r w:rsidRPr="00E120D5">
        <w:rPr>
          <w:color w:val="000000"/>
          <w:shd w:val="clear" w:color="auto" w:fill="FFFFFF"/>
        </w:rPr>
        <w:t>go</w:t>
      </w:r>
      <w:r w:rsidRPr="00B97F3F">
        <w:rPr>
          <w:color w:val="000000"/>
          <w:shd w:val="clear" w:color="auto" w:fill="FFFFFF"/>
        </w:rPr>
        <w:t xml:space="preserve"> </w:t>
      </w:r>
      <w:r w:rsidRPr="00E120D5">
        <w:rPr>
          <w:color w:val="000000"/>
          <w:shd w:val="clear" w:color="auto" w:fill="FFFFFF"/>
        </w:rPr>
        <w:t>ahead</w:t>
      </w:r>
      <w:r w:rsidRPr="00B97F3F">
        <w:rPr>
          <w:color w:val="000000"/>
          <w:shd w:val="clear" w:color="auto" w:fill="FFFFFF"/>
        </w:rPr>
        <w:t xml:space="preserve">. </w:t>
      </w:r>
      <w:r w:rsidRPr="00E120D5">
        <w:rPr>
          <w:color w:val="000000"/>
          <w:shd w:val="clear" w:color="auto" w:fill="FFFFFF"/>
        </w:rPr>
        <w:t>Schoolgirls</w:t>
      </w:r>
      <w:r w:rsidRPr="00B97F3F">
        <w:rPr>
          <w:color w:val="000000"/>
          <w:shd w:val="clear" w:color="auto" w:fill="FFFFFF"/>
        </w:rPr>
        <w:t xml:space="preserve"> </w:t>
      </w:r>
      <w:r w:rsidRPr="00E120D5">
        <w:rPr>
          <w:color w:val="000000"/>
          <w:shd w:val="clear" w:color="auto" w:fill="FFFFFF"/>
        </w:rPr>
        <w:t>fight</w:t>
      </w:r>
      <w:r w:rsidRPr="00B97F3F">
        <w:rPr>
          <w:color w:val="000000"/>
          <w:shd w:val="clear" w:color="auto" w:fill="FFFFFF"/>
        </w:rPr>
        <w:t xml:space="preserve"> </w:t>
      </w:r>
      <w:r w:rsidRPr="00E120D5">
        <w:rPr>
          <w:color w:val="000000"/>
          <w:shd w:val="clear" w:color="auto" w:fill="FFFFFF"/>
        </w:rPr>
        <w:t>to</w:t>
      </w:r>
      <w:r w:rsidRPr="00B97F3F">
        <w:rPr>
          <w:color w:val="000000"/>
          <w:shd w:val="clear" w:color="auto" w:fill="FFFFFF"/>
        </w:rPr>
        <w:t xml:space="preserve"> </w:t>
      </w:r>
      <w:r w:rsidRPr="00E120D5">
        <w:rPr>
          <w:color w:val="000000"/>
          <w:shd w:val="clear" w:color="auto" w:fill="FFFFFF"/>
        </w:rPr>
        <w:t>wear</w:t>
      </w:r>
      <w:r w:rsidRPr="00B97F3F">
        <w:rPr>
          <w:color w:val="000000"/>
          <w:shd w:val="clear" w:color="auto" w:fill="FFFFFF"/>
        </w:rPr>
        <w:t xml:space="preserve"> </w:t>
      </w:r>
      <w:r w:rsidRPr="00E120D5">
        <w:rPr>
          <w:color w:val="000000"/>
          <w:shd w:val="clear" w:color="auto" w:fill="FFFFFF"/>
        </w:rPr>
        <w:t>trousers</w:t>
      </w:r>
      <w:r w:rsidRPr="00B97F3F">
        <w:rPr>
          <w:color w:val="000000"/>
          <w:shd w:val="clear" w:color="auto" w:fill="FFFFFF"/>
        </w:rPr>
        <w:t xml:space="preserve">. </w:t>
      </w:r>
      <w:r w:rsidRPr="00E120D5">
        <w:rPr>
          <w:color w:val="000000"/>
          <w:shd w:val="clear" w:color="auto" w:fill="FFFFFF"/>
        </w:rPr>
        <w:t>Language</w:t>
      </w:r>
      <w:r w:rsidRPr="00B97F3F">
        <w:rPr>
          <w:color w:val="000000"/>
          <w:shd w:val="clear" w:color="auto" w:fill="FFFFFF"/>
        </w:rPr>
        <w:t xml:space="preserve"> </w:t>
      </w:r>
      <w:r w:rsidRPr="00E120D5">
        <w:rPr>
          <w:color w:val="000000"/>
          <w:shd w:val="clear" w:color="auto" w:fill="FFFFFF"/>
        </w:rPr>
        <w:t>study</w:t>
      </w:r>
      <w:r w:rsidRPr="00B97F3F">
        <w:rPr>
          <w:color w:val="000000"/>
          <w:shd w:val="clear" w:color="auto" w:fill="FFFFFF"/>
        </w:rPr>
        <w:t xml:space="preserve"> </w:t>
      </w:r>
      <w:r w:rsidRPr="00E120D5">
        <w:rPr>
          <w:color w:val="000000"/>
          <w:shd w:val="clear" w:color="auto" w:fill="FFFFFF"/>
        </w:rPr>
        <w:t>for</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21</w:t>
      </w:r>
      <w:r w:rsidRPr="00E120D5">
        <w:rPr>
          <w:color w:val="000000"/>
          <w:shd w:val="clear" w:color="auto" w:fill="FFFFFF"/>
        </w:rPr>
        <w:t>st</w:t>
      </w:r>
      <w:r w:rsidRPr="00B97F3F">
        <w:rPr>
          <w:color w:val="000000"/>
          <w:shd w:val="clear" w:color="auto" w:fill="FFFFFF"/>
        </w:rPr>
        <w:t xml:space="preserve"> </w:t>
      </w:r>
      <w:r w:rsidRPr="00E120D5">
        <w:rPr>
          <w:color w:val="000000"/>
          <w:shd w:val="clear" w:color="auto" w:fill="FFFFFF"/>
        </w:rPr>
        <w:t>Century</w:t>
      </w:r>
      <w:r w:rsidRPr="00B97F3F">
        <w:rPr>
          <w:color w:val="000000"/>
          <w:shd w:val="clear" w:color="auto" w:fill="FFFFFF"/>
        </w:rPr>
        <w:t xml:space="preserve">. </w:t>
      </w:r>
      <w:r w:rsidRPr="00E120D5">
        <w:rPr>
          <w:color w:val="000000"/>
          <w:shd w:val="clear" w:color="auto" w:fill="FFFFFF"/>
        </w:rPr>
        <w:t>School</w:t>
      </w:r>
      <w:r w:rsidRPr="00B97F3F">
        <w:rPr>
          <w:color w:val="000000"/>
          <w:shd w:val="clear" w:color="auto" w:fill="FFFFFF"/>
        </w:rPr>
        <w:t xml:space="preserve"> </w:t>
      </w:r>
      <w:r w:rsidRPr="00E120D5">
        <w:rPr>
          <w:color w:val="000000"/>
          <w:shd w:val="clear" w:color="auto" w:fill="FFFFFF"/>
        </w:rPr>
        <w:t>problems</w:t>
      </w:r>
      <w:r w:rsidRPr="00B97F3F">
        <w:rPr>
          <w:color w:val="000000"/>
          <w:shd w:val="clear" w:color="auto" w:fill="FFFFFF"/>
        </w:rPr>
        <w:t>. “</w:t>
      </w:r>
      <w:r w:rsidRPr="00E120D5">
        <w:rPr>
          <w:color w:val="000000"/>
          <w:shd w:val="clear" w:color="auto" w:fill="FFFFFF"/>
        </w:rPr>
        <w:t>Core</w:t>
      </w:r>
      <w:r w:rsidRPr="00B97F3F">
        <w:rPr>
          <w:color w:val="000000"/>
          <w:shd w:val="clear" w:color="auto" w:fill="FFFFFF"/>
        </w:rPr>
        <w:t xml:space="preserve"> </w:t>
      </w:r>
      <w:r w:rsidRPr="00E120D5">
        <w:rPr>
          <w:color w:val="000000"/>
          <w:shd w:val="clear" w:color="auto" w:fill="FFFFFF"/>
        </w:rPr>
        <w:t>British</w:t>
      </w:r>
      <w:r w:rsidRPr="00B97F3F">
        <w:rPr>
          <w:color w:val="000000"/>
          <w:shd w:val="clear" w:color="auto" w:fill="FFFFFF"/>
        </w:rPr>
        <w:t xml:space="preserve"> </w:t>
      </w:r>
      <w:r w:rsidRPr="00E120D5">
        <w:rPr>
          <w:color w:val="000000"/>
          <w:shd w:val="clear" w:color="auto" w:fill="FFFFFF"/>
        </w:rPr>
        <w:t>values</w:t>
      </w:r>
      <w:r w:rsidRPr="00B97F3F">
        <w:rPr>
          <w:color w:val="000000"/>
          <w:shd w:val="clear" w:color="auto" w:fill="FFFFFF"/>
        </w:rPr>
        <w:t xml:space="preserve">”. </w:t>
      </w:r>
      <w:r w:rsidRPr="00E120D5">
        <w:rPr>
          <w:color w:val="000000"/>
          <w:shd w:val="clear" w:color="auto" w:fill="FFFFFF"/>
        </w:rPr>
        <w:t>Tag</w:t>
      </w:r>
      <w:r w:rsidRPr="00B97F3F">
        <w:rPr>
          <w:color w:val="000000"/>
          <w:shd w:val="clear" w:color="auto" w:fill="FFFFFF"/>
        </w:rPr>
        <w:t xml:space="preserve"> </w:t>
      </w:r>
      <w:r w:rsidRPr="00E120D5">
        <w:rPr>
          <w:color w:val="000000"/>
          <w:shd w:val="clear" w:color="auto" w:fill="FFFFFF"/>
        </w:rPr>
        <w:t>questions</w:t>
      </w:r>
      <w:r w:rsidRPr="00B97F3F">
        <w:rPr>
          <w:color w:val="000000"/>
          <w:shd w:val="clear" w:color="auto" w:fill="FFFFFF"/>
        </w:rPr>
        <w:t xml:space="preserve">. </w:t>
      </w:r>
      <w:r w:rsidRPr="00E120D5">
        <w:rPr>
          <w:color w:val="000000"/>
          <w:shd w:val="clear" w:color="auto" w:fill="FFFFFF"/>
        </w:rPr>
        <w:t>Entry</w:t>
      </w:r>
      <w:r w:rsidRPr="00B97F3F">
        <w:rPr>
          <w:color w:val="000000"/>
          <w:shd w:val="clear" w:color="auto" w:fill="FFFFFF"/>
        </w:rPr>
        <w:t xml:space="preserve"> </w:t>
      </w:r>
      <w:r w:rsidRPr="00E120D5">
        <w:rPr>
          <w:color w:val="000000"/>
          <w:shd w:val="clear" w:color="auto" w:fill="FFFFFF"/>
        </w:rPr>
        <w:t>test</w:t>
      </w:r>
      <w:r w:rsidRPr="00B97F3F">
        <w:rPr>
          <w:color w:val="000000"/>
          <w:shd w:val="clear" w:color="auto" w:fill="FFFFFF"/>
        </w:rPr>
        <w:t xml:space="preserve">. </w:t>
      </w:r>
      <w:r w:rsidRPr="00E120D5">
        <w:rPr>
          <w:color w:val="000000"/>
          <w:shd w:val="clear" w:color="auto" w:fill="FFFFFF"/>
        </w:rPr>
        <w:t>Grammar</w:t>
      </w:r>
      <w:r w:rsidRPr="00B97F3F">
        <w:rPr>
          <w:color w:val="000000"/>
          <w:shd w:val="clear" w:color="auto" w:fill="FFFFFF"/>
        </w:rPr>
        <w:t xml:space="preserve">. </w:t>
      </w:r>
      <w:r w:rsidRPr="00E120D5">
        <w:rPr>
          <w:color w:val="000000"/>
          <w:shd w:val="clear" w:color="auto" w:fill="FFFFFF"/>
        </w:rPr>
        <w:t>Grammar tests</w:t>
      </w:r>
      <w:r w:rsidRPr="00B97F3F">
        <w:rPr>
          <w:color w:val="000000"/>
          <w:shd w:val="clear" w:color="auto" w:fill="FFFFFF"/>
        </w:rPr>
        <w:t xml:space="preserve">). </w:t>
      </w:r>
    </w:p>
    <w:p w:rsidR="004014D4" w:rsidRPr="00B97F3F" w:rsidRDefault="004014D4" w:rsidP="00906F55">
      <w:pPr>
        <w:jc w:val="both"/>
        <w:rPr>
          <w:i/>
          <w:iCs/>
          <w:color w:val="000000"/>
          <w:shd w:val="clear" w:color="auto" w:fill="FFFFFF"/>
        </w:rPr>
      </w:pPr>
      <w:r w:rsidRPr="00E120D5">
        <w:rPr>
          <w:i/>
          <w:iCs/>
          <w:color w:val="000000"/>
          <w:shd w:val="clear" w:color="auto" w:fill="FFFFFF"/>
          <w:lang w:val="ru-RU"/>
        </w:rPr>
        <w:t>Грамматика</w:t>
      </w:r>
    </w:p>
    <w:p w:rsidR="004014D4" w:rsidRPr="00E120D5" w:rsidRDefault="004014D4" w:rsidP="00906F55">
      <w:pPr>
        <w:jc w:val="both"/>
        <w:rPr>
          <w:color w:val="000000"/>
          <w:shd w:val="clear" w:color="auto" w:fill="FFFFFF"/>
          <w:lang w:val="ru-RU"/>
        </w:rPr>
      </w:pPr>
      <w:r w:rsidRPr="00E120D5">
        <w:rPr>
          <w:color w:val="000000"/>
          <w:shd w:val="clear" w:color="auto" w:fill="FFFFFF"/>
          <w:lang w:val="ru-RU"/>
        </w:rPr>
        <w:t>Вопросительные</w:t>
      </w:r>
      <w:r w:rsidRPr="00B97F3F">
        <w:rPr>
          <w:color w:val="000000"/>
          <w:shd w:val="clear" w:color="auto" w:fill="FFFFFF"/>
        </w:rPr>
        <w:t xml:space="preserve"> </w:t>
      </w:r>
      <w:r w:rsidRPr="00E120D5">
        <w:rPr>
          <w:color w:val="000000"/>
          <w:shd w:val="clear" w:color="auto" w:fill="FFFFFF"/>
          <w:lang w:val="ru-RU"/>
        </w:rPr>
        <w:t>слова</w:t>
      </w:r>
      <w:r w:rsidRPr="00B97F3F">
        <w:rPr>
          <w:color w:val="000000"/>
          <w:shd w:val="clear" w:color="auto" w:fill="FFFFFF"/>
        </w:rPr>
        <w:t xml:space="preserve">. </w:t>
      </w:r>
      <w:r w:rsidRPr="00E120D5">
        <w:rPr>
          <w:color w:val="000000"/>
          <w:shd w:val="clear" w:color="auto" w:fill="FFFFFF"/>
          <w:lang w:val="ru-RU"/>
        </w:rPr>
        <w:t xml:space="preserve">Типы вопросительных предложений Согласие и несогласие </w:t>
      </w:r>
      <w:r w:rsidRPr="00E120D5">
        <w:rPr>
          <w:color w:val="000000"/>
          <w:shd w:val="clear" w:color="auto" w:fill="FFFFFF"/>
        </w:rPr>
        <w:t>too</w:t>
      </w:r>
      <w:r w:rsidRPr="00E120D5">
        <w:rPr>
          <w:color w:val="000000"/>
          <w:shd w:val="clear" w:color="auto" w:fill="FFFFFF"/>
          <w:lang w:val="ru-RU"/>
        </w:rPr>
        <w:t xml:space="preserve">, </w:t>
      </w:r>
      <w:r w:rsidRPr="00E120D5">
        <w:rPr>
          <w:color w:val="000000"/>
          <w:shd w:val="clear" w:color="auto" w:fill="FFFFFF"/>
        </w:rPr>
        <w:t>so</w:t>
      </w:r>
      <w:r w:rsidRPr="00E120D5">
        <w:rPr>
          <w:color w:val="000000"/>
          <w:shd w:val="clear" w:color="auto" w:fill="FFFFFF"/>
          <w:lang w:val="ru-RU"/>
        </w:rPr>
        <w:t xml:space="preserve">, </w:t>
      </w:r>
      <w:r w:rsidRPr="00E120D5">
        <w:rPr>
          <w:color w:val="000000"/>
          <w:shd w:val="clear" w:color="auto" w:fill="FFFFFF"/>
        </w:rPr>
        <w:t>neither</w:t>
      </w:r>
      <w:r w:rsidRPr="00E120D5">
        <w:rPr>
          <w:color w:val="000000"/>
          <w:shd w:val="clear" w:color="auto" w:fill="FFFFFF"/>
          <w:lang w:val="ru-RU"/>
        </w:rPr>
        <w:t xml:space="preserve">, </w:t>
      </w:r>
      <w:r w:rsidRPr="00E120D5">
        <w:rPr>
          <w:color w:val="000000"/>
          <w:shd w:val="clear" w:color="auto" w:fill="FFFFFF"/>
        </w:rPr>
        <w:t>either</w:t>
      </w:r>
      <w:r w:rsidRPr="00E120D5">
        <w:rPr>
          <w:color w:val="000000"/>
          <w:shd w:val="clear" w:color="auto" w:fill="FFFFFF"/>
          <w:lang w:val="ru-RU"/>
        </w:rPr>
        <w:t xml:space="preserve">. Употребление глаголов </w:t>
      </w:r>
      <w:r w:rsidRPr="00E120D5">
        <w:rPr>
          <w:color w:val="000000"/>
          <w:shd w:val="clear" w:color="auto" w:fill="FFFFFF"/>
        </w:rPr>
        <w:t>make</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do</w:t>
      </w:r>
      <w:r w:rsidRPr="00E120D5">
        <w:rPr>
          <w:color w:val="000000"/>
          <w:shd w:val="clear" w:color="auto" w:fill="FFFFFF"/>
          <w:lang w:val="ru-RU"/>
        </w:rPr>
        <w:t>. Суффиксы существительных. Формальный стиль речи.</w:t>
      </w:r>
    </w:p>
    <w:p w:rsidR="00AB0A47" w:rsidRPr="00E120D5" w:rsidRDefault="008B3F2D" w:rsidP="007957B0">
      <w:pPr>
        <w:jc w:val="both"/>
        <w:rPr>
          <w:color w:val="000000"/>
          <w:shd w:val="clear" w:color="auto" w:fill="FFFFFF"/>
          <w:lang w:val="ru-RU"/>
        </w:rPr>
      </w:pPr>
      <w:r w:rsidRPr="00E120D5">
        <w:rPr>
          <w:i/>
          <w:iCs/>
          <w:color w:val="000000"/>
          <w:shd w:val="clear" w:color="auto" w:fill="FFFFFF"/>
          <w:lang w:val="ru-RU"/>
        </w:rPr>
        <w:t>Деятельность:</w:t>
      </w:r>
      <w:r w:rsidRPr="00E120D5">
        <w:rPr>
          <w:color w:val="000000"/>
          <w:sz w:val="27"/>
          <w:szCs w:val="27"/>
          <w:shd w:val="clear" w:color="auto" w:fill="FFFFFF"/>
          <w:lang w:val="ru-RU"/>
        </w:rPr>
        <w:t xml:space="preserve"> </w:t>
      </w:r>
      <w:r w:rsidR="00906F55" w:rsidRPr="00E120D5">
        <w:rPr>
          <w:color w:val="000000"/>
          <w:shd w:val="clear" w:color="auto" w:fill="FFFFFF"/>
          <w:lang w:val="ru-RU"/>
        </w:rPr>
        <w:t>написание формального письма, жалобы; запрос информации; чтение с целью извлечения необходимой информации из текста информационно-справочного материала; выполнение упражнений и тестов на закрепление лексики и грамматики</w:t>
      </w:r>
      <w:r w:rsidR="007957B0" w:rsidRPr="00E120D5">
        <w:rPr>
          <w:color w:val="000000"/>
          <w:shd w:val="clear" w:color="auto" w:fill="FFFFFF"/>
          <w:lang w:val="ru-RU"/>
        </w:rPr>
        <w:t>; самостоятельная работа в Интернете: чат, глоссарий, интерактивные тексты.</w:t>
      </w:r>
    </w:p>
    <w:p w:rsidR="004014D4" w:rsidRPr="00E120D5" w:rsidRDefault="004014D4" w:rsidP="00906F55">
      <w:pPr>
        <w:jc w:val="both"/>
        <w:rPr>
          <w:b/>
          <w:bCs/>
          <w:color w:val="000000"/>
          <w:shd w:val="clear" w:color="auto" w:fill="FFFFFF"/>
          <w:lang w:val="ru-RU"/>
        </w:rPr>
      </w:pPr>
      <w:r w:rsidRPr="00B97F3F">
        <w:rPr>
          <w:b/>
          <w:bCs/>
          <w:color w:val="000000"/>
          <w:shd w:val="clear" w:color="auto" w:fill="FFFFFF"/>
          <w:lang w:val="ru-RU"/>
        </w:rPr>
        <w:t>Досуг молодежи</w:t>
      </w:r>
    </w:p>
    <w:p w:rsidR="004014D4" w:rsidRPr="00E120D5" w:rsidRDefault="004014D4" w:rsidP="004014D4">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4014D4" w:rsidRPr="00B97F3F" w:rsidRDefault="004014D4" w:rsidP="004014D4">
      <w:pPr>
        <w:jc w:val="both"/>
        <w:rPr>
          <w:rStyle w:val="submenu-table"/>
          <w:color w:val="000000"/>
          <w:shd w:val="clear" w:color="auto" w:fill="FFFFFF"/>
        </w:rPr>
      </w:pPr>
      <w:r w:rsidRPr="00E120D5">
        <w:rPr>
          <w:color w:val="000000"/>
          <w:shd w:val="clear" w:color="auto" w:fill="FFFFFF"/>
          <w:lang w:val="ru-RU"/>
        </w:rPr>
        <w:t xml:space="preserve">Телевидение и его социальная роль в современном обществе. </w:t>
      </w:r>
      <w:r w:rsidRPr="00B97F3F">
        <w:rPr>
          <w:color w:val="000000"/>
          <w:shd w:val="clear" w:color="auto" w:fill="FFFFFF"/>
          <w:lang w:val="ru-RU"/>
        </w:rPr>
        <w:t>Реклама. Компьютерные технологии.</w:t>
      </w:r>
      <w:r w:rsidRPr="00B97F3F">
        <w:rPr>
          <w:rStyle w:val="submenu-table"/>
          <w:color w:val="000000"/>
          <w:shd w:val="clear" w:color="auto" w:fill="FFFFFF"/>
          <w:lang w:val="ru-RU"/>
        </w:rPr>
        <w:t xml:space="preserve"> </w:t>
      </w:r>
      <w:r w:rsidRPr="00E120D5">
        <w:rPr>
          <w:color w:val="000000"/>
          <w:shd w:val="clear" w:color="auto" w:fill="FFFFFF"/>
          <w:lang w:val="ru-RU"/>
        </w:rPr>
        <w:t xml:space="preserve">Круг чтения. Роль спорта в жизни общества. Музыкальные стили Азартные игры. </w:t>
      </w:r>
      <w:r w:rsidRPr="00B97F3F">
        <w:rPr>
          <w:color w:val="000000"/>
          <w:shd w:val="clear" w:color="auto" w:fill="FFFFFF"/>
          <w:lang w:val="ru-RU"/>
        </w:rPr>
        <w:t>Игровые автоматы</w:t>
      </w:r>
      <w:r w:rsidRPr="00B97F3F">
        <w:rPr>
          <w:rStyle w:val="submenu-table"/>
          <w:color w:val="000000"/>
          <w:shd w:val="clear" w:color="auto" w:fill="FFFFFF"/>
          <w:lang w:val="ru-RU"/>
        </w:rPr>
        <w:t xml:space="preserve"> (</w:t>
      </w:r>
      <w:r w:rsidRPr="00E120D5">
        <w:rPr>
          <w:color w:val="000000"/>
          <w:shd w:val="clear" w:color="auto" w:fill="FFFFFF"/>
        </w:rPr>
        <w:t>The</w:t>
      </w:r>
      <w:r w:rsidRPr="00B97F3F">
        <w:rPr>
          <w:color w:val="000000"/>
          <w:shd w:val="clear" w:color="auto" w:fill="FFFFFF"/>
          <w:lang w:val="ru-RU"/>
        </w:rPr>
        <w:t xml:space="preserve"> </w:t>
      </w:r>
      <w:r w:rsidRPr="00E120D5">
        <w:rPr>
          <w:color w:val="000000"/>
          <w:shd w:val="clear" w:color="auto" w:fill="FFFFFF"/>
        </w:rPr>
        <w:t>role</w:t>
      </w:r>
      <w:r w:rsidRPr="00B97F3F">
        <w:rPr>
          <w:color w:val="000000"/>
          <w:shd w:val="clear" w:color="auto" w:fill="FFFFFF"/>
          <w:lang w:val="ru-RU"/>
        </w:rPr>
        <w:t xml:space="preserve"> </w:t>
      </w:r>
      <w:r w:rsidRPr="00E120D5">
        <w:rPr>
          <w:color w:val="000000"/>
          <w:shd w:val="clear" w:color="auto" w:fill="FFFFFF"/>
        </w:rPr>
        <w:t>of</w:t>
      </w:r>
      <w:r w:rsidRPr="00B97F3F">
        <w:rPr>
          <w:color w:val="000000"/>
          <w:shd w:val="clear" w:color="auto" w:fill="FFFFFF"/>
          <w:lang w:val="ru-RU"/>
        </w:rPr>
        <w:t xml:space="preserve"> </w:t>
      </w:r>
      <w:r w:rsidRPr="00E120D5">
        <w:rPr>
          <w:color w:val="000000"/>
          <w:shd w:val="clear" w:color="auto" w:fill="FFFFFF"/>
        </w:rPr>
        <w:t>media</w:t>
      </w:r>
      <w:r w:rsidRPr="00B97F3F">
        <w:rPr>
          <w:color w:val="000000"/>
          <w:shd w:val="clear" w:color="auto" w:fill="FFFFFF"/>
          <w:lang w:val="ru-RU"/>
        </w:rPr>
        <w:t xml:space="preserve"> </w:t>
      </w:r>
      <w:r w:rsidRPr="00E120D5">
        <w:rPr>
          <w:color w:val="000000"/>
          <w:shd w:val="clear" w:color="auto" w:fill="FFFFFF"/>
        </w:rPr>
        <w:t>in</w:t>
      </w:r>
      <w:r w:rsidRPr="00B97F3F">
        <w:rPr>
          <w:color w:val="000000"/>
          <w:shd w:val="clear" w:color="auto" w:fill="FFFFFF"/>
          <w:lang w:val="ru-RU"/>
        </w:rPr>
        <w:t xml:space="preserve"> </w:t>
      </w:r>
      <w:r w:rsidRPr="00E120D5">
        <w:rPr>
          <w:color w:val="000000"/>
          <w:shd w:val="clear" w:color="auto" w:fill="FFFFFF"/>
        </w:rPr>
        <w:t>our</w:t>
      </w:r>
      <w:r w:rsidRPr="00B97F3F">
        <w:rPr>
          <w:color w:val="000000"/>
          <w:shd w:val="clear" w:color="auto" w:fill="FFFFFF"/>
          <w:lang w:val="ru-RU"/>
        </w:rPr>
        <w:t xml:space="preserve"> </w:t>
      </w:r>
      <w:r w:rsidRPr="00E120D5">
        <w:rPr>
          <w:color w:val="000000"/>
          <w:shd w:val="clear" w:color="auto" w:fill="FFFFFF"/>
        </w:rPr>
        <w:t>lives</w:t>
      </w:r>
      <w:r w:rsidRPr="00B97F3F">
        <w:rPr>
          <w:color w:val="000000"/>
          <w:shd w:val="clear" w:color="auto" w:fill="FFFFFF"/>
          <w:lang w:val="ru-RU"/>
        </w:rPr>
        <w:t xml:space="preserve">. </w:t>
      </w:r>
      <w:r w:rsidRPr="00E120D5">
        <w:rPr>
          <w:color w:val="000000"/>
          <w:shd w:val="clear" w:color="auto" w:fill="FFFFFF"/>
        </w:rPr>
        <w:t>Playing</w:t>
      </w:r>
      <w:r w:rsidRPr="00B97F3F">
        <w:rPr>
          <w:color w:val="000000"/>
          <w:shd w:val="clear" w:color="auto" w:fill="FFFFFF"/>
        </w:rPr>
        <w:t xml:space="preserve"> </w:t>
      </w:r>
      <w:r w:rsidRPr="00E120D5">
        <w:rPr>
          <w:color w:val="000000"/>
          <w:shd w:val="clear" w:color="auto" w:fill="FFFFFF"/>
        </w:rPr>
        <w:t>computer</w:t>
      </w:r>
      <w:r w:rsidRPr="00B97F3F">
        <w:rPr>
          <w:color w:val="000000"/>
          <w:shd w:val="clear" w:color="auto" w:fill="FFFFFF"/>
        </w:rPr>
        <w:t xml:space="preserve"> </w:t>
      </w:r>
      <w:r w:rsidRPr="00E120D5">
        <w:rPr>
          <w:color w:val="000000"/>
          <w:shd w:val="clear" w:color="auto" w:fill="FFFFFF"/>
        </w:rPr>
        <w:t>games</w:t>
      </w:r>
      <w:r w:rsidRPr="00B97F3F">
        <w:rPr>
          <w:color w:val="000000"/>
          <w:shd w:val="clear" w:color="auto" w:fill="FFFFFF"/>
        </w:rPr>
        <w:t xml:space="preserve">. </w:t>
      </w:r>
      <w:r w:rsidRPr="00E120D5">
        <w:rPr>
          <w:color w:val="000000"/>
          <w:shd w:val="clear" w:color="auto" w:fill="FFFFFF"/>
        </w:rPr>
        <w:t>Media</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society</w:t>
      </w:r>
      <w:r w:rsidRPr="00B97F3F">
        <w:rPr>
          <w:color w:val="000000"/>
          <w:shd w:val="clear" w:color="auto" w:fill="FFFFFF"/>
        </w:rPr>
        <w:t xml:space="preserve">. </w:t>
      </w:r>
      <w:r w:rsidRPr="00E120D5">
        <w:rPr>
          <w:color w:val="000000"/>
          <w:shd w:val="clear" w:color="auto" w:fill="FFFFFF"/>
        </w:rPr>
        <w:t>Films</w:t>
      </w:r>
      <w:r w:rsidRPr="00B97F3F">
        <w:rPr>
          <w:color w:val="000000"/>
          <w:shd w:val="clear" w:color="auto" w:fill="FFFFFF"/>
        </w:rPr>
        <w:t xml:space="preserve">. </w:t>
      </w:r>
      <w:r w:rsidRPr="00E120D5">
        <w:rPr>
          <w:color w:val="000000"/>
          <w:shd w:val="clear" w:color="auto" w:fill="FFFFFF"/>
        </w:rPr>
        <w:t>TV</w:t>
      </w:r>
      <w:r w:rsidRPr="00B97F3F">
        <w:rPr>
          <w:color w:val="000000"/>
          <w:shd w:val="clear" w:color="auto" w:fill="FFFFFF"/>
        </w:rPr>
        <w:t xml:space="preserve"> </w:t>
      </w:r>
      <w:r w:rsidRPr="00E120D5">
        <w:rPr>
          <w:color w:val="000000"/>
          <w:shd w:val="clear" w:color="auto" w:fill="FFFFFF"/>
        </w:rPr>
        <w:t>programs</w:t>
      </w:r>
      <w:r w:rsidRPr="00B97F3F">
        <w:rPr>
          <w:color w:val="000000"/>
          <w:shd w:val="clear" w:color="auto" w:fill="FFFFFF"/>
        </w:rPr>
        <w:t xml:space="preserve">. </w:t>
      </w:r>
      <w:r w:rsidRPr="00E120D5">
        <w:rPr>
          <w:color w:val="000000"/>
          <w:shd w:val="clear" w:color="auto" w:fill="FFFFFF"/>
        </w:rPr>
        <w:t>Music</w:t>
      </w:r>
      <w:r w:rsidRPr="00B97F3F">
        <w:rPr>
          <w:color w:val="000000"/>
          <w:shd w:val="clear" w:color="auto" w:fill="FFFFFF"/>
        </w:rPr>
        <w:t xml:space="preserve">. </w:t>
      </w:r>
      <w:r w:rsidRPr="00E120D5">
        <w:rPr>
          <w:color w:val="000000"/>
          <w:shd w:val="clear" w:color="auto" w:fill="FFFFFF"/>
        </w:rPr>
        <w:t>Beatles</w:t>
      </w:r>
      <w:r w:rsidRPr="00B97F3F">
        <w:rPr>
          <w:color w:val="000000"/>
          <w:shd w:val="clear" w:color="auto" w:fill="FFFFFF"/>
        </w:rPr>
        <w:t xml:space="preserve"> </w:t>
      </w:r>
      <w:r w:rsidRPr="00E120D5">
        <w:rPr>
          <w:color w:val="000000"/>
          <w:shd w:val="clear" w:color="auto" w:fill="FFFFFF"/>
        </w:rPr>
        <w:t>show</w:t>
      </w:r>
      <w:r w:rsidRPr="00B97F3F">
        <w:rPr>
          <w:color w:val="000000"/>
          <w:shd w:val="clear" w:color="auto" w:fill="FFFFFF"/>
        </w:rPr>
        <w:t xml:space="preserve"> </w:t>
      </w:r>
      <w:r w:rsidRPr="00E120D5">
        <w:rPr>
          <w:color w:val="000000"/>
          <w:shd w:val="clear" w:color="auto" w:fill="FFFFFF"/>
        </w:rPr>
        <w:t>hits</w:t>
      </w:r>
      <w:r w:rsidRPr="00B97F3F">
        <w:rPr>
          <w:color w:val="000000"/>
          <w:shd w:val="clear" w:color="auto" w:fill="FFFFFF"/>
        </w:rPr>
        <w:t xml:space="preserve"> </w:t>
      </w:r>
      <w:r w:rsidRPr="00E120D5">
        <w:rPr>
          <w:color w:val="000000"/>
          <w:shd w:val="clear" w:color="auto" w:fill="FFFFFF"/>
        </w:rPr>
        <w:t>Las</w:t>
      </w:r>
      <w:r w:rsidRPr="00B97F3F">
        <w:rPr>
          <w:color w:val="000000"/>
          <w:shd w:val="clear" w:color="auto" w:fill="FFFFFF"/>
        </w:rPr>
        <w:t xml:space="preserve"> </w:t>
      </w:r>
      <w:r w:rsidRPr="00E120D5">
        <w:rPr>
          <w:color w:val="000000"/>
          <w:shd w:val="clear" w:color="auto" w:fill="FFFFFF"/>
        </w:rPr>
        <w:t>Vegas</w:t>
      </w:r>
      <w:r w:rsidRPr="00B97F3F">
        <w:rPr>
          <w:color w:val="000000"/>
          <w:shd w:val="clear" w:color="auto" w:fill="FFFFFF"/>
        </w:rPr>
        <w:t xml:space="preserve">. </w:t>
      </w:r>
      <w:r w:rsidRPr="00E120D5">
        <w:rPr>
          <w:color w:val="000000"/>
          <w:shd w:val="clear" w:color="auto" w:fill="FFFFFF"/>
        </w:rPr>
        <w:t>Film</w:t>
      </w:r>
      <w:r w:rsidRPr="00B97F3F">
        <w:rPr>
          <w:color w:val="000000"/>
          <w:shd w:val="clear" w:color="auto" w:fill="FFFFFF"/>
        </w:rPr>
        <w:t xml:space="preserve"> </w:t>
      </w:r>
      <w:r w:rsidRPr="00E120D5">
        <w:rPr>
          <w:color w:val="000000"/>
          <w:shd w:val="clear" w:color="auto" w:fill="FFFFFF"/>
        </w:rPr>
        <w:t>Reviews</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Sport</w:t>
      </w:r>
      <w:r w:rsidRPr="00B97F3F">
        <w:rPr>
          <w:rStyle w:val="submenu-table"/>
          <w:color w:val="000000"/>
          <w:shd w:val="clear" w:color="auto" w:fill="FFFFFF"/>
        </w:rPr>
        <w:t>).</w:t>
      </w:r>
    </w:p>
    <w:p w:rsidR="004014D4" w:rsidRPr="00B97F3F" w:rsidRDefault="004014D4" w:rsidP="004014D4">
      <w:pPr>
        <w:jc w:val="both"/>
        <w:rPr>
          <w:i/>
          <w:iCs/>
          <w:color w:val="000000"/>
          <w:shd w:val="clear" w:color="auto" w:fill="FFFFFF"/>
        </w:rPr>
      </w:pPr>
      <w:r w:rsidRPr="00E120D5">
        <w:rPr>
          <w:i/>
          <w:iCs/>
          <w:color w:val="000000"/>
          <w:shd w:val="clear" w:color="auto" w:fill="FFFFFF"/>
          <w:lang w:val="ru-RU"/>
        </w:rPr>
        <w:t>Грамматика</w:t>
      </w:r>
    </w:p>
    <w:p w:rsidR="004014D4" w:rsidRPr="00E120D5" w:rsidRDefault="009B59B0" w:rsidP="004014D4">
      <w:pPr>
        <w:jc w:val="both"/>
        <w:rPr>
          <w:i/>
          <w:iCs/>
          <w:color w:val="000000"/>
          <w:shd w:val="clear" w:color="auto" w:fill="FFFFFF"/>
          <w:lang w:val="ru-RU"/>
        </w:rPr>
      </w:pPr>
      <w:r w:rsidRPr="00E120D5">
        <w:rPr>
          <w:color w:val="000000"/>
          <w:shd w:val="clear" w:color="auto" w:fill="FFFFFF"/>
          <w:lang w:val="ru-RU"/>
        </w:rPr>
        <w:t>Условные</w:t>
      </w:r>
      <w:r w:rsidRPr="00B97F3F">
        <w:rPr>
          <w:color w:val="000000"/>
          <w:shd w:val="clear" w:color="auto" w:fill="FFFFFF"/>
        </w:rPr>
        <w:t xml:space="preserve"> </w:t>
      </w:r>
      <w:r w:rsidRPr="00E120D5">
        <w:rPr>
          <w:color w:val="000000"/>
          <w:shd w:val="clear" w:color="auto" w:fill="FFFFFF"/>
          <w:lang w:val="ru-RU"/>
        </w:rPr>
        <w:t>предложения</w:t>
      </w:r>
      <w:r w:rsidRPr="00B97F3F">
        <w:rPr>
          <w:color w:val="000000"/>
          <w:shd w:val="clear" w:color="auto" w:fill="FFFFFF"/>
        </w:rPr>
        <w:t xml:space="preserve"> 1.2.3. </w:t>
      </w:r>
      <w:r w:rsidRPr="00E120D5">
        <w:rPr>
          <w:color w:val="000000"/>
          <w:shd w:val="clear" w:color="auto" w:fill="FFFFFF"/>
          <w:lang w:val="ru-RU"/>
        </w:rPr>
        <w:t>Структуры</w:t>
      </w:r>
      <w:r w:rsidRPr="00E120D5">
        <w:rPr>
          <w:color w:val="000000"/>
          <w:shd w:val="clear" w:color="auto" w:fill="FFFFFF"/>
        </w:rPr>
        <w:t xml:space="preserve"> I wish, if only. </w:t>
      </w:r>
      <w:r w:rsidRPr="00E120D5">
        <w:rPr>
          <w:color w:val="000000"/>
          <w:shd w:val="clear" w:color="auto" w:fill="FFFFFF"/>
          <w:lang w:val="ru-RU"/>
        </w:rPr>
        <w:t>Приставки существительных.</w:t>
      </w:r>
      <w:r w:rsidRPr="00E120D5">
        <w:rPr>
          <w:rStyle w:val="apple-converted-space"/>
          <w:color w:val="000000"/>
          <w:shd w:val="clear" w:color="auto" w:fill="FFFFFF"/>
        </w:rPr>
        <w:t> </w:t>
      </w:r>
    </w:p>
    <w:p w:rsidR="009B59B0" w:rsidRPr="00E120D5" w:rsidRDefault="004014D4" w:rsidP="007957B0">
      <w:pPr>
        <w:jc w:val="both"/>
        <w:rPr>
          <w:color w:val="000000"/>
          <w:shd w:val="clear" w:color="auto" w:fill="FFFFFF"/>
          <w:lang w:val="ru-RU"/>
        </w:rPr>
      </w:pPr>
      <w:r w:rsidRPr="00E120D5">
        <w:rPr>
          <w:i/>
          <w:iCs/>
          <w:color w:val="000000"/>
          <w:shd w:val="clear" w:color="auto" w:fill="FFFFFF"/>
          <w:lang w:val="ru-RU"/>
        </w:rPr>
        <w:t>Деятельность:</w:t>
      </w:r>
      <w:r w:rsidR="009B59B0" w:rsidRPr="00E120D5">
        <w:rPr>
          <w:i/>
          <w:iCs/>
          <w:color w:val="000000"/>
          <w:shd w:val="clear" w:color="auto" w:fill="FFFFFF"/>
          <w:lang w:val="ru-RU"/>
        </w:rPr>
        <w:t xml:space="preserve"> </w:t>
      </w:r>
      <w:r w:rsidR="009B59B0" w:rsidRPr="00E120D5">
        <w:rPr>
          <w:color w:val="000000"/>
          <w:shd w:val="clear" w:color="auto" w:fill="FFFFFF"/>
          <w:lang w:val="ru-RU"/>
        </w:rPr>
        <w:t>ролевая игра, написание рецензии на кинофильмы, контроль понимания основного содержания устных диалогов, монологов, теле- и радиопередач по тематике, выполнение упражнений и тестов на з</w:t>
      </w:r>
      <w:r w:rsidR="007957B0" w:rsidRPr="00E120D5">
        <w:rPr>
          <w:color w:val="000000"/>
          <w:shd w:val="clear" w:color="auto" w:fill="FFFFFF"/>
          <w:lang w:val="ru-RU"/>
        </w:rPr>
        <w:t>акрепление лексики и грамматики; самостоятельная работа в Интернете: форум, чат, глоссарий, презентации, аудиофайлы (фрагменты фильмов).</w:t>
      </w:r>
    </w:p>
    <w:p w:rsidR="004014D4" w:rsidRPr="00E120D5" w:rsidRDefault="009B59B0" w:rsidP="004014D4">
      <w:pPr>
        <w:jc w:val="both"/>
        <w:rPr>
          <w:rStyle w:val="submenu-table"/>
          <w:color w:val="000000"/>
          <w:u w:val="single"/>
          <w:shd w:val="clear" w:color="auto" w:fill="FFFFFF"/>
          <w:lang w:val="ru-RU"/>
        </w:rPr>
      </w:pPr>
      <w:r w:rsidRPr="00E120D5">
        <w:rPr>
          <w:rStyle w:val="submenu-table"/>
          <w:b/>
          <w:bCs/>
          <w:color w:val="000000"/>
          <w:shd w:val="clear" w:color="auto" w:fill="FFFFFF"/>
          <w:lang w:val="ru-RU"/>
        </w:rPr>
        <w:t>Туристические поездки по своей стране и за рубежом. Образовательный туризм и эко-туризм</w:t>
      </w:r>
    </w:p>
    <w:p w:rsidR="009B59B0" w:rsidRPr="00E120D5" w:rsidRDefault="009B59B0" w:rsidP="009B59B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9B59B0" w:rsidRPr="00B97F3F" w:rsidRDefault="009B59B0" w:rsidP="009B59B0">
      <w:pPr>
        <w:jc w:val="both"/>
        <w:rPr>
          <w:rStyle w:val="submenu-table"/>
          <w:i/>
          <w:iCs/>
          <w:color w:val="000000"/>
          <w:shd w:val="clear" w:color="auto" w:fill="FFFFFF"/>
        </w:rPr>
      </w:pPr>
      <w:r w:rsidRPr="00E120D5">
        <w:rPr>
          <w:color w:val="000000"/>
          <w:shd w:val="clear" w:color="auto" w:fill="FFFFFF"/>
          <w:lang w:val="ru-RU"/>
        </w:rPr>
        <w:t>Чудеса света – творения природы и человека. Преимущества и недостатки путешествий на различных видах транспорта.</w:t>
      </w:r>
      <w:r w:rsidRPr="00E120D5">
        <w:rPr>
          <w:rStyle w:val="apple-converted-space"/>
          <w:color w:val="000000"/>
          <w:shd w:val="clear" w:color="auto" w:fill="FFFFFF"/>
        </w:rPr>
        <w:t> </w:t>
      </w:r>
      <w:r w:rsidRPr="00E120D5">
        <w:rPr>
          <w:color w:val="000000"/>
          <w:shd w:val="clear" w:color="auto" w:fill="FFFFFF"/>
          <w:lang w:val="ru-RU"/>
        </w:rPr>
        <w:t>Цели</w:t>
      </w:r>
      <w:r w:rsidRPr="00B97F3F">
        <w:rPr>
          <w:color w:val="000000"/>
          <w:shd w:val="clear" w:color="auto" w:fill="FFFFFF"/>
        </w:rPr>
        <w:t xml:space="preserve"> </w:t>
      </w:r>
      <w:r w:rsidRPr="00E120D5">
        <w:rPr>
          <w:color w:val="000000"/>
          <w:shd w:val="clear" w:color="auto" w:fill="FFFFFF"/>
          <w:lang w:val="ru-RU"/>
        </w:rPr>
        <w:t>путешествий</w:t>
      </w:r>
      <w:r w:rsidRPr="00B97F3F">
        <w:rPr>
          <w:color w:val="000000"/>
          <w:shd w:val="clear" w:color="auto" w:fill="FFFFFF"/>
        </w:rPr>
        <w:t xml:space="preserve">. </w:t>
      </w:r>
      <w:r w:rsidRPr="00E120D5">
        <w:rPr>
          <w:color w:val="000000"/>
          <w:shd w:val="clear" w:color="auto" w:fill="FFFFFF"/>
          <w:lang w:val="ru-RU"/>
        </w:rPr>
        <w:t>Безопасность</w:t>
      </w:r>
      <w:r w:rsidRPr="00B97F3F">
        <w:rPr>
          <w:color w:val="000000"/>
          <w:shd w:val="clear" w:color="auto" w:fill="FFFFFF"/>
        </w:rPr>
        <w:t xml:space="preserve"> (</w:t>
      </w:r>
      <w:r w:rsidRPr="00E120D5">
        <w:rPr>
          <w:color w:val="000000"/>
          <w:shd w:val="clear" w:color="auto" w:fill="FFFFFF"/>
        </w:rPr>
        <w:t>Traveling</w:t>
      </w:r>
      <w:r w:rsidRPr="00B97F3F">
        <w:rPr>
          <w:color w:val="000000"/>
          <w:shd w:val="clear" w:color="auto" w:fill="FFFFFF"/>
        </w:rPr>
        <w:t xml:space="preserve">. </w:t>
      </w:r>
      <w:r w:rsidRPr="00E120D5">
        <w:rPr>
          <w:color w:val="000000"/>
          <w:shd w:val="clear" w:color="auto" w:fill="FFFFFF"/>
        </w:rPr>
        <w:t>Air</w:t>
      </w:r>
      <w:r w:rsidRPr="00B97F3F">
        <w:rPr>
          <w:color w:val="000000"/>
          <w:shd w:val="clear" w:color="auto" w:fill="FFFFFF"/>
        </w:rPr>
        <w:t xml:space="preserve"> </w:t>
      </w:r>
      <w:r w:rsidRPr="00E120D5">
        <w:rPr>
          <w:color w:val="000000"/>
          <w:shd w:val="clear" w:color="auto" w:fill="FFFFFF"/>
        </w:rPr>
        <w:t>travel</w:t>
      </w:r>
      <w:r w:rsidRPr="00B97F3F">
        <w:rPr>
          <w:color w:val="000000"/>
          <w:shd w:val="clear" w:color="auto" w:fill="FFFFFF"/>
        </w:rPr>
        <w:t xml:space="preserve"> </w:t>
      </w:r>
      <w:r w:rsidRPr="00E120D5">
        <w:rPr>
          <w:color w:val="000000"/>
          <w:shd w:val="clear" w:color="auto" w:fill="FFFFFF"/>
        </w:rPr>
        <w:t>vocabulary</w:t>
      </w:r>
      <w:r w:rsidRPr="00B97F3F">
        <w:rPr>
          <w:color w:val="000000"/>
          <w:shd w:val="clear" w:color="auto" w:fill="FFFFFF"/>
        </w:rPr>
        <w:t xml:space="preserve">. </w:t>
      </w:r>
      <w:r w:rsidRPr="00E120D5">
        <w:rPr>
          <w:color w:val="000000"/>
          <w:shd w:val="clear" w:color="auto" w:fill="FFFFFF"/>
        </w:rPr>
        <w:t>Comparing</w:t>
      </w:r>
      <w:r w:rsidRPr="00B97F3F">
        <w:rPr>
          <w:color w:val="000000"/>
          <w:shd w:val="clear" w:color="auto" w:fill="FFFFFF"/>
        </w:rPr>
        <w:t xml:space="preserve"> </w:t>
      </w:r>
      <w:r w:rsidRPr="00E120D5">
        <w:rPr>
          <w:color w:val="000000"/>
          <w:shd w:val="clear" w:color="auto" w:fill="FFFFFF"/>
        </w:rPr>
        <w:t>travel</w:t>
      </w:r>
      <w:r w:rsidRPr="00B97F3F">
        <w:rPr>
          <w:color w:val="000000"/>
          <w:shd w:val="clear" w:color="auto" w:fill="FFFFFF"/>
        </w:rPr>
        <w:t xml:space="preserve"> </w:t>
      </w:r>
      <w:r w:rsidRPr="00E120D5">
        <w:rPr>
          <w:color w:val="000000"/>
          <w:shd w:val="clear" w:color="auto" w:fill="FFFFFF"/>
        </w:rPr>
        <w:t>options</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At</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ticket</w:t>
      </w:r>
      <w:r w:rsidRPr="00B97F3F">
        <w:rPr>
          <w:color w:val="000000"/>
          <w:shd w:val="clear" w:color="auto" w:fill="FFFFFF"/>
        </w:rPr>
        <w:t xml:space="preserve"> </w:t>
      </w:r>
      <w:r w:rsidRPr="00E120D5">
        <w:rPr>
          <w:color w:val="000000"/>
          <w:shd w:val="clear" w:color="auto" w:fill="FFFFFF"/>
        </w:rPr>
        <w:t>office</w:t>
      </w:r>
      <w:r w:rsidRPr="00B97F3F">
        <w:rPr>
          <w:color w:val="000000"/>
          <w:shd w:val="clear" w:color="auto" w:fill="FFFFFF"/>
        </w:rPr>
        <w:t xml:space="preserve">. </w:t>
      </w:r>
      <w:r w:rsidRPr="00E120D5">
        <w:rPr>
          <w:color w:val="000000"/>
          <w:shd w:val="clear" w:color="auto" w:fill="FFFFFF"/>
        </w:rPr>
        <w:t>At</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ticket</w:t>
      </w:r>
      <w:r w:rsidRPr="00B97F3F">
        <w:rPr>
          <w:color w:val="000000"/>
          <w:shd w:val="clear" w:color="auto" w:fill="FFFFFF"/>
        </w:rPr>
        <w:t xml:space="preserve"> </w:t>
      </w:r>
      <w:r w:rsidRPr="00E120D5">
        <w:rPr>
          <w:color w:val="000000"/>
          <w:shd w:val="clear" w:color="auto" w:fill="FFFFFF"/>
        </w:rPr>
        <w:t>office</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Underground</w:t>
      </w:r>
      <w:r w:rsidRPr="00B97F3F">
        <w:rPr>
          <w:color w:val="000000"/>
          <w:shd w:val="clear" w:color="auto" w:fill="FFFFFF"/>
        </w:rPr>
        <w:t xml:space="preserve"> </w:t>
      </w:r>
      <w:r w:rsidRPr="00E120D5">
        <w:rPr>
          <w:color w:val="000000"/>
          <w:shd w:val="clear" w:color="auto" w:fill="FFFFFF"/>
        </w:rPr>
        <w:t>Station</w:t>
      </w:r>
      <w:r w:rsidRPr="00B97F3F">
        <w:rPr>
          <w:color w:val="000000"/>
          <w:shd w:val="clear" w:color="auto" w:fill="FFFFFF"/>
        </w:rPr>
        <w:t xml:space="preserve">. </w:t>
      </w:r>
      <w:r w:rsidRPr="00E120D5">
        <w:rPr>
          <w:color w:val="000000"/>
          <w:shd w:val="clear" w:color="auto" w:fill="FFFFFF"/>
        </w:rPr>
        <w:t>Holiday</w:t>
      </w:r>
      <w:r w:rsidRPr="00B97F3F">
        <w:rPr>
          <w:color w:val="000000"/>
          <w:shd w:val="clear" w:color="auto" w:fill="FFFFFF"/>
        </w:rPr>
        <w:t>).</w:t>
      </w:r>
    </w:p>
    <w:p w:rsidR="009B59B0" w:rsidRPr="00B97F3F" w:rsidRDefault="009B59B0" w:rsidP="009B59B0">
      <w:pPr>
        <w:jc w:val="both"/>
        <w:rPr>
          <w:i/>
          <w:iCs/>
          <w:color w:val="000000"/>
          <w:shd w:val="clear" w:color="auto" w:fill="FFFFFF"/>
        </w:rPr>
      </w:pPr>
      <w:r w:rsidRPr="00E120D5">
        <w:rPr>
          <w:i/>
          <w:iCs/>
          <w:color w:val="000000"/>
          <w:shd w:val="clear" w:color="auto" w:fill="FFFFFF"/>
          <w:lang w:val="ru-RU"/>
        </w:rPr>
        <w:t>Грамматика</w:t>
      </w:r>
    </w:p>
    <w:p w:rsidR="009B59B0" w:rsidRPr="00E120D5" w:rsidRDefault="009B59B0" w:rsidP="009B59B0">
      <w:pPr>
        <w:jc w:val="both"/>
        <w:rPr>
          <w:i/>
          <w:iCs/>
          <w:color w:val="000000"/>
          <w:shd w:val="clear" w:color="auto" w:fill="FFFFFF"/>
          <w:lang w:val="ru-RU"/>
        </w:rPr>
      </w:pPr>
      <w:r w:rsidRPr="00E120D5">
        <w:rPr>
          <w:color w:val="000000"/>
          <w:shd w:val="clear" w:color="auto" w:fill="FFFFFF"/>
        </w:rPr>
        <w:t xml:space="preserve">Формы будущего времени Time and condition clauses with future references. Expressions of time and preference. Phrases with time. </w:t>
      </w:r>
      <w:r w:rsidRPr="00E120D5">
        <w:rPr>
          <w:color w:val="000000"/>
          <w:shd w:val="clear" w:color="auto" w:fill="FFFFFF"/>
          <w:lang w:val="ru-RU"/>
        </w:rPr>
        <w:t>Установление</w:t>
      </w:r>
      <w:r w:rsidRPr="00B97F3F">
        <w:rPr>
          <w:color w:val="000000"/>
          <w:shd w:val="clear" w:color="auto" w:fill="FFFFFF"/>
        </w:rPr>
        <w:t xml:space="preserve"> </w:t>
      </w:r>
      <w:r w:rsidRPr="00E120D5">
        <w:rPr>
          <w:color w:val="000000"/>
          <w:shd w:val="clear" w:color="auto" w:fill="FFFFFF"/>
          <w:lang w:val="ru-RU"/>
        </w:rPr>
        <w:t>причинно</w:t>
      </w:r>
      <w:r w:rsidRPr="00B97F3F">
        <w:rPr>
          <w:color w:val="000000"/>
          <w:shd w:val="clear" w:color="auto" w:fill="FFFFFF"/>
        </w:rPr>
        <w:t>-</w:t>
      </w:r>
      <w:r w:rsidRPr="00E120D5">
        <w:rPr>
          <w:color w:val="000000"/>
          <w:shd w:val="clear" w:color="auto" w:fill="FFFFFF"/>
          <w:lang w:val="ru-RU"/>
        </w:rPr>
        <w:t>следственных</w:t>
      </w:r>
      <w:r w:rsidRPr="00B97F3F">
        <w:rPr>
          <w:color w:val="000000"/>
          <w:shd w:val="clear" w:color="auto" w:fill="FFFFFF"/>
        </w:rPr>
        <w:t xml:space="preserve"> </w:t>
      </w:r>
      <w:r w:rsidRPr="00E120D5">
        <w:rPr>
          <w:color w:val="000000"/>
          <w:shd w:val="clear" w:color="auto" w:fill="FFFFFF"/>
          <w:lang w:val="ru-RU"/>
        </w:rPr>
        <w:t>связей</w:t>
      </w:r>
      <w:r w:rsidRPr="00B97F3F">
        <w:rPr>
          <w:color w:val="000000"/>
          <w:shd w:val="clear" w:color="auto" w:fill="FFFFFF"/>
        </w:rPr>
        <w:t xml:space="preserve">. </w:t>
      </w:r>
      <w:r w:rsidRPr="00E120D5">
        <w:rPr>
          <w:color w:val="000000"/>
          <w:shd w:val="clear" w:color="auto" w:fill="FFFFFF"/>
          <w:lang w:val="ru-RU"/>
        </w:rPr>
        <w:t>Выражение сочувствия и сожаления.</w:t>
      </w:r>
    </w:p>
    <w:p w:rsidR="009B59B0" w:rsidRPr="00E120D5" w:rsidRDefault="009B59B0" w:rsidP="007957B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ролевая игра по тематике, написание рекламной брошюры, выполнение упражнений и тестов на закрепление лексики и грамматики</w:t>
      </w:r>
      <w:r w:rsidR="007957B0" w:rsidRPr="00E120D5">
        <w:rPr>
          <w:color w:val="000000"/>
          <w:shd w:val="clear" w:color="auto" w:fill="FFFFFF"/>
          <w:lang w:val="ru-RU"/>
        </w:rPr>
        <w:t xml:space="preserve">; самостоятельная работа в </w:t>
      </w:r>
      <w:r w:rsidR="007957B0" w:rsidRPr="00E120D5">
        <w:rPr>
          <w:color w:val="000000"/>
          <w:shd w:val="clear" w:color="auto" w:fill="FFFFFF"/>
          <w:lang w:val="ru-RU"/>
        </w:rPr>
        <w:lastRenderedPageBreak/>
        <w:t>Интернете: форум, чат, глоссарий, интерактивные тексты, аудиофайлы</w:t>
      </w:r>
      <w:r w:rsidRPr="00E120D5">
        <w:rPr>
          <w:color w:val="000000"/>
          <w:shd w:val="clear" w:color="auto" w:fill="FFFFFF"/>
          <w:lang w:val="ru-RU"/>
        </w:rPr>
        <w:t>.</w:t>
      </w:r>
    </w:p>
    <w:p w:rsidR="00054030" w:rsidRPr="00E120D5" w:rsidRDefault="009B59B0" w:rsidP="00054030">
      <w:pPr>
        <w:jc w:val="both"/>
        <w:rPr>
          <w:rStyle w:val="submenu-table"/>
          <w:b/>
          <w:bCs/>
          <w:color w:val="000000"/>
          <w:shd w:val="clear" w:color="auto" w:fill="FFFFFF"/>
          <w:lang w:val="ru-RU"/>
        </w:rPr>
      </w:pPr>
      <w:r w:rsidRPr="00E120D5">
        <w:rPr>
          <w:rStyle w:val="submenu-table"/>
          <w:b/>
          <w:bCs/>
          <w:color w:val="000000"/>
          <w:shd w:val="clear" w:color="auto" w:fill="FFFFFF"/>
          <w:lang w:val="ru-RU"/>
        </w:rPr>
        <w:t>Жизнь в городе и сельской местности, среда проживания, ее фауна и флора. Жилищные и бытовые условия проживания в городской квартире или доме в сельской местности</w:t>
      </w:r>
    </w:p>
    <w:p w:rsidR="009B59B0" w:rsidRPr="00E120D5" w:rsidRDefault="009B59B0" w:rsidP="009B59B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9B59B0" w:rsidRPr="00B97F3F" w:rsidRDefault="009B59B0" w:rsidP="009B59B0">
      <w:pPr>
        <w:jc w:val="both"/>
        <w:rPr>
          <w:rStyle w:val="submenu-table"/>
          <w:i/>
          <w:iCs/>
          <w:color w:val="000000"/>
          <w:shd w:val="clear" w:color="auto" w:fill="FFFFFF"/>
        </w:rPr>
      </w:pPr>
      <w:r w:rsidRPr="00E120D5">
        <w:rPr>
          <w:color w:val="000000"/>
          <w:shd w:val="clear" w:color="auto" w:fill="FFFFFF"/>
          <w:lang w:val="ru-RU"/>
        </w:rPr>
        <w:t>Недостатки и преимущества жизни в сельской местности и в городе. Проблемы деревни. Проблемы большого города (</w:t>
      </w:r>
      <w:r w:rsidRPr="00E120D5">
        <w:rPr>
          <w:color w:val="000000"/>
          <w:shd w:val="clear" w:color="auto" w:fill="FFFFFF"/>
        </w:rPr>
        <w:t>Life</w:t>
      </w:r>
      <w:r w:rsidRPr="00E120D5">
        <w:rPr>
          <w:color w:val="000000"/>
          <w:shd w:val="clear" w:color="auto" w:fill="FFFFFF"/>
          <w:lang w:val="ru-RU"/>
        </w:rPr>
        <w:t xml:space="preserve"> </w:t>
      </w:r>
      <w:r w:rsidRPr="00E120D5">
        <w:rPr>
          <w:color w:val="000000"/>
          <w:shd w:val="clear" w:color="auto" w:fill="FFFFFF"/>
        </w:rPr>
        <w:t>in</w:t>
      </w:r>
      <w:r w:rsidRPr="00E120D5">
        <w:rPr>
          <w:color w:val="000000"/>
          <w:shd w:val="clear" w:color="auto" w:fill="FFFFFF"/>
          <w:lang w:val="ru-RU"/>
        </w:rPr>
        <w:t xml:space="preserve"> </w:t>
      </w:r>
      <w:r w:rsidRPr="00E120D5">
        <w:rPr>
          <w:color w:val="000000"/>
          <w:shd w:val="clear" w:color="auto" w:fill="FFFFFF"/>
        </w:rPr>
        <w:t>a</w:t>
      </w:r>
      <w:r w:rsidRPr="00E120D5">
        <w:rPr>
          <w:color w:val="000000"/>
          <w:shd w:val="clear" w:color="auto" w:fill="FFFFFF"/>
          <w:lang w:val="ru-RU"/>
        </w:rPr>
        <w:t xml:space="preserve"> </w:t>
      </w:r>
      <w:r w:rsidRPr="00E120D5">
        <w:rPr>
          <w:color w:val="000000"/>
          <w:shd w:val="clear" w:color="auto" w:fill="FFFFFF"/>
        </w:rPr>
        <w:t>big</w:t>
      </w:r>
      <w:r w:rsidRPr="00E120D5">
        <w:rPr>
          <w:color w:val="000000"/>
          <w:shd w:val="clear" w:color="auto" w:fill="FFFFFF"/>
          <w:lang w:val="ru-RU"/>
        </w:rPr>
        <w:t xml:space="preserve"> </w:t>
      </w:r>
      <w:r w:rsidRPr="00E120D5">
        <w:rPr>
          <w:color w:val="000000"/>
          <w:shd w:val="clear" w:color="auto" w:fill="FFFFFF"/>
        </w:rPr>
        <w:t>city</w:t>
      </w:r>
      <w:r w:rsidRPr="00E120D5">
        <w:rPr>
          <w:color w:val="000000"/>
          <w:shd w:val="clear" w:color="auto" w:fill="FFFFFF"/>
          <w:lang w:val="ru-RU"/>
        </w:rPr>
        <w:t xml:space="preserve">. </w:t>
      </w:r>
      <w:r w:rsidRPr="00E120D5">
        <w:rPr>
          <w:color w:val="000000"/>
          <w:shd w:val="clear" w:color="auto" w:fill="FFFFFF"/>
        </w:rPr>
        <w:t>Bangkok</w:t>
      </w:r>
      <w:r w:rsidRPr="00B97F3F">
        <w:rPr>
          <w:color w:val="000000"/>
          <w:shd w:val="clear" w:color="auto" w:fill="FFFFFF"/>
        </w:rPr>
        <w:t xml:space="preserve"> - </w:t>
      </w:r>
      <w:r w:rsidRPr="00E120D5">
        <w:rPr>
          <w:color w:val="000000"/>
          <w:shd w:val="clear" w:color="auto" w:fill="FFFFFF"/>
        </w:rPr>
        <w:t>a</w:t>
      </w:r>
      <w:r w:rsidRPr="00B97F3F">
        <w:rPr>
          <w:color w:val="000000"/>
          <w:shd w:val="clear" w:color="auto" w:fill="FFFFFF"/>
        </w:rPr>
        <w:t xml:space="preserve"> </w:t>
      </w:r>
      <w:r w:rsidRPr="00E120D5">
        <w:rPr>
          <w:color w:val="000000"/>
          <w:shd w:val="clear" w:color="auto" w:fill="FFFFFF"/>
        </w:rPr>
        <w:t>city</w:t>
      </w:r>
      <w:r w:rsidRPr="00B97F3F">
        <w:rPr>
          <w:color w:val="000000"/>
          <w:shd w:val="clear" w:color="auto" w:fill="FFFFFF"/>
        </w:rPr>
        <w:t xml:space="preserve"> </w:t>
      </w:r>
      <w:r w:rsidRPr="00E120D5">
        <w:rPr>
          <w:color w:val="000000"/>
          <w:shd w:val="clear" w:color="auto" w:fill="FFFFFF"/>
        </w:rPr>
        <w:t>on</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move</w:t>
      </w:r>
      <w:r w:rsidRPr="00B97F3F">
        <w:rPr>
          <w:color w:val="000000"/>
          <w:shd w:val="clear" w:color="auto" w:fill="FFFFFF"/>
        </w:rPr>
        <w:t xml:space="preserve">. </w:t>
      </w:r>
      <w:r w:rsidRPr="00E120D5">
        <w:rPr>
          <w:color w:val="000000"/>
          <w:shd w:val="clear" w:color="auto" w:fill="FFFFFF"/>
        </w:rPr>
        <w:t>Mass</w:t>
      </w:r>
      <w:r w:rsidRPr="00B97F3F">
        <w:rPr>
          <w:color w:val="000000"/>
          <w:shd w:val="clear" w:color="auto" w:fill="FFFFFF"/>
        </w:rPr>
        <w:t xml:space="preserve"> </w:t>
      </w:r>
      <w:r w:rsidRPr="00E120D5">
        <w:rPr>
          <w:color w:val="000000"/>
          <w:shd w:val="clear" w:color="auto" w:fill="FFFFFF"/>
        </w:rPr>
        <w:t>protests</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France</w:t>
      </w:r>
      <w:r w:rsidRPr="00B97F3F">
        <w:rPr>
          <w:color w:val="000000"/>
          <w:shd w:val="clear" w:color="auto" w:fill="FFFFFF"/>
        </w:rPr>
        <w:t xml:space="preserve">. </w:t>
      </w:r>
      <w:r w:rsidRPr="00E120D5">
        <w:rPr>
          <w:color w:val="000000"/>
          <w:shd w:val="clear" w:color="auto" w:fill="FFFFFF"/>
        </w:rPr>
        <w:t>Broadband</w:t>
      </w:r>
      <w:r w:rsidRPr="00B97F3F">
        <w:rPr>
          <w:color w:val="000000"/>
          <w:shd w:val="clear" w:color="auto" w:fill="FFFFFF"/>
        </w:rPr>
        <w:t xml:space="preserve"> </w:t>
      </w:r>
      <w:r w:rsidRPr="00E120D5">
        <w:rPr>
          <w:color w:val="000000"/>
          <w:shd w:val="clear" w:color="auto" w:fill="FFFFFF"/>
        </w:rPr>
        <w:t>noise</w:t>
      </w:r>
      <w:r w:rsidRPr="00B97F3F">
        <w:rPr>
          <w:color w:val="000000"/>
          <w:shd w:val="clear" w:color="auto" w:fill="FFFFFF"/>
        </w:rPr>
        <w:t xml:space="preserve">. </w:t>
      </w:r>
      <w:r w:rsidRPr="00E120D5">
        <w:rPr>
          <w:color w:val="000000"/>
          <w:shd w:val="clear" w:color="auto" w:fill="FFFFFF"/>
        </w:rPr>
        <w:t>Sleepers</w:t>
      </w:r>
      <w:r w:rsidRPr="00B97F3F">
        <w:rPr>
          <w:color w:val="000000"/>
          <w:shd w:val="clear" w:color="auto" w:fill="FFFFFF"/>
        </w:rPr>
        <w:t xml:space="preserve">. </w:t>
      </w:r>
      <w:r w:rsidRPr="00E120D5">
        <w:rPr>
          <w:color w:val="000000"/>
          <w:shd w:val="clear" w:color="auto" w:fill="FFFFFF"/>
        </w:rPr>
        <w:t>Life</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country</w:t>
      </w:r>
      <w:r w:rsidRPr="00B97F3F">
        <w:rPr>
          <w:color w:val="000000"/>
          <w:shd w:val="clear" w:color="auto" w:fill="FFFFFF"/>
        </w:rPr>
        <w:t xml:space="preserve">. </w:t>
      </w:r>
      <w:r w:rsidRPr="00E120D5">
        <w:rPr>
          <w:color w:val="000000"/>
          <w:shd w:val="clear" w:color="auto" w:fill="FFFFFF"/>
        </w:rPr>
        <w:t>Problems</w:t>
      </w:r>
      <w:r w:rsidRPr="00B97F3F">
        <w:rPr>
          <w:color w:val="000000"/>
          <w:shd w:val="clear" w:color="auto" w:fill="FFFFFF"/>
        </w:rPr>
        <w:t xml:space="preserve">. </w:t>
      </w:r>
      <w:r w:rsidRPr="00E120D5">
        <w:rPr>
          <w:color w:val="000000"/>
          <w:shd w:val="clear" w:color="auto" w:fill="FFFFFF"/>
        </w:rPr>
        <w:t>Writing</w:t>
      </w:r>
      <w:r w:rsidRPr="00B97F3F">
        <w:rPr>
          <w:color w:val="000000"/>
          <w:shd w:val="clear" w:color="auto" w:fill="FFFFFF"/>
        </w:rPr>
        <w:t>).</w:t>
      </w:r>
    </w:p>
    <w:p w:rsidR="009B59B0" w:rsidRPr="00B97F3F" w:rsidRDefault="009B59B0" w:rsidP="009B59B0">
      <w:pPr>
        <w:jc w:val="both"/>
        <w:rPr>
          <w:i/>
          <w:iCs/>
          <w:color w:val="000000"/>
          <w:shd w:val="clear" w:color="auto" w:fill="FFFFFF"/>
        </w:rPr>
      </w:pPr>
      <w:r w:rsidRPr="00E120D5">
        <w:rPr>
          <w:i/>
          <w:iCs/>
          <w:color w:val="000000"/>
          <w:shd w:val="clear" w:color="auto" w:fill="FFFFFF"/>
          <w:lang w:val="ru-RU"/>
        </w:rPr>
        <w:t>Грамматика</w:t>
      </w:r>
    </w:p>
    <w:p w:rsidR="009B59B0" w:rsidRPr="00E120D5" w:rsidRDefault="00C67863" w:rsidP="009B59B0">
      <w:pPr>
        <w:jc w:val="both"/>
        <w:rPr>
          <w:i/>
          <w:iCs/>
          <w:color w:val="000000"/>
          <w:shd w:val="clear" w:color="auto" w:fill="FFFFFF"/>
          <w:lang w:val="ru-RU"/>
        </w:rPr>
      </w:pPr>
      <w:r w:rsidRPr="00E120D5">
        <w:rPr>
          <w:color w:val="000000"/>
          <w:shd w:val="clear" w:color="auto" w:fill="FFFFFF"/>
          <w:lang w:val="ru-RU"/>
        </w:rPr>
        <w:t>Формы</w:t>
      </w:r>
      <w:r w:rsidRPr="00B97F3F">
        <w:rPr>
          <w:color w:val="000000"/>
          <w:shd w:val="clear" w:color="auto" w:fill="FFFFFF"/>
        </w:rPr>
        <w:t xml:space="preserve"> </w:t>
      </w:r>
      <w:r w:rsidRPr="00E120D5">
        <w:rPr>
          <w:color w:val="000000"/>
          <w:shd w:val="clear" w:color="auto" w:fill="FFFFFF"/>
          <w:lang w:val="ru-RU"/>
        </w:rPr>
        <w:t>страдательного</w:t>
      </w:r>
      <w:r w:rsidRPr="00B97F3F">
        <w:rPr>
          <w:color w:val="000000"/>
          <w:shd w:val="clear" w:color="auto" w:fill="FFFFFF"/>
        </w:rPr>
        <w:t xml:space="preserve"> </w:t>
      </w:r>
      <w:r w:rsidRPr="00E120D5">
        <w:rPr>
          <w:color w:val="000000"/>
          <w:shd w:val="clear" w:color="auto" w:fill="FFFFFF"/>
          <w:lang w:val="ru-RU"/>
        </w:rPr>
        <w:t>залога</w:t>
      </w:r>
      <w:r w:rsidRPr="00B97F3F">
        <w:rPr>
          <w:color w:val="000000"/>
          <w:shd w:val="clear" w:color="auto" w:fill="FFFFFF"/>
        </w:rPr>
        <w:t xml:space="preserve">. </w:t>
      </w:r>
      <w:r w:rsidRPr="00E120D5">
        <w:rPr>
          <w:color w:val="000000"/>
          <w:shd w:val="clear" w:color="auto" w:fill="FFFFFF"/>
          <w:lang w:val="ru-RU"/>
        </w:rPr>
        <w:t xml:space="preserve">Случаи употребления страдательного залога. </w:t>
      </w:r>
      <w:r w:rsidRPr="00E120D5">
        <w:rPr>
          <w:color w:val="000000"/>
          <w:shd w:val="clear" w:color="auto" w:fill="FFFFFF"/>
        </w:rPr>
        <w:t>Causative</w:t>
      </w:r>
      <w:r w:rsidRPr="00E120D5">
        <w:rPr>
          <w:color w:val="000000"/>
          <w:shd w:val="clear" w:color="auto" w:fill="FFFFFF"/>
          <w:lang w:val="ru-RU"/>
        </w:rPr>
        <w:t xml:space="preserve"> </w:t>
      </w:r>
      <w:r w:rsidRPr="00E120D5">
        <w:rPr>
          <w:color w:val="000000"/>
          <w:shd w:val="clear" w:color="auto" w:fill="FFFFFF"/>
        </w:rPr>
        <w:t>get</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have</w:t>
      </w:r>
      <w:r w:rsidRPr="00E120D5">
        <w:rPr>
          <w:color w:val="000000"/>
          <w:shd w:val="clear" w:color="auto" w:fill="FFFFFF"/>
          <w:lang w:val="ru-RU"/>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agent</w:t>
      </w:r>
      <w:r w:rsidRPr="00B97F3F">
        <w:rPr>
          <w:color w:val="000000"/>
          <w:shd w:val="clear" w:color="auto" w:fill="FFFFFF"/>
        </w:rPr>
        <w:t xml:space="preserve">. </w:t>
      </w:r>
      <w:r w:rsidRPr="00E120D5">
        <w:rPr>
          <w:color w:val="000000"/>
          <w:shd w:val="clear" w:color="auto" w:fill="FFFFFF"/>
        </w:rPr>
        <w:t>Get</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have</w:t>
      </w:r>
      <w:r w:rsidRPr="00B97F3F">
        <w:rPr>
          <w:color w:val="000000"/>
          <w:shd w:val="clear" w:color="auto" w:fill="FFFFFF"/>
        </w:rPr>
        <w:t xml:space="preserve"> </w:t>
      </w:r>
      <w:r w:rsidRPr="00E120D5">
        <w:rPr>
          <w:color w:val="000000"/>
          <w:shd w:val="clear" w:color="auto" w:fill="FFFFFF"/>
        </w:rPr>
        <w:t>got</w:t>
      </w:r>
      <w:r w:rsidRPr="00B97F3F">
        <w:rPr>
          <w:color w:val="000000"/>
          <w:shd w:val="clear" w:color="auto" w:fill="FFFFFF"/>
        </w:rPr>
        <w:t xml:space="preserve">. </w:t>
      </w:r>
      <w:r w:rsidRPr="00E120D5">
        <w:rPr>
          <w:color w:val="000000"/>
          <w:shd w:val="clear" w:color="auto" w:fill="FFFFFF"/>
        </w:rPr>
        <w:t>Compound</w:t>
      </w:r>
      <w:r w:rsidRPr="00B97F3F">
        <w:rPr>
          <w:color w:val="000000"/>
          <w:shd w:val="clear" w:color="auto" w:fill="FFFFFF"/>
        </w:rPr>
        <w:t xml:space="preserve"> </w:t>
      </w:r>
      <w:r w:rsidRPr="00E120D5">
        <w:rPr>
          <w:color w:val="000000"/>
          <w:shd w:val="clear" w:color="auto" w:fill="FFFFFF"/>
        </w:rPr>
        <w:t>nouns</w:t>
      </w:r>
      <w:r w:rsidRPr="00B97F3F">
        <w:rPr>
          <w:color w:val="000000"/>
          <w:shd w:val="clear" w:color="auto" w:fill="FFFFFF"/>
        </w:rPr>
        <w:t xml:space="preserve">. </w:t>
      </w:r>
      <w:r w:rsidRPr="00E120D5">
        <w:rPr>
          <w:color w:val="000000"/>
          <w:shd w:val="clear" w:color="auto" w:fill="FFFFFF"/>
          <w:lang w:val="ru-RU"/>
        </w:rPr>
        <w:t>Описание</w:t>
      </w:r>
      <w:r w:rsidRPr="00B97F3F">
        <w:rPr>
          <w:color w:val="000000"/>
          <w:shd w:val="clear" w:color="auto" w:fill="FFFFFF"/>
        </w:rPr>
        <w:t xml:space="preserve"> </w:t>
      </w:r>
      <w:r w:rsidRPr="00E120D5">
        <w:rPr>
          <w:color w:val="000000"/>
          <w:shd w:val="clear" w:color="auto" w:fill="FFFFFF"/>
          <w:lang w:val="ru-RU"/>
        </w:rPr>
        <w:t>преимуществ</w:t>
      </w:r>
      <w:r w:rsidRPr="00B97F3F">
        <w:rPr>
          <w:color w:val="000000"/>
          <w:shd w:val="clear" w:color="auto" w:fill="FFFFFF"/>
        </w:rPr>
        <w:t xml:space="preserve"> </w:t>
      </w:r>
      <w:r w:rsidRPr="00E120D5">
        <w:rPr>
          <w:color w:val="000000"/>
          <w:shd w:val="clear" w:color="auto" w:fill="FFFFFF"/>
          <w:lang w:val="ru-RU"/>
        </w:rPr>
        <w:t>и</w:t>
      </w:r>
      <w:r w:rsidRPr="00B97F3F">
        <w:rPr>
          <w:color w:val="000000"/>
          <w:shd w:val="clear" w:color="auto" w:fill="FFFFFF"/>
        </w:rPr>
        <w:t xml:space="preserve"> </w:t>
      </w:r>
      <w:r w:rsidRPr="00E120D5">
        <w:rPr>
          <w:color w:val="000000"/>
          <w:shd w:val="clear" w:color="auto" w:fill="FFFFFF"/>
          <w:lang w:val="ru-RU"/>
        </w:rPr>
        <w:t>недостатков</w:t>
      </w:r>
      <w:r w:rsidRPr="00B97F3F">
        <w:rPr>
          <w:color w:val="000000"/>
          <w:shd w:val="clear" w:color="auto" w:fill="FFFFFF"/>
        </w:rPr>
        <w:t xml:space="preserve">. </w:t>
      </w:r>
      <w:r w:rsidRPr="00E120D5">
        <w:rPr>
          <w:color w:val="000000"/>
          <w:shd w:val="clear" w:color="auto" w:fill="FFFFFF"/>
          <w:lang w:val="ru-RU"/>
        </w:rPr>
        <w:t>Речевое поведение в нестандартной ситуации.</w:t>
      </w:r>
    </w:p>
    <w:p w:rsidR="009B59B0" w:rsidRPr="00E120D5" w:rsidRDefault="009B59B0" w:rsidP="007957B0">
      <w:pPr>
        <w:jc w:val="both"/>
        <w:rPr>
          <w:color w:val="000000"/>
          <w:shd w:val="clear" w:color="auto" w:fill="FFFFFF"/>
          <w:lang w:val="ru-RU"/>
        </w:rPr>
      </w:pPr>
      <w:r w:rsidRPr="00E120D5">
        <w:rPr>
          <w:i/>
          <w:iCs/>
          <w:color w:val="000000"/>
          <w:shd w:val="clear" w:color="auto" w:fill="FFFFFF"/>
          <w:lang w:val="ru-RU"/>
        </w:rPr>
        <w:t>Деятельность:</w:t>
      </w:r>
      <w:r w:rsidRPr="00E120D5">
        <w:rPr>
          <w:color w:val="000000"/>
          <w:sz w:val="27"/>
          <w:szCs w:val="27"/>
          <w:shd w:val="clear" w:color="auto" w:fill="FFFFFF"/>
          <w:lang w:val="ru-RU"/>
        </w:rPr>
        <w:t xml:space="preserve"> </w:t>
      </w:r>
      <w:r w:rsidRPr="00E120D5">
        <w:rPr>
          <w:color w:val="000000"/>
          <w:shd w:val="clear" w:color="auto" w:fill="FFFFFF"/>
          <w:lang w:val="ru-RU"/>
        </w:rPr>
        <w:t xml:space="preserve">сочинение, написание рассказов о событиях реальных и фантастических; извлечение информации из текста в различном объеме; описание картинок по теме; обсуждение различных проблем с друзьями; тематическое образовательное проектирование; выполнение упражнений и </w:t>
      </w:r>
      <w:r w:rsidR="00C67863" w:rsidRPr="00E120D5">
        <w:rPr>
          <w:color w:val="000000"/>
          <w:shd w:val="clear" w:color="auto" w:fill="FFFFFF"/>
          <w:lang w:val="ru-RU"/>
        </w:rPr>
        <w:t xml:space="preserve">тестов на закрепление лексики, </w:t>
      </w:r>
      <w:r w:rsidRPr="00E120D5">
        <w:rPr>
          <w:color w:val="000000"/>
          <w:shd w:val="clear" w:color="auto" w:fill="FFFFFF"/>
          <w:lang w:val="ru-RU"/>
        </w:rPr>
        <w:t>грамматики</w:t>
      </w:r>
      <w:r w:rsidR="00C67863" w:rsidRPr="00E120D5">
        <w:rPr>
          <w:color w:val="000000"/>
          <w:shd w:val="clear" w:color="auto" w:fill="FFFFFF"/>
          <w:lang w:val="ru-RU"/>
        </w:rPr>
        <w:t xml:space="preserve"> и вокабуляра</w:t>
      </w:r>
      <w:r w:rsidR="007957B0" w:rsidRPr="00E120D5">
        <w:rPr>
          <w:color w:val="000000"/>
          <w:shd w:val="clear" w:color="auto" w:fill="FFFFFF"/>
          <w:lang w:val="ru-RU"/>
        </w:rPr>
        <w:t>; самостоятельная работа в Интернете: форум, чат, глоссарий</w:t>
      </w:r>
      <w:r w:rsidRPr="00E120D5">
        <w:rPr>
          <w:color w:val="000000"/>
          <w:shd w:val="clear" w:color="auto" w:fill="FFFFFF"/>
          <w:lang w:val="ru-RU"/>
        </w:rPr>
        <w:t>.</w:t>
      </w:r>
    </w:p>
    <w:p w:rsidR="009B59B0" w:rsidRPr="00E120D5" w:rsidRDefault="00C67863" w:rsidP="009B59B0">
      <w:pPr>
        <w:jc w:val="both"/>
        <w:rPr>
          <w:rStyle w:val="submenu-table"/>
          <w:b/>
          <w:bCs/>
          <w:color w:val="000000"/>
          <w:shd w:val="clear" w:color="auto" w:fill="FFFFFF"/>
          <w:lang w:val="ru-RU"/>
        </w:rPr>
      </w:pPr>
      <w:r w:rsidRPr="00E120D5">
        <w:rPr>
          <w:rStyle w:val="submenu-table"/>
          <w:b/>
          <w:bCs/>
          <w:color w:val="000000"/>
          <w:shd w:val="clear" w:color="auto" w:fill="FFFFFF"/>
          <w:lang w:val="ru-RU"/>
        </w:rPr>
        <w:t>Здоровье и забота о нем. Медицинские услуги. Проблемы экологии и здоровья</w:t>
      </w:r>
    </w:p>
    <w:p w:rsidR="00C67863" w:rsidRPr="00E120D5" w:rsidRDefault="00C67863" w:rsidP="00C67863">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C67863" w:rsidRPr="00B97F3F" w:rsidRDefault="00C67863" w:rsidP="00C67863">
      <w:pPr>
        <w:jc w:val="both"/>
        <w:rPr>
          <w:rStyle w:val="submenu-table"/>
          <w:i/>
          <w:iCs/>
          <w:color w:val="000000"/>
          <w:shd w:val="clear" w:color="auto" w:fill="FFFFFF"/>
        </w:rPr>
      </w:pPr>
      <w:r w:rsidRPr="00E120D5">
        <w:rPr>
          <w:color w:val="000000"/>
          <w:shd w:val="clear" w:color="auto" w:fill="FFFFFF"/>
          <w:lang w:val="ru-RU"/>
        </w:rPr>
        <w:t>Заболевания и причины. Окружающая среда и ее влияние на здоровье. Визит к доктору. Нетрадиционная медицина. Вредные привычки. Здоровый образ жизни. Здоровое</w:t>
      </w:r>
      <w:r w:rsidRPr="00B97F3F">
        <w:rPr>
          <w:color w:val="000000"/>
          <w:shd w:val="clear" w:color="auto" w:fill="FFFFFF"/>
        </w:rPr>
        <w:t xml:space="preserve"> </w:t>
      </w:r>
      <w:r w:rsidRPr="00E120D5">
        <w:rPr>
          <w:color w:val="000000"/>
          <w:shd w:val="clear" w:color="auto" w:fill="FFFFFF"/>
          <w:lang w:val="ru-RU"/>
        </w:rPr>
        <w:t>питание</w:t>
      </w:r>
      <w:r w:rsidRPr="00B97F3F">
        <w:rPr>
          <w:color w:val="000000"/>
          <w:shd w:val="clear" w:color="auto" w:fill="FFFFFF"/>
        </w:rPr>
        <w:t xml:space="preserve"> (</w:t>
      </w:r>
      <w:r w:rsidRPr="00E120D5">
        <w:rPr>
          <w:color w:val="000000"/>
          <w:shd w:val="clear" w:color="auto" w:fill="FFFFFF"/>
        </w:rPr>
        <w:t>Bad</w:t>
      </w:r>
      <w:r w:rsidRPr="00B97F3F">
        <w:rPr>
          <w:color w:val="000000"/>
          <w:shd w:val="clear" w:color="auto" w:fill="FFFFFF"/>
        </w:rPr>
        <w:t xml:space="preserve"> </w:t>
      </w:r>
      <w:r w:rsidRPr="00E120D5">
        <w:rPr>
          <w:color w:val="000000"/>
          <w:shd w:val="clear" w:color="auto" w:fill="FFFFFF"/>
        </w:rPr>
        <w:t>habits</w:t>
      </w:r>
      <w:r w:rsidRPr="00B97F3F">
        <w:rPr>
          <w:color w:val="000000"/>
          <w:shd w:val="clear" w:color="auto" w:fill="FFFFFF"/>
        </w:rPr>
        <w:t xml:space="preserve">. </w:t>
      </w:r>
      <w:r w:rsidRPr="00E120D5">
        <w:rPr>
          <w:color w:val="000000"/>
          <w:shd w:val="clear" w:color="auto" w:fill="FFFFFF"/>
        </w:rPr>
        <w:t>Smoking</w:t>
      </w:r>
      <w:r w:rsidRPr="00B97F3F">
        <w:rPr>
          <w:color w:val="000000"/>
          <w:shd w:val="clear" w:color="auto" w:fill="FFFFFF"/>
        </w:rPr>
        <w:t xml:space="preserve">. </w:t>
      </w:r>
      <w:r w:rsidRPr="00E120D5">
        <w:rPr>
          <w:color w:val="000000"/>
          <w:shd w:val="clear" w:color="auto" w:fill="FFFFFF"/>
        </w:rPr>
        <w:t>Seven</w:t>
      </w:r>
      <w:r w:rsidRPr="00B97F3F">
        <w:rPr>
          <w:color w:val="000000"/>
          <w:shd w:val="clear" w:color="auto" w:fill="FFFFFF"/>
        </w:rPr>
        <w:t xml:space="preserve"> </w:t>
      </w:r>
      <w:r w:rsidRPr="00E120D5">
        <w:rPr>
          <w:color w:val="000000"/>
          <w:shd w:val="clear" w:color="auto" w:fill="FFFFFF"/>
        </w:rPr>
        <w:t>questions</w:t>
      </w:r>
      <w:r w:rsidRPr="00B97F3F">
        <w:rPr>
          <w:color w:val="000000"/>
          <w:shd w:val="clear" w:color="auto" w:fill="FFFFFF"/>
        </w:rPr>
        <w:t xml:space="preserve"> </w:t>
      </w:r>
      <w:r w:rsidRPr="00E120D5">
        <w:rPr>
          <w:color w:val="000000"/>
          <w:shd w:val="clear" w:color="auto" w:fill="FFFFFF"/>
        </w:rPr>
        <w:t>about</w:t>
      </w:r>
      <w:r w:rsidRPr="00B97F3F">
        <w:rPr>
          <w:color w:val="000000"/>
          <w:shd w:val="clear" w:color="auto" w:fill="FFFFFF"/>
        </w:rPr>
        <w:t xml:space="preserve"> </w:t>
      </w:r>
      <w:r w:rsidRPr="00E120D5">
        <w:rPr>
          <w:color w:val="000000"/>
          <w:shd w:val="clear" w:color="auto" w:fill="FFFFFF"/>
        </w:rPr>
        <w:t>AIDS</w:t>
      </w:r>
      <w:r w:rsidRPr="00B97F3F">
        <w:rPr>
          <w:color w:val="000000"/>
          <w:shd w:val="clear" w:color="auto" w:fill="FFFFFF"/>
        </w:rPr>
        <w:t xml:space="preserve">. </w:t>
      </w:r>
      <w:r w:rsidRPr="00E120D5">
        <w:rPr>
          <w:color w:val="000000"/>
          <w:shd w:val="clear" w:color="auto" w:fill="FFFFFF"/>
        </w:rPr>
        <w:t>At</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Doctor</w:t>
      </w:r>
      <w:r w:rsidRPr="00B97F3F">
        <w:rPr>
          <w:color w:val="000000"/>
          <w:shd w:val="clear" w:color="auto" w:fill="FFFFFF"/>
        </w:rPr>
        <w:t>'</w:t>
      </w:r>
      <w:r w:rsidRPr="00E120D5">
        <w:rPr>
          <w:color w:val="000000"/>
          <w:shd w:val="clear" w:color="auto" w:fill="FFFFFF"/>
        </w:rPr>
        <w:t>s</w:t>
      </w:r>
      <w:r w:rsidRPr="00B97F3F">
        <w:rPr>
          <w:color w:val="000000"/>
          <w:shd w:val="clear" w:color="auto" w:fill="FFFFFF"/>
        </w:rPr>
        <w:t xml:space="preserve">. </w:t>
      </w:r>
      <w:r w:rsidRPr="00E120D5">
        <w:rPr>
          <w:color w:val="000000"/>
          <w:shd w:val="clear" w:color="auto" w:fill="FFFFFF"/>
        </w:rPr>
        <w:t>Illness</w:t>
      </w:r>
      <w:r w:rsidRPr="00B97F3F">
        <w:rPr>
          <w:color w:val="000000"/>
          <w:shd w:val="clear" w:color="auto" w:fill="FFFFFF"/>
        </w:rPr>
        <w:t xml:space="preserve">. </w:t>
      </w:r>
      <w:r w:rsidRPr="00E120D5">
        <w:rPr>
          <w:color w:val="000000"/>
          <w:shd w:val="clear" w:color="auto" w:fill="FFFFFF"/>
        </w:rPr>
        <w:t>Health</w:t>
      </w:r>
      <w:r w:rsidRPr="00B97F3F">
        <w:rPr>
          <w:color w:val="000000"/>
          <w:shd w:val="clear" w:color="auto" w:fill="FFFFFF"/>
        </w:rPr>
        <w:t xml:space="preserve">. </w:t>
      </w:r>
      <w:r w:rsidRPr="00E120D5">
        <w:rPr>
          <w:color w:val="000000"/>
          <w:shd w:val="clear" w:color="auto" w:fill="FFFFFF"/>
        </w:rPr>
        <w:t>Healthy</w:t>
      </w:r>
      <w:r w:rsidRPr="00B97F3F">
        <w:rPr>
          <w:color w:val="000000"/>
          <w:shd w:val="clear" w:color="auto" w:fill="FFFFFF"/>
        </w:rPr>
        <w:t xml:space="preserve"> </w:t>
      </w:r>
      <w:r w:rsidRPr="00E120D5">
        <w:rPr>
          <w:color w:val="000000"/>
          <w:shd w:val="clear" w:color="auto" w:fill="FFFFFF"/>
        </w:rPr>
        <w:t>living</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writing</w:t>
      </w:r>
      <w:r w:rsidRPr="00B97F3F">
        <w:rPr>
          <w:color w:val="000000"/>
          <w:shd w:val="clear" w:color="auto" w:fill="FFFFFF"/>
        </w:rPr>
        <w:t xml:space="preserve">. </w:t>
      </w:r>
      <w:r w:rsidRPr="00E120D5">
        <w:rPr>
          <w:color w:val="000000"/>
          <w:shd w:val="clear" w:color="auto" w:fill="FFFFFF"/>
        </w:rPr>
        <w:t>Discussion</w:t>
      </w:r>
      <w:r w:rsidRPr="00B97F3F">
        <w:rPr>
          <w:color w:val="000000"/>
          <w:shd w:val="clear" w:color="auto" w:fill="FFFFFF"/>
        </w:rPr>
        <w:t>).</w:t>
      </w:r>
    </w:p>
    <w:p w:rsidR="00C67863" w:rsidRPr="00B97F3F" w:rsidRDefault="00C67863" w:rsidP="00C67863">
      <w:pPr>
        <w:jc w:val="both"/>
        <w:rPr>
          <w:i/>
          <w:iCs/>
          <w:color w:val="000000"/>
          <w:shd w:val="clear" w:color="auto" w:fill="FFFFFF"/>
        </w:rPr>
      </w:pPr>
      <w:r w:rsidRPr="00E120D5">
        <w:rPr>
          <w:i/>
          <w:iCs/>
          <w:color w:val="000000"/>
          <w:shd w:val="clear" w:color="auto" w:fill="FFFFFF"/>
          <w:lang w:val="ru-RU"/>
        </w:rPr>
        <w:t>Грамматика</w:t>
      </w:r>
    </w:p>
    <w:p w:rsidR="00C67863" w:rsidRPr="00E120D5" w:rsidRDefault="00C67863" w:rsidP="00C67863">
      <w:pPr>
        <w:jc w:val="both"/>
        <w:rPr>
          <w:i/>
          <w:iCs/>
          <w:color w:val="000000"/>
          <w:shd w:val="clear" w:color="auto" w:fill="FFFFFF"/>
        </w:rPr>
      </w:pPr>
      <w:r w:rsidRPr="00E120D5">
        <w:rPr>
          <w:color w:val="000000"/>
          <w:shd w:val="clear" w:color="auto" w:fill="FFFFFF"/>
          <w:lang w:val="ru-RU"/>
        </w:rPr>
        <w:t>Косвенная</w:t>
      </w:r>
      <w:r w:rsidRPr="00B97F3F">
        <w:rPr>
          <w:color w:val="000000"/>
          <w:shd w:val="clear" w:color="auto" w:fill="FFFFFF"/>
        </w:rPr>
        <w:t xml:space="preserve"> </w:t>
      </w:r>
      <w:r w:rsidRPr="00E120D5">
        <w:rPr>
          <w:color w:val="000000"/>
          <w:shd w:val="clear" w:color="auto" w:fill="FFFFFF"/>
          <w:lang w:val="ru-RU"/>
        </w:rPr>
        <w:t>речь</w:t>
      </w:r>
      <w:r w:rsidRPr="00B97F3F">
        <w:rPr>
          <w:color w:val="000000"/>
          <w:shd w:val="clear" w:color="auto" w:fill="FFFFFF"/>
        </w:rPr>
        <w:t xml:space="preserve">.- </w:t>
      </w:r>
      <w:r w:rsidRPr="00E120D5">
        <w:rPr>
          <w:color w:val="000000"/>
          <w:shd w:val="clear" w:color="auto" w:fill="FFFFFF"/>
        </w:rPr>
        <w:t>Ing</w:t>
      </w:r>
      <w:r w:rsidRPr="00E120D5">
        <w:rPr>
          <w:color w:val="000000"/>
          <w:shd w:val="clear" w:color="auto" w:fill="FFFFFF"/>
          <w:lang w:val="ru-RU"/>
        </w:rPr>
        <w:t xml:space="preserve"> </w:t>
      </w:r>
      <w:r w:rsidRPr="00E120D5">
        <w:rPr>
          <w:color w:val="000000"/>
          <w:shd w:val="clear" w:color="auto" w:fill="FFFFFF"/>
        </w:rPr>
        <w:t>forms</w:t>
      </w:r>
      <w:r w:rsidRPr="00E120D5">
        <w:rPr>
          <w:color w:val="000000"/>
          <w:shd w:val="clear" w:color="auto" w:fill="FFFFFF"/>
          <w:lang w:val="ru-RU"/>
        </w:rPr>
        <w:t xml:space="preserve"> и использование инфинитива после глаголов и предлогов. Глаголы</w:t>
      </w:r>
      <w:r w:rsidRPr="00B97F3F">
        <w:rPr>
          <w:color w:val="000000"/>
          <w:shd w:val="clear" w:color="auto" w:fill="FFFFFF"/>
        </w:rPr>
        <w:t xml:space="preserve"> </w:t>
      </w:r>
      <w:r w:rsidRPr="00E120D5">
        <w:rPr>
          <w:color w:val="000000"/>
          <w:shd w:val="clear" w:color="auto" w:fill="FFFFFF"/>
        </w:rPr>
        <w:t>say</w:t>
      </w:r>
      <w:r w:rsidRPr="00B97F3F">
        <w:rPr>
          <w:color w:val="000000"/>
          <w:shd w:val="clear" w:color="auto" w:fill="FFFFFF"/>
        </w:rPr>
        <w:t xml:space="preserve">, </w:t>
      </w:r>
      <w:r w:rsidRPr="00E120D5">
        <w:rPr>
          <w:color w:val="000000"/>
          <w:shd w:val="clear" w:color="auto" w:fill="FFFFFF"/>
        </w:rPr>
        <w:t>tell</w:t>
      </w:r>
      <w:r w:rsidRPr="00B97F3F">
        <w:rPr>
          <w:color w:val="000000"/>
          <w:shd w:val="clear" w:color="auto" w:fill="FFFFFF"/>
        </w:rPr>
        <w:t xml:space="preserve">, </w:t>
      </w:r>
      <w:r w:rsidRPr="00E120D5">
        <w:rPr>
          <w:color w:val="000000"/>
          <w:shd w:val="clear" w:color="auto" w:fill="FFFFFF"/>
        </w:rPr>
        <w:t>talk</w:t>
      </w:r>
      <w:r w:rsidRPr="00B97F3F">
        <w:rPr>
          <w:color w:val="000000"/>
          <w:shd w:val="clear" w:color="auto" w:fill="FFFFFF"/>
        </w:rPr>
        <w:t xml:space="preserve">, </w:t>
      </w:r>
      <w:r w:rsidRPr="00E120D5">
        <w:rPr>
          <w:color w:val="000000"/>
          <w:shd w:val="clear" w:color="auto" w:fill="FFFFFF"/>
        </w:rPr>
        <w:t>discuss</w:t>
      </w:r>
      <w:r w:rsidRPr="00B97F3F">
        <w:rPr>
          <w:color w:val="000000"/>
          <w:shd w:val="clear" w:color="auto" w:fill="FFFFFF"/>
        </w:rPr>
        <w:t xml:space="preserve">, </w:t>
      </w:r>
      <w:r w:rsidRPr="00E120D5">
        <w:rPr>
          <w:color w:val="000000"/>
          <w:shd w:val="clear" w:color="auto" w:fill="FFFFFF"/>
        </w:rPr>
        <w:t>speak</w:t>
      </w:r>
      <w:r w:rsidRPr="00B97F3F">
        <w:rPr>
          <w:color w:val="000000"/>
          <w:shd w:val="clear" w:color="auto" w:fill="FFFFFF"/>
        </w:rPr>
        <w:t xml:space="preserve">, </w:t>
      </w:r>
      <w:r w:rsidRPr="00E120D5">
        <w:rPr>
          <w:color w:val="000000"/>
          <w:shd w:val="clear" w:color="auto" w:fill="FFFFFF"/>
        </w:rPr>
        <w:t>etc. -ed and –ing прилагательные.</w:t>
      </w:r>
    </w:p>
    <w:p w:rsidR="00C67863" w:rsidRPr="00E120D5" w:rsidRDefault="00C67863" w:rsidP="007957B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навыки перевода на русский язык текста по тематике; прослушивание высказываний носителей языка в наиболее типичных ситуациях повседневного общения; дискуссия</w:t>
      </w:r>
      <w:r w:rsidRPr="00E120D5">
        <w:rPr>
          <w:rStyle w:val="apple-converted-space"/>
          <w:color w:val="000000"/>
          <w:shd w:val="clear" w:color="auto" w:fill="FFFFFF"/>
          <w:lang w:val="ru-RU"/>
        </w:rPr>
        <w:t xml:space="preserve">; </w:t>
      </w:r>
      <w:r w:rsidRPr="00E120D5">
        <w:rPr>
          <w:color w:val="000000"/>
          <w:shd w:val="clear" w:color="auto" w:fill="FFFFFF"/>
          <w:lang w:val="ru-RU"/>
        </w:rPr>
        <w:t>выполнение упражнений и тестов на закрепление лексики, грамматики и вокабуляра</w:t>
      </w:r>
      <w:r w:rsidR="007957B0" w:rsidRPr="00E120D5">
        <w:rPr>
          <w:color w:val="000000"/>
          <w:shd w:val="clear" w:color="auto" w:fill="FFFFFF"/>
          <w:lang w:val="ru-RU"/>
        </w:rPr>
        <w:t>; самостоятельная работа в Интернете: форум, чат, глоссарий, скайп, аудиофайлы</w:t>
      </w:r>
      <w:r w:rsidRPr="00E120D5">
        <w:rPr>
          <w:color w:val="000000"/>
          <w:shd w:val="clear" w:color="auto" w:fill="FFFFFF"/>
          <w:lang w:val="ru-RU"/>
        </w:rPr>
        <w:t>.</w:t>
      </w:r>
    </w:p>
    <w:p w:rsidR="00C67863" w:rsidRPr="00E120D5" w:rsidRDefault="00C67863" w:rsidP="00C67863">
      <w:pPr>
        <w:jc w:val="both"/>
        <w:rPr>
          <w:b/>
          <w:bCs/>
          <w:color w:val="000000"/>
          <w:shd w:val="clear" w:color="auto" w:fill="FFFFFF"/>
          <w:lang w:val="ru-RU"/>
        </w:rPr>
      </w:pPr>
      <w:r w:rsidRPr="00E120D5">
        <w:rPr>
          <w:b/>
          <w:bCs/>
          <w:color w:val="000000"/>
          <w:shd w:val="clear" w:color="auto" w:fill="FFFFFF"/>
          <w:lang w:val="ru-RU"/>
        </w:rPr>
        <w:t>Природа и экология. Научно-технический прогресс</w:t>
      </w:r>
    </w:p>
    <w:p w:rsidR="00C67863" w:rsidRPr="00E120D5" w:rsidRDefault="00C67863" w:rsidP="00C67863">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C67863" w:rsidRPr="00E120D5" w:rsidRDefault="007957B0" w:rsidP="00C67863">
      <w:pPr>
        <w:jc w:val="both"/>
        <w:rPr>
          <w:rStyle w:val="submenu-table"/>
          <w:color w:val="000000"/>
          <w:shd w:val="clear" w:color="auto" w:fill="FFFFFF"/>
          <w:lang w:val="ru-RU"/>
        </w:rPr>
      </w:pPr>
      <w:r w:rsidRPr="00E120D5">
        <w:rPr>
          <w:color w:val="000000"/>
          <w:shd w:val="clear" w:color="auto" w:fill="FFFFFF"/>
          <w:lang w:val="ru-RU"/>
        </w:rPr>
        <w:t xml:space="preserve">Природные зоны. Типы климата. Атмосферные явления. Природные катаклизмы. Проблемы окружающей среды. </w:t>
      </w:r>
      <w:r w:rsidRPr="00B97F3F">
        <w:rPr>
          <w:color w:val="000000"/>
          <w:shd w:val="clear" w:color="auto" w:fill="FFFFFF"/>
          <w:lang w:val="ru-RU"/>
        </w:rPr>
        <w:t>Охрана окружающей среды.</w:t>
      </w:r>
      <w:r w:rsidRPr="00E120D5">
        <w:rPr>
          <w:color w:val="000000"/>
          <w:shd w:val="clear" w:color="auto" w:fill="FFFFFF"/>
          <w:lang w:val="ru-RU"/>
        </w:rPr>
        <w:t xml:space="preserve"> </w:t>
      </w:r>
      <w:r w:rsidRPr="00B97F3F">
        <w:rPr>
          <w:color w:val="000000"/>
          <w:shd w:val="clear" w:color="auto" w:fill="FFFFFF"/>
          <w:lang w:val="ru-RU"/>
        </w:rPr>
        <w:t>Мир животных и человеческая деятельность</w:t>
      </w:r>
      <w:r w:rsidR="00C67863" w:rsidRPr="00E120D5">
        <w:rPr>
          <w:rStyle w:val="submenu-table"/>
          <w:color w:val="000000"/>
          <w:shd w:val="clear" w:color="auto" w:fill="FFFFFF"/>
          <w:lang w:val="ru-RU"/>
        </w:rPr>
        <w:t xml:space="preserve"> (</w:t>
      </w:r>
      <w:r w:rsidR="00C67863" w:rsidRPr="00E120D5">
        <w:rPr>
          <w:color w:val="000000"/>
          <w:shd w:val="clear" w:color="auto" w:fill="FFFFFF"/>
        </w:rPr>
        <w:t>Polution</w:t>
      </w:r>
      <w:r w:rsidR="00C67863" w:rsidRPr="00E120D5">
        <w:rPr>
          <w:color w:val="000000"/>
          <w:shd w:val="clear" w:color="auto" w:fill="FFFFFF"/>
          <w:lang w:val="ru-RU"/>
        </w:rPr>
        <w:t xml:space="preserve">. </w:t>
      </w:r>
      <w:r w:rsidR="00C67863" w:rsidRPr="00E120D5">
        <w:rPr>
          <w:color w:val="000000"/>
          <w:shd w:val="clear" w:color="auto" w:fill="FFFFFF"/>
        </w:rPr>
        <w:t>Environmental</w:t>
      </w:r>
      <w:r w:rsidR="00C67863" w:rsidRPr="00E120D5">
        <w:rPr>
          <w:color w:val="000000"/>
          <w:shd w:val="clear" w:color="auto" w:fill="FFFFFF"/>
          <w:lang w:val="ru-RU"/>
        </w:rPr>
        <w:t xml:space="preserve"> </w:t>
      </w:r>
      <w:r w:rsidR="00C67863" w:rsidRPr="00E120D5">
        <w:rPr>
          <w:color w:val="000000"/>
          <w:shd w:val="clear" w:color="auto" w:fill="FFFFFF"/>
        </w:rPr>
        <w:t>problems</w:t>
      </w:r>
      <w:r w:rsidR="00C67863" w:rsidRPr="00E120D5">
        <w:rPr>
          <w:color w:val="000000"/>
          <w:shd w:val="clear" w:color="auto" w:fill="FFFFFF"/>
          <w:lang w:val="ru-RU"/>
        </w:rPr>
        <w:t>-</w:t>
      </w:r>
      <w:r w:rsidR="00C67863" w:rsidRPr="00E120D5">
        <w:rPr>
          <w:color w:val="000000"/>
          <w:shd w:val="clear" w:color="auto" w:fill="FFFFFF"/>
        </w:rPr>
        <w:t>global</w:t>
      </w:r>
      <w:r w:rsidR="00C67863" w:rsidRPr="00E120D5">
        <w:rPr>
          <w:color w:val="000000"/>
          <w:shd w:val="clear" w:color="auto" w:fill="FFFFFF"/>
          <w:lang w:val="ru-RU"/>
        </w:rPr>
        <w:t xml:space="preserve"> </w:t>
      </w:r>
      <w:r w:rsidR="00C67863" w:rsidRPr="00E120D5">
        <w:rPr>
          <w:color w:val="000000"/>
          <w:shd w:val="clear" w:color="auto" w:fill="FFFFFF"/>
        </w:rPr>
        <w:t>problems</w:t>
      </w:r>
      <w:r w:rsidR="00C67863" w:rsidRPr="00E120D5">
        <w:rPr>
          <w:color w:val="000000"/>
          <w:shd w:val="clear" w:color="auto" w:fill="FFFFFF"/>
          <w:lang w:val="ru-RU"/>
        </w:rPr>
        <w:t xml:space="preserve">. </w:t>
      </w:r>
      <w:r w:rsidR="00C67863" w:rsidRPr="00E120D5">
        <w:rPr>
          <w:color w:val="000000"/>
          <w:shd w:val="clear" w:color="auto" w:fill="FFFFFF"/>
        </w:rPr>
        <w:t>Disasters</w:t>
      </w:r>
      <w:r w:rsidR="00C67863" w:rsidRPr="00E120D5">
        <w:rPr>
          <w:color w:val="000000"/>
          <w:shd w:val="clear" w:color="auto" w:fill="FFFFFF"/>
          <w:lang w:val="ru-RU"/>
        </w:rPr>
        <w:t xml:space="preserve">. </w:t>
      </w:r>
      <w:r w:rsidR="00C67863" w:rsidRPr="00E120D5">
        <w:rPr>
          <w:color w:val="000000"/>
          <w:shd w:val="clear" w:color="auto" w:fill="FFFFFF"/>
        </w:rPr>
        <w:t>About</w:t>
      </w:r>
      <w:r w:rsidR="00C67863" w:rsidRPr="00E120D5">
        <w:rPr>
          <w:color w:val="000000"/>
          <w:shd w:val="clear" w:color="auto" w:fill="FFFFFF"/>
          <w:lang w:val="ru-RU"/>
        </w:rPr>
        <w:t xml:space="preserve"> </w:t>
      </w:r>
      <w:r w:rsidR="00C67863" w:rsidRPr="00E120D5">
        <w:rPr>
          <w:color w:val="000000"/>
          <w:shd w:val="clear" w:color="auto" w:fill="FFFFFF"/>
        </w:rPr>
        <w:t>WWF</w:t>
      </w:r>
      <w:r w:rsidR="00C67863" w:rsidRPr="00E120D5">
        <w:rPr>
          <w:color w:val="000000"/>
          <w:shd w:val="clear" w:color="auto" w:fill="FFFFFF"/>
          <w:lang w:val="ru-RU"/>
        </w:rPr>
        <w:t xml:space="preserve">. </w:t>
      </w:r>
      <w:r w:rsidR="00C67863" w:rsidRPr="00E120D5">
        <w:rPr>
          <w:color w:val="000000"/>
          <w:shd w:val="clear" w:color="auto" w:fill="FFFFFF"/>
        </w:rPr>
        <w:t>Wildlife</w:t>
      </w:r>
      <w:r w:rsidR="00C67863" w:rsidRPr="00E120D5">
        <w:rPr>
          <w:color w:val="000000"/>
          <w:shd w:val="clear" w:color="auto" w:fill="FFFFFF"/>
          <w:lang w:val="ru-RU"/>
        </w:rPr>
        <w:t>.</w:t>
      </w:r>
      <w:r w:rsidR="00C67863" w:rsidRPr="00B97F3F">
        <w:rPr>
          <w:color w:val="000000"/>
          <w:shd w:val="clear" w:color="auto" w:fill="FFFFFF"/>
          <w:lang w:val="ru-RU"/>
        </w:rPr>
        <w:t xml:space="preserve"> </w:t>
      </w:r>
      <w:r w:rsidR="00C67863" w:rsidRPr="00E120D5">
        <w:rPr>
          <w:color w:val="000000"/>
          <w:shd w:val="clear" w:color="auto" w:fill="FFFFFF"/>
        </w:rPr>
        <w:t>Discussion</w:t>
      </w:r>
      <w:r w:rsidR="00C67863" w:rsidRPr="00E120D5">
        <w:rPr>
          <w:rStyle w:val="submenu-table"/>
          <w:color w:val="000000"/>
          <w:shd w:val="clear" w:color="auto" w:fill="FFFFFF"/>
          <w:lang w:val="ru-RU"/>
        </w:rPr>
        <w:t>).</w:t>
      </w:r>
    </w:p>
    <w:p w:rsidR="00C67863" w:rsidRPr="00E120D5" w:rsidRDefault="00C67863" w:rsidP="00C67863">
      <w:pPr>
        <w:jc w:val="both"/>
        <w:rPr>
          <w:i/>
          <w:iCs/>
          <w:color w:val="000000"/>
          <w:shd w:val="clear" w:color="auto" w:fill="FFFFFF"/>
          <w:lang w:val="ru-RU"/>
        </w:rPr>
      </w:pPr>
      <w:r w:rsidRPr="00E120D5">
        <w:rPr>
          <w:i/>
          <w:iCs/>
          <w:color w:val="000000"/>
          <w:shd w:val="clear" w:color="auto" w:fill="FFFFFF"/>
          <w:lang w:val="ru-RU"/>
        </w:rPr>
        <w:t>Грамматика</w:t>
      </w:r>
    </w:p>
    <w:p w:rsidR="00C67863" w:rsidRPr="00E120D5" w:rsidRDefault="007957B0" w:rsidP="00C67863">
      <w:pPr>
        <w:jc w:val="both"/>
        <w:rPr>
          <w:i/>
          <w:iCs/>
          <w:color w:val="000000"/>
          <w:shd w:val="clear" w:color="auto" w:fill="FFFFFF"/>
        </w:rPr>
      </w:pPr>
      <w:r w:rsidRPr="00E120D5">
        <w:rPr>
          <w:color w:val="000000"/>
          <w:shd w:val="clear" w:color="auto" w:fill="FFFFFF"/>
          <w:lang w:val="ru-RU"/>
        </w:rPr>
        <w:t xml:space="preserve">Степени сравнения прилагательных. Прилагательные употребляющиеся с предлогами. </w:t>
      </w:r>
      <w:r w:rsidRPr="00E120D5">
        <w:rPr>
          <w:color w:val="000000"/>
          <w:shd w:val="clear" w:color="auto" w:fill="FFFFFF"/>
        </w:rPr>
        <w:t>Порядок следования прилагательных. Adjectives of size, quantity and power. Compound adjectives.</w:t>
      </w:r>
      <w:r w:rsidR="00C67863" w:rsidRPr="00E120D5">
        <w:rPr>
          <w:color w:val="000000"/>
          <w:shd w:val="clear" w:color="auto" w:fill="FFFFFF"/>
        </w:rPr>
        <w:t xml:space="preserve"> </w:t>
      </w:r>
    </w:p>
    <w:p w:rsidR="00C67863" w:rsidRPr="00E120D5" w:rsidRDefault="00C67863" w:rsidP="007957B0">
      <w:pPr>
        <w:jc w:val="both"/>
        <w:rPr>
          <w:color w:val="000000"/>
          <w:shd w:val="clear" w:color="auto" w:fill="FFFFFF"/>
          <w:lang w:val="ru-RU"/>
        </w:rPr>
      </w:pPr>
      <w:r w:rsidRPr="00E120D5">
        <w:rPr>
          <w:i/>
          <w:iCs/>
          <w:color w:val="000000"/>
          <w:shd w:val="clear" w:color="auto" w:fill="FFFFFF"/>
          <w:lang w:val="ru-RU"/>
        </w:rPr>
        <w:t>Деятельность:</w:t>
      </w:r>
      <w:r w:rsidRPr="00E120D5">
        <w:rPr>
          <w:color w:val="000000"/>
          <w:sz w:val="27"/>
          <w:szCs w:val="27"/>
          <w:shd w:val="clear" w:color="auto" w:fill="FFFFFF"/>
          <w:lang w:val="ru-RU"/>
        </w:rPr>
        <w:t xml:space="preserve"> </w:t>
      </w:r>
      <w:r w:rsidRPr="00E120D5">
        <w:rPr>
          <w:color w:val="000000"/>
          <w:shd w:val="clear" w:color="auto" w:fill="FFFFFF"/>
          <w:lang w:val="ru-RU"/>
        </w:rPr>
        <w:t>конференция по вопросам экологии</w:t>
      </w:r>
      <w:r w:rsidR="007957B0" w:rsidRPr="00E120D5">
        <w:rPr>
          <w:color w:val="000000"/>
          <w:shd w:val="clear" w:color="auto" w:fill="FFFFFF"/>
          <w:lang w:val="ru-RU"/>
        </w:rPr>
        <w:t>;</w:t>
      </w:r>
      <w:r w:rsidR="007957B0" w:rsidRPr="00E120D5">
        <w:rPr>
          <w:color w:val="000000"/>
          <w:sz w:val="27"/>
          <w:szCs w:val="27"/>
          <w:shd w:val="clear" w:color="auto" w:fill="FFFFFF"/>
          <w:lang w:val="ru-RU"/>
        </w:rPr>
        <w:t xml:space="preserve"> </w:t>
      </w:r>
      <w:r w:rsidR="007957B0" w:rsidRPr="00E120D5">
        <w:rPr>
          <w:color w:val="000000"/>
          <w:shd w:val="clear" w:color="auto" w:fill="FFFFFF"/>
          <w:lang w:val="ru-RU"/>
        </w:rPr>
        <w:t>выполнение упражнений и тестов на закрепление лексики и грамматики; самостоятельная работа в Интернете: форум, чат, глоссарий (видеоконференция).</w:t>
      </w:r>
    </w:p>
    <w:p w:rsidR="007957B0" w:rsidRPr="00E120D5" w:rsidRDefault="007957B0" w:rsidP="007957B0">
      <w:pPr>
        <w:jc w:val="both"/>
        <w:rPr>
          <w:b/>
          <w:bCs/>
          <w:color w:val="000000"/>
          <w:shd w:val="clear" w:color="auto" w:fill="FFFFFF"/>
          <w:lang w:val="ru-RU"/>
        </w:rPr>
      </w:pPr>
      <w:r w:rsidRPr="00B97F3F">
        <w:rPr>
          <w:b/>
          <w:bCs/>
          <w:color w:val="000000"/>
          <w:shd w:val="clear" w:color="auto" w:fill="FFFFFF"/>
          <w:lang w:val="ru-RU"/>
        </w:rPr>
        <w:t>Молодежь в современном обществе</w:t>
      </w:r>
    </w:p>
    <w:p w:rsidR="007957B0" w:rsidRPr="00E120D5" w:rsidRDefault="007957B0" w:rsidP="007957B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7957B0" w:rsidRPr="00B97F3F" w:rsidRDefault="00EA6B7B" w:rsidP="007957B0">
      <w:pPr>
        <w:jc w:val="both"/>
        <w:rPr>
          <w:rStyle w:val="submenu-table"/>
          <w:i/>
          <w:iCs/>
          <w:color w:val="000000"/>
          <w:shd w:val="clear" w:color="auto" w:fill="FFFFFF"/>
        </w:rPr>
      </w:pPr>
      <w:r w:rsidRPr="00E120D5">
        <w:rPr>
          <w:color w:val="000000"/>
          <w:shd w:val="clear" w:color="auto" w:fill="FFFFFF"/>
          <w:lang w:val="ru-RU"/>
        </w:rPr>
        <w:t xml:space="preserve">Социально-экономические и культурные проблемы молодежи в современном обществе. Молодежные движения. Молодежь в англоговорящих странах. Молодежные организации. Обсуждение морально-этических проблем. </w:t>
      </w:r>
      <w:r w:rsidRPr="00E120D5">
        <w:rPr>
          <w:color w:val="000000"/>
          <w:shd w:val="clear" w:color="auto" w:fill="FFFFFF"/>
        </w:rPr>
        <w:t>Связанных с конфликтными ситуациями</w:t>
      </w:r>
      <w:r w:rsidRPr="00E120D5">
        <w:rPr>
          <w:rStyle w:val="apple-converted-space"/>
          <w:color w:val="000000"/>
          <w:shd w:val="clear" w:color="auto" w:fill="FFFFFF"/>
        </w:rPr>
        <w:t> </w:t>
      </w:r>
      <w:r w:rsidRPr="00E120D5">
        <w:rPr>
          <w:color w:val="000000"/>
          <w:shd w:val="clear" w:color="auto" w:fill="FFFFFF"/>
        </w:rPr>
        <w:t xml:space="preserve"> (Reading and discussion. The</w:t>
      </w:r>
      <w:r w:rsidRPr="00B97F3F">
        <w:rPr>
          <w:color w:val="000000"/>
          <w:shd w:val="clear" w:color="auto" w:fill="FFFFFF"/>
        </w:rPr>
        <w:t xml:space="preserve"> </w:t>
      </w:r>
      <w:r w:rsidRPr="00E120D5">
        <w:rPr>
          <w:color w:val="000000"/>
          <w:shd w:val="clear" w:color="auto" w:fill="FFFFFF"/>
        </w:rPr>
        <w:t>Truth</w:t>
      </w:r>
      <w:r w:rsidRPr="00B97F3F">
        <w:rPr>
          <w:color w:val="000000"/>
          <w:shd w:val="clear" w:color="auto" w:fill="FFFFFF"/>
        </w:rPr>
        <w:t xml:space="preserve"> </w:t>
      </w:r>
      <w:r w:rsidRPr="00E120D5">
        <w:rPr>
          <w:color w:val="000000"/>
          <w:shd w:val="clear" w:color="auto" w:fill="FFFFFF"/>
        </w:rPr>
        <w:t>about</w:t>
      </w:r>
      <w:r w:rsidRPr="00B97F3F">
        <w:rPr>
          <w:color w:val="000000"/>
          <w:shd w:val="clear" w:color="auto" w:fill="FFFFFF"/>
        </w:rPr>
        <w:t xml:space="preserve"> </w:t>
      </w:r>
      <w:r w:rsidRPr="00E120D5">
        <w:rPr>
          <w:color w:val="000000"/>
          <w:shd w:val="clear" w:color="auto" w:fill="FFFFFF"/>
        </w:rPr>
        <w:t>Teens</w:t>
      </w:r>
      <w:r w:rsidRPr="00B97F3F">
        <w:rPr>
          <w:color w:val="000000"/>
          <w:shd w:val="clear" w:color="auto" w:fill="FFFFFF"/>
        </w:rPr>
        <w:t xml:space="preserve">. </w:t>
      </w:r>
      <w:r w:rsidRPr="00E120D5">
        <w:rPr>
          <w:color w:val="000000"/>
          <w:shd w:val="clear" w:color="auto" w:fill="FFFFFF"/>
        </w:rPr>
        <w:t>School</w:t>
      </w:r>
      <w:r w:rsidRPr="00B97F3F">
        <w:rPr>
          <w:color w:val="000000"/>
          <w:shd w:val="clear" w:color="auto" w:fill="FFFFFF"/>
        </w:rPr>
        <w:t xml:space="preserve"> </w:t>
      </w:r>
      <w:r w:rsidRPr="00E120D5">
        <w:rPr>
          <w:color w:val="000000"/>
          <w:shd w:val="clear" w:color="auto" w:fill="FFFFFF"/>
        </w:rPr>
        <w:t>life</w:t>
      </w:r>
      <w:r w:rsidRPr="00B97F3F">
        <w:rPr>
          <w:color w:val="000000"/>
          <w:shd w:val="clear" w:color="auto" w:fill="FFFFFF"/>
        </w:rPr>
        <w:t xml:space="preserve">. </w:t>
      </w:r>
      <w:r w:rsidRPr="00E120D5">
        <w:rPr>
          <w:color w:val="000000"/>
          <w:shd w:val="clear" w:color="auto" w:fill="FFFFFF"/>
        </w:rPr>
        <w:t>Pressures</w:t>
      </w:r>
      <w:r w:rsidRPr="00B97F3F">
        <w:rPr>
          <w:color w:val="000000"/>
          <w:shd w:val="clear" w:color="auto" w:fill="FFFFFF"/>
        </w:rPr>
        <w:t xml:space="preserve">. </w:t>
      </w:r>
      <w:r w:rsidRPr="00E120D5">
        <w:rPr>
          <w:color w:val="000000"/>
          <w:shd w:val="clear" w:color="auto" w:fill="FFFFFF"/>
        </w:rPr>
        <w:t>Friends</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relationships</w:t>
      </w:r>
      <w:r w:rsidRPr="00B97F3F">
        <w:rPr>
          <w:color w:val="000000"/>
          <w:shd w:val="clear" w:color="auto" w:fill="FFFFFF"/>
        </w:rPr>
        <w:t xml:space="preserve">. </w:t>
      </w:r>
      <w:r w:rsidRPr="00E120D5">
        <w:rPr>
          <w:color w:val="000000"/>
          <w:shd w:val="clear" w:color="auto" w:fill="FFFFFF"/>
        </w:rPr>
        <w:t>Should</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youth</w:t>
      </w:r>
      <w:r w:rsidRPr="00B97F3F">
        <w:rPr>
          <w:color w:val="000000"/>
          <w:shd w:val="clear" w:color="auto" w:fill="FFFFFF"/>
        </w:rPr>
        <w:t xml:space="preserve"> </w:t>
      </w:r>
      <w:r w:rsidRPr="00E120D5">
        <w:rPr>
          <w:color w:val="000000"/>
          <w:shd w:val="clear" w:color="auto" w:fill="FFFFFF"/>
        </w:rPr>
        <w:t>get</w:t>
      </w:r>
      <w:r w:rsidRPr="00B97F3F">
        <w:rPr>
          <w:color w:val="000000"/>
          <w:shd w:val="clear" w:color="auto" w:fill="FFFFFF"/>
        </w:rPr>
        <w:t xml:space="preserve"> </w:t>
      </w:r>
      <w:r w:rsidRPr="00E120D5">
        <w:rPr>
          <w:color w:val="000000"/>
          <w:shd w:val="clear" w:color="auto" w:fill="FFFFFF"/>
        </w:rPr>
        <w:t>involved</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politics</w:t>
      </w:r>
      <w:r w:rsidRPr="00B97F3F">
        <w:rPr>
          <w:color w:val="000000"/>
          <w:shd w:val="clear" w:color="auto" w:fill="FFFFFF"/>
        </w:rPr>
        <w:t xml:space="preserve">? </w:t>
      </w:r>
      <w:r w:rsidRPr="00E120D5">
        <w:rPr>
          <w:color w:val="000000"/>
          <w:shd w:val="clear" w:color="auto" w:fill="FFFFFF"/>
        </w:rPr>
        <w:t>Education</w:t>
      </w:r>
      <w:r w:rsidRPr="00B97F3F">
        <w:rPr>
          <w:color w:val="000000"/>
          <w:shd w:val="clear" w:color="auto" w:fill="FFFFFF"/>
        </w:rPr>
        <w:t xml:space="preserve">. </w:t>
      </w:r>
      <w:r w:rsidRPr="00E120D5">
        <w:rPr>
          <w:color w:val="000000"/>
          <w:shd w:val="clear" w:color="auto" w:fill="FFFFFF"/>
        </w:rPr>
        <w:t>Locked</w:t>
      </w:r>
      <w:r w:rsidRPr="00B97F3F">
        <w:rPr>
          <w:color w:val="000000"/>
          <w:shd w:val="clear" w:color="auto" w:fill="FFFFFF"/>
        </w:rPr>
        <w:t xml:space="preserve"> </w:t>
      </w:r>
      <w:r w:rsidRPr="00E120D5">
        <w:rPr>
          <w:color w:val="000000"/>
          <w:shd w:val="clear" w:color="auto" w:fill="FFFFFF"/>
        </w:rPr>
        <w:t>up</w:t>
      </w:r>
      <w:r w:rsidRPr="00B97F3F">
        <w:rPr>
          <w:color w:val="000000"/>
          <w:shd w:val="clear" w:color="auto" w:fill="FFFFFF"/>
        </w:rPr>
        <w:t xml:space="preserve"> </w:t>
      </w:r>
      <w:r w:rsidRPr="00E120D5">
        <w:rPr>
          <w:color w:val="000000"/>
          <w:shd w:val="clear" w:color="auto" w:fill="FFFFFF"/>
        </w:rPr>
        <w:t>kids</w:t>
      </w:r>
      <w:r w:rsidRPr="00B97F3F">
        <w:rPr>
          <w:color w:val="000000"/>
          <w:shd w:val="clear" w:color="auto" w:fill="FFFFFF"/>
        </w:rPr>
        <w:t xml:space="preserve">. </w:t>
      </w:r>
      <w:r w:rsidRPr="00E120D5">
        <w:rPr>
          <w:color w:val="000000"/>
          <w:shd w:val="clear" w:color="auto" w:fill="FFFFFF"/>
        </w:rPr>
        <w:t>Life</w:t>
      </w:r>
      <w:r w:rsidRPr="00B97F3F">
        <w:rPr>
          <w:color w:val="000000"/>
          <w:shd w:val="clear" w:color="auto" w:fill="FFFFFF"/>
        </w:rPr>
        <w:t xml:space="preserve"> </w:t>
      </w:r>
      <w:r w:rsidRPr="00E120D5">
        <w:rPr>
          <w:color w:val="000000"/>
          <w:shd w:val="clear" w:color="auto" w:fill="FFFFFF"/>
        </w:rPr>
        <w:t>behind</w:t>
      </w:r>
      <w:r w:rsidRPr="00B97F3F">
        <w:rPr>
          <w:color w:val="000000"/>
          <w:shd w:val="clear" w:color="auto" w:fill="FFFFFF"/>
        </w:rPr>
        <w:t xml:space="preserve"> </w:t>
      </w:r>
      <w:r w:rsidRPr="00E120D5">
        <w:rPr>
          <w:color w:val="000000"/>
          <w:shd w:val="clear" w:color="auto" w:fill="FFFFFF"/>
        </w:rPr>
        <w:t>bars</w:t>
      </w:r>
      <w:r w:rsidRPr="00B97F3F">
        <w:rPr>
          <w:color w:val="000000"/>
          <w:shd w:val="clear" w:color="auto" w:fill="FFFFFF"/>
        </w:rPr>
        <w:t xml:space="preserve">. </w:t>
      </w:r>
      <w:r w:rsidRPr="00E120D5">
        <w:rPr>
          <w:color w:val="000000"/>
          <w:shd w:val="clear" w:color="auto" w:fill="FFFFFF"/>
        </w:rPr>
        <w:t>Child slavery</w:t>
      </w:r>
      <w:r w:rsidRPr="00B97F3F">
        <w:rPr>
          <w:color w:val="000000"/>
          <w:shd w:val="clear" w:color="auto" w:fill="FFFFFF"/>
        </w:rPr>
        <w:t>).</w:t>
      </w:r>
    </w:p>
    <w:p w:rsidR="007957B0" w:rsidRPr="00B97F3F" w:rsidRDefault="007957B0" w:rsidP="007957B0">
      <w:pPr>
        <w:jc w:val="both"/>
        <w:rPr>
          <w:i/>
          <w:iCs/>
          <w:color w:val="000000"/>
          <w:shd w:val="clear" w:color="auto" w:fill="FFFFFF"/>
        </w:rPr>
      </w:pPr>
      <w:r w:rsidRPr="00E120D5">
        <w:rPr>
          <w:i/>
          <w:iCs/>
          <w:color w:val="000000"/>
          <w:shd w:val="clear" w:color="auto" w:fill="FFFFFF"/>
          <w:lang w:val="ru-RU"/>
        </w:rPr>
        <w:t>Грамматика</w:t>
      </w:r>
    </w:p>
    <w:p w:rsidR="00EA6B7B" w:rsidRPr="00E120D5" w:rsidRDefault="00EA6B7B" w:rsidP="007957B0">
      <w:pPr>
        <w:jc w:val="both"/>
        <w:rPr>
          <w:i/>
          <w:iCs/>
          <w:color w:val="000000"/>
          <w:shd w:val="clear" w:color="auto" w:fill="FFFFFF"/>
          <w:lang w:val="ru-RU"/>
        </w:rPr>
      </w:pPr>
      <w:r w:rsidRPr="00E120D5">
        <w:rPr>
          <w:color w:val="000000"/>
          <w:shd w:val="clear" w:color="auto" w:fill="FFFFFF"/>
        </w:rPr>
        <w:t>Comparisons. So and such, too, very, enough,quite, rather,etc. Linking verbs. Linking words and phrases.</w:t>
      </w:r>
      <w:r w:rsidRPr="00E120D5">
        <w:rPr>
          <w:color w:val="000000"/>
        </w:rPr>
        <w:t xml:space="preserve"> </w:t>
      </w:r>
      <w:r w:rsidRPr="00E120D5">
        <w:rPr>
          <w:color w:val="000000"/>
          <w:shd w:val="clear" w:color="auto" w:fill="FFFFFF"/>
          <w:lang w:val="ru-RU"/>
        </w:rPr>
        <w:t>Фразовый</w:t>
      </w:r>
      <w:r w:rsidRPr="00B97F3F">
        <w:rPr>
          <w:color w:val="000000"/>
          <w:shd w:val="clear" w:color="auto" w:fill="FFFFFF"/>
          <w:lang w:val="ru-RU"/>
        </w:rPr>
        <w:t xml:space="preserve"> </w:t>
      </w:r>
      <w:r w:rsidRPr="00E120D5">
        <w:rPr>
          <w:color w:val="000000"/>
          <w:shd w:val="clear" w:color="auto" w:fill="FFFFFF"/>
          <w:lang w:val="ru-RU"/>
        </w:rPr>
        <w:t>глагол</w:t>
      </w:r>
      <w:r w:rsidRPr="00B97F3F">
        <w:rPr>
          <w:color w:val="000000"/>
          <w:shd w:val="clear" w:color="auto" w:fill="FFFFFF"/>
          <w:lang w:val="ru-RU"/>
        </w:rPr>
        <w:t xml:space="preserve"> </w:t>
      </w:r>
      <w:r w:rsidRPr="00E120D5">
        <w:rPr>
          <w:color w:val="000000"/>
          <w:shd w:val="clear" w:color="auto" w:fill="FFFFFF"/>
        </w:rPr>
        <w:t>get</w:t>
      </w:r>
      <w:r w:rsidRPr="00B97F3F">
        <w:rPr>
          <w:color w:val="000000"/>
          <w:shd w:val="clear" w:color="auto" w:fill="FFFFFF"/>
          <w:lang w:val="ru-RU"/>
        </w:rPr>
        <w:t xml:space="preserve">. </w:t>
      </w:r>
      <w:r w:rsidRPr="00E120D5">
        <w:rPr>
          <w:color w:val="000000"/>
          <w:shd w:val="clear" w:color="auto" w:fill="FFFFFF"/>
          <w:lang w:val="ru-RU"/>
        </w:rPr>
        <w:t>Суффиксы</w:t>
      </w:r>
      <w:r w:rsidRPr="00B97F3F">
        <w:rPr>
          <w:color w:val="000000"/>
          <w:shd w:val="clear" w:color="auto" w:fill="FFFFFF"/>
          <w:lang w:val="ru-RU"/>
        </w:rPr>
        <w:t>.</w:t>
      </w:r>
      <w:r w:rsidRPr="00B97F3F">
        <w:rPr>
          <w:color w:val="000000"/>
          <w:lang w:val="ru-RU"/>
        </w:rPr>
        <w:t xml:space="preserve"> </w:t>
      </w:r>
      <w:r w:rsidRPr="00E120D5">
        <w:rPr>
          <w:color w:val="000000"/>
          <w:shd w:val="clear" w:color="auto" w:fill="FFFFFF"/>
          <w:lang w:val="ru-RU"/>
        </w:rPr>
        <w:t>Прилагательные</w:t>
      </w:r>
      <w:r w:rsidRPr="00B97F3F">
        <w:rPr>
          <w:color w:val="000000"/>
          <w:shd w:val="clear" w:color="auto" w:fill="FFFFFF"/>
          <w:lang w:val="ru-RU"/>
        </w:rPr>
        <w:t xml:space="preserve"> </w:t>
      </w:r>
      <w:r w:rsidRPr="00E120D5">
        <w:rPr>
          <w:color w:val="000000"/>
          <w:shd w:val="clear" w:color="auto" w:fill="FFFFFF"/>
          <w:lang w:val="ru-RU"/>
        </w:rPr>
        <w:t>похожие</w:t>
      </w:r>
      <w:r w:rsidRPr="00B97F3F">
        <w:rPr>
          <w:color w:val="000000"/>
          <w:shd w:val="clear" w:color="auto" w:fill="FFFFFF"/>
          <w:lang w:val="ru-RU"/>
        </w:rPr>
        <w:t xml:space="preserve"> </w:t>
      </w:r>
      <w:r w:rsidRPr="00E120D5">
        <w:rPr>
          <w:color w:val="000000"/>
          <w:shd w:val="clear" w:color="auto" w:fill="FFFFFF"/>
          <w:lang w:val="ru-RU"/>
        </w:rPr>
        <w:t>по</w:t>
      </w:r>
      <w:r w:rsidRPr="00B97F3F">
        <w:rPr>
          <w:color w:val="000000"/>
          <w:shd w:val="clear" w:color="auto" w:fill="FFFFFF"/>
          <w:lang w:val="ru-RU"/>
        </w:rPr>
        <w:t xml:space="preserve"> </w:t>
      </w:r>
      <w:r w:rsidRPr="00E120D5">
        <w:rPr>
          <w:color w:val="000000"/>
          <w:shd w:val="clear" w:color="auto" w:fill="FFFFFF"/>
          <w:lang w:val="ru-RU"/>
        </w:rPr>
        <w:t>значению</w:t>
      </w:r>
      <w:r w:rsidRPr="00B97F3F">
        <w:rPr>
          <w:color w:val="000000"/>
          <w:shd w:val="clear" w:color="auto" w:fill="FFFFFF"/>
          <w:lang w:val="ru-RU"/>
        </w:rPr>
        <w:t xml:space="preserve">. </w:t>
      </w:r>
      <w:r w:rsidRPr="00E120D5">
        <w:rPr>
          <w:color w:val="000000"/>
          <w:shd w:val="clear" w:color="auto" w:fill="FFFFFF"/>
          <w:lang w:val="ru-RU"/>
        </w:rPr>
        <w:t>Суффиксы</w:t>
      </w:r>
      <w:r w:rsidRPr="00B97F3F">
        <w:rPr>
          <w:color w:val="000000"/>
          <w:shd w:val="clear" w:color="auto" w:fill="FFFFFF"/>
          <w:lang w:val="ru-RU"/>
        </w:rPr>
        <w:t xml:space="preserve"> </w:t>
      </w:r>
      <w:r w:rsidRPr="00E120D5">
        <w:rPr>
          <w:color w:val="000000"/>
          <w:shd w:val="clear" w:color="auto" w:fill="FFFFFF"/>
          <w:lang w:val="ru-RU"/>
        </w:rPr>
        <w:t>прилагательных</w:t>
      </w:r>
      <w:r w:rsidRPr="00B97F3F">
        <w:rPr>
          <w:color w:val="000000"/>
          <w:shd w:val="clear" w:color="auto" w:fill="FFFFFF"/>
          <w:lang w:val="ru-RU"/>
        </w:rPr>
        <w:t xml:space="preserve">. </w:t>
      </w:r>
      <w:r w:rsidRPr="00E120D5">
        <w:rPr>
          <w:color w:val="000000"/>
          <w:shd w:val="clear" w:color="auto" w:fill="FFFFFF"/>
        </w:rPr>
        <w:t>Relative</w:t>
      </w:r>
      <w:r w:rsidRPr="00B97F3F">
        <w:rPr>
          <w:color w:val="000000"/>
          <w:shd w:val="clear" w:color="auto" w:fill="FFFFFF"/>
          <w:lang w:val="ru-RU"/>
        </w:rPr>
        <w:t xml:space="preserve"> </w:t>
      </w:r>
      <w:r w:rsidRPr="00E120D5">
        <w:rPr>
          <w:color w:val="000000"/>
          <w:shd w:val="clear" w:color="auto" w:fill="FFFFFF"/>
        </w:rPr>
        <w:t>clauses</w:t>
      </w:r>
      <w:r w:rsidRPr="00B97F3F">
        <w:rPr>
          <w:color w:val="000000"/>
          <w:shd w:val="clear" w:color="auto" w:fill="FFFFFF"/>
          <w:lang w:val="ru-RU"/>
        </w:rPr>
        <w:t xml:space="preserve">. </w:t>
      </w:r>
      <w:r w:rsidRPr="00E120D5">
        <w:rPr>
          <w:color w:val="000000"/>
          <w:shd w:val="clear" w:color="auto" w:fill="FFFFFF"/>
        </w:rPr>
        <w:t>Participles</w:t>
      </w:r>
      <w:r w:rsidRPr="00E120D5">
        <w:rPr>
          <w:color w:val="000000"/>
          <w:shd w:val="clear" w:color="auto" w:fill="FFFFFF"/>
          <w:lang w:val="ru-RU"/>
        </w:rPr>
        <w:t>.</w:t>
      </w:r>
    </w:p>
    <w:p w:rsidR="007957B0" w:rsidRPr="00E120D5" w:rsidRDefault="007957B0" w:rsidP="00EA6B7B">
      <w:pPr>
        <w:jc w:val="both"/>
        <w:rPr>
          <w:color w:val="000000"/>
          <w:shd w:val="clear" w:color="auto" w:fill="FFFFFF"/>
          <w:lang w:val="ru-RU"/>
        </w:rPr>
      </w:pPr>
      <w:r w:rsidRPr="00E120D5">
        <w:rPr>
          <w:i/>
          <w:iCs/>
          <w:color w:val="000000"/>
          <w:shd w:val="clear" w:color="auto" w:fill="FFFFFF"/>
          <w:lang w:val="ru-RU"/>
        </w:rPr>
        <w:t>Деятельность:</w:t>
      </w:r>
      <w:r w:rsidR="00EA6B7B" w:rsidRPr="00E120D5">
        <w:rPr>
          <w:color w:val="000000"/>
          <w:sz w:val="27"/>
          <w:szCs w:val="27"/>
          <w:shd w:val="clear" w:color="auto" w:fill="FFFFFF"/>
          <w:lang w:val="ru-RU"/>
        </w:rPr>
        <w:t xml:space="preserve"> </w:t>
      </w:r>
      <w:r w:rsidR="00EA6B7B" w:rsidRPr="00E120D5">
        <w:rPr>
          <w:color w:val="000000"/>
          <w:shd w:val="clear" w:color="auto" w:fill="FFFFFF"/>
          <w:lang w:val="ru-RU"/>
        </w:rPr>
        <w:t>тематическое образовательное проектирование; выполнение учебно-исследовательских проектов; выполнение упражнений и тестов на закрепление лексики и грамматики; самостоятельная работа в Интернете: форум, чат, теле-видеовидеоконференции.</w:t>
      </w:r>
    </w:p>
    <w:p w:rsidR="00EA6B7B" w:rsidRPr="00E120D5" w:rsidRDefault="00EA6B7B" w:rsidP="00EA6B7B">
      <w:pPr>
        <w:jc w:val="both"/>
        <w:rPr>
          <w:rStyle w:val="submenu-table"/>
          <w:b/>
          <w:bCs/>
          <w:color w:val="000000"/>
          <w:shd w:val="clear" w:color="auto" w:fill="FFFFFF"/>
          <w:lang w:val="ru-RU"/>
        </w:rPr>
      </w:pPr>
      <w:r w:rsidRPr="00E120D5">
        <w:rPr>
          <w:rStyle w:val="submenu-table"/>
          <w:b/>
          <w:bCs/>
          <w:color w:val="000000"/>
          <w:shd w:val="clear" w:color="auto" w:fill="FFFFFF"/>
          <w:lang w:val="ru-RU"/>
        </w:rPr>
        <w:lastRenderedPageBreak/>
        <w:t>Страны изучаемого языка и их культурные достопримечательности</w:t>
      </w:r>
    </w:p>
    <w:p w:rsidR="00EA6B7B" w:rsidRPr="00E120D5" w:rsidRDefault="00EA6B7B" w:rsidP="00EA6B7B">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EA6B7B" w:rsidRPr="00E120D5" w:rsidRDefault="00EA6B7B" w:rsidP="00EA6B7B">
      <w:pPr>
        <w:jc w:val="both"/>
        <w:rPr>
          <w:rStyle w:val="submenu-table"/>
          <w:i/>
          <w:iCs/>
          <w:color w:val="000000"/>
          <w:shd w:val="clear" w:color="auto" w:fill="FFFFFF"/>
          <w:lang w:val="ru-RU"/>
        </w:rPr>
      </w:pPr>
      <w:r w:rsidRPr="00E120D5">
        <w:rPr>
          <w:color w:val="000000"/>
          <w:shd w:val="clear" w:color="auto" w:fill="FFFFFF"/>
          <w:lang w:val="ru-RU"/>
        </w:rPr>
        <w:t>Важнейшие события истории Великобритании. Достопримечательности Великобритании. Лондон (</w:t>
      </w:r>
      <w:r w:rsidRPr="00E120D5">
        <w:rPr>
          <w:color w:val="000000"/>
          <w:shd w:val="clear" w:color="auto" w:fill="FFFFFF"/>
        </w:rPr>
        <w:t>A</w:t>
      </w:r>
      <w:r w:rsidRPr="00E120D5">
        <w:rPr>
          <w:color w:val="000000"/>
          <w:shd w:val="clear" w:color="auto" w:fill="FFFFFF"/>
          <w:lang w:val="ru-RU"/>
        </w:rPr>
        <w:t xml:space="preserve"> </w:t>
      </w:r>
      <w:r w:rsidRPr="00E120D5">
        <w:rPr>
          <w:color w:val="000000"/>
          <w:shd w:val="clear" w:color="auto" w:fill="FFFFFF"/>
        </w:rPr>
        <w:t>test</w:t>
      </w:r>
      <w:r w:rsidRPr="00E120D5">
        <w:rPr>
          <w:color w:val="000000"/>
          <w:shd w:val="clear" w:color="auto" w:fill="FFFFFF"/>
          <w:lang w:val="ru-RU"/>
        </w:rPr>
        <w:t xml:space="preserve"> </w:t>
      </w:r>
      <w:r w:rsidRPr="00E120D5">
        <w:rPr>
          <w:color w:val="000000"/>
          <w:shd w:val="clear" w:color="auto" w:fill="FFFFFF"/>
        </w:rPr>
        <w:t>to</w:t>
      </w:r>
      <w:r w:rsidRPr="00E120D5">
        <w:rPr>
          <w:color w:val="000000"/>
          <w:shd w:val="clear" w:color="auto" w:fill="FFFFFF"/>
          <w:lang w:val="ru-RU"/>
        </w:rPr>
        <w:t xml:space="preserve"> </w:t>
      </w:r>
      <w:r w:rsidRPr="00E120D5">
        <w:rPr>
          <w:color w:val="000000"/>
          <w:shd w:val="clear" w:color="auto" w:fill="FFFFFF"/>
        </w:rPr>
        <w:t>be</w:t>
      </w:r>
      <w:r w:rsidRPr="00E120D5">
        <w:rPr>
          <w:color w:val="000000"/>
          <w:shd w:val="clear" w:color="auto" w:fill="FFFFFF"/>
          <w:lang w:val="ru-RU"/>
        </w:rPr>
        <w:t xml:space="preserve"> </w:t>
      </w:r>
      <w:r w:rsidRPr="00E120D5">
        <w:rPr>
          <w:color w:val="000000"/>
          <w:shd w:val="clear" w:color="auto" w:fill="FFFFFF"/>
        </w:rPr>
        <w:t>British</w:t>
      </w:r>
      <w:r w:rsidRPr="00E120D5">
        <w:rPr>
          <w:color w:val="000000"/>
          <w:shd w:val="clear" w:color="auto" w:fill="FFFFFF"/>
          <w:lang w:val="ru-RU"/>
        </w:rPr>
        <w:t xml:space="preserve">. </w:t>
      </w:r>
      <w:r w:rsidRPr="00E120D5">
        <w:rPr>
          <w:color w:val="000000"/>
          <w:shd w:val="clear" w:color="auto" w:fill="FFFFFF"/>
        </w:rPr>
        <w:t>National</w:t>
      </w:r>
      <w:r w:rsidRPr="00B97F3F">
        <w:rPr>
          <w:color w:val="000000"/>
          <w:shd w:val="clear" w:color="auto" w:fill="FFFFFF"/>
        </w:rPr>
        <w:t xml:space="preserve"> </w:t>
      </w:r>
      <w:r w:rsidRPr="00E120D5">
        <w:rPr>
          <w:color w:val="000000"/>
          <w:shd w:val="clear" w:color="auto" w:fill="FFFFFF"/>
        </w:rPr>
        <w:t>anthem</w:t>
      </w:r>
      <w:r w:rsidRPr="00B97F3F">
        <w:rPr>
          <w:color w:val="000000"/>
          <w:shd w:val="clear" w:color="auto" w:fill="FFFFFF"/>
        </w:rPr>
        <w:t xml:space="preserve">. </w:t>
      </w:r>
      <w:r w:rsidRPr="00E120D5">
        <w:rPr>
          <w:color w:val="000000"/>
          <w:shd w:val="clear" w:color="auto" w:fill="FFFFFF"/>
        </w:rPr>
        <w:t>The</w:t>
      </w:r>
      <w:r w:rsidRPr="00B97F3F">
        <w:rPr>
          <w:color w:val="000000"/>
          <w:shd w:val="clear" w:color="auto" w:fill="FFFFFF"/>
        </w:rPr>
        <w:t xml:space="preserve"> </w:t>
      </w:r>
      <w:r w:rsidRPr="00E120D5">
        <w:rPr>
          <w:color w:val="000000"/>
          <w:shd w:val="clear" w:color="auto" w:fill="FFFFFF"/>
        </w:rPr>
        <w:t>flag</w:t>
      </w:r>
      <w:r w:rsidRPr="00B97F3F">
        <w:rPr>
          <w:color w:val="000000"/>
          <w:shd w:val="clear" w:color="auto" w:fill="FFFFFF"/>
        </w:rPr>
        <w:t xml:space="preserve"> </w:t>
      </w:r>
      <w:r w:rsidRPr="00E120D5">
        <w:rPr>
          <w:color w:val="000000"/>
          <w:shd w:val="clear" w:color="auto" w:fill="FFFFFF"/>
        </w:rPr>
        <w:t>of</w:t>
      </w:r>
      <w:r w:rsidRPr="00B97F3F">
        <w:rPr>
          <w:color w:val="000000"/>
          <w:shd w:val="clear" w:color="auto" w:fill="FFFFFF"/>
        </w:rPr>
        <w:t xml:space="preserve"> </w:t>
      </w:r>
      <w:r w:rsidRPr="00E120D5">
        <w:rPr>
          <w:color w:val="000000"/>
          <w:shd w:val="clear" w:color="auto" w:fill="FFFFFF"/>
        </w:rPr>
        <w:t>Great</w:t>
      </w:r>
      <w:r w:rsidRPr="00B97F3F">
        <w:rPr>
          <w:color w:val="000000"/>
          <w:shd w:val="clear" w:color="auto" w:fill="FFFFFF"/>
        </w:rPr>
        <w:t xml:space="preserve"> </w:t>
      </w:r>
      <w:r w:rsidRPr="00E120D5">
        <w:rPr>
          <w:color w:val="000000"/>
          <w:shd w:val="clear" w:color="auto" w:fill="FFFFFF"/>
        </w:rPr>
        <w:t>Britain</w:t>
      </w:r>
      <w:r w:rsidRPr="00B97F3F">
        <w:rPr>
          <w:color w:val="000000"/>
          <w:shd w:val="clear" w:color="auto" w:fill="FFFFFF"/>
        </w:rPr>
        <w:t xml:space="preserve">. </w:t>
      </w:r>
      <w:r w:rsidRPr="00E120D5">
        <w:rPr>
          <w:color w:val="000000"/>
          <w:shd w:val="clear" w:color="auto" w:fill="FFFFFF"/>
        </w:rPr>
        <w:t>Quizzes</w:t>
      </w:r>
      <w:r w:rsidRPr="00B97F3F">
        <w:rPr>
          <w:color w:val="000000"/>
          <w:shd w:val="clear" w:color="auto" w:fill="FFFFFF"/>
        </w:rPr>
        <w:t xml:space="preserve">. </w:t>
      </w:r>
      <w:r w:rsidRPr="00E120D5">
        <w:rPr>
          <w:color w:val="000000"/>
          <w:shd w:val="clear" w:color="auto" w:fill="FFFFFF"/>
        </w:rPr>
        <w:t>Customs</w:t>
      </w:r>
      <w:r w:rsidRPr="00B97F3F">
        <w:rPr>
          <w:color w:val="000000"/>
          <w:shd w:val="clear" w:color="auto" w:fill="FFFFFF"/>
        </w:rPr>
        <w:t xml:space="preserve"> </w:t>
      </w:r>
      <w:r w:rsidRPr="00E120D5">
        <w:rPr>
          <w:color w:val="000000"/>
          <w:shd w:val="clear" w:color="auto" w:fill="FFFFFF"/>
        </w:rPr>
        <w:t>and</w:t>
      </w:r>
      <w:r w:rsidRPr="00B97F3F">
        <w:rPr>
          <w:color w:val="000000"/>
          <w:shd w:val="clear" w:color="auto" w:fill="FFFFFF"/>
        </w:rPr>
        <w:t xml:space="preserve"> </w:t>
      </w:r>
      <w:r w:rsidRPr="00E120D5">
        <w:rPr>
          <w:color w:val="000000"/>
          <w:shd w:val="clear" w:color="auto" w:fill="FFFFFF"/>
        </w:rPr>
        <w:t>traditions</w:t>
      </w:r>
      <w:r w:rsidRPr="00B97F3F">
        <w:rPr>
          <w:color w:val="000000"/>
          <w:shd w:val="clear" w:color="auto" w:fill="FFFFFF"/>
        </w:rPr>
        <w:t xml:space="preserve">. </w:t>
      </w:r>
      <w:r w:rsidRPr="00E120D5">
        <w:rPr>
          <w:color w:val="000000"/>
          <w:shd w:val="clear" w:color="auto" w:fill="FFFFFF"/>
        </w:rPr>
        <w:t>Listening</w:t>
      </w:r>
      <w:r w:rsidRPr="00B97F3F">
        <w:rPr>
          <w:color w:val="000000"/>
          <w:shd w:val="clear" w:color="auto" w:fill="FFFFFF"/>
        </w:rPr>
        <w:t xml:space="preserve">. </w:t>
      </w:r>
      <w:r w:rsidRPr="00E120D5">
        <w:rPr>
          <w:color w:val="000000"/>
          <w:shd w:val="clear" w:color="auto" w:fill="FFFFFF"/>
        </w:rPr>
        <w:t>Guy</w:t>
      </w:r>
      <w:r w:rsidRPr="00B97F3F">
        <w:rPr>
          <w:color w:val="000000"/>
          <w:shd w:val="clear" w:color="auto" w:fill="FFFFFF"/>
        </w:rPr>
        <w:t xml:space="preserve"> </w:t>
      </w:r>
      <w:r w:rsidRPr="00E120D5">
        <w:rPr>
          <w:color w:val="000000"/>
          <w:shd w:val="clear" w:color="auto" w:fill="FFFFFF"/>
        </w:rPr>
        <w:t>Fawkes</w:t>
      </w:r>
      <w:r w:rsidRPr="00B97F3F">
        <w:rPr>
          <w:color w:val="000000"/>
          <w:shd w:val="clear" w:color="auto" w:fill="FFFFFF"/>
        </w:rPr>
        <w:t xml:space="preserve">. </w:t>
      </w:r>
      <w:r w:rsidRPr="00E120D5">
        <w:rPr>
          <w:color w:val="000000"/>
          <w:shd w:val="clear" w:color="auto" w:fill="FFFFFF"/>
        </w:rPr>
        <w:t>Christmas</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Britain</w:t>
      </w:r>
      <w:r w:rsidRPr="00B97F3F">
        <w:rPr>
          <w:color w:val="000000"/>
          <w:shd w:val="clear" w:color="auto" w:fill="FFFFFF"/>
        </w:rPr>
        <w:t xml:space="preserve">. </w:t>
      </w:r>
      <w:r w:rsidRPr="00E120D5">
        <w:rPr>
          <w:color w:val="000000"/>
          <w:shd w:val="clear" w:color="auto" w:fill="FFFFFF"/>
        </w:rPr>
        <w:t>Easter</w:t>
      </w:r>
      <w:r w:rsidRPr="00B97F3F">
        <w:rPr>
          <w:color w:val="000000"/>
          <w:shd w:val="clear" w:color="auto" w:fill="FFFFFF"/>
        </w:rPr>
        <w:t xml:space="preserve"> </w:t>
      </w:r>
      <w:r w:rsidRPr="00E120D5">
        <w:rPr>
          <w:color w:val="000000"/>
          <w:shd w:val="clear" w:color="auto" w:fill="FFFFFF"/>
        </w:rPr>
        <w:t>in</w:t>
      </w:r>
      <w:r w:rsidRPr="00B97F3F">
        <w:rPr>
          <w:color w:val="000000"/>
          <w:shd w:val="clear" w:color="auto" w:fill="FFFFFF"/>
        </w:rPr>
        <w:t xml:space="preserve"> </w:t>
      </w:r>
      <w:r w:rsidRPr="00E120D5">
        <w:rPr>
          <w:color w:val="000000"/>
          <w:shd w:val="clear" w:color="auto" w:fill="FFFFFF"/>
        </w:rPr>
        <w:t>Britain</w:t>
      </w:r>
      <w:r w:rsidRPr="00B97F3F">
        <w:rPr>
          <w:color w:val="000000"/>
          <w:shd w:val="clear" w:color="auto" w:fill="FFFFFF"/>
        </w:rPr>
        <w:t xml:space="preserve">. </w:t>
      </w:r>
      <w:r w:rsidRPr="00E120D5">
        <w:rPr>
          <w:color w:val="000000"/>
          <w:shd w:val="clear" w:color="auto" w:fill="FFFFFF"/>
        </w:rPr>
        <w:t>London</w:t>
      </w:r>
      <w:r w:rsidRPr="00B97F3F">
        <w:rPr>
          <w:color w:val="000000"/>
          <w:shd w:val="clear" w:color="auto" w:fill="FFFFFF"/>
        </w:rPr>
        <w:t>.</w:t>
      </w:r>
      <w:r w:rsidRPr="00E120D5">
        <w:rPr>
          <w:rStyle w:val="apple-converted-space"/>
          <w:color w:val="000000"/>
          <w:shd w:val="clear" w:color="auto" w:fill="FFFFFF"/>
        </w:rPr>
        <w:t> </w:t>
      </w:r>
      <w:r w:rsidRPr="00E120D5">
        <w:rPr>
          <w:color w:val="000000"/>
          <w:shd w:val="clear" w:color="auto" w:fill="FFFFFF"/>
        </w:rPr>
        <w:t>Listening</w:t>
      </w:r>
      <w:r w:rsidRPr="00E120D5">
        <w:rPr>
          <w:color w:val="000000"/>
          <w:shd w:val="clear" w:color="auto" w:fill="FFFFFF"/>
          <w:lang w:val="ru-RU"/>
        </w:rPr>
        <w:t xml:space="preserve">. </w:t>
      </w:r>
      <w:r w:rsidRPr="00E120D5">
        <w:rPr>
          <w:color w:val="000000"/>
          <w:shd w:val="clear" w:color="auto" w:fill="FFFFFF"/>
        </w:rPr>
        <w:t>Windsor</w:t>
      </w:r>
      <w:r w:rsidRPr="00B97F3F">
        <w:rPr>
          <w:color w:val="000000"/>
          <w:shd w:val="clear" w:color="auto" w:fill="FFFFFF"/>
          <w:lang w:val="ru-RU"/>
        </w:rPr>
        <w:t xml:space="preserve"> </w:t>
      </w:r>
      <w:r w:rsidRPr="00E120D5">
        <w:rPr>
          <w:color w:val="000000"/>
          <w:shd w:val="clear" w:color="auto" w:fill="FFFFFF"/>
        </w:rPr>
        <w:t>Castle</w:t>
      </w:r>
      <w:r w:rsidRPr="00E120D5">
        <w:rPr>
          <w:color w:val="000000"/>
          <w:shd w:val="clear" w:color="auto" w:fill="FFFFFF"/>
          <w:lang w:val="ru-RU"/>
        </w:rPr>
        <w:t>).</w:t>
      </w:r>
    </w:p>
    <w:p w:rsidR="00EA6B7B" w:rsidRPr="00E120D5" w:rsidRDefault="00EA6B7B" w:rsidP="00EA6B7B">
      <w:pPr>
        <w:jc w:val="both"/>
        <w:rPr>
          <w:i/>
          <w:iCs/>
          <w:color w:val="000000"/>
          <w:shd w:val="clear" w:color="auto" w:fill="FFFFFF"/>
          <w:lang w:val="ru-RU"/>
        </w:rPr>
      </w:pPr>
      <w:r w:rsidRPr="00E120D5">
        <w:rPr>
          <w:i/>
          <w:iCs/>
          <w:color w:val="000000"/>
          <w:shd w:val="clear" w:color="auto" w:fill="FFFFFF"/>
          <w:lang w:val="ru-RU"/>
        </w:rPr>
        <w:t>Грамматика</w:t>
      </w:r>
    </w:p>
    <w:p w:rsidR="00EA6B7B" w:rsidRPr="00E120D5" w:rsidRDefault="00EA6B7B" w:rsidP="00EA6B7B">
      <w:pPr>
        <w:jc w:val="both"/>
        <w:rPr>
          <w:i/>
          <w:iCs/>
          <w:color w:val="000000"/>
          <w:shd w:val="clear" w:color="auto" w:fill="FFFFFF"/>
          <w:lang w:val="ru-RU"/>
        </w:rPr>
      </w:pPr>
      <w:r w:rsidRPr="00E120D5">
        <w:rPr>
          <w:color w:val="000000"/>
          <w:shd w:val="clear" w:color="auto" w:fill="FFFFFF"/>
          <w:lang w:val="ru-RU"/>
        </w:rPr>
        <w:t xml:space="preserve">Наречия. Их формы и использование. Порядок следования наречий. Степени сравнения наречий. </w:t>
      </w:r>
      <w:r w:rsidRPr="00E120D5">
        <w:rPr>
          <w:color w:val="000000"/>
          <w:shd w:val="clear" w:color="auto" w:fill="FFFFFF"/>
        </w:rPr>
        <w:t>Seeing</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hearing</w:t>
      </w:r>
      <w:r w:rsidRPr="00E120D5">
        <w:rPr>
          <w:color w:val="000000"/>
          <w:shd w:val="clear" w:color="auto" w:fill="FFFFFF"/>
          <w:lang w:val="ru-RU"/>
        </w:rPr>
        <w:t>. Различные формы и значения наречий.</w:t>
      </w:r>
    </w:p>
    <w:p w:rsidR="00EA6B7B" w:rsidRPr="00E120D5" w:rsidRDefault="00EA6B7B" w:rsidP="0049404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z w:val="27"/>
          <w:szCs w:val="27"/>
          <w:shd w:val="clear" w:color="auto" w:fill="FFFFFF"/>
          <w:lang w:val="ru-RU"/>
        </w:rPr>
        <w:t>презентация проектов по теме «Лондон»; в</w:t>
      </w:r>
      <w:r w:rsidRPr="00E120D5">
        <w:rPr>
          <w:color w:val="000000"/>
          <w:shd w:val="clear" w:color="auto" w:fill="FFFFFF"/>
          <w:lang w:val="ru-RU"/>
        </w:rPr>
        <w:t>ыполнение упражнений и тестов на закрепление лексики</w:t>
      </w:r>
      <w:r w:rsidR="00494040" w:rsidRPr="00E120D5">
        <w:rPr>
          <w:color w:val="000000"/>
          <w:shd w:val="clear" w:color="auto" w:fill="FFFFFF"/>
          <w:lang w:val="ru-RU"/>
        </w:rPr>
        <w:t>,</w:t>
      </w:r>
      <w:r w:rsidRPr="00E120D5">
        <w:rPr>
          <w:color w:val="000000"/>
          <w:shd w:val="clear" w:color="auto" w:fill="FFFFFF"/>
          <w:lang w:val="ru-RU"/>
        </w:rPr>
        <w:t xml:space="preserve"> грамматики</w:t>
      </w:r>
      <w:r w:rsidR="00494040" w:rsidRPr="00E120D5">
        <w:rPr>
          <w:color w:val="000000"/>
          <w:shd w:val="clear" w:color="auto" w:fill="FFFFFF"/>
          <w:lang w:val="ru-RU"/>
        </w:rPr>
        <w:t xml:space="preserve"> и вокабуляра</w:t>
      </w:r>
      <w:r w:rsidRPr="00E120D5">
        <w:rPr>
          <w:color w:val="000000"/>
          <w:shd w:val="clear" w:color="auto" w:fill="FFFFFF"/>
          <w:lang w:val="ru-RU"/>
        </w:rPr>
        <w:t xml:space="preserve">; самостоятельная работа в Интернете: форум, чат, </w:t>
      </w:r>
      <w:r w:rsidR="00494040" w:rsidRPr="00E120D5">
        <w:rPr>
          <w:color w:val="000000"/>
          <w:shd w:val="clear" w:color="auto" w:fill="FFFFFF"/>
          <w:lang w:val="ru-RU"/>
        </w:rPr>
        <w:t>глоссарий, электронная почта (фрагменты фильмов)</w:t>
      </w:r>
      <w:r w:rsidRPr="00E120D5">
        <w:rPr>
          <w:color w:val="000000"/>
          <w:shd w:val="clear" w:color="auto" w:fill="FFFFFF"/>
          <w:lang w:val="ru-RU"/>
        </w:rPr>
        <w:t>.</w:t>
      </w:r>
    </w:p>
    <w:p w:rsidR="00EA6B7B" w:rsidRPr="00E120D5" w:rsidRDefault="00494040" w:rsidP="00EA6B7B">
      <w:pPr>
        <w:jc w:val="both"/>
        <w:rPr>
          <w:b/>
          <w:bCs/>
          <w:color w:val="000000"/>
          <w:shd w:val="clear" w:color="auto" w:fill="FFFFFF"/>
          <w:lang w:val="ru-RU"/>
        </w:rPr>
      </w:pPr>
      <w:r w:rsidRPr="00E120D5">
        <w:rPr>
          <w:b/>
          <w:bCs/>
          <w:color w:val="000000"/>
          <w:shd w:val="clear" w:color="auto" w:fill="FFFFFF"/>
          <w:lang w:val="ru-RU"/>
        </w:rPr>
        <w:t>Вклад России (Башкортостана) и англоговорящих стран в развитие науки и культуры</w:t>
      </w:r>
    </w:p>
    <w:p w:rsidR="00494040" w:rsidRPr="00E120D5" w:rsidRDefault="00494040" w:rsidP="00494040">
      <w:pPr>
        <w:jc w:val="both"/>
        <w:rPr>
          <w:rStyle w:val="submenu-table"/>
          <w:i/>
          <w:iCs/>
          <w:color w:val="000000"/>
          <w:shd w:val="clear" w:color="auto" w:fill="FFFFFF"/>
          <w:lang w:val="ru-RU"/>
        </w:rPr>
      </w:pPr>
      <w:r w:rsidRPr="00E120D5">
        <w:rPr>
          <w:rStyle w:val="submenu-table"/>
          <w:i/>
          <w:iCs/>
          <w:color w:val="000000"/>
          <w:shd w:val="clear" w:color="auto" w:fill="FFFFFF"/>
          <w:lang w:val="ru-RU"/>
        </w:rPr>
        <w:t>Лексика</w:t>
      </w:r>
    </w:p>
    <w:p w:rsidR="00494040" w:rsidRPr="00B97F3F" w:rsidRDefault="00494040" w:rsidP="00494040">
      <w:pPr>
        <w:jc w:val="both"/>
        <w:rPr>
          <w:rStyle w:val="submenu-table"/>
          <w:color w:val="000000"/>
          <w:shd w:val="clear" w:color="auto" w:fill="FFFFFF"/>
        </w:rPr>
      </w:pPr>
      <w:r w:rsidRPr="00E120D5">
        <w:rPr>
          <w:color w:val="000000"/>
          <w:shd w:val="clear" w:color="auto" w:fill="FFFFFF"/>
          <w:lang w:val="ru-RU"/>
        </w:rPr>
        <w:t>Культурные и исторические памятники России (Башкортостана). Выдающиеся деятельности культуры и науки России (Башкортостана), Великобритании, Америки</w:t>
      </w:r>
      <w:r w:rsidRPr="00E120D5">
        <w:rPr>
          <w:rStyle w:val="submenu-table"/>
          <w:color w:val="000000"/>
          <w:shd w:val="clear" w:color="auto" w:fill="FFFFFF"/>
          <w:lang w:val="ru-RU"/>
        </w:rPr>
        <w:t xml:space="preserve"> (</w:t>
      </w:r>
      <w:r w:rsidRPr="00E120D5">
        <w:rPr>
          <w:color w:val="000000"/>
          <w:shd w:val="clear" w:color="auto" w:fill="FFFFFF"/>
        </w:rPr>
        <w:t>Historic</w:t>
      </w:r>
      <w:r w:rsidRPr="00E120D5">
        <w:rPr>
          <w:color w:val="000000"/>
          <w:shd w:val="clear" w:color="auto" w:fill="FFFFFF"/>
          <w:lang w:val="ru-RU"/>
        </w:rPr>
        <w:t xml:space="preserve"> </w:t>
      </w:r>
      <w:r w:rsidRPr="00E120D5">
        <w:rPr>
          <w:color w:val="000000"/>
          <w:shd w:val="clear" w:color="auto" w:fill="FFFFFF"/>
        </w:rPr>
        <w:t>people</w:t>
      </w:r>
      <w:r w:rsidRPr="00E120D5">
        <w:rPr>
          <w:color w:val="000000"/>
          <w:shd w:val="clear" w:color="auto" w:fill="FFFFFF"/>
          <w:lang w:val="ru-RU"/>
        </w:rPr>
        <w:t xml:space="preserve">. </w:t>
      </w:r>
      <w:r w:rsidRPr="00E120D5">
        <w:rPr>
          <w:color w:val="000000"/>
          <w:shd w:val="clear" w:color="auto" w:fill="FFFFFF"/>
        </w:rPr>
        <w:t>Sir</w:t>
      </w:r>
      <w:r w:rsidRPr="00B97F3F">
        <w:rPr>
          <w:color w:val="000000"/>
          <w:shd w:val="clear" w:color="auto" w:fill="FFFFFF"/>
        </w:rPr>
        <w:t xml:space="preserve"> </w:t>
      </w:r>
      <w:r w:rsidRPr="00E120D5">
        <w:rPr>
          <w:color w:val="000000"/>
          <w:shd w:val="clear" w:color="auto" w:fill="FFFFFF"/>
        </w:rPr>
        <w:t>Isaac</w:t>
      </w:r>
      <w:r w:rsidRPr="00B97F3F">
        <w:rPr>
          <w:color w:val="000000"/>
          <w:shd w:val="clear" w:color="auto" w:fill="FFFFFF"/>
        </w:rPr>
        <w:t xml:space="preserve"> </w:t>
      </w:r>
      <w:r w:rsidRPr="00E120D5">
        <w:rPr>
          <w:color w:val="000000"/>
          <w:shd w:val="clear" w:color="auto" w:fill="FFFFFF"/>
        </w:rPr>
        <w:t>Newton</w:t>
      </w:r>
      <w:r w:rsidRPr="00B97F3F">
        <w:rPr>
          <w:color w:val="000000"/>
          <w:shd w:val="clear" w:color="auto" w:fill="FFFFFF"/>
        </w:rPr>
        <w:t xml:space="preserve">. </w:t>
      </w:r>
      <w:r w:rsidRPr="00E120D5">
        <w:rPr>
          <w:color w:val="000000"/>
          <w:shd w:val="clear" w:color="auto" w:fill="FFFFFF"/>
        </w:rPr>
        <w:t>Sir Alexander Fleming, Alexander Graham Bell. Inigo</w:t>
      </w:r>
      <w:r w:rsidRPr="00B97F3F">
        <w:rPr>
          <w:color w:val="000000"/>
          <w:shd w:val="clear" w:color="auto" w:fill="FFFFFF"/>
        </w:rPr>
        <w:t xml:space="preserve"> </w:t>
      </w:r>
      <w:r w:rsidRPr="00E120D5">
        <w:rPr>
          <w:color w:val="000000"/>
          <w:shd w:val="clear" w:color="auto" w:fill="FFFFFF"/>
        </w:rPr>
        <w:t>Jones</w:t>
      </w:r>
      <w:r w:rsidRPr="00B97F3F">
        <w:rPr>
          <w:color w:val="000000"/>
          <w:shd w:val="clear" w:color="auto" w:fill="FFFFFF"/>
        </w:rPr>
        <w:t xml:space="preserve">, </w:t>
      </w:r>
      <w:r w:rsidRPr="00E120D5">
        <w:rPr>
          <w:color w:val="000000"/>
          <w:shd w:val="clear" w:color="auto" w:fill="FFFFFF"/>
        </w:rPr>
        <w:t>Sir</w:t>
      </w:r>
      <w:r w:rsidRPr="00B97F3F">
        <w:rPr>
          <w:color w:val="000000"/>
          <w:shd w:val="clear" w:color="auto" w:fill="FFFFFF"/>
        </w:rPr>
        <w:t xml:space="preserve"> </w:t>
      </w:r>
      <w:r w:rsidRPr="00E120D5">
        <w:rPr>
          <w:color w:val="000000"/>
          <w:shd w:val="clear" w:color="auto" w:fill="FFFFFF"/>
        </w:rPr>
        <w:t>Christopher</w:t>
      </w:r>
      <w:r w:rsidRPr="00B97F3F">
        <w:rPr>
          <w:color w:val="000000"/>
          <w:shd w:val="clear" w:color="auto" w:fill="FFFFFF"/>
        </w:rPr>
        <w:t xml:space="preserve"> </w:t>
      </w:r>
      <w:r w:rsidRPr="00E120D5">
        <w:rPr>
          <w:color w:val="000000"/>
          <w:shd w:val="clear" w:color="auto" w:fill="FFFFFF"/>
        </w:rPr>
        <w:t>Wren</w:t>
      </w:r>
      <w:r w:rsidRPr="00B97F3F">
        <w:rPr>
          <w:color w:val="000000"/>
          <w:shd w:val="clear" w:color="auto" w:fill="FFFFFF"/>
        </w:rPr>
        <w:t xml:space="preserve">. </w:t>
      </w:r>
      <w:r w:rsidRPr="00E120D5">
        <w:rPr>
          <w:color w:val="000000"/>
          <w:shd w:val="clear" w:color="auto" w:fill="FFFFFF"/>
        </w:rPr>
        <w:t>Shakespeare</w:t>
      </w:r>
      <w:r w:rsidRPr="00B97F3F">
        <w:rPr>
          <w:color w:val="000000"/>
          <w:shd w:val="clear" w:color="auto" w:fill="FFFFFF"/>
        </w:rPr>
        <w:t xml:space="preserve">. </w:t>
      </w:r>
      <w:r w:rsidRPr="00E120D5">
        <w:rPr>
          <w:color w:val="000000"/>
          <w:shd w:val="clear" w:color="auto" w:fill="FFFFFF"/>
        </w:rPr>
        <w:t>Shakespeare</w:t>
      </w:r>
      <w:r w:rsidRPr="00B97F3F">
        <w:rPr>
          <w:color w:val="000000"/>
          <w:shd w:val="clear" w:color="auto" w:fill="FFFFFF"/>
        </w:rPr>
        <w:t xml:space="preserve">. </w:t>
      </w:r>
      <w:r w:rsidRPr="00E120D5">
        <w:rPr>
          <w:color w:val="000000"/>
          <w:shd w:val="clear" w:color="auto" w:fill="FFFFFF"/>
        </w:rPr>
        <w:t>Charles</w:t>
      </w:r>
      <w:r w:rsidRPr="00B97F3F">
        <w:rPr>
          <w:color w:val="000000"/>
          <w:shd w:val="clear" w:color="auto" w:fill="FFFFFF"/>
        </w:rPr>
        <w:t xml:space="preserve"> </w:t>
      </w:r>
      <w:r w:rsidRPr="00E120D5">
        <w:rPr>
          <w:color w:val="000000"/>
          <w:shd w:val="clear" w:color="auto" w:fill="FFFFFF"/>
        </w:rPr>
        <w:t>Dickens</w:t>
      </w:r>
      <w:r w:rsidRPr="00B97F3F">
        <w:rPr>
          <w:color w:val="000000"/>
          <w:shd w:val="clear" w:color="auto" w:fill="FFFFFF"/>
        </w:rPr>
        <w:t xml:space="preserve">. </w:t>
      </w:r>
      <w:r w:rsidRPr="00E120D5">
        <w:rPr>
          <w:color w:val="000000"/>
          <w:shd w:val="clear" w:color="auto" w:fill="FFFFFF"/>
        </w:rPr>
        <w:t>Sir Arthur Conan Doyle</w:t>
      </w:r>
      <w:r w:rsidRPr="00B97F3F">
        <w:rPr>
          <w:color w:val="000000"/>
          <w:shd w:val="clear" w:color="auto" w:fill="FFFFFF"/>
        </w:rPr>
        <w:t xml:space="preserve">. </w:t>
      </w:r>
      <w:r w:rsidRPr="00E120D5">
        <w:rPr>
          <w:color w:val="000000"/>
          <w:shd w:val="clear" w:color="auto" w:fill="FFFFFF"/>
        </w:rPr>
        <w:t>Oscar Wilde</w:t>
      </w:r>
      <w:r w:rsidRPr="00B97F3F">
        <w:rPr>
          <w:rStyle w:val="submenu-table"/>
          <w:color w:val="000000"/>
          <w:shd w:val="clear" w:color="auto" w:fill="FFFFFF"/>
        </w:rPr>
        <w:t>).</w:t>
      </w:r>
    </w:p>
    <w:p w:rsidR="00494040" w:rsidRPr="00E120D5" w:rsidRDefault="00494040" w:rsidP="00494040">
      <w:pPr>
        <w:jc w:val="both"/>
        <w:rPr>
          <w:i/>
          <w:iCs/>
          <w:color w:val="000000"/>
          <w:shd w:val="clear" w:color="auto" w:fill="FFFFFF"/>
          <w:lang w:val="ru-RU"/>
        </w:rPr>
      </w:pPr>
      <w:r w:rsidRPr="00E120D5">
        <w:rPr>
          <w:i/>
          <w:iCs/>
          <w:color w:val="000000"/>
          <w:shd w:val="clear" w:color="auto" w:fill="FFFFFF"/>
          <w:lang w:val="ru-RU"/>
        </w:rPr>
        <w:t>Грамматика</w:t>
      </w:r>
    </w:p>
    <w:p w:rsidR="00494040" w:rsidRPr="00E120D5" w:rsidRDefault="00494040" w:rsidP="00494040">
      <w:pPr>
        <w:jc w:val="both"/>
        <w:rPr>
          <w:i/>
          <w:iCs/>
          <w:color w:val="000000"/>
          <w:shd w:val="clear" w:color="auto" w:fill="FFFFFF"/>
          <w:lang w:val="ru-RU"/>
        </w:rPr>
      </w:pPr>
      <w:r w:rsidRPr="00E120D5">
        <w:rPr>
          <w:color w:val="000000"/>
          <w:shd w:val="clear" w:color="auto" w:fill="FFFFFF"/>
          <w:lang w:val="ru-RU"/>
        </w:rPr>
        <w:t xml:space="preserve">Артикль. Формы и употребление. </w:t>
      </w:r>
      <w:r w:rsidRPr="00E120D5">
        <w:rPr>
          <w:color w:val="000000"/>
          <w:shd w:val="clear" w:color="auto" w:fill="FFFFFF"/>
        </w:rPr>
        <w:t>Determiners</w:t>
      </w:r>
      <w:r w:rsidRPr="00E120D5">
        <w:rPr>
          <w:color w:val="000000"/>
          <w:shd w:val="clear" w:color="auto" w:fill="FFFFFF"/>
          <w:lang w:val="ru-RU"/>
        </w:rPr>
        <w:t>. Исчисляемые и неисчисляемые существительные. Неисчисляемые существительные, заканчивающиеся -</w:t>
      </w:r>
      <w:r w:rsidRPr="00E120D5">
        <w:rPr>
          <w:color w:val="000000"/>
          <w:shd w:val="clear" w:color="auto" w:fill="FFFFFF"/>
        </w:rPr>
        <w:t>s</w:t>
      </w:r>
      <w:r w:rsidRPr="00E120D5">
        <w:rPr>
          <w:color w:val="000000"/>
          <w:shd w:val="clear" w:color="auto" w:fill="FFFFFF"/>
          <w:lang w:val="ru-RU"/>
        </w:rPr>
        <w:t xml:space="preserve">. Суффиксы существительных. Предлоги времени, места и движения. Предлоги после глаголов и существительных. </w:t>
      </w:r>
      <w:r w:rsidRPr="00E120D5">
        <w:rPr>
          <w:color w:val="000000"/>
          <w:shd w:val="clear" w:color="auto" w:fill="FFFFFF"/>
        </w:rPr>
        <w:t>It</w:t>
      </w:r>
      <w:r w:rsidRPr="00E120D5">
        <w:rPr>
          <w:color w:val="000000"/>
          <w:shd w:val="clear" w:color="auto" w:fill="FFFFFF"/>
          <w:lang w:val="ru-RU"/>
        </w:rPr>
        <w:t xml:space="preserve"> </w:t>
      </w:r>
      <w:r w:rsidRPr="00E120D5">
        <w:rPr>
          <w:color w:val="000000"/>
          <w:shd w:val="clear" w:color="auto" w:fill="FFFFFF"/>
        </w:rPr>
        <w:t>and</w:t>
      </w:r>
      <w:r w:rsidRPr="00E120D5">
        <w:rPr>
          <w:color w:val="000000"/>
          <w:shd w:val="clear" w:color="auto" w:fill="FFFFFF"/>
          <w:lang w:val="ru-RU"/>
        </w:rPr>
        <w:t xml:space="preserve"> </w:t>
      </w:r>
      <w:r w:rsidRPr="00E120D5">
        <w:rPr>
          <w:color w:val="000000"/>
          <w:shd w:val="clear" w:color="auto" w:fill="FFFFFF"/>
        </w:rPr>
        <w:t>there</w:t>
      </w:r>
      <w:r w:rsidRPr="00E120D5">
        <w:rPr>
          <w:color w:val="000000"/>
          <w:shd w:val="clear" w:color="auto" w:fill="FFFFFF"/>
          <w:lang w:val="ru-RU"/>
        </w:rPr>
        <w:t xml:space="preserve">.Фразовый глагол </w:t>
      </w:r>
      <w:r w:rsidRPr="00E120D5">
        <w:rPr>
          <w:color w:val="000000"/>
          <w:shd w:val="clear" w:color="auto" w:fill="FFFFFF"/>
        </w:rPr>
        <w:t>put</w:t>
      </w:r>
      <w:r w:rsidRPr="00E120D5">
        <w:rPr>
          <w:color w:val="000000"/>
          <w:shd w:val="clear" w:color="auto" w:fill="FFFFFF"/>
          <w:lang w:val="ru-RU"/>
        </w:rPr>
        <w:t>.</w:t>
      </w:r>
      <w:r w:rsidRPr="00E120D5">
        <w:rPr>
          <w:rStyle w:val="apple-converted-space"/>
          <w:color w:val="000000"/>
          <w:shd w:val="clear" w:color="auto" w:fill="FFFFFF"/>
        </w:rPr>
        <w:t> </w:t>
      </w:r>
    </w:p>
    <w:p w:rsidR="00494040" w:rsidRPr="00E120D5" w:rsidRDefault="00494040" w:rsidP="00494040">
      <w:pPr>
        <w:jc w:val="both"/>
        <w:rPr>
          <w:color w:val="000000"/>
          <w:shd w:val="clear" w:color="auto" w:fill="FFFFFF"/>
          <w:lang w:val="ru-RU"/>
        </w:rPr>
      </w:pPr>
      <w:r w:rsidRPr="00E120D5">
        <w:rPr>
          <w:i/>
          <w:iCs/>
          <w:color w:val="000000"/>
          <w:shd w:val="clear" w:color="auto" w:fill="FFFFFF"/>
          <w:lang w:val="ru-RU"/>
        </w:rPr>
        <w:t xml:space="preserve">Деятельность: </w:t>
      </w:r>
      <w:r w:rsidRPr="00E120D5">
        <w:rPr>
          <w:color w:val="000000"/>
          <w:shd w:val="clear" w:color="auto" w:fill="FFFFFF"/>
          <w:lang w:val="ru-RU"/>
        </w:rPr>
        <w:t xml:space="preserve">викторина по тематике; выполнение упражнений и тестов на закрепление лексики, грамматики и вокабуляра; самостоятельная работа в Интернете: аудиофайлы, форум, чат, интер-активные тексты, </w:t>
      </w:r>
      <w:r w:rsidRPr="00E120D5">
        <w:rPr>
          <w:color w:val="000000"/>
          <w:shd w:val="clear" w:color="auto" w:fill="FFFFFF"/>
        </w:rPr>
        <w:t>web</w:t>
      </w:r>
      <w:r w:rsidRPr="00E120D5">
        <w:rPr>
          <w:color w:val="000000"/>
          <w:shd w:val="clear" w:color="auto" w:fill="FFFFFF"/>
          <w:lang w:val="ru-RU"/>
        </w:rPr>
        <w:t>-</w:t>
      </w:r>
      <w:r w:rsidRPr="00E120D5">
        <w:rPr>
          <w:color w:val="000000"/>
          <w:shd w:val="clear" w:color="auto" w:fill="FFFFFF"/>
        </w:rPr>
        <w:t>quest</w:t>
      </w:r>
      <w:r w:rsidRPr="00E120D5">
        <w:rPr>
          <w:color w:val="000000"/>
          <w:shd w:val="clear" w:color="auto" w:fill="FFFFFF"/>
          <w:lang w:val="ru-RU"/>
        </w:rPr>
        <w:t>.</w:t>
      </w:r>
    </w:p>
    <w:p w:rsidR="00494040" w:rsidRPr="00E120D5" w:rsidRDefault="00C64192" w:rsidP="00494040">
      <w:pPr>
        <w:jc w:val="both"/>
        <w:rPr>
          <w:b/>
          <w:bCs/>
          <w:color w:val="000000"/>
          <w:shd w:val="clear" w:color="auto" w:fill="FFFFFF"/>
          <w:lang w:val="ru-RU"/>
        </w:rPr>
      </w:pPr>
      <w:r w:rsidRPr="00E120D5">
        <w:rPr>
          <w:b/>
          <w:bCs/>
          <w:color w:val="000000"/>
          <w:shd w:val="clear" w:color="auto" w:fill="FFFFFF"/>
          <w:lang w:val="ru-RU"/>
        </w:rPr>
        <w:t>Итоговое занятие</w:t>
      </w:r>
    </w:p>
    <w:p w:rsidR="00494040" w:rsidRPr="00E120D5" w:rsidRDefault="00494040" w:rsidP="00494040">
      <w:pPr>
        <w:jc w:val="both"/>
        <w:rPr>
          <w:lang w:val="ru-RU"/>
        </w:rPr>
      </w:pPr>
      <w:r w:rsidRPr="00E120D5">
        <w:rPr>
          <w:color w:val="000000"/>
          <w:shd w:val="clear" w:color="auto" w:fill="FFFFFF"/>
          <w:lang w:val="ru-RU"/>
        </w:rPr>
        <w:t xml:space="preserve">Лексико-грамматический тест. Контрольное аудирование. Контроль навыков чтения и письма. </w:t>
      </w:r>
      <w:r w:rsidRPr="00B97F3F">
        <w:rPr>
          <w:color w:val="000000"/>
          <w:shd w:val="clear" w:color="auto" w:fill="FFFFFF"/>
          <w:lang w:val="ru-RU"/>
        </w:rPr>
        <w:t>Устная речь</w:t>
      </w:r>
      <w:r w:rsidR="00C64192" w:rsidRPr="00E120D5">
        <w:rPr>
          <w:color w:val="000000"/>
          <w:shd w:val="clear" w:color="auto" w:fill="FFFFFF"/>
          <w:lang w:val="ru-RU"/>
        </w:rPr>
        <w:t>.</w:t>
      </w:r>
    </w:p>
    <w:p w:rsidR="00494040" w:rsidRPr="00E120D5" w:rsidRDefault="00494040" w:rsidP="002E7F2A">
      <w:pPr>
        <w:ind w:right="-218"/>
        <w:jc w:val="both"/>
        <w:rPr>
          <w:color w:val="000000"/>
          <w:sz w:val="16"/>
          <w:szCs w:val="16"/>
          <w:shd w:val="clear" w:color="auto" w:fill="FFFFFF"/>
          <w:lang w:val="ru-RU"/>
        </w:rPr>
      </w:pPr>
    </w:p>
    <w:p w:rsidR="002F71A0" w:rsidRPr="00E120D5" w:rsidRDefault="002E7F2A" w:rsidP="002E7F2A">
      <w:pPr>
        <w:ind w:right="-218"/>
        <w:jc w:val="both"/>
        <w:rPr>
          <w:lang w:val="ru-RU"/>
        </w:rPr>
      </w:pPr>
      <w:r w:rsidRPr="00E120D5">
        <w:rPr>
          <w:sz w:val="28"/>
          <w:szCs w:val="28"/>
          <w:lang w:val="ru-RU"/>
        </w:rPr>
        <w:t>Ф</w:t>
      </w:r>
      <w:r w:rsidR="002F71A0" w:rsidRPr="00E120D5">
        <w:rPr>
          <w:sz w:val="28"/>
          <w:szCs w:val="28"/>
          <w:lang w:val="ru-RU"/>
        </w:rPr>
        <w:t xml:space="preserve">ранцузский, немецкий </w:t>
      </w:r>
      <w:r w:rsidRPr="00E120D5">
        <w:rPr>
          <w:sz w:val="28"/>
          <w:szCs w:val="28"/>
          <w:lang w:val="ru-RU"/>
        </w:rPr>
        <w:t>язык</w:t>
      </w:r>
      <w:r w:rsidRPr="00E120D5">
        <w:rPr>
          <w:lang w:val="ru-RU"/>
        </w:rPr>
        <w:t xml:space="preserve"> (</w:t>
      </w:r>
      <w:r w:rsidR="00C069AE" w:rsidRPr="00E120D5">
        <w:rPr>
          <w:lang w:val="ru-RU"/>
        </w:rPr>
        <w:t xml:space="preserve">второй иностранный, </w:t>
      </w:r>
      <w:r w:rsidR="002F71A0" w:rsidRPr="00E120D5">
        <w:rPr>
          <w:lang w:val="ru-RU"/>
        </w:rPr>
        <w:t>по выбору)</w:t>
      </w:r>
    </w:p>
    <w:p w:rsidR="002F71A0" w:rsidRPr="00E120D5" w:rsidRDefault="002F71A0" w:rsidP="00D92C6E">
      <w:pPr>
        <w:ind w:right="-218"/>
        <w:jc w:val="both"/>
        <w:rPr>
          <w:lang w:val="ru-RU"/>
        </w:rPr>
      </w:pPr>
      <w:r w:rsidRPr="00E120D5">
        <w:rPr>
          <w:b/>
          <w:bCs/>
          <w:lang w:val="ru-RU"/>
        </w:rPr>
        <w:t>Диалогическая речь</w:t>
      </w:r>
    </w:p>
    <w:p w:rsidR="002F71A0" w:rsidRPr="00E120D5" w:rsidRDefault="002F71A0" w:rsidP="00D92C6E">
      <w:pPr>
        <w:ind w:right="-218"/>
        <w:jc w:val="both"/>
        <w:rPr>
          <w:lang w:val="ru-RU"/>
        </w:rPr>
      </w:pPr>
      <w:r w:rsidRPr="00E120D5">
        <w:rPr>
          <w:lang w:val="ru-RU"/>
        </w:rPr>
        <w:t>Диалоги разного характера: этикетный, диалог-расспрос, диалог-побуждение, диалог — обмен мнениями; сочетание разных видов диалога. Полилог. Свободная беседа, обсуждение, дискуссия.</w:t>
      </w:r>
    </w:p>
    <w:p w:rsidR="002F71A0" w:rsidRPr="00E120D5" w:rsidRDefault="002F71A0" w:rsidP="00D92C6E">
      <w:pPr>
        <w:ind w:right="-218"/>
        <w:jc w:val="both"/>
        <w:rPr>
          <w:lang w:val="ru-RU"/>
        </w:rPr>
      </w:pPr>
      <w:r w:rsidRPr="00E120D5">
        <w:rPr>
          <w:b/>
          <w:bCs/>
          <w:lang w:val="ru-RU"/>
        </w:rPr>
        <w:t>Монологическая речь</w:t>
      </w:r>
    </w:p>
    <w:p w:rsidR="002F71A0" w:rsidRPr="00E120D5" w:rsidRDefault="002F71A0" w:rsidP="00D92C6E">
      <w:pPr>
        <w:ind w:right="-218"/>
        <w:jc w:val="both"/>
        <w:rPr>
          <w:lang w:val="ru-RU"/>
        </w:rPr>
      </w:pPr>
      <w:r w:rsidRPr="00E120D5">
        <w:rPr>
          <w:lang w:val="ru-RU"/>
        </w:rPr>
        <w:t>Основные коммуникативные типы речи: описание, сообщение, рассказ, рассуждение (включая характеристику). Изложение прочитанного, прослушанного, увиденного.</w:t>
      </w:r>
    </w:p>
    <w:p w:rsidR="002F71A0" w:rsidRPr="00E120D5" w:rsidRDefault="002F71A0" w:rsidP="00D92C6E">
      <w:pPr>
        <w:ind w:right="-218"/>
        <w:jc w:val="both"/>
        <w:rPr>
          <w:lang w:val="ru-RU"/>
        </w:rPr>
      </w:pPr>
      <w:r w:rsidRPr="00E120D5">
        <w:rPr>
          <w:lang w:val="ru-RU"/>
        </w:rPr>
        <w:t>Реферирование. Аннотирование.</w:t>
      </w:r>
    </w:p>
    <w:p w:rsidR="002F71A0" w:rsidRPr="00E120D5" w:rsidRDefault="002F71A0" w:rsidP="00D92C6E">
      <w:pPr>
        <w:ind w:right="-218"/>
        <w:jc w:val="both"/>
        <w:rPr>
          <w:lang w:val="ru-RU"/>
        </w:rPr>
      </w:pPr>
      <w:r w:rsidRPr="00E120D5">
        <w:rPr>
          <w:lang w:val="ru-RU"/>
        </w:rPr>
        <w:t>Понимание воспринимаемого на слух (аудирование).</w:t>
      </w:r>
    </w:p>
    <w:p w:rsidR="002F71A0" w:rsidRPr="00E120D5" w:rsidRDefault="002F71A0" w:rsidP="00D92C6E">
      <w:pPr>
        <w:ind w:right="-218"/>
        <w:jc w:val="both"/>
        <w:rPr>
          <w:lang w:val="ru-RU"/>
        </w:rPr>
      </w:pPr>
      <w:r w:rsidRPr="00E120D5">
        <w:rPr>
          <w:lang w:val="ru-RU"/>
        </w:rPr>
        <w:t>Понимание с разной степенью глубины и точности высказывания собеседника, а также содержания аутентичных аудио- и видеотекстов различных жанров и стилей.</w:t>
      </w:r>
    </w:p>
    <w:p w:rsidR="002F71A0" w:rsidRPr="00E120D5" w:rsidRDefault="002F71A0" w:rsidP="00D92C6E">
      <w:pPr>
        <w:ind w:right="-218"/>
        <w:jc w:val="both"/>
        <w:rPr>
          <w:lang w:val="ru-RU"/>
        </w:rPr>
      </w:pPr>
      <w:r w:rsidRPr="00E120D5">
        <w:rPr>
          <w:b/>
          <w:bCs/>
          <w:lang w:val="ru-RU"/>
        </w:rPr>
        <w:t>Чтение</w:t>
      </w:r>
      <w:r w:rsidRPr="00E120D5">
        <w:rPr>
          <w:lang w:val="ru-RU"/>
        </w:rPr>
        <w:br/>
        <w:t xml:space="preserve">Основные виды чтения: ознакомительное (с пониманием основного содержания прочитанного), изучающее (с относительно полным пониманием содержания прочитанного), просмотровое/поисковое (с выборочным пониманием содержания прочитанного). </w:t>
      </w:r>
    </w:p>
    <w:p w:rsidR="002F71A0" w:rsidRPr="00E120D5" w:rsidRDefault="002F71A0" w:rsidP="00D92C6E">
      <w:pPr>
        <w:ind w:right="-218"/>
        <w:jc w:val="both"/>
        <w:rPr>
          <w:lang w:val="ru-RU"/>
        </w:rPr>
      </w:pPr>
      <w:r w:rsidRPr="00E120D5">
        <w:rPr>
          <w:lang w:val="ru-RU"/>
        </w:rPr>
        <w:t>Тексты разных жанров и стилей: публицистические, научно-популярные, художественные, прагматические.</w:t>
      </w:r>
      <w:r w:rsidRPr="00E120D5">
        <w:rPr>
          <w:lang w:val="ru-RU"/>
        </w:rPr>
        <w:br/>
      </w:r>
      <w:r w:rsidRPr="00E120D5">
        <w:rPr>
          <w:b/>
          <w:bCs/>
          <w:lang w:val="ru-RU"/>
        </w:rPr>
        <w:t>Письменная речь</w:t>
      </w:r>
    </w:p>
    <w:p w:rsidR="002F71A0" w:rsidRPr="00E120D5" w:rsidRDefault="002F71A0" w:rsidP="00D92C6E">
      <w:pPr>
        <w:ind w:right="-218"/>
        <w:jc w:val="both"/>
        <w:rPr>
          <w:lang w:val="ru-RU"/>
        </w:rPr>
      </w:pPr>
      <w:r w:rsidRPr="00E120D5">
        <w:rPr>
          <w:lang w:val="ru-RU"/>
        </w:rPr>
        <w:t>Написание личных писем; заполнение анкет, формуляров. Написание автобиографий/резюме. Составление плана, тезисов устного/письменного сообщения.</w:t>
      </w:r>
    </w:p>
    <w:p w:rsidR="002F71A0" w:rsidRPr="00E120D5" w:rsidRDefault="002F71A0" w:rsidP="00D92C6E">
      <w:pPr>
        <w:ind w:right="-218"/>
        <w:jc w:val="both"/>
        <w:rPr>
          <w:lang w:val="ru-RU"/>
        </w:rPr>
      </w:pPr>
      <w:r w:rsidRPr="00E120D5">
        <w:rPr>
          <w:lang w:val="ru-RU"/>
        </w:rPr>
        <w:t>Изложение прочитанного, реферирование, аннотирование.</w:t>
      </w:r>
    </w:p>
    <w:p w:rsidR="002F71A0" w:rsidRPr="00E120D5" w:rsidRDefault="002F71A0" w:rsidP="00D92C6E">
      <w:pPr>
        <w:ind w:right="-218"/>
        <w:jc w:val="both"/>
        <w:rPr>
          <w:lang w:val="ru-RU"/>
        </w:rPr>
      </w:pPr>
      <w:r w:rsidRPr="00E120D5">
        <w:rPr>
          <w:b/>
          <w:bCs/>
          <w:lang w:val="ru-RU"/>
        </w:rPr>
        <w:t>Языковые знания и навыки</w:t>
      </w:r>
    </w:p>
    <w:p w:rsidR="002F71A0" w:rsidRPr="00E120D5" w:rsidRDefault="002F71A0" w:rsidP="00D92C6E">
      <w:pPr>
        <w:ind w:right="-218"/>
        <w:jc w:val="both"/>
        <w:rPr>
          <w:lang w:val="ru-RU"/>
        </w:rPr>
      </w:pPr>
      <w:r w:rsidRPr="00E120D5">
        <w:rPr>
          <w:b/>
          <w:bCs/>
          <w:lang w:val="ru-RU"/>
        </w:rPr>
        <w:t>Графика и орфография</w:t>
      </w:r>
    </w:p>
    <w:p w:rsidR="002F71A0" w:rsidRPr="00E120D5" w:rsidRDefault="002F71A0" w:rsidP="00D92C6E">
      <w:pPr>
        <w:ind w:right="-218"/>
        <w:jc w:val="both"/>
        <w:rPr>
          <w:lang w:val="ru-RU"/>
        </w:rPr>
      </w:pPr>
      <w:r w:rsidRPr="00E120D5">
        <w:rPr>
          <w:lang w:val="ru-RU"/>
        </w:rPr>
        <w:t>Буквы алфавита изучаемого языка, основные буквосочетания. Правила чтения и правописания.</w:t>
      </w:r>
    </w:p>
    <w:p w:rsidR="002F71A0" w:rsidRPr="00E120D5" w:rsidRDefault="002F71A0" w:rsidP="00D92C6E">
      <w:pPr>
        <w:ind w:right="-218"/>
        <w:jc w:val="both"/>
        <w:rPr>
          <w:lang w:val="ru-RU"/>
        </w:rPr>
      </w:pPr>
      <w:r w:rsidRPr="00E120D5">
        <w:rPr>
          <w:b/>
          <w:bCs/>
          <w:lang w:val="ru-RU"/>
        </w:rPr>
        <w:lastRenderedPageBreak/>
        <w:t>Фонетическая сторона речи</w:t>
      </w:r>
    </w:p>
    <w:p w:rsidR="002F71A0" w:rsidRPr="00E120D5" w:rsidRDefault="002F71A0" w:rsidP="00D92C6E">
      <w:pPr>
        <w:ind w:right="-218"/>
        <w:jc w:val="both"/>
        <w:rPr>
          <w:lang w:val="ru-RU"/>
        </w:rPr>
      </w:pPr>
      <w:r w:rsidRPr="00E120D5">
        <w:rPr>
          <w:lang w:val="ru-RU"/>
        </w:rPr>
        <w:t>Адекватное произношение и различение на слух всех звуков и звукосочетаний изучаемого языка. Соблюдение ударения в словах и фразах, ритмико-интонационных особенностей различных типов предложений.</w:t>
      </w:r>
    </w:p>
    <w:p w:rsidR="002F71A0" w:rsidRPr="00E120D5" w:rsidRDefault="002F71A0" w:rsidP="00D92C6E">
      <w:pPr>
        <w:ind w:right="-218"/>
        <w:jc w:val="both"/>
        <w:rPr>
          <w:lang w:val="ru-RU"/>
        </w:rPr>
      </w:pPr>
      <w:r w:rsidRPr="00E120D5">
        <w:rPr>
          <w:b/>
          <w:bCs/>
          <w:lang w:val="ru-RU"/>
        </w:rPr>
        <w:t>Лексическая сторона речи</w:t>
      </w:r>
    </w:p>
    <w:p w:rsidR="002F71A0" w:rsidRPr="00E120D5" w:rsidRDefault="002F71A0" w:rsidP="00D92C6E">
      <w:pPr>
        <w:ind w:right="-218"/>
        <w:jc w:val="both"/>
        <w:rPr>
          <w:lang w:val="ru-RU"/>
        </w:rPr>
      </w:pPr>
      <w:r w:rsidRPr="00E120D5">
        <w:rPr>
          <w:lang w:val="ru-RU"/>
        </w:rPr>
        <w:t>Распознавание и употребление в речи лексических единиц в рамках выделенной тематики: слов, словосочетаний, реплик-клише речевого этикета. Основные способы словообразования. Многозначность слова. Синонимы, антонимы. Лексическая сочетаемость.</w:t>
      </w:r>
    </w:p>
    <w:p w:rsidR="002F71A0" w:rsidRPr="00E120D5" w:rsidRDefault="002F71A0" w:rsidP="00D92C6E">
      <w:pPr>
        <w:ind w:right="-218"/>
        <w:jc w:val="both"/>
        <w:rPr>
          <w:lang w:val="ru-RU"/>
        </w:rPr>
      </w:pPr>
      <w:r w:rsidRPr="00E120D5">
        <w:rPr>
          <w:b/>
          <w:bCs/>
          <w:lang w:val="ru-RU"/>
        </w:rPr>
        <w:t>Грамматическая сторона речи</w:t>
      </w:r>
    </w:p>
    <w:p w:rsidR="002F71A0" w:rsidRPr="00E120D5" w:rsidRDefault="002F71A0" w:rsidP="00D92C6E">
      <w:pPr>
        <w:ind w:right="-218"/>
        <w:jc w:val="both"/>
        <w:rPr>
          <w:lang w:val="ru-RU"/>
        </w:rPr>
      </w:pPr>
      <w:r w:rsidRPr="00E120D5">
        <w:rPr>
          <w:lang w:val="ru-RU"/>
        </w:rPr>
        <w:t>Распознавание и употребление в речи основных морфологических форм и синтаксических конструкций изучаемого языка. Знание основных различий систем иностранного и родного языков.</w:t>
      </w:r>
      <w:r w:rsidRPr="00E120D5">
        <w:rPr>
          <w:lang w:val="ru-RU"/>
        </w:rPr>
        <w:br/>
      </w:r>
      <w:r w:rsidRPr="00E120D5">
        <w:rPr>
          <w:b/>
          <w:bCs/>
          <w:lang w:val="ru-RU"/>
        </w:rPr>
        <w:t>Социокультурный аспект</w:t>
      </w:r>
    </w:p>
    <w:p w:rsidR="002F71A0" w:rsidRPr="00E120D5" w:rsidRDefault="002F71A0" w:rsidP="00D92C6E">
      <w:pPr>
        <w:ind w:right="-218"/>
        <w:jc w:val="both"/>
        <w:rPr>
          <w:lang w:val="ru-RU"/>
        </w:rPr>
      </w:pPr>
      <w:r w:rsidRPr="00E120D5">
        <w:rPr>
          <w:lang w:val="ru-RU"/>
        </w:rPr>
        <w:t>Национально-культурные особенности речевого/неречевого поведения в своей стране и в странах изучаемого языка в различных ситуациях формального и неформального межличностного и межкультурного общения. Употребительная фоновая лексика и реалии страны изучаемого языка.</w:t>
      </w:r>
    </w:p>
    <w:p w:rsidR="002F71A0" w:rsidRPr="00E120D5" w:rsidRDefault="002F71A0" w:rsidP="00D92C6E">
      <w:pPr>
        <w:ind w:right="-218"/>
        <w:jc w:val="both"/>
        <w:rPr>
          <w:lang w:val="ru-RU"/>
        </w:rPr>
      </w:pPr>
      <w:r w:rsidRPr="00E120D5">
        <w:rPr>
          <w:b/>
          <w:bCs/>
          <w:lang w:val="ru-RU"/>
        </w:rPr>
        <w:t>Компенсаторные умения</w:t>
      </w:r>
    </w:p>
    <w:p w:rsidR="002F71A0" w:rsidRPr="00E120D5" w:rsidRDefault="002F71A0" w:rsidP="00D92C6E">
      <w:pPr>
        <w:ind w:right="-218"/>
        <w:jc w:val="both"/>
        <w:rPr>
          <w:lang w:val="ru-RU"/>
        </w:rPr>
      </w:pPr>
      <w:r w:rsidRPr="00E120D5">
        <w:rPr>
          <w:lang w:val="ru-RU"/>
        </w:rPr>
        <w:t>Контекстуальная догадка, игнорирование лексических и языковых трудностей. Переспрос. Словарные замены. Мимика, жесты.</w:t>
      </w:r>
    </w:p>
    <w:p w:rsidR="002F71A0" w:rsidRPr="00E120D5" w:rsidRDefault="002F71A0" w:rsidP="00D92C6E">
      <w:pPr>
        <w:ind w:right="-218"/>
        <w:jc w:val="both"/>
        <w:rPr>
          <w:lang w:val="ru-RU"/>
        </w:rPr>
      </w:pPr>
      <w:r w:rsidRPr="00E120D5">
        <w:rPr>
          <w:b/>
          <w:bCs/>
          <w:lang w:val="ru-RU"/>
        </w:rPr>
        <w:t>Учебно-познавательные умения</w:t>
      </w:r>
    </w:p>
    <w:p w:rsidR="002F71A0" w:rsidRPr="00E120D5" w:rsidRDefault="002F71A0" w:rsidP="00D92C6E">
      <w:pPr>
        <w:ind w:right="-218"/>
        <w:jc w:val="both"/>
        <w:rPr>
          <w:lang w:val="ru-RU"/>
        </w:rPr>
      </w:pPr>
      <w:r w:rsidRPr="00E120D5">
        <w:rPr>
          <w:lang w:val="ru-RU"/>
        </w:rPr>
        <w:t>Общеучебные умения: использование справочной литературы. Навыки работы с информацией: фиксация содержания, поиск и выделение нужной информации, обобщение. Специальные учебные умения: использование двуязычных словарей и других справочных материалов, в том числе мультимедийных, интерпретация языковых средств, составление ассоциограмм для закрепления лексики, выборочный перевод и т.д.</w:t>
      </w:r>
    </w:p>
    <w:p w:rsidR="00DF4CBE" w:rsidRPr="00E120D5" w:rsidRDefault="00DF4CBE" w:rsidP="00D92C6E">
      <w:pPr>
        <w:ind w:right="-218"/>
        <w:jc w:val="both"/>
        <w:rPr>
          <w:sz w:val="16"/>
          <w:szCs w:val="16"/>
          <w:lang w:val="ru-RU"/>
        </w:rPr>
      </w:pPr>
    </w:p>
    <w:p w:rsidR="00566AFC" w:rsidRPr="00E120D5" w:rsidRDefault="00566AFC" w:rsidP="00D92C6E">
      <w:pPr>
        <w:ind w:right="-218"/>
        <w:jc w:val="both"/>
        <w:rPr>
          <w:bCs/>
          <w:sz w:val="28"/>
          <w:szCs w:val="28"/>
          <w:lang w:val="ru-RU"/>
        </w:rPr>
      </w:pPr>
      <w:bookmarkStart w:id="24" w:name="_Toc298393908"/>
      <w:r w:rsidRPr="00E120D5">
        <w:rPr>
          <w:bCs/>
          <w:sz w:val="28"/>
          <w:szCs w:val="28"/>
          <w:lang w:val="ru-RU"/>
        </w:rPr>
        <w:t>Математика. Алгебра. Геометрия.</w:t>
      </w:r>
    </w:p>
    <w:p w:rsidR="0024046D" w:rsidRPr="00E120D5" w:rsidRDefault="0024046D" w:rsidP="00D15145">
      <w:pPr>
        <w:widowControl/>
        <w:autoSpaceDE/>
        <w:autoSpaceDN/>
        <w:adjustRightInd/>
        <w:jc w:val="both"/>
        <w:rPr>
          <w:b/>
          <w:lang w:val="ru-RU"/>
        </w:rPr>
      </w:pPr>
      <w:r w:rsidRPr="00B97F3F">
        <w:rPr>
          <w:b/>
          <w:lang w:val="ru-RU"/>
        </w:rPr>
        <w:t>Алгебра и начал</w:t>
      </w:r>
      <w:r w:rsidR="00D15145" w:rsidRPr="00E120D5">
        <w:rPr>
          <w:b/>
          <w:lang w:val="ru-RU"/>
        </w:rPr>
        <w:t>а</w:t>
      </w:r>
      <w:r w:rsidRPr="00B97F3F">
        <w:rPr>
          <w:b/>
          <w:lang w:val="ru-RU"/>
        </w:rPr>
        <w:t xml:space="preserve"> анализа</w:t>
      </w:r>
    </w:p>
    <w:p w:rsidR="00D15145" w:rsidRPr="00E120D5" w:rsidRDefault="00D15145" w:rsidP="00D15145">
      <w:pPr>
        <w:jc w:val="both"/>
        <w:rPr>
          <w:i/>
          <w:iCs/>
          <w:lang w:val="ru-RU"/>
        </w:rPr>
      </w:pPr>
      <w:r w:rsidRPr="00B97F3F">
        <w:rPr>
          <w:b/>
          <w:i/>
          <w:iCs/>
          <w:lang w:val="ru-RU"/>
        </w:rPr>
        <w:t>Числовые и буквенные выражения</w:t>
      </w:r>
    </w:p>
    <w:p w:rsidR="00D15145" w:rsidRPr="00E120D5" w:rsidRDefault="00D15145" w:rsidP="00D15145">
      <w:pPr>
        <w:jc w:val="both"/>
        <w:rPr>
          <w:lang w:val="ru-RU"/>
        </w:rPr>
      </w:pPr>
      <w:r w:rsidRPr="00E120D5">
        <w:rPr>
          <w:lang w:val="ru-RU"/>
        </w:rPr>
        <w:t xml:space="preserve">Делимость целых чисел. Деление с остатком. </w:t>
      </w:r>
      <w:r w:rsidRPr="00E120D5">
        <w:rPr>
          <w:i/>
          <w:lang w:val="ru-RU"/>
        </w:rPr>
        <w:t>Сравнения.</w:t>
      </w:r>
      <w:r w:rsidRPr="00E120D5">
        <w:rPr>
          <w:lang w:val="ru-RU"/>
        </w:rPr>
        <w:t xml:space="preserve"> Решение задач с целочисленными неизвестными.</w:t>
      </w:r>
    </w:p>
    <w:p w:rsidR="00D15145" w:rsidRPr="00E120D5" w:rsidRDefault="00D15145" w:rsidP="00D15145">
      <w:pPr>
        <w:jc w:val="both"/>
        <w:rPr>
          <w:i/>
          <w:lang w:val="ru-RU"/>
        </w:rPr>
      </w:pPr>
      <w:r w:rsidRPr="00E120D5">
        <w:rPr>
          <w:lang w:val="ru-RU"/>
        </w:rPr>
        <w:t xml:space="preserve">Комплексные числа. Геометрическая интерпретация комплексных чисел. Действительная и мнимая часть, модуль и аргумент комплексного числа. Алгебраическая и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 </w:t>
      </w:r>
      <w:r w:rsidRPr="00E120D5">
        <w:rPr>
          <w:i/>
          <w:lang w:val="ru-RU"/>
        </w:rPr>
        <w:t>Возведение  в натуральную степень (формула Муавра). Основная теорема алгебры.</w:t>
      </w:r>
    </w:p>
    <w:p w:rsidR="00D15145" w:rsidRPr="00E120D5" w:rsidRDefault="00D15145" w:rsidP="00D15145">
      <w:pPr>
        <w:jc w:val="both"/>
        <w:rPr>
          <w:i/>
          <w:lang w:val="ru-RU"/>
        </w:rPr>
      </w:pPr>
      <w:r w:rsidRPr="00E120D5">
        <w:rPr>
          <w:lang w:val="ru-RU"/>
        </w:rPr>
        <w:t xml:space="preserve">Многочлены от одной переменной. Делимость многочленов. Деление многочленов с остатком. Рациональные корни многочленов с целыми коэффициентами. Схема Горнера. Теорема Безу. Число корней многочлена. Многочлены от двух переменных. Формулы сокращенного умножения для старших степеней. Бином Ньютона. </w:t>
      </w:r>
      <w:r w:rsidRPr="00E120D5">
        <w:rPr>
          <w:i/>
          <w:lang w:val="ru-RU"/>
        </w:rPr>
        <w:t>Многочлены от нескольких переменных, симметрические многочлены.</w:t>
      </w:r>
    </w:p>
    <w:p w:rsidR="00D15145" w:rsidRPr="00E120D5" w:rsidRDefault="00D15145" w:rsidP="00D15145">
      <w:pPr>
        <w:jc w:val="both"/>
        <w:rPr>
          <w:lang w:val="ru-RU"/>
        </w:rPr>
      </w:pPr>
      <w:r w:rsidRPr="00E120D5">
        <w:rPr>
          <w:lang w:val="ru-RU"/>
        </w:rPr>
        <w:t xml:space="preserve">Корень степени </w:t>
      </w:r>
      <w:r w:rsidRPr="00E120D5">
        <w:t>n</w:t>
      </w:r>
      <w:r w:rsidRPr="00E120D5">
        <w:rPr>
          <w:lang w:val="ru-RU"/>
        </w:rPr>
        <w:t xml:space="preserve"> &gt;1 и его свойства.</w:t>
      </w:r>
      <w:r w:rsidRPr="00E120D5">
        <w:rPr>
          <w:b/>
          <w:lang w:val="ru-RU"/>
        </w:rPr>
        <w:t xml:space="preserve"> </w:t>
      </w:r>
      <w:r w:rsidRPr="00E120D5">
        <w:rPr>
          <w:lang w:val="ru-RU"/>
        </w:rPr>
        <w:t>Степень с рациональным показателем и её свойства. Понятие о степени с действительным показателем. Свойства степени с действительным показателем.</w:t>
      </w:r>
    </w:p>
    <w:p w:rsidR="00D15145" w:rsidRPr="00E120D5" w:rsidRDefault="00D15145" w:rsidP="00D15145">
      <w:pPr>
        <w:jc w:val="both"/>
        <w:rPr>
          <w:lang w:val="ru-RU"/>
        </w:rPr>
      </w:pPr>
      <w:r w:rsidRPr="00E120D5">
        <w:rPr>
          <w:lang w:val="ru-RU"/>
        </w:rPr>
        <w:t xml:space="preserve">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числе </w:t>
      </w:r>
      <w:r w:rsidRPr="00E120D5">
        <w:rPr>
          <w:i/>
          <w:lang w:val="ru-RU"/>
        </w:rPr>
        <w:t>е</w:t>
      </w:r>
      <w:r w:rsidRPr="00E120D5">
        <w:rPr>
          <w:lang w:val="ru-RU"/>
        </w:rPr>
        <w:t>.</w:t>
      </w:r>
    </w:p>
    <w:p w:rsidR="00D15145" w:rsidRPr="00E120D5" w:rsidRDefault="00D15145" w:rsidP="00D15145">
      <w:pPr>
        <w:jc w:val="both"/>
        <w:rPr>
          <w:lang w:val="ru-RU"/>
        </w:rPr>
      </w:pPr>
      <w:r w:rsidRPr="00E120D5">
        <w:rPr>
          <w:lang w:val="ru-RU"/>
        </w:rPr>
        <w:t>Преобразования выражений, включающих арифметические операции, а также операции возведения в степень и логарифмирования.</w:t>
      </w:r>
    </w:p>
    <w:p w:rsidR="00566AFC" w:rsidRPr="00E120D5" w:rsidRDefault="00D15145" w:rsidP="0024046D">
      <w:pPr>
        <w:ind w:right="-218"/>
        <w:jc w:val="both"/>
        <w:rPr>
          <w:b/>
          <w:i/>
          <w:iCs/>
          <w:lang w:val="ru-RU"/>
        </w:rPr>
      </w:pPr>
      <w:r w:rsidRPr="00B97F3F">
        <w:rPr>
          <w:b/>
          <w:i/>
          <w:iCs/>
          <w:lang w:val="ru-RU"/>
        </w:rPr>
        <w:t>Тригонометрия</w:t>
      </w:r>
    </w:p>
    <w:p w:rsidR="00D15145" w:rsidRPr="00E120D5" w:rsidRDefault="00D15145" w:rsidP="00D15145">
      <w:pPr>
        <w:jc w:val="both"/>
        <w:rPr>
          <w:lang w:val="ru-RU"/>
        </w:rPr>
      </w:pPr>
      <w:r w:rsidRPr="00E120D5">
        <w:rPr>
          <w:lang w:val="ru-RU"/>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E120D5">
        <w:rPr>
          <w:i/>
          <w:lang w:val="ru-RU"/>
        </w:rPr>
        <w:t>Формулы половинного угла</w:t>
      </w:r>
      <w:r w:rsidRPr="00E120D5">
        <w:rPr>
          <w:lang w:val="ru-RU"/>
        </w:rPr>
        <w:t xml:space="preserve">. Преобразования суммы тригонометрических функций в произведение и произведения в сумму. </w:t>
      </w:r>
      <w:r w:rsidRPr="00E120D5">
        <w:rPr>
          <w:i/>
          <w:lang w:val="ru-RU"/>
        </w:rPr>
        <w:t>Выражения тригонометрических функций через тангенс половинного аргумента</w:t>
      </w:r>
      <w:r w:rsidRPr="00E120D5">
        <w:rPr>
          <w:lang w:val="ru-RU"/>
        </w:rPr>
        <w:t>. Преобразования тригонометрических выражений.</w:t>
      </w:r>
    </w:p>
    <w:p w:rsidR="00D15145" w:rsidRPr="00B97F3F" w:rsidRDefault="00D15145" w:rsidP="00D15145">
      <w:pPr>
        <w:jc w:val="both"/>
        <w:rPr>
          <w:i/>
          <w:lang w:val="ru-RU"/>
        </w:rPr>
      </w:pPr>
      <w:r w:rsidRPr="00E120D5">
        <w:rPr>
          <w:lang w:val="ru-RU"/>
        </w:rPr>
        <w:lastRenderedPageBreak/>
        <w:t xml:space="preserve">Простейшие тригонометрические уравнения. Решение тригонометрических уравнений. </w:t>
      </w:r>
      <w:r w:rsidRPr="00B97F3F">
        <w:rPr>
          <w:i/>
          <w:lang w:val="ru-RU"/>
        </w:rPr>
        <w:t>Простейшие тригонометрические неравенства.</w:t>
      </w:r>
    </w:p>
    <w:p w:rsidR="00D15145" w:rsidRPr="00E120D5" w:rsidRDefault="00D15145" w:rsidP="00D15145">
      <w:pPr>
        <w:ind w:right="-218"/>
        <w:jc w:val="both"/>
        <w:rPr>
          <w:lang w:val="ru-RU"/>
        </w:rPr>
      </w:pPr>
      <w:r w:rsidRPr="00E120D5">
        <w:rPr>
          <w:lang w:val="ru-RU"/>
        </w:rPr>
        <w:t>Арксинус, арккосинус, арктангенс, арккотангенс числа.</w:t>
      </w:r>
    </w:p>
    <w:p w:rsidR="00D15145" w:rsidRPr="00E120D5" w:rsidRDefault="00D15145" w:rsidP="00D15145">
      <w:pPr>
        <w:ind w:right="-218"/>
        <w:jc w:val="both"/>
        <w:rPr>
          <w:b/>
          <w:i/>
          <w:iCs/>
          <w:lang w:val="ru-RU"/>
        </w:rPr>
      </w:pPr>
      <w:r w:rsidRPr="00B97F3F">
        <w:rPr>
          <w:b/>
          <w:i/>
          <w:iCs/>
          <w:lang w:val="ru-RU"/>
        </w:rPr>
        <w:t>Функции</w:t>
      </w:r>
    </w:p>
    <w:p w:rsidR="00D15145" w:rsidRPr="00E120D5" w:rsidRDefault="00D15145" w:rsidP="00D15145">
      <w:pPr>
        <w:jc w:val="both"/>
        <w:rPr>
          <w:lang w:val="ru-RU"/>
        </w:rPr>
      </w:pPr>
      <w:r w:rsidRPr="00E120D5">
        <w:rPr>
          <w:lang w:val="ru-RU"/>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Выпуклость функции. Графическая интерпретация. Примеры функциональных зависимостей в реальных процессах и явлениях.</w:t>
      </w:r>
    </w:p>
    <w:p w:rsidR="00D15145" w:rsidRPr="00E120D5" w:rsidRDefault="00D15145" w:rsidP="00D15145">
      <w:pPr>
        <w:jc w:val="both"/>
        <w:rPr>
          <w:iCs/>
          <w:lang w:val="ru-RU"/>
        </w:rPr>
      </w:pPr>
      <w:r w:rsidRPr="00E120D5">
        <w:rPr>
          <w:lang w:val="ru-RU"/>
        </w:rPr>
        <w:t>Сложная функция (композиция функций). Взаимообратные функции.</w:t>
      </w:r>
      <w:r w:rsidRPr="00E120D5">
        <w:rPr>
          <w:i/>
          <w:iCs/>
          <w:lang w:val="ru-RU"/>
        </w:rPr>
        <w:t xml:space="preserve"> </w:t>
      </w:r>
      <w:r w:rsidRPr="00E120D5">
        <w:rPr>
          <w:iCs/>
          <w:lang w:val="ru-RU"/>
        </w:rPr>
        <w:t>Область определения и область значений обратной функции</w:t>
      </w:r>
      <w:r w:rsidRPr="00E120D5">
        <w:rPr>
          <w:lang w:val="ru-RU"/>
        </w:rPr>
        <w:t>. График обратной функции. Нахождение функции обратной данной.</w:t>
      </w:r>
    </w:p>
    <w:p w:rsidR="00D15145" w:rsidRPr="00E120D5" w:rsidRDefault="00D15145" w:rsidP="00D15145">
      <w:pPr>
        <w:jc w:val="both"/>
        <w:rPr>
          <w:lang w:val="ru-RU"/>
        </w:rPr>
      </w:pPr>
      <w:r w:rsidRPr="00E120D5">
        <w:rPr>
          <w:lang w:val="ru-RU"/>
        </w:rPr>
        <w:t xml:space="preserve">Степенная функция с натуральным показателем, её свойства и график. </w:t>
      </w:r>
      <w:r w:rsidRPr="00E120D5">
        <w:rPr>
          <w:i/>
          <w:iCs/>
          <w:lang w:val="ru-RU"/>
        </w:rPr>
        <w:t>Вертикальные и горизонтальные асимптоты графиков. Графики дробно-линейных функций</w:t>
      </w:r>
      <w:r w:rsidRPr="00E120D5">
        <w:rPr>
          <w:i/>
          <w:lang w:val="ru-RU"/>
        </w:rPr>
        <w:t>.</w:t>
      </w:r>
      <w:r w:rsidRPr="00E120D5">
        <w:rPr>
          <w:lang w:val="ru-RU"/>
        </w:rPr>
        <w:t xml:space="preserve"> </w:t>
      </w:r>
    </w:p>
    <w:p w:rsidR="00D15145" w:rsidRPr="00E120D5" w:rsidRDefault="00D15145" w:rsidP="00D15145">
      <w:pPr>
        <w:pStyle w:val="211"/>
        <w:widowControl w:val="0"/>
        <w:ind w:firstLine="0"/>
      </w:pPr>
      <w:r w:rsidRPr="00E120D5">
        <w:t xml:space="preserve">Тригонометрические функции, их свойства и графики; периодичность, основной период. </w:t>
      </w:r>
    </w:p>
    <w:p w:rsidR="00D15145" w:rsidRPr="00E120D5" w:rsidRDefault="00D15145" w:rsidP="00D15145">
      <w:pPr>
        <w:pStyle w:val="211"/>
        <w:widowControl w:val="0"/>
        <w:ind w:firstLine="0"/>
        <w:rPr>
          <w:i/>
        </w:rPr>
      </w:pPr>
      <w:r w:rsidRPr="00E120D5">
        <w:rPr>
          <w:i/>
        </w:rPr>
        <w:t>Обратные тригонометрические функции, их свойства и графики.</w:t>
      </w:r>
    </w:p>
    <w:p w:rsidR="00D15145" w:rsidRPr="00E120D5" w:rsidRDefault="00D15145" w:rsidP="00D15145">
      <w:pPr>
        <w:jc w:val="both"/>
        <w:rPr>
          <w:lang w:val="ru-RU"/>
        </w:rPr>
      </w:pPr>
      <w:r w:rsidRPr="00E120D5">
        <w:rPr>
          <w:lang w:val="ru-RU"/>
        </w:rPr>
        <w:t xml:space="preserve">Показательная функция (экспонента), её свойства и график. </w:t>
      </w:r>
    </w:p>
    <w:p w:rsidR="00D15145" w:rsidRPr="00E120D5" w:rsidRDefault="00D15145" w:rsidP="00D15145">
      <w:pPr>
        <w:jc w:val="both"/>
        <w:rPr>
          <w:lang w:val="ru-RU"/>
        </w:rPr>
      </w:pPr>
      <w:r w:rsidRPr="00E120D5">
        <w:rPr>
          <w:lang w:val="ru-RU"/>
        </w:rPr>
        <w:t>Логарифмическая функция, её свойства и график.</w:t>
      </w:r>
    </w:p>
    <w:p w:rsidR="00D15145" w:rsidRPr="00E120D5" w:rsidRDefault="00D15145" w:rsidP="00D15145">
      <w:pPr>
        <w:pStyle w:val="211"/>
        <w:widowControl w:val="0"/>
        <w:ind w:firstLine="0"/>
      </w:pPr>
      <w:r w:rsidRPr="00E120D5">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E120D5">
        <w:rPr>
          <w:position w:val="-3"/>
        </w:rPr>
        <w:object w:dxaOrig="760" w:dyaOrig="319">
          <v:shape id="_x0000_i1029" type="#_x0000_t75" style="width:38.25pt;height:15.75pt" o:ole="" filled="t">
            <v:fill color2="black"/>
            <v:imagedata r:id="rId12" o:title=""/>
          </v:shape>
          <o:OLEObject Type="Embed" ProgID="Equation.3" ShapeID="_x0000_i1029" DrawAspect="Content" ObjectID="_1587899986" r:id="rId13"/>
        </w:object>
      </w:r>
      <w:r w:rsidRPr="00E120D5">
        <w:t xml:space="preserve">, </w:t>
      </w:r>
      <w:r w:rsidRPr="00E120D5">
        <w:rPr>
          <w:i/>
        </w:rPr>
        <w:t>растяжение и сжатие вдоль осей координат.</w:t>
      </w:r>
      <w:r w:rsidRPr="00E120D5">
        <w:t xml:space="preserve"> </w:t>
      </w:r>
    </w:p>
    <w:p w:rsidR="00D15145" w:rsidRPr="00E120D5" w:rsidRDefault="00D15145" w:rsidP="00D15145">
      <w:pPr>
        <w:pStyle w:val="ab"/>
        <w:spacing w:after="0"/>
        <w:ind w:left="0"/>
        <w:jc w:val="both"/>
        <w:rPr>
          <w:b/>
          <w:i/>
          <w:iCs/>
          <w:lang w:val="ru-RU"/>
        </w:rPr>
      </w:pPr>
      <w:r w:rsidRPr="00E120D5">
        <w:rPr>
          <w:b/>
          <w:i/>
          <w:iCs/>
          <w:lang w:val="ru-RU"/>
        </w:rPr>
        <w:t>Начала математического анализа</w:t>
      </w:r>
    </w:p>
    <w:p w:rsidR="00D15145" w:rsidRPr="00E120D5" w:rsidRDefault="00D15145" w:rsidP="00D15145">
      <w:pPr>
        <w:pStyle w:val="ab"/>
        <w:spacing w:after="0"/>
        <w:ind w:left="0"/>
        <w:jc w:val="both"/>
        <w:rPr>
          <w:i/>
          <w:lang w:val="ru-RU"/>
        </w:rPr>
      </w:pPr>
      <w:r w:rsidRPr="00E120D5">
        <w:rPr>
          <w:iCs/>
          <w:lang w:val="ru-RU"/>
        </w:rPr>
        <w:t>Понятие о пределе последовательности. Существование предела монотонной ограниченной последовательности.</w:t>
      </w:r>
      <w:r w:rsidRPr="00E120D5">
        <w:rPr>
          <w:lang w:val="ru-RU"/>
        </w:rPr>
        <w:t xml:space="preserve"> Длина окружности и площадь круга как пределы последовательностей. Бесконечно убывающая геометрическая прогрессия и ее сумма. </w:t>
      </w:r>
      <w:r w:rsidRPr="00E120D5">
        <w:rPr>
          <w:i/>
          <w:lang w:val="ru-RU"/>
        </w:rPr>
        <w:t>Теорема о пределах последовательностей.</w:t>
      </w:r>
      <w:r w:rsidRPr="00E120D5">
        <w:rPr>
          <w:lang w:val="ru-RU"/>
        </w:rPr>
        <w:t xml:space="preserve"> </w:t>
      </w:r>
      <w:r w:rsidRPr="00E120D5">
        <w:rPr>
          <w:i/>
          <w:lang w:val="ru-RU"/>
        </w:rPr>
        <w:t xml:space="preserve">Переход к пределам в неравенствах. </w:t>
      </w:r>
    </w:p>
    <w:p w:rsidR="00D15145" w:rsidRPr="00E120D5" w:rsidRDefault="00D15145" w:rsidP="00D15145">
      <w:pPr>
        <w:pStyle w:val="ab"/>
        <w:spacing w:after="0"/>
        <w:ind w:left="0"/>
        <w:jc w:val="both"/>
        <w:rPr>
          <w:i/>
          <w:lang w:val="ru-RU"/>
        </w:rPr>
      </w:pPr>
      <w:r w:rsidRPr="00E120D5">
        <w:rPr>
          <w:iCs/>
          <w:lang w:val="ru-RU"/>
        </w:rPr>
        <w:t>Понятие о непрерывности функции</w:t>
      </w:r>
      <w:r w:rsidRPr="00E120D5">
        <w:rPr>
          <w:lang w:val="ru-RU"/>
        </w:rPr>
        <w:t xml:space="preserve">. </w:t>
      </w:r>
      <w:r w:rsidRPr="00E120D5">
        <w:rPr>
          <w:i/>
          <w:lang w:val="ru-RU"/>
        </w:rPr>
        <w:t xml:space="preserve">Основные теоремы о непрерывных функциях. </w:t>
      </w:r>
    </w:p>
    <w:p w:rsidR="00D15145" w:rsidRPr="00E120D5" w:rsidRDefault="00D15145" w:rsidP="00D15145">
      <w:pPr>
        <w:pStyle w:val="ab"/>
        <w:spacing w:after="0"/>
        <w:ind w:left="0"/>
        <w:jc w:val="both"/>
        <w:rPr>
          <w:i/>
          <w:lang w:val="ru-RU"/>
        </w:rPr>
      </w:pPr>
      <w:r w:rsidRPr="00E120D5">
        <w:rPr>
          <w:i/>
          <w:lang w:val="ru-RU"/>
        </w:rPr>
        <w:t>Понятие о пределе в точке. Поведение функций на бесконечности. Асимптоты.</w:t>
      </w:r>
    </w:p>
    <w:p w:rsidR="00D15145" w:rsidRPr="00E120D5" w:rsidRDefault="00D15145" w:rsidP="00D15145">
      <w:pPr>
        <w:pStyle w:val="ab"/>
        <w:spacing w:after="0"/>
        <w:ind w:left="0"/>
        <w:jc w:val="both"/>
        <w:rPr>
          <w:lang w:val="ru-RU"/>
        </w:rPr>
      </w:pPr>
      <w:r w:rsidRPr="00E120D5">
        <w:rPr>
          <w:lang w:val="ru-RU"/>
        </w:rPr>
        <w:t>Понятие о производной функции, физический и геометрический смысл производной.</w:t>
      </w:r>
      <w:r w:rsidRPr="00E120D5">
        <w:rPr>
          <w:i/>
          <w:iCs/>
          <w:lang w:val="ru-RU"/>
        </w:rPr>
        <w:t xml:space="preserve"> </w:t>
      </w:r>
      <w:r w:rsidRPr="00E120D5">
        <w:rPr>
          <w:lang w:val="ru-RU"/>
        </w:rPr>
        <w:t xml:space="preserve">Уравнение касательной к графику функции. Производные суммы, разности, произведения, частного. Производные основных элементарных функций. </w:t>
      </w:r>
      <w:r w:rsidRPr="00E120D5">
        <w:rPr>
          <w:i/>
          <w:lang w:val="ru-RU"/>
        </w:rPr>
        <w:t>Производные сложной и обратной функции.</w:t>
      </w:r>
      <w:r w:rsidRPr="00E120D5">
        <w:rPr>
          <w:lang w:val="ru-RU"/>
        </w:rPr>
        <w:t xml:space="preserve"> Вторая производная.</w:t>
      </w:r>
      <w:r w:rsidRPr="00E120D5">
        <w:rPr>
          <w:i/>
          <w:iCs/>
          <w:lang w:val="ru-RU"/>
        </w:rPr>
        <w:t xml:space="preserve"> </w:t>
      </w:r>
      <w:r w:rsidRPr="00E120D5">
        <w:rPr>
          <w:lang w:val="ru-RU"/>
        </w:rPr>
        <w:t>Применение производной к исследованию функций и построению графиков. Использование производных для решения уравнений и неравенств, текстовых, физических и геометрических задач, нахождение наибольших и наименьших значений.</w:t>
      </w:r>
    </w:p>
    <w:p w:rsidR="00D15145" w:rsidRPr="00E120D5" w:rsidRDefault="00D15145" w:rsidP="00D15145">
      <w:pPr>
        <w:pStyle w:val="ab"/>
        <w:spacing w:after="0"/>
        <w:ind w:left="0"/>
        <w:jc w:val="both"/>
        <w:rPr>
          <w:iCs/>
          <w:lang w:val="ru-RU"/>
        </w:rPr>
      </w:pPr>
      <w:r w:rsidRPr="00E120D5">
        <w:rPr>
          <w:iCs/>
          <w:lang w:val="ru-RU"/>
        </w:rPr>
        <w:t xml:space="preserve">Площадь криволинейной трапеции. Понятие об определённом интеграле. Первообразная. Первообразные элементарных функций. Правила вычисления первообразной. Формула Ньютона-Лейбница. </w:t>
      </w:r>
    </w:p>
    <w:p w:rsidR="00D15145" w:rsidRPr="00E120D5" w:rsidRDefault="00D15145" w:rsidP="00D15145">
      <w:pPr>
        <w:pStyle w:val="ab"/>
        <w:spacing w:after="0"/>
        <w:ind w:left="0"/>
        <w:jc w:val="both"/>
        <w:rPr>
          <w:lang w:val="ru-RU"/>
        </w:rPr>
      </w:pPr>
      <w:r w:rsidRPr="00E120D5">
        <w:rPr>
          <w:lang w:val="ru-RU"/>
        </w:rPr>
        <w:t>Примеры использования производной для нахождения наилучшего решения в прикладных. Нахождение скорости для процесса, заданного формулой или графиком. Примеры применения интеграла в физике и геометрии.</w:t>
      </w:r>
      <w:r w:rsidRPr="00E120D5">
        <w:rPr>
          <w:i/>
          <w:iCs/>
          <w:lang w:val="ru-RU"/>
        </w:rPr>
        <w:t xml:space="preserve"> </w:t>
      </w:r>
      <w:r w:rsidRPr="00E120D5">
        <w:rPr>
          <w:lang w:val="ru-RU"/>
        </w:rPr>
        <w:t>Вторая производная и ее физический смысл.</w:t>
      </w:r>
    </w:p>
    <w:p w:rsidR="00D15145" w:rsidRPr="00E120D5" w:rsidRDefault="00D15145" w:rsidP="00D15145">
      <w:pPr>
        <w:pStyle w:val="ab"/>
        <w:spacing w:after="0"/>
        <w:ind w:left="0"/>
        <w:rPr>
          <w:b/>
          <w:i/>
          <w:iCs/>
          <w:lang w:val="ru-RU"/>
        </w:rPr>
      </w:pPr>
      <w:r w:rsidRPr="00E120D5">
        <w:rPr>
          <w:b/>
          <w:i/>
          <w:iCs/>
          <w:lang w:val="ru-RU"/>
        </w:rPr>
        <w:t>Уравнения и неравенства</w:t>
      </w:r>
    </w:p>
    <w:p w:rsidR="00D15145" w:rsidRPr="00E120D5" w:rsidRDefault="00D15145" w:rsidP="00D15145">
      <w:pPr>
        <w:jc w:val="both"/>
        <w:rPr>
          <w:i/>
          <w:iCs/>
          <w:lang w:val="ru-RU"/>
        </w:rPr>
      </w:pPr>
      <w:r w:rsidRPr="00E120D5">
        <w:rPr>
          <w:lang w:val="ru-RU"/>
        </w:rPr>
        <w:t>Решение рациональных, показательных, логарифмических уравнений и неравенств. Решение иррациональных  уравнений</w:t>
      </w:r>
      <w:r w:rsidRPr="00E120D5">
        <w:rPr>
          <w:i/>
          <w:iCs/>
          <w:lang w:val="ru-RU"/>
        </w:rPr>
        <w:t xml:space="preserve"> и неравенств</w:t>
      </w:r>
      <w:r w:rsidRPr="00E120D5">
        <w:rPr>
          <w:iCs/>
          <w:lang w:val="ru-RU"/>
        </w:rPr>
        <w:t>.</w:t>
      </w:r>
      <w:r w:rsidRPr="00E120D5">
        <w:rPr>
          <w:i/>
          <w:iCs/>
          <w:lang w:val="ru-RU"/>
        </w:rPr>
        <w:t xml:space="preserve"> </w:t>
      </w:r>
    </w:p>
    <w:p w:rsidR="00D15145" w:rsidRPr="00E120D5" w:rsidRDefault="00D15145" w:rsidP="00D15145">
      <w:pPr>
        <w:jc w:val="both"/>
        <w:rPr>
          <w:lang w:val="ru-RU"/>
        </w:rPr>
      </w:pPr>
      <w:r w:rsidRPr="00E120D5">
        <w:rPr>
          <w:lang w:val="ru-RU"/>
        </w:rPr>
        <w:t xml:space="preserve">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(простейшие типы). Решение систем неравенств с одной переменной.  </w:t>
      </w:r>
    </w:p>
    <w:p w:rsidR="00D15145" w:rsidRPr="00E120D5" w:rsidRDefault="00D15145" w:rsidP="00D15145">
      <w:pPr>
        <w:jc w:val="both"/>
        <w:rPr>
          <w:lang w:val="ru-RU"/>
        </w:rPr>
      </w:pPr>
      <w:r w:rsidRPr="00E120D5">
        <w:rPr>
          <w:lang w:val="ru-RU"/>
        </w:rPr>
        <w:t>Доказательство неравенства. Неравенство о среднем арифметическом и среднем геометрическом двух чисел.</w:t>
      </w:r>
    </w:p>
    <w:p w:rsidR="00D15145" w:rsidRPr="00E120D5" w:rsidRDefault="00D15145" w:rsidP="00D15145">
      <w:pPr>
        <w:jc w:val="both"/>
        <w:rPr>
          <w:lang w:val="ru-RU"/>
        </w:rPr>
      </w:pPr>
      <w:r w:rsidRPr="00E120D5">
        <w:rPr>
          <w:lang w:val="ru-RU"/>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D15145" w:rsidRPr="00E120D5" w:rsidRDefault="00D15145" w:rsidP="00D15145">
      <w:pPr>
        <w:pStyle w:val="211"/>
        <w:widowControl w:val="0"/>
        <w:ind w:firstLine="0"/>
      </w:pPr>
      <w:r w:rsidRPr="00E120D5">
        <w:t xml:space="preserve">Применение математических методов для решения содержательных задач из различных </w:t>
      </w:r>
      <w:r w:rsidRPr="00E120D5">
        <w:lastRenderedPageBreak/>
        <w:t xml:space="preserve">областей науки и практики. Интерпретация результата, учет реальных ограничений. </w:t>
      </w:r>
    </w:p>
    <w:p w:rsidR="00D15145" w:rsidRPr="00E120D5" w:rsidRDefault="00D15145" w:rsidP="00D15145">
      <w:pPr>
        <w:pStyle w:val="ab"/>
        <w:spacing w:after="0"/>
        <w:ind w:left="0"/>
        <w:jc w:val="both"/>
        <w:rPr>
          <w:b/>
          <w:i/>
          <w:iCs/>
          <w:lang w:val="ru-RU"/>
        </w:rPr>
      </w:pPr>
      <w:r w:rsidRPr="00E120D5">
        <w:rPr>
          <w:b/>
          <w:i/>
          <w:iCs/>
          <w:lang w:val="ru-RU"/>
        </w:rPr>
        <w:t>Элементы комбинаторики, статистики и теории вероятностей</w:t>
      </w:r>
    </w:p>
    <w:p w:rsidR="00D15145" w:rsidRPr="00E120D5" w:rsidRDefault="00D15145" w:rsidP="00D15145">
      <w:pPr>
        <w:pStyle w:val="ab"/>
        <w:spacing w:after="0"/>
        <w:ind w:left="0"/>
        <w:jc w:val="both"/>
        <w:rPr>
          <w:lang w:val="ru-RU"/>
        </w:rPr>
      </w:pPr>
      <w:r w:rsidRPr="00E120D5">
        <w:rPr>
          <w:lang w:val="ru-RU"/>
        </w:rPr>
        <w:t>Табличное и графическое представление данных.</w:t>
      </w:r>
      <w:r w:rsidRPr="00E120D5">
        <w:rPr>
          <w:i/>
          <w:iCs/>
          <w:lang w:val="ru-RU"/>
        </w:rPr>
        <w:t xml:space="preserve"> Числовые характеристики рядов данных</w:t>
      </w:r>
      <w:r w:rsidRPr="00E120D5">
        <w:rPr>
          <w:lang w:val="ru-RU"/>
        </w:rPr>
        <w:t xml:space="preserve">. </w:t>
      </w:r>
    </w:p>
    <w:p w:rsidR="00D15145" w:rsidRPr="00E120D5" w:rsidRDefault="00D15145" w:rsidP="00D15145">
      <w:pPr>
        <w:pStyle w:val="ab"/>
        <w:spacing w:after="0"/>
        <w:ind w:left="0"/>
        <w:jc w:val="both"/>
        <w:rPr>
          <w:lang w:val="ru-RU"/>
        </w:rPr>
      </w:pPr>
      <w:r w:rsidRPr="00E120D5">
        <w:rPr>
          <w:lang w:val="ru-RU"/>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D15145" w:rsidRPr="00E120D5" w:rsidRDefault="00D15145" w:rsidP="00D15145">
      <w:pPr>
        <w:pStyle w:val="ab"/>
        <w:spacing w:after="0"/>
        <w:ind w:left="0"/>
        <w:jc w:val="both"/>
        <w:rPr>
          <w:iCs/>
          <w:lang w:val="ru-RU"/>
        </w:rPr>
      </w:pPr>
      <w:r w:rsidRPr="00E120D5">
        <w:rPr>
          <w:lang w:val="ru-RU"/>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E120D5">
        <w:rPr>
          <w:i/>
          <w:iCs/>
          <w:lang w:val="ru-RU"/>
        </w:rPr>
        <w:t>Понятие о независимости событий.</w:t>
      </w:r>
      <w:r w:rsidRPr="00E120D5">
        <w:rPr>
          <w:iCs/>
          <w:lang w:val="ru-RU"/>
        </w:rPr>
        <w:t xml:space="preserve"> </w:t>
      </w:r>
    </w:p>
    <w:p w:rsidR="00D15145" w:rsidRPr="00E120D5" w:rsidRDefault="00D15145" w:rsidP="00D15145">
      <w:pPr>
        <w:pStyle w:val="ab"/>
        <w:spacing w:after="0"/>
        <w:ind w:left="0"/>
        <w:jc w:val="both"/>
        <w:rPr>
          <w:i/>
          <w:iCs/>
          <w:lang w:val="ru-RU"/>
        </w:rPr>
      </w:pPr>
      <w:r w:rsidRPr="00E120D5">
        <w:rPr>
          <w:i/>
          <w:iCs/>
          <w:lang w:val="ru-RU"/>
        </w:rPr>
        <w:t xml:space="preserve">Вероятность и статистическая частота наступления события. </w:t>
      </w:r>
    </w:p>
    <w:p w:rsidR="00D15145" w:rsidRPr="00E120D5" w:rsidRDefault="00D15145" w:rsidP="00D15145">
      <w:pPr>
        <w:pStyle w:val="ab"/>
        <w:spacing w:after="0"/>
        <w:ind w:left="0"/>
        <w:jc w:val="both"/>
        <w:rPr>
          <w:b/>
          <w:lang w:val="ru-RU"/>
        </w:rPr>
      </w:pPr>
      <w:r w:rsidRPr="00E120D5">
        <w:rPr>
          <w:b/>
          <w:lang w:val="ru-RU"/>
        </w:rPr>
        <w:t>Геометрия</w:t>
      </w:r>
    </w:p>
    <w:p w:rsidR="00D15145" w:rsidRPr="00E120D5" w:rsidRDefault="00D15145" w:rsidP="00D15145">
      <w:pPr>
        <w:pStyle w:val="ab"/>
        <w:spacing w:after="0"/>
        <w:ind w:left="0"/>
        <w:jc w:val="both"/>
        <w:rPr>
          <w:b/>
          <w:i/>
          <w:iCs/>
          <w:lang w:val="ru-RU"/>
        </w:rPr>
      </w:pPr>
      <w:r w:rsidRPr="00E120D5">
        <w:rPr>
          <w:b/>
          <w:i/>
          <w:iCs/>
          <w:lang w:val="ru-RU"/>
        </w:rPr>
        <w:t xml:space="preserve">Геометрия на плоскости </w:t>
      </w:r>
    </w:p>
    <w:p w:rsidR="00D15145" w:rsidRPr="00E120D5" w:rsidRDefault="00D15145" w:rsidP="00D15145">
      <w:pPr>
        <w:pStyle w:val="ab"/>
        <w:spacing w:after="0"/>
        <w:ind w:left="0"/>
        <w:jc w:val="both"/>
        <w:rPr>
          <w:lang w:val="ru-RU"/>
        </w:rPr>
      </w:pPr>
      <w:r w:rsidRPr="00E120D5">
        <w:rPr>
          <w:lang w:val="ru-RU"/>
        </w:rPr>
        <w:t>Свойства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выражения площади треугольника через радиус вписанной и описанной окружностей.</w:t>
      </w:r>
    </w:p>
    <w:p w:rsidR="00D15145" w:rsidRPr="00E120D5" w:rsidRDefault="00D15145" w:rsidP="00D15145">
      <w:pPr>
        <w:pStyle w:val="ab"/>
        <w:spacing w:after="0"/>
        <w:ind w:left="0"/>
        <w:jc w:val="both"/>
        <w:rPr>
          <w:lang w:val="ru-RU"/>
        </w:rPr>
      </w:pPr>
      <w:r w:rsidRPr="00E120D5">
        <w:rPr>
          <w:lang w:val="ru-RU"/>
        </w:rPr>
        <w:t>Вычисления углов с вершиной внутри и вне круга угла между хордами и касательной. Теорема о произведении отрезков хорд. Теорема о касательной и секущей. Теорема о сумме квадратов сторон и диагоналей параллелограмма.</w:t>
      </w:r>
    </w:p>
    <w:p w:rsidR="00D15145" w:rsidRPr="00E120D5" w:rsidRDefault="00D15145" w:rsidP="00D15145">
      <w:pPr>
        <w:pStyle w:val="ab"/>
        <w:spacing w:after="0"/>
        <w:ind w:left="0"/>
        <w:jc w:val="both"/>
        <w:rPr>
          <w:lang w:val="ru-RU"/>
        </w:rPr>
      </w:pPr>
      <w:r w:rsidRPr="00E120D5">
        <w:rPr>
          <w:lang w:val="ru-RU"/>
        </w:rPr>
        <w:t xml:space="preserve">Вписанные и описанные многоугольники. Свойства и признаки вписанных и описанных четырехугольников. </w:t>
      </w:r>
    </w:p>
    <w:p w:rsidR="00D15145" w:rsidRPr="00E120D5" w:rsidRDefault="00D15145" w:rsidP="00D15145">
      <w:pPr>
        <w:pStyle w:val="ab"/>
        <w:spacing w:after="0"/>
        <w:ind w:left="0"/>
        <w:jc w:val="both"/>
        <w:rPr>
          <w:lang w:val="ru-RU"/>
        </w:rPr>
      </w:pPr>
      <w:r w:rsidRPr="00E120D5">
        <w:rPr>
          <w:lang w:val="ru-RU"/>
        </w:rPr>
        <w:t xml:space="preserve">Геометрические места точек. </w:t>
      </w:r>
    </w:p>
    <w:p w:rsidR="00D15145" w:rsidRPr="00E120D5" w:rsidRDefault="00D15145" w:rsidP="00D15145">
      <w:pPr>
        <w:pStyle w:val="ab"/>
        <w:spacing w:after="0"/>
        <w:ind w:left="0"/>
        <w:jc w:val="both"/>
        <w:rPr>
          <w:lang w:val="ru-RU"/>
        </w:rPr>
      </w:pPr>
      <w:r w:rsidRPr="00E120D5">
        <w:rPr>
          <w:lang w:val="ru-RU"/>
        </w:rPr>
        <w:t>Решение задач с помощью геометрических преобразований и геометрических мест.</w:t>
      </w:r>
    </w:p>
    <w:p w:rsidR="00D15145" w:rsidRPr="00E120D5" w:rsidRDefault="00D15145" w:rsidP="00D15145">
      <w:pPr>
        <w:pStyle w:val="ab"/>
        <w:spacing w:after="0"/>
        <w:ind w:left="0"/>
        <w:jc w:val="both"/>
        <w:rPr>
          <w:i/>
          <w:lang w:val="ru-RU"/>
        </w:rPr>
      </w:pPr>
      <w:r w:rsidRPr="00E120D5">
        <w:rPr>
          <w:i/>
          <w:lang w:val="ru-RU"/>
        </w:rPr>
        <w:t xml:space="preserve">Теорема Чевы и теорема Менелая. </w:t>
      </w:r>
    </w:p>
    <w:p w:rsidR="00D15145" w:rsidRPr="00E120D5" w:rsidRDefault="00D15145" w:rsidP="00D15145">
      <w:pPr>
        <w:pStyle w:val="ab"/>
        <w:spacing w:after="0"/>
        <w:ind w:left="0"/>
        <w:jc w:val="both"/>
        <w:rPr>
          <w:i/>
          <w:lang w:val="ru-RU"/>
        </w:rPr>
      </w:pPr>
      <w:r w:rsidRPr="00E120D5">
        <w:rPr>
          <w:i/>
          <w:lang w:val="ru-RU"/>
        </w:rPr>
        <w:t xml:space="preserve">Эллипс, гипербола, парабола как геометрические места точек. </w:t>
      </w:r>
    </w:p>
    <w:p w:rsidR="00D15145" w:rsidRPr="00E120D5" w:rsidRDefault="00D15145" w:rsidP="00D15145">
      <w:pPr>
        <w:pStyle w:val="ab"/>
        <w:spacing w:after="0"/>
        <w:ind w:left="0"/>
        <w:jc w:val="both"/>
        <w:rPr>
          <w:i/>
          <w:lang w:val="ru-RU"/>
        </w:rPr>
      </w:pPr>
      <w:r w:rsidRPr="00E120D5">
        <w:rPr>
          <w:i/>
          <w:lang w:val="ru-RU"/>
        </w:rPr>
        <w:t>Неразрешимость классических задач на построение.</w:t>
      </w:r>
    </w:p>
    <w:p w:rsidR="00D15145" w:rsidRPr="00E120D5" w:rsidRDefault="00D15145" w:rsidP="00D15145">
      <w:pPr>
        <w:pStyle w:val="ab"/>
        <w:spacing w:after="0"/>
        <w:ind w:left="0"/>
        <w:jc w:val="both"/>
        <w:rPr>
          <w:b/>
          <w:bCs/>
          <w:lang w:val="ru-RU"/>
        </w:rPr>
      </w:pPr>
      <w:r w:rsidRPr="00E120D5">
        <w:rPr>
          <w:b/>
          <w:bCs/>
          <w:lang w:val="ru-RU"/>
        </w:rPr>
        <w:t>Прямые и плоскости в пространстве</w:t>
      </w:r>
    </w:p>
    <w:p w:rsidR="00D15145" w:rsidRPr="00E120D5" w:rsidRDefault="00D15145" w:rsidP="00D15145">
      <w:pPr>
        <w:pStyle w:val="ab"/>
        <w:spacing w:after="0"/>
        <w:ind w:left="0"/>
        <w:jc w:val="both"/>
        <w:rPr>
          <w:i/>
          <w:lang w:val="ru-RU"/>
        </w:rPr>
      </w:pPr>
      <w:r w:rsidRPr="00E120D5">
        <w:rPr>
          <w:lang w:val="ru-RU"/>
        </w:rPr>
        <w:t xml:space="preserve">Основные понятия стереометрии (точка, прямая, плоскость, пространство). </w:t>
      </w:r>
      <w:r w:rsidRPr="00E120D5">
        <w:rPr>
          <w:i/>
          <w:lang w:val="ru-RU"/>
        </w:rPr>
        <w:t xml:space="preserve">Понятие об аксиоматическом способе построения геометрии. </w:t>
      </w:r>
    </w:p>
    <w:p w:rsidR="00D15145" w:rsidRPr="00E120D5" w:rsidRDefault="00D15145" w:rsidP="00D15145">
      <w:pPr>
        <w:pStyle w:val="ab"/>
        <w:spacing w:after="0"/>
        <w:ind w:left="0"/>
        <w:jc w:val="both"/>
        <w:rPr>
          <w:lang w:val="ru-RU"/>
        </w:rPr>
      </w:pPr>
      <w:r w:rsidRPr="00E120D5">
        <w:rPr>
          <w:lang w:val="ru-RU"/>
        </w:rPr>
        <w:t>Пересекающиеся, параллельные и скрещивающие</w:t>
      </w:r>
      <w:r w:rsidRPr="00E120D5">
        <w:rPr>
          <w:lang w:val="ru-RU"/>
        </w:rPr>
        <w:softHyphen/>
        <w:t>ся прямые. Угол между прямыми в пространстве. Перпендикулярность прямых.</w:t>
      </w:r>
      <w:r w:rsidRPr="00E120D5">
        <w:rPr>
          <w:i/>
          <w:iCs/>
          <w:lang w:val="ru-RU"/>
        </w:rPr>
        <w:t xml:space="preserve"> </w:t>
      </w:r>
      <w:r w:rsidRPr="00E120D5">
        <w:rPr>
          <w:lang w:val="ru-RU"/>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D15145" w:rsidRPr="00B97F3F" w:rsidRDefault="00D15145" w:rsidP="00D15145">
      <w:pPr>
        <w:pStyle w:val="ab"/>
        <w:spacing w:after="0"/>
        <w:ind w:left="0"/>
        <w:jc w:val="both"/>
        <w:rPr>
          <w:lang w:val="ru-RU"/>
        </w:rPr>
      </w:pPr>
      <w:r w:rsidRPr="00E120D5">
        <w:rPr>
          <w:lang w:val="ru-RU"/>
        </w:rPr>
        <w:t xml:space="preserve">Параллельность плоскостей, перпендикулярность плоскостей, признаки и свойства. </w:t>
      </w:r>
      <w:r w:rsidRPr="00B97F3F">
        <w:rPr>
          <w:iCs/>
          <w:lang w:val="ru-RU"/>
        </w:rPr>
        <w:t>Двугранный угол, линейный угол двугранного угла</w:t>
      </w:r>
      <w:r w:rsidRPr="00B97F3F">
        <w:rPr>
          <w:lang w:val="ru-RU"/>
        </w:rPr>
        <w:t xml:space="preserve">. </w:t>
      </w:r>
    </w:p>
    <w:p w:rsidR="00D15145" w:rsidRPr="00B97F3F" w:rsidRDefault="00D15145" w:rsidP="00D15145">
      <w:pPr>
        <w:pStyle w:val="ab"/>
        <w:spacing w:after="0"/>
        <w:ind w:left="0"/>
        <w:jc w:val="both"/>
        <w:rPr>
          <w:lang w:val="ru-RU"/>
        </w:rPr>
      </w:pPr>
      <w:r w:rsidRPr="00E120D5">
        <w:rPr>
          <w:lang w:val="ru-RU"/>
        </w:rPr>
        <w:t xml:space="preserve">Расстояния от точки до плоскости. Расстояние от прямой до плоскости. </w:t>
      </w:r>
      <w:r w:rsidRPr="00B97F3F">
        <w:rPr>
          <w:lang w:val="ru-RU"/>
        </w:rPr>
        <w:t xml:space="preserve">Расстояние </w:t>
      </w:r>
      <w:r w:rsidRPr="00E120D5">
        <w:rPr>
          <w:lang w:val="ru-RU"/>
        </w:rPr>
        <w:t xml:space="preserve">между параллельными плоскостями. </w:t>
      </w:r>
      <w:r w:rsidRPr="00E120D5">
        <w:rPr>
          <w:iCs/>
          <w:lang w:val="ru-RU"/>
        </w:rPr>
        <w:t>Расстояние между скрещивающимися прямыми</w:t>
      </w:r>
      <w:r w:rsidRPr="00E120D5">
        <w:rPr>
          <w:lang w:val="ru-RU"/>
        </w:rPr>
        <w:t>.</w:t>
      </w:r>
    </w:p>
    <w:p w:rsidR="00D15145" w:rsidRPr="00E120D5" w:rsidRDefault="00D15145" w:rsidP="00D15145">
      <w:pPr>
        <w:pStyle w:val="ab"/>
        <w:spacing w:after="0"/>
        <w:ind w:left="0"/>
        <w:jc w:val="both"/>
        <w:rPr>
          <w:lang w:val="ru-RU"/>
        </w:rPr>
      </w:pPr>
      <w:r w:rsidRPr="00E120D5">
        <w:rPr>
          <w:lang w:val="ru-RU"/>
        </w:rPr>
        <w:t xml:space="preserve">Параллельное проектирование. Ортогональное проектирование. </w:t>
      </w:r>
      <w:r w:rsidRPr="00E120D5">
        <w:rPr>
          <w:i/>
          <w:iCs/>
          <w:lang w:val="ru-RU"/>
        </w:rPr>
        <w:t>Площадь ортогональной проекции многоугольника</w:t>
      </w:r>
      <w:r w:rsidRPr="00E120D5">
        <w:rPr>
          <w:lang w:val="ru-RU"/>
        </w:rPr>
        <w:t xml:space="preserve">. Изображение пространственных фигур. </w:t>
      </w:r>
      <w:r w:rsidRPr="00E120D5">
        <w:rPr>
          <w:i/>
          <w:lang w:val="ru-RU"/>
        </w:rPr>
        <w:t>Центральное проектирование</w:t>
      </w:r>
      <w:r w:rsidRPr="00E120D5">
        <w:rPr>
          <w:lang w:val="ru-RU"/>
        </w:rPr>
        <w:t xml:space="preserve">. </w:t>
      </w:r>
    </w:p>
    <w:p w:rsidR="00D15145" w:rsidRPr="00E120D5" w:rsidRDefault="00D15145" w:rsidP="00D15145">
      <w:pPr>
        <w:pStyle w:val="ab"/>
        <w:spacing w:after="0"/>
        <w:ind w:left="0"/>
        <w:jc w:val="both"/>
        <w:rPr>
          <w:b/>
          <w:bCs/>
          <w:lang w:val="ru-RU"/>
        </w:rPr>
      </w:pPr>
      <w:r w:rsidRPr="00E120D5">
        <w:rPr>
          <w:b/>
          <w:bCs/>
          <w:lang w:val="ru-RU"/>
        </w:rPr>
        <w:t>Многогранники</w:t>
      </w:r>
    </w:p>
    <w:p w:rsidR="00D15145" w:rsidRPr="00E120D5" w:rsidRDefault="00D15145" w:rsidP="00D15145">
      <w:pPr>
        <w:pStyle w:val="ab"/>
        <w:spacing w:after="0"/>
        <w:ind w:left="0"/>
        <w:jc w:val="both"/>
        <w:rPr>
          <w:i/>
          <w:lang w:val="ru-RU"/>
        </w:rPr>
      </w:pPr>
      <w:r w:rsidRPr="00E120D5">
        <w:rPr>
          <w:lang w:val="ru-RU"/>
        </w:rPr>
        <w:t xml:space="preserve">Вершины, ребра, грани многогранника. </w:t>
      </w:r>
      <w:r w:rsidRPr="00E120D5">
        <w:rPr>
          <w:i/>
          <w:iCs/>
          <w:lang w:val="ru-RU"/>
        </w:rPr>
        <w:t>Развертка. Многогранные углы. Выпуклые многогранники. Теорема Эйлера</w:t>
      </w:r>
      <w:r w:rsidRPr="00E120D5">
        <w:rPr>
          <w:i/>
          <w:lang w:val="ru-RU"/>
        </w:rPr>
        <w:t>.</w:t>
      </w:r>
    </w:p>
    <w:p w:rsidR="00D15145" w:rsidRPr="00B97F3F" w:rsidRDefault="00D15145" w:rsidP="00D15145">
      <w:pPr>
        <w:pStyle w:val="ab"/>
        <w:spacing w:after="0"/>
        <w:ind w:left="0"/>
        <w:jc w:val="both"/>
        <w:rPr>
          <w:lang w:val="ru-RU"/>
        </w:rPr>
      </w:pPr>
      <w:r w:rsidRPr="00E120D5">
        <w:rPr>
          <w:lang w:val="ru-RU"/>
        </w:rPr>
        <w:t xml:space="preserve">Призма, ее основания, боковые ребра, высота, боковая поверхность. </w:t>
      </w:r>
      <w:r w:rsidRPr="00B97F3F">
        <w:rPr>
          <w:lang w:val="ru-RU"/>
        </w:rPr>
        <w:t>Прямая и</w:t>
      </w:r>
      <w:r w:rsidRPr="00B97F3F">
        <w:rPr>
          <w:i/>
          <w:iCs/>
          <w:lang w:val="ru-RU"/>
        </w:rPr>
        <w:t xml:space="preserve"> </w:t>
      </w:r>
      <w:r w:rsidRPr="00B97F3F">
        <w:rPr>
          <w:iCs/>
          <w:lang w:val="ru-RU"/>
        </w:rPr>
        <w:t>наклонная призма</w:t>
      </w:r>
      <w:r w:rsidRPr="00B97F3F">
        <w:rPr>
          <w:lang w:val="ru-RU"/>
        </w:rPr>
        <w:t xml:space="preserve">. Правильная призма. Параллелепипед. Куб. </w:t>
      </w:r>
    </w:p>
    <w:p w:rsidR="00D15145" w:rsidRPr="00E120D5" w:rsidRDefault="00D15145" w:rsidP="00D15145">
      <w:pPr>
        <w:pStyle w:val="ab"/>
        <w:spacing w:after="0"/>
        <w:ind w:left="0"/>
        <w:jc w:val="both"/>
        <w:rPr>
          <w:lang w:val="ru-RU"/>
        </w:rPr>
      </w:pPr>
      <w:r w:rsidRPr="00E120D5">
        <w:rPr>
          <w:lang w:val="ru-RU"/>
        </w:rPr>
        <w:t xml:space="preserve">Пирамида, ее основание, боковые ребра, высота, боковая поверхность. Треугольная пирамида. Правильная пирамида. </w:t>
      </w:r>
      <w:r w:rsidRPr="00E120D5">
        <w:rPr>
          <w:iCs/>
          <w:lang w:val="ru-RU"/>
        </w:rPr>
        <w:t>Усеченная пирамида</w:t>
      </w:r>
      <w:r w:rsidRPr="00E120D5">
        <w:rPr>
          <w:lang w:val="ru-RU"/>
        </w:rPr>
        <w:t xml:space="preserve">. </w:t>
      </w:r>
    </w:p>
    <w:p w:rsidR="00D15145" w:rsidRPr="00B97F3F" w:rsidRDefault="00D15145" w:rsidP="00D15145">
      <w:pPr>
        <w:pStyle w:val="ab"/>
        <w:spacing w:after="0"/>
        <w:ind w:left="0"/>
        <w:jc w:val="both"/>
        <w:rPr>
          <w:i/>
          <w:iCs/>
          <w:lang w:val="ru-RU"/>
        </w:rPr>
      </w:pPr>
      <w:r w:rsidRPr="00E120D5">
        <w:rPr>
          <w:lang w:val="ru-RU"/>
        </w:rPr>
        <w:t xml:space="preserve">Симметрии в кубе, в параллелепипеде, </w:t>
      </w:r>
      <w:r w:rsidRPr="00E120D5">
        <w:rPr>
          <w:iCs/>
          <w:lang w:val="ru-RU"/>
        </w:rPr>
        <w:t xml:space="preserve">в призме и пирамиде. </w:t>
      </w:r>
      <w:r w:rsidRPr="00E120D5">
        <w:rPr>
          <w:i/>
          <w:iCs/>
          <w:lang w:val="ru-RU"/>
        </w:rPr>
        <w:t>Понятие о симметрии в пространстве (центральная, осевая, зеркальная).</w:t>
      </w:r>
      <w:r w:rsidRPr="00E120D5">
        <w:rPr>
          <w:iCs/>
          <w:lang w:val="ru-RU"/>
        </w:rPr>
        <w:t xml:space="preserve"> Примеры симметрий в окружающем мире</w:t>
      </w:r>
      <w:r w:rsidRPr="00E120D5">
        <w:rPr>
          <w:lang w:val="ru-RU"/>
        </w:rPr>
        <w:t>.</w:t>
      </w:r>
    </w:p>
    <w:p w:rsidR="00D15145" w:rsidRPr="00E120D5" w:rsidRDefault="00D15145" w:rsidP="00D15145">
      <w:pPr>
        <w:pStyle w:val="ab"/>
        <w:spacing w:after="0"/>
        <w:ind w:left="0"/>
        <w:jc w:val="both"/>
        <w:rPr>
          <w:lang w:val="ru-RU"/>
        </w:rPr>
      </w:pPr>
      <w:r w:rsidRPr="00E120D5">
        <w:rPr>
          <w:lang w:val="ru-RU"/>
        </w:rPr>
        <w:t xml:space="preserve">Сечения многогранника. Построение сечений. </w:t>
      </w:r>
    </w:p>
    <w:p w:rsidR="00D15145" w:rsidRPr="00E120D5" w:rsidRDefault="00D15145" w:rsidP="00D15145">
      <w:pPr>
        <w:pStyle w:val="ab"/>
        <w:spacing w:after="0"/>
        <w:ind w:left="0"/>
        <w:jc w:val="both"/>
        <w:rPr>
          <w:lang w:val="ru-RU"/>
        </w:rPr>
      </w:pPr>
      <w:r w:rsidRPr="00E120D5">
        <w:rPr>
          <w:lang w:val="ru-RU"/>
        </w:rPr>
        <w:t xml:space="preserve">Представление о правильных многогранниках (тетраэдр, куб, октаэдр, додекаэдр и икосаэдр). </w:t>
      </w:r>
    </w:p>
    <w:p w:rsidR="00D15145" w:rsidRPr="00E120D5" w:rsidRDefault="00D15145" w:rsidP="00D15145">
      <w:pPr>
        <w:pStyle w:val="ab"/>
        <w:spacing w:after="0"/>
        <w:ind w:left="0"/>
        <w:jc w:val="both"/>
        <w:rPr>
          <w:b/>
          <w:bCs/>
          <w:lang w:val="ru-RU"/>
        </w:rPr>
      </w:pPr>
      <w:r w:rsidRPr="00B97F3F">
        <w:rPr>
          <w:b/>
          <w:bCs/>
          <w:lang w:val="ru-RU"/>
        </w:rPr>
        <w:t>Координаты и векторы</w:t>
      </w:r>
    </w:p>
    <w:p w:rsidR="00D15145" w:rsidRPr="00E120D5" w:rsidRDefault="00D15145" w:rsidP="00D15145">
      <w:pPr>
        <w:pStyle w:val="ab"/>
        <w:spacing w:after="0"/>
        <w:ind w:left="0"/>
        <w:jc w:val="both"/>
        <w:rPr>
          <w:i/>
          <w:iCs/>
          <w:lang w:val="ru-RU"/>
        </w:rPr>
      </w:pPr>
      <w:r w:rsidRPr="00E120D5">
        <w:rPr>
          <w:lang w:val="ru-RU"/>
        </w:rPr>
        <w:t xml:space="preserve">Декартовы координаты в пространстве. Формула расстояния между двумя точками. Уравнения сферы </w:t>
      </w:r>
      <w:r w:rsidRPr="00E120D5">
        <w:rPr>
          <w:iCs/>
          <w:lang w:val="ru-RU"/>
        </w:rPr>
        <w:t xml:space="preserve">и </w:t>
      </w:r>
      <w:r w:rsidRPr="00E120D5">
        <w:rPr>
          <w:i/>
          <w:iCs/>
          <w:lang w:val="ru-RU"/>
        </w:rPr>
        <w:t>плоскости.</w:t>
      </w:r>
      <w:r w:rsidRPr="00E120D5">
        <w:rPr>
          <w:iCs/>
          <w:lang w:val="ru-RU"/>
        </w:rPr>
        <w:t xml:space="preserve"> </w:t>
      </w:r>
      <w:r w:rsidRPr="00E120D5">
        <w:rPr>
          <w:i/>
          <w:iCs/>
          <w:lang w:val="ru-RU"/>
        </w:rPr>
        <w:t>Формула расстояния от точки до плоскости.</w:t>
      </w:r>
    </w:p>
    <w:p w:rsidR="00D15145" w:rsidRPr="00E120D5" w:rsidRDefault="00D15145" w:rsidP="00D15145">
      <w:pPr>
        <w:pStyle w:val="ab"/>
        <w:spacing w:after="0"/>
        <w:ind w:left="0"/>
        <w:jc w:val="both"/>
        <w:rPr>
          <w:lang w:val="ru-RU"/>
        </w:rPr>
      </w:pPr>
      <w:r w:rsidRPr="00E120D5">
        <w:rPr>
          <w:lang w:val="ru-RU"/>
        </w:rPr>
        <w:t xml:space="preserve">Векторы. Модуль вектора. Равенство векторов. Сложение векторов и умножение вектора на </w:t>
      </w:r>
      <w:r w:rsidRPr="00E120D5">
        <w:rPr>
          <w:lang w:val="ru-RU"/>
        </w:rPr>
        <w:lastRenderedPageBreak/>
        <w:t>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D15145" w:rsidRPr="00E120D5" w:rsidRDefault="00D15145" w:rsidP="00D15145">
      <w:pPr>
        <w:pStyle w:val="ab"/>
        <w:spacing w:after="0"/>
        <w:ind w:left="0"/>
        <w:jc w:val="both"/>
        <w:rPr>
          <w:b/>
          <w:bCs/>
          <w:lang w:val="ru-RU"/>
        </w:rPr>
      </w:pPr>
      <w:r w:rsidRPr="00E120D5">
        <w:rPr>
          <w:b/>
          <w:bCs/>
          <w:lang w:val="ru-RU"/>
        </w:rPr>
        <w:t>Тела и поверхности вращения</w:t>
      </w:r>
    </w:p>
    <w:p w:rsidR="00D15145" w:rsidRPr="00E120D5" w:rsidRDefault="00D15145" w:rsidP="00D15145">
      <w:pPr>
        <w:pStyle w:val="ab"/>
        <w:spacing w:after="0"/>
        <w:ind w:left="0"/>
        <w:jc w:val="both"/>
        <w:rPr>
          <w:iCs/>
          <w:lang w:val="ru-RU"/>
        </w:rPr>
      </w:pPr>
      <w:r w:rsidRPr="00E120D5">
        <w:rPr>
          <w:lang w:val="ru-RU"/>
        </w:rPr>
        <w:t xml:space="preserve">Цилиндр и конус. </w:t>
      </w:r>
      <w:r w:rsidRPr="00E120D5">
        <w:rPr>
          <w:iCs/>
          <w:lang w:val="ru-RU"/>
        </w:rPr>
        <w:t>Усеченный конус</w:t>
      </w:r>
      <w:r w:rsidRPr="00E120D5">
        <w:rPr>
          <w:lang w:val="ru-RU"/>
        </w:rPr>
        <w:t xml:space="preserve">. Основание, высота, боковая поверхность, образующая, развертка. </w:t>
      </w:r>
      <w:r w:rsidRPr="00E120D5">
        <w:rPr>
          <w:i/>
          <w:iCs/>
          <w:lang w:val="ru-RU"/>
        </w:rPr>
        <w:t>Осевые сечения и сечения параллельные основанию</w:t>
      </w:r>
      <w:r w:rsidRPr="00E120D5">
        <w:rPr>
          <w:iCs/>
          <w:lang w:val="ru-RU"/>
        </w:rPr>
        <w:t xml:space="preserve">. </w:t>
      </w:r>
    </w:p>
    <w:p w:rsidR="00D15145" w:rsidRPr="00E120D5" w:rsidRDefault="00D15145" w:rsidP="00D15145">
      <w:pPr>
        <w:pStyle w:val="ab"/>
        <w:spacing w:after="0"/>
        <w:ind w:left="0"/>
        <w:jc w:val="both"/>
        <w:rPr>
          <w:i/>
          <w:lang w:val="ru-RU"/>
        </w:rPr>
      </w:pPr>
      <w:r w:rsidRPr="00E120D5">
        <w:rPr>
          <w:lang w:val="ru-RU"/>
        </w:rPr>
        <w:t xml:space="preserve">Шар и сфера,  их сечения. </w:t>
      </w:r>
      <w:r w:rsidRPr="00E120D5">
        <w:rPr>
          <w:i/>
          <w:lang w:val="ru-RU"/>
        </w:rPr>
        <w:t>Эллипс, гипербола, парабола как сечения конуса.</w:t>
      </w:r>
      <w:r w:rsidRPr="00E120D5">
        <w:rPr>
          <w:lang w:val="ru-RU"/>
        </w:rPr>
        <w:t xml:space="preserve"> </w:t>
      </w:r>
      <w:r w:rsidRPr="00E120D5">
        <w:rPr>
          <w:iCs/>
          <w:lang w:val="ru-RU"/>
        </w:rPr>
        <w:t>Касательная плоскость к сфере</w:t>
      </w:r>
      <w:r w:rsidRPr="00E120D5">
        <w:rPr>
          <w:lang w:val="ru-RU"/>
        </w:rPr>
        <w:t xml:space="preserve">. </w:t>
      </w:r>
      <w:r w:rsidRPr="00E120D5">
        <w:rPr>
          <w:i/>
          <w:lang w:val="ru-RU"/>
        </w:rPr>
        <w:t>Сфера вписанная в многогранник. Сфера описанная около многогранника.</w:t>
      </w:r>
    </w:p>
    <w:p w:rsidR="00D15145" w:rsidRPr="00E120D5" w:rsidRDefault="00D15145" w:rsidP="00D15145">
      <w:pPr>
        <w:pStyle w:val="ab"/>
        <w:spacing w:after="0"/>
        <w:ind w:left="0"/>
        <w:jc w:val="both"/>
        <w:rPr>
          <w:lang w:val="ru-RU"/>
        </w:rPr>
      </w:pPr>
      <w:r w:rsidRPr="00E120D5">
        <w:rPr>
          <w:lang w:val="ru-RU"/>
        </w:rPr>
        <w:t xml:space="preserve">Цилиндрические и конические поверхности. </w:t>
      </w:r>
    </w:p>
    <w:p w:rsidR="00D15145" w:rsidRPr="00E120D5" w:rsidRDefault="00D15145" w:rsidP="00D15145">
      <w:pPr>
        <w:pStyle w:val="ab"/>
        <w:spacing w:after="0"/>
        <w:ind w:left="0"/>
        <w:jc w:val="both"/>
        <w:rPr>
          <w:b/>
          <w:bCs/>
          <w:lang w:val="ru-RU"/>
        </w:rPr>
      </w:pPr>
      <w:r w:rsidRPr="00E120D5">
        <w:rPr>
          <w:b/>
          <w:bCs/>
          <w:lang w:val="ru-RU"/>
        </w:rPr>
        <w:t>Объемы тел и площади их поверхностей</w:t>
      </w:r>
    </w:p>
    <w:p w:rsidR="00D15145" w:rsidRPr="00E120D5" w:rsidRDefault="00D15145" w:rsidP="00D15145">
      <w:pPr>
        <w:pStyle w:val="ab"/>
        <w:spacing w:after="0"/>
        <w:ind w:left="0"/>
        <w:jc w:val="both"/>
        <w:rPr>
          <w:i/>
          <w:iCs/>
          <w:lang w:val="ru-RU"/>
        </w:rPr>
      </w:pPr>
      <w:r w:rsidRPr="00E120D5">
        <w:rPr>
          <w:i/>
          <w:iCs/>
          <w:lang w:val="ru-RU"/>
        </w:rPr>
        <w:t>Понятие об объеме тела. Отношение объемов подобных тел.</w:t>
      </w:r>
    </w:p>
    <w:p w:rsidR="00D15145" w:rsidRPr="00E120D5" w:rsidRDefault="00D15145" w:rsidP="00D15145">
      <w:pPr>
        <w:jc w:val="both"/>
        <w:rPr>
          <w:bCs/>
          <w:i/>
          <w:iCs/>
          <w:sz w:val="28"/>
          <w:szCs w:val="28"/>
          <w:lang w:val="ru-RU"/>
        </w:rPr>
      </w:pPr>
      <w:r w:rsidRPr="00E120D5">
        <w:rPr>
          <w:lang w:val="ru-RU"/>
        </w:rPr>
        <w:t xml:space="preserve">Формулы объема куба, прямоугольного параллелепипеда, призмы, цилиндра. Формулы объема пирамиды и конуса. Формулы площади поверхностей цилиндра и конуса. </w:t>
      </w:r>
      <w:r w:rsidRPr="00B97F3F">
        <w:rPr>
          <w:lang w:val="ru-RU"/>
        </w:rPr>
        <w:t>Формулы объема шара и площади сферы.</w:t>
      </w:r>
    </w:p>
    <w:p w:rsidR="00566AFC" w:rsidRPr="00E120D5" w:rsidRDefault="00566AFC" w:rsidP="00D92C6E">
      <w:pPr>
        <w:ind w:right="-218"/>
        <w:jc w:val="both"/>
        <w:rPr>
          <w:bCs/>
          <w:sz w:val="16"/>
          <w:szCs w:val="16"/>
          <w:lang w:val="ru-RU"/>
        </w:rPr>
      </w:pPr>
    </w:p>
    <w:p w:rsidR="00DF4CBE" w:rsidRPr="00E120D5" w:rsidRDefault="00DF4CBE" w:rsidP="00D92C6E">
      <w:pPr>
        <w:ind w:right="-218"/>
        <w:jc w:val="both"/>
        <w:rPr>
          <w:bCs/>
          <w:sz w:val="28"/>
          <w:szCs w:val="28"/>
          <w:lang w:val="ru-RU"/>
        </w:rPr>
      </w:pPr>
      <w:r w:rsidRPr="00E120D5">
        <w:rPr>
          <w:bCs/>
          <w:sz w:val="28"/>
          <w:szCs w:val="28"/>
          <w:lang w:val="ru-RU"/>
        </w:rPr>
        <w:t>Информатика и ИКТ</w:t>
      </w:r>
      <w:bookmarkEnd w:id="24"/>
      <w:r w:rsidRPr="00E120D5">
        <w:rPr>
          <w:bCs/>
          <w:sz w:val="28"/>
          <w:szCs w:val="28"/>
          <w:lang w:val="ru-RU"/>
        </w:rPr>
        <w:t>.</w:t>
      </w:r>
    </w:p>
    <w:p w:rsidR="00DF4CBE" w:rsidRPr="00E120D5" w:rsidRDefault="00DF4CBE" w:rsidP="00DF4CBE">
      <w:pPr>
        <w:shd w:val="clear" w:color="auto" w:fill="FFFFFF"/>
        <w:tabs>
          <w:tab w:val="left" w:pos="7740"/>
        </w:tabs>
        <w:jc w:val="both"/>
        <w:rPr>
          <w:rFonts w:eastAsia="Calibri"/>
          <w:b/>
          <w:lang w:val="ru-RU"/>
        </w:rPr>
      </w:pPr>
      <w:r w:rsidRPr="00E120D5">
        <w:rPr>
          <w:rFonts w:eastAsia="Calibri"/>
          <w:b/>
          <w:lang w:val="ru-RU"/>
        </w:rPr>
        <w:t xml:space="preserve">Информация и информационные процессы </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Дискретизация и кодирование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bCs/>
          <w:sz w:val="24"/>
          <w:szCs w:val="24"/>
        </w:rPr>
        <w:t>Дискретное</w:t>
      </w:r>
      <w:r w:rsidRPr="00E120D5">
        <w:rPr>
          <w:rFonts w:ascii="Times New Roman" w:hAnsi="Times New Roman"/>
          <w:sz w:val="24"/>
          <w:szCs w:val="24"/>
        </w:rPr>
        <w:t xml:space="preserve"> (цифровое) представление результатов измерений, текстовой, графической, звуковой, видео информации. Цепочки (конечные последовательности символов) и операции над ними. Примеры систем двоичного кодирования различных алфавитов.</w:t>
      </w:r>
      <w:r w:rsidRPr="00E120D5">
        <w:rPr>
          <w:rFonts w:ascii="Times New Roman" w:hAnsi="Times New Roman"/>
          <w:bCs/>
          <w:sz w:val="24"/>
          <w:szCs w:val="24"/>
        </w:rPr>
        <w:t xml:space="preserve"> Сигнал, кодирование, декодирование, сжатие. </w:t>
      </w:r>
      <w:r w:rsidRPr="00E120D5">
        <w:rPr>
          <w:rFonts w:ascii="Times New Roman" w:hAnsi="Times New Roman"/>
          <w:sz w:val="24"/>
          <w:szCs w:val="24"/>
        </w:rPr>
        <w:t xml:space="preserve">Скорость передачи информации. Зависимость скорости передачи от используемой полосы частот. </w:t>
      </w:r>
      <w:r w:rsidRPr="00E120D5">
        <w:rPr>
          <w:rFonts w:ascii="Times New Roman" w:hAnsi="Times New Roman"/>
          <w:bCs/>
          <w:sz w:val="24"/>
          <w:szCs w:val="24"/>
        </w:rPr>
        <w:t>Искажение информации при передаче и при сжатии.</w:t>
      </w:r>
      <w:r w:rsidRPr="00E120D5">
        <w:rPr>
          <w:rFonts w:ascii="Times New Roman" w:hAnsi="Times New Roman"/>
          <w:bCs/>
          <w:sz w:val="24"/>
          <w:szCs w:val="24"/>
        </w:rPr>
        <w:tab/>
      </w:r>
      <w:r w:rsidRPr="00E120D5">
        <w:rPr>
          <w:rFonts w:ascii="Times New Roman" w:hAnsi="Times New Roman"/>
          <w:sz w:val="24"/>
          <w:szCs w:val="24"/>
        </w:rPr>
        <w:tab/>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Системы, взаимодействие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Состояния объекта. Система, компоненты, взаимодействие компонентов. Информационное взаимодействие в системе. Графы, графы переходов, графы взаимодействия.</w:t>
      </w:r>
      <w:r w:rsidRPr="00E120D5">
        <w:rPr>
          <w:rFonts w:ascii="Times New Roman" w:hAnsi="Times New Roman"/>
          <w:sz w:val="24"/>
          <w:szCs w:val="24"/>
        </w:rPr>
        <w:tab/>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Управление, обратная связь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Управление в повседневной деятельности человека. Анализ и описание объекта с целью построения схемы управления; системы автоматического управления; задача выбора оптимальной модели управления; математические и компьютерные моделирование систем управления.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Примеры управления в социальных, технических, биологических системах. Команды управления и сигналы датчиков для учебных управляемых устройств, экранных объектов и устройств ИКТ.</w:t>
      </w:r>
      <w:r w:rsidRPr="00E120D5">
        <w:rPr>
          <w:rFonts w:ascii="Times New Roman" w:hAnsi="Times New Roman"/>
          <w:sz w:val="24"/>
          <w:szCs w:val="24"/>
        </w:rPr>
        <w:tab/>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Моделирование и проектирование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Описания (информационные модели) объектов, процессов и систем, соответствие описания реальности и целям описания. Фотографии, карты, чертежи, схемы, графы, таблицы, графики, формулы как описания. Использование описания (информационной модели) в процессах: общения, практической деятельности, исследования.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Математические модели, их использование для описания объектов и процессов живой и неживой природы и технологии, в том числе – в физике, биологии, экономике.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Связь между непрерывными моделями, их дискретными приближениями и компьютерными реализациями. Машинные представления целых и действительных чисел. Точность вычислений, интервальная арифметика.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Модели информационных процессов в технических, биологических и социальных системах. Моделирование, прогнозирование, проектирование в человеческой деятельности.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Использование инструментов автоматизированного проектирования.</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Логический язык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Имена, </w:t>
      </w:r>
      <w:ins w:id="25" w:author="Муранов" w:date="2003-09-30T00:59:00Z">
        <w:r w:rsidRPr="00E120D5">
          <w:rPr>
            <w:rFonts w:ascii="Times New Roman" w:hAnsi="Times New Roman"/>
            <w:sz w:val="24"/>
            <w:szCs w:val="24"/>
          </w:rPr>
          <w:t>логические операции, кванторы</w:t>
        </w:r>
      </w:ins>
      <w:r w:rsidRPr="00E120D5">
        <w:rPr>
          <w:rFonts w:ascii="Times New Roman" w:hAnsi="Times New Roman"/>
          <w:sz w:val="24"/>
          <w:szCs w:val="24"/>
        </w:rPr>
        <w:t>, правила построения и семантика. Примеры записи утверждений на логическом языке. Логические формулы при поиске в базе данных. Дизъюнктивная нормальная форма. Логические функции. Схемы из функциональных элементов.</w:t>
      </w:r>
    </w:p>
    <w:p w:rsidR="00D15145" w:rsidRPr="00E120D5" w:rsidRDefault="00D15145" w:rsidP="00DF4CBE">
      <w:pPr>
        <w:pStyle w:val="11"/>
        <w:jc w:val="both"/>
        <w:rPr>
          <w:rFonts w:ascii="Times New Roman" w:hAnsi="Times New Roman"/>
          <w:b/>
          <w:sz w:val="24"/>
          <w:szCs w:val="24"/>
        </w:rPr>
      </w:pP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Алгоритмический язык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Правила построения и выполнения алгоритмов. Разбиение задачи на подзадачи. Использование имен для алгоритмов и объектов. Примеры записи алгоритмов на алгоритмическом языке для графических и числовых исполнителей.</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Вычислимые функции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Функции, вычисляемые алгоритмами.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Полнота формализации понятия вычислимости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Универсальная вычислимая функция. </w:t>
      </w:r>
      <w:r w:rsidRPr="00E120D5">
        <w:rPr>
          <w:rFonts w:ascii="Times New Roman" w:hAnsi="Times New Roman"/>
          <w:i/>
          <w:sz w:val="24"/>
          <w:szCs w:val="24"/>
        </w:rPr>
        <w:t>Диагональные доказательства несуществования</w:t>
      </w:r>
    </w:p>
    <w:p w:rsidR="00DF4CBE" w:rsidRPr="00E120D5" w:rsidRDefault="00DF4CBE" w:rsidP="00DF4CBE">
      <w:pPr>
        <w:pStyle w:val="11"/>
        <w:jc w:val="both"/>
        <w:rPr>
          <w:rFonts w:ascii="Times New Roman" w:hAnsi="Times New Roman"/>
          <w:i/>
          <w:sz w:val="24"/>
          <w:szCs w:val="24"/>
        </w:rPr>
      </w:pPr>
      <w:ins w:id="26" w:author="Муранов" w:date="2003-09-30T00:55:00Z">
        <w:r w:rsidRPr="00E120D5">
          <w:rPr>
            <w:rFonts w:ascii="Times New Roman" w:hAnsi="Times New Roman"/>
            <w:sz w:val="24"/>
            <w:szCs w:val="24"/>
          </w:rPr>
          <w:t>Индуктивн</w:t>
        </w:r>
      </w:ins>
      <w:r w:rsidRPr="00E120D5">
        <w:rPr>
          <w:rFonts w:ascii="Times New Roman" w:hAnsi="Times New Roman"/>
          <w:sz w:val="24"/>
          <w:szCs w:val="24"/>
        </w:rPr>
        <w:t>ые</w:t>
      </w:r>
      <w:ins w:id="27" w:author="Муранов" w:date="2003-09-30T00:55:00Z">
        <w:r w:rsidRPr="00E120D5">
          <w:rPr>
            <w:rFonts w:ascii="Times New Roman" w:hAnsi="Times New Roman"/>
            <w:sz w:val="24"/>
            <w:szCs w:val="24"/>
          </w:rPr>
          <w:t xml:space="preserve"> определени</w:t>
        </w:r>
      </w:ins>
      <w:r w:rsidRPr="00E120D5">
        <w:rPr>
          <w:rFonts w:ascii="Times New Roman" w:hAnsi="Times New Roman"/>
          <w:sz w:val="24"/>
          <w:szCs w:val="24"/>
        </w:rPr>
        <w:t>я</w:t>
      </w:r>
      <w:ins w:id="28" w:author="Муранов" w:date="2003-09-30T00:55:00Z">
        <w:r w:rsidRPr="00E120D5">
          <w:rPr>
            <w:rFonts w:ascii="Times New Roman" w:hAnsi="Times New Roman"/>
            <w:sz w:val="24"/>
            <w:szCs w:val="24"/>
          </w:rPr>
          <w:t xml:space="preserve"> объектов.</w:t>
        </w:r>
      </w:ins>
      <w:r w:rsidRPr="00E120D5">
        <w:rPr>
          <w:rFonts w:ascii="Times New Roman" w:hAnsi="Times New Roman"/>
          <w:sz w:val="24"/>
          <w:szCs w:val="24"/>
        </w:rPr>
        <w:t xml:space="preserve"> </w:t>
      </w:r>
      <w:r w:rsidRPr="00E120D5">
        <w:rPr>
          <w:rFonts w:ascii="Times New Roman" w:hAnsi="Times New Roman"/>
          <w:i/>
          <w:sz w:val="24"/>
          <w:szCs w:val="24"/>
        </w:rPr>
        <w:t>Задание вычислимой функции системой функциональных уравнений</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Детерминированные игры с полной информацией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Деревья</w:t>
      </w:r>
      <w:r w:rsidRPr="00E120D5">
        <w:rPr>
          <w:rFonts w:ascii="Times New Roman" w:hAnsi="Times New Roman"/>
          <w:i/>
          <w:sz w:val="24"/>
          <w:szCs w:val="24"/>
        </w:rPr>
        <w:t>. Выигрышная стратегия в игре</w:t>
      </w:r>
      <w:r w:rsidRPr="00E120D5">
        <w:rPr>
          <w:rFonts w:ascii="Times New Roman" w:hAnsi="Times New Roman"/>
          <w:sz w:val="24"/>
          <w:szCs w:val="24"/>
        </w:rPr>
        <w:t>. Игровая интерпретация логических формул.</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Доказательства правильности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Соответствие алгоритма заданию (спецификации), инвариан</w:t>
      </w:r>
      <w:r w:rsidR="003B22BB" w:rsidRPr="00E120D5">
        <w:rPr>
          <w:rFonts w:ascii="Times New Roman" w:hAnsi="Times New Roman"/>
          <w:sz w:val="24"/>
          <w:szCs w:val="24"/>
        </w:rPr>
        <w:t>ты, индуктивные доказательства.</w:t>
      </w:r>
      <w:r w:rsidRPr="00E120D5">
        <w:rPr>
          <w:rFonts w:ascii="Times New Roman" w:hAnsi="Times New Roman"/>
          <w:sz w:val="24"/>
          <w:szCs w:val="24"/>
        </w:rPr>
        <w:tab/>
      </w:r>
    </w:p>
    <w:p w:rsidR="00DF4CBE" w:rsidRPr="00E120D5" w:rsidRDefault="00DF4CBE" w:rsidP="003B22BB">
      <w:pPr>
        <w:pStyle w:val="11"/>
        <w:jc w:val="both"/>
        <w:rPr>
          <w:rFonts w:ascii="Times New Roman" w:hAnsi="Times New Roman"/>
          <w:b/>
          <w:sz w:val="24"/>
          <w:szCs w:val="24"/>
        </w:rPr>
      </w:pPr>
      <w:r w:rsidRPr="00E120D5">
        <w:rPr>
          <w:rFonts w:ascii="Times New Roman" w:hAnsi="Times New Roman"/>
          <w:b/>
          <w:sz w:val="24"/>
          <w:szCs w:val="24"/>
        </w:rPr>
        <w:t xml:space="preserve">Построение алгоритмов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Системы счисления, арифметические операции и перевод; к</w:t>
      </w:r>
      <w:ins w:id="29" w:author="Муранов" w:date="2003-09-30T00:55:00Z">
        <w:r w:rsidRPr="00E120D5">
          <w:rPr>
            <w:rFonts w:ascii="Times New Roman" w:hAnsi="Times New Roman"/>
            <w:sz w:val="24"/>
            <w:szCs w:val="24"/>
          </w:rPr>
          <w:t>одирование с исправлением ошибок</w:t>
        </w:r>
      </w:ins>
      <w:r w:rsidRPr="00E120D5">
        <w:rPr>
          <w:rFonts w:ascii="Times New Roman" w:hAnsi="Times New Roman"/>
          <w:sz w:val="24"/>
          <w:szCs w:val="24"/>
        </w:rPr>
        <w:t>; генерация п</w:t>
      </w:r>
      <w:ins w:id="30" w:author="Муранов" w:date="2003-09-30T00:55:00Z">
        <w:r w:rsidRPr="00E120D5">
          <w:rPr>
            <w:rFonts w:ascii="Times New Roman" w:hAnsi="Times New Roman"/>
            <w:sz w:val="24"/>
            <w:szCs w:val="24"/>
          </w:rPr>
          <w:t>севдослучайны</w:t>
        </w:r>
      </w:ins>
      <w:r w:rsidRPr="00E120D5">
        <w:rPr>
          <w:rFonts w:ascii="Times New Roman" w:hAnsi="Times New Roman"/>
          <w:sz w:val="24"/>
          <w:szCs w:val="24"/>
        </w:rPr>
        <w:t>х</w:t>
      </w:r>
      <w:ins w:id="31" w:author="Муранов" w:date="2003-09-30T00:55:00Z">
        <w:r w:rsidRPr="00E120D5">
          <w:rPr>
            <w:rFonts w:ascii="Times New Roman" w:hAnsi="Times New Roman"/>
            <w:sz w:val="24"/>
            <w:szCs w:val="24"/>
          </w:rPr>
          <w:t xml:space="preserve"> последовательност</w:t>
        </w:r>
      </w:ins>
      <w:r w:rsidRPr="00E120D5">
        <w:rPr>
          <w:rFonts w:ascii="Times New Roman" w:hAnsi="Times New Roman"/>
          <w:sz w:val="24"/>
          <w:szCs w:val="24"/>
        </w:rPr>
        <w:t>ей. Алгоритмы решения задач вычислительной математики (приближенные вычисления площади, значения функции, заданной рядом, моделирования процессов, описываемых дифференциальными уравнениями)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i/>
          <w:sz w:val="24"/>
          <w:szCs w:val="24"/>
        </w:rPr>
        <w:t>Переборные алгоритмы</w:t>
      </w:r>
      <w:r w:rsidRPr="00E120D5">
        <w:rPr>
          <w:rFonts w:ascii="Times New Roman" w:hAnsi="Times New Roman"/>
          <w:sz w:val="24"/>
          <w:szCs w:val="24"/>
        </w:rPr>
        <w:t>. Обход дерева.</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Типы данных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Основные конструкции. Матрицы (массивы). Работа с числами, матрицами, строками, списками, использование псевдослучайных чисел.</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Определяемые (абстрактные) типы данных.</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Сложность описания объекта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Оптимальный способ описания. Алгоритмическое определение случайности.</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Сложность вычисления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Примеры эффективных алгоритмов. Проблема перебора.</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События. Параллельные процессы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Взаимодействие параллельных процессов, взаимодействие с пользователем.</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Средства ИКТ и их применение </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Правила работы с ИКТ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Безопасность, гигиена, эргономика, ресурсосбережение, технологические требования при эксплуатации ИКТ.</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ins w:id="32" w:author="КК" w:date="2003-09-29T13:10:00Z">
        <w:r w:rsidRPr="00E120D5">
          <w:rPr>
            <w:rFonts w:ascii="Times New Roman" w:hAnsi="Times New Roman"/>
            <w:b/>
            <w:sz w:val="24"/>
            <w:szCs w:val="24"/>
          </w:rPr>
          <w:t>Операционные системы</w:t>
        </w:r>
      </w:ins>
      <w:r w:rsidRPr="00E120D5">
        <w:rPr>
          <w:rFonts w:ascii="Times New Roman" w:hAnsi="Times New Roman"/>
          <w:b/>
          <w:sz w:val="24"/>
          <w:szCs w:val="24"/>
        </w:rPr>
        <w:t xml:space="preserve">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Функции операционной системы. Основные виды и особенности операционных систем. </w:t>
      </w:r>
      <w:ins w:id="33" w:author="КК" w:date="2003-09-29T13:11:00Z">
        <w:r w:rsidRPr="00E120D5">
          <w:rPr>
            <w:rFonts w:ascii="Times New Roman" w:hAnsi="Times New Roman"/>
            <w:sz w:val="24"/>
            <w:szCs w:val="24"/>
          </w:rPr>
          <w:t>Понятие о системном администрировании.</w:t>
        </w:r>
      </w:ins>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Практика программирования </w:t>
      </w:r>
    </w:p>
    <w:p w:rsidR="00DF4CBE" w:rsidRPr="00E120D5" w:rsidRDefault="00DF4CBE" w:rsidP="00DF4CBE">
      <w:pPr>
        <w:pStyle w:val="11"/>
        <w:numPr>
          <w:ins w:id="34" w:author="КК" w:date="2003-09-29T13:09:00Z"/>
        </w:numPr>
        <w:jc w:val="both"/>
        <w:rPr>
          <w:rFonts w:ascii="Times New Roman" w:hAnsi="Times New Roman"/>
          <w:sz w:val="24"/>
          <w:szCs w:val="24"/>
        </w:rPr>
      </w:pPr>
      <w:r w:rsidRPr="00E120D5">
        <w:rPr>
          <w:rFonts w:ascii="Times New Roman" w:hAnsi="Times New Roman"/>
          <w:sz w:val="24"/>
          <w:szCs w:val="24"/>
        </w:rPr>
        <w:t>Язык программирования. Понятность программы. Внесение изменений в программу. Структурное программирование, объектно-ориентированный подход. Ошибки, отладка, построение правильно работающих и эффективных программ. Этапы разработки программы.</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Практика применения ИКТ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Планирование и проектирование применения ИКТ; основные этапы, схемы взаимодействия.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Типичные неисправности и трудности в использовании ИКТ. </w:t>
      </w:r>
      <w:ins w:id="35" w:author="Муранов" w:date="2003-09-30T01:12:00Z">
        <w:r w:rsidRPr="00E120D5">
          <w:rPr>
            <w:rFonts w:ascii="Times New Roman" w:hAnsi="Times New Roman"/>
            <w:sz w:val="24"/>
            <w:szCs w:val="24"/>
          </w:rPr>
          <w:t>Профилактика оборудования.</w:t>
        </w:r>
      </w:ins>
      <w:r w:rsidRPr="00E120D5">
        <w:rPr>
          <w:rFonts w:ascii="Times New Roman" w:hAnsi="Times New Roman"/>
          <w:sz w:val="24"/>
          <w:szCs w:val="24"/>
        </w:rPr>
        <w:t xml:space="preserve">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Комплектация рабочего места средствами ИКТ в соответствии с нормами</w:t>
      </w:r>
      <w:ins w:id="36" w:author="КК" w:date="2003-09-29T13:12:00Z">
        <w:r w:rsidRPr="00E120D5">
          <w:rPr>
            <w:rFonts w:ascii="Times New Roman" w:hAnsi="Times New Roman"/>
            <w:sz w:val="24"/>
            <w:szCs w:val="24"/>
          </w:rPr>
          <w:t>.</w:t>
        </w:r>
      </w:ins>
      <w:r w:rsidRPr="00E120D5">
        <w:rPr>
          <w:rFonts w:ascii="Times New Roman" w:hAnsi="Times New Roman"/>
          <w:sz w:val="24"/>
          <w:szCs w:val="24"/>
        </w:rPr>
        <w:t xml:space="preserve"> </w:t>
      </w:r>
    </w:p>
    <w:p w:rsidR="00DF4CBE" w:rsidRPr="00E120D5" w:rsidRDefault="00DF4CBE" w:rsidP="00DF4CBE">
      <w:pPr>
        <w:pStyle w:val="11"/>
        <w:jc w:val="both"/>
        <w:rPr>
          <w:rFonts w:ascii="Times New Roman" w:hAnsi="Times New Roman"/>
          <w:sz w:val="24"/>
          <w:szCs w:val="24"/>
        </w:rPr>
      </w:pPr>
      <w:ins w:id="37" w:author="КК" w:date="2003-09-29T13:12:00Z">
        <w:r w:rsidRPr="00E120D5">
          <w:rPr>
            <w:rFonts w:ascii="Times New Roman" w:hAnsi="Times New Roman"/>
            <w:sz w:val="24"/>
            <w:szCs w:val="24"/>
          </w:rPr>
          <w:t>О</w:t>
        </w:r>
      </w:ins>
      <w:r w:rsidRPr="00E120D5">
        <w:rPr>
          <w:rFonts w:ascii="Times New Roman" w:hAnsi="Times New Roman"/>
          <w:sz w:val="24"/>
          <w:szCs w:val="24"/>
        </w:rPr>
        <w:t>ценка числовых параметров информационных объектов и процессов, характерных для различных областей деятельности.</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Организация и поиск информации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Представление о системах управления базами данных, поисковых системах в компьютерных сетях, библиотечных информационных системах. Компьютерные архивы информации: электронные каталоги, базы данных. Организация баз данных. Примеры баз данных: юридические, библиотечные, здравоохранения, налоговые, социальные, кадровые. Использование инструментов  системы управления базами данных для формирования примера базы данных учащихся в школе. </w:t>
      </w:r>
    </w:p>
    <w:p w:rsidR="00DF4CBE" w:rsidRPr="00E120D5" w:rsidRDefault="00DF4CBE" w:rsidP="003B22BB">
      <w:pPr>
        <w:pStyle w:val="11"/>
        <w:numPr>
          <w:ins w:id="38" w:author="Unknown"/>
        </w:numPr>
        <w:jc w:val="both"/>
        <w:rPr>
          <w:rFonts w:ascii="Times New Roman" w:hAnsi="Times New Roman"/>
          <w:sz w:val="24"/>
          <w:szCs w:val="24"/>
        </w:rPr>
      </w:pPr>
      <w:r w:rsidRPr="00E120D5">
        <w:rPr>
          <w:rFonts w:ascii="Times New Roman" w:hAnsi="Times New Roman"/>
          <w:sz w:val="24"/>
          <w:szCs w:val="24"/>
        </w:rPr>
        <w:lastRenderedPageBreak/>
        <w:t xml:space="preserve">Использование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 </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Телекоммуникационные технологии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Представления о средствах телекоммуникационных технологий: электронная почта, чат, телеконференции, форумы, телемосты, интернет-телефония. Специальное программное обеспечение средств телекоммуникационных технологий</w:t>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Управление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Технологии управления, планирования и организации деятельности человека.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 Примеры применения ИКТ в управлении.</w:t>
      </w:r>
    </w:p>
    <w:p w:rsidR="00DF4CBE" w:rsidRPr="00E120D5" w:rsidRDefault="00DF4CBE" w:rsidP="00DF4CBE">
      <w:pPr>
        <w:pStyle w:val="11"/>
        <w:numPr>
          <w:ins w:id="39" w:author="Unknown"/>
        </w:numPr>
        <w:jc w:val="both"/>
        <w:rPr>
          <w:rFonts w:ascii="Times New Roman" w:hAnsi="Times New Roman"/>
          <w:sz w:val="24"/>
          <w:szCs w:val="24"/>
        </w:rPr>
      </w:pPr>
      <w:r w:rsidRPr="00E120D5">
        <w:rPr>
          <w:rFonts w:ascii="Times New Roman" w:hAnsi="Times New Roman"/>
          <w:sz w:val="24"/>
          <w:szCs w:val="24"/>
        </w:rPr>
        <w:t xml:space="preserve">Технологии </w:t>
      </w:r>
      <w:ins w:id="40" w:author="КК" w:date="2003-09-29T16:36:00Z">
        <w:r w:rsidRPr="00E120D5">
          <w:rPr>
            <w:rFonts w:ascii="Times New Roman" w:hAnsi="Times New Roman"/>
            <w:sz w:val="24"/>
            <w:szCs w:val="24"/>
            <w:u w:val="single"/>
          </w:rPr>
          <w:t>автоматизированного</w:t>
        </w:r>
      </w:ins>
      <w:r w:rsidR="003B22BB" w:rsidRPr="00E120D5">
        <w:rPr>
          <w:rFonts w:ascii="Times New Roman" w:hAnsi="Times New Roman"/>
          <w:sz w:val="24"/>
          <w:szCs w:val="24"/>
          <w:u w:val="single"/>
        </w:rPr>
        <w:t xml:space="preserve"> </w:t>
      </w:r>
      <w:r w:rsidRPr="00E120D5">
        <w:rPr>
          <w:rFonts w:ascii="Times New Roman" w:hAnsi="Times New Roman"/>
          <w:sz w:val="24"/>
          <w:szCs w:val="24"/>
        </w:rPr>
        <w:t>управления в учебной среде. Системы автоматического тестирования и контроля знаний. Использование тестирующих систем в учебной деятельности. Инструменты создания простых тестов и учета результатов тестирования.</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Психофизиология информационной деятельности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i/>
          <w:sz w:val="24"/>
          <w:szCs w:val="24"/>
        </w:rPr>
        <w:t>Восприятие, запоминание и обработка информации человеком, пределы чувствительности и разрешающей способности органов чувств, стереофоническое и стереоскопическое</w:t>
      </w:r>
      <w:r w:rsidRPr="00E120D5">
        <w:rPr>
          <w:rFonts w:ascii="Times New Roman" w:hAnsi="Times New Roman"/>
          <w:sz w:val="24"/>
          <w:szCs w:val="24"/>
        </w:rPr>
        <w:t xml:space="preserve"> восприятие. Разнообразие и индивидуальные особенности способов восприятия, запоминания и понимания информации.</w:t>
      </w:r>
      <w:r w:rsidRPr="00E120D5">
        <w:rPr>
          <w:rFonts w:ascii="Times New Roman" w:hAnsi="Times New Roman"/>
          <w:bCs/>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Роль информации в современном обществе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Информация в: экономической, социальной, культурной, образовательной сферах. Информационные ресурсы и каналы индивидуума, государства, общества, организации, их структура. Информационные ресурсы образования.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Виды </w:t>
      </w:r>
      <w:ins w:id="41" w:author="КК" w:date="2003-09-29T13:06:00Z">
        <w:r w:rsidRPr="00E120D5">
          <w:rPr>
            <w:rFonts w:ascii="Times New Roman" w:hAnsi="Times New Roman"/>
            <w:sz w:val="24"/>
            <w:szCs w:val="24"/>
          </w:rPr>
          <w:t>пр</w:t>
        </w:r>
      </w:ins>
      <w:ins w:id="42" w:author="КК" w:date="2003-09-29T13:07:00Z">
        <w:r w:rsidRPr="00E120D5">
          <w:rPr>
            <w:rFonts w:ascii="Times New Roman" w:hAnsi="Times New Roman"/>
            <w:sz w:val="24"/>
            <w:szCs w:val="24"/>
          </w:rPr>
          <w:t>о</w:t>
        </w:r>
      </w:ins>
      <w:ins w:id="43" w:author="КК" w:date="2003-09-29T13:06:00Z">
        <w:r w:rsidRPr="00E120D5">
          <w:rPr>
            <w:rFonts w:ascii="Times New Roman" w:hAnsi="Times New Roman"/>
            <w:sz w:val="24"/>
            <w:szCs w:val="24"/>
          </w:rPr>
          <w:t xml:space="preserve">фессиональной </w:t>
        </w:r>
      </w:ins>
      <w:r w:rsidRPr="00E120D5">
        <w:rPr>
          <w:rFonts w:ascii="Times New Roman" w:hAnsi="Times New Roman"/>
          <w:sz w:val="24"/>
          <w:szCs w:val="24"/>
        </w:rPr>
        <w:t>информационной деятельности человека.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Профессии, связанные с построением математических и компьютерных моделей, программированием, обеспечением информационной деятельности индивидуумов и организаций.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Структура учебного процесса в области ИКТ для различных категорий пользователей.</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Общественн</w:t>
      </w:r>
      <w:r w:rsidR="003B22BB" w:rsidRPr="00E120D5">
        <w:rPr>
          <w:rFonts w:ascii="Times New Roman" w:hAnsi="Times New Roman"/>
          <w:sz w:val="24"/>
          <w:szCs w:val="24"/>
        </w:rPr>
        <w:t>ые механизмы в сфере информации</w:t>
      </w:r>
      <w:r w:rsidRPr="00E120D5">
        <w:rPr>
          <w:rFonts w:ascii="Times New Roman" w:hAnsi="Times New Roman"/>
          <w:sz w:val="24"/>
          <w:szCs w:val="24"/>
        </w:rPr>
        <w:t>.</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Экономика информационной сферы. </w:t>
      </w:r>
      <w:ins w:id="44" w:author="КК" w:date="2003-09-29T15:59:00Z">
        <w:r w:rsidRPr="00E120D5">
          <w:rPr>
            <w:rFonts w:ascii="Times New Roman" w:hAnsi="Times New Roman"/>
            <w:sz w:val="24"/>
            <w:szCs w:val="24"/>
          </w:rPr>
          <w:t>Стоимостные характеристики информационной деятельности.</w:t>
        </w:r>
      </w:ins>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Роль стандартов в современном обществе. Стандартизация в области информационных технологий. Стандарты описания информационных ресурсов.</w:t>
      </w:r>
    </w:p>
    <w:p w:rsidR="00DF4CBE" w:rsidRPr="00E120D5" w:rsidRDefault="00DF4CBE" w:rsidP="00DF4CBE">
      <w:pPr>
        <w:pStyle w:val="11"/>
        <w:jc w:val="both"/>
        <w:rPr>
          <w:rFonts w:ascii="Times New Roman" w:hAnsi="Times New Roman"/>
          <w:sz w:val="24"/>
          <w:szCs w:val="24"/>
        </w:rPr>
      </w:pPr>
      <w:ins w:id="45" w:author="КК" w:date="2003-09-29T15:59:00Z">
        <w:r w:rsidRPr="00E120D5">
          <w:rPr>
            <w:rFonts w:ascii="Times New Roman" w:hAnsi="Times New Roman"/>
            <w:sz w:val="24"/>
            <w:szCs w:val="24"/>
          </w:rPr>
          <w:t xml:space="preserve">Информационная этика и право, информационная безопасность. </w:t>
        </w:r>
      </w:ins>
      <w:r w:rsidRPr="00E120D5">
        <w:rPr>
          <w:rFonts w:ascii="Times New Roman" w:hAnsi="Times New Roman"/>
          <w:sz w:val="24"/>
          <w:szCs w:val="24"/>
        </w:rPr>
        <w:t>Правовые нормы, относящиеся к информации, правонарушения в информационной сфере, меры их предотвращения.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Роль средств массовой информации.</w:t>
      </w:r>
      <w:r w:rsidRPr="00E120D5">
        <w:rPr>
          <w:rFonts w:ascii="Times New Roman" w:hAnsi="Times New Roman"/>
          <w:sz w:val="24"/>
          <w:szCs w:val="24"/>
        </w:rPr>
        <w:tab/>
      </w:r>
    </w:p>
    <w:p w:rsidR="00DF4CBE" w:rsidRPr="00E120D5" w:rsidRDefault="00DF4CBE" w:rsidP="00DF4CBE">
      <w:pPr>
        <w:pStyle w:val="11"/>
        <w:jc w:val="both"/>
        <w:rPr>
          <w:rFonts w:ascii="Times New Roman" w:hAnsi="Times New Roman"/>
          <w:b/>
          <w:sz w:val="24"/>
          <w:szCs w:val="24"/>
        </w:rPr>
      </w:pPr>
      <w:r w:rsidRPr="00E120D5">
        <w:rPr>
          <w:rFonts w:ascii="Times New Roman" w:hAnsi="Times New Roman"/>
          <w:b/>
          <w:sz w:val="24"/>
          <w:szCs w:val="24"/>
        </w:rPr>
        <w:t xml:space="preserve">Практикум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 xml:space="preserve">Математический редактор </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квалифицированное оформление математического текста.</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Требуется текст, в том числе возникающий в ходе выполнения других практикумов, оформить в математическом редакторе</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Учет</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Реализация упрощенного варианта бухгалтерского и материального учета на базе распространенного варианта динамических (электронных таблиц)</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Проект может относится как к учебной ситуации, так и к проблеме, возникающей в жизни школы – планирование похода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Анализ данных и статистика. Визуализация данных и деловая графика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использование пакетов статистической обработки и анализа данных, а также средств визуализации для анализа, наглядного представления и интерпретации данных, в том числе – собранных в ходе наблюдений и опросов, полученных с помощью цифровых датчиков, найденных в Интернете</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сами данные могут быть получены из различных задач экологии, социологии, в том числе – из межшкольных проектов</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Символьные вычисления. Аналитические модели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lastRenderedPageBreak/>
        <w:t>Решение задач символьных вычислений, с использование одного из распространенных инструментов (пакетов символьных преобразований)</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Проект может включать задачи из курсов математики и физики, а также специально подобранные задачи, относящиеся к математическим моделям явлений окружающего мира. Результат доводится до числового ответа, графика, сопоставляется с наблюдением и экспериментом</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Дискретные приближения непрерывных моделей</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Решение задач математического моделирования с помощью создания дискретной модели, приближающей непрерывную (например – системы разностных уравнений, приближающей систему дифференциальных уравнений).</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требуется запрограммировать разностную модель и использовать понимание результатов и структуры моделирования для понимания непрерывной модели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Дискретные алгоритмы, в том числе – дискретная оптимизация</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решение комбинаторных задач, в том числе – организация обхода дерева и поиска данной вершины, поиск кратчайшего пути, поиск вхождения одного слова в другое и т. д.</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задачах, в том числе и практически мотивированных, требуется помимо построения алгоритма, давать грубую оценку его времени работы, в частности, распознавать переборные алгоритмы с экспоненциальным временем работы.</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Технологический проект</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Установка, сопровождение, техническое обслуживание средств ИКТ</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силами учащихся под руководством взрослых может осуществляться работа в сфере ИКТ, требующая базовых технических знаний и умения понимать технические инструкции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Обучение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Обучение работе с ИКТ, в том числе, с целью использования тренажеров и тестовых систем</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Автоматизированное проектирование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Использование одной или нескольких систем автоматизированного проектирование с учетом математических аспектов решаемых задач</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Выполнение учебного проекта дизайна одежды, мебели, помещения, здания, земельного участка, механизма, электрической, электронной схемы, изготовления натурной модели, прототипа, реального объекта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Организация индивидуальной и групповой деятельности. Управление проектом</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Систематическое использование компьютерных инструментов для планирования и фиксации своей деятельности (органайзеры, планировщики событий и проектов, под</w:t>
      </w:r>
      <w:r w:rsidR="003B22BB" w:rsidRPr="00E120D5">
        <w:rPr>
          <w:rFonts w:ascii="Times New Roman" w:hAnsi="Times New Roman"/>
          <w:sz w:val="24"/>
          <w:szCs w:val="24"/>
        </w:rPr>
        <w:t>держка контактов и т.</w:t>
      </w:r>
      <w:r w:rsidRPr="00E120D5">
        <w:rPr>
          <w:rFonts w:ascii="Times New Roman" w:hAnsi="Times New Roman"/>
          <w:sz w:val="24"/>
          <w:szCs w:val="24"/>
        </w:rPr>
        <w:t>д.</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Постоянно идущий проект, включающий учащихся в современную культуру организации труда.</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Управление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Программирование устройства, взаимодействующего с объектами физической реальности</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может строиться модель движущегося робота, интеллектуального дома, обрабатывающего станка, конвейерной линии, автоматизированного склада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Организация хранения и поиска информации. Работа в информационном пространстве образовательного учреждения и личном информационном пространстве</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Создание и заполнение базы данных, размещение своих работ на сайте школы, с использованием соответствующих форматов их описания</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Помимо работ учащегося, формируемые массивы информации могут относится к жизни школы, окружающего сообщества, личным коллекциям учащегося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Сбор информации, организация и представление данных</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Разработка комплексного мультимедийного объекта (или ряда объектов), включающего текст, аудио и видео информацию, гиперссылки для размещения в Интернете, на компакт-диске, использования при выступлении, с использованием самостоятельно сделанных записей (видео- аудио, числовые) данных, найденных в Интернете и бумажных источниках</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Тема проекта может относится к материалу, изучаемому в различных школьных предметах, жизни школы, актуальной социально-политической, экологической, научной проблеме, историческому материалу, бизнес-проекту учащихся и т. д.</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lastRenderedPageBreak/>
        <w:t>Поиск, системный анализ, обобщение информации</w:t>
      </w:r>
    </w:p>
    <w:p w:rsidR="00DF4CBE" w:rsidRPr="00E120D5" w:rsidRDefault="00DF4CBE" w:rsidP="00DF4CBE">
      <w:pPr>
        <w:pStyle w:val="11"/>
        <w:jc w:val="both"/>
        <w:rPr>
          <w:rFonts w:ascii="Times New Roman" w:hAnsi="Times New Roman"/>
          <w:sz w:val="24"/>
          <w:szCs w:val="24"/>
        </w:rPr>
      </w:pPr>
      <w:r w:rsidRPr="00E120D5">
        <w:rPr>
          <w:rFonts w:ascii="Times New Roman" w:hAnsi="Times New Roman"/>
          <w:sz w:val="24"/>
          <w:szCs w:val="24"/>
        </w:rPr>
        <w:t>Поиск в Интернете и СМИ информации по актуальному вопросу и подготовка теста своего анализа и интерпретации имеющихся источников</w:t>
      </w:r>
    </w:p>
    <w:p w:rsidR="00DF4CBE" w:rsidRPr="00E120D5" w:rsidRDefault="00DF4CBE" w:rsidP="00DF4CBE">
      <w:pPr>
        <w:pStyle w:val="11"/>
        <w:jc w:val="both"/>
        <w:rPr>
          <w:rFonts w:ascii="Times New Roman" w:hAnsi="Times New Roman"/>
          <w:i/>
          <w:sz w:val="24"/>
          <w:szCs w:val="24"/>
        </w:rPr>
      </w:pPr>
      <w:r w:rsidRPr="00E120D5">
        <w:rPr>
          <w:rFonts w:ascii="Times New Roman" w:hAnsi="Times New Roman"/>
          <w:i/>
          <w:sz w:val="24"/>
          <w:szCs w:val="24"/>
        </w:rPr>
        <w:t>В проекте упор делается на умения отбирать, критически анализировать информацию, формировать и формулировать собственную точку зрения.</w:t>
      </w:r>
    </w:p>
    <w:p w:rsidR="00DF4CBE" w:rsidRPr="00E120D5" w:rsidRDefault="00DF4CBE" w:rsidP="00D92C6E">
      <w:pPr>
        <w:ind w:right="-218"/>
        <w:jc w:val="both"/>
        <w:rPr>
          <w:bCs/>
          <w:sz w:val="16"/>
          <w:szCs w:val="16"/>
          <w:lang w:val="ru-RU"/>
        </w:rPr>
      </w:pPr>
    </w:p>
    <w:p w:rsidR="00DF4CBE" w:rsidRPr="00E120D5" w:rsidRDefault="003B22BB" w:rsidP="00D92C6E">
      <w:pPr>
        <w:ind w:right="-218"/>
        <w:jc w:val="both"/>
        <w:rPr>
          <w:bCs/>
          <w:sz w:val="28"/>
          <w:szCs w:val="28"/>
          <w:lang w:val="ru-RU"/>
        </w:rPr>
      </w:pPr>
      <w:bookmarkStart w:id="46" w:name="_Toc298393909"/>
      <w:r w:rsidRPr="00B97F3F">
        <w:rPr>
          <w:bCs/>
          <w:sz w:val="28"/>
          <w:szCs w:val="28"/>
          <w:lang w:val="ru-RU"/>
        </w:rPr>
        <w:t>История</w:t>
      </w:r>
      <w:bookmarkEnd w:id="46"/>
      <w:r w:rsidRPr="00E120D5">
        <w:rPr>
          <w:bCs/>
          <w:sz w:val="28"/>
          <w:szCs w:val="28"/>
          <w:lang w:val="ru-RU"/>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История как наука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История в системе гуманитарных наук. Предмет исторической науки. Исторический источник. Проблема подлинности и достоверности исторических источников</w:t>
      </w:r>
      <w:r w:rsidRPr="00E120D5">
        <w:rPr>
          <w:rStyle w:val="af4"/>
          <w:rFonts w:ascii="Times New Roman" w:hAnsi="Times New Roman"/>
          <w:sz w:val="24"/>
          <w:szCs w:val="24"/>
        </w:rPr>
        <w:footnoteReference w:id="5"/>
      </w:r>
      <w:r w:rsidRPr="00E120D5">
        <w:rPr>
          <w:rFonts w:ascii="Times New Roman" w:hAnsi="Times New Roman"/>
          <w:sz w:val="24"/>
          <w:szCs w:val="24"/>
        </w:rPr>
        <w:t xml:space="preserve">. Вспомогательные исторические дисциплины.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Основные концепции современной исторической науки. Единство и многообразие исторического процесса. Историческое время. Циклическое и линейное восприятие исторического времени. «Рост», «развитие» и «прогресс» в истории человечества. Принципы периодизации исторического процесса.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Всеобщая история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Древнейшая история человечества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Современные концепции происхождения человека и общества. Антропология, археология и этнография о древнейшем прошлом человека. Мифологические и религиозные версии происхождения и древнейшей истории человечества. Природное и социальное в человеке и человеческом сообществе первобытной эпохи. Расселение древнейшего человечества. Формирование рас и языковых семей.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Неолитическая революция. Переход от присваивающего к производящему хозяйству. Изменения в укладе жизни и формах социальных связей. Матриархат и патриархат. Происхождение семьи. Особенности властных отношений и права в родоплеменном обществе.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Цивилизации Древнего мира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Принципы периодизации древней истории. Историческая карта Древнего мира. Предпосылки формирования древнейших цивилизаций.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Мировоззренческие особенности буддизма, индуизма, конфуцианства, даосизма. Духовные ценности, философская мысль, культурное наследие Древнего Востока.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 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Рима.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«Великие переселения народов», 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Традиционное (аграрное) общество эпохи Средневековья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Принципы периодизации Средневековья. Историческая карта средневекового мира.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«Великое переселение народов» в Европе и формирование христианской средневековой цивилизации. Складывание западноевропейского и восточноевропейского регионов </w:t>
      </w:r>
      <w:r w:rsidRPr="00E120D5">
        <w:rPr>
          <w:rFonts w:ascii="Times New Roman" w:hAnsi="Times New Roman"/>
          <w:sz w:val="24"/>
          <w:szCs w:val="24"/>
        </w:rPr>
        <w:lastRenderedPageBreak/>
        <w:t>цивилизационного развития. Синтез языческих традиций и христианской культуры в германском и славянском мирах. Возрождение имперской идеи в Западной Европе.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Цивилизации Востока в эпоху Средневековья. Возникновение исламской цивилизации. Социальные нормы и мотивы общественного поведения человека в исламском обществе. Складывание основ системы исламского права.  Шариат. Религиозный раскол исламского общества. Сунниты и шииты. Социокультурные особенности арабского и тюркского общества. Изменение политической карты исламского мира. Исламская духовная культура и философская мысль в эпоху Средневековья.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 борьба императорской и папской власти, распространение еретичества, Столетняя война и война Алой и Белой розы, крестьянские и городские восстании, демографический спад. 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Новое время: эпоха модернизации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«Новое время». Принципы периодизации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Социально-психологические, экономические и техногенные факторы развертывания процесса модернизации. Внутренняя колонизация. Торговый и мануфактурный капитализм. Эпоха меркантилизма.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Складывание романо-германской и англосаксонской правовых семей. Кризис сословного мышления и формирование основ гражданского, национального сознания.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Буржуазные революции XVII-XIX вв.: исторические предпосылки и значение, идеология социальных и политических движений. Становление гражданского общества.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Технический прогресс в Новое время. Развитие капиталистических отношений. Промышленный переворот. Капитализм свободной конкуренции. Циклический характер развития рыночной экономики. Классовая социальная структура общества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Мировосприятие человека индустриального общества. Формирование классической научной картины мира в  XVII-XIX вв. Культурное и философское наследие Нового времени.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различных моделях перехода от традиционного к индустриальному обществу («эшелонах модернизации»). Особенности динамики развития стран «старого капитализма». Предпосылки ускоренной модернизации в странах «второго эшелона». «Периферия» евроатлантического мира.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Эволюция системы международных отношений в конце XV – середине XIX вв. Изменение характера внешней политики в эпоху Нового времени. Вестфальская система и зарождение международного права. Политика «баланса сил».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Индустриальное общество во второй половине XIX – первой трети ХХ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Дискуссия о понятии «Новейшая история».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Структурный экономический кризис 1870-х – 1880-х гг. Предпосылки и достижения технической революции конца XIX вв. Формирование системы монополистического капитализма и ее противоречия. Динамика экономического развития на рубеже в конце XIX – первой трети XX вв. Эволюция трудовых отношений и предпринимательства. Изменения в социальной структуре индустриального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экономического и социального развития в условиях ускоренной модернизации. Маргинализация общества в условиях ускоренной модернизации и предпосылки революционного изменения общественного строя. «Революционная волна» в странах ускоренной модернизации в первой трети ХХ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Кризис классических идеологических доктрин на рубеже XIX-XX вв. Поиск новых моделей общественного развития: социальный либерализм и социальный консерватизм, революционный марксизм и социал-демократия, корпоративные идеологии (социальный католицизм, солидаризм, народничество, анархо-синдикализм). Предпосылки формирования идеологий тоталитарного типа. Ранний фашизм.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Мировоззренческий кризис европейского общества в конце XIX – начале XX вв.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 Нарастание технократизма и иррационализма в массовом сознании.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Страны Азии на рубеже XIX-XX вв. Кризис традиционного общества в условиях развертывания модернизационных процессов. Религиозное реформаторство и идеология национального освобождения. Подъем революционного движения в революционного движения в странах Азии.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Система международных отношений на рубеже XIX-XX вв. Империализм как идеология и политика. Борьба за колониальный передел мира. Первая мировая война: экономические, политические, социально-психологические, демографические причины и последствия. Версальско-Вашингтонская система и изменение политической карты мира. Начало складывания международно-правовой системы. Лига наций. Паневропейское движение и пацифизм.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Мировое развитие в 30-х – 60-х гг.  ХХ в.: кризис индустриального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Структурный экономический кризис 1930-х гг. и переход к смешанной экономике. Кейнсианство и институционализм о стратегии общественного роста. «Государство благосостояния». Христианская демократия, социал-демократия, голлизм и становление </w:t>
      </w:r>
      <w:r w:rsidRPr="00E120D5">
        <w:rPr>
          <w:rFonts w:ascii="Times New Roman" w:hAnsi="Times New Roman"/>
          <w:sz w:val="24"/>
          <w:szCs w:val="24"/>
        </w:rPr>
        <w:lastRenderedPageBreak/>
        <w:t>современной конституционно-правовой идеологии. Формирование социального правового государства в ведущих странах Запада в 1950-х – 1960-х гг.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Экономическое развитие в условиях научно-технической революции. Проблема периодизации НТР. Транснационализация мировой экономики. Эволюция собственности, трудовых отношений и предпринимательства в середине ХХ вв. «Революция менеджеров». «Общество потребления» и причины его кризиса в конце 1960-х гг. Протестные формы общественно-политических движений. Эволюция коммунистического движения на Западе. «Новые левые». Контркультура. Становление молодежного, антивоенного, экологического, феминистского движений. Проблема политического терроризма. Предпосылки системного (экономического, социально-психологического, идеологического) кризиса индустриального общества на рубеже 1960-х – 1970-х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Модели ускоренной модернизации в ХХ в.: дискуссии о «догоняющем развитии» и «особом пути».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Историческая природа тоталитаризма и авторитаризма Новейшего времени. Дискуссия о тоталитаризме. Политическая и социальная идеология тоталитарного типа. Фашизм. Национал-социализм. Особенности государственно-корпоративных (фашистских) и партократических тоталитарных режимов, их политики в области государственно-правового строительства, социальных и экономических отношений, культуры. Массовое сознание и культура тоталитарного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Ускоренная модернизация общества в условиях социалистического строительства. Формирование и развитие мировой системы социализма. Дискуссия о тоталитарных и авторитарных чертах «реального социализма». Попытки демократизации социалистического строя.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«Новые индустриальные страны» (НИС) как модель ускоренной модернизации. «Новые индустриальные страны» Латинской Америки и Юго-Восточной Азии: экономические реформы, авторитаризм и демократия в политической жизни. Национально-освободительные движения и региональные особенности социально-экономического развития стран Азии и Африки.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Система международных отношений в середине ХХ в. Вторая мировая война: экономические, политические, социально-психологические, демографические причины и последствия. Складывание мирового сообщества. Международно-правовая система ООН. Развертывание интеграционных процессов в Европе. «Биполярная» модель международных отношений в период «холодной войны». Распад мировой колониальной системы и формирование «третьего мира». Движение неприсоединения.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Человечество на этапе перехода к информационному обществу (70-е гг. ХХ в. – начало </w:t>
      </w:r>
      <w:r w:rsidRPr="00E120D5">
        <w:rPr>
          <w:rFonts w:ascii="Times New Roman" w:hAnsi="Times New Roman"/>
          <w:b/>
          <w:sz w:val="24"/>
          <w:szCs w:val="24"/>
          <w:lang w:val="en-US"/>
        </w:rPr>
        <w:t>XXI</w:t>
      </w:r>
      <w:r w:rsidRPr="00E120D5">
        <w:rPr>
          <w:rFonts w:ascii="Times New Roman" w:hAnsi="Times New Roman"/>
          <w:b/>
          <w:sz w:val="24"/>
          <w:szCs w:val="24"/>
        </w:rPr>
        <w:t xml:space="preserve">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постиндустриальной стадии общественного развития. Понятия «постиндустриальное общество», «постмодерн», «информационное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Структурный экономический кризис 1970-х гг. Неоконсервативные реформы: экономическая стратегия и результаты. Динамика экономического развития ведущих стран Запада на рубеже XX-XXI вв. Информационная революция и формирование инновационной модели экономического развития. Собственность, труд и творчество в информационном обществе. «Человеческий капитал» – основной ресурс информационной экономики.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Распад мировой социалистической системы и пути постсоциалистического развития. Особенности современных социально-экономических процессов в странах Востока. Проблема «мирового Юга». Противоречия индустриализации в постиндустриальную эпоху.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Глобализация общественного развития на рубеже </w:t>
      </w:r>
      <w:r w:rsidRPr="00E120D5">
        <w:rPr>
          <w:rFonts w:ascii="Times New Roman" w:hAnsi="Times New Roman"/>
          <w:sz w:val="24"/>
          <w:szCs w:val="24"/>
          <w:lang w:val="en-US"/>
        </w:rPr>
        <w:t>XX</w:t>
      </w:r>
      <w:r w:rsidRPr="00E120D5">
        <w:rPr>
          <w:rFonts w:ascii="Times New Roman" w:hAnsi="Times New Roman"/>
          <w:sz w:val="24"/>
          <w:szCs w:val="24"/>
        </w:rPr>
        <w:t>-</w:t>
      </w:r>
      <w:r w:rsidRPr="00E120D5">
        <w:rPr>
          <w:rFonts w:ascii="Times New Roman" w:hAnsi="Times New Roman"/>
          <w:sz w:val="24"/>
          <w:szCs w:val="24"/>
          <w:lang w:val="en-US"/>
        </w:rPr>
        <w:t>XXI</w:t>
      </w:r>
      <w:r w:rsidRPr="00E120D5">
        <w:rPr>
          <w:rFonts w:ascii="Times New Roman" w:hAnsi="Times New Roman"/>
          <w:sz w:val="24"/>
          <w:szCs w:val="24"/>
        </w:rPr>
        <w:t xml:space="preserve"> вв. Интернационализация экономики и образование единого информационного пространства. Противоречия глобализованной экономики. Дискуссия об исторической роли глобализации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Система международных отношений на рубеже XX-XXI вв. Распад «биполярной» модели международных отношений и становление новой структуры миропорядка. Интеграционные и дезинтеграционные процессы в мире после окончания «холодной войны». Европейский Союз. Кризис международно-правовой системы и проблема национального суверенитета в </w:t>
      </w:r>
      <w:r w:rsidRPr="00E120D5">
        <w:rPr>
          <w:rFonts w:ascii="Times New Roman" w:hAnsi="Times New Roman"/>
          <w:sz w:val="24"/>
          <w:szCs w:val="24"/>
        </w:rPr>
        <w:lastRenderedPageBreak/>
        <w:t xml:space="preserve">глобализованном мире. Локальные конфликты в современном мире. Поиск модели безопасно-устойчивого развития в условиях глобализации.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кризисе политической идеологии и представительной демократии на рубеже XX-XXI вв. Роль политических технологий в информационном обществе. Мировоззренческие основы «неоконсервативной революции». Современная социал-демократическая и либеральная идеология. Попытки формирования идеологии «третьего пути». Глобализм 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духовной жизни современного общества. Изменения в научной картине мира. Дискуссия о постнеклассической научной методологии. Синергетика. Мировоззренческие основы постмодернизма. Культура хай-тека. Роль элитарной и массовой культуры в информационном обществе.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Основные закономерности истории человечества в историко-культурологических (цивилизационных) концепциях, формационной теории, теории модернизации, теории макроэкономических циклов («длинных волн»).</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История России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История России – часть всемирной истории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становления и развития российской цивилизации. Опыт политического, экономического и культурного взаимодействия России с народами Европы и Азии. Роль и место России в мировом развитии: история и современность. Проблемы периодизации российской истории.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Источники по истории Отечества. Историография, научно-популярная и учебная литература по курсу. Основные этапы развития исторической мысли в России. В.Н. Татищев, Н.М. Карамзин, С.М. Соловьев, В.О. Ключевский. Советская историческая наука. Современное состояние российской исторической науки.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Народы и древнейшие государства на территории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Освоение человеком восточных и северных регионов Евразии. Великое оледенение. Природно-климатические факторы и особенности освоения территории Восточной Европы, Севера Евразии, Сибири, Алтайского края и Дальнего Востока. Стоянки каменного века. Переход от присваивающего хозяйства к производящему. Скотоводы и земледельцы. Появление металлических орудий и их влияние на первобытное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Начальные этапы формирования этносов. Языковые семьи. Индоевропейцы. «Великое переселение народов». Дискуссии о прародине славян. Города-государства Северного Причерноморья. Скифы и сарматы.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Восточнославянские племенные союзы и их соседи: балтийские, угро-финские, тюркские племена. Тюркский каганат. Волжская Булгария. Хазарский каганат. Борьба восточных славян с кочевыми народами Степи, аварами и хазарами. Занятия, общественный строй и верования восточных славян. Усиление роли племенных вождей, имущественное расслоение. Переход от родовой к территориальной общине. Восточнославянские города.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Русь в IX – начале XII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Возникновение государственности у восточных славян. «Повесть временных лет». Дискуссия о происхождении Древнерусского государства и слова «Русь». Начало династии Рюриковичей. Дань и подданство. Князья и дружина. Вечевые порядки. Киев и Новгород – два центра древнерусской государственности. Развитие норм права. «Русская Правда». Категории населения. Этнический состав древнерусского общества. Закрепление «лестничного» (очередного) порядка наследования власти. Княжеские усобицы.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Дискуссии историков об уровне социально-экономического развития Древней Руси. Международные связи Древней Руси. Торговый путь «из варяг в греки». Военные походы  русских князей.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Принятие христианства на Руси. Роль церкви в истории Древней Руси. Христианская культура и языческие традиции. Влияние на Русь Византии и народов Степи. Культура Древней Руси как один из факторов образования древнерусской народности. Происхождение славянской письменности. Древнерусские монастыри как центры культуры.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Русские земли и княжества в XII – середине XV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Причины распада Древнерусского государства. Усиление экономической и политической самостоятельности русских земель. Политическая раздробленность на Западе и Востоке Европы: общее и особенное. Крупнейшие земли и княжества Руси в </w:t>
      </w:r>
      <w:r w:rsidRPr="00E120D5">
        <w:rPr>
          <w:rFonts w:ascii="Times New Roman" w:hAnsi="Times New Roman"/>
          <w:sz w:val="24"/>
          <w:szCs w:val="24"/>
          <w:lang w:val="en-US"/>
        </w:rPr>
        <w:t>XII</w:t>
      </w:r>
      <w:r w:rsidRPr="00E120D5">
        <w:rPr>
          <w:rFonts w:ascii="Times New Roman" w:hAnsi="Times New Roman"/>
          <w:sz w:val="24"/>
          <w:szCs w:val="24"/>
        </w:rPr>
        <w:t xml:space="preserve"> – начале </w:t>
      </w:r>
      <w:r w:rsidRPr="00E120D5">
        <w:rPr>
          <w:rFonts w:ascii="Times New Roman" w:hAnsi="Times New Roman"/>
          <w:sz w:val="24"/>
          <w:szCs w:val="24"/>
          <w:lang w:val="en-US"/>
        </w:rPr>
        <w:t>XIII</w:t>
      </w:r>
      <w:r w:rsidRPr="00E120D5">
        <w:rPr>
          <w:rFonts w:ascii="Times New Roman" w:hAnsi="Times New Roman"/>
          <w:sz w:val="24"/>
          <w:szCs w:val="24"/>
        </w:rPr>
        <w:t xml:space="preserve"> вв. Монархии и республики. Княжеская власть и боярство. Православная Церковь и идея единства Русской земли. «Слово о полку Игореве». Русь и Степь. Расцвет культуры домонгольской Руси. Региональные особенности культурного развития.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Образование Монгольского государства. Первые завоевания монголов. Нашествие на Русь. Образование Золотой Орды и ее социально-политический строй. Система управления завоеванными землями. Русь и Орда. Принятие Ордой ислама. Влияние монгольского завоевания и Орды на культуру Руси. Дискуссии о последствиях монгольского завоевания для русских земель.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Экспансия с Запада и ее место в истории народов Руси и Прибалтики. Борьба с крестоносной агрессией. Образование Великого княжества Литовского. Русские земли в составе Великого княжества Литовского. Влияние внешнеполитического фактора на выбор путей развития Руси.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Начало возрождения Руси. Внутренние миграции населения. Колонизация Северо-Восточной Руси. Восстановление экономики русских земель. Формы землевладения и категории населения. Роль городов в объединительном процессе. Церковь и консолидация русских земель.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Борьба за политическую гегемонию в Северо-Восточной Руси. Дискуссии о путях и центрах объединения русских земель. Политические, социальные, экономические и территориально-географические причины превращения Москвы в центр объединения русских земель. Политика московских князей. Взаимосвязь процессов объединения русских земель и борьбы против ордынского владычества. Зарождение национального самосознания на Руси.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Великое княжество Московское в системе международных отношений. Разгром Тимуром Золотой Орды и поход на Русь. Начало распада Золотой Орды. Образование Казанского, Крымского, Астраханского ханств. Принятие католичества как государственной религии Великим княжеством Литовским. Вхождение западных и южных русских земель в состав Великого княжества Литовского. Падение Византии и установление автокефалии Русской Православной Церкви.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Культурное развитие русских земель и княжеств в конце </w:t>
      </w:r>
      <w:r w:rsidRPr="00E120D5">
        <w:rPr>
          <w:rFonts w:ascii="Times New Roman" w:hAnsi="Times New Roman"/>
          <w:sz w:val="24"/>
          <w:szCs w:val="24"/>
          <w:lang w:val="en-US"/>
        </w:rPr>
        <w:t>XIII</w:t>
      </w:r>
      <w:r w:rsidRPr="00E120D5">
        <w:rPr>
          <w:rFonts w:ascii="Times New Roman" w:hAnsi="Times New Roman"/>
          <w:sz w:val="24"/>
          <w:szCs w:val="24"/>
        </w:rPr>
        <w:t xml:space="preserve"> – середине XV вв. Влияние внешних факторов на развитие русской культуры. Формирование русского, украинского и белорусского народов. Москва как центр развития культуры великорусской народности. Возрождение традиций храмового строительства. Расцвет древнерусской иконописи. Создание русского иконостаса. Древнерусская литература: летописи, жития, сказания и «хождения».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Российское государство во второй половине XV - конце XVI вв.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Завершение объединения русских земель и образование Российского государства. Особенности процесса складывания централизованных государств в России и в странах Запада. Свержение золотоордынского ига. Формирование новой системы управления страной и развитие правовых норм. Роль церкви в государственном строительстве. Борьба «иосифлян» и «нестяжателей». «Москва – третий Рим». Ереси на Руси.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Установление царской власти и ее сакрализация в общественном сознании. Складывание идеологии самодержавия. Реформы середины XVI в. Создание органов сословно-представительной монархии. Дискуссия о характере опричнины и ее роли в истории России. Учреждение патриаршества.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Многонациональный характер русского централизованного государства. Изменения в социальной структуре общества и формах феодального землевладения во второй половине XV - конце XVI вв. Развитие поместной системы. Города, ремесла, торговля в условиях централизованного государства. Установление крепостного права. Роль свободного крестьянства и казачества во внутренней колонизации страны. Расширение территории России в XVI в.: завоевания и колонизационные процессы. Ливонская война. Рост международного авторитета Российского государства.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Культура народов Российского государства во второй половине XV-XVI вв. Особенности культурного развития в условиях укрепления централизованного государства и утверждения самодержавия. «Ренессансные» тенденции в русском искусстве. Новые формы зодчества. Расцвет русской фресковой живописи. Развитие «книжного дела» на Руси. «Великие Четьи-</w:t>
      </w:r>
      <w:r w:rsidRPr="00E120D5">
        <w:rPr>
          <w:rFonts w:ascii="Times New Roman" w:hAnsi="Times New Roman"/>
          <w:sz w:val="24"/>
          <w:szCs w:val="24"/>
        </w:rPr>
        <w:lastRenderedPageBreak/>
        <w:t xml:space="preserve">Минеи» митрополита Макария. Начало книгопечатания и его влияние на общество. «Домострой»: патриархальные традиции в быте и нравах. Крестьянский и городской быт.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Россия в XVII в.</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причинах и характере Смуты. Пресечение правящей династии. Феномен самозванства. Боярские группировки. Обострение социально-экономических противоречий. Социальные движения в России в начале XVII в. Борьба против агрессии Речи Посполитой и Швеции. Национальный подъем в России. Восстановление независимости страны.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Ликвидация последствий Смуты. Земской собор 1613 г. и восстановление самодержавия. Начало династии  Романовых. Смоленская война. Россия и Тридцатилетняя война в Европе. Расширение территории Российского государства. Вхождение Левобережной Украины в состав России. Освоение Сибири. Войны России с Османской империей, Крымским ханством и Речью Посполитой во второй половине </w:t>
      </w:r>
      <w:r w:rsidRPr="00E120D5">
        <w:rPr>
          <w:rFonts w:ascii="Times New Roman" w:hAnsi="Times New Roman"/>
          <w:sz w:val="24"/>
          <w:szCs w:val="24"/>
          <w:lang w:val="en-US"/>
        </w:rPr>
        <w:t>XVII</w:t>
      </w:r>
      <w:r w:rsidRPr="00E120D5">
        <w:rPr>
          <w:rFonts w:ascii="Times New Roman" w:hAnsi="Times New Roman"/>
          <w:sz w:val="24"/>
          <w:szCs w:val="24"/>
        </w:rPr>
        <w:t xml:space="preserve">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Юридическое оформление системы крепостного права. Новые явления в экономике: начало складывания всероссийского рынка, образование мануфактур. Развитие новых торговых центров. Укрепление купеческого сословия. Преобразования в военном деле.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Церковный раскол в России и его значение. Старообрядчество. Особенности церковного раскола в России в сравнении с процессами Реформации и  Контрреформации в Европе. Дискуссия о характере социальных движений в России во второй половине XVII в. Восстание С. Разина.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русской традиционной (средневековой) культуры. Формирование национального самосознания. Усиление светских элементов в русской культуре XVII в. Расширение культурных связей со странами Западной Европы. Обновление принципов градостроительства. Светские мотивы в культовых постройках. Немецкая слобода в Москве. Русская монументальная живопись </w:t>
      </w:r>
      <w:r w:rsidRPr="00E120D5">
        <w:rPr>
          <w:rFonts w:ascii="Times New Roman" w:hAnsi="Times New Roman"/>
          <w:sz w:val="24"/>
          <w:szCs w:val="24"/>
          <w:lang w:val="en-US"/>
        </w:rPr>
        <w:t>XVII</w:t>
      </w:r>
      <w:r w:rsidRPr="00E120D5">
        <w:rPr>
          <w:rFonts w:ascii="Times New Roman" w:hAnsi="Times New Roman"/>
          <w:sz w:val="24"/>
          <w:szCs w:val="24"/>
        </w:rPr>
        <w:t xml:space="preserve"> в. Расцвет ювелирного и декоративно-прикладного искусства. Распространение грамотности. Зарождение публицистики. Славяно-греко-латинская академия.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Дискуссия о предпосылках преобразования общественного строя и характере процесса модернизации в России.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Российская империя в XVIII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Петровские преобразования. Реформы армии и флота. Создание заводской промышленности Политика протекционизма. Новшества в культуре и быте. Новая система государственной власти и управления. Формирование чиновничье-бюрократического аппарата. Отмена патриаршества. Провозглашение империи. Превращение дворянства в господствующее сословие. Методы проведения реформ. Оппозиция петровским преобразованиям  в обществе. Дискуссия о роли петровских реформ в истории России. Особенности складывания абсолютизма в России и Европе. Роль европейского влияния в развертывании модернизационных процессов в российском обществе.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Россия в период дворцовых переворотов. Борьба дворцовых группировок за власть. Расширение прав и привилегий дворянства. Развитие системы крепостничества. Просвещенный абсолютизм: идеология и политика. Законодательное оформление сословного строя. Восстание Е.Пугачева. Зарождение антикрепостнической идеологии. Масонство.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Роль России в развитии системы международных отношений в </w:t>
      </w:r>
      <w:r w:rsidRPr="00E120D5">
        <w:rPr>
          <w:rFonts w:ascii="Times New Roman" w:hAnsi="Times New Roman"/>
          <w:sz w:val="24"/>
          <w:szCs w:val="24"/>
          <w:lang w:val="en-US"/>
        </w:rPr>
        <w:t>XVIII</w:t>
      </w:r>
      <w:r w:rsidRPr="00E120D5">
        <w:rPr>
          <w:rFonts w:ascii="Times New Roman" w:hAnsi="Times New Roman"/>
          <w:sz w:val="24"/>
          <w:szCs w:val="24"/>
        </w:rPr>
        <w:t xml:space="preserve"> в. Победа в Северной войне и превращение России в мировую державу. Россия и европейская политика «баланса сил». Участие России в Семилетней войне. Разделы Польши. Русско-турецкие войны. Расширение территории государства.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Новый характер взаимодействия российской и западноевропейской культуры в </w:t>
      </w:r>
      <w:r w:rsidRPr="00E120D5">
        <w:rPr>
          <w:rFonts w:ascii="Times New Roman" w:hAnsi="Times New Roman"/>
          <w:sz w:val="24"/>
          <w:szCs w:val="24"/>
          <w:lang w:val="en-US"/>
        </w:rPr>
        <w:t>XVIII</w:t>
      </w:r>
      <w:r w:rsidRPr="00E120D5">
        <w:rPr>
          <w:rFonts w:ascii="Times New Roman" w:hAnsi="Times New Roman"/>
          <w:sz w:val="24"/>
          <w:szCs w:val="24"/>
        </w:rPr>
        <w:t xml:space="preserve"> в. Особенности российского Просвещения. Влияние просветительской идеологии на развитие русской литературы. Основание Академии наук и Московского университета. Деятельность Вольного экономического общества. Географические экспедиции. Создание Академии художеств. Эстетические принципы барокко, рококо и классицизма в русской архитектуре, живописи, скульптуре </w:t>
      </w:r>
      <w:r w:rsidRPr="00E120D5">
        <w:rPr>
          <w:rFonts w:ascii="Times New Roman" w:hAnsi="Times New Roman"/>
          <w:sz w:val="24"/>
          <w:szCs w:val="24"/>
          <w:lang w:val="en-US"/>
        </w:rPr>
        <w:t>XVIII</w:t>
      </w:r>
      <w:r w:rsidRPr="00E120D5">
        <w:rPr>
          <w:rFonts w:ascii="Times New Roman" w:hAnsi="Times New Roman"/>
          <w:sz w:val="24"/>
          <w:szCs w:val="24"/>
        </w:rPr>
        <w:t xml:space="preserve"> в. Развитие музыкального искусства. Возникновение профессионального театра. Быт и нравы дворянства: русская усадьба.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Россия в первой половине XIX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Попытки укрепления абсолютизма в первой половине XIX в. Реформы системы государственного управления. Систематизация законодательства. Распространение идей </w:t>
      </w:r>
      <w:r w:rsidRPr="00E120D5">
        <w:rPr>
          <w:rFonts w:ascii="Times New Roman" w:hAnsi="Times New Roman"/>
          <w:sz w:val="24"/>
          <w:szCs w:val="24"/>
        </w:rPr>
        <w:lastRenderedPageBreak/>
        <w:t xml:space="preserve">конституционализма. Рост оппозиционных настроений в обществе. Влияние Отечественной войны 1812 г. на общественное сознание в России. Движение декабристов и его оценки в российской исторической науке. Оформление российской консервативной идеологии. Теория «официальной народности». Славянофилы и западники. Зарождение русской геополитической школы. Русский утопический социализм. Европейское влияние на российское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Особенности экономического развития России в первой половине XIX вв. Развитие капиталистических отношений. Начало промышленного переворота. Формирование единого внутреннего рынка. Региональные особенности экономического развития. Изменение социальной структуры российского общества в условиях промышленного переворота. Противоречия новых форм экономических отношений и крепостнических порядков. Нарастание кризиса традиционного общества.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Россия в системе международных отношений первой половины XIX в. Участие России в антифранцузских коалициях. Изменение внешнеполитической стратегии в период наполеоновских войн. Отечественная война 1812 г. и заграничный поход русской армии. Россия и создание Венской системы международных отношений. Россия в Священном союзе. Имперская внешняя политика России. Присоединение Кавказа. Крымская война: причины и последствия.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Культура народов России в первой половине XIX в. Ученые общества. Научные экспедиции. Создание системы народного образования. Развитие русской журналистики. «Золотой век» русской поэзии. Формирование русского литературного языка. Общественная роль театрального искусства. Традиции классицизма в русской архитектуре. Романтизм и реализм в изобразительном искусстве.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Россия во второй половине XIX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Отмена крепостного права. Аграрная, судебная, земская, военная, городская реформы 1860-х – 1870-х гг. Споры современников о значении реформ. Общественные движения в России  в конце </w:t>
      </w:r>
      <w:r w:rsidRPr="00E120D5">
        <w:rPr>
          <w:rFonts w:ascii="Times New Roman" w:hAnsi="Times New Roman"/>
          <w:sz w:val="24"/>
          <w:szCs w:val="24"/>
          <w:lang w:val="en-US"/>
        </w:rPr>
        <w:t>XIX</w:t>
      </w:r>
      <w:r w:rsidRPr="00E120D5">
        <w:rPr>
          <w:rFonts w:ascii="Times New Roman" w:hAnsi="Times New Roman"/>
          <w:sz w:val="24"/>
          <w:szCs w:val="24"/>
        </w:rPr>
        <w:t xml:space="preserve"> в. Выступления разночинной интеллигенции. Идеология и практика народничества. Политический террор. Зарождение рабочего движения.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Утверждение капиталистической модели экономического развития. Завершение промышленного переворота. Промышленный подъем в 1890-х гг. Создание рабочего законодательства. Сохранение остатков крепостничества. Роль общины в жизни крестьянства. Самодержавие и сословный строй в условиях модернизационных процессов. Политика контрреформ. Поддержка помещичьих хозяйств. Новые положения о земстве, судопроизводстве, усиление государственного контроля над высшими учебными заведениями.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«Восточный вопрос» во внешней политике Российской империи. Россия и православные народы Балканского полуострова. Европейское и азиатское направления во внешней политике России в конце </w:t>
      </w:r>
      <w:r w:rsidRPr="00E120D5">
        <w:rPr>
          <w:rFonts w:ascii="Times New Roman" w:hAnsi="Times New Roman"/>
          <w:sz w:val="24"/>
          <w:szCs w:val="24"/>
          <w:lang w:val="en-US"/>
        </w:rPr>
        <w:t>XIX</w:t>
      </w:r>
      <w:r w:rsidRPr="00E120D5">
        <w:rPr>
          <w:rFonts w:ascii="Times New Roman" w:hAnsi="Times New Roman"/>
          <w:sz w:val="24"/>
          <w:szCs w:val="24"/>
        </w:rPr>
        <w:t xml:space="preserve">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Духовная жизнь российского общества во второй половине XIX в. Самодержавие и национальный вопрос. Реакция русского общества на польское восстание 1863 г. Возрождение национальных традиций в архитектуре и изобразительном искусстве конца </w:t>
      </w:r>
      <w:r w:rsidRPr="00E120D5">
        <w:rPr>
          <w:rFonts w:ascii="Times New Roman" w:hAnsi="Times New Roman"/>
          <w:sz w:val="24"/>
          <w:szCs w:val="24"/>
          <w:lang w:val="en-US"/>
        </w:rPr>
        <w:t>XIX</w:t>
      </w:r>
      <w:r w:rsidRPr="00E120D5">
        <w:rPr>
          <w:rFonts w:ascii="Times New Roman" w:hAnsi="Times New Roman"/>
          <w:sz w:val="24"/>
          <w:szCs w:val="24"/>
        </w:rPr>
        <w:t xml:space="preserve"> в. Новаторские тенденции в развитии художественной культуры. Движение передвижников. Русская пейзажная живопись. Расцвет музыкального искусства. Развитие системы образования. Научные достижения российских ученых. Городская и деревенская культура: две социокультурные среды.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Российская империя в начале ХХ 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Российский монополистический капитализм и его особенности. Роль государства и частного капитала в экономической жизни страны. Отечественный и зарубежный капитал в России. Реформы С.Ю. Витте и П.А. Столыпина Обострение экономических и социальных противоречий в условиях форсированной модернизации.  Дискуссия о месте России в мировой экономике начала ХХ в.</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Идейные течения, политические партии и общественные движения в России в начале XX в. Консервативные, либерально-демократические, социалистические, национальные движения. Революционное движение: состав, цели, методы борьбы. Революция 1905-1907 гг. Становление российского парламентаризма. I и II Государственные Думы: состав, деятельность. Третьеиюньская монархия. Борьба властей с оппозицией и революционным движением.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Россия в системе военно-политических союзов на рубеже XIX-XX вв. Русско-японская война 1904-1905 гг. Россия в Первой мировой войне 1914-1918 гг. Влияние войны на российское общество. Общественно-политический кризис накануне 1917 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Идейные искания российской интеллигенции в начале ХХ в. Русская религиозная философия. «Серебряный век» русской поэзии. Критический реализм. Русский авангард. Отражение духовного кризиса в художественной культуре декаданса. Элитарная и народная культура.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Революция 1917 г. и гражданская война в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Революция 1917 г. Причины падения самодержавия. Временное правительство и Советы. Провозглашение России республикой. Ликвидация сословного строя. Внутренняя политика Временного правительства. Кризисы власти. Маргинализация общества. Разложение армии, углубление экономических трудностей, положение на национальных окраинах. Причины слабости демократических сил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Политическая тактика большевиков, их приход к власти. Большевизация Советов. Провозглашение и утверждение Советской власти. Характер событий октября 1917 г. в оценках современников и историков. Первые декреты Советской власти. Отделение церкви от государства и восстановление патриаршества. Созыв и роспуск Учредительного собрания.  Борьба в партии большевиков и Советском правительстве по вопросу о путях выхода из мировой войны. Брестский мир и его итоги. Создание РСФСР. Конституция 1918 г. Установление однопартийной системы в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Гражданская война и интервенция: этапы, участники. Дискуссия о причинах, характере и хронологических рамках гражданской войны. Цели и идеология противоборствующих сторон. «Зеленое» движение. Политика «военного коммунизма». Белый и красный террор. Итоги гражданской войны. Причины поражения белого движения. Создание Коминтерна. Война с Польшей и провал курса на мировую революцию.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Экономическое и политическое положение Советской России после гражданской войны. Кронштадтский мятеж. Переход к новой экономической политике.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1922-1941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Причины и предпосылки объединения советских республик. Полемика о принципах национально-государственного строительства. Образование СССР. Основные направления и принципы национальной политики советской власти.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Партийные дискуссии о путях и методах построения социализма в СССР. Борьба за власть в правящей партии. Концепция построения социализма в отдельно взятой стране. Успехи, противоречия и кризисы НЭПа. Денежная реформа. Роль государства в экономике периода НЭПа. Новая экономическая политика в оценках историков и современников. Причины свертывания НЭПа. Выбор стратегии форсированного социально-экономического развития. Переход к плановой экономике. Индустриализация, ее источники и результаты. Создание новых отраслей промышленности. Складывание индустриальной базы на востоке страны. Создание военно-промышленного комплекса. Коллективизация, ее социальные и экономические последствия. Противоречия социалистической модернизации.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Централизованная (командная) система управления страной. Мобилизационный характер советской экономики. Дискуссии о советском типе государственности. Партийный аппарат и номенклатура. Культ личности И.В.Сталина. Массовые репрессии, их мотивы, направленность и последствия. Создание системы исправительно-трудовых лагерей. Итоги социально-экономического и политического развития СССР в 1920-1930-х гг. Конституция 1936 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Идеологические основы советского общества и культура в 1920-х – 1930-х гг. Литературно-художественные группировки 1920-х гг. Утверждение метода социалистического реализма. Советская интеллигенция. Пропагандистская направленность официальной советской культуры. «Краткий курс истории ВКП(б)». Задачи и итоги «культурной революции». Ликвидация неграмотности, создание советской системы образования. Наука в СССР в 1920-1930-е гг. Повседневная жизнь советских людей.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Русское зарубежье. Раскол в РПЦ.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Внешнеполитическая стратегия СССР в период между мировыми войнами. Деятельность Коминтерна. Дипломатическое признание СССР. Рост военной угрозы в начале 1930-х гг. и проблемы коллективной безопасности. СССР и Лига наций. Военные столкновения СССР с </w:t>
      </w:r>
      <w:r w:rsidRPr="00E120D5">
        <w:rPr>
          <w:rFonts w:ascii="Times New Roman" w:hAnsi="Times New Roman"/>
          <w:sz w:val="24"/>
          <w:szCs w:val="24"/>
        </w:rPr>
        <w:lastRenderedPageBreak/>
        <w:t>Японией у озера Хасан, в районе реки Халхин-Гол. Советско-германские отношения в 1939-1940 гг. Дискуссия об их характере в исторической науке. Политика СССР на начальном этапе Второй мировой войны. Расширение территории Советского Союза.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Советский Союз в годы Великой Отечественной войны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Причины Великой Отечественной войны. Подготовка СССР к войне. Состояние Красной Армии накануне войны.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Нападение Германии на СССР. Великая Отечественная война:  основные этапы военных действий. Причины неудач на начальном этапе войны. Оккупационный режим на советской территории. Смоленское сражение. Блокада Ленинграда. Военно-стратегическое и международное значение победы Красной Армии под Москвой. Разгром войск агрессоров под Сталинградом и на Орловско-Курской дуге: коренной перелом в ходе войны. Освобождение территории СССР и военные операции Красной Армии в Европе. Капитуляция нацистской Германии. Участие СССР в войне с Японией.  Развитие советского военного искусства.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Мобилизация страны на войну. Народное ополчение. Партизанское движение и его вклад в Победу. Перевод экономики СССР на военные рельсы. Эвакуация населения и производственных мощностей на восток страны. Идеология и культура в военные годы. Русская Православная церковь в годы войны. Героизм народа на фронте и в тылу.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СССР в антигитлеровской коалиции. Конференции союзников в Тегеране, Ялте и Потсдаме и их решения. Ленд-лиз и его значение. Итоги Великой Отечественной войны. Цена Победы. Роль СССР во Второй мировой войне и решении вопросов послевоенного устройства мира.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СССР в первые послевоенные десятилетия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Социально-экономическое положение СССР после войны. Восстановление хозяйства. Идеологические кампании конца 1940-х гг. Холодная война, споры о ее причинах и характере. Гонка вооружений и ее влияние на экономику и внешнюю политику страны. Создание ракетно-ядерного оружия в СССР.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Политическая жизнь страны в 1950-х гг. Борьба за власть в высшем руководстве СССР после смерти И.В. Сталина. Поиск путей реформирования страны. ХХ съезд КПСС и осуждение культа личности. Концепция построения коммунизма. Экономические реформы 1950-х – начала 1960-х гг., реорганизации органов власти и управления, причины их неудач. Политика Н.С. Хрущева в оценках историков.</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Биполярный характер послевоенной системы международных отношений. Военно-политические союзы. Формирование мировой социалистической системы. Характер взаимоотношений СССР с социалистическими странами. СССР в глобальных и региональных конфликтах в 1950-х – начала 1960-х гг. Карибский кризис и его значение.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Духовная жизнь в послевоенные годы. Ужесточение партийного контроля над сферой культуры. Демократизация общественной жизни в период «оттепели». Борьба с инакомыслием в начале 1960-х гг. Научно-техническое развитие СССР, достижения в освоении космоса.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СССР в середине 1960-х - начале 1980-х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Экономические реформы середины 1960-х гг., причины их неудач. Замедление темпов экономического роста. Снижение темпов научно-технического прогресса и возникновение зависимости от импорта продовольствия. Дефицит товаров народного потребления, развитие «теневой экономики», усиление коррупции. «Застой» как проявление кризиса советской модели развития.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Социальная структура советского общества. Межнациональные отношения в СССР. Нарастание социальной элитарности и массовых нигилистических настроений в условиях господства партийно-государственной системы. Концепция развитого социализма. Конституционное закрепление руководящей роли КПСС. Конституция 1977 г. Международные обязательства СССР по соблюдению прав человека. Диссидентское и правозащитное движения. Попытки преодоления кризисных тенденций в советском обществе в начале 1980-х гг., оценка их в исторической литературе.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СССР в глобальных и региональных конфликтах середины 1960-х – начала 1980-х гг. Советский Союз и кризисы в странах Восточной Европы. «Доктрина Брежнева». Достижение военно-стратегического паритета СССР и США. Хельсинкский процесс. Политика разрядки и причины ее срыва.  Афганская война и ее последствия.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Советская культура середины 1960-х – начала 1980-х гг. Новые течения в художественном творчестве. Самиздат. Роль науки в развертывании научно-технической революции. Достижения и противоречия в развитии советской системы образования во второй половине ХХв. Успехи в области спорта.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Советское общество в 1985-1991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Попытки модернизации советской экономики и политической системы во второй половине 1980-х гг. Обновление высшего звена правящей элиты. Стратегия «ускорения» социально-экономического развития и ее противоречия. Введение принципов самоокупаемости и хозрасчета, начало развития предпринимательства. Кризис потребления и подъем забастовочного движения в 1989 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Политика «гласности». Отмена цензуры и развитие плюрализма в СМИ. Дискуссии о переосмысление прошлого, реабилитация жертв политических репрессий. Демократизация общественной жизни. Формирование многопартийности. Распад системы централизованного управления. Утрата руководящей роли КПСС в жизни советского общества. Нарастание кризиса коммунистической идеологии и политики.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Причины роста напряженности  в межэтнических отношениях. Подъем национальных движений в союзных республиках и политика  руководства СССР. Декларации о суверенитете союзных республик. Принятие Декларации о государственном суверенитете России 12 июня 1990 г. Подготовка нового союзного договора.  Августовские события 1991 г., споры об их характере и последствиях.</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«Новое политическое мышление» и основанная на нем внешнеполитическая стратегия. Поиск путей завершения «холодной войны». Советско-американский диалог во второй половине 1980-х гг. Роль СССР в объединении Германии. Кризис во взаимоотношениях СССР и его союзников. Распад мировой социалистической системы и его влияние на внешнеполитическое положение СССР. Дискуссия о результатах внешней политики СССР в годы «перестройки».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Российская Федерация (1991-2003 гг.)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Кризис власти: последствия неудач политики «перестройки». «Парад суверенитетов». Беловежские соглашения 1991 г. и распад СССР. Становление новой российской государственности. Причины и последствия политического кризиса сентября-октября 1993 г. Принятие Конституции Российской Федерации 1993 г. Усиление роли президентской власти в политической системе страны.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Общественно-политическое развитие России во второй половине 1990-х гг. Складывание новых политических партий и движений. Молодежные движения. Межнациональные и межконфессиональные отношения в современной России. Чеченский конфликт и его влияние на российское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Переход к рыночной экономике. «Шоковая терапия». Трудности и противоречия экономического развития 1990-х гг.: реформы и их последствия. Структурная перестройка экономики, изменение отношений собственности. Дискуссия о результатах социально-экономических и  политических реформ 1990-х гг.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Президентские выборы 2000 г. Курс на укрепление государственности, экономический подъем, социальную и политическую стабильность, упрочение национальной безопасности, достойное для России место в мировом сообществе. Укрепление правовой базы реформ. Изменение в расстановке социально-политических сил. Роль политических технологий в общественно-политической жизни страны. Парламентские выборы 2003 г. и президентские выборы 2004 г.</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Участие России в формировании современной международно-правовой системы. Россия в мировых и европейских интеграционных процессах. Российская Федерация в составе Содружества независимых государств. Партнерство России и Европейского Союза. Россия и вызовы глобализации. Проблемы борьбы с международным терроризмом. Россия и НАТО.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Российская культура в условиях радикальных социальных преобразований и информационной открытости общества. Поиск мировоззренческих ориентиров. Обращение к историко-культурному наследию. Процесс духовного переосмысления прошлого. Возрождение религиозных традиций в духовной жизни. Россия в условиях становления информационного общества. Особенности современного развития художественного творчества. Постмодернизм  в мировой и отечественной культуре. Наука и образование в России в начале XXI века. </w:t>
      </w:r>
    </w:p>
    <w:p w:rsidR="003B22BB" w:rsidRPr="00E120D5" w:rsidRDefault="003B22BB" w:rsidP="00D92C6E">
      <w:pPr>
        <w:ind w:right="-218"/>
        <w:jc w:val="both"/>
        <w:rPr>
          <w:bCs/>
          <w:sz w:val="16"/>
          <w:szCs w:val="16"/>
          <w:lang w:val="ru-RU"/>
        </w:rPr>
      </w:pPr>
    </w:p>
    <w:p w:rsidR="003B22BB" w:rsidRPr="00E120D5" w:rsidRDefault="003B22BB" w:rsidP="00D92C6E">
      <w:pPr>
        <w:ind w:right="-218"/>
        <w:jc w:val="both"/>
        <w:rPr>
          <w:bCs/>
          <w:sz w:val="28"/>
          <w:szCs w:val="28"/>
          <w:lang w:val="ru-RU"/>
        </w:rPr>
      </w:pPr>
      <w:bookmarkStart w:id="47" w:name="_Toc298393910"/>
      <w:r w:rsidRPr="00B97F3F">
        <w:rPr>
          <w:bCs/>
          <w:sz w:val="28"/>
          <w:szCs w:val="28"/>
          <w:lang w:val="ru-RU"/>
        </w:rPr>
        <w:lastRenderedPageBreak/>
        <w:t>Обществознание</w:t>
      </w:r>
      <w:bookmarkEnd w:id="47"/>
      <w:r w:rsidRPr="00E120D5">
        <w:rPr>
          <w:bCs/>
          <w:sz w:val="28"/>
          <w:szCs w:val="28"/>
          <w:lang w:val="ru-RU"/>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Специфика социально-гуманитарного знания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Естественнонаучные и социально-гуманитарные знания, их общие черты и отличия. Социальные науки, их классификация.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Основные этапы развития социально-гуманитарного знания.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Основные специальности в области социально-гуманитарного знания Профессиональные образовательные учреждения социально-гуманитарного профиля. Основные профессии, связанные с социально-гуманитарными знаниями.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философию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Место философии в системе обществознания. Философия и наука. Смысл философских проблем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Основные функции философии.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Философия человека.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Сущность человека как проблема философии. Человечество как результат биологической и социокультурной эволюции. Человек как стремление быть человеком.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Деятельность как способ существования людей. Потребности и интересы. Мотивация деятельности и социальные приоритеты.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Свобода и необходимость в человеческой деятельности. Свобода и произвол. Свобода и ответственность. Свобода выбора.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Мышление  и деятельность. Соотношение мышления и языка. Язык как форма мысли. Понятие информации.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Знание, сознание, познание.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Виды и уровни человеческих знаний Опыт и знание. Мифологическое и рационально-логическое знание. Знание и сознание.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Теоретическое и обыденное сознание. Мировоззрение, его виды и формы. Философия. Религия. Искусство. Право. Мораль. Нравственная культура.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Онтология и теория познания. Проблема познаваемости мира. Наука, основные особенности методологии научного мышления.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научной истины, её критерии. Относительность истины. Истина и заблуждение.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Дифференциация и интеграция научного знания. Особенности наук, изучающих общество и человека. Современные проблемы социальных и гуманитарных наук.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культуры. Многообразие и диалог культур. Культуры и цивилизации.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Социальная философия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Социум как особенная часть мира. Факторы изменения социума. Типы социальной динамики. Революционное и эволюционное в историческом процессе.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Формации и цивилизации. Типологии обществ. Дискуссии о постиндустриальном и информационном обществе.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Системное строение общества. Структура общества. Социальная система и ее  среда. Многообразие и неравномерность процессов общественного развития. Проблема общественного прогресса.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Процессы глобализации и становление единого человечества. Социально-гуманитарные последствия перехода к информационному обществу.</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Духовная жизнь людей. Общественное и индивидуальное сознание. Самосознание и его роль в развитии личности.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Социальная и личностная значимость образования. Тенденции развития образования в современном мире. Роль и значение непрерывного образования в информационном обществе.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социологию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Социология как наука. Место социологии среди других наук. Структура социологического знания.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Основные вехи развития социологии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Общество и общественные отношения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Общество как форма совместной жизнедеятельности людей. Многообразие подходов к пониманию общества. Основные признаки общества.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Социальное взаимодействие и общественные отношения. Виды социальных взаимодействий. Понятие системы общественных отношений.</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Социальные группы, их классификация. Понятие формальных и неформальных групп. Устойчивые социальные группы. Маргинальные группы. Толпа, ее свойства и основные признаки.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Социальные институты. Основные функции социальных институтов. Социальная инфраструктура.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Социальная стратификация и мобильность. Основные измерения стратификации. Бедность и неравенство. Роль и значение среднего класса в современном обществе. Типы социальной мобильности.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Социальные интересы. Причины социальных конфликтов. Характеристики социального конфликта Управление социальным конфликтом. Пути разрешения социальных конфликтов.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Социальные проблемы современной России. Роль учреждений социальной защиты. Конституционные основы  социальной политики  Российской Федерации.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Личность и общество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Социализация индивида. Факторы формирования личности. Социальное поведение. Социальная роль. Социальные роли в юношеском возрасте.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Социальный контроль. Социальные ценности и нормы. Роль права в жизни общества. Правовая культура.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Отклоняющееся поведение, его формы и проявления. Социальные последствия отклоняющегося поведения. Проблема роста преступности и криминализации общества в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Молодёжь как социальная группа. Особенности молодежной субкультуры. Проблемы молодежи в современной России. Профессиональное и социальное самоопределение молодого человека.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Виды социальных отношений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Экономические институты. Влияние экономики на социальную структуру. Экономика и культура. Качество и уровень жизни. Экономика и политика.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Социология труда. Содержание индивидуального труда. Мотивация труда. Удовлетворенность трудом. Социальное партнерство и перспективы его развития в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Семья и брак как социальные институты. Классификация типов семьи. Функции семьи. Традиционные семейные ценности.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Тенденции развития семьи в современном мире. Проблемы неполных семей. Демографическая и семейная политика в Российской Федерации.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Социально-бытовые интересы. Материально-вещественная среда обитания человека. Культура бытовых отношений.</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Этнические и конфессиональные отношения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Этническое многообразие современного мира. Этнос и нация. Этнокультурные ценности и традиции. Ментальные особенности этноса.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Межнациональное сотрудничество и конфликты. Типология этнических конфликтов. Проблемы регулирования межнациональных отношений. Конституционные основы национальной политики в Российской Федерации.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Роль религии в жизни общества. Религия как форма духовного единства. Мировые религии. Религиозные конфессии.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Религиозные объединения и организации в России. Церковь как общественный институт. Принцип свободы совести.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политологию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Политология как наука. Место политологии среди других наук. Основные вехи развития политологии.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Политическое прогнозирование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Политика и власть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Власть и политика. Понятие общественной власти. Происхождение власти. Типология властных отношений. Легитимация власти.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Политика как общественное явление. Политика как искусство. Особенности политического регулирования общественных отношений.</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Политическая система, её структура и функции. Понятие о политических институтах, нормах, коммуникации, процессах. Понятие политической культуры. Типы политической культуры.  Типология политических систем.</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Государство в политической системе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Государство в политической системе. Его признаки, функции. Понятие суверенитета. Формы правления (монархия, республика), формы государственно-территориального устройства (унитаризм, федерализм). Основные направления политики государства.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бюрократии. Традиции государственной службы в России. Современная государственная служба, ее задачи.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Политический режим. Типы политических режимов. Тоталитаризм и авторитаризм, их характерные черты и признаки.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Демократия и ее основные ценности и признаки. Проблемы современной демократии. Делегирование властных полномочий. Парламентаризм.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Современный российский парламентаризм. Развитие традиций парламентской демократии в России.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Гражданское общество и его институты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Гражданское общество, его отличительные признаки. Основы гражданского общества. Общественный контроль за деятельностью институтов публичной власти.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Политическая идеология, ее роль в обществе. Основные идейно-политические системы, их ценности.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Политические партии и движения. Типология политических партий. Их признаки и функции. Становление многопартийности в России, особенности российских политических партий. Партийные системы.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Выборы в демократическом обществе. Типы избирательных систем: мажоритарная, пропорциональная, смешанная. Избирательная кампания. Избирательные технологии.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Группы давления (лоббирование). Понятие о политическом давлении. Классификация групп давления. Деятельность лоббистских организаций в современном мире и в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Место и роль СМИ в политической жизни. Типы информации, распространяемой СМИ. Влияние СМИ на позиции избирателя во время предвыборных кампаний. СМИ и их роль в формировании политической культуры.</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Личность в политической жизни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Человек в политической жизни. Политическое участие, его формы, характер. Политические роли человека. Абсентеизм – форма отклоняющегося электорального поведения.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Политическая социализация личности. Политическая психология и политическое поведение. Психология толпы.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Политический экстремизм как общественное явление. Истоки и опасность  политического экстремизма в современном обществе. Противодействие экстремизму.</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Политическая элита. Элита и контрэлита. Типология элит. Особенности  формирования политической элиты в современной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политического лидерства. Типология лидерства. Традиции лидерства в России. Имидж политического лидера, его создание и поддержание в общественном сознании.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Политический процесс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Политический процесс, его формы. Развитие политических систем, его пути. Особенности политического процесса в современной России.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Политический конфликт, понятие, структура. Причины политических конфликтов. Виды, пути  и механизмы урегулирования.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Современный этап политического развития России. Проблемы строительства демократического правового государства, гражданского общества, многопартийности.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Введение в социальную психологию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Социальная психология как наука. Предмет социальной психологии. Задачи и методы социальной психологии, ее практическое значение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Социальная психология личности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Индивид, индивидуальность, личность в социальной психологии.   Структура личности. Устойчивость и изменчивость личности. Социальные установки, ценностные ориентации, убеждения. Социальная принадлежность и социальная позиция. Макро- и микросреда личности.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Периодизация развития личности.   Становление личности. Принятие человеком самого себя. Психологическая защита. Самооценка и уровень притязаний.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Направленность личности.  Интересы. Склонности. Способности и профессиональное самоопределение.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Эмоциональный мир личности. Стресс и фрустрация. Агрессия. Самообладание. Человек в критической ситуации.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Ролевой набор личности. Ролевое поведение.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Личность в сфере общественных и межличностных отношений. Эмоциональная основа межличностных отношений. Коньюктивные и дизъюнктивные чувства и их влияние на межличностные отношения. Межличностные отношения в группах. Манипулирование.</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Мир общения  </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 xml:space="preserve">Потребность людей в общении и способы ее удовлетворения. Функции,  и структура общения. Речевые и невербальные средства общения. Позиции в общении. </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 xml:space="preserve">Общение как обмен информацией (коммуникативная сторона общения). Слушание и говорение. Традиционные и новые формы общения. Особенности общения в информационном обществе. Общение как коммуникация. Общение как взаимодействие.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Общение как межличностное взаимодействие (интерактивная сторона общения). Совместное пребывание и совместная деятельность. Кооперация и конкуренция. Диалог как основа взаимопонимания. Эффективность групповой и индивидуальной деятельности.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Общение как взаимопонимание (перцептивная сторона общения). Динамика межличностного восприятия. Эффекты межличностного восприятия, установки, стереотипы. Обратная связь как информация о восприятии человека партнерами по общению.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Идентификация в межличностном общении. Конформность и нонконформность, самоопределение личности. Стили общения. Самопрезентация. </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Конфликт. Проблема межличностного конфликта. Структура, функции, динамика конфликта. Восприятие конфликтной ситуации. Пути конструктивного решения конфликта. Компромисс. Сотрудничество.</w:t>
      </w:r>
    </w:p>
    <w:p w:rsidR="003B22BB" w:rsidRPr="00E120D5" w:rsidRDefault="003B22BB" w:rsidP="003B22BB">
      <w:pPr>
        <w:pStyle w:val="11"/>
        <w:jc w:val="both"/>
        <w:rPr>
          <w:rFonts w:ascii="Times New Roman" w:hAnsi="Times New Roman"/>
          <w:spacing w:val="-2"/>
          <w:w w:val="75"/>
          <w:sz w:val="24"/>
          <w:szCs w:val="24"/>
        </w:rPr>
      </w:pPr>
      <w:r w:rsidRPr="00E120D5">
        <w:rPr>
          <w:rFonts w:ascii="Times New Roman" w:hAnsi="Times New Roman"/>
          <w:sz w:val="24"/>
          <w:szCs w:val="24"/>
        </w:rPr>
        <w:t>Общение в юношеском возрасте. Значение общения для юношеского возраста. Специфика средств и стиля молодежного общения.  Мода  в общении.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Общение формальное и неформальное. Этика взаимоотношений. Межличностная совместимость. Дружеские отношения.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Деловое общение. Публичное выступление. Психологические особенности публичного выступления. Экзамен: психологические аспекты.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Психология социальных групп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Проблема группы в социальной психологии.  Многообразие социальных групп. Группы условные. Референтная группа.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Интеграция в группах разного уровня развития. Межличностные роли. Групповая сплоченность.   Групповая дифференциация. Лидерство, стили лидерства.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Взаимоотношения в ученических группах. Чувство групповой принадлежности. Групповые роли и ожидания  как регуляторы взаимоотношений в группах.  Партнерские отношения и соперничество. Кооперация и конкуренция.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Семья как малая группа. Психология семейных взаимоотношений. Гендерное поведение. Воспитание в семье.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Антисоциальные группы.  «Дедовщина» и другие формы группового насилия. Особая опасность криминальных групп.</w:t>
      </w:r>
    </w:p>
    <w:p w:rsidR="003B22BB" w:rsidRPr="00E120D5" w:rsidRDefault="003B22BB" w:rsidP="003B22BB">
      <w:pPr>
        <w:pStyle w:val="11"/>
        <w:jc w:val="both"/>
        <w:rPr>
          <w:rFonts w:ascii="Times New Roman" w:hAnsi="Times New Roman"/>
          <w:b/>
          <w:bCs/>
          <w:sz w:val="24"/>
          <w:szCs w:val="24"/>
        </w:rPr>
      </w:pPr>
      <w:r w:rsidRPr="00E120D5">
        <w:rPr>
          <w:rFonts w:ascii="Times New Roman" w:hAnsi="Times New Roman"/>
          <w:b/>
          <w:bCs/>
          <w:sz w:val="24"/>
          <w:szCs w:val="24"/>
        </w:rPr>
        <w:t>Самостоятельные, лабораторные и практические работы, выполняемые учащимися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Не менее 40%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 </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lastRenderedPageBreak/>
        <w:t>работу с различными педагогически неадаптированными источниками социальной информации, включая современные средства коммуникации (в том числе ресурсы Интернета);</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критическое восприятие и осмысление разнородной социальной информации, отражающей различные подходы, интерпретации социальных явлений; формулирование на этой основе собственных заключений и оценочных суждений;</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анализ явлений и событий, происходящих в современной социальной жизни, с применением методов социального познания;</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 xml:space="preserve">решение проблемных, логических, творческих задач, отражающих актуальные проблемы социально-гуманитарного знания; </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участие в обучающих играх (ролевых, ситуативных, деловых), тренингах, моделирующих ситуации из реальной жизни;</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участие в дискуссиях, диспутах, дебатах по актуальным социальным проблемам, отстаивание и аргументацию своей позиции; оппонирование иному мнению;</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осуществление учебно-исследовательских работ по социальной проблематике, разработку индивидуальных и групповых ученических проектов;</w:t>
      </w:r>
    </w:p>
    <w:p w:rsidR="003F26E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подготовку рефератов, освоение приемов оформления результатов исследования актуальных социальных проблем;</w:t>
      </w:r>
    </w:p>
    <w:p w:rsidR="003B22BB" w:rsidRPr="00E120D5" w:rsidRDefault="003B22BB" w:rsidP="00F44C84">
      <w:pPr>
        <w:pStyle w:val="11"/>
        <w:numPr>
          <w:ilvl w:val="0"/>
          <w:numId w:val="263"/>
        </w:numPr>
        <w:tabs>
          <w:tab w:val="clear" w:pos="720"/>
          <w:tab w:val="num" w:pos="330"/>
        </w:tabs>
        <w:ind w:left="330" w:hanging="220"/>
        <w:jc w:val="both"/>
        <w:rPr>
          <w:rFonts w:ascii="Times New Roman" w:hAnsi="Times New Roman"/>
          <w:sz w:val="24"/>
          <w:szCs w:val="24"/>
        </w:rPr>
      </w:pPr>
      <w:r w:rsidRPr="00E120D5">
        <w:rPr>
          <w:rFonts w:ascii="Times New Roman" w:hAnsi="Times New Roman"/>
          <w:sz w:val="24"/>
          <w:szCs w:val="24"/>
        </w:rPr>
        <w:t>осмысление опыта взаимодействия с другими людьми, социальными институтами, участия в гражданских инициативах и различных формах самоуправления.</w:t>
      </w:r>
    </w:p>
    <w:p w:rsidR="003B22BB" w:rsidRPr="00E120D5" w:rsidRDefault="003B22BB" w:rsidP="00D92C6E">
      <w:pPr>
        <w:ind w:right="-218"/>
        <w:jc w:val="both"/>
        <w:rPr>
          <w:bCs/>
          <w:sz w:val="16"/>
          <w:szCs w:val="16"/>
          <w:lang w:val="ru-RU"/>
        </w:rPr>
      </w:pPr>
    </w:p>
    <w:p w:rsidR="003B22BB" w:rsidRPr="00E120D5" w:rsidRDefault="003B22BB" w:rsidP="003B22BB">
      <w:pPr>
        <w:pStyle w:val="11"/>
        <w:outlineLvl w:val="2"/>
        <w:rPr>
          <w:rFonts w:ascii="Times New Roman" w:hAnsi="Times New Roman"/>
          <w:bCs/>
          <w:sz w:val="28"/>
          <w:szCs w:val="28"/>
        </w:rPr>
      </w:pPr>
      <w:bookmarkStart w:id="48" w:name="_Toc298393911"/>
      <w:r w:rsidRPr="00E120D5">
        <w:rPr>
          <w:rFonts w:ascii="Times New Roman" w:hAnsi="Times New Roman"/>
          <w:bCs/>
          <w:sz w:val="28"/>
          <w:szCs w:val="28"/>
        </w:rPr>
        <w:t>Экономика</w:t>
      </w:r>
      <w:bookmarkEnd w:id="48"/>
      <w:r w:rsidRPr="00E120D5">
        <w:rPr>
          <w:rFonts w:ascii="Times New Roman" w:hAnsi="Times New Roman"/>
          <w:bCs/>
          <w:sz w:val="28"/>
          <w:szCs w:val="28"/>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Основные концепции экономики  </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Введение в экономику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Что означает термин «экономика». Экономическая наука, ее предмет. Экономические модели. </w:t>
      </w:r>
      <w:r w:rsidRPr="00E120D5">
        <w:rPr>
          <w:rFonts w:ascii="Times New Roman" w:hAnsi="Times New Roman"/>
          <w:iCs/>
          <w:sz w:val="24"/>
          <w:szCs w:val="24"/>
        </w:rPr>
        <w:t>Предпосылка рационального поведения</w:t>
      </w:r>
      <w:r w:rsidRPr="00E120D5">
        <w:rPr>
          <w:rFonts w:ascii="Times New Roman" w:hAnsi="Times New Roman"/>
          <w:sz w:val="24"/>
          <w:szCs w:val="24"/>
        </w:rPr>
        <w:t>. Микроэкономика и макроэкономика. Экономическая теория и прикладная экономика. Экономическая наука и экономическая политика.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Альтернативная стоимость и факторы производства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Потребности, блага и услуги, ресурсы. Ограниченность ресурсов. Экономические  и неэк</w:t>
      </w:r>
      <w:r w:rsidR="003F26EB" w:rsidRPr="00E120D5">
        <w:rPr>
          <w:rFonts w:ascii="Times New Roman" w:hAnsi="Times New Roman"/>
          <w:sz w:val="24"/>
          <w:szCs w:val="24"/>
        </w:rPr>
        <w:t xml:space="preserve">ономические (свободные) блага. </w:t>
      </w:r>
      <w:r w:rsidRPr="00E120D5">
        <w:rPr>
          <w:rFonts w:ascii="Times New Roman" w:hAnsi="Times New Roman"/>
          <w:sz w:val="24"/>
          <w:szCs w:val="24"/>
        </w:rPr>
        <w:t xml:space="preserve">Проблема выбора. Альтернативная стоимость (альтернативные издержки).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Кривая (граница) производственных возможностей. Факторы, влияющие на форму и сдвиги кривой производственных возможностей. Закон возрастающих альтернативных издержек.</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Факторы производства: труд, земля, капитал и предпринимательские способности. Факторные доходы: заработная плата, рента, процент и прибыль.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Специализация, обмен, абсолютные и сравнительные преимущества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Специализация и разделение труда. Обмен и взаимозависимость. Почему торговля рождает богатство. Абсолютные и сравнительные преимущества. Выгоды добровольного обмена. Условия взаимовыгодной и безубыточной торговли.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Экономические системы, собственность, рациональность и стимулы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экономической системы. Традиционная, командная и рыночная экономические системы. Смешанная экономика. Эволюция экономических систем.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собственности. Владение, пользование и распоряжение. Формы собственности. Объекты собственности.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Микроэкономика  </w:t>
      </w:r>
    </w:p>
    <w:p w:rsidR="003B22BB" w:rsidRPr="00E120D5" w:rsidRDefault="003B22BB" w:rsidP="003B22BB">
      <w:pPr>
        <w:pStyle w:val="11"/>
        <w:jc w:val="both"/>
        <w:rPr>
          <w:rFonts w:ascii="Times New Roman" w:hAnsi="Times New Roman"/>
          <w:b/>
          <w:i/>
          <w:iCs/>
          <w:sz w:val="24"/>
          <w:szCs w:val="24"/>
        </w:rPr>
      </w:pPr>
      <w:r w:rsidRPr="00E120D5">
        <w:rPr>
          <w:rFonts w:ascii="Times New Roman" w:hAnsi="Times New Roman"/>
          <w:b/>
          <w:i/>
          <w:iCs/>
          <w:sz w:val="24"/>
          <w:szCs w:val="24"/>
        </w:rPr>
        <w:t xml:space="preserve">Спрос и предложение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Спрос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рынка. Рынок одного товара.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Спрос. Величина спроса. Шкала спроса, кривая спроса. Закон спроса. Индивидуальный и рыночный спрос. </w:t>
      </w:r>
      <w:r w:rsidRPr="00E120D5">
        <w:rPr>
          <w:rFonts w:ascii="Times New Roman" w:hAnsi="Times New Roman"/>
          <w:iCs/>
          <w:sz w:val="24"/>
          <w:szCs w:val="24"/>
        </w:rPr>
        <w:t>Эффекты Гиффена и Веблена.</w:t>
      </w:r>
      <w:r w:rsidRPr="00E120D5">
        <w:rPr>
          <w:rFonts w:ascii="Times New Roman" w:hAnsi="Times New Roman"/>
          <w:sz w:val="24"/>
          <w:szCs w:val="24"/>
        </w:rPr>
        <w:t xml:space="preserve"> Факторы, формирующие спрос.</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Эластичность спроса по цене. Точечная и дуговая эластичность. Эластичный и неэластичный спрос. Эластичность спроса по доходу</w:t>
      </w:r>
      <w:r w:rsidRPr="00E120D5">
        <w:rPr>
          <w:rFonts w:ascii="Times New Roman" w:hAnsi="Times New Roman"/>
          <w:sz w:val="24"/>
          <w:szCs w:val="24"/>
        </w:rPr>
        <w:t xml:space="preserve">. Нормальные и инфериорные блага. Товары первой необходимости и товары роскоши. </w:t>
      </w:r>
      <w:r w:rsidRPr="00E120D5">
        <w:rPr>
          <w:rFonts w:ascii="Times New Roman" w:hAnsi="Times New Roman"/>
          <w:iCs/>
          <w:sz w:val="24"/>
          <w:szCs w:val="24"/>
        </w:rPr>
        <w:t>Перекрестная эластичность спроса.</w:t>
      </w:r>
      <w:r w:rsidRPr="00E120D5">
        <w:rPr>
          <w:rFonts w:ascii="Times New Roman" w:hAnsi="Times New Roman"/>
          <w:sz w:val="24"/>
          <w:szCs w:val="24"/>
        </w:rPr>
        <w:t xml:space="preserve"> </w:t>
      </w:r>
    </w:p>
    <w:p w:rsidR="00D15145" w:rsidRPr="00E120D5" w:rsidRDefault="00D15145" w:rsidP="003B22BB">
      <w:pPr>
        <w:pStyle w:val="11"/>
        <w:jc w:val="both"/>
        <w:rPr>
          <w:rFonts w:ascii="Times New Roman" w:hAnsi="Times New Roman"/>
          <w:b/>
          <w:sz w:val="24"/>
          <w:szCs w:val="24"/>
        </w:rPr>
      </w:pP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Предложение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предложения. Величина предложения. Функция предложения, кривая предложения и шкала предложения. Закон предложения. Индивидуальное и рыночное предложение. Время и предложение: мгновенный, краткосрочный и долгосрочный периоды. </w:t>
      </w:r>
      <w:r w:rsidRPr="00E120D5">
        <w:rPr>
          <w:rFonts w:ascii="Times New Roman" w:hAnsi="Times New Roman"/>
          <w:iCs/>
          <w:sz w:val="24"/>
          <w:szCs w:val="24"/>
        </w:rPr>
        <w:t>Эластичность предложения по цене</w:t>
      </w:r>
      <w:r w:rsidRPr="00E120D5">
        <w:rPr>
          <w:rFonts w:ascii="Times New Roman" w:hAnsi="Times New Roman"/>
          <w:sz w:val="24"/>
          <w:szCs w:val="24"/>
        </w:rPr>
        <w:t>. Факторы, формирующие предложение: цены факторов производства и новые технологии, налоги и субсидии.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Рыночное равновесие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Функционирование рынка. Рыночное равновесие. Равновесная цена и равновесный объем продаж. Влияние изменений спроса и предложения на рыночное равновесие. Взаимосвязь рынков. Роль информации на рынке.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 Прямое и косвенное вмешательство государства в ценообразование. Предельные и фиксированные цены. Избыточное предложение. Избыточный спрос.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Фирма. Теория производства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Бухгалтерские и экономические издержки и прибыль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Фирма в экономической теории. Цели фирмы.</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Бухгалтерские (внешние или явные) издержки. </w:t>
      </w:r>
      <w:r w:rsidRPr="00E120D5">
        <w:rPr>
          <w:rFonts w:ascii="Times New Roman" w:hAnsi="Times New Roman"/>
          <w:iCs/>
          <w:sz w:val="24"/>
          <w:szCs w:val="24"/>
        </w:rPr>
        <w:t>Амортизационные отчисления</w:t>
      </w:r>
      <w:r w:rsidRPr="00E120D5">
        <w:rPr>
          <w:rFonts w:ascii="Times New Roman" w:hAnsi="Times New Roman"/>
          <w:sz w:val="24"/>
          <w:szCs w:val="24"/>
        </w:rPr>
        <w:t>.  Выручка. Бухгалтерская прибыль: валовая и чистая. Внутренние (неявные) издержки. Нормальная прибыль. Экономические издержки. Экономическая прибыль</w:t>
      </w:r>
      <w:r w:rsidRPr="00E120D5">
        <w:rPr>
          <w:rFonts w:ascii="Times New Roman" w:hAnsi="Times New Roman"/>
          <w:iCs/>
          <w:sz w:val="24"/>
          <w:szCs w:val="24"/>
        </w:rPr>
        <w:t>. Необратимые издержки.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Теория производства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Фирма как производственная функция. Производительность ресурсов (факторов производства). Производительность труда. Измерение и факторы производительности труда.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Показатели выпуска фирмы: общий, средний и предельный продукт переменного фактора производства.</w:t>
      </w:r>
      <w:r w:rsidRPr="00E120D5">
        <w:rPr>
          <w:rFonts w:ascii="Times New Roman" w:hAnsi="Times New Roman"/>
          <w:sz w:val="24"/>
          <w:szCs w:val="24"/>
        </w:rPr>
        <w:t xml:space="preserve"> Закон убывающей отдачи.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Фиксированные (постоянные) и переменные издержки. Функции издержек: общие, средние, средние переменные и </w:t>
      </w:r>
      <w:r w:rsidRPr="00E120D5">
        <w:rPr>
          <w:rFonts w:ascii="Times New Roman" w:hAnsi="Times New Roman"/>
          <w:iCs/>
          <w:sz w:val="24"/>
          <w:szCs w:val="24"/>
        </w:rPr>
        <w:t>предельные издержки</w:t>
      </w:r>
      <w:r w:rsidRPr="00E120D5">
        <w:rPr>
          <w:rFonts w:ascii="Times New Roman" w:hAnsi="Times New Roman"/>
          <w:sz w:val="24"/>
          <w:szCs w:val="24"/>
        </w:rPr>
        <w:t xml:space="preserve">. Кривые издержек в краткосрочном периоде. Обоснование формы кривых издержек. </w:t>
      </w:r>
      <w:r w:rsidRPr="00E120D5">
        <w:rPr>
          <w:rFonts w:ascii="Times New Roman" w:hAnsi="Times New Roman"/>
          <w:iCs/>
          <w:sz w:val="24"/>
          <w:szCs w:val="24"/>
        </w:rPr>
        <w:t>Эффект масштаба.</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Предельная выручка фирмы. Максимизация прибыли.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Отрасль. Конкуренция. Рыночные структуры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Совершенная конкуренция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Условия совершенной конкуренции. Конкурентная фирма, </w:t>
      </w:r>
      <w:r w:rsidRPr="00E120D5">
        <w:rPr>
          <w:rFonts w:ascii="Times New Roman" w:hAnsi="Times New Roman"/>
          <w:iCs/>
          <w:sz w:val="24"/>
          <w:szCs w:val="24"/>
        </w:rPr>
        <w:t>максимизация ее прибыли</w:t>
      </w:r>
      <w:r w:rsidRPr="00E120D5">
        <w:rPr>
          <w:rFonts w:ascii="Times New Roman" w:hAnsi="Times New Roman"/>
          <w:sz w:val="24"/>
          <w:szCs w:val="24"/>
        </w:rPr>
        <w:t>. Предложение конкурентной фирмы в краткосрочном периоде.</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Долгосрочное равновесие на рынке совершенной конкуренции. Прибыль и поведение конкурентной фирмы в долгосрочном периоде. </w:t>
      </w:r>
    </w:p>
    <w:p w:rsidR="003B22BB" w:rsidRPr="00E120D5" w:rsidRDefault="003B22BB" w:rsidP="00D15145">
      <w:pPr>
        <w:pStyle w:val="11"/>
        <w:jc w:val="both"/>
        <w:rPr>
          <w:rFonts w:ascii="Times New Roman" w:hAnsi="Times New Roman"/>
          <w:sz w:val="24"/>
          <w:szCs w:val="24"/>
        </w:rPr>
      </w:pPr>
      <w:r w:rsidRPr="00E120D5">
        <w:rPr>
          <w:rFonts w:ascii="Times New Roman" w:hAnsi="Times New Roman"/>
          <w:sz w:val="24"/>
          <w:szCs w:val="24"/>
        </w:rPr>
        <w:t>Рынки, близкие к совершенной конкуренции.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Монополия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Природа монополии. Виды монополий. Естественные монополии. Причины возникновения монополий.  Монополии в России.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Сравнительный анализ монополии и совершенной конкуренции. Монопольная прибыль. </w:t>
      </w:r>
      <w:r w:rsidRPr="00E120D5">
        <w:rPr>
          <w:rFonts w:ascii="Times New Roman" w:hAnsi="Times New Roman"/>
          <w:iCs/>
          <w:sz w:val="24"/>
          <w:szCs w:val="24"/>
        </w:rPr>
        <w:t>Социальная цена монополии. Условие прекращения производства монополией. Цена, издержки и эластичность спроса на монопольном рынке. Ценовая дискриминация.</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Монополистическая конкуренция, олигополия и монопсония. Антимонопольное законодательство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Природа олигополии. Поведение олигополистов. Нескоординированная олигополия. Молчаливый сговор. Лидерство в ценах. Явный сговор (картель).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Природа монополистической конкуренции. Дифференциация продукта.</w:t>
      </w:r>
      <w:r w:rsidRPr="00E120D5">
        <w:rPr>
          <w:rFonts w:ascii="Times New Roman" w:hAnsi="Times New Roman"/>
          <w:sz w:val="24"/>
          <w:szCs w:val="24"/>
        </w:rPr>
        <w:tab/>
        <w:t xml:space="preserve">Рыночная власть покупателей. </w:t>
      </w:r>
      <w:r w:rsidRPr="00E120D5">
        <w:rPr>
          <w:rFonts w:ascii="Times New Roman" w:hAnsi="Times New Roman"/>
          <w:iCs/>
          <w:sz w:val="24"/>
          <w:szCs w:val="24"/>
        </w:rPr>
        <w:t>Монопсония. Простейшая модель монопсонии. Особенности ценообразования в условиях монопсонии.</w:t>
      </w:r>
      <w:r w:rsidRPr="00E120D5">
        <w:rPr>
          <w:rFonts w:ascii="Times New Roman" w:hAnsi="Times New Roman"/>
          <w:sz w:val="24"/>
          <w:szCs w:val="24"/>
        </w:rPr>
        <w:t xml:space="preserve">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Количественные методы оценки структуры рынка. Коэффициент Лернера. Измерение уровня концентрации в отрасли.</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Роль крупного бизнеса в прогрессе экономики. </w:t>
      </w:r>
      <w:r w:rsidRPr="00E120D5">
        <w:rPr>
          <w:rFonts w:ascii="Times New Roman" w:hAnsi="Times New Roman"/>
          <w:iCs/>
          <w:sz w:val="24"/>
          <w:szCs w:val="24"/>
        </w:rPr>
        <w:t>Политика защиты конкуренции и антимонопольное законодательство. Основные способы и ограничения регулирования монопольных рынков. Эволюция взглядов на монополию и антимонопольную политику. Российское антимонопольное законодательство</w:t>
      </w:r>
    </w:p>
    <w:p w:rsidR="00D15145" w:rsidRPr="00E120D5" w:rsidRDefault="00D15145" w:rsidP="003B22BB">
      <w:pPr>
        <w:pStyle w:val="11"/>
        <w:jc w:val="both"/>
        <w:rPr>
          <w:rFonts w:ascii="Times New Roman" w:hAnsi="Times New Roman"/>
          <w:b/>
          <w:sz w:val="24"/>
          <w:szCs w:val="24"/>
        </w:rPr>
      </w:pP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Рынки факторов производства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Рынок труда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Производный спрос. Спрос фирмы на труд</w:t>
      </w:r>
      <w:r w:rsidRPr="00E120D5">
        <w:rPr>
          <w:rFonts w:ascii="Times New Roman" w:hAnsi="Times New Roman"/>
          <w:sz w:val="24"/>
          <w:szCs w:val="24"/>
        </w:rPr>
        <w:t xml:space="preserve">. Заработная плата в экономической теории и практике. </w:t>
      </w:r>
      <w:r w:rsidRPr="00E120D5">
        <w:rPr>
          <w:rFonts w:ascii="Times New Roman" w:hAnsi="Times New Roman"/>
          <w:iCs/>
          <w:sz w:val="24"/>
          <w:szCs w:val="24"/>
        </w:rPr>
        <w:t>Предложение труда для отдельной фирмы</w:t>
      </w:r>
      <w:r w:rsidRPr="00E120D5">
        <w:rPr>
          <w:rFonts w:ascii="Times New Roman" w:hAnsi="Times New Roman"/>
          <w:sz w:val="24"/>
          <w:szCs w:val="24"/>
        </w:rPr>
        <w:t xml:space="preserve">. Равновесие на локальном рынке труда. Минимальная оплата труда. </w:t>
      </w:r>
      <w:r w:rsidRPr="00E120D5">
        <w:rPr>
          <w:rFonts w:ascii="Times New Roman" w:hAnsi="Times New Roman"/>
          <w:iCs/>
          <w:sz w:val="24"/>
          <w:szCs w:val="24"/>
        </w:rPr>
        <w:t>Роль профсоюзов</w:t>
      </w:r>
      <w:r w:rsidRPr="00E120D5">
        <w:rPr>
          <w:rFonts w:ascii="Times New Roman" w:hAnsi="Times New Roman"/>
          <w:sz w:val="24"/>
          <w:szCs w:val="24"/>
        </w:rPr>
        <w:t>.</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Рынки капитала и земли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Понятия капитала и рынка капитала</w:t>
      </w:r>
      <w:r w:rsidRPr="00E120D5">
        <w:rPr>
          <w:rFonts w:ascii="Times New Roman" w:hAnsi="Times New Roman"/>
          <w:iCs/>
          <w:sz w:val="24"/>
          <w:szCs w:val="24"/>
        </w:rPr>
        <w:t xml:space="preserve">. Процент как цена капитала. Дисконтирование. Приведенная стоимость. Смысл ставки дисконтирования и ее выбор. Цена капитала.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Рынок земли (природных ресурсов). Цена земли. Земельная рента.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Несостоятельность рынка и государственное регулирование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Общественные блага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Понятия несостоятельности рынка и государства.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Общественные блага и услуги, их свойства. Чистые общественные блага. Неконкурентность и неисключаемость. Классификация благ по характеру получения и по характеру потребления.  </w:t>
      </w:r>
      <w:r w:rsidRPr="00E120D5">
        <w:rPr>
          <w:rFonts w:ascii="Times New Roman" w:hAnsi="Times New Roman"/>
          <w:sz w:val="24"/>
          <w:szCs w:val="24"/>
        </w:rPr>
        <w:tab/>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Источники финансирования чистых общественных благ. Эффективность общественных благ. Государственный механизм и принятие общественных решений.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Внешние эффекты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Положительные и отрицательные внешние эффекты. Общественные и частные издержки. Экономический подход к экологии. Проблемы и способы государственного регулирования внешних эффектов.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Распределение доходов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Доходы населения и их источники. Дифференциация доходов. Опасность выравнивания доходов. Последствия сильной дифференциации доходов.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Измерение неравенства доходов. Кривая Лоренца и коэффициент Джини.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Макроэкономика и международная экономика </w:t>
      </w:r>
    </w:p>
    <w:p w:rsidR="003B22BB" w:rsidRPr="00E120D5" w:rsidRDefault="003B22BB" w:rsidP="003B22BB">
      <w:pPr>
        <w:pStyle w:val="11"/>
        <w:jc w:val="both"/>
        <w:rPr>
          <w:rFonts w:ascii="Times New Roman" w:hAnsi="Times New Roman"/>
          <w:b/>
          <w:i/>
          <w:iCs/>
          <w:sz w:val="24"/>
          <w:szCs w:val="24"/>
        </w:rPr>
      </w:pPr>
      <w:r w:rsidRPr="00E120D5">
        <w:rPr>
          <w:rFonts w:ascii="Times New Roman" w:hAnsi="Times New Roman"/>
          <w:b/>
          <w:i/>
          <w:iCs/>
          <w:sz w:val="24"/>
          <w:szCs w:val="24"/>
        </w:rPr>
        <w:t xml:space="preserve">Инструменты макроэкономики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Предмет и </w:t>
      </w:r>
      <w:r w:rsidRPr="00E120D5">
        <w:rPr>
          <w:rFonts w:ascii="Times New Roman" w:hAnsi="Times New Roman"/>
          <w:b/>
          <w:iCs/>
          <w:sz w:val="24"/>
          <w:szCs w:val="24"/>
        </w:rPr>
        <w:t xml:space="preserve">особенности </w:t>
      </w:r>
      <w:r w:rsidRPr="00E120D5">
        <w:rPr>
          <w:rFonts w:ascii="Times New Roman" w:hAnsi="Times New Roman"/>
          <w:b/>
          <w:sz w:val="24"/>
          <w:szCs w:val="24"/>
        </w:rPr>
        <w:t xml:space="preserve"> макроэкономического анализа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Предмет макроэкономики. Основные макроэкономические проблемы.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Агрегирование</w:t>
      </w:r>
      <w:r w:rsidRPr="00E120D5">
        <w:rPr>
          <w:rFonts w:ascii="Times New Roman" w:hAnsi="Times New Roman"/>
          <w:sz w:val="24"/>
          <w:szCs w:val="24"/>
        </w:rPr>
        <w:t>. Макроэкономические агенты и  макроэкономические рынки.</w:t>
      </w:r>
    </w:p>
    <w:p w:rsidR="003B22BB" w:rsidRPr="00E120D5" w:rsidRDefault="003B22BB" w:rsidP="003F26EB">
      <w:pPr>
        <w:pStyle w:val="11"/>
        <w:jc w:val="both"/>
        <w:rPr>
          <w:rFonts w:ascii="Times New Roman" w:hAnsi="Times New Roman"/>
          <w:sz w:val="24"/>
          <w:szCs w:val="24"/>
        </w:rPr>
      </w:pPr>
      <w:r w:rsidRPr="00E120D5">
        <w:rPr>
          <w:rFonts w:ascii="Times New Roman" w:hAnsi="Times New Roman"/>
          <w:sz w:val="24"/>
          <w:szCs w:val="24"/>
        </w:rPr>
        <w:t xml:space="preserve">Кругооборот расходов и доходов. </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Валовой внутренний продукт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iCs/>
          <w:sz w:val="24"/>
          <w:szCs w:val="24"/>
        </w:rPr>
        <w:t>Понятие системы национальных счетов</w:t>
      </w:r>
      <w:r w:rsidRPr="00E120D5">
        <w:rPr>
          <w:rFonts w:ascii="Times New Roman" w:hAnsi="Times New Roman"/>
          <w:sz w:val="24"/>
          <w:szCs w:val="24"/>
        </w:rPr>
        <w:t>. Валовой внутренний продукт (ВВП) и валовой национальный продукт (ВНП). Конечная и промежуточная продукция. Добавленная стоимость. ВВП на душу населения.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Методы измерения ВВП по расходам и по доходам. Проблемы расчета ВВП (ВНП). Нерыночное производство. Проблема учета качества окружающей среды. Теневая экономика.</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Номинальные и реальные экономические показатели. Номинальный и реальный ВВП. Индекс потребительских цен (ИПЦ) и дефлятор ВВП.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Совокупный спрос  и  совокупное предложение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Совокупный  спрос. Причины отрицательного наклона кривой совокупного спроса. Неценовые факторы совокупного спроса.</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Совокупное предложение. Причины положительного наклона кривой совокупного предложения. Неценовые факторы совокупного предложения.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Классическая модель. Закон Сэя. Кейнсианская макроэкономическая модель. Макроэкономическое равновесие. Шоки совокупного спроса и совокупного предложения.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Деньги и банки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Деньги. Функции денег. История денег. Формы денег. </w:t>
      </w:r>
      <w:r w:rsidRPr="00E120D5">
        <w:rPr>
          <w:rFonts w:ascii="Times New Roman" w:hAnsi="Times New Roman"/>
          <w:iCs/>
          <w:sz w:val="24"/>
          <w:szCs w:val="24"/>
        </w:rPr>
        <w:t>Денежные агрегаты.</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Банки. История банковского дела. Операции коммерческих банков.  Российские коммерческие банки.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Банковская система. Центральный банк и его функции.</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Макроэкономические проблемы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Инфляция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Закон денежного обращения. Уравнение обмена Фишера. Инфляция: понятие, виды и </w:t>
      </w:r>
      <w:r w:rsidRPr="00E120D5">
        <w:rPr>
          <w:rFonts w:ascii="Times New Roman" w:hAnsi="Times New Roman"/>
          <w:iCs/>
          <w:sz w:val="24"/>
          <w:szCs w:val="24"/>
        </w:rPr>
        <w:t>причины. Инфляция спроса и инфляция предложения. Дефляция</w:t>
      </w:r>
      <w:r w:rsidRPr="00E120D5">
        <w:rPr>
          <w:rFonts w:ascii="Times New Roman" w:hAnsi="Times New Roman"/>
          <w:sz w:val="24"/>
          <w:szCs w:val="24"/>
        </w:rPr>
        <w:t>.</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lastRenderedPageBreak/>
        <w:t xml:space="preserve">Последствия и издержки инфляции.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Безработица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безработицы. Уровень и виды безработицы. Полная занятость и потенциальный ВВП.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Последствия безработицы. Государственная политика поддержки занятости.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Экономический рост и развитие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Понятие экономического роста. Темп экономического роста. Источники экономического роста. Экстенсивный и интенсивный рост.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Экономическое и общественное развитие. Порочный круг бедности. Качество жизни. Индекс человеческого развития.</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Экономические циклы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Экономические циклы. Типы экономических циклов. Классические среднесрочные циклы деловой активности. Причины экономических циклов. Фазы цикла.</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Макроэкономическая  политика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Денежная политика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Что такое макроэкономическая политика. </w:t>
      </w:r>
      <w:r w:rsidRPr="00E120D5">
        <w:rPr>
          <w:rFonts w:ascii="Times New Roman" w:hAnsi="Times New Roman"/>
          <w:iCs/>
          <w:sz w:val="24"/>
          <w:szCs w:val="24"/>
        </w:rPr>
        <w:t xml:space="preserve">Кредитные деньги или как банки «делают деньги». Обязательные резервы. Кредитная эмиссия. Банковский мультипликатор. Банковские резервы и кредитные возможности.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Фискальная политика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Роль налогов в экономике. Основные виды налогов. Средняя и предельная ставки налога. Воздействие налогов на экономику. Кривая Лаффера. Налоговая система России.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Государственный бюджет. Дефицит государственного бюджета и способы его финансирования. Государственный долг. Фискальная политика.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Международная экономика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Международная торговля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Абсолютное и сравнительное преимущество в международной торговле.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Протекционизм: цели и средства. Импортные тарифы. Нетарифные барьеры. Экспортные субсидии.</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Свободная торговля. Всемирная торговая организация (ВТО). </w:t>
      </w:r>
      <w:r w:rsidRPr="00E120D5">
        <w:rPr>
          <w:rFonts w:ascii="Times New Roman" w:hAnsi="Times New Roman"/>
          <w:iCs/>
          <w:sz w:val="24"/>
          <w:szCs w:val="24"/>
        </w:rPr>
        <w:t>Россия и ВТО. Региональная интеграция.</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Международные финансы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Спрос и предложение на рынке валют. Формирование валютного курса. Факторы, определяющие валютные курсы. Валютные риски. Валютные системы. Валютные кризисы.</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Глобальные экономические проблемы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Понятие глобализации, ее выгоды и риски.</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Краткая характеристика основных глобальных проблем. Взаимосвязь глобальных проблем. Развитые и развивающиеся страны. Наиболее актуальные для России глобальные проблемы. Устойчивое развитие.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Прикладная  экономика </w:t>
      </w:r>
    </w:p>
    <w:p w:rsidR="003B22BB" w:rsidRPr="00E120D5" w:rsidRDefault="003B22BB" w:rsidP="003B22BB">
      <w:pPr>
        <w:pStyle w:val="11"/>
        <w:jc w:val="both"/>
        <w:rPr>
          <w:rFonts w:ascii="Times New Roman" w:hAnsi="Times New Roman"/>
          <w:b/>
          <w:i/>
          <w:iCs/>
          <w:caps/>
          <w:sz w:val="24"/>
          <w:szCs w:val="24"/>
        </w:rPr>
      </w:pPr>
      <w:r w:rsidRPr="00E120D5">
        <w:rPr>
          <w:rFonts w:ascii="Times New Roman" w:hAnsi="Times New Roman"/>
          <w:b/>
          <w:i/>
          <w:iCs/>
          <w:sz w:val="24"/>
          <w:szCs w:val="24"/>
        </w:rPr>
        <w:t xml:space="preserve">Бизнес </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Предпринимательство и предприниматель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Коммерция и бизнес. Понятия предпринимательства и предпринимателя. Виды предпринимательства. Эволюция взглядов на предпринимательство. Роль предпринимательства в экономике.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Характеристика предпринимателя. Склонность к риску. Мотивы предпринимателя. Предприниматель и фирма. Внутрифирменное предпринимательство.</w:t>
      </w:r>
    </w:p>
    <w:p w:rsidR="003B22BB" w:rsidRPr="00E120D5" w:rsidRDefault="003B22BB" w:rsidP="003B22BB">
      <w:pPr>
        <w:pStyle w:val="11"/>
        <w:jc w:val="both"/>
        <w:rPr>
          <w:rFonts w:ascii="Times New Roman" w:hAnsi="Times New Roman"/>
          <w:b/>
          <w:caps/>
          <w:sz w:val="24"/>
          <w:szCs w:val="24"/>
        </w:rPr>
      </w:pPr>
      <w:r w:rsidRPr="00E120D5">
        <w:rPr>
          <w:rFonts w:ascii="Times New Roman" w:hAnsi="Times New Roman"/>
          <w:b/>
          <w:sz w:val="24"/>
          <w:szCs w:val="24"/>
        </w:rPr>
        <w:t xml:space="preserve">Предприятия и их организационно-правовые формы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Юридические лица. Некоммерческие  предприятия. Общая классификация фирм по правовому статусу. Формы предприятий в России. Государственные и муниципальные унитарные предприятия. Производственные кооперативы. Объединения предприятий. Малый бизнес.</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Менеджмент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Понятия менеджмента и менеджера</w:t>
      </w:r>
      <w:r w:rsidRPr="00E120D5">
        <w:rPr>
          <w:rFonts w:ascii="Times New Roman" w:hAnsi="Times New Roman"/>
          <w:iCs/>
          <w:sz w:val="24"/>
          <w:szCs w:val="24"/>
        </w:rPr>
        <w:t>. Организационная структура. Принципы менеджмента. Механизмы координации.  Организация производства. Управление персоналом. Мотивация и контроль.</w:t>
      </w:r>
    </w:p>
    <w:p w:rsidR="00D15145" w:rsidRPr="00E120D5" w:rsidRDefault="00D15145" w:rsidP="003B22BB">
      <w:pPr>
        <w:pStyle w:val="11"/>
        <w:jc w:val="both"/>
        <w:rPr>
          <w:rFonts w:ascii="Times New Roman" w:hAnsi="Times New Roman"/>
          <w:b/>
          <w:iCs/>
          <w:sz w:val="24"/>
          <w:szCs w:val="24"/>
        </w:rPr>
      </w:pP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lastRenderedPageBreak/>
        <w:t xml:space="preserve">Маркетинг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Понятие маркетинга</w:t>
      </w:r>
      <w:r w:rsidRPr="00E120D5">
        <w:rPr>
          <w:rFonts w:ascii="Times New Roman" w:hAnsi="Times New Roman"/>
          <w:iCs/>
          <w:sz w:val="24"/>
          <w:szCs w:val="24"/>
        </w:rPr>
        <w:t xml:space="preserve">. История и эволюция маркетинга.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Поведение покупателей на рынке. Сегментация рынка.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Жизненный цикл товара. Реклама. Качество. Стимулирование сбыта.</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Бизнес-план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Понятие бизнес-плана. Его назначение и структура. Процесс планирования.</w:t>
      </w:r>
    </w:p>
    <w:p w:rsidR="003B22BB" w:rsidRPr="00E120D5" w:rsidRDefault="003F26EB" w:rsidP="003B22BB">
      <w:pPr>
        <w:pStyle w:val="11"/>
        <w:jc w:val="both"/>
        <w:rPr>
          <w:rFonts w:ascii="Times New Roman" w:hAnsi="Times New Roman"/>
          <w:b/>
          <w:sz w:val="24"/>
          <w:szCs w:val="24"/>
        </w:rPr>
      </w:pPr>
      <w:r w:rsidRPr="00E120D5">
        <w:rPr>
          <w:rFonts w:ascii="Times New Roman" w:hAnsi="Times New Roman"/>
          <w:b/>
          <w:sz w:val="24"/>
          <w:szCs w:val="24"/>
        </w:rPr>
        <w:t>Финансы</w:t>
      </w:r>
    </w:p>
    <w:p w:rsidR="003B22BB" w:rsidRPr="00E120D5" w:rsidRDefault="003B22BB" w:rsidP="003B22BB">
      <w:pPr>
        <w:pStyle w:val="11"/>
        <w:jc w:val="both"/>
        <w:rPr>
          <w:rFonts w:ascii="Times New Roman" w:hAnsi="Times New Roman"/>
          <w:b/>
          <w:sz w:val="24"/>
          <w:szCs w:val="24"/>
        </w:rPr>
      </w:pPr>
      <w:r w:rsidRPr="00E120D5">
        <w:rPr>
          <w:rFonts w:ascii="Times New Roman" w:hAnsi="Times New Roman"/>
          <w:b/>
          <w:sz w:val="24"/>
          <w:szCs w:val="24"/>
        </w:rPr>
        <w:t xml:space="preserve">Финансирование бизнеса. Ценные бумаги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Финансы и </w:t>
      </w:r>
      <w:r w:rsidRPr="00E120D5">
        <w:rPr>
          <w:rFonts w:ascii="Times New Roman" w:hAnsi="Times New Roman"/>
          <w:iCs/>
          <w:sz w:val="24"/>
          <w:szCs w:val="24"/>
        </w:rPr>
        <w:t>финансовые институты</w:t>
      </w:r>
      <w:r w:rsidRPr="00E120D5">
        <w:rPr>
          <w:rFonts w:ascii="Times New Roman" w:hAnsi="Times New Roman"/>
          <w:sz w:val="24"/>
          <w:szCs w:val="24"/>
        </w:rPr>
        <w:t xml:space="preserve">. Основной и оборотный капитал. Источники финансирования: внутренние и внешние. </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 xml:space="preserve">Заемные средства. Ценные бумаги. Облигации предприятий. </w:t>
      </w:r>
      <w:r w:rsidRPr="00E120D5">
        <w:rPr>
          <w:rFonts w:ascii="Times New Roman" w:hAnsi="Times New Roman"/>
          <w:iCs/>
          <w:sz w:val="24"/>
          <w:szCs w:val="24"/>
        </w:rPr>
        <w:t>Государственные и муниципальные облигации.</w:t>
      </w:r>
      <w:r w:rsidRPr="00E120D5">
        <w:rPr>
          <w:rFonts w:ascii="Times New Roman" w:hAnsi="Times New Roman"/>
          <w:sz w:val="24"/>
          <w:szCs w:val="24"/>
        </w:rPr>
        <w:t xml:space="preserve"> Акции. </w:t>
      </w:r>
      <w:r w:rsidRPr="00E120D5">
        <w:rPr>
          <w:rFonts w:ascii="Times New Roman" w:hAnsi="Times New Roman"/>
          <w:iCs/>
          <w:sz w:val="24"/>
          <w:szCs w:val="24"/>
        </w:rPr>
        <w:t>Цены и доходность акций и облигаций.</w:t>
      </w:r>
      <w:r w:rsidRPr="00E120D5">
        <w:rPr>
          <w:rFonts w:ascii="Times New Roman" w:hAnsi="Times New Roman"/>
          <w:sz w:val="24"/>
          <w:szCs w:val="24"/>
        </w:rPr>
        <w:t xml:space="preserve">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sz w:val="24"/>
          <w:szCs w:val="24"/>
        </w:rPr>
        <w:t xml:space="preserve">Первичный и вторичный рынки ценных бумаг. Фондовый рынок. </w:t>
      </w:r>
      <w:r w:rsidRPr="00E120D5">
        <w:rPr>
          <w:rFonts w:ascii="Times New Roman" w:hAnsi="Times New Roman"/>
          <w:iCs/>
          <w:sz w:val="24"/>
          <w:szCs w:val="24"/>
        </w:rPr>
        <w:t>Стоимость фирмы. Защита интересов вкладчиков. Паевые (взаимные) фонды.</w:t>
      </w:r>
    </w:p>
    <w:p w:rsidR="003B22BB" w:rsidRPr="00E120D5" w:rsidRDefault="003F26E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Страхование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Сущность страхования. Формы и виды страхования. Страховые услуги. Основные понятия страхования. Страхование в России.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Учет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Учет: структура и основные понятия. Принципы бухгалтерского учета. Финансовая отчетность. Бюджет (смета).</w:t>
      </w:r>
    </w:p>
    <w:p w:rsidR="003B22BB" w:rsidRPr="00E120D5" w:rsidRDefault="003B22BB" w:rsidP="003B22BB">
      <w:pPr>
        <w:pStyle w:val="11"/>
        <w:jc w:val="both"/>
        <w:rPr>
          <w:rFonts w:ascii="Times New Roman" w:hAnsi="Times New Roman"/>
          <w:b/>
          <w:i/>
          <w:sz w:val="24"/>
          <w:szCs w:val="24"/>
        </w:rPr>
      </w:pPr>
      <w:r w:rsidRPr="00E120D5">
        <w:rPr>
          <w:rFonts w:ascii="Times New Roman" w:hAnsi="Times New Roman"/>
          <w:b/>
          <w:i/>
          <w:sz w:val="24"/>
          <w:szCs w:val="24"/>
        </w:rPr>
        <w:t xml:space="preserve">Российская экономика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Становление рыночной экономики в современной России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Краткая экономическая история России до 1917 года. Административно-командная экономика Советского Союза. Попытки реформирования советской экономики.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 xml:space="preserve">Старт рыночной экономики. Макроэкономическая стабилизация и институциональные преобразования. Первые результаты и социальная цена реформ. </w:t>
      </w:r>
    </w:p>
    <w:p w:rsidR="003B22BB" w:rsidRPr="00E120D5" w:rsidRDefault="003B22BB" w:rsidP="003B22BB">
      <w:pPr>
        <w:pStyle w:val="11"/>
        <w:jc w:val="both"/>
        <w:rPr>
          <w:rFonts w:ascii="Times New Roman" w:hAnsi="Times New Roman"/>
          <w:b/>
          <w:iCs/>
          <w:sz w:val="24"/>
          <w:szCs w:val="24"/>
        </w:rPr>
      </w:pPr>
      <w:r w:rsidRPr="00E120D5">
        <w:rPr>
          <w:rFonts w:ascii="Times New Roman" w:hAnsi="Times New Roman"/>
          <w:b/>
          <w:iCs/>
          <w:sz w:val="24"/>
          <w:szCs w:val="24"/>
        </w:rPr>
        <w:t xml:space="preserve">Современная российская экономика </w:t>
      </w:r>
    </w:p>
    <w:p w:rsidR="003B22BB" w:rsidRPr="00E120D5" w:rsidRDefault="003B22BB" w:rsidP="003B22BB">
      <w:pPr>
        <w:pStyle w:val="11"/>
        <w:jc w:val="both"/>
        <w:rPr>
          <w:rFonts w:ascii="Times New Roman" w:hAnsi="Times New Roman"/>
          <w:iCs/>
          <w:sz w:val="24"/>
          <w:szCs w:val="24"/>
        </w:rPr>
      </w:pPr>
      <w:r w:rsidRPr="00E120D5">
        <w:rPr>
          <w:rFonts w:ascii="Times New Roman" w:hAnsi="Times New Roman"/>
          <w:iCs/>
          <w:sz w:val="24"/>
          <w:szCs w:val="24"/>
        </w:rPr>
        <w:t>Ресурсы российской экономики. Итоги первого десятилетия реформ. Экономическая политика. Стратегия роста.</w:t>
      </w:r>
    </w:p>
    <w:p w:rsidR="003B22BB" w:rsidRPr="00E120D5" w:rsidRDefault="003B22BB" w:rsidP="003B22BB">
      <w:pPr>
        <w:pStyle w:val="11"/>
        <w:jc w:val="both"/>
        <w:rPr>
          <w:rFonts w:ascii="Times New Roman" w:hAnsi="Times New Roman"/>
          <w:b/>
          <w:bCs/>
          <w:sz w:val="24"/>
          <w:szCs w:val="24"/>
        </w:rPr>
      </w:pPr>
      <w:r w:rsidRPr="00E120D5">
        <w:rPr>
          <w:rFonts w:ascii="Times New Roman" w:hAnsi="Times New Roman"/>
          <w:b/>
          <w:bCs/>
          <w:sz w:val="24"/>
          <w:szCs w:val="24"/>
        </w:rPr>
        <w:t>Самостоятельные, лабораторные и практические работы, выполняемые учащимися</w:t>
      </w:r>
    </w:p>
    <w:p w:rsidR="003B22BB" w:rsidRPr="00E120D5" w:rsidRDefault="003B22BB" w:rsidP="003B22BB">
      <w:pPr>
        <w:pStyle w:val="11"/>
        <w:jc w:val="both"/>
        <w:rPr>
          <w:rFonts w:ascii="Times New Roman" w:hAnsi="Times New Roman"/>
          <w:sz w:val="24"/>
          <w:szCs w:val="24"/>
        </w:rPr>
      </w:pPr>
      <w:r w:rsidRPr="00E120D5">
        <w:rPr>
          <w:rFonts w:ascii="Times New Roman" w:hAnsi="Times New Roman"/>
          <w:sz w:val="24"/>
          <w:szCs w:val="24"/>
        </w:rPr>
        <w:t>Не менее 25%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работу с источниками экономической информации, с использованием современных средств коммуникации (включая ресурсы Интернета);</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 xml:space="preserve">критическое осмысление актуальной экономической информации, поступающей из разных источников, формулирование на этой основе собственных заключений и оценочных суждений; </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решение познавательных и практических задач, отражающих типичные экономические ситуации;</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 xml:space="preserve">освоение типичных экономических ролей через участие в обучающих играх и тренингах, моделирующих ситуации из реальной жизни (в школе, общественных местах и т.п.); </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применение полученных знаний для определения экономически рационального, правомерного и социально одобряемого поведения;</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аргументированную защиту своей позиции, оппонирование иному мнению через участие в дискуссиях, диспутах, дебатах о современных социальных проблемах;</w:t>
      </w:r>
    </w:p>
    <w:p w:rsidR="003B22BB" w:rsidRPr="00E120D5" w:rsidRDefault="003B22BB" w:rsidP="00F44C84">
      <w:pPr>
        <w:pStyle w:val="11"/>
        <w:numPr>
          <w:ilvl w:val="0"/>
          <w:numId w:val="262"/>
        </w:numPr>
        <w:suppressAutoHyphens w:val="0"/>
        <w:ind w:left="426"/>
        <w:jc w:val="both"/>
        <w:rPr>
          <w:rFonts w:ascii="Times New Roman" w:hAnsi="Times New Roman"/>
          <w:sz w:val="24"/>
          <w:szCs w:val="24"/>
        </w:rPr>
      </w:pPr>
      <w:r w:rsidRPr="00E120D5">
        <w:rPr>
          <w:rFonts w:ascii="Times New Roman" w:hAnsi="Times New Roman"/>
          <w:sz w:val="24"/>
          <w:szCs w:val="24"/>
        </w:rPr>
        <w:t>написание творческих работ по экономическим вопросам.</w:t>
      </w:r>
    </w:p>
    <w:p w:rsidR="003B22BB" w:rsidRPr="00E120D5" w:rsidRDefault="003B22BB" w:rsidP="00D92C6E">
      <w:pPr>
        <w:ind w:right="-218"/>
        <w:jc w:val="both"/>
        <w:rPr>
          <w:bCs/>
          <w:sz w:val="16"/>
          <w:szCs w:val="16"/>
          <w:lang w:val="ru-RU"/>
        </w:rPr>
      </w:pPr>
    </w:p>
    <w:p w:rsidR="003B22BB" w:rsidRPr="00E120D5" w:rsidRDefault="003F26EB" w:rsidP="00D92C6E">
      <w:pPr>
        <w:ind w:right="-218"/>
        <w:jc w:val="both"/>
        <w:rPr>
          <w:bCs/>
          <w:sz w:val="28"/>
          <w:szCs w:val="28"/>
          <w:lang w:val="ru-RU"/>
        </w:rPr>
      </w:pPr>
      <w:bookmarkStart w:id="49" w:name="_Toc298393912"/>
      <w:r w:rsidRPr="00B97F3F">
        <w:rPr>
          <w:bCs/>
          <w:sz w:val="28"/>
          <w:szCs w:val="28"/>
          <w:lang w:val="ru-RU"/>
        </w:rPr>
        <w:t>Право</w:t>
      </w:r>
      <w:bookmarkEnd w:id="49"/>
      <w:r w:rsidRPr="00E120D5">
        <w:rPr>
          <w:bCs/>
          <w:sz w:val="28"/>
          <w:szCs w:val="28"/>
          <w:lang w:val="ru-RU"/>
        </w:rPr>
        <w:t>.</w:t>
      </w:r>
    </w:p>
    <w:p w:rsidR="003F26EB" w:rsidRPr="00E120D5" w:rsidRDefault="003F26EB" w:rsidP="003F26EB">
      <w:pPr>
        <w:pStyle w:val="11"/>
        <w:jc w:val="both"/>
        <w:rPr>
          <w:rFonts w:ascii="Times New Roman" w:eastAsia="Arial Unicode MS" w:hAnsi="Times New Roman"/>
          <w:b/>
          <w:sz w:val="24"/>
          <w:szCs w:val="24"/>
        </w:rPr>
      </w:pPr>
      <w:r w:rsidRPr="00E120D5">
        <w:rPr>
          <w:rFonts w:ascii="Times New Roman" w:hAnsi="Times New Roman"/>
          <w:b/>
          <w:sz w:val="24"/>
          <w:szCs w:val="24"/>
        </w:rPr>
        <w:t xml:space="preserve">Право и государство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Происхождение права и государства. Понятие и функции государства. Формы государства: формы правления, формы государственного устройства, политический режим. Государственный суверенитет. Взаимосвязь права и государства. Место права в системе социального регулирования. Основные функции права. Механизм правового регулирования. </w:t>
      </w:r>
      <w:r w:rsidRPr="00E120D5">
        <w:rPr>
          <w:rFonts w:ascii="Times New Roman" w:hAnsi="Times New Roman"/>
          <w:iCs/>
          <w:sz w:val="24"/>
          <w:szCs w:val="24"/>
        </w:rPr>
        <w:t xml:space="preserve"> Эффективность права.</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Система и структура права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Право и основные теории его понимания. Нормы права. Источники (формы) права. Закон и подзаконный акт. Действие права во времени, в пространстве и по кругу лиц. Основные отрасли права.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Правотворчество и правоприменение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Правотворчество. Общие правила применения права. </w:t>
      </w:r>
      <w:r w:rsidRPr="00E120D5">
        <w:rPr>
          <w:rFonts w:ascii="Times New Roman" w:hAnsi="Times New Roman"/>
          <w:iCs/>
          <w:sz w:val="24"/>
          <w:szCs w:val="24"/>
        </w:rPr>
        <w:t>Толкование права.</w:t>
      </w:r>
      <w:r w:rsidRPr="00E120D5">
        <w:rPr>
          <w:rFonts w:ascii="Times New Roman" w:hAnsi="Times New Roman"/>
          <w:sz w:val="24"/>
          <w:szCs w:val="24"/>
        </w:rPr>
        <w:t xml:space="preserve"> Правоприменительная практика. </w:t>
      </w:r>
      <w:r w:rsidRPr="00E120D5">
        <w:rPr>
          <w:rFonts w:ascii="Times New Roman" w:hAnsi="Times New Roman"/>
          <w:iCs/>
          <w:sz w:val="24"/>
          <w:szCs w:val="24"/>
        </w:rPr>
        <w:t>Правопорядок.</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Правоотношения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Понятие правоотношений. Структура правоотношений и их виды. Юридические факты. </w:t>
      </w:r>
      <w:r w:rsidRPr="00E120D5">
        <w:rPr>
          <w:rFonts w:ascii="Times New Roman" w:hAnsi="Times New Roman"/>
          <w:iCs/>
          <w:sz w:val="24"/>
          <w:szCs w:val="24"/>
        </w:rPr>
        <w:t>Юридический конфликт.</w:t>
      </w:r>
    </w:p>
    <w:p w:rsidR="003F26EB" w:rsidRPr="00E120D5" w:rsidRDefault="003F26EB" w:rsidP="003F26EB">
      <w:pPr>
        <w:pStyle w:val="11"/>
        <w:jc w:val="both"/>
        <w:rPr>
          <w:rFonts w:ascii="Times New Roman" w:eastAsia="Arial Unicode MS" w:hAnsi="Times New Roman"/>
          <w:b/>
          <w:sz w:val="24"/>
          <w:szCs w:val="24"/>
        </w:rPr>
      </w:pPr>
      <w:r w:rsidRPr="00E120D5">
        <w:rPr>
          <w:rFonts w:ascii="Times New Roman" w:hAnsi="Times New Roman"/>
          <w:b/>
          <w:sz w:val="24"/>
          <w:szCs w:val="24"/>
        </w:rPr>
        <w:t xml:space="preserve">Правонарушения и юридическая ответственность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Понятие правонарушения. Виды правонарушений. Понятие и виды юридической ответственности. </w:t>
      </w:r>
    </w:p>
    <w:p w:rsidR="003F26EB" w:rsidRPr="00E120D5" w:rsidRDefault="003F26EB" w:rsidP="003F26EB">
      <w:pPr>
        <w:pStyle w:val="11"/>
        <w:jc w:val="both"/>
        <w:rPr>
          <w:rFonts w:ascii="Times New Roman" w:eastAsia="Arial Unicode MS" w:hAnsi="Times New Roman"/>
          <w:b/>
          <w:sz w:val="24"/>
          <w:szCs w:val="24"/>
        </w:rPr>
      </w:pPr>
      <w:r w:rsidRPr="00E120D5">
        <w:rPr>
          <w:rFonts w:ascii="Times New Roman" w:hAnsi="Times New Roman"/>
          <w:b/>
          <w:sz w:val="24"/>
          <w:szCs w:val="24"/>
        </w:rPr>
        <w:t xml:space="preserve">Право и личность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Понятие прав и свобод человека. </w:t>
      </w:r>
      <w:r w:rsidRPr="00E120D5">
        <w:rPr>
          <w:rFonts w:ascii="Times New Roman" w:hAnsi="Times New Roman"/>
          <w:iCs/>
          <w:sz w:val="24"/>
          <w:szCs w:val="24"/>
        </w:rPr>
        <w:t>Законные интересы</w:t>
      </w:r>
      <w:r w:rsidRPr="00E120D5">
        <w:rPr>
          <w:rFonts w:ascii="Times New Roman" w:hAnsi="Times New Roman"/>
          <w:sz w:val="24"/>
          <w:szCs w:val="24"/>
        </w:rPr>
        <w:t xml:space="preserve">. </w:t>
      </w:r>
      <w:r w:rsidRPr="00E120D5">
        <w:rPr>
          <w:rFonts w:ascii="Times New Roman" w:hAnsi="Times New Roman"/>
          <w:iCs/>
          <w:sz w:val="24"/>
          <w:szCs w:val="24"/>
        </w:rPr>
        <w:t>Правосознание и правовая культура</w:t>
      </w:r>
      <w:r w:rsidRPr="00E120D5">
        <w:rPr>
          <w:rFonts w:ascii="Times New Roman" w:hAnsi="Times New Roman"/>
          <w:sz w:val="24"/>
          <w:szCs w:val="24"/>
        </w:rPr>
        <w:t>. Правомерное поведение.</w:t>
      </w:r>
    </w:p>
    <w:p w:rsidR="003F26EB" w:rsidRPr="00E120D5" w:rsidRDefault="003F26EB" w:rsidP="003F26EB">
      <w:pPr>
        <w:pStyle w:val="11"/>
        <w:jc w:val="both"/>
        <w:rPr>
          <w:rFonts w:ascii="Times New Roman" w:eastAsia="Arial Unicode MS" w:hAnsi="Times New Roman"/>
          <w:sz w:val="24"/>
          <w:szCs w:val="24"/>
        </w:rPr>
      </w:pPr>
      <w:r w:rsidRPr="00E120D5">
        <w:rPr>
          <w:rFonts w:ascii="Times New Roman" w:hAnsi="Times New Roman"/>
          <w:sz w:val="24"/>
          <w:szCs w:val="24"/>
        </w:rPr>
        <w:t xml:space="preserve"> Основные правовые системы современности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Англо-саксонская, романо-германская, мусульманская правовые системы. Особенности российской системы права.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Отрасли права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Конституционное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Основы конституционного строя Российской Федерации. Народовластие. Система конституционных прав и свобод в Российской Федерации. Гражданство Российской Федерации. Избирательная система и избирательный процесс. Конституционные обязанности. Воинская обязанность и право на альтернативную гражданскую службу. Права и обязанности налогоплательщиков.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Федеративное устройство Российской Федерации. Президент Российской Федерации. Федеральное собрание Российской Федерации. Органы исполнительной власти Российской Федерации. Правоохранительные органы, их виды и полномочия. Судебная система Российской Федерации.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Гражданское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Субъекты и объекты гражданского права. Понятие предпринимательской деятельности. Организационно-правовые формы предпринимательской деятельности.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Имущественные и неимущественные права. Право собственности. Право собственности на землю. Право интеллектуальной собственности. </w:t>
      </w:r>
      <w:r w:rsidRPr="00E120D5">
        <w:rPr>
          <w:rFonts w:ascii="Times New Roman" w:hAnsi="Times New Roman"/>
          <w:iCs/>
          <w:sz w:val="24"/>
          <w:szCs w:val="24"/>
        </w:rPr>
        <w:t>Наследование по закону и по завещанию</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iCs/>
          <w:sz w:val="24"/>
          <w:szCs w:val="24"/>
        </w:rPr>
        <w:t>Сделки.</w:t>
      </w:r>
      <w:r w:rsidRPr="00E120D5">
        <w:rPr>
          <w:rFonts w:ascii="Times New Roman" w:hAnsi="Times New Roman"/>
          <w:sz w:val="24"/>
          <w:szCs w:val="24"/>
        </w:rPr>
        <w:t xml:space="preserve"> Виды гражданско-правовых договоров (оказание услуг, купля-продажа, аренда, подряд). Гражданско-правовая ответственность. Способы защиты гражданских прав.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Государство как субъект экономических отношений. Правовые средства государственного регулирования экономики.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Семейное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Семейные правоотношения. Брак. Правовое регулирование отношений супругов. Брачный контракт. Права, обязанности и ответственность членов семьи.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Трудовое право</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iCs/>
          <w:sz w:val="24"/>
          <w:szCs w:val="24"/>
        </w:rPr>
        <w:t>Трудоустройство и занятость.</w:t>
      </w:r>
      <w:r w:rsidRPr="00E120D5">
        <w:rPr>
          <w:rFonts w:ascii="Times New Roman" w:hAnsi="Times New Roman"/>
          <w:sz w:val="24"/>
          <w:szCs w:val="24"/>
        </w:rPr>
        <w:t xml:space="preserve"> Трудовые правоотношения. Трудовой договор: понятие, стороны, содержание. Порядок заключения и расторжения трудовых договоров. Рабочее время и время отдыха. Трудовые споры и порядок их рассмотрения. </w:t>
      </w:r>
      <w:r w:rsidRPr="00E120D5">
        <w:rPr>
          <w:rFonts w:ascii="Times New Roman" w:hAnsi="Times New Roman"/>
          <w:iCs/>
          <w:sz w:val="24"/>
          <w:szCs w:val="24"/>
        </w:rPr>
        <w:t xml:space="preserve">Дисциплинарная ответственность. </w:t>
      </w:r>
      <w:r w:rsidRPr="00E120D5">
        <w:rPr>
          <w:rFonts w:ascii="Times New Roman" w:hAnsi="Times New Roman"/>
          <w:sz w:val="24"/>
          <w:szCs w:val="24"/>
        </w:rPr>
        <w:t xml:space="preserve">Защита трудовых прав. Правовые основы социальной защиты и обеспечения. Пенсии и пособия.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sz w:val="24"/>
          <w:szCs w:val="24"/>
        </w:rPr>
        <w:t xml:space="preserve"> </w:t>
      </w:r>
      <w:r w:rsidRPr="00E120D5">
        <w:rPr>
          <w:rFonts w:ascii="Times New Roman" w:hAnsi="Times New Roman"/>
          <w:b/>
          <w:sz w:val="24"/>
          <w:szCs w:val="24"/>
        </w:rPr>
        <w:t xml:space="preserve">Административное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Административные правоотношения. Административные правонарушения. Административная ответственность, ее основания. Производство по делам об административных правонарушениях. Органы и способы рассмотрения административных споров.</w:t>
      </w:r>
    </w:p>
    <w:p w:rsidR="00D15145" w:rsidRPr="00E120D5" w:rsidRDefault="00D15145" w:rsidP="00D15145">
      <w:pPr>
        <w:pStyle w:val="11"/>
        <w:jc w:val="both"/>
        <w:rPr>
          <w:rFonts w:ascii="Times New Roman" w:hAnsi="Times New Roman"/>
          <w:b/>
          <w:sz w:val="24"/>
          <w:szCs w:val="24"/>
        </w:rPr>
      </w:pPr>
    </w:p>
    <w:p w:rsidR="00D15145" w:rsidRPr="00E120D5" w:rsidRDefault="00D15145" w:rsidP="00D15145">
      <w:pPr>
        <w:pStyle w:val="11"/>
        <w:jc w:val="both"/>
        <w:rPr>
          <w:rFonts w:ascii="Times New Roman" w:hAnsi="Times New Roman"/>
          <w:b/>
          <w:sz w:val="24"/>
          <w:szCs w:val="24"/>
        </w:rPr>
      </w:pPr>
    </w:p>
    <w:p w:rsidR="00D15145" w:rsidRPr="00E120D5" w:rsidRDefault="00D15145" w:rsidP="00D15145">
      <w:pPr>
        <w:pStyle w:val="11"/>
        <w:jc w:val="both"/>
        <w:rPr>
          <w:rFonts w:ascii="Times New Roman" w:hAnsi="Times New Roman"/>
          <w:b/>
          <w:sz w:val="24"/>
          <w:szCs w:val="24"/>
        </w:rPr>
      </w:pPr>
    </w:p>
    <w:p w:rsidR="00D15145" w:rsidRPr="00E120D5" w:rsidRDefault="003F26EB" w:rsidP="00D15145">
      <w:pPr>
        <w:pStyle w:val="11"/>
        <w:jc w:val="both"/>
        <w:rPr>
          <w:rFonts w:ascii="Times New Roman" w:hAnsi="Times New Roman"/>
          <w:b/>
          <w:sz w:val="24"/>
          <w:szCs w:val="24"/>
        </w:rPr>
      </w:pPr>
      <w:r w:rsidRPr="00E120D5">
        <w:rPr>
          <w:rFonts w:ascii="Times New Roman" w:hAnsi="Times New Roman"/>
          <w:b/>
          <w:sz w:val="24"/>
          <w:szCs w:val="24"/>
        </w:rPr>
        <w:lastRenderedPageBreak/>
        <w:t xml:space="preserve">Уголовное право </w:t>
      </w:r>
    </w:p>
    <w:p w:rsidR="003F26EB" w:rsidRPr="00E120D5" w:rsidRDefault="003F26EB" w:rsidP="00D15145">
      <w:pPr>
        <w:pStyle w:val="11"/>
        <w:jc w:val="both"/>
        <w:rPr>
          <w:rFonts w:ascii="Times New Roman" w:hAnsi="Times New Roman"/>
          <w:b/>
          <w:sz w:val="24"/>
          <w:szCs w:val="24"/>
        </w:rPr>
      </w:pPr>
      <w:r w:rsidRPr="00E120D5">
        <w:rPr>
          <w:rFonts w:ascii="Times New Roman" w:hAnsi="Times New Roman"/>
          <w:sz w:val="24"/>
          <w:szCs w:val="24"/>
        </w:rPr>
        <w:t>Понятие преступления. Действие уголовного закона. Понятие уголовной ответственности, её основания. Ответственность несовершеннолетних. Защита прав обвиняемого, потерпевшего и свидетеля в уголовном процессе.</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Экологическое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Экологические правоотношения. Право на благоприятную окружающую среду и способы его защиты. Экологические правонарушения. Юридическая ответственность за причинение вреда окружающей среде.</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Международное право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Международные правоотношения. Субъекты международного права. </w:t>
      </w:r>
      <w:r w:rsidRPr="00E120D5">
        <w:rPr>
          <w:rFonts w:ascii="Times New Roman" w:hAnsi="Times New Roman"/>
          <w:iCs/>
          <w:sz w:val="24"/>
          <w:szCs w:val="24"/>
        </w:rPr>
        <w:t>Международный договор</w:t>
      </w:r>
      <w:r w:rsidRPr="00E120D5">
        <w:rPr>
          <w:rFonts w:ascii="Times New Roman" w:hAnsi="Times New Roman"/>
          <w:sz w:val="24"/>
          <w:szCs w:val="24"/>
        </w:rPr>
        <w:t>. Международные документы о правах человека. Международная защита прав человека в условиях мирного и военного времени. Европейский суд по правам человека.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Правосудие в российской федерации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Правосудие  </w:t>
      </w:r>
    </w:p>
    <w:p w:rsidR="003F26EB" w:rsidRPr="00E120D5" w:rsidRDefault="003F26EB" w:rsidP="003F26EB">
      <w:pPr>
        <w:pStyle w:val="11"/>
        <w:jc w:val="both"/>
        <w:rPr>
          <w:rFonts w:ascii="Times New Roman" w:hAnsi="Times New Roman"/>
          <w:bCs/>
          <w:sz w:val="24"/>
          <w:szCs w:val="24"/>
        </w:rPr>
      </w:pPr>
      <w:r w:rsidRPr="00E120D5">
        <w:rPr>
          <w:rFonts w:ascii="Times New Roman" w:hAnsi="Times New Roman"/>
          <w:sz w:val="24"/>
          <w:szCs w:val="24"/>
        </w:rPr>
        <w:t>Конституционное, гражданское, арбитражное, уголовное судопроизводство.</w:t>
      </w:r>
      <w:r w:rsidRPr="00E120D5">
        <w:rPr>
          <w:rFonts w:ascii="Times New Roman" w:hAnsi="Times New Roman"/>
          <w:bCs/>
          <w:sz w:val="24"/>
          <w:szCs w:val="24"/>
        </w:rPr>
        <w:t xml:space="preserve"> Основания и порядок обращения  в Конституционный Суд Российской Федерации.  Правовые последствия принятия решения Конституционным Судом Российской Федерации. Принципы гражданского процесса. Порядок обращения в суд. Судебное разбирательство. Порядок обжалования судебных решений. Особенности уголовного процесса. Стадии уголовного процесса. Порядок обжалования судебных решений в уголовном процессе.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Профессия и право</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Юридическая деятельность </w:t>
      </w:r>
    </w:p>
    <w:p w:rsidR="003F26EB" w:rsidRPr="00E120D5" w:rsidRDefault="003F26EB" w:rsidP="003F26EB">
      <w:pPr>
        <w:pStyle w:val="11"/>
        <w:jc w:val="both"/>
        <w:rPr>
          <w:rFonts w:ascii="Times New Roman" w:hAnsi="Times New Roman"/>
          <w:sz w:val="24"/>
          <w:szCs w:val="24"/>
          <w:u w:val="single"/>
        </w:rPr>
      </w:pPr>
      <w:r w:rsidRPr="00E120D5">
        <w:rPr>
          <w:rFonts w:ascii="Times New Roman" w:hAnsi="Times New Roman"/>
          <w:sz w:val="24"/>
          <w:szCs w:val="24"/>
        </w:rPr>
        <w:t>Профессиональное юридическое образование. Основные юридические профессии. Особенности профессиональной юридической деятельности. Профессиональная  этика.</w:t>
      </w:r>
    </w:p>
    <w:p w:rsidR="003F26EB" w:rsidRPr="00E120D5" w:rsidRDefault="003F26EB" w:rsidP="003F26EB">
      <w:pPr>
        <w:ind w:right="-218"/>
        <w:jc w:val="both"/>
        <w:rPr>
          <w:sz w:val="16"/>
          <w:szCs w:val="16"/>
          <w:lang w:val="ru-RU"/>
        </w:rPr>
      </w:pPr>
    </w:p>
    <w:p w:rsidR="003F26EB" w:rsidRPr="00E120D5" w:rsidRDefault="003F26EB" w:rsidP="003F26EB">
      <w:pPr>
        <w:ind w:right="-218"/>
        <w:jc w:val="both"/>
        <w:rPr>
          <w:bCs/>
          <w:sz w:val="28"/>
          <w:szCs w:val="28"/>
          <w:lang w:val="ru-RU"/>
        </w:rPr>
      </w:pPr>
      <w:bookmarkStart w:id="50" w:name="_Toc298393913"/>
      <w:r w:rsidRPr="00B97F3F">
        <w:rPr>
          <w:bCs/>
          <w:sz w:val="28"/>
          <w:szCs w:val="28"/>
          <w:lang w:val="ru-RU"/>
        </w:rPr>
        <w:t>География</w:t>
      </w:r>
      <w:bookmarkEnd w:id="50"/>
      <w:r w:rsidRPr="00E120D5">
        <w:rPr>
          <w:bCs/>
          <w:sz w:val="28"/>
          <w:szCs w:val="28"/>
          <w:lang w:val="ru-RU"/>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География как наука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История формирования географических идей.География в системе наук о Земле. Естественно-общественная сущность географии. Современные тенденции в развитии географической науки. Потенциал отечественной географии. Ключевые вопросы географии.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Структура географической науки. Природный блок географии. Физическая география.  Отраслевые физико-географические науки. Общественный блок географии. Социально-экономическая география. Отраслевые социально-экономические географические науки. Картография. Дифференциация географии. Пути к интеграции географии.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Общегеографические представления о современной географической картине мира. Учение об окружающей среде. Учение о геосистемах. Учение о конструктивной географии. Учение о геоэкологии.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Взгляды отечественных и зарубежных ученых на общий объект географии. Научный  поиск интегрирующего ядра географии.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Традиционные и новые методы географической науки – картографический, статистический, описательный, полевой, сравнительно-географический, математический, моделирования, аэрокосмический, геоинформационный. Географические прогнозы.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Использование традиционных и новых методов географической науки для поиска обработки и представления географической информации.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простейших географических прогнозов.</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общую географию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Объект, предмет и методы общей географии. Географическое технопространство и его составляющие, пространственно-временной подход его вещественному наполнению. Структура, свойства, функционирование, динамика, эволюция реального геотехнопространства на локальном, региональном и глобальном  уровнях. Поляризация пространства. Функция места.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Территориальные системы. Пространственные модели в географии. Экологизация географии. Техносфера и географическая оболочка. Процессы в географическом пространстве – природные, техногенные, социально-экономические, геоэкологические. Изменения в географическом пространстве – глобальные, региональные, локальные. Тенденции изменения </w:t>
      </w:r>
      <w:r w:rsidRPr="00E120D5">
        <w:rPr>
          <w:rFonts w:ascii="Times New Roman" w:hAnsi="Times New Roman"/>
          <w:sz w:val="24"/>
          <w:szCs w:val="24"/>
        </w:rPr>
        <w:lastRenderedPageBreak/>
        <w:t>географического пространства. Управление развитием географического технопространства – экспертизы, мониторинг. Особенности географического пространства России.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Изучение взаимосвязей природы, хозяйства, населения, экологических проблем родного края (своей местности) на основе непосредственных наблюдений, экскурсий, экспедиций, походов и других источников географической информации (статистических, аудиовизуальных, электронных, литературных).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 объяснение пространственно-временных отношений и взаимосвязей человека и его деятельности с окружающей географической действительностью.</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физическую географию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Физическая география как наука о природе Земли, сущность, структура, методы, источники информации. Частные физико-географические дисциплины. Важнейшие географические особенности Земли как планеты. Эколого-географическое и ресурсно-географическое изучение природы.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Географическая оболочка. Этапы развития географической оболочки, ее составляющих и представлений о ней. Закономерности эволюции географической оболочки, ее вертикальная и горизонтальная дифференциация. Цикличность и ритмичность процессов в географической оболочке.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Рельеф земной поверхности как результат действия эндогенных и экзогенных процессов, современное рельефообразование.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Учение о геосистемах. Ландшафтная сфера Земли. Мировой океан как часть географической оболочки. Природные комплексы как геосистемы, их компоненты, свойства и типы связей: вещественные, энергетические, информационные. Иерархия природных геосистем. Биосфера — планетарный природный комплекс.</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Географические процессы и явления на суше и океане. Неблагоприятные и опасные природные явления. География природного риска.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Территориальные комплексы, ландшафты. Исторический обзор формирования представлений о природной целостности. Учения о ландшафтной оболочке, территориальном комплексе, ландшафте. Системность – основа их изучения. Природные компоненты и факторы в геосистеме межкомпонентной связи. Природный ландшафт. Ландшафтный синтез зональных геосистем. Планетарные, региональные, локальные геосистемы. Ландшафты, их классификация. Культурный ландшафт, его характерные черты и свойства.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i/>
          <w:iCs/>
          <w:sz w:val="24"/>
          <w:szCs w:val="24"/>
        </w:rPr>
        <w:t>Практические работы</w:t>
      </w:r>
      <w:r w:rsidRPr="00E120D5">
        <w:rPr>
          <w:rFonts w:ascii="Times New Roman" w:hAnsi="Times New Roman"/>
          <w:b/>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Решение ландшафтно-экологических задач. Изучение изменений природных комплексов  разного  ранга под влиянием деятельности человека. Составление географических характеристик природных и природно-антропогенных комплексов разного ранга.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Проведение ландшафтного синтеза зональных геосистем, характерных для различных регионов Земли. Ландшафтное картографирование.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круговорота основных веществ и энергии в географической оболочке; природных территориальных комплексах разного ранга. Ландшафтный анализ космических снимков.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Историко-культурное изучение антропогенного ландшафта.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Изучение принципов и правил создания культурных ландшафтов.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геологию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Предмет и задачи геологии. Специфика геологических исследований. Земля и земная кора. Происхождение Земли, этапы ее развития.  Минералы. Горные породы. Геологическая история Земли. Геологические процессы и их результаты. Магматизм. Выветривание. Перенос и отложение продуктов выветривания.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Геологические объекты и процессы. Развитие земной коры во времени. Этапы геологической истории земной коры. Геологическая хронология. Тектоника литосферных плит.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Свойства литосферы: ресурсные, геодинамические, геохимические, геофизические, экологические. Геологическая среда как часть окружающей человека среды.</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i/>
          <w:iCs/>
          <w:sz w:val="24"/>
          <w:szCs w:val="24"/>
        </w:rPr>
        <w:t>Практические работы</w:t>
      </w:r>
      <w:r w:rsidRPr="00E120D5">
        <w:rPr>
          <w:rFonts w:ascii="Times New Roman" w:hAnsi="Times New Roman"/>
          <w:b/>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Обоснование практического значения геологических знаний для обеспечения человечества минерально-сырьевыми  ресурсами; инженерно-хозяйственной деятельности.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 xml:space="preserve">Изучение изменения геологической среды в результате деятельности человека.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Определение минералов и горных пород. Определение основных руководящих окаменелостей по образцам, муляжам или рисункам.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Сопоставление карт тектонического районирования и размещение важнейших месторождений полезных ископаемых с целью выявления взаимосвязей. Чтение геологических, тектонических карт и карты полезных ископаемых.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процессов выветривания, работы рек, подземных вод, ледников, морей, озер, болот и их результаты (на краеведческом материале).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Знакомство с геологическим строением участка местности по обнажениям горных пород (естественным и искусственным). Устройство горного компаса. Определение элементов залегания горных пород с помощью горного компаса.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обнажений горных пород: зачистка обнажения, зарисовка, фотографирование, отбор проб образцов. Производство простейшей геологической съемки своей местности.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Введение в экономическую и социальную географию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Экономическая и социальная география как наука: ее сущность, структура, методы, источники информации. Система социально-экономико-географических научных дисциплин. Экономико-географическое положение, его виды, основные компоненты, методы оценки.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Экономико-географическое изучение природных ресурсов, их классификация, обеспеченность ими различных стран. Понятие о природно-ресурсном потенциале и его экономической оценке. Обеспеченность минеральным сырьем различных государств и регионов. Комплексное освоение ресурсов.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География  населения. Географические аспекты происхождения и расселения современного человека. Динамика численности населения Земли, концепция демографического перехода. Демографическая политика. Неравномерность размещения населения земного шара: основные черты и факторы. Половозрастной состав населения, его занятость, уровень и качество жизни. Миграция. Геоурбанистика. Этногеография и география религий.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Оценка трудовых ресурсов и уровня обеспеченности ими населения. баланс трудовых ресурсов. Влияние этнических, исторических, географических особенностей на формирование трудовых навыков населения и развитие производства. Проблемы занятости и безработицы в странах мира. Управление процессом формирования и использования трудовых ресурсов.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География хозяйства. Отраслевая, функциональная и территориальная структуры хозяйства, их изменения под воздействием научно-технической революции. Факторы размещения производства. географическое разделение труда, факторы его развития. Международные экономические отношения. Мировой рынок товаров и услуг. География международных экономических связей. Специальные экономические зоны как элементы глобальной территориальной структуры хозяйства. Транснациональные корпорации и их роль в глобализации мировой экономики.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Политическая география и геополитика. Основные идеи и концепции формирования мирового геополитического пространства; территориально-политическая организация общества.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Страноведение и регионалистика. Функции, методы и тенденции развития. Цивилизационные регионы мира. География объектов природного и культурного наследия.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Современные географические проблемы развития России. Геополитические и географические проблемы развития России. Геополитическое и геоэкономическое положение России. Проблемы использования природно-ресурсного потенциала. Многонациональность как специфический  фактор формирования и развития страны. Демография и расселение. Геоэкологическая ситуация. Географические следствия формирования рыночных отношений. Регионы России.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 xml:space="preserve">.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Учебное моделирование и проектирование развития и размещения населения и хозяйства России в будущем; республики, края, области, города, своей местности.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Экономико-географическая оценка природных ресурсов, их территориальных сочетаний, основных типов природопользования.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простейших прогнозов роста и расселения населения мира, отдельных регионов и стран.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Определение специализации отдельных стран и районов. Составление экономико-географической характеристики основных отраслей промышленности, сельского хозяйства, инфраструктуры.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комплексных географических характеристик разных территорий: городов и населенных пунктов; районов; стран и  крупных регионов.</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Природопользование и геоэкология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Вклад географии, геологии, геохимии, экологии в познание окружающей среды. Этапы развития геоэкологических знаний в эпоху научно-технического прогресса. Последняя четверть </w:t>
      </w:r>
      <w:r w:rsidRPr="00E120D5">
        <w:rPr>
          <w:rFonts w:ascii="Times New Roman" w:hAnsi="Times New Roman"/>
          <w:sz w:val="24"/>
          <w:szCs w:val="24"/>
          <w:lang w:val="en-US"/>
        </w:rPr>
        <w:t>XX</w:t>
      </w:r>
      <w:r w:rsidRPr="00E120D5">
        <w:rPr>
          <w:rFonts w:ascii="Times New Roman" w:hAnsi="Times New Roman"/>
          <w:sz w:val="24"/>
          <w:szCs w:val="24"/>
        </w:rPr>
        <w:t xml:space="preserve"> века – поле геоэкологических интересов, завязанных на сохранении благоприятной для жизнедеятельности человечества окружающей среды. Появление термина «геоэкология».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Связи человека с биосферой. Принципиальное качественное отличие человека от животных. Различия воздействия человека и биологических организмов на биосферу. Человек как целостное природно-биологическое, социокультурное, духовное существо. Техногенный мир и биосфера. Противоречия во взаимоотношении человека с окружающей средой.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Окружающая среда и ее слагаемые. Понятие «загрязнение окружающей среды».  Понятие «воздушная среда». Основные виды и нормативы загрязнений воздушной среды. Целенаправленные изменения воздушной среды. Понятие «водная среда». Техногенные загрязнения, засорение и качественное истощение вод. Целенаправленные изменения водной среды. Понятие «биопочвенная среда». Основание для объединения почв с наземными растительно-животными организмами в единую систему. Техногенные нарушения и загрязнения биопочвенной среды. Целенаправленные изменения биопочвенного окружения человека. Понятие «геотехноморфологическая среда», прямые и косвенные ее изменения. Понятие «геологическая среда». Типы геологической среды. Основные техногенные воздействия на геологическую среду. Экологические свойства геологической среды.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Окружающая среда – природно-техногенное целое. Геоэкологическое единство окружающей среды. Взаимосвязи воздушной, водной и других сред в условиях города. Структура географической составляющей окружающей человека среды. Загрязнители как индикаторы взаимодействия слагаемых окружающей среды.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Процессы в окружающей среде. Глобальные, региональные, локальные изменения окружающей среды. Управление качеством окружающей среды.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b/>
          <w:bCs/>
          <w:i/>
          <w:iCs/>
          <w:sz w:val="24"/>
          <w:szCs w:val="24"/>
        </w:rPr>
        <w:t>Практические работы</w:t>
      </w:r>
      <w:r w:rsidRPr="00E120D5">
        <w:rPr>
          <w:rFonts w:ascii="Times New Roman" w:hAnsi="Times New Roman"/>
          <w:sz w:val="24"/>
          <w:szCs w:val="24"/>
        </w:rPr>
        <w:t>.</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Определение прямых или опосредованных воздействий изменяющейся окружающей среды на здоровье и жизнедеятельность человека, а также на организмы.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Выявление взаимосвязанных «цепных реакций» в окружающей среде.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Анализ неблагоприятных для человека проявлений геоэкологических процессов (на примере своей местности).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Выявление источников естественного и техногенного загрязнения своей местности, района, города; основных типов загрязнений окружающей среды: механического, физического, химического, биологического; особо опасных загрязнителей окружающей среды и их воздействие на человека.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Учебное моделирование и проектирование техногенных  изменений окружающей среды и их возможные последствия.</w:t>
      </w:r>
    </w:p>
    <w:p w:rsidR="003F26EB" w:rsidRPr="00E120D5" w:rsidRDefault="003F26EB" w:rsidP="003F26EB">
      <w:pPr>
        <w:ind w:right="-218"/>
        <w:jc w:val="both"/>
        <w:rPr>
          <w:bCs/>
          <w:sz w:val="16"/>
          <w:szCs w:val="16"/>
          <w:lang w:val="ru-RU"/>
        </w:rPr>
      </w:pPr>
    </w:p>
    <w:p w:rsidR="003F26EB" w:rsidRPr="00E120D5" w:rsidRDefault="003F26EB" w:rsidP="003F26EB">
      <w:pPr>
        <w:ind w:right="-218"/>
        <w:jc w:val="both"/>
        <w:rPr>
          <w:bCs/>
          <w:sz w:val="28"/>
          <w:szCs w:val="28"/>
          <w:lang w:val="ru-RU"/>
        </w:rPr>
      </w:pPr>
      <w:bookmarkStart w:id="51" w:name="_Toc298393914"/>
      <w:r w:rsidRPr="00B97F3F">
        <w:rPr>
          <w:bCs/>
          <w:sz w:val="28"/>
          <w:szCs w:val="28"/>
          <w:lang w:val="ru-RU"/>
        </w:rPr>
        <w:t>Биология</w:t>
      </w:r>
      <w:bookmarkEnd w:id="51"/>
      <w:r w:rsidRPr="00E120D5">
        <w:rPr>
          <w:bCs/>
          <w:sz w:val="28"/>
          <w:szCs w:val="28"/>
          <w:lang w:val="ru-RU"/>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Биология как наука. Методы научного познания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Биология как наука. </w:t>
      </w:r>
      <w:r w:rsidRPr="00E120D5">
        <w:rPr>
          <w:rFonts w:ascii="Times New Roman" w:hAnsi="Times New Roman"/>
          <w:i/>
          <w:sz w:val="24"/>
          <w:szCs w:val="24"/>
        </w:rPr>
        <w:t>Отрасли биологии, ее связи с другими науками</w:t>
      </w:r>
      <w:r w:rsidRPr="00E120D5">
        <w:rPr>
          <w:rStyle w:val="af4"/>
          <w:rFonts w:ascii="Times New Roman" w:hAnsi="Times New Roman"/>
          <w:i/>
          <w:sz w:val="24"/>
          <w:szCs w:val="24"/>
        </w:rPr>
        <w:footnoteReference w:id="6"/>
      </w:r>
      <w:r w:rsidRPr="00E120D5">
        <w:rPr>
          <w:rFonts w:ascii="Times New Roman" w:hAnsi="Times New Roman"/>
          <w:i/>
          <w:color w:val="000000"/>
          <w:sz w:val="24"/>
          <w:szCs w:val="24"/>
        </w:rPr>
        <w:t>.</w:t>
      </w:r>
      <w:r w:rsidRPr="00E120D5">
        <w:rPr>
          <w:rFonts w:ascii="Times New Roman" w:hAnsi="Times New Roman"/>
          <w:sz w:val="24"/>
          <w:szCs w:val="24"/>
        </w:rPr>
        <w:t xml:space="preserve"> Объект изучения биологии – биологические системы. Общие признаки биологических систем. Современная естественнонаучная картина мира. Роль биологических теорий, идей, гипотез в формировании современной естественнонаучной картины мира. Методы познания живой природы.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Демонстрации</w:t>
      </w:r>
    </w:p>
    <w:p w:rsidR="003F26EB" w:rsidRPr="00E120D5" w:rsidRDefault="003F26EB" w:rsidP="003F26EB">
      <w:pPr>
        <w:pStyle w:val="11"/>
        <w:jc w:val="both"/>
        <w:rPr>
          <w:rFonts w:ascii="Times New Roman" w:hAnsi="Times New Roman"/>
          <w:bCs/>
          <w:sz w:val="24"/>
          <w:szCs w:val="24"/>
        </w:rPr>
      </w:pPr>
      <w:r w:rsidRPr="00E120D5">
        <w:rPr>
          <w:rFonts w:ascii="Times New Roman" w:hAnsi="Times New Roman"/>
          <w:bCs/>
          <w:sz w:val="24"/>
          <w:szCs w:val="24"/>
        </w:rPr>
        <w:t>Биологические системы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Уровни организации живой природы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Методы познания живой природы</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lastRenderedPageBreak/>
        <w:t xml:space="preserve">Клетка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Цитология – наука о клетке. М.Шлейден и Т.Шванн – основоположники клеточной теории. Основные положения современной клеточной теории. Роль клеточной теории в формировании современной естественнонаучной картины мира. </w:t>
      </w:r>
      <w:r w:rsidRPr="00E120D5">
        <w:rPr>
          <w:rFonts w:ascii="Times New Roman" w:hAnsi="Times New Roman"/>
          <w:i/>
          <w:sz w:val="24"/>
          <w:szCs w:val="24"/>
        </w:rPr>
        <w:t>Методы изучения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Химический состав клетки. Макро- и микроэлементы. Строение и функции молекул неорганических и органических веществ. Взаимосвязи строения и функций молекул. Редупликация молекулы ДНК.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и функции частей и органоидов клетки. Взаимосвязи строения и функций частей и органоидов клетки. Ядро. Хромосомы. Химический состав, строение и функции хромосом. Соматические и половые клетки. Диплоидный и гаплоидный наборы хромосом. Гомологичные и негомологичные хромосомы.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Многообразие клеток. Прокариоты и эукариоты. Вирусы. Меры профилактики распространения инфекционных заболеваний.</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Обмен веществ и превращения энергии в клетке. Энергетический обмен. Стадии энергетического обмена. </w:t>
      </w:r>
      <w:r w:rsidRPr="00E120D5">
        <w:rPr>
          <w:rFonts w:ascii="Times New Roman" w:hAnsi="Times New Roman"/>
          <w:i/>
          <w:iCs/>
          <w:sz w:val="24"/>
          <w:szCs w:val="24"/>
        </w:rPr>
        <w:t>Брожение и дыхание.</w:t>
      </w:r>
      <w:r w:rsidRPr="00E120D5">
        <w:rPr>
          <w:rFonts w:ascii="Times New Roman" w:hAnsi="Times New Roman"/>
          <w:sz w:val="24"/>
          <w:szCs w:val="24"/>
        </w:rPr>
        <w:t xml:space="preserve"> Фотосинтез. Световые и темновые реакции фотосинтеза. Хемосинтез. Роль хемосинтезирующих бактерий на Земле. Пластический обмен. Генетическая информация в клетке. Ген. Генетический код. Биосинтез белка. Матричный характер реакций биосинтеза</w:t>
      </w:r>
      <w:r w:rsidRPr="00E120D5">
        <w:rPr>
          <w:rFonts w:ascii="Times New Roman" w:hAnsi="Times New Roman"/>
          <w:i/>
          <w:sz w:val="24"/>
          <w:szCs w:val="24"/>
        </w:rPr>
        <w:t>.</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Клетка – генетическая единица живого. Жизненный цикл клетки: интерфаза и митоз. Фазы митоза. Мейоз, его фазы. Развитие половых клеток у растений и животных.</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Элементарный состав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 воды, углеводов, липидов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молекулы белка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молекулы ДНК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Редупликация молекулы ДНК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молекул РНК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плазматической мембраны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ядра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Хромосомы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клеток прокариот и эукариот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Строение вируса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Половые клетки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Обмен веществ и превращения энергии в клетке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Энергетический обмен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Биосинтез белка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Хемосинтез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Фотосинтез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Характеристика гена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Митоз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Мейоз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Развитие половых клеток у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Развитие половых клеток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Лабораторные и практические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клеток растений, животных, бактерий под микроскопом, их изучение и описание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Приготовление и описание микропрепаратов клеток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Опыты по определению каталитической активности ферментов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хромосом на готовых микропрепаратах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клеток дрожжей под микроскопом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Опыты по изучению плазмолиза и деплазмолиза в растительной клетке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Изучение фаз митоза в клетках корешка лука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строения клеток растений, животных, грибов и бактерий</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Сравнение процессов брожения и дыхания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Сравнение процессов фотосинтеза и хемосинтеза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митоза и мейоза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развития половых клеток у растений и животных</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Организм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Одноклеточные и многоклеточные организмы. </w:t>
      </w:r>
      <w:r w:rsidRPr="00E120D5">
        <w:rPr>
          <w:rFonts w:ascii="Times New Roman" w:hAnsi="Times New Roman"/>
          <w:i/>
          <w:sz w:val="24"/>
          <w:szCs w:val="24"/>
        </w:rPr>
        <w:t>Ткани, органы системы органов, их взаимосвязь как основа целостности организма</w:t>
      </w:r>
      <w:r w:rsidRPr="00E120D5">
        <w:rPr>
          <w:rFonts w:ascii="Times New Roman" w:hAnsi="Times New Roman"/>
          <w:iCs/>
          <w:sz w:val="24"/>
          <w:szCs w:val="24"/>
        </w:rPr>
        <w:t xml:space="preserve">. </w:t>
      </w:r>
      <w:r w:rsidRPr="00E120D5">
        <w:rPr>
          <w:rFonts w:ascii="Times New Roman" w:hAnsi="Times New Roman"/>
          <w:sz w:val="24"/>
          <w:szCs w:val="24"/>
        </w:rPr>
        <w:t xml:space="preserve">Гомеостаз. Гетеротрофы. </w:t>
      </w:r>
      <w:r w:rsidRPr="00E120D5">
        <w:rPr>
          <w:rFonts w:ascii="Times New Roman" w:hAnsi="Times New Roman"/>
          <w:i/>
          <w:sz w:val="24"/>
          <w:szCs w:val="24"/>
        </w:rPr>
        <w:t>Сапротрофы, паразиты.</w:t>
      </w:r>
      <w:r w:rsidRPr="00E120D5">
        <w:rPr>
          <w:rFonts w:ascii="Times New Roman" w:hAnsi="Times New Roman"/>
          <w:sz w:val="24"/>
          <w:szCs w:val="24"/>
        </w:rPr>
        <w:t xml:space="preserve"> Автотрофы (</w:t>
      </w:r>
      <w:r w:rsidRPr="00E120D5">
        <w:rPr>
          <w:rFonts w:ascii="Times New Roman" w:hAnsi="Times New Roman"/>
          <w:i/>
          <w:sz w:val="24"/>
          <w:szCs w:val="24"/>
        </w:rPr>
        <w:t>хемотрофы и фототрофы</w:t>
      </w:r>
      <w:r w:rsidRPr="00E120D5">
        <w:rPr>
          <w:rFonts w:ascii="Times New Roman" w:hAnsi="Times New Roman"/>
          <w:sz w:val="24"/>
          <w:szCs w:val="24"/>
        </w:rPr>
        <w:t>).</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Воспроизведение организмов, его значение. Бесполое и половое размножение. Оплодотворение. Оплодотворение у цветковых растений и позвоночных животных. Внешнее и внутреннее оплодотворение. Индивидуальное развитие организма (онтогенез). Эмбриональное и постэмбриональное развитие. Причины нарушений развития организмов. </w:t>
      </w:r>
      <w:r w:rsidRPr="00E120D5">
        <w:rPr>
          <w:rFonts w:ascii="Times New Roman" w:hAnsi="Times New Roman"/>
          <w:i/>
          <w:sz w:val="24"/>
          <w:szCs w:val="24"/>
        </w:rPr>
        <w:t>Жизненные циклы и чередование поколений.</w:t>
      </w:r>
      <w:r w:rsidRPr="00E120D5">
        <w:rPr>
          <w:rFonts w:ascii="Times New Roman" w:hAnsi="Times New Roman"/>
          <w:sz w:val="24"/>
          <w:szCs w:val="24"/>
        </w:rPr>
        <w:t xml:space="preserve"> Последствия влияния алкоголя, никотина, наркотических веществ на развитие зародыша человека.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Наследственность и изменчивость – свойства организмов. Генетика. Методы генетики. Методы изучения наследственности человека. Генетическая терминология и символика. Закономерности наследования, установленные Г.Менделем, их цитологические основы. Закономерности сцепленного наследования. Закон Т.Моргана. Определение пола. </w:t>
      </w:r>
      <w:r w:rsidRPr="00E120D5">
        <w:rPr>
          <w:rFonts w:ascii="Times New Roman" w:hAnsi="Times New Roman"/>
          <w:i/>
          <w:sz w:val="24"/>
          <w:szCs w:val="24"/>
        </w:rPr>
        <w:t>Типы определения пола.</w:t>
      </w:r>
      <w:r w:rsidRPr="00E120D5">
        <w:rPr>
          <w:rFonts w:ascii="Times New Roman" w:hAnsi="Times New Roman"/>
          <w:sz w:val="24"/>
          <w:szCs w:val="24"/>
        </w:rPr>
        <w:t xml:space="preserve"> Наследование, сцепленное с полом. Взаимодействие генов. Генотип как целостная система. </w:t>
      </w:r>
      <w:r w:rsidRPr="00E120D5">
        <w:rPr>
          <w:rFonts w:ascii="Times New Roman" w:hAnsi="Times New Roman"/>
          <w:i/>
          <w:sz w:val="24"/>
          <w:szCs w:val="24"/>
        </w:rPr>
        <w:t>Развитие знаний о генотипе. Геном человека</w:t>
      </w:r>
      <w:r w:rsidRPr="00E120D5">
        <w:rPr>
          <w:rFonts w:ascii="Times New Roman" w:hAnsi="Times New Roman"/>
          <w:iCs/>
          <w:sz w:val="24"/>
          <w:szCs w:val="24"/>
        </w:rPr>
        <w:t>.</w:t>
      </w:r>
      <w:r w:rsidRPr="00E120D5">
        <w:rPr>
          <w:rFonts w:ascii="Times New Roman" w:hAnsi="Times New Roman"/>
          <w:i/>
          <w:sz w:val="24"/>
          <w:szCs w:val="24"/>
        </w:rPr>
        <w:t xml:space="preserve"> </w:t>
      </w:r>
      <w:r w:rsidRPr="00E120D5">
        <w:rPr>
          <w:rFonts w:ascii="Times New Roman" w:hAnsi="Times New Roman"/>
          <w:sz w:val="24"/>
          <w:szCs w:val="24"/>
        </w:rPr>
        <w:t xml:space="preserve">Хромосомная теория наследственности. </w:t>
      </w:r>
      <w:r w:rsidRPr="00E120D5">
        <w:rPr>
          <w:rFonts w:ascii="Times New Roman" w:hAnsi="Times New Roman"/>
          <w:i/>
          <w:iCs/>
          <w:sz w:val="24"/>
          <w:szCs w:val="24"/>
        </w:rPr>
        <w:t>Теория гена.</w:t>
      </w:r>
      <w:r w:rsidRPr="00E120D5">
        <w:rPr>
          <w:rFonts w:ascii="Times New Roman" w:hAnsi="Times New Roman"/>
          <w:sz w:val="24"/>
          <w:szCs w:val="24"/>
        </w:rPr>
        <w:t xml:space="preserve"> Закономерности изменчивости. Модификационная изменчивость. Норма реакции. Наследственная изменчивость: комбинативная и мутационная. Виды мутаций, их причины. Последствия влияния мутагенов на организм. Меры защиты окружающей среды от загрязнения мутагенами. Меры профилактики наследственных заболеваний человека.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Селекция, ее задачи</w:t>
      </w:r>
      <w:r w:rsidRPr="00E120D5">
        <w:rPr>
          <w:rFonts w:ascii="Times New Roman" w:hAnsi="Times New Roman"/>
          <w:i/>
          <w:sz w:val="24"/>
          <w:szCs w:val="24"/>
        </w:rPr>
        <w:t>.</w:t>
      </w:r>
      <w:r w:rsidRPr="00E120D5">
        <w:rPr>
          <w:rFonts w:ascii="Times New Roman" w:hAnsi="Times New Roman"/>
          <w:sz w:val="24"/>
          <w:szCs w:val="24"/>
        </w:rPr>
        <w:t xml:space="preserve"> Вклад Н.И.Вавилова в развитие селекции. Учение о центрах многообразия и происхождения культурных растений. Закон гомологических рядов в наследственной изменчивости. Методы селекции, их генетические основы. </w:t>
      </w:r>
      <w:r w:rsidRPr="00E120D5">
        <w:rPr>
          <w:rFonts w:ascii="Times New Roman" w:hAnsi="Times New Roman"/>
          <w:i/>
          <w:sz w:val="24"/>
          <w:szCs w:val="24"/>
        </w:rPr>
        <w:t xml:space="preserve">Особенности селекции растений, животных, микроорганизмов. </w:t>
      </w:r>
      <w:r w:rsidRPr="00E120D5">
        <w:rPr>
          <w:rFonts w:ascii="Times New Roman" w:hAnsi="Times New Roman"/>
          <w:sz w:val="24"/>
          <w:szCs w:val="24"/>
        </w:rPr>
        <w:t>Биотехнология, ее направления. Этические аспекты развития некоторых исследований в биотехнологии (клонирование человека, направленное изменение генома).</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Одноклеточные и многоклеточные организмы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Ткани растений и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Способы бесполого размножения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Оплодотворение у растений и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Внешнее и внутреннее оплодотворение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Стадии развития зародыша позвоночного животного</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Постэмбриональное развитие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Партеногенез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Моногибридное скрещивание и его цитологические основы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Дигибридное скрещивание и его цитологические основы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Сцепленное наследование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Неполное доминирование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Наследование, сцепленное с полом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Перекрест хромосом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Взаимодействие генов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Наследственные болезни человека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Модификационная изменчивость. Норма реакции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Мутационная изменчивость</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Механизм хромосомных мутаций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Центры многообразия и происхождения культурных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Закон гомологических рядов в наследственной изменчивости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Методы селекции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Селекция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Селекция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Влияние алкоголизма, наркомании, курения на наследственность</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Исследования в области биотехнологии</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 xml:space="preserve">Лабораторные и практические работы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схем скрещивания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моно- и дигибридное скрещивание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промежуточное наследование признаков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сцепленное наследование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наследование, сцепленное с полом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генетических задач на взаимодействие генов</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Построение вариационного ряда и вариационной кривой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источников мутагенов в окружающей среде (косвенно)</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изменчивости у особей одного вида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бесполого и полового размножения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оплодотворения у цветковых растений и позвоночных животных</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Сравнительная характеристика пород (сортов)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этических аспектов развития некоторых исследований в биотехнологии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Вид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Доказательства эволюции живой природы. Биогенетический закон. Закон зародышевого сходства.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Развитие эволюционных идей. Значение работ К.Линнея, учения Ж.-Б.Ламарка, эволюционной теории Ч.Дарвина. Вид, его критерии. Популяция – структурная единица вида. Учение Ч.Дарвина об эволюции. Роль эволюционной теории в формировании современной естественнонаучной картины мира. Движущие силы эволюции. Формы естественного отбора. Взаимосвязь движущих сил эволюции. Синтетическая теория эволюции. Популяция – элементарная единица эволюции. Элементарные факторы эволюции. Исследования С.С.Четверикова. </w:t>
      </w:r>
      <w:r w:rsidRPr="00E120D5">
        <w:rPr>
          <w:rFonts w:ascii="Times New Roman" w:hAnsi="Times New Roman"/>
          <w:i/>
          <w:sz w:val="24"/>
          <w:szCs w:val="24"/>
        </w:rPr>
        <w:t>Закономерности наследования признаков в популяциях разного типа. Закон Харди-Вайнберга.</w:t>
      </w:r>
      <w:r w:rsidRPr="00E120D5">
        <w:rPr>
          <w:rFonts w:ascii="Times New Roman" w:hAnsi="Times New Roman"/>
          <w:sz w:val="24"/>
          <w:szCs w:val="24"/>
        </w:rPr>
        <w:t xml:space="preserve"> Результаты эволюции. Формирование приспособленности к среде обитания. Образование новых видов. Способы видообразования. Сохранение многообразия видов как основа устойчивости биосферы.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Микро- и макроэволюция. </w:t>
      </w:r>
      <w:r w:rsidRPr="00E120D5">
        <w:rPr>
          <w:rFonts w:ascii="Times New Roman" w:hAnsi="Times New Roman"/>
          <w:i/>
          <w:sz w:val="24"/>
          <w:szCs w:val="24"/>
        </w:rPr>
        <w:t>Формы эволюции (дивергенция, конвергенция, параллелизм).</w:t>
      </w:r>
      <w:r w:rsidRPr="00E120D5">
        <w:rPr>
          <w:rFonts w:ascii="Times New Roman" w:hAnsi="Times New Roman"/>
          <w:sz w:val="24"/>
          <w:szCs w:val="24"/>
        </w:rPr>
        <w:t xml:space="preserve"> Пути и направления эволюции (А.Н.Северцов, И.И.Шмальгаузен). Причины биологического прогресса и биологического регресса.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Отличительные признаки живого. Гипотезы происхождения жизни на Земле. </w:t>
      </w:r>
      <w:r w:rsidRPr="00E120D5">
        <w:rPr>
          <w:rFonts w:ascii="Times New Roman" w:hAnsi="Times New Roman"/>
          <w:i/>
          <w:sz w:val="24"/>
          <w:szCs w:val="24"/>
        </w:rPr>
        <w:t>Этапы эволюции органического мира на Земле.</w:t>
      </w:r>
      <w:r w:rsidRPr="00E120D5">
        <w:rPr>
          <w:rFonts w:ascii="Times New Roman" w:hAnsi="Times New Roman"/>
          <w:sz w:val="24"/>
          <w:szCs w:val="24"/>
        </w:rPr>
        <w:t xml:space="preserve"> Основные ароморфозы в эволюции растений и животных. Гипотезы происхождения человека. Этапы эволюции человека. Происхождение человеческих рас. </w:t>
      </w:r>
      <w:r w:rsidRPr="00E120D5">
        <w:rPr>
          <w:rFonts w:ascii="Times New Roman" w:hAnsi="Times New Roman"/>
          <w:i/>
          <w:sz w:val="24"/>
          <w:szCs w:val="24"/>
        </w:rPr>
        <w:t>Критика расизма и социального дарвинизма.</w:t>
      </w:r>
    </w:p>
    <w:p w:rsidR="003F26EB" w:rsidRPr="00E120D5" w:rsidRDefault="003F26EB" w:rsidP="003F26EB">
      <w:pPr>
        <w:pStyle w:val="11"/>
        <w:jc w:val="both"/>
        <w:rPr>
          <w:rFonts w:ascii="Times New Roman" w:hAnsi="Times New Roman"/>
          <w:bCs/>
          <w:i/>
          <w:sz w:val="24"/>
          <w:szCs w:val="24"/>
        </w:rPr>
      </w:pPr>
      <w:r w:rsidRPr="00E120D5">
        <w:rPr>
          <w:rFonts w:ascii="Times New Roman" w:hAnsi="Times New Roman"/>
          <w:bCs/>
          <w:i/>
          <w:sz w:val="24"/>
          <w:szCs w:val="24"/>
        </w:rPr>
        <w:t>Демонстрации</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Формы сохранности ископаемых растений и животных</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Аналогичные и гомологичные органы</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Рудименты и атавизмы</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Доказательства эволюции органического мира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 xml:space="preserve">Критерии вида  </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Популяция – структурная единица вида, единица эволюции</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Движущие силы эволюции</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Движущий и стабилизирующий отбор</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Возникновение и многообразие приспособлений у организмов</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Образование новых видов в природе. Географическое и экологическое видообразование</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Редкие и исчезающие виды</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Формы эволюции: дивергенция, конвергенция, параллелизм</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Пути эволюции: ароморфоз, идиоадаптация, дегенерация</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Основные ароморфозы в эволюции растений и животных</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Эволюция растительного мира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Эволюция животного мира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Движущие силы антропогенеза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lastRenderedPageBreak/>
        <w:t>Происхождение человека</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iCs/>
          <w:sz w:val="24"/>
          <w:szCs w:val="24"/>
        </w:rPr>
        <w:t>Происхождение человеческих рас</w:t>
      </w:r>
    </w:p>
    <w:p w:rsidR="003F26EB" w:rsidRPr="00E120D5" w:rsidRDefault="003F26EB" w:rsidP="003F26EB">
      <w:pPr>
        <w:pStyle w:val="11"/>
        <w:jc w:val="both"/>
        <w:rPr>
          <w:rFonts w:ascii="Times New Roman" w:hAnsi="Times New Roman"/>
          <w:bCs/>
          <w:iCs/>
          <w:sz w:val="24"/>
          <w:szCs w:val="24"/>
        </w:rPr>
      </w:pPr>
      <w:r w:rsidRPr="00E120D5">
        <w:rPr>
          <w:rFonts w:ascii="Times New Roman" w:hAnsi="Times New Roman"/>
          <w:bCs/>
          <w:iCs/>
          <w:sz w:val="24"/>
          <w:szCs w:val="24"/>
        </w:rPr>
        <w:t>Лабораторные и практические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и описание особей вида по морфологическому критерию</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изменчивости у особей  одного вида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приспособлений у организмов к среде обитания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особей разных видов одного рода по морфологическому критерию</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естественного и искусственного отбора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движущего и стабилизирующего отбора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Сравнение процессов экологического и географического видообразования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микро- и макроэволюции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Сравнительная характеристика путей эволюции и направлений эволюции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ароморфозов у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идиоадаптаций у растений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ароморфозов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идиоадаптаций у животных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возникновения жизни на Земле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происхождения  человека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Анализ и оценка различных гипотез формирования человеческих рас</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Экосистемы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Экологические факторы, </w:t>
      </w:r>
      <w:r w:rsidRPr="00E120D5">
        <w:rPr>
          <w:rFonts w:ascii="Times New Roman" w:hAnsi="Times New Roman"/>
          <w:i/>
          <w:sz w:val="24"/>
          <w:szCs w:val="24"/>
        </w:rPr>
        <w:t>общие закономерности их влияния на организмы. Закон оптимума. Закон минимума. Биологические ритмы. Фотопериодизм.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Понятия «биогеоценоз» и «экосистема». Видовая и пространственная структура экосистемы. Компоненты экосистемы. </w:t>
      </w:r>
    </w:p>
    <w:p w:rsidR="003F26EB" w:rsidRPr="00E120D5" w:rsidRDefault="003F26EB" w:rsidP="003F26EB">
      <w:pPr>
        <w:pStyle w:val="11"/>
        <w:jc w:val="both"/>
        <w:rPr>
          <w:rFonts w:ascii="Times New Roman" w:hAnsi="Times New Roman"/>
          <w:iCs/>
          <w:sz w:val="24"/>
          <w:szCs w:val="24"/>
        </w:rPr>
      </w:pPr>
      <w:r w:rsidRPr="00E120D5">
        <w:rPr>
          <w:rFonts w:ascii="Times New Roman" w:hAnsi="Times New Roman"/>
          <w:sz w:val="24"/>
          <w:szCs w:val="24"/>
        </w:rPr>
        <w:t xml:space="preserve">Пищевые связи в экосистеме. Трофические уровни. </w:t>
      </w:r>
      <w:r w:rsidRPr="00E120D5">
        <w:rPr>
          <w:rFonts w:ascii="Times New Roman" w:hAnsi="Times New Roman"/>
          <w:i/>
          <w:sz w:val="24"/>
          <w:szCs w:val="24"/>
        </w:rPr>
        <w:t>Типы пищевых цепей.</w:t>
      </w:r>
      <w:r w:rsidRPr="00E120D5">
        <w:rPr>
          <w:rFonts w:ascii="Times New Roman" w:hAnsi="Times New Roman"/>
          <w:iCs/>
          <w:sz w:val="24"/>
          <w:szCs w:val="24"/>
        </w:rPr>
        <w:t xml:space="preserve"> </w:t>
      </w:r>
      <w:r w:rsidRPr="00E120D5">
        <w:rPr>
          <w:rFonts w:ascii="Times New Roman" w:hAnsi="Times New Roman"/>
          <w:sz w:val="24"/>
          <w:szCs w:val="24"/>
        </w:rPr>
        <w:t>Правила экологической пирамиды. Круговорот веществ и превращения энергии в экосистеме. Саморегуляция в экосистеме. Устойчивость и динамика экосистем</w:t>
      </w:r>
      <w:r w:rsidRPr="00E120D5">
        <w:rPr>
          <w:rFonts w:ascii="Times New Roman" w:hAnsi="Times New Roman"/>
          <w:i/>
          <w:iCs/>
          <w:sz w:val="24"/>
          <w:szCs w:val="24"/>
        </w:rPr>
        <w:t>. Стадии развития экосистемы. Сукцессия</w:t>
      </w:r>
      <w:r w:rsidRPr="00E120D5">
        <w:rPr>
          <w:rFonts w:ascii="Times New Roman" w:hAnsi="Times New Roman"/>
          <w:iCs/>
          <w:sz w:val="24"/>
          <w:szCs w:val="24"/>
        </w:rPr>
        <w:t>. Агроэкосистемы.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Биосфера – глобальная экосистема. Учение В.И. Вернадского о биосфере. Особенности распределения биомассы на Земле. Биологический круговорот. </w:t>
      </w:r>
      <w:r w:rsidRPr="00E120D5">
        <w:rPr>
          <w:rFonts w:ascii="Times New Roman" w:hAnsi="Times New Roman"/>
          <w:i/>
          <w:sz w:val="24"/>
          <w:szCs w:val="24"/>
        </w:rPr>
        <w:t xml:space="preserve">Биогенная миграция атомов. </w:t>
      </w:r>
      <w:r w:rsidRPr="00E120D5">
        <w:rPr>
          <w:rFonts w:ascii="Times New Roman" w:hAnsi="Times New Roman"/>
          <w:sz w:val="24"/>
          <w:szCs w:val="24"/>
        </w:rPr>
        <w:t xml:space="preserve">Эволюция биосферы. Глобальные антропогенные изменения в биосфере. Проблема устойчивого развития биосферы. </w:t>
      </w:r>
    </w:p>
    <w:p w:rsidR="003F26EB" w:rsidRPr="00E120D5" w:rsidRDefault="003F26EB" w:rsidP="003F26EB">
      <w:pPr>
        <w:pStyle w:val="11"/>
        <w:jc w:val="both"/>
        <w:rPr>
          <w:rFonts w:ascii="Times New Roman" w:hAnsi="Times New Roman"/>
          <w:bCs/>
          <w:i/>
          <w:iCs/>
          <w:sz w:val="24"/>
          <w:szCs w:val="24"/>
        </w:rPr>
      </w:pPr>
      <w:r w:rsidRPr="00E120D5">
        <w:rPr>
          <w:rFonts w:ascii="Times New Roman" w:hAnsi="Times New Roman"/>
          <w:bCs/>
          <w:i/>
          <w:iCs/>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Экологические факторы и их влияние на организмы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Биологические ритмы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Фотопериодизм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Экосистема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Ярусность растительного сообщества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Пищевые цепи и сети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Трофические уровни экосистемы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Правила экологической пирамиды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Межвидовые отношения: паразитизм, хищничество, конкуренция, симбиоз</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Круговорот веществ и превращения энергии в экосистеме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Сукцессия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Агроэкосистема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Биосфера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Круговороты углерода, азота, фосфора,  кислорода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Биоразнообразие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Глобальные экологические проблемы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Последствия деятельности человека в окружающей среде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Биосфера и человек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Заповедники и заказники России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Лабораторные и практические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Наблюдение и выявление приспособлений у организмов к влиянию различных экологических факторов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абиотических и биотических компонентов экосистем (на отдельных примерах)</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Выявление антропогенных изменений в экосистемах своей местности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Составление схем переноса  веществ и энергии в экосистемах (пищевых цепей и сетей)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Сравнительная характеристика экосистем и агроэкосистем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Описание экосистем своей местности (видовая и пространственная структура, сезонные изменения, наличие антропогенных изменений)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Описание агроэкосистем своей местности (видовая и пространственная структура, сезонные изменения, наличие антропогенных изменений)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Исследование изменений в экосистемах на биологических моделях (аквариум)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Решение экологических задач</w:t>
      </w:r>
    </w:p>
    <w:p w:rsidR="003F26EB" w:rsidRPr="00E120D5" w:rsidRDefault="003F26EB" w:rsidP="003F26EB">
      <w:pPr>
        <w:pStyle w:val="11"/>
        <w:jc w:val="both"/>
        <w:rPr>
          <w:rFonts w:ascii="Times New Roman" w:hAnsi="Times New Roman"/>
          <w:i/>
          <w:iCs/>
          <w:sz w:val="24"/>
          <w:szCs w:val="24"/>
        </w:rPr>
      </w:pPr>
      <w:r w:rsidRPr="00E120D5">
        <w:rPr>
          <w:rFonts w:ascii="Times New Roman" w:hAnsi="Times New Roman"/>
          <w:i/>
          <w:iCs/>
          <w:sz w:val="24"/>
          <w:szCs w:val="24"/>
        </w:rPr>
        <w:t>Составление схем круговоротов углерода, кислорода, азота</w:t>
      </w:r>
    </w:p>
    <w:p w:rsidR="003F26EB" w:rsidRPr="00E120D5" w:rsidRDefault="003F26EB" w:rsidP="003F26EB">
      <w:pPr>
        <w:ind w:right="-218"/>
        <w:jc w:val="both"/>
        <w:rPr>
          <w:lang w:val="ru-RU"/>
        </w:rPr>
      </w:pPr>
      <w:r w:rsidRPr="00E120D5">
        <w:rPr>
          <w:lang w:val="ru-RU"/>
        </w:rPr>
        <w:t>Анализ и оценка глобальных антропогенных изменений в биосфере.</w:t>
      </w:r>
    </w:p>
    <w:p w:rsidR="003F26EB" w:rsidRPr="00E120D5" w:rsidRDefault="003F26EB" w:rsidP="003F26EB">
      <w:pPr>
        <w:ind w:right="-218"/>
        <w:jc w:val="both"/>
        <w:rPr>
          <w:sz w:val="16"/>
          <w:szCs w:val="16"/>
          <w:lang w:val="ru-RU"/>
        </w:rPr>
      </w:pPr>
    </w:p>
    <w:p w:rsidR="003F26EB" w:rsidRPr="00E120D5" w:rsidRDefault="003F26EB" w:rsidP="003F26EB">
      <w:pPr>
        <w:ind w:right="-218"/>
        <w:jc w:val="both"/>
        <w:rPr>
          <w:bCs/>
          <w:sz w:val="28"/>
          <w:szCs w:val="28"/>
          <w:lang w:val="ru-RU"/>
        </w:rPr>
      </w:pPr>
      <w:bookmarkStart w:id="52" w:name="_Toc298393915"/>
      <w:r w:rsidRPr="00B97F3F">
        <w:rPr>
          <w:bCs/>
          <w:sz w:val="28"/>
          <w:szCs w:val="28"/>
          <w:lang w:val="ru-RU"/>
        </w:rPr>
        <w:t>Физика</w:t>
      </w:r>
      <w:bookmarkEnd w:id="52"/>
      <w:r w:rsidRPr="00E120D5">
        <w:rPr>
          <w:bCs/>
          <w:sz w:val="28"/>
          <w:szCs w:val="28"/>
          <w:lang w:val="ru-RU"/>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Физика как наука. Методы научного познания природы.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color w:val="000000"/>
          <w:sz w:val="24"/>
          <w:szCs w:val="24"/>
        </w:rPr>
        <w:t xml:space="preserve">Физика – фундаментальная наука о природе. Научные методы познания окружающего мира. Роль эксперимента и теории в процессе познания природы. Моделирование явлений и объектов природы. Научные гипотезы. </w:t>
      </w:r>
      <w:r w:rsidRPr="00E120D5">
        <w:rPr>
          <w:rFonts w:ascii="Times New Roman" w:hAnsi="Times New Roman"/>
          <w:i/>
          <w:color w:val="000000"/>
          <w:sz w:val="24"/>
          <w:szCs w:val="24"/>
        </w:rPr>
        <w:t>Роль математики в физике.</w:t>
      </w:r>
      <w:r w:rsidRPr="00E120D5">
        <w:rPr>
          <w:rFonts w:ascii="Times New Roman" w:hAnsi="Times New Roman"/>
          <w:color w:val="000000"/>
          <w:sz w:val="24"/>
          <w:szCs w:val="24"/>
        </w:rPr>
        <w:t xml:space="preserve"> Физические законы и теории, границы их применимости. </w:t>
      </w:r>
      <w:r w:rsidRPr="00E120D5">
        <w:rPr>
          <w:rFonts w:ascii="Times New Roman" w:hAnsi="Times New Roman"/>
          <w:i/>
          <w:color w:val="000000"/>
          <w:sz w:val="24"/>
          <w:szCs w:val="24"/>
        </w:rPr>
        <w:t xml:space="preserve">Принцип соответствия. </w:t>
      </w:r>
      <w:r w:rsidRPr="00E120D5">
        <w:rPr>
          <w:rFonts w:ascii="Times New Roman" w:hAnsi="Times New Roman"/>
          <w:color w:val="000000"/>
          <w:sz w:val="24"/>
          <w:szCs w:val="24"/>
        </w:rPr>
        <w:t>Физическая картина мира</w:t>
      </w:r>
      <w:r w:rsidRPr="00E120D5">
        <w:rPr>
          <w:rFonts w:ascii="Times New Roman" w:hAnsi="Times New Roman"/>
          <w:i/>
          <w:color w:val="000000"/>
          <w:sz w:val="24"/>
          <w:szCs w:val="24"/>
        </w:rPr>
        <w:t>.</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Механика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Механическое движение и его относительность. Способы описания механического движения. Материальная точка как пример физической модели. Перемещение, скорость, ускорение.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Уравнения прямолинейного равномерного и равноускоренного движения. Движение по окружности с постоянной по модулю скоростью. Центростремительное ускорение. </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color w:val="000000"/>
          <w:sz w:val="24"/>
          <w:szCs w:val="24"/>
        </w:rPr>
        <w:t>Принцип суперпозиции сил. Законы динамики Ньютона и границы их применимости</w:t>
      </w:r>
      <w:r w:rsidRPr="00E120D5">
        <w:rPr>
          <w:rFonts w:ascii="Times New Roman" w:hAnsi="Times New Roman"/>
          <w:i/>
          <w:color w:val="000000"/>
          <w:sz w:val="24"/>
          <w:szCs w:val="24"/>
        </w:rPr>
        <w:t>.</w:t>
      </w:r>
      <w:r w:rsidRPr="00E120D5">
        <w:rPr>
          <w:rFonts w:ascii="Times New Roman" w:hAnsi="Times New Roman"/>
          <w:color w:val="000000"/>
          <w:sz w:val="24"/>
          <w:szCs w:val="24"/>
        </w:rPr>
        <w:t xml:space="preserve"> Инерциальные системы отсчета. Принцип относительности Галилея. </w:t>
      </w:r>
      <w:r w:rsidRPr="00E120D5">
        <w:rPr>
          <w:rFonts w:ascii="Times New Roman" w:hAnsi="Times New Roman"/>
          <w:color w:val="008000"/>
          <w:sz w:val="24"/>
          <w:szCs w:val="24"/>
        </w:rPr>
        <w:t xml:space="preserve">  </w:t>
      </w:r>
      <w:r w:rsidRPr="00E120D5">
        <w:rPr>
          <w:rFonts w:ascii="Times New Roman" w:hAnsi="Times New Roman"/>
          <w:i/>
          <w:color w:val="000000"/>
          <w:sz w:val="24"/>
          <w:szCs w:val="24"/>
        </w:rPr>
        <w:t xml:space="preserve">Пространство и время в классической механике.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Силы тяжести, упругости, трения. Закон всемирного тяготения</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Законы Кеплера. Вес и невесомость.</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 xml:space="preserve">Законы сохранения импульса и механической энергии. </w:t>
      </w:r>
      <w:r w:rsidRPr="00E120D5">
        <w:rPr>
          <w:rFonts w:ascii="Times New Roman" w:hAnsi="Times New Roman"/>
          <w:i/>
          <w:color w:val="000000"/>
          <w:sz w:val="24"/>
          <w:szCs w:val="24"/>
        </w:rPr>
        <w:t>Использование законов механики для объяснения движения небесных тел и для развития космических исследований</w:t>
      </w:r>
      <w:r w:rsidRPr="00E120D5">
        <w:rPr>
          <w:rFonts w:ascii="Times New Roman" w:hAnsi="Times New Roman"/>
          <w:color w:val="000000"/>
          <w:sz w:val="24"/>
          <w:szCs w:val="24"/>
        </w:rPr>
        <w:t>.</w:t>
      </w:r>
      <w:r w:rsidRPr="00E120D5">
        <w:rPr>
          <w:rFonts w:ascii="Times New Roman" w:hAnsi="Times New Roman"/>
          <w:i/>
          <w:color w:val="000000"/>
          <w:sz w:val="24"/>
          <w:szCs w:val="24"/>
        </w:rPr>
        <w:t xml:space="preserve"> </w:t>
      </w:r>
      <w:r w:rsidRPr="00E120D5">
        <w:rPr>
          <w:rFonts w:ascii="Times New Roman" w:hAnsi="Times New Roman"/>
          <w:color w:val="000000"/>
          <w:sz w:val="24"/>
          <w:szCs w:val="24"/>
        </w:rPr>
        <w:t xml:space="preserve">Момент силы. Условия равновесия твердого тела.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Механические колебания. Амплитуда, период, частота, фаза колебаний. Уравнение гармонических колебаний. Свободные и вынужденные колебания. Резонанс</w:t>
      </w:r>
      <w:r w:rsidRPr="00E120D5">
        <w:rPr>
          <w:rFonts w:ascii="Times New Roman" w:hAnsi="Times New Roman"/>
          <w:i/>
          <w:color w:val="000000"/>
          <w:sz w:val="24"/>
          <w:szCs w:val="24"/>
        </w:rPr>
        <w:t>. Автоколебания.</w:t>
      </w:r>
      <w:r w:rsidRPr="00E120D5">
        <w:rPr>
          <w:rFonts w:ascii="Times New Roman" w:hAnsi="Times New Roman"/>
          <w:color w:val="000000"/>
          <w:sz w:val="24"/>
          <w:szCs w:val="24"/>
        </w:rPr>
        <w:t xml:space="preserve"> Механические волны. Поперечные и продольные волны. Длина волны. </w:t>
      </w:r>
      <w:r w:rsidRPr="00E120D5">
        <w:rPr>
          <w:rFonts w:ascii="Times New Roman" w:hAnsi="Times New Roman"/>
          <w:i/>
          <w:color w:val="000000"/>
          <w:sz w:val="24"/>
          <w:szCs w:val="24"/>
        </w:rPr>
        <w:t xml:space="preserve">Уравнение гармонической волны. </w:t>
      </w:r>
      <w:r w:rsidRPr="00E120D5">
        <w:rPr>
          <w:rFonts w:ascii="Times New Roman" w:hAnsi="Times New Roman"/>
          <w:color w:val="000000"/>
          <w:sz w:val="24"/>
          <w:szCs w:val="24"/>
        </w:rPr>
        <w:t>Свойства механических волн: отражение, преломление, интерференция, дифракция.</w:t>
      </w:r>
      <w:r w:rsidRPr="00E120D5">
        <w:rPr>
          <w:rFonts w:ascii="Times New Roman" w:hAnsi="Times New Roman"/>
          <w:color w:val="FF0000"/>
          <w:sz w:val="24"/>
          <w:szCs w:val="24"/>
        </w:rPr>
        <w:t xml:space="preserve">  </w:t>
      </w:r>
      <w:r w:rsidRPr="00E120D5">
        <w:rPr>
          <w:rFonts w:ascii="Times New Roman" w:hAnsi="Times New Roman"/>
          <w:color w:val="008000"/>
          <w:sz w:val="24"/>
          <w:szCs w:val="24"/>
        </w:rPr>
        <w:t xml:space="preserve"> </w:t>
      </w:r>
      <w:r w:rsidRPr="00E120D5">
        <w:rPr>
          <w:rFonts w:ascii="Times New Roman" w:hAnsi="Times New Roman"/>
          <w:color w:val="000000"/>
          <w:sz w:val="24"/>
          <w:szCs w:val="24"/>
        </w:rPr>
        <w:t xml:space="preserve">Звуковые волны. </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Демонстрации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траектории движения тела от выбора системы отсчета.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Падение тел в воздухе и в вакууме.</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Явление инерции.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Инертность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масс взаимодействующих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Второй закон Ньютона.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сил.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Сложение сил.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Взаимодействие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Невесомость и перегрузка.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Зависимость силы упругости от деформации.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Силы трения.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Виды равновесия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Условия равновесия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Реактивное движение.</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Изменение энергии тел при совершении работы.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lastRenderedPageBreak/>
        <w:t>Переход потенциальной энергии в кинетическую и обратно.</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Свободные колебания груза на нити и на пружине.</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Запись колебательного движения.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Вынужденные колебания.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Резонанс.</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Автоколебания.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Поперечные и продольные волны.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Отражение и преломление волн.</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Дифракция и интерференция волн.</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Частота колебаний и высота тона звука.</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Лабораторные работы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Измерение ускорения свободного падения.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движения тела под действием постоянной силы.</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Изучение движения тел по окружности под действием силы тяжести и упругости.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Исследование упругого и неупругого столкновений тел.</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Сохранение механической энергии при движении тела под действием сил тяжести и упругости.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Сравнение работы силы с изменением кинетической энергии тела.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Молекулярная физика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Атомистическая гипотеза строения вещества и ее экспериментальные доказательства. Модель идеального газа. Абсолютная температура. Температура как мера средней кинетической энергии теплового движения частиц. Связь между давлением идеального газа и средней кинетической энергией теплового движения</w:t>
      </w:r>
      <w:r w:rsidRPr="00E120D5">
        <w:rPr>
          <w:rFonts w:ascii="Times New Roman" w:hAnsi="Times New Roman"/>
          <w:color w:val="FF0000"/>
          <w:sz w:val="24"/>
          <w:szCs w:val="24"/>
        </w:rPr>
        <w:t xml:space="preserve"> </w:t>
      </w:r>
      <w:r w:rsidRPr="00E120D5">
        <w:rPr>
          <w:rFonts w:ascii="Times New Roman" w:hAnsi="Times New Roman"/>
          <w:sz w:val="24"/>
          <w:szCs w:val="24"/>
        </w:rPr>
        <w:t>его молекул.</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Уравнение состояния идеального газа. Изопроцессы. </w:t>
      </w:r>
      <w:r w:rsidRPr="00E120D5">
        <w:rPr>
          <w:rFonts w:ascii="Times New Roman" w:hAnsi="Times New Roman"/>
          <w:i/>
          <w:sz w:val="24"/>
          <w:szCs w:val="24"/>
        </w:rPr>
        <w:t>Границы применимости модели идеального газа.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Модель строения жидкостей</w:t>
      </w:r>
      <w:r w:rsidRPr="00E120D5">
        <w:rPr>
          <w:rFonts w:ascii="Times New Roman" w:hAnsi="Times New Roman"/>
          <w:i/>
          <w:sz w:val="24"/>
          <w:szCs w:val="24"/>
        </w:rPr>
        <w:t>. Поверхностное натяжение</w:t>
      </w:r>
      <w:r w:rsidRPr="00E120D5">
        <w:rPr>
          <w:rFonts w:ascii="Times New Roman" w:hAnsi="Times New Roman"/>
          <w:sz w:val="24"/>
          <w:szCs w:val="24"/>
        </w:rPr>
        <w:t xml:space="preserve">. Насыщенные и ненасыщенные пары. Влажность воздуха.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Модель строения твердых тел. </w:t>
      </w:r>
      <w:r w:rsidRPr="00E120D5">
        <w:rPr>
          <w:rFonts w:ascii="Times New Roman" w:hAnsi="Times New Roman"/>
          <w:i/>
          <w:sz w:val="24"/>
          <w:szCs w:val="24"/>
        </w:rPr>
        <w:t xml:space="preserve">Механические свойства твердых тел. </w:t>
      </w:r>
      <w:r w:rsidRPr="00E120D5">
        <w:rPr>
          <w:rFonts w:ascii="Times New Roman" w:hAnsi="Times New Roman"/>
          <w:i/>
          <w:color w:val="000000"/>
          <w:sz w:val="24"/>
          <w:szCs w:val="24"/>
        </w:rPr>
        <w:t xml:space="preserve">Дефекты кристаллической решетки. </w:t>
      </w:r>
      <w:r w:rsidRPr="00E120D5">
        <w:rPr>
          <w:rFonts w:ascii="Times New Roman" w:hAnsi="Times New Roman"/>
          <w:sz w:val="24"/>
          <w:szCs w:val="24"/>
        </w:rPr>
        <w:t xml:space="preserve"> </w:t>
      </w:r>
      <w:r w:rsidRPr="00E120D5">
        <w:rPr>
          <w:rFonts w:ascii="Times New Roman" w:hAnsi="Times New Roman"/>
          <w:i/>
          <w:sz w:val="24"/>
          <w:szCs w:val="24"/>
        </w:rPr>
        <w:t xml:space="preserve"> </w:t>
      </w:r>
      <w:r w:rsidRPr="00E120D5">
        <w:rPr>
          <w:rFonts w:ascii="Times New Roman" w:hAnsi="Times New Roman"/>
          <w:sz w:val="24"/>
          <w:szCs w:val="24"/>
        </w:rPr>
        <w:t xml:space="preserve">Изменения агрегатных состояний вещества.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Внутренняя энергия и способы ее изменения. Первый закон термодинамики. Расчет количества теплоты при изменении агрегатного состояния вещества. Адиабатный процесс.</w:t>
      </w:r>
      <w:r w:rsidRPr="00E120D5">
        <w:rPr>
          <w:rFonts w:ascii="Times New Roman" w:hAnsi="Times New Roman"/>
          <w:i/>
          <w:sz w:val="24"/>
          <w:szCs w:val="24"/>
        </w:rPr>
        <w:t xml:space="preserve"> </w:t>
      </w:r>
      <w:r w:rsidRPr="00E120D5">
        <w:rPr>
          <w:rFonts w:ascii="Times New Roman" w:hAnsi="Times New Roman"/>
          <w:sz w:val="24"/>
          <w:szCs w:val="24"/>
        </w:rPr>
        <w:t>Второй закон термодинамики</w:t>
      </w:r>
      <w:r w:rsidRPr="00E120D5">
        <w:rPr>
          <w:rFonts w:ascii="Times New Roman" w:hAnsi="Times New Roman"/>
          <w:i/>
          <w:sz w:val="24"/>
          <w:szCs w:val="24"/>
        </w:rPr>
        <w:t xml:space="preserve"> и его статистическое истолкование</w:t>
      </w:r>
      <w:r w:rsidRPr="00E120D5">
        <w:rPr>
          <w:rFonts w:ascii="Times New Roman" w:hAnsi="Times New Roman"/>
          <w:sz w:val="24"/>
          <w:szCs w:val="24"/>
        </w:rPr>
        <w:t>. Принципы действия тепловых машин. КПД тепловой машины.</w:t>
      </w:r>
      <w:r w:rsidRPr="00E120D5">
        <w:rPr>
          <w:rFonts w:ascii="Times New Roman" w:hAnsi="Times New Roman"/>
          <w:i/>
          <w:sz w:val="24"/>
          <w:szCs w:val="24"/>
        </w:rPr>
        <w:t xml:space="preserve"> </w:t>
      </w:r>
      <w:r w:rsidRPr="00E120D5">
        <w:rPr>
          <w:rFonts w:ascii="Times New Roman" w:hAnsi="Times New Roman"/>
          <w:sz w:val="24"/>
          <w:szCs w:val="24"/>
        </w:rPr>
        <w:t xml:space="preserve">Проблемы энергетики и охрана окружающей среды.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Механическая модель броуновского движения.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Модель опыта Штерна.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давления газа с изменением температуры при постоянном объеме.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температуры при постоянном давлении.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объема  газа с изменением давления  при постоянной температуре.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Кипение воды при пониженном давлении.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Психрометр и гигрометр.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Явление поверхностного натяжения жидкости.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Кристаллические и аморфные тела.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Объемные модели строения кристаллов.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Модели дефектов кристаллических решеток.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Изменение температуры воздуха при адиабатном сжатии и расширении.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Модели тепловых двигателей.</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Исследование зависимости объема газа от температуры при постоянном давлении.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роста кристаллов из раствора.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Измерение поверхностного натяжения.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удельной теплоты плавления льда.</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Электростатика. Постоянный ток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lastRenderedPageBreak/>
        <w:t>Элементарный электрический заряд. Закон сохранения электрического заряда</w:t>
      </w:r>
      <w:r w:rsidRPr="00E120D5">
        <w:rPr>
          <w:rFonts w:ascii="Times New Roman" w:hAnsi="Times New Roman"/>
          <w:i/>
          <w:sz w:val="24"/>
          <w:szCs w:val="24"/>
        </w:rPr>
        <w:t xml:space="preserve">. </w:t>
      </w:r>
      <w:r w:rsidRPr="00E120D5">
        <w:rPr>
          <w:rFonts w:ascii="Times New Roman" w:hAnsi="Times New Roman"/>
          <w:sz w:val="24"/>
          <w:szCs w:val="24"/>
        </w:rPr>
        <w:t>Закон Кулона. Напряженность электрического поля. Принцип суперпозиции электрических полей. Потенциал электрического поля. Потенциальность электростатического поля. Разность потенциалов. Напряжение. Связь напряжения с напряженностью электрического поля.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Проводники в электрическом поле. Электрическая емкость. Конденсатор. Диэлектрики в электрическом поле. Энергия электрического поля.</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 xml:space="preserve">Электрический ток. Последовательное и параллельное соединение проводников. Электродвижущая сила (ЭДС). Закон Ома для полной электрической цепи. </w:t>
      </w:r>
      <w:r w:rsidRPr="00E120D5">
        <w:rPr>
          <w:rFonts w:ascii="Times New Roman" w:hAnsi="Times New Roman"/>
          <w:color w:val="000000"/>
          <w:sz w:val="24"/>
          <w:szCs w:val="24"/>
        </w:rPr>
        <w:t>Электрический ток в металлах, электролитах, газах и вакууме. Закон электролиза.</w:t>
      </w:r>
      <w:r w:rsidRPr="00E120D5">
        <w:rPr>
          <w:rFonts w:ascii="Times New Roman" w:hAnsi="Times New Roman"/>
          <w:sz w:val="24"/>
          <w:szCs w:val="24"/>
        </w:rPr>
        <w:t xml:space="preserve"> Плазма. Полупроводники. Собственная и примесная проводимости полупроводников. Полупроводниковый диод.</w:t>
      </w:r>
      <w:r w:rsidRPr="00E120D5">
        <w:rPr>
          <w:rFonts w:ascii="Times New Roman" w:hAnsi="Times New Roman"/>
          <w:i/>
          <w:sz w:val="24"/>
          <w:szCs w:val="24"/>
        </w:rPr>
        <w:t xml:space="preserve"> Полупроводниковые приборы.</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Электрометр.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Проводники в электрическом поле.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Диэлектрики в электрическом поле.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Конденсаторы.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Энергия заряженного конденсатора.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Электроизмерительные приборы.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удельного сопротивления металлов от температуры.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удельного сопротивления полупроводников от температуры и освещения.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Собственная и примесная проводимость полупроводников.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Полупроводниковый диод.</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Транзистор.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Термоэлектронная эмиссия.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Электронно-лучевая трубка.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Явление электролиза.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Электрический разряд в газе.</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Люминесцентная лампа.</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электрического сопротивления с помощью омметра.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ЭДС и внутреннего сопротивления источника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элементарного</w:t>
      </w:r>
      <w:r w:rsidRPr="00E120D5">
        <w:rPr>
          <w:rFonts w:ascii="Times New Roman" w:hAnsi="Times New Roman"/>
          <w:color w:val="000000"/>
          <w:sz w:val="24"/>
          <w:szCs w:val="24"/>
        </w:rPr>
        <w:t xml:space="preserve"> электрического</w:t>
      </w:r>
      <w:r w:rsidRPr="00E120D5">
        <w:rPr>
          <w:rFonts w:ascii="Times New Roman" w:hAnsi="Times New Roman"/>
          <w:sz w:val="24"/>
          <w:szCs w:val="24"/>
        </w:rPr>
        <w:t xml:space="preserve"> заряда.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температуры нити лампы накаливания.</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Магнитное поле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Индукция магнитного поля. Принцип суперпозиции магнитных полей. Сила Ампера. Сила Лоренца.</w:t>
      </w:r>
      <w:r w:rsidRPr="00E120D5">
        <w:rPr>
          <w:rFonts w:ascii="Times New Roman" w:hAnsi="Times New Roman"/>
          <w:i/>
          <w:sz w:val="24"/>
          <w:szCs w:val="24"/>
        </w:rPr>
        <w:t xml:space="preserve"> Электроизмерительные приборы. Магнитные свойства вещества.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Магнитный поток. Закон электромагнитной индукции Фарадея. </w:t>
      </w:r>
      <w:r w:rsidRPr="00E120D5">
        <w:rPr>
          <w:rFonts w:ascii="Times New Roman" w:hAnsi="Times New Roman"/>
          <w:color w:val="000000"/>
          <w:sz w:val="24"/>
          <w:szCs w:val="24"/>
        </w:rPr>
        <w:t xml:space="preserve">Вихревое электрическое поле. </w:t>
      </w:r>
      <w:r w:rsidRPr="00E120D5">
        <w:rPr>
          <w:rFonts w:ascii="Times New Roman" w:hAnsi="Times New Roman"/>
          <w:sz w:val="24"/>
          <w:szCs w:val="24"/>
        </w:rPr>
        <w:t>Правило Ленца</w:t>
      </w:r>
      <w:r w:rsidRPr="00E120D5">
        <w:rPr>
          <w:rFonts w:ascii="Times New Roman" w:hAnsi="Times New Roman"/>
          <w:i/>
          <w:sz w:val="24"/>
          <w:szCs w:val="24"/>
        </w:rPr>
        <w:t xml:space="preserve">. </w:t>
      </w:r>
      <w:r w:rsidRPr="00E120D5">
        <w:rPr>
          <w:rFonts w:ascii="Times New Roman" w:hAnsi="Times New Roman"/>
          <w:sz w:val="24"/>
          <w:szCs w:val="24"/>
        </w:rPr>
        <w:t xml:space="preserve">Самоиндукция. Индуктивность. Энергия магнитного поля.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Магнитное взаимодействие токов.</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Отклонение электронного пучка магнитным полем.</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Магнитные свойства вещества.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Магнитная запись звука.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ЭДС индукции от скорости изменения магнитного потока.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Зависимость ЭДС самоиндукции от скорости изменения силы тока и индуктивности проводника.</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магнитной индукции.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индуктивности катушки.</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Электромагнитные колебания и волны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Колебательный контур. </w:t>
      </w:r>
      <w:r w:rsidRPr="00E120D5">
        <w:rPr>
          <w:rFonts w:ascii="Times New Roman" w:hAnsi="Times New Roman"/>
          <w:color w:val="000000"/>
          <w:sz w:val="24"/>
          <w:szCs w:val="24"/>
        </w:rPr>
        <w:t>Свободные электромагнитные колебания. Вынужденные электромагнитные колебания.</w:t>
      </w:r>
      <w:r w:rsidRPr="00E120D5">
        <w:rPr>
          <w:rFonts w:ascii="Times New Roman" w:hAnsi="Times New Roman"/>
          <w:sz w:val="24"/>
          <w:szCs w:val="24"/>
        </w:rPr>
        <w:t xml:space="preserve"> Переменный ток. Действующие значения силы тока и </w:t>
      </w:r>
      <w:r w:rsidRPr="00E120D5">
        <w:rPr>
          <w:rFonts w:ascii="Times New Roman" w:hAnsi="Times New Roman"/>
          <w:sz w:val="24"/>
          <w:szCs w:val="24"/>
        </w:rPr>
        <w:lastRenderedPageBreak/>
        <w:t xml:space="preserve">напряжения. </w:t>
      </w:r>
      <w:r w:rsidRPr="00E120D5">
        <w:rPr>
          <w:rFonts w:ascii="Times New Roman" w:hAnsi="Times New Roman"/>
          <w:i/>
          <w:sz w:val="24"/>
          <w:szCs w:val="24"/>
        </w:rPr>
        <w:t>Конденсатор и катушка в цепи переменного тока. Активное сопротивление. Электрический резонанс. Трансформатор</w:t>
      </w:r>
      <w:r w:rsidRPr="00E120D5">
        <w:rPr>
          <w:rFonts w:ascii="Times New Roman" w:hAnsi="Times New Roman"/>
          <w:sz w:val="24"/>
          <w:szCs w:val="24"/>
        </w:rPr>
        <w:t xml:space="preserve">. Производство, передача и потребление электрической энергии.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Электромагнитное поле</w:t>
      </w:r>
      <w:r w:rsidRPr="00E120D5">
        <w:rPr>
          <w:rFonts w:ascii="Times New Roman" w:hAnsi="Times New Roman"/>
          <w:i/>
          <w:sz w:val="24"/>
          <w:szCs w:val="24"/>
        </w:rPr>
        <w:t>.</w:t>
      </w:r>
      <w:r w:rsidRPr="00E120D5">
        <w:rPr>
          <w:rFonts w:ascii="Times New Roman" w:hAnsi="Times New Roman"/>
          <w:sz w:val="24"/>
          <w:szCs w:val="24"/>
        </w:rPr>
        <w:t xml:space="preserve"> </w:t>
      </w:r>
      <w:r w:rsidRPr="00E120D5">
        <w:rPr>
          <w:rFonts w:ascii="Times New Roman" w:hAnsi="Times New Roman"/>
          <w:i/>
          <w:sz w:val="24"/>
          <w:szCs w:val="24"/>
        </w:rPr>
        <w:t>Вихревое электрическое поле.</w:t>
      </w:r>
      <w:r w:rsidRPr="00E120D5">
        <w:rPr>
          <w:rFonts w:ascii="Times New Roman" w:hAnsi="Times New Roman"/>
          <w:sz w:val="24"/>
          <w:szCs w:val="24"/>
        </w:rPr>
        <w:t xml:space="preserve"> Скорость электромагнитных волн. Свойства электромагнитных </w:t>
      </w:r>
      <w:r w:rsidRPr="00E120D5">
        <w:rPr>
          <w:rFonts w:ascii="Times New Roman" w:hAnsi="Times New Roman"/>
          <w:color w:val="000000"/>
          <w:sz w:val="24"/>
          <w:szCs w:val="24"/>
        </w:rPr>
        <w:t>волн.</w:t>
      </w:r>
      <w:r w:rsidRPr="00E120D5">
        <w:rPr>
          <w:rFonts w:ascii="Times New Roman" w:hAnsi="Times New Roman"/>
          <w:sz w:val="24"/>
          <w:szCs w:val="24"/>
        </w:rPr>
        <w:t xml:space="preserve"> </w:t>
      </w:r>
      <w:r w:rsidRPr="00E120D5">
        <w:rPr>
          <w:rFonts w:ascii="Times New Roman" w:hAnsi="Times New Roman"/>
          <w:i/>
          <w:sz w:val="24"/>
          <w:szCs w:val="24"/>
        </w:rPr>
        <w:t>Принципы радиосвязи и телевидения.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 xml:space="preserve">Свет как электромагнитная волна. Скорость света. Интерференция света. </w:t>
      </w:r>
      <w:r w:rsidRPr="00E120D5">
        <w:rPr>
          <w:rFonts w:ascii="Times New Roman" w:hAnsi="Times New Roman"/>
          <w:i/>
          <w:sz w:val="24"/>
          <w:szCs w:val="24"/>
        </w:rPr>
        <w:t>Когерентность</w:t>
      </w:r>
      <w:r w:rsidRPr="00E120D5">
        <w:rPr>
          <w:rFonts w:ascii="Times New Roman" w:hAnsi="Times New Roman"/>
          <w:sz w:val="24"/>
          <w:szCs w:val="24"/>
        </w:rPr>
        <w:t xml:space="preserve">. Дифракция света. Дифракционная решетка. </w:t>
      </w:r>
      <w:r w:rsidRPr="00E120D5">
        <w:rPr>
          <w:rFonts w:ascii="Times New Roman" w:hAnsi="Times New Roman"/>
          <w:i/>
          <w:sz w:val="24"/>
          <w:szCs w:val="24"/>
        </w:rPr>
        <w:t>Поляризация света</w:t>
      </w:r>
      <w:r w:rsidRPr="00E120D5">
        <w:rPr>
          <w:rFonts w:ascii="Times New Roman" w:hAnsi="Times New Roman"/>
          <w:sz w:val="24"/>
          <w:szCs w:val="24"/>
        </w:rPr>
        <w:t xml:space="preserve">. Законы отражения и преломления света. Полное внутреннее отражение. Дисперсия света. Различные виды электромагнитных излучений, </w:t>
      </w:r>
      <w:r w:rsidRPr="00E120D5">
        <w:rPr>
          <w:rFonts w:ascii="Times New Roman" w:hAnsi="Times New Roman"/>
          <w:color w:val="000000"/>
          <w:sz w:val="24"/>
          <w:szCs w:val="24"/>
        </w:rPr>
        <w:t xml:space="preserve">их свойства </w:t>
      </w:r>
      <w:r w:rsidRPr="00E120D5">
        <w:rPr>
          <w:rFonts w:ascii="Times New Roman" w:hAnsi="Times New Roman"/>
          <w:sz w:val="24"/>
          <w:szCs w:val="24"/>
        </w:rPr>
        <w:t>и практические применения. Формула тонкой линзы. Оптические приборы</w:t>
      </w:r>
      <w:r w:rsidRPr="00E120D5">
        <w:rPr>
          <w:rFonts w:ascii="Times New Roman" w:hAnsi="Times New Roman"/>
          <w:i/>
          <w:sz w:val="24"/>
          <w:szCs w:val="24"/>
        </w:rPr>
        <w:t>. Разрешающая способность оптических приборов</w:t>
      </w:r>
      <w:r w:rsidRPr="00E120D5">
        <w:rPr>
          <w:rFonts w:ascii="Times New Roman" w:hAnsi="Times New Roman"/>
          <w:sz w:val="24"/>
          <w:szCs w:val="24"/>
        </w:rPr>
        <w:t>.</w:t>
      </w:r>
      <w:r w:rsidRPr="00E120D5">
        <w:rPr>
          <w:rFonts w:ascii="Times New Roman" w:hAnsi="Times New Roman"/>
          <w:i/>
          <w:sz w:val="24"/>
          <w:szCs w:val="24"/>
        </w:rPr>
        <w:t xml:space="preserve"> </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sz w:val="24"/>
          <w:szCs w:val="24"/>
        </w:rPr>
        <w:t>Постулаты специальной теории относительности Эйнштейна</w:t>
      </w:r>
      <w:r w:rsidRPr="00E120D5">
        <w:rPr>
          <w:rFonts w:ascii="Times New Roman" w:hAnsi="Times New Roman"/>
          <w:i/>
          <w:sz w:val="24"/>
          <w:szCs w:val="24"/>
        </w:rPr>
        <w:t>. Пространство и время в специальной теории относительности.</w:t>
      </w:r>
      <w:r w:rsidRPr="00E120D5">
        <w:rPr>
          <w:rFonts w:ascii="Times New Roman" w:hAnsi="Times New Roman"/>
          <w:sz w:val="24"/>
          <w:szCs w:val="24"/>
        </w:rPr>
        <w:t xml:space="preserve"> Полная энергия. Энергия покоя. Релятивистский импульс. </w:t>
      </w:r>
      <w:r w:rsidRPr="00E120D5">
        <w:rPr>
          <w:rFonts w:ascii="Times New Roman" w:hAnsi="Times New Roman"/>
          <w:i/>
          <w:sz w:val="24"/>
          <w:szCs w:val="24"/>
        </w:rPr>
        <w:t>Связь полной энергии с импульсом и массой тела</w:t>
      </w:r>
      <w:r w:rsidRPr="00E120D5">
        <w:rPr>
          <w:rFonts w:ascii="Times New Roman" w:hAnsi="Times New Roman"/>
          <w:sz w:val="24"/>
          <w:szCs w:val="24"/>
        </w:rPr>
        <w:t>.</w:t>
      </w:r>
      <w:r w:rsidRPr="00E120D5">
        <w:rPr>
          <w:rFonts w:ascii="Times New Roman" w:hAnsi="Times New Roman"/>
          <w:i/>
          <w:sz w:val="24"/>
          <w:szCs w:val="24"/>
        </w:rPr>
        <w:t xml:space="preserve"> </w:t>
      </w:r>
      <w:r w:rsidRPr="00E120D5">
        <w:rPr>
          <w:rFonts w:ascii="Times New Roman" w:hAnsi="Times New Roman"/>
          <w:sz w:val="24"/>
          <w:szCs w:val="24"/>
        </w:rPr>
        <w:t>Дефект массы и энергия связи.</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Свободные электромагнитные колебания.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Осциллограмма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Конденсатор в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Катушка в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Резонанс в последовательной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Сложение гармонических колебаний.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Генератор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Трансформатор.</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Излучение и прием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Отражение и преломление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Интерференция и дифракция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Поляризация электромагнитных волн.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Модуляция и детектирование высокочастотных электромагнитных колебаний.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Детекторный радиоприемник.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Интерференция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Дифракция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Полное</w:t>
      </w:r>
      <w:r w:rsidRPr="00E120D5">
        <w:rPr>
          <w:rFonts w:ascii="Times New Roman" w:hAnsi="Times New Roman"/>
          <w:color w:val="000000"/>
          <w:sz w:val="24"/>
          <w:szCs w:val="24"/>
        </w:rPr>
        <w:t xml:space="preserve"> внутреннее </w:t>
      </w:r>
      <w:r w:rsidRPr="00E120D5">
        <w:rPr>
          <w:rFonts w:ascii="Times New Roman" w:hAnsi="Times New Roman"/>
          <w:sz w:val="24"/>
          <w:szCs w:val="24"/>
        </w:rPr>
        <w:t>отражение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призмы.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Получение спектра с помощью дифракционной решетки.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Поляризация света.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Спектроскоп.</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Фотоаппарат.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Проекционный аппарат.</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Микроскоп.</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Лупа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Телескоп</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Исследование зависимости силы тока от электроемкости конденсатора в цепи переменного тока.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Оценка длины световой волны по наблюдению дифракции на щели.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Определение спектральных границ чувствительности человеческого глаза с помощью дифракционной решетки.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Измерение показателя преломления стекла.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Расчет и получение увеличенных и уменьшенных изображений с помощью собирающей линзы.</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Квантовая физика </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Гипотеза М.Планка о квантах.</w:t>
      </w:r>
      <w:r w:rsidRPr="00E120D5">
        <w:rPr>
          <w:rFonts w:ascii="Times New Roman" w:hAnsi="Times New Roman"/>
          <w:sz w:val="24"/>
          <w:szCs w:val="24"/>
        </w:rPr>
        <w:t xml:space="preserve"> Фотоэффект. Опыты А.Г.Столетова. Уравнение А.Эйнштейна для фотоэффекта. </w:t>
      </w:r>
      <w:r w:rsidRPr="00E120D5">
        <w:rPr>
          <w:rFonts w:ascii="Times New Roman" w:hAnsi="Times New Roman"/>
          <w:color w:val="000000"/>
          <w:sz w:val="24"/>
          <w:szCs w:val="24"/>
        </w:rPr>
        <w:t xml:space="preserve">Фотон. </w:t>
      </w:r>
      <w:r w:rsidRPr="00E120D5">
        <w:rPr>
          <w:rFonts w:ascii="Times New Roman" w:hAnsi="Times New Roman"/>
          <w:i/>
          <w:color w:val="000000"/>
          <w:sz w:val="24"/>
          <w:szCs w:val="24"/>
        </w:rPr>
        <w:t>Опыты П.Н.Лебедева и С.И.Вавилова</w:t>
      </w:r>
      <w:r w:rsidRPr="00E120D5">
        <w:rPr>
          <w:rFonts w:ascii="Times New Roman" w:hAnsi="Times New Roman"/>
          <w:color w:val="000000"/>
          <w:sz w:val="24"/>
          <w:szCs w:val="24"/>
        </w:rPr>
        <w:t>.</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color w:val="000000"/>
          <w:sz w:val="24"/>
          <w:szCs w:val="24"/>
        </w:rPr>
        <w:lastRenderedPageBreak/>
        <w:t>Планетарная модель атома. Квантовые постулаты Бора и линейчатые с</w:t>
      </w:r>
      <w:r w:rsidRPr="00E120D5">
        <w:rPr>
          <w:rFonts w:ascii="Times New Roman" w:hAnsi="Times New Roman"/>
          <w:sz w:val="24"/>
          <w:szCs w:val="24"/>
        </w:rPr>
        <w:t xml:space="preserve">пектры. </w:t>
      </w:r>
      <w:r w:rsidRPr="00E120D5">
        <w:rPr>
          <w:rFonts w:ascii="Times New Roman" w:hAnsi="Times New Roman"/>
          <w:color w:val="000000"/>
          <w:sz w:val="24"/>
          <w:szCs w:val="24"/>
        </w:rPr>
        <w:t xml:space="preserve">Гипотеза де Бройля о волновых свойствах частиц. </w:t>
      </w:r>
      <w:r w:rsidRPr="00E120D5">
        <w:rPr>
          <w:rFonts w:ascii="Times New Roman" w:hAnsi="Times New Roman"/>
          <w:sz w:val="24"/>
          <w:szCs w:val="24"/>
        </w:rPr>
        <w:t>Дифракция электронов</w:t>
      </w:r>
      <w:r w:rsidRPr="00E120D5">
        <w:rPr>
          <w:rFonts w:ascii="Times New Roman" w:hAnsi="Times New Roman"/>
          <w:i/>
          <w:sz w:val="24"/>
          <w:szCs w:val="24"/>
        </w:rPr>
        <w:t>.</w:t>
      </w:r>
      <w:r w:rsidRPr="00E120D5">
        <w:rPr>
          <w:rFonts w:ascii="Times New Roman" w:hAnsi="Times New Roman"/>
          <w:sz w:val="24"/>
          <w:szCs w:val="24"/>
        </w:rPr>
        <w:t xml:space="preserve"> </w:t>
      </w:r>
      <w:r w:rsidRPr="00E120D5">
        <w:rPr>
          <w:rFonts w:ascii="Times New Roman" w:hAnsi="Times New Roman"/>
          <w:i/>
          <w:color w:val="000000"/>
          <w:sz w:val="24"/>
          <w:szCs w:val="24"/>
        </w:rPr>
        <w:t>Соотношение неопределенностей Гейзенберга.</w:t>
      </w:r>
      <w:r w:rsidRPr="00E120D5">
        <w:rPr>
          <w:rFonts w:ascii="Times New Roman" w:hAnsi="Times New Roman"/>
          <w:color w:val="000000"/>
          <w:sz w:val="24"/>
          <w:szCs w:val="24"/>
        </w:rPr>
        <w:t xml:space="preserve"> </w:t>
      </w:r>
      <w:r w:rsidRPr="00E120D5">
        <w:rPr>
          <w:rFonts w:ascii="Times New Roman" w:hAnsi="Times New Roman"/>
          <w:i/>
          <w:color w:val="000000"/>
          <w:sz w:val="24"/>
          <w:szCs w:val="24"/>
        </w:rPr>
        <w:t xml:space="preserve">Спонтанное и вынужденное излучение света. </w:t>
      </w:r>
      <w:r w:rsidRPr="00E120D5">
        <w:rPr>
          <w:rFonts w:ascii="Times New Roman" w:hAnsi="Times New Roman"/>
          <w:sz w:val="24"/>
          <w:szCs w:val="24"/>
        </w:rPr>
        <w:t>Лазеры.</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color w:val="000000"/>
          <w:sz w:val="24"/>
          <w:szCs w:val="24"/>
        </w:rPr>
        <w:t xml:space="preserve">Модели строения атомного ядра. Ядерные силы. </w:t>
      </w:r>
      <w:r w:rsidRPr="00E120D5">
        <w:rPr>
          <w:rFonts w:ascii="Times New Roman" w:hAnsi="Times New Roman"/>
          <w:sz w:val="24"/>
          <w:szCs w:val="24"/>
        </w:rPr>
        <w:t>Нуклонная модель ядра.</w:t>
      </w:r>
      <w:r w:rsidRPr="00E120D5">
        <w:rPr>
          <w:rFonts w:ascii="Times New Roman" w:hAnsi="Times New Roman"/>
          <w:color w:val="000000"/>
          <w:sz w:val="24"/>
          <w:szCs w:val="24"/>
        </w:rPr>
        <w:t xml:space="preserve"> Энергия связи ядра. Ядерные спектры. Ядерные реакции. Цепная реакция д</w:t>
      </w:r>
      <w:r w:rsidRPr="00E120D5">
        <w:rPr>
          <w:rFonts w:ascii="Times New Roman" w:hAnsi="Times New Roman"/>
          <w:sz w:val="24"/>
          <w:szCs w:val="24"/>
        </w:rPr>
        <w:t>еления ядер</w:t>
      </w:r>
      <w:r w:rsidRPr="00E120D5">
        <w:rPr>
          <w:rFonts w:ascii="Times New Roman" w:hAnsi="Times New Roman"/>
          <w:i/>
          <w:sz w:val="24"/>
          <w:szCs w:val="24"/>
        </w:rPr>
        <w:t>. Ядерная энергетика. Термоядерный синтез.</w:t>
      </w:r>
      <w:r w:rsidRPr="00E120D5">
        <w:rPr>
          <w:rFonts w:ascii="Times New Roman" w:hAnsi="Times New Roman"/>
          <w:sz w:val="24"/>
          <w:szCs w:val="24"/>
        </w:rPr>
        <w:t xml:space="preserve"> Р</w:t>
      </w:r>
      <w:r w:rsidRPr="00E120D5">
        <w:rPr>
          <w:rFonts w:ascii="Times New Roman" w:hAnsi="Times New Roman"/>
          <w:color w:val="000000"/>
          <w:sz w:val="24"/>
          <w:szCs w:val="24"/>
        </w:rPr>
        <w:t xml:space="preserve">адиоактивность. </w:t>
      </w:r>
      <w:r w:rsidRPr="00E120D5">
        <w:rPr>
          <w:rFonts w:ascii="Times New Roman" w:hAnsi="Times New Roman"/>
          <w:i/>
          <w:color w:val="000000"/>
          <w:sz w:val="24"/>
          <w:szCs w:val="24"/>
        </w:rPr>
        <w:t xml:space="preserve">Дозиметрия. </w:t>
      </w:r>
      <w:r w:rsidRPr="00E120D5">
        <w:rPr>
          <w:rFonts w:ascii="Times New Roman" w:hAnsi="Times New Roman"/>
          <w:color w:val="000000"/>
          <w:sz w:val="24"/>
          <w:szCs w:val="24"/>
        </w:rPr>
        <w:t xml:space="preserve">Закон радиоактивного распада. </w:t>
      </w:r>
      <w:r w:rsidRPr="00E120D5">
        <w:rPr>
          <w:rFonts w:ascii="Times New Roman" w:hAnsi="Times New Roman"/>
          <w:i/>
          <w:color w:val="000000"/>
          <w:sz w:val="24"/>
          <w:szCs w:val="24"/>
        </w:rPr>
        <w:t xml:space="preserve">Статистический характер процессов в микромире. </w:t>
      </w:r>
      <w:r w:rsidRPr="00E120D5">
        <w:rPr>
          <w:rFonts w:ascii="Times New Roman" w:hAnsi="Times New Roman"/>
          <w:i/>
          <w:sz w:val="24"/>
          <w:szCs w:val="24"/>
        </w:rPr>
        <w:t xml:space="preserve">Элементарные частицы. </w:t>
      </w:r>
      <w:r w:rsidRPr="00E120D5">
        <w:rPr>
          <w:rFonts w:ascii="Times New Roman" w:hAnsi="Times New Roman"/>
          <w:i/>
          <w:color w:val="000000"/>
          <w:sz w:val="24"/>
          <w:szCs w:val="24"/>
        </w:rPr>
        <w:t>Фундаментальные взаимодействия. Законы сохранения в микромире.</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Демонстрации</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Фотоэффект.</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Линейчатые спектры излучения.</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Лазер.</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Счетчик ионизирующих частиц.</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Камера Вильсона.</w:t>
      </w:r>
    </w:p>
    <w:p w:rsidR="003F26EB" w:rsidRPr="00E120D5" w:rsidRDefault="003F26EB" w:rsidP="003F26EB">
      <w:pPr>
        <w:pStyle w:val="11"/>
        <w:jc w:val="both"/>
        <w:rPr>
          <w:rFonts w:ascii="Times New Roman" w:hAnsi="Times New Roman"/>
          <w:color w:val="000000"/>
          <w:sz w:val="24"/>
          <w:szCs w:val="24"/>
        </w:rPr>
      </w:pPr>
      <w:r w:rsidRPr="00E120D5">
        <w:rPr>
          <w:rFonts w:ascii="Times New Roman" w:hAnsi="Times New Roman"/>
          <w:color w:val="000000"/>
          <w:sz w:val="24"/>
          <w:szCs w:val="24"/>
        </w:rPr>
        <w:t>Фотографии треков заряженных частиц.</w:t>
      </w:r>
    </w:p>
    <w:p w:rsidR="003F26EB" w:rsidRPr="00E120D5" w:rsidRDefault="003F26EB" w:rsidP="003F26EB">
      <w:pPr>
        <w:pStyle w:val="11"/>
        <w:jc w:val="both"/>
        <w:rPr>
          <w:rFonts w:ascii="Times New Roman" w:hAnsi="Times New Roman"/>
          <w:i/>
          <w:color w:val="000000"/>
          <w:sz w:val="24"/>
          <w:szCs w:val="24"/>
        </w:rPr>
      </w:pPr>
      <w:r w:rsidRPr="00E120D5">
        <w:rPr>
          <w:rFonts w:ascii="Times New Roman" w:hAnsi="Times New Roman"/>
          <w:i/>
          <w:color w:val="000000"/>
          <w:sz w:val="24"/>
          <w:szCs w:val="24"/>
        </w:rPr>
        <w:t>Лабораторные работы</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Наблюдение линейчатых спектров</w:t>
      </w:r>
    </w:p>
    <w:p w:rsidR="003F26EB" w:rsidRPr="00E120D5" w:rsidRDefault="003F26EB" w:rsidP="003F26EB">
      <w:pPr>
        <w:pStyle w:val="11"/>
        <w:jc w:val="both"/>
        <w:rPr>
          <w:rFonts w:ascii="Times New Roman" w:hAnsi="Times New Roman"/>
          <w:b/>
          <w:sz w:val="24"/>
          <w:szCs w:val="24"/>
        </w:rPr>
      </w:pPr>
      <w:r w:rsidRPr="00E120D5">
        <w:rPr>
          <w:rFonts w:ascii="Times New Roman" w:hAnsi="Times New Roman"/>
          <w:b/>
          <w:sz w:val="24"/>
          <w:szCs w:val="24"/>
        </w:rPr>
        <w:t xml:space="preserve">Физический практикум </w:t>
      </w:r>
    </w:p>
    <w:p w:rsidR="003F26EB" w:rsidRPr="00E120D5" w:rsidRDefault="003F26EB" w:rsidP="003F26EB">
      <w:pPr>
        <w:pStyle w:val="11"/>
        <w:jc w:val="both"/>
        <w:rPr>
          <w:rFonts w:ascii="Times New Roman" w:hAnsi="Times New Roman"/>
          <w:b/>
          <w:caps/>
          <w:sz w:val="24"/>
          <w:szCs w:val="24"/>
        </w:rPr>
      </w:pPr>
      <w:r w:rsidRPr="00E120D5">
        <w:rPr>
          <w:rFonts w:ascii="Times New Roman" w:hAnsi="Times New Roman"/>
          <w:b/>
          <w:sz w:val="24"/>
          <w:szCs w:val="24"/>
        </w:rPr>
        <w:t xml:space="preserve">Строение Вселенной </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Солнечная система. Звезды и источники их энергии. Современные представления о происхождении и эволюции Солнца и звезд. Наша Галактика. Другие галактики. Пространственные масштабы наблюдаемой Вселенной. Применимость законов физики для объяснения природы космических объектов. «Красное смещение» в спектрах галактик. Современные взгляды на строение и эволюцию Вселенной.</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Демонстрации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1. Фотографии Солнца с пятнами и протуберанцами.</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2. Фотографии звездных скоплений и газопылевых туманностей.</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3. Фотографии галактик.</w:t>
      </w:r>
    </w:p>
    <w:p w:rsidR="003F26EB" w:rsidRPr="00E120D5" w:rsidRDefault="003F26EB" w:rsidP="003F26EB">
      <w:pPr>
        <w:pStyle w:val="11"/>
        <w:jc w:val="both"/>
        <w:rPr>
          <w:rFonts w:ascii="Times New Roman" w:hAnsi="Times New Roman"/>
          <w:i/>
          <w:sz w:val="24"/>
          <w:szCs w:val="24"/>
        </w:rPr>
      </w:pPr>
      <w:r w:rsidRPr="00E120D5">
        <w:rPr>
          <w:rFonts w:ascii="Times New Roman" w:hAnsi="Times New Roman"/>
          <w:i/>
          <w:sz w:val="24"/>
          <w:szCs w:val="24"/>
        </w:rPr>
        <w:t>Наблюдения</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1. Наблюдение солнечных пятен.</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2. Обнаружение вращения Солнца.</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3. Наблюдения звездных скоплений, туманностей и галактик.</w:t>
      </w:r>
    </w:p>
    <w:p w:rsidR="003F26EB" w:rsidRPr="00E120D5" w:rsidRDefault="003F26EB" w:rsidP="003F26EB">
      <w:pPr>
        <w:pStyle w:val="11"/>
        <w:jc w:val="both"/>
        <w:rPr>
          <w:rFonts w:ascii="Times New Roman" w:hAnsi="Times New Roman"/>
          <w:sz w:val="24"/>
          <w:szCs w:val="24"/>
        </w:rPr>
      </w:pPr>
      <w:r w:rsidRPr="00E120D5">
        <w:rPr>
          <w:rFonts w:ascii="Times New Roman" w:hAnsi="Times New Roman"/>
          <w:sz w:val="24"/>
          <w:szCs w:val="24"/>
        </w:rPr>
        <w:t>4. Компьютерное моделирование движения небесных тел.</w:t>
      </w:r>
    </w:p>
    <w:p w:rsidR="003F26EB" w:rsidRPr="00E120D5" w:rsidRDefault="003F26EB" w:rsidP="003F26EB">
      <w:pPr>
        <w:ind w:right="-218"/>
        <w:jc w:val="both"/>
        <w:rPr>
          <w:bCs/>
          <w:sz w:val="16"/>
          <w:szCs w:val="16"/>
          <w:lang w:val="ru-RU"/>
        </w:rPr>
      </w:pPr>
    </w:p>
    <w:p w:rsidR="001E540C" w:rsidRPr="00E120D5" w:rsidRDefault="001E540C" w:rsidP="003F26EB">
      <w:pPr>
        <w:ind w:right="-218"/>
        <w:jc w:val="both"/>
        <w:rPr>
          <w:bCs/>
          <w:sz w:val="28"/>
          <w:szCs w:val="28"/>
          <w:lang w:val="ru-RU"/>
        </w:rPr>
      </w:pPr>
      <w:bookmarkStart w:id="53" w:name="_Toc298393916"/>
      <w:r w:rsidRPr="00B97F3F">
        <w:rPr>
          <w:bCs/>
          <w:sz w:val="28"/>
          <w:szCs w:val="28"/>
          <w:lang w:val="ru-RU"/>
        </w:rPr>
        <w:t>Химия</w:t>
      </w:r>
      <w:bookmarkEnd w:id="53"/>
      <w:r w:rsidRPr="00E120D5">
        <w:rPr>
          <w:bCs/>
          <w:sz w:val="28"/>
          <w:szCs w:val="28"/>
          <w:lang w:val="ru-RU"/>
        </w:rPr>
        <w:t>.</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Методы научного познания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sz w:val="24"/>
          <w:szCs w:val="24"/>
        </w:rPr>
        <w:t xml:space="preserve">Научные методы исследования химических веществ и превращений. Роль химического эксперимента в познании природы. </w:t>
      </w:r>
      <w:r w:rsidRPr="00E120D5">
        <w:rPr>
          <w:rFonts w:ascii="Times New Roman" w:hAnsi="Times New Roman"/>
          <w:i/>
          <w:iCs/>
          <w:sz w:val="24"/>
          <w:szCs w:val="24"/>
        </w:rPr>
        <w:t>Моделирование химических явлений. Взаимосвязь химии, физики, математики и биологии. Естественнонаучная картина мира.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Анализ и синтез химических веществ.</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Основы теоретической химии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Атом. Модели строения атома. Ядро и нуклоны. Нуклиды и изотопы. Электрон. Дуализм электрона. Квантовые числа. Атомная орбиталь. Распределение электронов по орбиталям в соответствии с принципом Паули и правилом Хунда. Электронная конфигурация атома. Валентные электроны. Основное и возбужденные состояния атомов.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Электронная классификация химических элементов (</w:t>
      </w:r>
      <w:r w:rsidRPr="00E120D5">
        <w:rPr>
          <w:rFonts w:ascii="Times New Roman" w:hAnsi="Times New Roman"/>
          <w:sz w:val="24"/>
          <w:szCs w:val="24"/>
          <w:lang w:val="en-US"/>
        </w:rPr>
        <w:t>s</w:t>
      </w:r>
      <w:r w:rsidRPr="00E120D5">
        <w:rPr>
          <w:rFonts w:ascii="Times New Roman" w:hAnsi="Times New Roman"/>
          <w:sz w:val="24"/>
          <w:szCs w:val="24"/>
        </w:rPr>
        <w:t xml:space="preserve">-, </w:t>
      </w:r>
      <w:r w:rsidRPr="00E120D5">
        <w:rPr>
          <w:rFonts w:ascii="Times New Roman" w:hAnsi="Times New Roman"/>
          <w:sz w:val="24"/>
          <w:szCs w:val="24"/>
          <w:lang w:val="en-US"/>
        </w:rPr>
        <w:t>p</w:t>
      </w:r>
      <w:r w:rsidRPr="00E120D5">
        <w:rPr>
          <w:rFonts w:ascii="Times New Roman" w:hAnsi="Times New Roman"/>
          <w:sz w:val="24"/>
          <w:szCs w:val="24"/>
        </w:rPr>
        <w:t xml:space="preserve">-, </w:t>
      </w:r>
      <w:r w:rsidRPr="00E120D5">
        <w:rPr>
          <w:rFonts w:ascii="Times New Roman" w:hAnsi="Times New Roman"/>
          <w:sz w:val="24"/>
          <w:szCs w:val="24"/>
          <w:lang w:val="en-US"/>
        </w:rPr>
        <w:t>d</w:t>
      </w:r>
      <w:r w:rsidRPr="00E120D5">
        <w:rPr>
          <w:rFonts w:ascii="Times New Roman" w:hAnsi="Times New Roman"/>
          <w:sz w:val="24"/>
          <w:szCs w:val="24"/>
        </w:rPr>
        <w:t>- элементы). Электронные конфигурации атомов переходных элементов.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Современная формулировка периодического закона и современное состояние периодической системы химических элементов Д.И.Менделеева. Периодические свойства элементов (атомные радиусы, энергия ионизации) и образованных ими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Молекулы и химическая связь. Ковалентная связь, ее разновидности и механизмы образования. Характеристики ковалентной связи. Комплексные соединения. Электроотрицательность. Степень окисления и валентность. Гибридизация атомных орбиталей. Пространственное </w:t>
      </w:r>
      <w:r w:rsidRPr="00E120D5">
        <w:rPr>
          <w:rFonts w:ascii="Times New Roman" w:hAnsi="Times New Roman"/>
          <w:sz w:val="24"/>
          <w:szCs w:val="24"/>
        </w:rPr>
        <w:lastRenderedPageBreak/>
        <w:t xml:space="preserve">строение молекул. Полярность молекул. Ионная связь. Металлическая связь. Водородная связь. </w:t>
      </w:r>
      <w:r w:rsidRPr="00E120D5">
        <w:rPr>
          <w:rFonts w:ascii="Times New Roman" w:hAnsi="Times New Roman"/>
          <w:i/>
          <w:iCs/>
          <w:sz w:val="24"/>
          <w:szCs w:val="24"/>
        </w:rPr>
        <w:t>Межмолекулярные взаимодействия.</w:t>
      </w:r>
      <w:r w:rsidRPr="00E120D5">
        <w:rPr>
          <w:rFonts w:ascii="Times New Roman" w:hAnsi="Times New Roman"/>
          <w:sz w:val="24"/>
          <w:szCs w:val="24"/>
        </w:rPr>
        <w:t xml:space="preserve"> Единая природа химических связей.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Вещества молекулярного и немолекулярного строения. Современные представления о строении твердых, жидких и газообразных веществ. Кристаллические и аморфные вещества. Типы кристаллических решеток (атомарная, молекулярная, ионная, металлическая). Зависимость свойств веществ от типа кристаллических решеток.</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Причины многообразия веществ: изомерия, гомология, аллотропия, изотопия</w:t>
      </w:r>
      <w:r w:rsidRPr="00E120D5">
        <w:rPr>
          <w:rFonts w:ascii="Times New Roman" w:hAnsi="Times New Roman"/>
          <w:i/>
          <w:iCs/>
          <w:sz w:val="24"/>
          <w:szCs w:val="24"/>
        </w:rPr>
        <w:t>.</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Классификация и номенклатура неорганических и органических веществ.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Чистые вещества и смеси. Дисперсные системы. </w:t>
      </w:r>
      <w:r w:rsidRPr="00E120D5">
        <w:rPr>
          <w:rFonts w:ascii="Times New Roman" w:hAnsi="Times New Roman"/>
          <w:i/>
          <w:iCs/>
          <w:sz w:val="24"/>
          <w:szCs w:val="24"/>
        </w:rPr>
        <w:t>Коллоидные системы.</w:t>
      </w:r>
      <w:r w:rsidRPr="00E120D5">
        <w:rPr>
          <w:rFonts w:ascii="Times New Roman" w:hAnsi="Times New Roman"/>
          <w:sz w:val="24"/>
          <w:szCs w:val="24"/>
        </w:rPr>
        <w:t xml:space="preserve"> Истинные растворы. Растворение как физико-химический процесс. Тепловые явления при растворении. Способы выражения концентрации растворов: массовая доля растворенного вещества, молярная и </w:t>
      </w:r>
      <w:r w:rsidRPr="00E120D5">
        <w:rPr>
          <w:rFonts w:ascii="Times New Roman" w:hAnsi="Times New Roman"/>
          <w:i/>
          <w:iCs/>
          <w:sz w:val="24"/>
          <w:szCs w:val="24"/>
        </w:rPr>
        <w:t>моляльная</w:t>
      </w:r>
      <w:r w:rsidRPr="00E120D5">
        <w:rPr>
          <w:rFonts w:ascii="Times New Roman" w:hAnsi="Times New Roman"/>
          <w:sz w:val="24"/>
          <w:szCs w:val="24"/>
        </w:rPr>
        <w:t xml:space="preserve"> концентрации.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Химические реакции, их классификация в неорганической и органической химии.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Закономерности протекания химических реакций. Тепловые эффекты реакций. Термохимические уравнения. Понятие об энтальпии и энтропии. </w:t>
      </w:r>
      <w:r w:rsidRPr="00E120D5">
        <w:rPr>
          <w:rFonts w:ascii="Times New Roman" w:hAnsi="Times New Roman"/>
          <w:i/>
          <w:iCs/>
          <w:sz w:val="24"/>
          <w:szCs w:val="24"/>
        </w:rPr>
        <w:t>Энергия Гиббса.</w:t>
      </w:r>
      <w:r w:rsidRPr="00E120D5">
        <w:rPr>
          <w:rFonts w:ascii="Times New Roman" w:hAnsi="Times New Roman"/>
          <w:sz w:val="24"/>
          <w:szCs w:val="24"/>
        </w:rPr>
        <w:t xml:space="preserve"> Закон Гесса и следствия из него.</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Скорость реакции, ее зависимость от различных факторов. Закон действующих масс. Элементарные и сложные реакции. </w:t>
      </w:r>
      <w:r w:rsidRPr="00E120D5">
        <w:rPr>
          <w:rFonts w:ascii="Times New Roman" w:hAnsi="Times New Roman"/>
          <w:i/>
          <w:iCs/>
          <w:sz w:val="24"/>
          <w:szCs w:val="24"/>
        </w:rPr>
        <w:t>Механизм реакции.</w:t>
      </w:r>
      <w:r w:rsidRPr="00E120D5">
        <w:rPr>
          <w:rFonts w:ascii="Times New Roman" w:hAnsi="Times New Roman"/>
          <w:sz w:val="24"/>
          <w:szCs w:val="24"/>
        </w:rPr>
        <w:t xml:space="preserve"> Энергия активации. Катализализаторы и катализ (гомогенный, гетерогенный, ферментативный).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Обратимость реакций. Химическое равновесие. Константа равновесия. Смещение равновесия под действием различных факторов. Принцип Ле Шателье.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Электролитическая диссоциация. Сильные и слабые электролиты. Константа диссоциации. Реакции ионного обмена. </w:t>
      </w:r>
      <w:r w:rsidRPr="00E120D5">
        <w:rPr>
          <w:rFonts w:ascii="Times New Roman" w:hAnsi="Times New Roman"/>
          <w:i/>
          <w:iCs/>
          <w:sz w:val="24"/>
          <w:szCs w:val="24"/>
        </w:rPr>
        <w:t>Произведение растворимости</w:t>
      </w:r>
      <w:r w:rsidRPr="00E120D5">
        <w:rPr>
          <w:rFonts w:ascii="Times New Roman" w:hAnsi="Times New Roman"/>
          <w:sz w:val="24"/>
          <w:szCs w:val="24"/>
        </w:rPr>
        <w:t xml:space="preserve">. Кислотно-основные взаимодействия в растворах. Амфотерность. </w:t>
      </w:r>
      <w:r w:rsidRPr="00E120D5">
        <w:rPr>
          <w:rFonts w:ascii="Times New Roman" w:hAnsi="Times New Roman"/>
          <w:i/>
          <w:iCs/>
          <w:sz w:val="24"/>
          <w:szCs w:val="24"/>
        </w:rPr>
        <w:t>Ионное произведение воды</w:t>
      </w:r>
      <w:r w:rsidRPr="00E120D5">
        <w:rPr>
          <w:rFonts w:ascii="Times New Roman" w:hAnsi="Times New Roman"/>
          <w:sz w:val="24"/>
          <w:szCs w:val="24"/>
        </w:rPr>
        <w:t>. Водородный показатель (рН) раствора.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Гидролиз органических и неорганических соединений. Значение гидролиза в биологических обменных процессах. Применение гидролиза в промышленности (омылении жиров, получение гидролизного спирта).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Окислительно-восстановительные реакции. Методы электронного и </w:t>
      </w:r>
      <w:r w:rsidRPr="00E120D5">
        <w:rPr>
          <w:rFonts w:ascii="Times New Roman" w:hAnsi="Times New Roman"/>
          <w:i/>
          <w:iCs/>
          <w:sz w:val="24"/>
          <w:szCs w:val="24"/>
        </w:rPr>
        <w:t>электронно-ионного</w:t>
      </w:r>
      <w:r w:rsidRPr="00E120D5">
        <w:rPr>
          <w:rFonts w:ascii="Times New Roman" w:hAnsi="Times New Roman"/>
          <w:sz w:val="24"/>
          <w:szCs w:val="24"/>
        </w:rPr>
        <w:t xml:space="preserve"> баланса. Направление окислительно-восстановительных реакций. </w:t>
      </w:r>
      <w:r w:rsidRPr="00E120D5">
        <w:rPr>
          <w:rFonts w:ascii="Times New Roman" w:hAnsi="Times New Roman"/>
          <w:i/>
          <w:iCs/>
          <w:sz w:val="24"/>
          <w:szCs w:val="24"/>
        </w:rPr>
        <w:t>Ряд стандартных электродных потенциалов</w:t>
      </w:r>
      <w:r w:rsidRPr="00E120D5">
        <w:rPr>
          <w:rFonts w:ascii="Times New Roman" w:hAnsi="Times New Roman"/>
          <w:sz w:val="24"/>
          <w:szCs w:val="24"/>
        </w:rPr>
        <w:t xml:space="preserve">. Коррозия металлов и ее виды (химическая и электрохимическая). Способы защиты от коррозии.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Химические источники тока. Гальванические и топливные элементы, аккумуляторы. Электролиз растворов и расплавов. Электролитическое получение щелочных, щелочноземельных металлов и алюминия. Практическое применение электролиза.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Модели ионных, атомных, молекулярных и металлических кристаллических решеток.</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Модели молекул изомеров и гомологов.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Получение аллотропных модификаций серы и фосфора.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Растворение окрашенных веществ в воде (сульфата меди (</w:t>
      </w:r>
      <w:r w:rsidRPr="00E120D5">
        <w:rPr>
          <w:rFonts w:ascii="Times New Roman" w:hAnsi="Times New Roman"/>
          <w:sz w:val="24"/>
          <w:szCs w:val="24"/>
          <w:lang w:val="en-US"/>
        </w:rPr>
        <w:t>II</w:t>
      </w:r>
      <w:r w:rsidRPr="00E120D5">
        <w:rPr>
          <w:rFonts w:ascii="Times New Roman" w:hAnsi="Times New Roman"/>
          <w:sz w:val="24"/>
          <w:szCs w:val="24"/>
        </w:rPr>
        <w:t>), перманганата калия, хлорида железа  (</w:t>
      </w:r>
      <w:r w:rsidRPr="00E120D5">
        <w:rPr>
          <w:rFonts w:ascii="Times New Roman" w:hAnsi="Times New Roman"/>
          <w:sz w:val="24"/>
          <w:szCs w:val="24"/>
          <w:lang w:val="en-US"/>
        </w:rPr>
        <w:t>III</w:t>
      </w:r>
      <w:r w:rsidRPr="00E120D5">
        <w:rPr>
          <w:rFonts w:ascii="Times New Roman" w:hAnsi="Times New Roman"/>
          <w:sz w:val="24"/>
          <w:szCs w:val="24"/>
        </w:rPr>
        <w:t>)).</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Зависимость скорости реакции от концентрации и температуры.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Разложение пероксида водорода в присутствии катализатора (оксида марганца (</w:t>
      </w:r>
      <w:r w:rsidRPr="00E120D5">
        <w:rPr>
          <w:rFonts w:ascii="Times New Roman" w:hAnsi="Times New Roman"/>
          <w:sz w:val="24"/>
          <w:szCs w:val="24"/>
          <w:lang w:val="en-US"/>
        </w:rPr>
        <w:t>IV</w:t>
      </w:r>
      <w:r w:rsidRPr="00E120D5">
        <w:rPr>
          <w:rFonts w:ascii="Times New Roman" w:hAnsi="Times New Roman"/>
          <w:sz w:val="24"/>
          <w:szCs w:val="24"/>
        </w:rPr>
        <w:t>) и фермента (каталазы).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Образцы пищевых, косметических, биологических и медицинских золей и гелей.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Эффект Тиндаля.  </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Лабораторные опыты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Определение характера среды раствора с помощью универсального индикатора.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Проведение реакций ионного обмена для характеристики свойств электролитов.</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Практические занятия</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Приготовление раствора заданной молярной концентрации.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Идентификация неорганических соединений.</w:t>
      </w:r>
    </w:p>
    <w:p w:rsidR="001E540C" w:rsidRPr="00E120D5" w:rsidRDefault="001E540C" w:rsidP="001E540C">
      <w:pPr>
        <w:pStyle w:val="11"/>
        <w:jc w:val="both"/>
        <w:rPr>
          <w:rFonts w:ascii="Times New Roman" w:hAnsi="Times New Roman"/>
          <w:b/>
          <w:sz w:val="24"/>
          <w:szCs w:val="24"/>
        </w:rPr>
      </w:pPr>
      <w:bookmarkStart w:id="54" w:name="_Toc34472022"/>
      <w:r w:rsidRPr="00E120D5">
        <w:rPr>
          <w:rFonts w:ascii="Times New Roman" w:hAnsi="Times New Roman"/>
          <w:b/>
          <w:sz w:val="24"/>
          <w:szCs w:val="24"/>
        </w:rPr>
        <w:t>Неорганическая химия</w:t>
      </w:r>
      <w:bookmarkEnd w:id="54"/>
      <w:r w:rsidRPr="00E120D5">
        <w:rPr>
          <w:rFonts w:ascii="Times New Roman" w:hAnsi="Times New Roman"/>
          <w:b/>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Характерные химические свойства металлов, неметаллов и основных классов неорганических соединений.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Водород. Положение водорода в Периодической системе. </w:t>
      </w:r>
      <w:r w:rsidRPr="00E120D5">
        <w:rPr>
          <w:rFonts w:ascii="Times New Roman" w:hAnsi="Times New Roman"/>
          <w:i/>
          <w:iCs/>
          <w:sz w:val="24"/>
          <w:szCs w:val="24"/>
        </w:rPr>
        <w:t>Изотопы водорода</w:t>
      </w:r>
      <w:r w:rsidRPr="00E120D5">
        <w:rPr>
          <w:rFonts w:ascii="Times New Roman" w:hAnsi="Times New Roman"/>
          <w:sz w:val="24"/>
          <w:szCs w:val="24"/>
        </w:rPr>
        <w:t xml:space="preserve">. Соединения водорода с металлами и неметаллами. Вода. Жесткость воды и способы ее устранения. Тяжелая вода.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Галогены. Общая характеристика подгруппы галогенов. Особенности химии фтора. Галогеноводороды. Получение галогеноводородов. Понятие о цепных реакциях. Галогеноводородные кислоты и их соли – галогениды. Качественная реакция на галогенид-ионы. Кислородсодержащие соединения хлора.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Применение галогенов и их важнейших соединений.</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Кислород, его физические и химические свойства, получение и применение, нахождение в природе. Аллотропия. Озон, его свойства, получение и применение. Оксиды и пероксиды. Пероксид водорода, его окислительные свойства и применение.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Сера.  Аллотропия серы. Физические и химические свойства серы, ее получение и применение, нахождение в природе. Сероводород, его физические и химические свойства, получение и применение, нахождение в природе. Сульфиды. Оксид серы (</w:t>
      </w:r>
      <w:r w:rsidRPr="00E120D5">
        <w:rPr>
          <w:rFonts w:ascii="Times New Roman" w:hAnsi="Times New Roman"/>
          <w:sz w:val="24"/>
          <w:szCs w:val="24"/>
          <w:lang w:val="en-US"/>
        </w:rPr>
        <w:t>IV</w:t>
      </w:r>
      <w:r w:rsidRPr="00E120D5">
        <w:rPr>
          <w:rFonts w:ascii="Times New Roman" w:hAnsi="Times New Roman"/>
          <w:sz w:val="24"/>
          <w:szCs w:val="24"/>
        </w:rPr>
        <w:t>), его физические и химические свойства, получение и применение. Оксид серы (</w:t>
      </w:r>
      <w:r w:rsidRPr="00E120D5">
        <w:rPr>
          <w:rFonts w:ascii="Times New Roman" w:hAnsi="Times New Roman"/>
          <w:sz w:val="24"/>
          <w:szCs w:val="24"/>
          <w:lang w:val="en-US"/>
        </w:rPr>
        <w:t>VI</w:t>
      </w:r>
      <w:r w:rsidRPr="00E120D5">
        <w:rPr>
          <w:rFonts w:ascii="Times New Roman" w:hAnsi="Times New Roman"/>
          <w:sz w:val="24"/>
          <w:szCs w:val="24"/>
        </w:rPr>
        <w:t xml:space="preserve">), его физические и химические свойства, получение и применение. Сернистая кислота и сульфиты. Серная кислота, свойства разбавленной и концентрированной  серной кислот. Серная кислота как окислитель. сульфаты. Качественные реакции на сульфид-, сульфит- и сульфат-ионы.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Азот, его физические и химические свойства, получение и применение, нахождение в природе. Нитриды. Аммиак, его физические и химические свойства, получение и применение. Аммиачная вода. Образование иона аммония. Соли аммония, их свойства, получение и применение. Качественная реакция на ион аммония. Оксид азота (</w:t>
      </w:r>
      <w:r w:rsidRPr="00E120D5">
        <w:rPr>
          <w:rFonts w:ascii="Times New Roman" w:hAnsi="Times New Roman"/>
          <w:sz w:val="24"/>
          <w:szCs w:val="24"/>
          <w:lang w:val="en-US"/>
        </w:rPr>
        <w:t>II</w:t>
      </w:r>
      <w:r w:rsidRPr="00E120D5">
        <w:rPr>
          <w:rFonts w:ascii="Times New Roman" w:hAnsi="Times New Roman"/>
          <w:sz w:val="24"/>
          <w:szCs w:val="24"/>
        </w:rPr>
        <w:t>), его физические и химические свойства, получение и применение. Оксид азота (</w:t>
      </w:r>
      <w:r w:rsidRPr="00E120D5">
        <w:rPr>
          <w:rFonts w:ascii="Times New Roman" w:hAnsi="Times New Roman"/>
          <w:sz w:val="24"/>
          <w:szCs w:val="24"/>
          <w:lang w:val="en-US"/>
        </w:rPr>
        <w:t>IV</w:t>
      </w:r>
      <w:r w:rsidRPr="00E120D5">
        <w:rPr>
          <w:rFonts w:ascii="Times New Roman" w:hAnsi="Times New Roman"/>
          <w:sz w:val="24"/>
          <w:szCs w:val="24"/>
        </w:rPr>
        <w:t>), его физические и химические свойства, получение и применение. Оксид азота (</w:t>
      </w:r>
      <w:r w:rsidRPr="00E120D5">
        <w:rPr>
          <w:rFonts w:ascii="Times New Roman" w:hAnsi="Times New Roman"/>
          <w:sz w:val="24"/>
          <w:szCs w:val="24"/>
          <w:lang w:val="en-US"/>
        </w:rPr>
        <w:t>III</w:t>
      </w:r>
      <w:r w:rsidRPr="00E120D5">
        <w:rPr>
          <w:rFonts w:ascii="Times New Roman" w:hAnsi="Times New Roman"/>
          <w:sz w:val="24"/>
          <w:szCs w:val="24"/>
        </w:rPr>
        <w:t>) и азотистая кислота, оксид азота (</w:t>
      </w:r>
      <w:r w:rsidRPr="00E120D5">
        <w:rPr>
          <w:rFonts w:ascii="Times New Roman" w:hAnsi="Times New Roman"/>
          <w:sz w:val="24"/>
          <w:szCs w:val="24"/>
          <w:lang w:val="en-US"/>
        </w:rPr>
        <w:t>V</w:t>
      </w:r>
      <w:r w:rsidRPr="00E120D5">
        <w:rPr>
          <w:rFonts w:ascii="Times New Roman" w:hAnsi="Times New Roman"/>
          <w:sz w:val="24"/>
          <w:szCs w:val="24"/>
        </w:rPr>
        <w:t>) и азотная кислота. Свойства азотной кислоты, ее получение и применение. Нитраты, их физические и химические свойства, применение.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Фосфор. Аллотропия фосфора. Свойства, получение и применение белого и красного фосфора. Фосфин. Оксиды фосфора (</w:t>
      </w:r>
      <w:r w:rsidRPr="00E120D5">
        <w:rPr>
          <w:rFonts w:ascii="Times New Roman" w:hAnsi="Times New Roman"/>
          <w:sz w:val="24"/>
          <w:szCs w:val="24"/>
          <w:lang w:val="en-US"/>
        </w:rPr>
        <w:t>III</w:t>
      </w:r>
      <w:r w:rsidRPr="00E120D5">
        <w:rPr>
          <w:rFonts w:ascii="Times New Roman" w:hAnsi="Times New Roman"/>
          <w:sz w:val="24"/>
          <w:szCs w:val="24"/>
        </w:rPr>
        <w:t xml:space="preserve"> и </w:t>
      </w:r>
      <w:r w:rsidRPr="00E120D5">
        <w:rPr>
          <w:rFonts w:ascii="Times New Roman" w:hAnsi="Times New Roman"/>
          <w:sz w:val="24"/>
          <w:szCs w:val="24"/>
          <w:lang w:val="en-US"/>
        </w:rPr>
        <w:t>V</w:t>
      </w:r>
      <w:r w:rsidRPr="00E120D5">
        <w:rPr>
          <w:rFonts w:ascii="Times New Roman" w:hAnsi="Times New Roman"/>
          <w:sz w:val="24"/>
          <w:szCs w:val="24"/>
        </w:rPr>
        <w:t>). Фосфорные кислоты. Ортофосфаты.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Углерод. Аллотропия углерода (алмаз, графит, карбин, фуллерен). Активированный уголь. Адсорбция. Свойства, получение и применение угля. Карбиды кальция, алюминия и </w:t>
      </w:r>
      <w:r w:rsidRPr="00E120D5">
        <w:rPr>
          <w:rFonts w:ascii="Times New Roman" w:hAnsi="Times New Roman"/>
          <w:i/>
          <w:iCs/>
          <w:sz w:val="24"/>
          <w:szCs w:val="24"/>
        </w:rPr>
        <w:t>железа</w:t>
      </w:r>
      <w:r w:rsidRPr="00E120D5">
        <w:rPr>
          <w:rFonts w:ascii="Times New Roman" w:hAnsi="Times New Roman"/>
          <w:sz w:val="24"/>
          <w:szCs w:val="24"/>
        </w:rPr>
        <w:t>. Угарный и углекислый газы, их физические и химические свойства, получение и применение.  Угольная кислота и ее соли (карбонаты и гидрокарбонаты). Качественная реакция на карбонат-ион.</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Кремний, аллотропия, физические и химические свойства кремния, получение и применение, нахождение в природе. Силаны. Оксид кремния (</w:t>
      </w:r>
      <w:r w:rsidRPr="00E120D5">
        <w:rPr>
          <w:rFonts w:ascii="Times New Roman" w:hAnsi="Times New Roman"/>
          <w:sz w:val="24"/>
          <w:szCs w:val="24"/>
          <w:lang w:val="en-US"/>
        </w:rPr>
        <w:t>IV</w:t>
      </w:r>
      <w:r w:rsidRPr="00E120D5">
        <w:rPr>
          <w:rFonts w:ascii="Times New Roman" w:hAnsi="Times New Roman"/>
          <w:sz w:val="24"/>
          <w:szCs w:val="24"/>
        </w:rPr>
        <w:t>). Кремниевые кислоты, силикаты. Силикатная промышленность.</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Благородные газы. Соединения благородных газов. Применение.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Щелочные металлы. Общая характеристика подгруппы. Физические и химические свойства лития, натрия и калия. Их получение и применение, нахождение в природе. Оксиды и пероксиды натрия и калия. Едкие щелочи, их свойства, получение и применение. Соли щелочных металлов. Распознавание катионов натрия и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Щелочно-земельные металлы. Общая характеристика подгруппы. Физические и химические свойства магния и кальция, их получение и применение, нахождение в природе. Соли кальция и магния, их значение в природе и жизни человека.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Алюминий, его физические и химические свойства, получение и применение, нахождение в природе. Алюмосиликаты. Амфотерность оксида и гидроксида алюминия. Соли алюминия.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Переходные элементы (серебро, медь, цинк, хром, ртуть, марганец, железо), особенности строения атомов,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переходных элементов. Окислительные свойства солей хрома и марганца в высшей степени окисления. Комплексные соединения переходных элементов.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Общие способы получения металлов. Понятие о металлургии. Сплавы (черные и цветные). Производство чугуна и стали.</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Взаимодействие металлов с неметаллами и водой.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по коррозии и защите металлов от коррозии.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оксида кальция с водой.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Устранение жесткости воды.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Качественная реакция на ионы кальция и бария.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Доказательство механической прочности оксидной пленки алюминия.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алюминия к концентрированной азотной кислоте.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Образцы металлов, их оксидов и некоторых солей.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и свойства гидроксида хрома (III).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Окислительные свойства дихроматов.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Горение железа в кислороде и хлоре.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выясняющие отношение железа к концентрированным кислотам.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гидроксидов железа (II) и (III), их свойства.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Синтез хлороводорода и растворение его в воде.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Взаимное вытеснение галогенов из их соединений.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аллотропных видоизменений  кислорода и серы.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серы с водородом и кислородом.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Действие концентрированной серной кислоты на металлы (цинк, медь) и органические вещества (целлюлозу, сахарозу).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Растворение аммиака в воде.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азотной кислоты из нитратов и ознакомление с ее свойствами: взаимодействие с медью.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Термическое разложение солей аммония.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оксида углерода (IV), взаимодействие его с водой и твердым гидроксидом натрия.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кремниевой кислоты.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Ознакомление с образцами стекла, керамических материалов.</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Лабораторные опыты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образцами металлов и сплавов.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Превращение карбоната кальция в гидрокарбонат и гидрокарбоната в карбонат.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гидроксида алюминия и исследование его свойств.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солей алюминия.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Окисление соли хрома (III) пероксидом водорода.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Окислительные свойства перманганата калия и дихромата калия в разных средах.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гидроксидов железа с кислотами.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соли железа (II) с перманганатом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Качественные реакции на соли железа  (II) и (III).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образцами чугуна и стали.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распознавание соединений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Изучение свойств соляной кислоты.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серой и ее природными соединениями.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Распознавание  хлорид-, сульфат- и карбонат-ионов в растворе.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солей аммония со щелочью.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различными видами удобрений. Качественные реакции на соли аммония и нитраты.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распознавание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различными видами топлива.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со свойствами карбонатов и гидрокарбонатов.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Практические занятия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и собирание газов (кислород, аммиак, оксид углерода (IV) и др.), опыты с ними.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Определение содержания карбонатов в известняке.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Устранение временной жесткости воды.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Исследование восстановительных свойств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характеризующие свойства соединений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Экспериментальные задачи на получение и распознавание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Экспериментальное установление связей между классами неорганических соединений.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Расчетные задачи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Вычисление массовой доли химического элемента в соединении.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Установление простейшей формулы вещества по массовым долям химических элементов.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объемных отношений газов при химических реакциях.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Вычисление массы веществ или объема газов по известному количеству вещества одного из вступивших в реакцию или получающихся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теплового эффекта по данным о количестве одного из участвующих в реакции веществ и выделившейся (поглощенной) теплоты.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Вычисления по уравнениям, когда одно из веществ взято в виде раствора определенной концентрации.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Вычисления по уравнениям, когда одно или несколько веществ взяты в избытке.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Вычисление массы или объема продукта реакции по известной массе или объему исходного вещества, содержащего примеси.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Определение выхода продукта реакции от теоретически возможного.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энтальпии реакции.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изменения энтропии в химическом процессе.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изменения энергии Гиббса реакции.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Расчет массы или объема растворенного вещества и растворителя для приготовления определенной массы или объема раствора с заданной концентрацией (массовой, молярной, моляльной). </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Органическая химия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Основные положения теории строения органических соединений. Химическое строение как порядок соединения и взаимного влияния атомов в молекулах. Свойство атомов углерода образовывать прямые, разветвленные и замкнутые цепи, ординарные и кратные связи. Гомология, изомерия, функциональные группы в органических соединениях.  Зависимость свойств веществ от химического строения. Классификация органических соединений. Основные направления развития теории химического строения.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sz w:val="24"/>
          <w:szCs w:val="24"/>
        </w:rPr>
        <w:t xml:space="preserve">Образование ординарных, двойных и тройных углерод-углеродных связей в свете представлений о гибридизации электронных облаков. </w:t>
      </w:r>
      <w:r w:rsidRPr="00E120D5">
        <w:rPr>
          <w:rFonts w:ascii="Times New Roman" w:hAnsi="Times New Roman"/>
          <w:i/>
          <w:iCs/>
          <w:sz w:val="24"/>
          <w:szCs w:val="24"/>
        </w:rPr>
        <w:t xml:space="preserve">Ионный и свободно-радикальный разрыв ковалентных связей.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Предельные углеводороды (алканы), общая формула состава, гомологическая разность, химическое строение. Ковалентные связи в молекулах, </w:t>
      </w:r>
      <w:r w:rsidRPr="00E120D5">
        <w:rPr>
          <w:rFonts w:ascii="Times New Roman" w:hAnsi="Times New Roman"/>
          <w:i/>
          <w:iCs/>
          <w:sz w:val="24"/>
          <w:szCs w:val="24"/>
        </w:rPr>
        <w:t>sp</w:t>
      </w:r>
      <w:r w:rsidRPr="00E120D5">
        <w:rPr>
          <w:rFonts w:ascii="Times New Roman" w:hAnsi="Times New Roman"/>
          <w:i/>
          <w:iCs/>
          <w:sz w:val="24"/>
          <w:szCs w:val="24"/>
          <w:vertAlign w:val="superscript"/>
        </w:rPr>
        <w:t>3</w:t>
      </w:r>
      <w:r w:rsidRPr="00E120D5">
        <w:rPr>
          <w:rFonts w:ascii="Times New Roman" w:hAnsi="Times New Roman"/>
          <w:sz w:val="24"/>
          <w:szCs w:val="24"/>
        </w:rPr>
        <w:t xml:space="preserve">-гибридизация. Зигзагообразное строение углеродной цепи, возможность вращения звеньев вокруг углерод-углеродных связей. Изомерия углеродного скелета. Систематическая номенклатура. Химические свойства: горение, галоидирование, термическое разложение, дегидрирование, окисление, изомеризация. Механизм реакции замещения. Синтез углеводородов (реакция Вюрца). Практическое значение предельных углеводородов и </w:t>
      </w:r>
      <w:r w:rsidRPr="00E120D5">
        <w:rPr>
          <w:rFonts w:ascii="Times New Roman" w:hAnsi="Times New Roman"/>
          <w:i/>
          <w:iCs/>
          <w:sz w:val="24"/>
          <w:szCs w:val="24"/>
        </w:rPr>
        <w:t>их галогенозамещенных</w:t>
      </w:r>
      <w:r w:rsidRPr="00E120D5">
        <w:rPr>
          <w:rFonts w:ascii="Times New Roman" w:hAnsi="Times New Roman"/>
          <w:sz w:val="24"/>
          <w:szCs w:val="24"/>
        </w:rPr>
        <w:t xml:space="preserve">. Получение водорода и непредельных углеводородов из предельных. Определение молекулярной формулы газообразного углеводорода по его плотности и массовой доле элементов или по продуктам сгорания.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Непредельные углеводороды ряда этилена (алкены). </w:t>
      </w:r>
      <w:r w:rsidRPr="00E120D5">
        <w:rPr>
          <w:rFonts w:ascii="Times New Roman" w:hAnsi="Times New Roman"/>
          <w:i/>
          <w:iCs/>
          <w:sz w:val="24"/>
          <w:szCs w:val="24"/>
        </w:rPr>
        <w:t>sp</w:t>
      </w:r>
      <w:r w:rsidRPr="00E120D5">
        <w:rPr>
          <w:rFonts w:ascii="Times New Roman" w:hAnsi="Times New Roman"/>
          <w:i/>
          <w:iCs/>
          <w:sz w:val="24"/>
          <w:szCs w:val="24"/>
          <w:vertAlign w:val="superscript"/>
        </w:rPr>
        <w:t xml:space="preserve">2 </w:t>
      </w:r>
      <w:r w:rsidRPr="00E120D5">
        <w:rPr>
          <w:rFonts w:ascii="Times New Roman" w:hAnsi="Times New Roman"/>
          <w:i/>
          <w:iCs/>
          <w:sz w:val="24"/>
          <w:szCs w:val="24"/>
        </w:rPr>
        <w:t>и sp-</w:t>
      </w:r>
      <w:r w:rsidRPr="00E120D5">
        <w:rPr>
          <w:rFonts w:ascii="Times New Roman" w:hAnsi="Times New Roman"/>
          <w:sz w:val="24"/>
          <w:szCs w:val="24"/>
        </w:rPr>
        <w:t>гибридизация</w:t>
      </w:r>
      <w:r w:rsidRPr="00E120D5">
        <w:rPr>
          <w:rFonts w:ascii="Times New Roman" w:hAnsi="Times New Roman"/>
          <w:i/>
          <w:iCs/>
          <w:sz w:val="24"/>
          <w:szCs w:val="24"/>
        </w:rPr>
        <w:t xml:space="preserve"> </w:t>
      </w:r>
      <w:r w:rsidRPr="00E120D5">
        <w:rPr>
          <w:rFonts w:ascii="Times New Roman" w:hAnsi="Times New Roman"/>
          <w:sz w:val="24"/>
          <w:szCs w:val="24"/>
        </w:rPr>
        <w:t xml:space="preserve">электронных облаков углеродных атомов, σ- и π-связи. Изомерия углеродного скелета и положения двойной связи. Номенклатура этиленовых углеводородов. Геометрическая изомерия. Химические свойства: присоединение водорода, галогенов, галогеноводородов, воды, окисление, полимеризация. Механизм реакции присоединения. Правило Марковникова. Получение углеводородов реакцией дегидрирования. Применение этиленовых углеводородов в органическом синтезе. Понятие о диеновых углеводородах. Каучук как природный полимер, его строение, свойства, вулканизация. Ацетилен – представитель алкинов – углеводородов с тройной связью в молекуле. Особенности химических свойств ацетилена. Получение ацетилена, применение в органическом синтезе.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Ароматические углеводороды. Электронное строение молекулы. Химические свойства бензола: реакции замещения (бромирование, нитрирование), присоединения (водорода, хлора). Гомологи бензола, изомерия в ряду гомологов. Взаимное влияние атомов в молекуле толуола. Получение </w:t>
      </w:r>
      <w:r w:rsidRPr="00E120D5">
        <w:rPr>
          <w:rFonts w:ascii="Times New Roman" w:hAnsi="Times New Roman"/>
          <w:sz w:val="24"/>
          <w:szCs w:val="24"/>
        </w:rPr>
        <w:lastRenderedPageBreak/>
        <w:t>и применение бензола и его гомологов. Понятие о ядохимикатах и их использовании в сельском хозяйстве с соблюдением требований охраны природы.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Сравнение строения и свойств предельных, непредельных и ароматических углеводородов. Взаимосвязь гомологических рядов.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Природные источники углеводородов и их переработка. Природный и попутный нефтяной газы, их состав и использование в народном хозяйстве. Нефть, ее состав  и свойства. Продукты фракционной перегонки нефти. Крекинг и ароматизация нефтепродуктов. Охрана окружающей среды при нефтепереработке и транспортировке нефтепродуктов. Октановое число бензинов. Способы снижения токсичности выхлопных газов автомобилей. Коксование каменного угля, продукты коксования. Проблема получения жидкого топлива из угля.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Спирты и фенолы. Атомность спиртов. Электронное строение функциональной группы, полярность связи О – Н. Гомологический ряд предельных одноатомных спиртов. Изомерия углеродного скелета и положения функциональной группы.  Спирты первичные, вторичные, третичные.  Номенклатура спиртов. Водородная связь между молекулами, влияние ее на физические свойства спиртов. Химические свойства: горение, окисление до альдегидов, взаимодействие со щелочными металлами, галогеноводородами, карбоновыми кислотами. Смещение электронной плотности связи в гидроксильной группе под вилянием заместителей в углеводородном радикале.  Применение спиртов. Ядовитость спиртов, губительное воздействие на организм человека. Получение спиртов из предельных (через галогенопроизводные)   и непредельных углеводородов. Промышленный синтез метанола.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Этиленгликоль и глицерин как представители многоатомных спиртов. Особенности их химических свойств,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Фенолы. Строение фенолов, отличие по строению от ароматических спиртов. Физические свойства фенолов. Химические свойства: взаимодействие с натрием, щелочью, бромом. Взаимное влияние атомов в молекуле. Способы охраны окружающей среды от промышленных отходов, содержащих фенол.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Альдегиды. Строение альдегидов, функциональная группа, ее электронное строение, особенности двойной связи. Гомологический ряд альдегидов. Номенклатура. Химические свойства: окисление, присоединение водорода. Получение альдегидов окислением спиртов. Получение уксусного альдегида гидратацией ацетилена и каталитическим окислением этилена.  Применение муравьиного и уксусного альдегидов.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кетонов. Номенклатура. Особенности реакции окисления. Получение кетонов окислением вторичных спиртов. Ацетон – важнейший представитель кетонов, его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карбоновых кислот. Электронное строение карбоксильной группы, объяснение подвижности водородного атома. Основность кислот. Гомологический ряд предельных одноосновных кислот. Номенклатура. Химические свойства: взаимодействие с некоторыми металлами, щелочами, спиртами. Изменение силы кислот под влиянием заместителей в углеводородном радикале. Особенности муравьиной кислоты. Важнейшие представители карбоновых кислот. Получение кислот окислением альдегидов, спиртов, предельных углеводородов. Применение кислот в народном хозяйстве. Мыла как соли высших карбоновых кислот, их моющее действие.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Акриловая и олеиновая кислоты как представители непредельных карбоновых кислот. Понятие о кислотах иной основности.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Генетическая связь углеводородов , спиртов, альдегидов и кетонов, карбоновых кислот.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сложных эфиров. Обратимость реакции этерификации. Гидролиз сложных эфиров.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Жиры как сложные эфиры глицерина и карбоновых кислот. Жиры в природе, их свойства. Превращения жиров  пищи в организме. Гидролиз и гидрирование жиров в технике, продукты переработки жиров. Понятие о синтетических моющих средствах (СМС) – их составе, строении, особенностях свойств. Защита природы от загрязнения СМС.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Классификация углеводов.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Глюкоза как важнейший представитель моносахаридов. Физические свойства и нахождение в природе. Строение глюкозы. Химические свойства: взаимодействие с гидроксидами металлов, </w:t>
      </w:r>
      <w:r w:rsidRPr="00E120D5">
        <w:rPr>
          <w:rFonts w:ascii="Times New Roman" w:hAnsi="Times New Roman"/>
          <w:sz w:val="24"/>
          <w:szCs w:val="24"/>
        </w:rPr>
        <w:lastRenderedPageBreak/>
        <w:t>реакции окисления, восстановления, брожения. Применение глюкозы.  Фруктоза как изомер глюкозы.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Краткие сведения о строении и свойствах рибозы и дезоксирибозы.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Сахароза. Физические свойства и нахождение в природе. Химические свойства: образование сахаратов, гидролиз. Химические процессы получения сахарозы из природных источников.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Крахмал. Строение макромолекул из звеньев глюкозы. Химические свойства: реакция с йодом, гидролиз. Превращения крахмала пищи в организме. Гликоген.</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Целлюлоза. Строение макромолекул из звеньев глюкозы. Химические свойства: гидролиз, образование сложных эфиров.  Применение целлюлозы и ее производных. Понятие об искусственных волокнах на примере ацетатного волокна.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аминов. Аминогруппа, ее электронное строение. Амины как органические  основания, взаимодействие с водой и кислотами. Анилин, его строение, причины ослабления основных свойств в сравнении  с аминами предельного ряда. Получение анилина из нитробензола (реакция Зинина), значение в развитии органического синтеза.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Строение аминокислот, их физические свойства. Изомерия аминокислот. Аминокислоты как амфотерные органические соединения. Синтез пептидов, их строение. Биологическое значение ά-аминокислот.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 xml:space="preserve">Общее понятие о гетероциклических соединениях.  Пиридин и пиррол как представители азотсодержащих  гетероциклов, их электронное строение, ароматический характер, различие в проявлении основных свойств. Пуриновые и пиримидиновые основания, входящие в состав нуклеиновых кислот.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Белки как биополимеры. Основные аминокислоты, образующие белки. Первичная, вторичная и третичная структура белков. Свойства белков: гидролиз, денатурация, цветные реакции. Превращения белков пищи в организме. Успехи в изучении строения и синтезе белков.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 xml:space="preserve">Состав нуклеиновых кислот (ДНК, РНК). Строение нуклеотидов. Принцип комплементарности в построении двойной спирали ДНК. Роль нуклеиновых кислот в жизнедеятельности организмов.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Общие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Линейная, разветвленная и пространственная структура полимеров. Аморфное и кристаллическое строение. Зависимость свойств полимеров от строения.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Термопластичные и термоактивные полимеры. Полиэтилен, полипропилен, полистирол, полиметилметакрилат, фенолформальдегидные смолы, их строение, свойства, применение. Композиты, особенности их свойств, перспективы использования.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Проблема синтеза каучука и решение ее. Многообразие видов синтетических каучуков, их специфические свойства и применение. Стереорегулярные каучуки.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Синтетические волокна. Полиэфирное (лавсан) и полиамидное (капрон) волокна, их строение, свойства, практическое использование.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Проблемы дальнейшего совершенствования полимерных материалов.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Демонстрации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Определение элементарного состава метана (или пропан-бутановой смеси) по продуктам горения.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Модели молекул углеводородов  и галогенопроизводных.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предельных углеводородов к растворам кислот, щелочей,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Горение этилена, взаимодействие этилена с бромной водой и раствором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Показ образцов изделий из полиэтилена и полипропилена.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Разложение каучука при нагревании и испытание на непредельность продуктов разложения.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ацетилена (карбидным способом), горение его, взаимодействие с бромной водой и раствором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Бензол как растворитель, горение бензола. 9. Отношение бензола к бромной воде и раствору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Нитрирование бензола.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Окисление толуола.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Количественное выделение водорода из этилового спирта.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Сравнение свойств в гомологическом ряду (растворимость в воде, горение, взаимодействие с натрием).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этилового спирта с бромоводородом.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уксусно-этилового эфира.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глицерина с натрием.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Вытеснение фенола из фенолята натрия угольной кислотой.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стеариновой и олеиновой кислот со щелочью.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мыла.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олеиновой кислоты к бромной воде и раствору перманганата калия.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Образцы моносахаридов, дисахаридов и полисахаридов.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глюкозы с аммиачным раствором оксида серебра, отношение к фуксинсернистой кислоте.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сахарозы.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Гидролиз целлюлозы.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Опыты с метиламином (или другим летучим амином): горение, щелочные свойства раствора, образование солей.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Доказательство наличия функциональных групп в растворах аминокислот.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анилина с соляной кислотой и бромной водой.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Окраска ткани анилиновым красителем.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Образцы пластмасс, синтетических каучуков и синтетических волокон. Проверка пластмасс, синтетических каучуков и синтетических волокон на электрическую проводимость.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Сравнение свойств термопластичных и термоактивных полимеров.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Лабораторные опыты</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Моделирование молекул углеводородов.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этилена и опыты с ним.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каучука и резины к органически растворителям.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Растворение глицерина в воде, его гигроскопичность.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Взаимодействие глицерина с гидроксидом меди (</w:t>
      </w:r>
      <w:r w:rsidRPr="00E120D5">
        <w:rPr>
          <w:rFonts w:ascii="Times New Roman" w:hAnsi="Times New Roman"/>
          <w:sz w:val="24"/>
          <w:szCs w:val="24"/>
          <w:lang w:val="en-US"/>
        </w:rPr>
        <w:t>II</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Окисление муравьиного (или уксусного) альдегида оксидом серебра и гидроксидом меди (</w:t>
      </w:r>
      <w:r w:rsidRPr="00E120D5">
        <w:rPr>
          <w:rFonts w:ascii="Times New Roman" w:hAnsi="Times New Roman"/>
          <w:sz w:val="24"/>
          <w:szCs w:val="24"/>
          <w:lang w:val="en-US"/>
        </w:rPr>
        <w:t>II</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альдегида с фуксинсернистой кислотой.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Окисление спирта в альдегид.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Растворимость ацетона в воде, ацетон как растворитель, отношение ацетона к окислителям.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уксусной кислоты из соли, опыты с ней.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распознавание  органических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жиров к воде и органическим  растворителям.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Доказательство непредельного характера жиров.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Омыление жиров.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Сравнение свойств мыла и синтетических моющих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Взаимодействие раствора глюкозы с гидроксидом меди (</w:t>
      </w:r>
      <w:r w:rsidRPr="00E120D5">
        <w:rPr>
          <w:rFonts w:ascii="Times New Roman" w:hAnsi="Times New Roman"/>
          <w:sz w:val="24"/>
          <w:szCs w:val="24"/>
          <w:lang w:val="en-US"/>
        </w:rPr>
        <w:t>II</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сахарозы с гидроксидами металлов.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Взаимодействие крахмала с иодом, гидролиз крахмала.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Ознакомление с образцами природных  и искусственных волокон.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Решение экспериментальных задач на получение и распознавание органических веществ.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Исследование свойств термопластичных полимеров (полиэтилена, полистирола и др.): термопластичность, горючесть, отношение к растворам кислот, щелочей, окислителей.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Обнаружение хлора в поливинилхлориде.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Отношение синтетических волокон к растворам кислот и щелочей.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нитей из капроновой смолы или смолы лавсана. </w:t>
      </w:r>
    </w:p>
    <w:p w:rsidR="001E540C" w:rsidRPr="00E120D5" w:rsidRDefault="001E540C" w:rsidP="001E540C">
      <w:pPr>
        <w:pStyle w:val="11"/>
        <w:jc w:val="both"/>
        <w:rPr>
          <w:rFonts w:ascii="Times New Roman" w:hAnsi="Times New Roman"/>
          <w:i/>
          <w:iCs/>
          <w:sz w:val="24"/>
          <w:szCs w:val="24"/>
        </w:rPr>
      </w:pPr>
      <w:r w:rsidRPr="00E120D5">
        <w:rPr>
          <w:rFonts w:ascii="Times New Roman" w:hAnsi="Times New Roman"/>
          <w:i/>
          <w:iCs/>
          <w:sz w:val="24"/>
          <w:szCs w:val="24"/>
        </w:rPr>
        <w:t>Практические занятия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Получение и исследование свойств органических веществ (этилена, уксусной кислоты и др.).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Распознавание органических веществ по характерных реакциям.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Установление принадлежности вещества к определенному классу.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Синтез органического вещества (бромэтана, сложного эфира).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lastRenderedPageBreak/>
        <w:t xml:space="preserve">Гидролиз жиров, углеводов.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Экспериментальное установление генетических связей между веществами различных классов.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Распознавание пластмасс и химических волокон, исследование их свойств.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i/>
          <w:iCs/>
          <w:sz w:val="24"/>
          <w:szCs w:val="24"/>
        </w:rPr>
        <w:t>Расчетные</w:t>
      </w:r>
      <w:r w:rsidRPr="00E120D5">
        <w:rPr>
          <w:rFonts w:ascii="Times New Roman" w:hAnsi="Times New Roman"/>
          <w:sz w:val="24"/>
          <w:szCs w:val="24"/>
        </w:rPr>
        <w:t xml:space="preserve"> </w:t>
      </w:r>
      <w:r w:rsidRPr="00E120D5">
        <w:rPr>
          <w:rFonts w:ascii="Times New Roman" w:hAnsi="Times New Roman"/>
          <w:i/>
          <w:iCs/>
          <w:sz w:val="24"/>
          <w:szCs w:val="24"/>
        </w:rPr>
        <w:t>задачи</w:t>
      </w:r>
      <w:r w:rsidRPr="00E120D5">
        <w:rPr>
          <w:rFonts w:ascii="Times New Roman" w:hAnsi="Times New Roman"/>
          <w:sz w:val="24"/>
          <w:szCs w:val="24"/>
        </w:rPr>
        <w:t xml:space="preserve">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Нахождение молекулярной формулы газообразного углеводорода по его плотности и массовой доле элементов или по продуктам сгорания.</w:t>
      </w:r>
    </w:p>
    <w:p w:rsidR="001E540C" w:rsidRPr="00E120D5" w:rsidRDefault="001E540C" w:rsidP="001E540C">
      <w:pPr>
        <w:pStyle w:val="11"/>
        <w:jc w:val="both"/>
        <w:rPr>
          <w:rFonts w:ascii="Times New Roman" w:hAnsi="Times New Roman"/>
          <w:b/>
          <w:sz w:val="24"/>
          <w:szCs w:val="24"/>
        </w:rPr>
      </w:pPr>
      <w:r w:rsidRPr="00E120D5">
        <w:rPr>
          <w:rFonts w:ascii="Times New Roman" w:hAnsi="Times New Roman"/>
          <w:b/>
          <w:sz w:val="24"/>
          <w:szCs w:val="24"/>
        </w:rPr>
        <w:t xml:space="preserve">Химия и жизнь </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Химические процессы в живых организмах. Биологически активные вещества. Химия и здоровье. Проблемы, связанные с применением лекарственных препаратов.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Химия в повседневной жизни. Моющие и чистящие средства. Правила безопасной работы со средствами бытовой химии.</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Общие принципы химической технологии. Природные источники химических веществ.</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Полимеры. Пластмассы, волокна, каучуки. Новые вещества и материалы в технике.</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Химическое загрязнение окружающей среды и его последствия.</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Проблемы безопасного использования веществ и химических реакций в современной жизни. Токсичные, горючие и взрывоопасные вещества.</w:t>
      </w:r>
    </w:p>
    <w:p w:rsidR="001E540C" w:rsidRPr="00E120D5" w:rsidRDefault="001E540C" w:rsidP="001E540C">
      <w:pPr>
        <w:pStyle w:val="11"/>
        <w:jc w:val="both"/>
        <w:rPr>
          <w:rFonts w:ascii="Times New Roman" w:hAnsi="Times New Roman"/>
          <w:sz w:val="24"/>
          <w:szCs w:val="24"/>
        </w:rPr>
      </w:pPr>
      <w:r w:rsidRPr="00E120D5">
        <w:rPr>
          <w:rFonts w:ascii="Times New Roman" w:hAnsi="Times New Roman"/>
          <w:sz w:val="24"/>
          <w:szCs w:val="24"/>
        </w:rPr>
        <w:t xml:space="preserve">Источники химической информации: учебные, научные и научно-популярные издания, компьютерные базы данных, ресурсы Интернета. </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Демонстрации</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Образцы лекарственных препаратов.</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Образцы витаминов.</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Разложение пероксида водорода с помощью неорганического катализатора (оксида марганца (</w:t>
      </w:r>
      <w:r w:rsidRPr="00E120D5">
        <w:rPr>
          <w:rFonts w:ascii="Times New Roman" w:hAnsi="Times New Roman"/>
          <w:color w:val="000000"/>
          <w:sz w:val="24"/>
          <w:szCs w:val="24"/>
          <w:lang w:val="en-US"/>
        </w:rPr>
        <w:t>IV</w:t>
      </w:r>
      <w:r w:rsidRPr="00E120D5">
        <w:rPr>
          <w:rFonts w:ascii="Times New Roman" w:hAnsi="Times New Roman"/>
          <w:color w:val="000000"/>
          <w:sz w:val="24"/>
          <w:szCs w:val="24"/>
        </w:rPr>
        <w:t xml:space="preserve">) и фермента (каталаза).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Действие амилазы слюны на крахмал.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Образцы керамики, металло- и стеклокерамики и изделия из них.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Образцы токсичных, горючих и взрывоопасных веществ. </w:t>
      </w:r>
    </w:p>
    <w:p w:rsidR="001E540C" w:rsidRPr="00E120D5" w:rsidRDefault="001E540C" w:rsidP="001E540C">
      <w:pPr>
        <w:pStyle w:val="11"/>
        <w:jc w:val="both"/>
        <w:rPr>
          <w:rFonts w:ascii="Times New Roman" w:hAnsi="Times New Roman"/>
          <w:i/>
          <w:iCs/>
          <w:color w:val="000000"/>
          <w:sz w:val="24"/>
          <w:szCs w:val="24"/>
        </w:rPr>
      </w:pPr>
      <w:r w:rsidRPr="00E120D5">
        <w:rPr>
          <w:rFonts w:ascii="Times New Roman" w:hAnsi="Times New Roman"/>
          <w:i/>
          <w:iCs/>
          <w:color w:val="000000"/>
          <w:sz w:val="24"/>
          <w:szCs w:val="24"/>
        </w:rPr>
        <w:t xml:space="preserve">Практические занятия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лекарственных препаратов.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витаминов.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химических средств санитарии и гигиены. </w:t>
      </w:r>
    </w:p>
    <w:p w:rsidR="001E540C" w:rsidRPr="00E120D5" w:rsidRDefault="001E540C" w:rsidP="001E540C">
      <w:pPr>
        <w:pStyle w:val="11"/>
        <w:jc w:val="both"/>
        <w:rPr>
          <w:rFonts w:ascii="Times New Roman" w:hAnsi="Times New Roman"/>
          <w:color w:val="000000"/>
          <w:sz w:val="24"/>
          <w:szCs w:val="24"/>
        </w:rPr>
      </w:pPr>
      <w:r w:rsidRPr="00E120D5">
        <w:rPr>
          <w:rFonts w:ascii="Times New Roman" w:hAnsi="Times New Roman"/>
          <w:color w:val="000000"/>
          <w:sz w:val="24"/>
          <w:szCs w:val="24"/>
        </w:rPr>
        <w:t xml:space="preserve">Знакомство с образцами керамики, металлокерамики и изделиями из них. </w:t>
      </w:r>
    </w:p>
    <w:p w:rsidR="001E540C" w:rsidRPr="00E120D5" w:rsidRDefault="001E540C" w:rsidP="001E540C">
      <w:pPr>
        <w:ind w:right="-218"/>
        <w:jc w:val="both"/>
        <w:rPr>
          <w:color w:val="000000"/>
          <w:lang w:val="ru-RU"/>
        </w:rPr>
      </w:pPr>
      <w:r w:rsidRPr="00E120D5">
        <w:rPr>
          <w:color w:val="000000"/>
          <w:lang w:val="ru-RU"/>
        </w:rPr>
        <w:t>Изучение инструкций по применению лекарственных, взрывоопасных, токсичных и горючих препаратов, применяемых в быту.</w:t>
      </w:r>
    </w:p>
    <w:p w:rsidR="001E540C" w:rsidRPr="00E120D5" w:rsidRDefault="001E540C" w:rsidP="001E540C">
      <w:pPr>
        <w:ind w:right="-218"/>
        <w:jc w:val="both"/>
        <w:rPr>
          <w:color w:val="000000"/>
          <w:sz w:val="16"/>
          <w:szCs w:val="16"/>
          <w:lang w:val="ru-RU"/>
        </w:rPr>
      </w:pPr>
    </w:p>
    <w:p w:rsidR="004F56E5" w:rsidRPr="00E120D5" w:rsidRDefault="004F56E5" w:rsidP="004F56E5">
      <w:pPr>
        <w:ind w:right="-218"/>
        <w:jc w:val="both"/>
        <w:rPr>
          <w:bCs/>
          <w:sz w:val="28"/>
          <w:szCs w:val="28"/>
          <w:lang w:val="ru-RU"/>
        </w:rPr>
      </w:pPr>
      <w:r w:rsidRPr="00E120D5">
        <w:rPr>
          <w:bCs/>
          <w:sz w:val="28"/>
          <w:szCs w:val="28"/>
          <w:lang w:val="ru-RU"/>
        </w:rPr>
        <w:t>Технический перевод.</w:t>
      </w:r>
    </w:p>
    <w:p w:rsidR="004F56E5" w:rsidRPr="00E120D5" w:rsidRDefault="004F56E5" w:rsidP="004F56E5">
      <w:pPr>
        <w:ind w:right="-218"/>
        <w:jc w:val="both"/>
        <w:rPr>
          <w:color w:val="000000"/>
          <w:lang w:val="ru-RU"/>
        </w:rPr>
      </w:pPr>
      <w:r w:rsidRPr="00E120D5">
        <w:rPr>
          <w:b/>
          <w:bCs/>
          <w:color w:val="000000"/>
          <w:lang w:val="ru-RU"/>
        </w:rPr>
        <w:t>Стилистические особенности научно-технических текстов.</w:t>
      </w:r>
      <w:r w:rsidRPr="00E120D5">
        <w:rPr>
          <w:color w:val="000000"/>
          <w:lang w:val="ru-RU"/>
        </w:rPr>
        <w:t xml:space="preserve"> </w:t>
      </w:r>
    </w:p>
    <w:p w:rsidR="004F56E5" w:rsidRPr="00E120D5" w:rsidRDefault="004F56E5" w:rsidP="004F56E5">
      <w:pPr>
        <w:ind w:right="-218"/>
        <w:jc w:val="both"/>
        <w:rPr>
          <w:color w:val="000000"/>
          <w:lang w:val="ru-RU"/>
        </w:rPr>
      </w:pPr>
      <w:r w:rsidRPr="00E120D5">
        <w:rPr>
          <w:color w:val="000000"/>
          <w:lang w:val="ru-RU"/>
        </w:rPr>
        <w:t xml:space="preserve">Специфические характеристики современной научной и технической литературы (лексика, грамматика, способ изложения материала). Формально-логическое изложение материала в технической литературе (формальное, логическое, почти математически строгое). </w:t>
      </w:r>
    </w:p>
    <w:p w:rsidR="004F56E5" w:rsidRPr="00E120D5" w:rsidRDefault="004F56E5" w:rsidP="004F56E5">
      <w:pPr>
        <w:ind w:right="-218"/>
        <w:jc w:val="both"/>
        <w:rPr>
          <w:color w:val="000000"/>
          <w:lang w:val="ru-RU"/>
        </w:rPr>
      </w:pPr>
      <w:r w:rsidRPr="00E120D5">
        <w:rPr>
          <w:b/>
          <w:bCs/>
          <w:color w:val="000000"/>
          <w:lang w:val="ru-RU"/>
        </w:rPr>
        <w:t>Лексико-грамматические особенности перевода научно технических текстов</w:t>
      </w:r>
      <w:r w:rsidRPr="00E120D5">
        <w:rPr>
          <w:color w:val="000000"/>
          <w:lang w:val="ru-RU"/>
        </w:rPr>
        <w:t xml:space="preserve">: информативность (содержательность), логичность (строгая последовательность, четкая связь между основной идеей и деталями), точность и объективность и вытекающие из этих особенностей ясность и понятность. Термины как наиболее точное, концентрированное и экономное определение технической идеи. Взаимосвязь между словами обиходного языка и терминами. Лексическая однозначность технических текстов. </w:t>
      </w:r>
    </w:p>
    <w:p w:rsidR="004F56E5" w:rsidRPr="00E120D5" w:rsidRDefault="004F56E5" w:rsidP="004F56E5">
      <w:pPr>
        <w:ind w:right="-218"/>
        <w:jc w:val="both"/>
        <w:rPr>
          <w:color w:val="000000"/>
          <w:lang w:val="ru-RU"/>
        </w:rPr>
      </w:pPr>
      <w:r w:rsidRPr="00E120D5">
        <w:rPr>
          <w:color w:val="000000"/>
          <w:lang w:val="ru-RU"/>
        </w:rPr>
        <w:t xml:space="preserve">Источники возникновения английской технической терминологии (синтаксический, семантический и морфологический, а также заимствование из других языков и отраслевых терминологий). Структурно английские терминологические единицы. Сокращения, используемые в научно–технических текстах. Зависимость значения термина от контекста. Специальная техническая лексика. Нейтральные слова и терминологии. </w:t>
      </w:r>
    </w:p>
    <w:p w:rsidR="004F56E5" w:rsidRPr="00E120D5" w:rsidRDefault="004F56E5" w:rsidP="004F56E5">
      <w:pPr>
        <w:ind w:right="-218"/>
        <w:jc w:val="both"/>
        <w:rPr>
          <w:b/>
          <w:bCs/>
          <w:color w:val="000000"/>
          <w:lang w:val="ru-RU"/>
        </w:rPr>
      </w:pPr>
      <w:r w:rsidRPr="00E120D5">
        <w:rPr>
          <w:b/>
          <w:bCs/>
          <w:color w:val="000000"/>
          <w:lang w:val="ru-RU"/>
        </w:rPr>
        <w:t xml:space="preserve">Особенности перевода научно-технических текстов </w:t>
      </w:r>
    </w:p>
    <w:p w:rsidR="004F56E5" w:rsidRPr="00E120D5" w:rsidRDefault="004F56E5" w:rsidP="004F56E5">
      <w:pPr>
        <w:ind w:right="-218"/>
        <w:jc w:val="both"/>
        <w:rPr>
          <w:color w:val="000000"/>
          <w:lang w:val="ru-RU"/>
        </w:rPr>
      </w:pPr>
      <w:r w:rsidRPr="00E120D5">
        <w:rPr>
          <w:color w:val="000000"/>
          <w:lang w:val="ru-RU"/>
        </w:rPr>
        <w:t xml:space="preserve">Эквивалентность и адекватность перевода научно-технических текстов. </w:t>
      </w:r>
      <w:r w:rsidRPr="00E120D5">
        <w:rPr>
          <w:color w:val="000000"/>
          <w:shd w:val="clear" w:color="auto" w:fill="FFFFFF"/>
          <w:lang w:val="ru-RU"/>
        </w:rPr>
        <w:t>Дифференциация, реконструирование, трансформация и конструирование языковых единиц.</w:t>
      </w:r>
      <w:r w:rsidRPr="00E120D5">
        <w:rPr>
          <w:color w:val="000000"/>
          <w:lang w:val="ru-RU"/>
        </w:rPr>
        <w:t xml:space="preserve"> Перевод прямой или буквальный и перевод косвенный (непрямой): заимствование, калькирование и дословный перевод; транспозиция, модуляция, эквиваленция, адаптация. Безэквивалнтность терминов. </w:t>
      </w:r>
      <w:r w:rsidRPr="00E120D5">
        <w:rPr>
          <w:color w:val="000000"/>
          <w:lang w:val="ru-RU"/>
        </w:rPr>
        <w:lastRenderedPageBreak/>
        <w:t xml:space="preserve">Приемы </w:t>
      </w:r>
      <w:r w:rsidRPr="00E120D5">
        <w:rPr>
          <w:color w:val="000000"/>
          <w:shd w:val="clear" w:color="auto" w:fill="FFFFFF"/>
          <w:lang w:val="ru-RU"/>
        </w:rPr>
        <w:t>оперирования с текстом на предтекстовом (</w:t>
      </w:r>
      <w:r w:rsidRPr="00E120D5">
        <w:rPr>
          <w:color w:val="000000"/>
          <w:shd w:val="clear" w:color="auto" w:fill="FFFFFF"/>
        </w:rPr>
        <w:t>pre</w:t>
      </w:r>
      <w:r w:rsidRPr="00E120D5">
        <w:rPr>
          <w:color w:val="000000"/>
          <w:shd w:val="clear" w:color="auto" w:fill="FFFFFF"/>
          <w:lang w:val="ru-RU"/>
        </w:rPr>
        <w:t>-</w:t>
      </w:r>
      <w:r w:rsidRPr="00E120D5">
        <w:rPr>
          <w:color w:val="000000"/>
          <w:shd w:val="clear" w:color="auto" w:fill="FFFFFF"/>
        </w:rPr>
        <w:t>reading</w:t>
      </w:r>
      <w:r w:rsidRPr="00E120D5">
        <w:rPr>
          <w:color w:val="000000"/>
          <w:shd w:val="clear" w:color="auto" w:fill="FFFFFF"/>
          <w:lang w:val="ru-RU"/>
        </w:rPr>
        <w:t>), текстовом (</w:t>
      </w:r>
      <w:r w:rsidRPr="00E120D5">
        <w:rPr>
          <w:color w:val="000000"/>
          <w:shd w:val="clear" w:color="auto" w:fill="FFFFFF"/>
        </w:rPr>
        <w:t>while</w:t>
      </w:r>
      <w:r w:rsidRPr="00E120D5">
        <w:rPr>
          <w:color w:val="000000"/>
          <w:shd w:val="clear" w:color="auto" w:fill="FFFFFF"/>
          <w:lang w:val="ru-RU"/>
        </w:rPr>
        <w:t>-</w:t>
      </w:r>
      <w:r w:rsidRPr="00E120D5">
        <w:rPr>
          <w:color w:val="000000"/>
          <w:shd w:val="clear" w:color="auto" w:fill="FFFFFF"/>
        </w:rPr>
        <w:t>reading</w:t>
      </w:r>
      <w:r w:rsidRPr="00E120D5">
        <w:rPr>
          <w:color w:val="000000"/>
          <w:shd w:val="clear" w:color="auto" w:fill="FFFFFF"/>
          <w:lang w:val="ru-RU"/>
        </w:rPr>
        <w:t>) и послетекстовом (</w:t>
      </w:r>
      <w:r w:rsidRPr="00E120D5">
        <w:rPr>
          <w:color w:val="000000"/>
          <w:shd w:val="clear" w:color="auto" w:fill="FFFFFF"/>
        </w:rPr>
        <w:t>post</w:t>
      </w:r>
      <w:r w:rsidRPr="00E120D5">
        <w:rPr>
          <w:color w:val="000000"/>
          <w:shd w:val="clear" w:color="auto" w:fill="FFFFFF"/>
          <w:lang w:val="ru-RU"/>
        </w:rPr>
        <w:t>-</w:t>
      </w:r>
      <w:r w:rsidRPr="00E120D5">
        <w:rPr>
          <w:color w:val="000000"/>
          <w:shd w:val="clear" w:color="auto" w:fill="FFFFFF"/>
        </w:rPr>
        <w:t>reading</w:t>
      </w:r>
      <w:r w:rsidRPr="00E120D5">
        <w:rPr>
          <w:color w:val="000000"/>
          <w:shd w:val="clear" w:color="auto" w:fill="FFFFFF"/>
          <w:lang w:val="ru-RU"/>
        </w:rPr>
        <w:t xml:space="preserve">) этапах. Смысловая структура </w:t>
      </w:r>
      <w:r w:rsidRPr="00E120D5">
        <w:rPr>
          <w:color w:val="000000"/>
          <w:lang w:val="ru-RU"/>
        </w:rPr>
        <w:t>научно-технических текстов. Ключевые слова в научно-техническом тексте. Указание, описание, характеристика, пояснение и сравнение.</w:t>
      </w:r>
    </w:p>
    <w:p w:rsidR="004F56E5" w:rsidRPr="00E120D5" w:rsidRDefault="004F56E5" w:rsidP="004F56E5">
      <w:pPr>
        <w:ind w:right="-218"/>
        <w:jc w:val="both"/>
        <w:rPr>
          <w:b/>
          <w:bCs/>
          <w:color w:val="000000"/>
          <w:lang w:val="ru-RU"/>
        </w:rPr>
      </w:pPr>
      <w:r w:rsidRPr="00E120D5">
        <w:rPr>
          <w:b/>
          <w:bCs/>
          <w:color w:val="000000"/>
          <w:lang w:val="ru-RU"/>
        </w:rPr>
        <w:t>Основные сложности перевода научно-технических текстов</w:t>
      </w:r>
    </w:p>
    <w:p w:rsidR="004F56E5" w:rsidRPr="00E120D5" w:rsidRDefault="004F56E5" w:rsidP="004F56E5">
      <w:pPr>
        <w:ind w:right="-218"/>
        <w:jc w:val="both"/>
        <w:rPr>
          <w:color w:val="000000"/>
          <w:lang w:val="ru-RU"/>
        </w:rPr>
      </w:pPr>
      <w:r w:rsidRPr="00E120D5">
        <w:rPr>
          <w:color w:val="000000"/>
          <w:lang w:val="ru-RU"/>
        </w:rPr>
        <w:t xml:space="preserve">Перевод с помощью словаря знакомых однозначных терминов типа – </w:t>
      </w:r>
      <w:r w:rsidRPr="00E120D5">
        <w:rPr>
          <w:color w:val="000000"/>
        </w:rPr>
        <w:t>oxygen</w:t>
      </w:r>
      <w:r w:rsidRPr="00E120D5">
        <w:rPr>
          <w:color w:val="000000"/>
          <w:lang w:val="ru-RU"/>
        </w:rPr>
        <w:t xml:space="preserve">, </w:t>
      </w:r>
      <w:r w:rsidRPr="00E120D5">
        <w:rPr>
          <w:color w:val="000000"/>
        </w:rPr>
        <w:t>ionosphere</w:t>
      </w:r>
      <w:r w:rsidRPr="00E120D5">
        <w:rPr>
          <w:color w:val="000000"/>
          <w:lang w:val="ru-RU"/>
        </w:rPr>
        <w:t xml:space="preserve">. Перевод с помощью словаря, когда  одному английскому термину соответствует несколько русских. Виды преобразований (трансформаций) осуществляемых в процессе перевода: перестановка, замена, добавления, опущение. </w:t>
      </w:r>
    </w:p>
    <w:p w:rsidR="004F56E5" w:rsidRPr="00E120D5" w:rsidRDefault="004F56E5" w:rsidP="004F56E5">
      <w:pPr>
        <w:ind w:right="-218"/>
        <w:jc w:val="both"/>
        <w:rPr>
          <w:b/>
          <w:bCs/>
          <w:color w:val="000000"/>
          <w:lang w:val="ru-RU"/>
        </w:rPr>
      </w:pPr>
      <w:r w:rsidRPr="00E120D5">
        <w:rPr>
          <w:b/>
          <w:bCs/>
          <w:color w:val="000000"/>
          <w:lang w:val="ru-RU"/>
        </w:rPr>
        <w:t>Практикум</w:t>
      </w:r>
    </w:p>
    <w:p w:rsidR="004F56E5" w:rsidRPr="00E120D5" w:rsidRDefault="004F56E5" w:rsidP="004F56E5">
      <w:pPr>
        <w:ind w:right="-218"/>
        <w:jc w:val="both"/>
        <w:rPr>
          <w:color w:val="000000"/>
          <w:shd w:val="clear" w:color="auto" w:fill="FFFFFF"/>
          <w:lang w:val="ru-RU"/>
        </w:rPr>
      </w:pPr>
      <w:r w:rsidRPr="00E120D5">
        <w:rPr>
          <w:color w:val="000000"/>
          <w:shd w:val="clear" w:color="auto" w:fill="FFFFFF"/>
          <w:lang w:val="ru-RU"/>
        </w:rPr>
        <w:t xml:space="preserve">Изучющее чтение текстов, имеющих познавательную ценность, информативную значимость и представляющих наибольшую трудность в языковом и в содержательном отношении. </w:t>
      </w:r>
      <w:r w:rsidRPr="00E120D5">
        <w:rPr>
          <w:i/>
          <w:iCs/>
          <w:color w:val="000000"/>
          <w:shd w:val="clear" w:color="auto" w:fill="FFFFFF"/>
          <w:lang w:val="ru-RU"/>
        </w:rPr>
        <w:t>Примерные темы</w:t>
      </w:r>
      <w:r w:rsidRPr="00E120D5">
        <w:rPr>
          <w:color w:val="000000"/>
          <w:shd w:val="clear" w:color="auto" w:fill="FFFFFF"/>
          <w:lang w:val="ru-RU"/>
        </w:rPr>
        <w:t xml:space="preserve">: </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«Появление роботов в эпоху компьютерных технологий»,</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Космические лучи</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«Звук. Процесс воспроизведения звука на магнитной ленте и на диске»,</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Рентгеновкие лучи</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Лазеры и мазеры</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Полимеры</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w:t>
      </w:r>
      <w:r w:rsidRPr="00E120D5">
        <w:rPr>
          <w:color w:val="000000"/>
          <w:shd w:val="clear" w:color="auto" w:fill="FFFFFF"/>
        </w:rPr>
        <w:t>Мобильные телефоны</w:t>
      </w:r>
      <w:r w:rsidRPr="00E120D5">
        <w:rPr>
          <w:color w:val="000000"/>
          <w:shd w:val="clear" w:color="auto" w:fill="FFFFFF"/>
          <w:lang w:val="ru-RU"/>
        </w:rPr>
        <w:t>»,</w:t>
      </w:r>
    </w:p>
    <w:p w:rsidR="004F56E5" w:rsidRPr="00E120D5" w:rsidRDefault="004F56E5" w:rsidP="004F56E5">
      <w:pPr>
        <w:numPr>
          <w:ilvl w:val="0"/>
          <w:numId w:val="263"/>
        </w:numPr>
        <w:tabs>
          <w:tab w:val="clear" w:pos="720"/>
          <w:tab w:val="num" w:pos="330"/>
        </w:tabs>
        <w:ind w:left="330" w:right="-218" w:hanging="330"/>
        <w:jc w:val="both"/>
        <w:rPr>
          <w:color w:val="000000"/>
          <w:shd w:val="clear" w:color="auto" w:fill="FFFFFF"/>
          <w:lang w:val="ru-RU"/>
        </w:rPr>
      </w:pPr>
      <w:r w:rsidRPr="00E120D5">
        <w:rPr>
          <w:color w:val="000000"/>
          <w:shd w:val="clear" w:color="auto" w:fill="FFFFFF"/>
          <w:lang w:val="ru-RU"/>
        </w:rPr>
        <w:t>«Инструкции по бытовой технике» и др.</w:t>
      </w:r>
    </w:p>
    <w:p w:rsidR="004F56E5" w:rsidRPr="00E120D5" w:rsidRDefault="004F56E5" w:rsidP="004F56E5">
      <w:pPr>
        <w:ind w:right="-218"/>
        <w:jc w:val="both"/>
        <w:rPr>
          <w:color w:val="000000"/>
          <w:shd w:val="clear" w:color="auto" w:fill="FFFFFF"/>
          <w:lang w:val="ru-RU"/>
        </w:rPr>
      </w:pPr>
      <w:r w:rsidRPr="00E120D5">
        <w:rPr>
          <w:color w:val="000000"/>
          <w:shd w:val="clear" w:color="auto" w:fill="FFFFFF"/>
          <w:lang w:val="ru-RU"/>
        </w:rPr>
        <w:t xml:space="preserve">Работа с различной справочной литературой (англо- и русско-язычные справочники, словари, рекламные материалы, сервисная документация). </w:t>
      </w:r>
    </w:p>
    <w:p w:rsidR="004F56E5" w:rsidRPr="00E120D5" w:rsidRDefault="004F56E5" w:rsidP="004F56E5">
      <w:pPr>
        <w:jc w:val="both"/>
        <w:rPr>
          <w:color w:val="000000"/>
          <w:lang w:val="ru-RU"/>
        </w:rPr>
      </w:pPr>
      <w:r w:rsidRPr="00E120D5">
        <w:rPr>
          <w:color w:val="000000"/>
          <w:shd w:val="clear" w:color="auto" w:fill="FFFFFF"/>
          <w:lang w:val="ru-RU"/>
        </w:rPr>
        <w:t>Проектная деятельность (индивидуальная, парная или групповая): рефераты, доклады и презентации на иностранном языке, иллюстрируемые средствами наглядности, «рекламные компании» и т.п.</w:t>
      </w:r>
      <w:r w:rsidRPr="00E120D5">
        <w:rPr>
          <w:color w:val="000000"/>
          <w:shd w:val="clear" w:color="auto" w:fill="FFFFFF"/>
        </w:rPr>
        <w:t> </w:t>
      </w:r>
    </w:p>
    <w:p w:rsidR="004F56E5" w:rsidRPr="00E120D5" w:rsidRDefault="004F56E5" w:rsidP="001E540C">
      <w:pPr>
        <w:ind w:right="-218"/>
        <w:jc w:val="both"/>
        <w:rPr>
          <w:bCs/>
          <w:sz w:val="28"/>
          <w:szCs w:val="28"/>
          <w:lang w:val="ru-RU"/>
        </w:rPr>
      </w:pPr>
    </w:p>
    <w:p w:rsidR="001E540C" w:rsidRPr="00E120D5" w:rsidRDefault="001E540C" w:rsidP="001E540C">
      <w:pPr>
        <w:ind w:right="-218"/>
        <w:jc w:val="both"/>
        <w:rPr>
          <w:bCs/>
          <w:sz w:val="28"/>
          <w:szCs w:val="28"/>
          <w:lang w:val="ru-RU"/>
        </w:rPr>
      </w:pPr>
      <w:r w:rsidRPr="00E120D5">
        <w:rPr>
          <w:bCs/>
          <w:sz w:val="28"/>
          <w:szCs w:val="28"/>
          <w:lang w:val="ru-RU"/>
        </w:rPr>
        <w:t>Лингвострановедение.</w:t>
      </w:r>
    </w:p>
    <w:p w:rsidR="001E540C" w:rsidRPr="00E120D5" w:rsidRDefault="001E540C" w:rsidP="001E540C">
      <w:pPr>
        <w:ind w:right="-218"/>
        <w:jc w:val="both"/>
        <w:rPr>
          <w:lang w:val="ru-RU"/>
        </w:rPr>
      </w:pPr>
      <w:r w:rsidRPr="00E120D5">
        <w:rPr>
          <w:i/>
          <w:iCs/>
          <w:lang w:val="ru-RU"/>
        </w:rPr>
        <w:t>10 класс</w:t>
      </w:r>
      <w:r w:rsidRPr="00E120D5">
        <w:rPr>
          <w:lang w:val="ru-RU"/>
        </w:rPr>
        <w:t xml:space="preserve"> </w:t>
      </w:r>
    </w:p>
    <w:p w:rsidR="001E540C" w:rsidRPr="00E120D5" w:rsidRDefault="001E540C" w:rsidP="001E540C">
      <w:pPr>
        <w:ind w:right="-218"/>
        <w:jc w:val="both"/>
        <w:rPr>
          <w:b/>
          <w:bCs/>
          <w:lang w:val="ru-RU"/>
        </w:rPr>
      </w:pPr>
      <w:r w:rsidRPr="00E120D5">
        <w:rPr>
          <w:b/>
          <w:bCs/>
          <w:lang w:val="ru-RU"/>
        </w:rPr>
        <w:t xml:space="preserve">Географическое положение. Политическая система. Ранняя история до средних веков. </w:t>
      </w:r>
      <w:r w:rsidRPr="00B97F3F">
        <w:rPr>
          <w:b/>
          <w:bCs/>
          <w:lang w:val="ru-RU"/>
        </w:rPr>
        <w:t>Английская литература</w:t>
      </w:r>
      <w:r w:rsidRPr="00E120D5">
        <w:rPr>
          <w:b/>
          <w:bCs/>
          <w:lang w:val="ru-RU"/>
        </w:rPr>
        <w:t xml:space="preserve"> </w:t>
      </w:r>
      <w:r w:rsidRPr="00E120D5">
        <w:rPr>
          <w:b/>
          <w:bCs/>
        </w:rPr>
        <w:sym w:font="Symbol" w:char="F02D"/>
      </w:r>
      <w:r w:rsidRPr="00B97F3F">
        <w:rPr>
          <w:b/>
          <w:bCs/>
          <w:lang w:val="ru-RU"/>
        </w:rPr>
        <w:t xml:space="preserve"> от баллад до драматургии Шекспира. Искусство</w:t>
      </w:r>
    </w:p>
    <w:p w:rsidR="001E540C" w:rsidRPr="00E120D5" w:rsidRDefault="001E540C" w:rsidP="001E540C">
      <w:pPr>
        <w:pStyle w:val="a4"/>
        <w:shd w:val="clear" w:color="auto" w:fill="FFFFFF"/>
        <w:spacing w:before="0" w:beforeAutospacing="0" w:after="0" w:afterAutospacing="0"/>
        <w:jc w:val="both"/>
      </w:pPr>
      <w:r w:rsidRPr="00E120D5">
        <w:t>Географическое положение Великобритании. Климат. Растительность и Животный мир. Полезные ископаемые и хозяйственная деятельность человека.</w:t>
      </w:r>
    </w:p>
    <w:p w:rsidR="001E540C" w:rsidRPr="00E120D5" w:rsidRDefault="001E540C" w:rsidP="001E540C">
      <w:pPr>
        <w:pStyle w:val="a4"/>
        <w:shd w:val="clear" w:color="auto" w:fill="FFFFFF"/>
        <w:spacing w:before="0" w:beforeAutospacing="0" w:after="0" w:afterAutospacing="0"/>
        <w:jc w:val="both"/>
      </w:pPr>
      <w:r w:rsidRPr="00E120D5">
        <w:t>Политическая система.</w:t>
      </w:r>
    </w:p>
    <w:p w:rsidR="001E540C" w:rsidRPr="00E120D5" w:rsidRDefault="001E540C" w:rsidP="001E540C">
      <w:pPr>
        <w:pStyle w:val="a4"/>
        <w:shd w:val="clear" w:color="auto" w:fill="FFFFFF"/>
        <w:spacing w:before="0" w:beforeAutospacing="0" w:after="0" w:afterAutospacing="0"/>
        <w:jc w:val="both"/>
      </w:pPr>
      <w:r w:rsidRPr="00E120D5">
        <w:t>Зарождение монархии. Династия Винзоров. Роль монарха. Содружество Наций. Парламент Великобритании. Роль Великобритании на политической арене мира.</w:t>
      </w:r>
    </w:p>
    <w:p w:rsidR="001E540C" w:rsidRPr="00E120D5" w:rsidRDefault="001E540C" w:rsidP="001E540C">
      <w:pPr>
        <w:pStyle w:val="a4"/>
        <w:shd w:val="clear" w:color="auto" w:fill="FFFFFF"/>
        <w:spacing w:before="0" w:beforeAutospacing="0" w:after="0" w:afterAutospacing="0"/>
        <w:jc w:val="both"/>
      </w:pPr>
      <w:r w:rsidRPr="00E120D5">
        <w:t>Ранняя история Британии до средних веков</w:t>
      </w:r>
    </w:p>
    <w:p w:rsidR="001E540C" w:rsidRPr="00E120D5" w:rsidRDefault="001E540C" w:rsidP="001E540C">
      <w:pPr>
        <w:pStyle w:val="a4"/>
        <w:shd w:val="clear" w:color="auto" w:fill="FFFFFF"/>
        <w:spacing w:before="0" w:beforeAutospacing="0" w:after="0" w:afterAutospacing="0"/>
        <w:jc w:val="both"/>
      </w:pPr>
      <w:r w:rsidRPr="00E120D5">
        <w:t>Кельты. Романцы. Англо-саксонцы. Викинги Датское завоевание. Нормандское завоевание. Война Роз. Династии Йорков и Тюдоров.</w:t>
      </w:r>
    </w:p>
    <w:p w:rsidR="001E540C" w:rsidRPr="00E120D5" w:rsidRDefault="001E540C" w:rsidP="001E540C">
      <w:pPr>
        <w:pStyle w:val="a4"/>
        <w:shd w:val="clear" w:color="auto" w:fill="FFFFFF"/>
        <w:spacing w:before="0" w:beforeAutospacing="0" w:after="0" w:afterAutospacing="0"/>
        <w:jc w:val="both"/>
      </w:pPr>
      <w:r w:rsidRPr="00E120D5">
        <w:t>Литература.</w:t>
      </w:r>
    </w:p>
    <w:p w:rsidR="001E540C" w:rsidRPr="00E120D5" w:rsidRDefault="001E540C" w:rsidP="001E540C">
      <w:pPr>
        <w:pStyle w:val="a4"/>
        <w:shd w:val="clear" w:color="auto" w:fill="FFFFFF"/>
        <w:spacing w:before="0" w:beforeAutospacing="0" w:after="0" w:afterAutospacing="0"/>
        <w:jc w:val="both"/>
      </w:pPr>
      <w:r w:rsidRPr="00E120D5">
        <w:t>Народные баллады. Легенды о короле Артуре. Сонеты Спесера. Драматургия Шекспира.</w:t>
      </w:r>
    </w:p>
    <w:p w:rsidR="001E540C" w:rsidRPr="00E120D5" w:rsidRDefault="001E540C" w:rsidP="001E540C">
      <w:pPr>
        <w:pStyle w:val="a4"/>
        <w:shd w:val="clear" w:color="auto" w:fill="FFFFFF"/>
        <w:spacing w:before="0" w:beforeAutospacing="0" w:after="0" w:afterAutospacing="0"/>
        <w:jc w:val="both"/>
      </w:pPr>
      <w:r w:rsidRPr="00E120D5">
        <w:t>Искусство.</w:t>
      </w:r>
    </w:p>
    <w:p w:rsidR="001E540C" w:rsidRPr="00E120D5" w:rsidRDefault="001E540C" w:rsidP="001E540C">
      <w:pPr>
        <w:pStyle w:val="a4"/>
        <w:shd w:val="clear" w:color="auto" w:fill="FFFFFF"/>
        <w:spacing w:before="0" w:beforeAutospacing="0" w:after="0" w:afterAutospacing="0"/>
        <w:jc w:val="both"/>
      </w:pPr>
      <w:r w:rsidRPr="00E120D5">
        <w:t>Художники Англии. Музыка от баллад до современности.</w:t>
      </w:r>
    </w:p>
    <w:p w:rsidR="001E540C" w:rsidRPr="00E120D5" w:rsidRDefault="001E540C" w:rsidP="001E540C">
      <w:pPr>
        <w:ind w:right="-218"/>
        <w:jc w:val="both"/>
        <w:rPr>
          <w:i/>
          <w:iCs/>
          <w:lang w:val="ru-RU"/>
        </w:rPr>
      </w:pPr>
      <w:r w:rsidRPr="00E120D5">
        <w:rPr>
          <w:i/>
          <w:iCs/>
          <w:lang w:val="ru-RU"/>
        </w:rPr>
        <w:t>11 класс</w:t>
      </w:r>
    </w:p>
    <w:p w:rsidR="001E540C" w:rsidRPr="00E120D5" w:rsidRDefault="001E540C" w:rsidP="001E540C">
      <w:pPr>
        <w:ind w:right="-218"/>
        <w:jc w:val="both"/>
        <w:rPr>
          <w:b/>
          <w:bCs/>
          <w:lang w:val="ru-RU"/>
        </w:rPr>
      </w:pPr>
      <w:r w:rsidRPr="00E120D5">
        <w:rPr>
          <w:b/>
          <w:bCs/>
          <w:lang w:val="ru-RU"/>
        </w:rPr>
        <w:t xml:space="preserve">Экономика и социальная жизнь Великобритании. История Британии от средневековья до наших дней. </w:t>
      </w:r>
      <w:r w:rsidRPr="00B97F3F">
        <w:rPr>
          <w:b/>
          <w:bCs/>
          <w:lang w:val="ru-RU"/>
        </w:rPr>
        <w:t>Незаурядные личности туманного Альбиона. Современная литература, Традиции.</w:t>
      </w:r>
    </w:p>
    <w:p w:rsidR="001E540C" w:rsidRPr="00E120D5" w:rsidRDefault="001E540C" w:rsidP="001E540C">
      <w:pPr>
        <w:pStyle w:val="a4"/>
        <w:shd w:val="clear" w:color="auto" w:fill="FFFFFF"/>
        <w:spacing w:before="0" w:beforeAutospacing="0" w:after="0" w:afterAutospacing="0"/>
        <w:jc w:val="both"/>
      </w:pPr>
      <w:r w:rsidRPr="00E120D5">
        <w:t>Экономико-социальная жизнь Британии.</w:t>
      </w:r>
      <w:r w:rsidR="00AD1F04" w:rsidRPr="00E120D5">
        <w:t xml:space="preserve"> Британия на мировом рынке.</w:t>
      </w:r>
    </w:p>
    <w:p w:rsidR="001E540C" w:rsidRPr="00E120D5" w:rsidRDefault="001E540C" w:rsidP="001E540C">
      <w:pPr>
        <w:pStyle w:val="a4"/>
        <w:shd w:val="clear" w:color="auto" w:fill="FFFFFF"/>
        <w:spacing w:before="0" w:beforeAutospacing="0" w:after="0" w:afterAutospacing="0"/>
        <w:jc w:val="both"/>
      </w:pPr>
      <w:r w:rsidRPr="00E120D5">
        <w:t>Экономическая система. Социальная система.</w:t>
      </w:r>
      <w:r w:rsidR="00AD1F04" w:rsidRPr="00E120D5">
        <w:t xml:space="preserve"> Система выплат. Дотации, льготы и выплаты. Подготовка к проекту социальное обеспечение в Британии.</w:t>
      </w:r>
    </w:p>
    <w:p w:rsidR="001E540C" w:rsidRPr="00E120D5" w:rsidRDefault="001E540C" w:rsidP="001E540C">
      <w:pPr>
        <w:pStyle w:val="a4"/>
        <w:shd w:val="clear" w:color="auto" w:fill="FFFFFF"/>
        <w:spacing w:before="0" w:beforeAutospacing="0" w:after="0" w:afterAutospacing="0"/>
        <w:jc w:val="both"/>
      </w:pPr>
      <w:r w:rsidRPr="00E120D5">
        <w:t>История Британии от средних веков до наших дней.</w:t>
      </w:r>
    </w:p>
    <w:p w:rsidR="001E540C" w:rsidRPr="00E120D5" w:rsidRDefault="001E540C" w:rsidP="00AD1F04">
      <w:pPr>
        <w:pStyle w:val="a4"/>
        <w:shd w:val="clear" w:color="auto" w:fill="FFFFFF"/>
        <w:spacing w:before="0" w:beforeAutospacing="0" w:after="0" w:afterAutospacing="0"/>
        <w:jc w:val="both"/>
      </w:pPr>
      <w:r w:rsidRPr="00E120D5">
        <w:t>Правление Стюартов. Гражданская война. Эпоха реставрации. Великая чума. Великий пожар в Лондоне. Об</w:t>
      </w:r>
      <w:r w:rsidR="00AD1F04" w:rsidRPr="00E120D5">
        <w:t>разование Великобритании 1707г</w:t>
      </w:r>
      <w:r w:rsidRPr="00E120D5">
        <w:t>.</w:t>
      </w:r>
      <w:r w:rsidR="00AD1F04" w:rsidRPr="00E120D5">
        <w:t xml:space="preserve"> Присоединение Ирландии 1801г</w:t>
      </w:r>
      <w:r w:rsidRPr="00E120D5">
        <w:t xml:space="preserve">. Битва при </w:t>
      </w:r>
      <w:r w:rsidRPr="00E120D5">
        <w:lastRenderedPageBreak/>
        <w:t xml:space="preserve">Трафольгаре. Нельсон. Викторианская Англия. Винзоры у власти. </w:t>
      </w:r>
      <w:r w:rsidR="00AD1F04" w:rsidRPr="00E120D5">
        <w:t xml:space="preserve">Научнотехнический прогресс. </w:t>
      </w:r>
      <w:r w:rsidRPr="00E120D5">
        <w:t>Титаник. Роль во Второй мировой войне. Тонель через Ла-Манш. Эпоха Тетчер. Партия Лейбористов у власти.</w:t>
      </w:r>
    </w:p>
    <w:p w:rsidR="00AD1F04" w:rsidRPr="00E120D5" w:rsidRDefault="00AD1F04" w:rsidP="00AD1F04">
      <w:pPr>
        <w:pStyle w:val="a4"/>
        <w:shd w:val="clear" w:color="auto" w:fill="FFFFFF"/>
        <w:spacing w:before="0" w:beforeAutospacing="0" w:after="0" w:afterAutospacing="0"/>
        <w:jc w:val="both"/>
      </w:pPr>
      <w:r w:rsidRPr="00E120D5">
        <w:t xml:space="preserve">Великие политики. Ученые Англии. Спорт и роль Британии в развитии спорта. Деятели культуры. </w:t>
      </w:r>
    </w:p>
    <w:p w:rsidR="001E540C" w:rsidRPr="00E120D5" w:rsidRDefault="001E540C" w:rsidP="007A79F7">
      <w:pPr>
        <w:pStyle w:val="a4"/>
        <w:shd w:val="clear" w:color="auto" w:fill="FFFFFF"/>
        <w:spacing w:before="0" w:beforeAutospacing="0" w:after="0" w:afterAutospacing="0"/>
        <w:jc w:val="both"/>
      </w:pPr>
      <w:r w:rsidRPr="00E120D5">
        <w:t>Литература от Шексп</w:t>
      </w:r>
      <w:r w:rsidR="00AD1F04" w:rsidRPr="00E120D5">
        <w:t>ира до наших дней Дж. Свифт. У.Блейк. Р.</w:t>
      </w:r>
      <w:r w:rsidR="007A79F7" w:rsidRPr="00E120D5">
        <w:t>Бернс, Т.</w:t>
      </w:r>
      <w:r w:rsidRPr="00E120D5">
        <w:t>Мур</w:t>
      </w:r>
      <w:r w:rsidR="007A79F7" w:rsidRPr="00E120D5">
        <w:t xml:space="preserve"> ("Мелодии разных народов"),</w:t>
      </w:r>
      <w:r w:rsidRPr="00E120D5">
        <w:t xml:space="preserve"> Дж. Байрон, Шелли, А.Теннисон</w:t>
      </w:r>
      <w:r w:rsidR="00AD1F04" w:rsidRPr="00E120D5">
        <w:t xml:space="preserve"> (чтение), Р.</w:t>
      </w:r>
      <w:r w:rsidRPr="00E120D5">
        <w:t>Стивенсон</w:t>
      </w:r>
      <w:r w:rsidR="00AD1F04" w:rsidRPr="00E120D5">
        <w:t xml:space="preserve"> (проза и поэзия)</w:t>
      </w:r>
      <w:r w:rsidRPr="00E120D5">
        <w:t>, Дж. Олдридж</w:t>
      </w:r>
      <w:r w:rsidR="00AD1F04" w:rsidRPr="00E120D5">
        <w:t xml:space="preserve"> (проза современности)</w:t>
      </w:r>
      <w:r w:rsidRPr="00E120D5">
        <w:t>.</w:t>
      </w:r>
      <w:r w:rsidR="00AD1F04" w:rsidRPr="00E120D5">
        <w:t xml:space="preserve"> </w:t>
      </w:r>
    </w:p>
    <w:p w:rsidR="00AD1F04" w:rsidRPr="00E120D5" w:rsidRDefault="001E540C" w:rsidP="00AD1F04">
      <w:pPr>
        <w:pStyle w:val="a4"/>
        <w:shd w:val="clear" w:color="auto" w:fill="FFFFFF"/>
        <w:spacing w:before="0" w:beforeAutospacing="0" w:after="0" w:afterAutospacing="0"/>
        <w:jc w:val="both"/>
      </w:pPr>
      <w:r w:rsidRPr="00E120D5">
        <w:t>Традиции Британии.</w:t>
      </w:r>
      <w:r w:rsidR="00AD1F04" w:rsidRPr="00E120D5">
        <w:t xml:space="preserve"> Орестов. "Другая жизнь и берег дальний".</w:t>
      </w:r>
    </w:p>
    <w:p w:rsidR="00B401BC" w:rsidRPr="00E120D5" w:rsidRDefault="00B401BC" w:rsidP="00B401BC">
      <w:pPr>
        <w:ind w:right="-218"/>
        <w:rPr>
          <w:b/>
          <w:bCs/>
          <w:lang w:val="ru-RU"/>
        </w:rPr>
      </w:pPr>
    </w:p>
    <w:p w:rsidR="006A6D4E" w:rsidRPr="00E120D5" w:rsidRDefault="00B401BC" w:rsidP="0018719E">
      <w:pPr>
        <w:numPr>
          <w:ilvl w:val="1"/>
          <w:numId w:val="15"/>
        </w:numPr>
        <w:tabs>
          <w:tab w:val="clear" w:pos="720"/>
          <w:tab w:val="num" w:pos="550"/>
        </w:tabs>
        <w:ind w:left="550" w:right="56" w:hanging="550"/>
        <w:jc w:val="both"/>
        <w:rPr>
          <w:b/>
          <w:bCs/>
          <w:sz w:val="26"/>
          <w:szCs w:val="26"/>
          <w:lang w:val="ru-RU"/>
        </w:rPr>
      </w:pPr>
      <w:r w:rsidRPr="00E120D5">
        <w:rPr>
          <w:b/>
          <w:bCs/>
          <w:lang w:val="ru-RU"/>
        </w:rPr>
        <w:t>Программа воспитания и социализации обучающихся на ступени среднего общего образования</w:t>
      </w:r>
    </w:p>
    <w:p w:rsidR="0018719E" w:rsidRPr="00E120D5" w:rsidRDefault="0018719E" w:rsidP="0018719E">
      <w:pPr>
        <w:ind w:right="-218"/>
        <w:jc w:val="both"/>
        <w:rPr>
          <w:b/>
          <w:bCs/>
          <w:sz w:val="8"/>
          <w:szCs w:val="8"/>
          <w:lang w:val="ru-RU"/>
        </w:rPr>
      </w:pPr>
    </w:p>
    <w:p w:rsidR="0018719E" w:rsidRPr="00E120D5" w:rsidRDefault="0018719E" w:rsidP="0018719E">
      <w:pPr>
        <w:widowControl/>
        <w:jc w:val="both"/>
        <w:rPr>
          <w:lang w:val="ru-RU"/>
        </w:rPr>
      </w:pPr>
      <w:r w:rsidRPr="00E120D5">
        <w:rPr>
          <w:lang w:val="ru-RU"/>
        </w:rPr>
        <w:t>Программа воспитания и социализации обучающихся на старшей ступени гимназического образования происходит во взаимосвязи с культурой коллектива, культурой своего народа и мировой культурой.</w:t>
      </w:r>
    </w:p>
    <w:p w:rsidR="0018719E" w:rsidRPr="00E120D5" w:rsidRDefault="0018719E" w:rsidP="0018719E">
      <w:pPr>
        <w:widowControl/>
        <w:jc w:val="both"/>
        <w:rPr>
          <w:sz w:val="8"/>
          <w:szCs w:val="8"/>
          <w:lang w:val="ru-RU"/>
        </w:rPr>
      </w:pPr>
    </w:p>
    <w:p w:rsidR="004927D1" w:rsidRPr="00E120D5" w:rsidRDefault="004927D1" w:rsidP="0018719E">
      <w:pPr>
        <w:widowControl/>
        <w:jc w:val="center"/>
        <w:rPr>
          <w:sz w:val="20"/>
          <w:szCs w:val="20"/>
          <w:lang w:val="ru-RU"/>
        </w:rPr>
      </w:pPr>
      <w:r w:rsidRPr="00E120D5">
        <w:rPr>
          <w:sz w:val="20"/>
          <w:szCs w:val="20"/>
          <w:lang w:val="ru-RU"/>
        </w:rPr>
        <w:t xml:space="preserve">Основные направления воспитания и социализации обучающихся на ступени </w:t>
      </w:r>
      <w:r w:rsidR="0018719E" w:rsidRPr="00E120D5">
        <w:rPr>
          <w:sz w:val="20"/>
          <w:szCs w:val="20"/>
          <w:lang w:val="ru-RU"/>
        </w:rPr>
        <w:t>СОО</w:t>
      </w:r>
      <w:r w:rsidRPr="00E120D5">
        <w:rPr>
          <w:sz w:val="20"/>
          <w:szCs w:val="20"/>
          <w:lang w:val="ru-RU"/>
        </w:rPr>
        <w:t xml:space="preserve"> Гимназии </w:t>
      </w:r>
    </w:p>
    <w:p w:rsidR="004927D1" w:rsidRPr="00E120D5" w:rsidRDefault="006116C7" w:rsidP="0018719E">
      <w:pPr>
        <w:ind w:right="-218"/>
        <w:jc w:val="center"/>
        <w:rPr>
          <w:b/>
          <w:bCs/>
          <w:sz w:val="26"/>
          <w:szCs w:val="26"/>
          <w:lang w:val="ru-RU"/>
        </w:rPr>
      </w:pPr>
      <w:r w:rsidRPr="00E120D5">
        <w:rPr>
          <w:b/>
          <w:bCs/>
          <w:noProof/>
          <w:lang w:val="ru-RU"/>
        </w:rPr>
        <w:drawing>
          <wp:inline distT="0" distB="0" distL="0" distR="0">
            <wp:extent cx="4848225" cy="2990850"/>
            <wp:effectExtent l="19050" t="0" r="9525" b="0"/>
            <wp:docPr id="14" name="Рисунок 14"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pic:cNvPicPr>
                      <a:picLocks noChangeAspect="1" noChangeArrowheads="1"/>
                    </pic:cNvPicPr>
                  </pic:nvPicPr>
                  <pic:blipFill>
                    <a:blip r:embed="rId14" cstate="print"/>
                    <a:srcRect/>
                    <a:stretch>
                      <a:fillRect/>
                    </a:stretch>
                  </pic:blipFill>
                  <pic:spPr bwMode="auto">
                    <a:xfrm>
                      <a:off x="0" y="0"/>
                      <a:ext cx="4848225" cy="2990850"/>
                    </a:xfrm>
                    <a:prstGeom prst="rect">
                      <a:avLst/>
                    </a:prstGeom>
                    <a:noFill/>
                    <a:ln w="9525">
                      <a:noFill/>
                      <a:miter lim="800000"/>
                      <a:headEnd/>
                      <a:tailEnd/>
                    </a:ln>
                  </pic:spPr>
                </pic:pic>
              </a:graphicData>
            </a:graphic>
          </wp:inline>
        </w:drawing>
      </w:r>
    </w:p>
    <w:p w:rsidR="00B401BC" w:rsidRPr="00E120D5" w:rsidRDefault="00B401BC" w:rsidP="00B401BC">
      <w:pPr>
        <w:ind w:right="-218"/>
        <w:jc w:val="both"/>
        <w:rPr>
          <w:sz w:val="8"/>
          <w:szCs w:val="8"/>
          <w:lang w:val="ru-RU"/>
        </w:rPr>
      </w:pPr>
    </w:p>
    <w:p w:rsidR="00B401BC" w:rsidRPr="00E120D5" w:rsidRDefault="00A02D45" w:rsidP="00A02D45">
      <w:pPr>
        <w:numPr>
          <w:ilvl w:val="2"/>
          <w:numId w:val="15"/>
        </w:numPr>
        <w:ind w:right="-218"/>
        <w:jc w:val="both"/>
        <w:rPr>
          <w:b/>
          <w:bCs/>
          <w:i/>
          <w:iCs/>
          <w:lang w:val="ru-RU"/>
        </w:rPr>
      </w:pPr>
      <w:r w:rsidRPr="00E120D5">
        <w:rPr>
          <w:b/>
          <w:bCs/>
          <w:i/>
          <w:iCs/>
          <w:lang w:val="ru-RU"/>
        </w:rPr>
        <w:t xml:space="preserve">Цель и задачи воспитания и социализации обучающихся </w:t>
      </w:r>
    </w:p>
    <w:p w:rsidR="0018719E" w:rsidRPr="00E120D5" w:rsidRDefault="0018719E" w:rsidP="0018719E">
      <w:pPr>
        <w:widowControl/>
        <w:jc w:val="both"/>
        <w:rPr>
          <w:lang w:val="ru-RU"/>
        </w:rPr>
      </w:pPr>
      <w:r w:rsidRPr="00E120D5">
        <w:rPr>
          <w:lang w:val="ru-RU"/>
        </w:rPr>
        <w:t xml:space="preserve">Личность каждого человека индивидуальна, способность воспринимать культуру и пользоваться ею связана не только с общими способностями и личностными качествами человека, но и с его особыми врождёнными свойствами, а также личным опытом. Поэтому Программа реализуется в совместной социально-педагогической деятельности Гимназии, семьи и других социальных институтов </w:t>
      </w:r>
      <w:r w:rsidRPr="00E120D5">
        <w:rPr>
          <w:lang w:val="ru-RU"/>
        </w:rPr>
        <w:sym w:font="Symbol" w:char="F02D"/>
      </w:r>
      <w:r w:rsidRPr="00E120D5">
        <w:rPr>
          <w:lang w:val="ru-RU"/>
        </w:rPr>
        <w:t xml:space="preserve"> субъектов общественной жизни, так или иначе влияющих на социализацию и развитие общей культуры личности.</w:t>
      </w:r>
    </w:p>
    <w:p w:rsidR="0018719E" w:rsidRPr="00E120D5" w:rsidRDefault="00A02D45" w:rsidP="00A02D45">
      <w:pPr>
        <w:widowControl/>
        <w:ind w:firstLine="708"/>
        <w:jc w:val="both"/>
        <w:rPr>
          <w:lang w:val="ru-RU"/>
        </w:rPr>
      </w:pPr>
      <w:r w:rsidRPr="00E120D5">
        <w:rPr>
          <w:lang w:val="ru-RU"/>
        </w:rPr>
        <w:t>Целью воспитания и социализации обучающихся на старшей ступени общего гимназического образования является социально-педагогическая поддержка становления и развития высоконравственного, творческого, компетентного гражданина России и Башкортостана,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и Башкортостана</w:t>
      </w:r>
      <w:r w:rsidR="0018719E" w:rsidRPr="00E120D5">
        <w:rPr>
          <w:lang w:val="ru-RU"/>
        </w:rPr>
        <w:t>.</w:t>
      </w:r>
    </w:p>
    <w:p w:rsidR="0018719E" w:rsidRPr="00E120D5" w:rsidRDefault="0018719E" w:rsidP="00A02D45">
      <w:pPr>
        <w:ind w:firstLine="708"/>
        <w:jc w:val="both"/>
        <w:rPr>
          <w:lang w:val="ru-RU"/>
        </w:rPr>
      </w:pPr>
      <w:r w:rsidRPr="00E120D5">
        <w:rPr>
          <w:lang w:val="ru-RU"/>
        </w:rPr>
        <w:t xml:space="preserve">Ее достижение в глобальном образовательном пространстве Гимназии осуществляется в контексте реализации </w:t>
      </w:r>
      <w:r w:rsidR="00A02D45" w:rsidRPr="00E120D5">
        <w:rPr>
          <w:lang w:val="ru-RU"/>
        </w:rPr>
        <w:t>гимназических</w:t>
      </w:r>
      <w:r w:rsidRPr="00E120D5">
        <w:rPr>
          <w:lang w:val="ru-RU"/>
        </w:rPr>
        <w:t xml:space="preserve"> комплексных образовательных программ: «Гражданское воспитание», «Одаренные дети: выявление, обучение, развитие», «Здоровье и комфорт», «Счастливая планета», «Информатизация образовательного пространства», «Внутришкольная модель многопрофильной гимназии» и Международного образовательного проекта «Поколение </w:t>
      </w:r>
      <w:r w:rsidRPr="00E120D5">
        <w:t>XXI</w:t>
      </w:r>
      <w:r w:rsidRPr="00E120D5">
        <w:rPr>
          <w:lang w:val="ru-RU"/>
        </w:rPr>
        <w:t xml:space="preserve"> века в диалоге евразийских культур» (в рамках ПАШ ЮНЕСКО). Это позволяет педагогическому коллективу активно решать важные задачи развития личности подростка. </w:t>
      </w:r>
    </w:p>
    <w:p w:rsidR="00A02D45" w:rsidRPr="00E120D5" w:rsidRDefault="00A02D45" w:rsidP="00A02D45">
      <w:pPr>
        <w:ind w:firstLine="708"/>
        <w:jc w:val="both"/>
        <w:rPr>
          <w:lang w:val="ru-RU"/>
        </w:rPr>
      </w:pPr>
      <w:r w:rsidRPr="00E120D5">
        <w:rPr>
          <w:lang w:val="ru-RU"/>
        </w:rPr>
        <w:lastRenderedPageBreak/>
        <w:t xml:space="preserve">Для достижения поставленной цели воспитания и социализации обучающихся решаются следующие задачи. </w:t>
      </w:r>
    </w:p>
    <w:p w:rsidR="00A02D45" w:rsidRPr="00E120D5" w:rsidRDefault="00A02D45" w:rsidP="00A02D45">
      <w:pPr>
        <w:jc w:val="both"/>
        <w:rPr>
          <w:lang w:val="ru-RU"/>
        </w:rPr>
      </w:pPr>
      <w:r w:rsidRPr="00E120D5">
        <w:rPr>
          <w:b/>
          <w:bCs/>
          <w:i/>
          <w:iCs/>
          <w:lang w:val="ru-RU"/>
        </w:rPr>
        <w:t>В области формирования личностной культуры:</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нравственного смысла учения, социально-ориентированной и общественно полезной деятельности;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усвоение обучающимся базовых национальных ценностей, духовных традиций народов России и Башкортостана;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укрепление у подростка позитивной нравственной самооценки, самоуважения и жизненного оптимизма;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эстетических потребностей, ценностей и чувств;</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развитие трудолюбия, способности к преодолению трудностей, целеустремленности и настойчивости в достижении результата;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творческого отношения к учебе, труду, социальной деятельности на основе нравственных ценностей и моральных норм;</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rPr>
          <w:lang w:val="ru-RU"/>
        </w:rPr>
        <w:t>формирование культуры здорового и безопасного образа жизни;</w:t>
      </w:r>
    </w:p>
    <w:p w:rsidR="00A02D45" w:rsidRPr="00E120D5" w:rsidRDefault="00A02D45" w:rsidP="00A02D45">
      <w:pPr>
        <w:widowControl/>
        <w:numPr>
          <w:ilvl w:val="0"/>
          <w:numId w:val="263"/>
        </w:numPr>
        <w:tabs>
          <w:tab w:val="clear" w:pos="720"/>
          <w:tab w:val="num" w:pos="330"/>
        </w:tabs>
        <w:autoSpaceDE/>
        <w:autoSpaceDN/>
        <w:adjustRightInd/>
        <w:ind w:left="330" w:hanging="330"/>
        <w:jc w:val="both"/>
        <w:rPr>
          <w:lang w:val="ru-RU"/>
        </w:rPr>
      </w:pPr>
      <w:r w:rsidRPr="00E120D5">
        <w:t>формирование экологической культуры.</w:t>
      </w:r>
    </w:p>
    <w:p w:rsidR="00A02D45" w:rsidRPr="00E120D5" w:rsidRDefault="00A02D45" w:rsidP="00A02D45">
      <w:pPr>
        <w:jc w:val="both"/>
        <w:rPr>
          <w:lang w:val="ru-RU"/>
        </w:rPr>
      </w:pPr>
      <w:r w:rsidRPr="00E120D5">
        <w:rPr>
          <w:b/>
          <w:bCs/>
          <w:i/>
          <w:iCs/>
          <w:lang w:val="ru-RU"/>
        </w:rPr>
        <w:t>В области формирования социальной культуры:</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укрепление веры в Россию и Башкортостан, чувства личной ответственности за Отечество, заботы о процветании своей страны;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развитие патриотизма и гражданской солидарности;</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w:t>
      </w:r>
      <w:r w:rsidRPr="00E120D5">
        <w:rPr>
          <w:lang w:val="ru-RU"/>
        </w:rPr>
        <w:lastRenderedPageBreak/>
        <w:t xml:space="preserve">поведения через практику общественных отношений с представителями различными социальных и профессиональных групп;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формирование у подростков социальных компетенций, необходимых для конструктивного, успешного и ответственного поведения в обществе;</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укрепление доверия к другим людям, институтам гражданского общества, государству;</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усвоение гуманистических и демократических ценностных ориентаций;</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A02D45" w:rsidRPr="00E120D5" w:rsidRDefault="00A02D45" w:rsidP="00AB2956">
      <w:pPr>
        <w:widowControl/>
        <w:numPr>
          <w:ilvl w:val="0"/>
          <w:numId w:val="264"/>
        </w:numPr>
        <w:tabs>
          <w:tab w:val="clear" w:pos="720"/>
          <w:tab w:val="num" w:pos="330"/>
        </w:tabs>
        <w:autoSpaceDE/>
        <w:autoSpaceDN/>
        <w:adjustRightInd/>
        <w:ind w:left="330" w:hanging="330"/>
        <w:jc w:val="both"/>
        <w:rPr>
          <w:lang w:val="ru-RU"/>
        </w:rPr>
      </w:pPr>
      <w:r w:rsidRPr="00E120D5">
        <w:rPr>
          <w:lang w:val="ru-RU"/>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A02D45" w:rsidRPr="00E120D5" w:rsidRDefault="00A02D45" w:rsidP="00A02D45">
      <w:pPr>
        <w:jc w:val="both"/>
        <w:rPr>
          <w:lang w:val="ru-RU"/>
        </w:rPr>
      </w:pPr>
      <w:r w:rsidRPr="00E120D5">
        <w:rPr>
          <w:b/>
          <w:bCs/>
          <w:i/>
          <w:iCs/>
          <w:lang w:val="ru-RU"/>
        </w:rPr>
        <w:t>В области формирования семейной культуры:</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укрепление отношения к семье как к основе российского общества;</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формирование представлений о значении семьи для устойчивого и успешного развития человека;</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укрепление у обучающегося уважительного отношения к родителям, осознанного, заботливого отношения к старшим и младшим;</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формирование начального опыта заботы о социально-психологическом благополучии своей семьи;</w:t>
      </w:r>
    </w:p>
    <w:p w:rsidR="00A02D45" w:rsidRPr="00E120D5" w:rsidRDefault="00A02D45" w:rsidP="00AB2956">
      <w:pPr>
        <w:widowControl/>
        <w:numPr>
          <w:ilvl w:val="0"/>
          <w:numId w:val="265"/>
        </w:numPr>
        <w:tabs>
          <w:tab w:val="clear" w:pos="720"/>
          <w:tab w:val="num" w:pos="330"/>
        </w:tabs>
        <w:autoSpaceDE/>
        <w:autoSpaceDN/>
        <w:adjustRightInd/>
        <w:ind w:left="330" w:hanging="330"/>
        <w:jc w:val="both"/>
        <w:rPr>
          <w:lang w:val="ru-RU"/>
        </w:rPr>
      </w:pPr>
      <w:r w:rsidRPr="00E120D5">
        <w:rPr>
          <w:lang w:val="ru-RU"/>
        </w:rPr>
        <w:t>знание традиций своей семьи, культурно-исторических и этнических традиций семей своего народа, других народов России</w:t>
      </w:r>
      <w:r w:rsidR="000D5327" w:rsidRPr="00E120D5">
        <w:rPr>
          <w:lang w:val="ru-RU"/>
        </w:rPr>
        <w:t xml:space="preserve"> и Башкортостана</w:t>
      </w:r>
      <w:r w:rsidRPr="00E120D5">
        <w:rPr>
          <w:lang w:val="ru-RU"/>
        </w:rPr>
        <w:t>.</w:t>
      </w:r>
    </w:p>
    <w:p w:rsidR="00B401BC" w:rsidRPr="00E120D5" w:rsidRDefault="00B401BC" w:rsidP="001C001F">
      <w:pPr>
        <w:jc w:val="both"/>
        <w:outlineLvl w:val="0"/>
        <w:rPr>
          <w:b/>
          <w:i/>
          <w:lang w:val="ru-RU"/>
        </w:rPr>
      </w:pPr>
    </w:p>
    <w:p w:rsidR="00B401BC" w:rsidRPr="00E120D5" w:rsidRDefault="001C001F" w:rsidP="00B401BC">
      <w:pPr>
        <w:numPr>
          <w:ilvl w:val="2"/>
          <w:numId w:val="15"/>
        </w:numPr>
        <w:ind w:right="-218"/>
        <w:jc w:val="both"/>
        <w:rPr>
          <w:b/>
          <w:bCs/>
          <w:i/>
          <w:iCs/>
          <w:lang w:val="ru-RU"/>
        </w:rPr>
      </w:pPr>
      <w:r w:rsidRPr="00E120D5">
        <w:rPr>
          <w:b/>
          <w:i/>
          <w:lang w:val="ru-RU"/>
        </w:rPr>
        <w:t>Основные направления и ценностные основы воспитания и социализации обучающихся</w:t>
      </w:r>
    </w:p>
    <w:p w:rsidR="00114D9A" w:rsidRPr="00E120D5" w:rsidRDefault="00114D9A" w:rsidP="00114D9A">
      <w:pPr>
        <w:ind w:firstLine="708"/>
        <w:jc w:val="both"/>
        <w:rPr>
          <w:lang w:val="ru-RU"/>
        </w:rPr>
      </w:pPr>
      <w:r w:rsidRPr="00E120D5">
        <w:rPr>
          <w:lang w:val="ru-RU"/>
        </w:rPr>
        <w:t>Задачи воспитания и социализации обучающихся на старшей ступени гимназического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и Башкортостана. Каждое из этих направлений основано на определённой системе базовых национальных ценностей и должно обеспечивать усвоение их обучающимися.</w:t>
      </w:r>
    </w:p>
    <w:p w:rsidR="00114D9A" w:rsidRPr="00E120D5" w:rsidRDefault="00114D9A" w:rsidP="00114D9A">
      <w:pPr>
        <w:ind w:firstLine="708"/>
        <w:jc w:val="both"/>
        <w:rPr>
          <w:lang w:val="ru-RU"/>
        </w:rPr>
      </w:pPr>
      <w:r w:rsidRPr="00E120D5">
        <w:rPr>
          <w:lang w:val="ru-RU"/>
        </w:rPr>
        <w:t>Организация духовно-нравственного развития и воспитания обучающихся осуществляется по следующим направлениям:</w:t>
      </w:r>
    </w:p>
    <w:p w:rsidR="00114D9A" w:rsidRPr="00E120D5" w:rsidRDefault="00114D9A" w:rsidP="00114D9A">
      <w:pPr>
        <w:jc w:val="both"/>
        <w:rPr>
          <w:lang w:val="ru-RU"/>
        </w:rPr>
      </w:pPr>
      <w:r w:rsidRPr="00E120D5">
        <w:rPr>
          <w:b/>
          <w:bCs/>
          <w:lang w:val="ru-RU"/>
        </w:rPr>
        <w:t>воспитание гражданственности, патриотизма, уважения к правам, свободам и обязанностям человека</w:t>
      </w:r>
      <w:r w:rsidRPr="00E120D5">
        <w:rPr>
          <w:lang w:val="ru-RU"/>
        </w:rPr>
        <w:t xml:space="preserve"> (ценности</w:t>
      </w:r>
      <w:r w:rsidRPr="00E120D5">
        <w:rPr>
          <w:i/>
          <w:iCs/>
          <w:lang w:val="ru-RU"/>
        </w:rPr>
        <w:t>: любовь к России, своему народу, Башкортостану,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E120D5">
        <w:rPr>
          <w:lang w:val="ru-RU"/>
        </w:rPr>
        <w:t xml:space="preserve"> </w:t>
      </w:r>
      <w:r w:rsidRPr="00E120D5">
        <w:rPr>
          <w:i/>
          <w:iCs/>
          <w:lang w:val="ru-RU"/>
        </w:rPr>
        <w:t>мир во всем мире, многообразие и уважение культур и народов);</w:t>
      </w:r>
    </w:p>
    <w:p w:rsidR="00114D9A" w:rsidRPr="00E120D5" w:rsidRDefault="00114D9A" w:rsidP="00114D9A">
      <w:pPr>
        <w:jc w:val="both"/>
        <w:rPr>
          <w:lang w:val="ru-RU"/>
        </w:rPr>
      </w:pPr>
      <w:r w:rsidRPr="00E120D5">
        <w:rPr>
          <w:b/>
          <w:bCs/>
          <w:lang w:val="ru-RU"/>
        </w:rPr>
        <w:t>воспитание социальной ответственности и компетентности (</w:t>
      </w:r>
      <w:r w:rsidRPr="00E120D5">
        <w:rPr>
          <w:lang w:val="ru-RU"/>
        </w:rPr>
        <w:t xml:space="preserve">ценности: </w:t>
      </w:r>
      <w:r w:rsidRPr="00E120D5">
        <w:rPr>
          <w:i/>
          <w:iCs/>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14D9A" w:rsidRPr="00E120D5" w:rsidRDefault="00114D9A" w:rsidP="00114D9A">
      <w:pPr>
        <w:jc w:val="both"/>
        <w:rPr>
          <w:lang w:val="ru-RU"/>
        </w:rPr>
      </w:pPr>
      <w:r w:rsidRPr="00E120D5">
        <w:rPr>
          <w:b/>
          <w:bCs/>
          <w:lang w:val="ru-RU"/>
        </w:rPr>
        <w:t>воспитание нравственных чувств, убеждений, этического сознания</w:t>
      </w:r>
      <w:r w:rsidRPr="00E120D5">
        <w:rPr>
          <w:lang w:val="ru-RU"/>
        </w:rPr>
        <w:t xml:space="preserve"> (ценности: </w:t>
      </w:r>
      <w:r w:rsidRPr="00E120D5">
        <w:rPr>
          <w:i/>
          <w:iCs/>
          <w:lang w:val="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14D9A" w:rsidRPr="00E120D5" w:rsidRDefault="00114D9A" w:rsidP="00114D9A">
      <w:pPr>
        <w:jc w:val="both"/>
        <w:rPr>
          <w:lang w:val="ru-RU"/>
        </w:rPr>
      </w:pPr>
      <w:r w:rsidRPr="00E120D5">
        <w:rPr>
          <w:b/>
          <w:bCs/>
          <w:lang w:val="ru-RU"/>
        </w:rPr>
        <w:t>воспитание культуры здоровья и безопасного образа жизни</w:t>
      </w:r>
      <w:r w:rsidRPr="00E120D5">
        <w:rPr>
          <w:lang w:val="ru-RU"/>
        </w:rPr>
        <w:t xml:space="preserve"> (ценности: </w:t>
      </w:r>
      <w:r w:rsidRPr="00E120D5">
        <w:rPr>
          <w:i/>
          <w:iCs/>
          <w:lang w:val="ru-RU"/>
        </w:rPr>
        <w:t>физическое, социально-психологическое и духовное здоровье человека; здоровый образ жизни);</w:t>
      </w:r>
    </w:p>
    <w:p w:rsidR="00114D9A" w:rsidRPr="00E120D5" w:rsidRDefault="00114D9A" w:rsidP="00114D9A">
      <w:pPr>
        <w:jc w:val="both"/>
        <w:rPr>
          <w:lang w:val="ru-RU"/>
        </w:rPr>
      </w:pPr>
      <w:r w:rsidRPr="00E120D5">
        <w:rPr>
          <w:b/>
          <w:bCs/>
          <w:lang w:val="ru-RU"/>
        </w:rPr>
        <w:lastRenderedPageBreak/>
        <w:t>воспитание трудолюбия, сознательного, творческого отношения к образованию, труду и жизни, подготовка к сознательному выбору профессии (</w:t>
      </w:r>
      <w:r w:rsidRPr="00E120D5">
        <w:rPr>
          <w:lang w:val="ru-RU"/>
        </w:rPr>
        <w:t>ценности:</w:t>
      </w:r>
      <w:r w:rsidRPr="00E120D5">
        <w:rPr>
          <w:i/>
          <w:iCs/>
          <w:lang w:val="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E120D5">
        <w:rPr>
          <w:lang w:val="ru-RU"/>
        </w:rPr>
        <w:t xml:space="preserve"> </w:t>
      </w:r>
      <w:r w:rsidRPr="00E120D5">
        <w:rPr>
          <w:i/>
          <w:iCs/>
          <w:lang w:val="ru-RU"/>
        </w:rPr>
        <w:t>уважение к труду и людям труда; нравственный смысл труда, творчество и созидание; целеустремленность и настойчивость, бережливость, выбор профессии)</w:t>
      </w:r>
      <w:r w:rsidRPr="00E120D5">
        <w:rPr>
          <w:lang w:val="ru-RU"/>
        </w:rPr>
        <w:t>;</w:t>
      </w:r>
    </w:p>
    <w:p w:rsidR="00114D9A" w:rsidRPr="00E120D5" w:rsidRDefault="00114D9A" w:rsidP="00114D9A">
      <w:pPr>
        <w:jc w:val="both"/>
        <w:rPr>
          <w:lang w:val="ru-RU"/>
        </w:rPr>
      </w:pPr>
      <w:r w:rsidRPr="00E120D5">
        <w:rPr>
          <w:b/>
          <w:bCs/>
          <w:lang w:val="ru-RU"/>
        </w:rPr>
        <w:t>воспитание ценностного отношения к природе, окружающей</w:t>
      </w:r>
      <w:r w:rsidRPr="00E120D5">
        <w:rPr>
          <w:lang w:val="ru-RU"/>
        </w:rPr>
        <w:t xml:space="preserve"> </w:t>
      </w:r>
      <w:r w:rsidRPr="00E120D5">
        <w:rPr>
          <w:b/>
          <w:bCs/>
          <w:lang w:val="ru-RU"/>
        </w:rPr>
        <w:t>среде -экологическое воспитание</w:t>
      </w:r>
      <w:r w:rsidRPr="00E120D5">
        <w:rPr>
          <w:lang w:val="ru-RU"/>
        </w:rPr>
        <w:t xml:space="preserve"> (ценности:</w:t>
      </w:r>
      <w:r w:rsidRPr="00E120D5">
        <w:rPr>
          <w:i/>
          <w:iCs/>
          <w:lang w:val="ru-RU"/>
        </w:rPr>
        <w:t xml:space="preserve"> родная земля, заповедная природа, планета Земля, эволюция природы, экологическая культура);</w:t>
      </w:r>
    </w:p>
    <w:p w:rsidR="00114D9A" w:rsidRPr="00E120D5" w:rsidRDefault="00114D9A" w:rsidP="00114D9A">
      <w:pPr>
        <w:jc w:val="both"/>
        <w:rPr>
          <w:lang w:val="ru-RU"/>
        </w:rPr>
      </w:pPr>
      <w:r w:rsidRPr="00E120D5">
        <w:rPr>
          <w:b/>
          <w:bCs/>
          <w:lang w:val="ru-RU"/>
        </w:rPr>
        <w:t xml:space="preserve">воспитание ценностного отношения к прекрасному, формирование основ эстетической культуры - эстетическое воспитание </w:t>
      </w:r>
      <w:r w:rsidRPr="00E120D5">
        <w:rPr>
          <w:lang w:val="ru-RU"/>
        </w:rPr>
        <w:t xml:space="preserve">(ценности: </w:t>
      </w:r>
      <w:r w:rsidRPr="00E120D5">
        <w:rPr>
          <w:i/>
          <w:iCs/>
          <w:lang w:val="ru-RU"/>
        </w:rPr>
        <w:t>красота; гармония; духовный мир человека; самовыражение личности в творчестве и искусстве; эстетическое развитие личности</w:t>
      </w:r>
      <w:r w:rsidRPr="00E120D5">
        <w:rPr>
          <w:lang w:val="ru-RU"/>
        </w:rPr>
        <w:t>).</w:t>
      </w:r>
    </w:p>
    <w:p w:rsidR="00114D9A" w:rsidRPr="00E120D5" w:rsidRDefault="00114D9A" w:rsidP="00114D9A">
      <w:pPr>
        <w:ind w:firstLine="708"/>
        <w:jc w:val="both"/>
        <w:rPr>
          <w:lang w:val="ru-RU"/>
        </w:rPr>
      </w:pPr>
      <w:r w:rsidRPr="00E120D5">
        <w:rPr>
          <w:lang w:val="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r w:rsidRPr="00E120D5">
        <w:rPr>
          <w:rFonts w:eastAsia="@Arial Unicode MS"/>
          <w:lang w:val="ru-RU"/>
        </w:rPr>
        <w:t>с учетом принятой в гимназии Концепции глобального образования и направлены на эффективную реализацию «Модели выпускника Гимназии»</w:t>
      </w:r>
      <w:r w:rsidRPr="00E120D5">
        <w:rPr>
          <w:lang w:val="ru-RU"/>
        </w:rPr>
        <w:t xml:space="preserve">. </w:t>
      </w:r>
    </w:p>
    <w:p w:rsidR="00114D9A" w:rsidRPr="00E120D5" w:rsidRDefault="00114D9A" w:rsidP="00114D9A">
      <w:pPr>
        <w:jc w:val="both"/>
        <w:rPr>
          <w:lang w:val="ru-RU"/>
        </w:rPr>
      </w:pPr>
    </w:p>
    <w:p w:rsidR="00114D9A" w:rsidRPr="00E120D5" w:rsidRDefault="00114D9A" w:rsidP="00114D9A">
      <w:pPr>
        <w:numPr>
          <w:ilvl w:val="2"/>
          <w:numId w:val="15"/>
        </w:numPr>
        <w:jc w:val="both"/>
        <w:rPr>
          <w:lang w:val="ru-RU"/>
        </w:rPr>
      </w:pPr>
      <w:r w:rsidRPr="00E120D5">
        <w:rPr>
          <w:b/>
          <w:bCs/>
          <w:i/>
          <w:iCs/>
          <w:lang w:val="ru-RU"/>
        </w:rPr>
        <w:t xml:space="preserve">Принципы и особенности организации содержания воспитания и социализации обучающихся </w:t>
      </w:r>
    </w:p>
    <w:p w:rsidR="00114D9A" w:rsidRPr="00E120D5" w:rsidRDefault="00114D9A" w:rsidP="00114D9A">
      <w:pPr>
        <w:jc w:val="both"/>
        <w:rPr>
          <w:sz w:val="8"/>
          <w:szCs w:val="8"/>
          <w:lang w:val="ru-RU"/>
        </w:rPr>
      </w:pPr>
    </w:p>
    <w:p w:rsidR="00114D9A" w:rsidRPr="00E120D5" w:rsidRDefault="00114D9A" w:rsidP="00114D9A">
      <w:pPr>
        <w:ind w:firstLine="708"/>
        <w:jc w:val="both"/>
        <w:rPr>
          <w:rFonts w:eastAsia="@Arial Unicode MS"/>
          <w:lang w:val="ru-RU"/>
        </w:rPr>
      </w:pPr>
      <w:r w:rsidRPr="00E120D5">
        <w:rPr>
          <w:rFonts w:eastAsia="@Arial Unicode MS"/>
          <w:lang w:val="ru-RU"/>
        </w:rPr>
        <w:t>В основе практической реализации программы лежат 8-ми значимых педагогических принципов:</w:t>
      </w:r>
    </w:p>
    <w:p w:rsidR="00114D9A" w:rsidRPr="00E120D5" w:rsidRDefault="00114D9A" w:rsidP="001877A8">
      <w:pPr>
        <w:jc w:val="both"/>
        <w:rPr>
          <w:b/>
          <w:lang w:val="ru-RU"/>
        </w:rPr>
      </w:pPr>
      <w:r w:rsidRPr="00E120D5">
        <w:rPr>
          <w:rFonts w:eastAsia="@Arial Unicode MS"/>
          <w:i/>
          <w:u w:val="single"/>
          <w:lang w:val="ru-RU"/>
        </w:rPr>
        <w:t>Принцип ориентации на идеал</w:t>
      </w:r>
      <w:r w:rsidRPr="00E120D5">
        <w:rPr>
          <w:rFonts w:eastAsia="@Arial Unicode MS"/>
          <w:b/>
          <w:bCs/>
          <w:iCs/>
          <w:lang w:val="ru-RU"/>
        </w:rPr>
        <w:t xml:space="preserve"> </w:t>
      </w:r>
      <w:r w:rsidR="001877A8" w:rsidRPr="00E120D5">
        <w:rPr>
          <w:rFonts w:eastAsia="@Arial Unicode MS"/>
          <w:b/>
          <w:bCs/>
          <w:iCs/>
          <w:lang w:val="ru-RU"/>
        </w:rPr>
        <w:sym w:font="Symbol" w:char="F02D"/>
      </w:r>
      <w:r w:rsidRPr="00E120D5">
        <w:rPr>
          <w:rFonts w:eastAsia="@Arial Unicode MS"/>
          <w:lang w:val="ru-RU"/>
        </w:rPr>
        <w:t xml:space="preserve"> </w:t>
      </w:r>
      <w:r w:rsidR="001877A8" w:rsidRPr="00E120D5">
        <w:rPr>
          <w:lang w:val="ru-RU"/>
        </w:rPr>
        <w:t xml:space="preserve">смыслы воспитания, то ради чего, оно организуется. </w:t>
      </w:r>
      <w:r w:rsidRPr="00E120D5">
        <w:rPr>
          <w:lang w:val="ru-RU"/>
        </w:rPr>
        <w:t>«Модель выпускника Гимназии»</w:t>
      </w:r>
      <w:r w:rsidRPr="00E120D5">
        <w:rPr>
          <w:rFonts w:eastAsia="@Arial Unicode MS"/>
          <w:lang w:val="ru-RU"/>
        </w:rPr>
        <w:t>.</w:t>
      </w:r>
      <w:r w:rsidRPr="00E120D5">
        <w:rPr>
          <w:b/>
          <w:lang w:val="ru-RU"/>
        </w:rPr>
        <w:t xml:space="preserve"> </w:t>
      </w:r>
    </w:p>
    <w:p w:rsidR="00114D9A" w:rsidRPr="00E120D5" w:rsidRDefault="00114D9A" w:rsidP="001877A8">
      <w:pPr>
        <w:jc w:val="both"/>
        <w:rPr>
          <w:lang w:val="ru-RU"/>
        </w:rPr>
      </w:pPr>
      <w:r w:rsidRPr="00E120D5">
        <w:rPr>
          <w:bCs/>
          <w:i/>
          <w:iCs/>
          <w:u w:val="single"/>
          <w:lang w:val="ru-RU"/>
        </w:rPr>
        <w:t>Аксиологический принцип</w:t>
      </w:r>
      <w:r w:rsidRPr="00E120D5">
        <w:rPr>
          <w:bCs/>
          <w:i/>
          <w:iCs/>
          <w:lang w:val="ru-RU"/>
        </w:rPr>
        <w:t>.</w:t>
      </w:r>
      <w:r w:rsidRPr="00E120D5">
        <w:rPr>
          <w:b/>
          <w:lang w:val="ru-RU"/>
        </w:rPr>
        <w:t xml:space="preserve"> </w:t>
      </w:r>
      <w:r w:rsidRPr="00E120D5">
        <w:rPr>
          <w:bCs/>
          <w:lang w:val="ru-RU"/>
        </w:rPr>
        <w:t xml:space="preserve">Программа «Гражданское воспитание» </w:t>
      </w:r>
      <w:r w:rsidR="001877A8" w:rsidRPr="00E120D5">
        <w:rPr>
          <w:bCs/>
          <w:lang w:val="ru-RU"/>
        </w:rPr>
        <w:sym w:font="Symbol" w:char="F02D"/>
      </w:r>
      <w:r w:rsidRPr="00E120D5">
        <w:rPr>
          <w:bCs/>
          <w:lang w:val="ru-RU"/>
        </w:rPr>
        <w:t xml:space="preserve"> </w:t>
      </w:r>
      <w:r w:rsidRPr="00E120D5">
        <w:rPr>
          <w:rFonts w:eastAsia="@Arial Unicode MS"/>
          <w:lang w:val="ru-RU"/>
        </w:rPr>
        <w:t>определяющая система ценностного содержания духовно-нравственного развития и воспитания личности подростка,</w:t>
      </w:r>
      <w:r w:rsidRPr="00E120D5">
        <w:rPr>
          <w:rFonts w:eastAsia="@Arial Unicode MS"/>
          <w:sz w:val="22"/>
          <w:szCs w:val="22"/>
          <w:lang w:val="ru-RU"/>
        </w:rPr>
        <w:t xml:space="preserve"> д</w:t>
      </w:r>
      <w:r w:rsidRPr="00E120D5">
        <w:rPr>
          <w:lang w:val="ru-RU"/>
        </w:rPr>
        <w:t xml:space="preserve">ифференциация подходов, включение разных общественных субъектов. </w:t>
      </w:r>
    </w:p>
    <w:p w:rsidR="00114D9A" w:rsidRPr="00E120D5" w:rsidRDefault="00114D9A" w:rsidP="00114D9A">
      <w:pPr>
        <w:jc w:val="both"/>
        <w:rPr>
          <w:lang w:val="ru-RU"/>
        </w:rPr>
      </w:pPr>
      <w:r w:rsidRPr="00E120D5">
        <w:rPr>
          <w:bCs/>
          <w:i/>
          <w:iCs/>
          <w:u w:val="single"/>
          <w:lang w:val="ru-RU"/>
        </w:rPr>
        <w:t>Принцип следования нравственному примеру</w:t>
      </w:r>
      <w:r w:rsidRPr="00E120D5">
        <w:rPr>
          <w:bCs/>
          <w:lang w:val="ru-RU"/>
        </w:rPr>
        <w:t>.</w:t>
      </w:r>
      <w:r w:rsidRPr="00E120D5">
        <w:rPr>
          <w:lang w:val="ru-RU"/>
        </w:rPr>
        <w:t xml:space="preserve"> Возможная модель выстраивания отношений </w:t>
      </w:r>
      <w:r w:rsidR="001877A8" w:rsidRPr="00E120D5">
        <w:rPr>
          <w:lang w:val="ru-RU"/>
        </w:rPr>
        <w:t xml:space="preserve">старшего </w:t>
      </w:r>
      <w:r w:rsidRPr="00E120D5">
        <w:rPr>
          <w:lang w:val="ru-RU"/>
        </w:rPr>
        <w:t>подростка с другими людьми и с самим собой, образец ценностного выбора, совершенного «Значимым Другим». Особое значение при этом имеет пример учителя.</w:t>
      </w:r>
    </w:p>
    <w:p w:rsidR="00114D9A" w:rsidRPr="00E120D5" w:rsidRDefault="00114D9A" w:rsidP="001877A8">
      <w:pPr>
        <w:jc w:val="both"/>
        <w:rPr>
          <w:lang w:val="ru-RU"/>
        </w:rPr>
      </w:pPr>
      <w:r w:rsidRPr="00E120D5">
        <w:rPr>
          <w:bCs/>
          <w:i/>
          <w:iCs/>
          <w:u w:val="single"/>
          <w:lang w:val="ru-RU"/>
        </w:rPr>
        <w:t>Принцип диалогического общения</w:t>
      </w:r>
      <w:r w:rsidR="001877A8" w:rsidRPr="00E120D5">
        <w:rPr>
          <w:bCs/>
          <w:i/>
          <w:iCs/>
          <w:lang w:val="ru-RU"/>
        </w:rPr>
        <w:t>.</w:t>
      </w:r>
      <w:r w:rsidRPr="00E120D5">
        <w:rPr>
          <w:bCs/>
          <w:i/>
          <w:iCs/>
          <w:lang w:val="ru-RU"/>
        </w:rPr>
        <w:t xml:space="preserve"> </w:t>
      </w:r>
      <w:r w:rsidR="001877A8" w:rsidRPr="00E120D5">
        <w:rPr>
          <w:lang w:val="ru-RU"/>
        </w:rPr>
        <w:t>В формировании ценностей большую роль играет диалогическое общение старшего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«Значимыми Другим»</w:t>
      </w:r>
      <w:r w:rsidRPr="00E120D5">
        <w:rPr>
          <w:lang w:val="ru-RU"/>
        </w:rPr>
        <w:t xml:space="preserve">. </w:t>
      </w:r>
    </w:p>
    <w:p w:rsidR="00114D9A" w:rsidRPr="00E120D5" w:rsidRDefault="00114D9A" w:rsidP="001877A8">
      <w:pPr>
        <w:jc w:val="both"/>
        <w:rPr>
          <w:rFonts w:eastAsia="@Arial Unicode MS"/>
          <w:lang w:val="ru-RU"/>
        </w:rPr>
      </w:pPr>
      <w:r w:rsidRPr="00E120D5">
        <w:rPr>
          <w:bCs/>
          <w:i/>
          <w:iCs/>
          <w:u w:val="single"/>
          <w:lang w:val="ru-RU"/>
        </w:rPr>
        <w:t>Принцип идентификации</w:t>
      </w:r>
      <w:r w:rsidRPr="00E120D5">
        <w:rPr>
          <w:lang w:val="ru-RU"/>
        </w:rPr>
        <w:t xml:space="preserve"> (</w:t>
      </w:r>
      <w:r w:rsidRPr="00E120D5">
        <w:rPr>
          <w:rFonts w:eastAsia="@Arial Unicode MS"/>
          <w:lang w:val="ru-RU"/>
        </w:rPr>
        <w:t xml:space="preserve">персонификации) </w:t>
      </w:r>
      <w:r w:rsidRPr="00E120D5">
        <w:rPr>
          <w:rFonts w:eastAsia="@Arial Unicode MS"/>
          <w:lang w:val="ru-RU"/>
        </w:rPr>
        <w:sym w:font="Symbol" w:char="F02D"/>
      </w:r>
      <w:r w:rsidRPr="00E120D5">
        <w:rPr>
          <w:rFonts w:eastAsia="@Arial Unicode MS"/>
          <w:lang w:val="ru-RU"/>
        </w:rPr>
        <w:t xml:space="preserve"> </w:t>
      </w:r>
      <w:r w:rsidR="001877A8" w:rsidRPr="00E120D5">
        <w:rPr>
          <w:lang w:val="ru-RU"/>
        </w:rPr>
        <w:t>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морально и требовать этого от других</w:t>
      </w:r>
      <w:r w:rsidRPr="00E120D5">
        <w:rPr>
          <w:rFonts w:eastAsia="@Arial Unicode MS"/>
          <w:lang w:val="ru-RU"/>
        </w:rPr>
        <w:t>.</w:t>
      </w:r>
    </w:p>
    <w:p w:rsidR="00114D9A" w:rsidRPr="00E120D5" w:rsidRDefault="00114D9A" w:rsidP="00114D9A">
      <w:pPr>
        <w:jc w:val="both"/>
        <w:rPr>
          <w:lang w:val="ru-RU"/>
        </w:rPr>
      </w:pPr>
      <w:r w:rsidRPr="00E120D5">
        <w:rPr>
          <w:bCs/>
          <w:i/>
          <w:iCs/>
          <w:u w:val="single"/>
          <w:lang w:val="ru-RU"/>
        </w:rPr>
        <w:t>Принцип полисубъектности воспитания и социализации</w:t>
      </w:r>
      <w:r w:rsidRPr="00E120D5">
        <w:rPr>
          <w:b/>
          <w:lang w:val="ru-RU"/>
        </w:rPr>
        <w:t xml:space="preserve"> </w:t>
      </w:r>
      <w:r w:rsidRPr="00E120D5">
        <w:rPr>
          <w:rFonts w:eastAsia="@Arial Unicode MS"/>
          <w:lang w:val="ru-RU"/>
        </w:rPr>
        <w:t>через включение старшего подр</w:t>
      </w:r>
      <w:r w:rsidR="001877A8" w:rsidRPr="00E120D5">
        <w:rPr>
          <w:rFonts w:eastAsia="@Arial Unicode MS"/>
          <w:lang w:val="ru-RU"/>
        </w:rPr>
        <w:t>о</w:t>
      </w:r>
      <w:r w:rsidRPr="00E120D5">
        <w:rPr>
          <w:rFonts w:eastAsia="@Arial Unicode MS"/>
          <w:lang w:val="ru-RU"/>
        </w:rPr>
        <w:t>стка в максимально различные виды социальной, информационной, коммуникативной активности, в содержании которых присутствуют разные ценности и мировоззренческие установки</w:t>
      </w:r>
      <w:r w:rsidRPr="00E120D5">
        <w:rPr>
          <w:lang w:val="ru-RU"/>
        </w:rPr>
        <w:t>. При этом деятельность Гимназии и ее педагогического коллектива в организации социально-</w:t>
      </w:r>
      <w:r w:rsidRPr="00E120D5">
        <w:rPr>
          <w:lang w:val="ru-RU"/>
        </w:rPr>
        <w:lastRenderedPageBreak/>
        <w:t xml:space="preserve">педагогического партнерства остается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Гимназии и других общественных субъектов осуществляется в рамках Программы. </w:t>
      </w:r>
    </w:p>
    <w:p w:rsidR="00114D9A" w:rsidRPr="00E120D5" w:rsidRDefault="00114D9A" w:rsidP="001877A8">
      <w:pPr>
        <w:jc w:val="both"/>
        <w:rPr>
          <w:lang w:val="ru-RU"/>
        </w:rPr>
      </w:pPr>
      <w:r w:rsidRPr="00E120D5">
        <w:rPr>
          <w:bCs/>
          <w:i/>
          <w:iCs/>
          <w:u w:val="single"/>
          <w:lang w:val="ru-RU"/>
        </w:rPr>
        <w:t>Принцип совместного решения личностно и общественно значимых проблем</w:t>
      </w:r>
      <w:r w:rsidRPr="00E120D5">
        <w:rPr>
          <w:lang w:val="ru-RU"/>
        </w:rPr>
        <w:t xml:space="preserve"> как основной стимул развития человека в ходе не только внешней активности, но и существенной перестройки внутреннего душевного, духовного мира личности, изменения отношений к явлениям жизни. </w:t>
      </w:r>
      <w:r w:rsidR="001877A8" w:rsidRPr="00E120D5">
        <w:rPr>
          <w:lang w:val="ru-RU"/>
        </w:rPr>
        <w:t>Это оказываемая Значимым Другим педагогическая поддержка процесса развития личности воспитанника в процессе совместного решения стоящих пред ними личностно и общественно значимых проблем.</w:t>
      </w:r>
    </w:p>
    <w:p w:rsidR="00114D9A" w:rsidRPr="00E120D5" w:rsidRDefault="00114D9A" w:rsidP="00114D9A">
      <w:pPr>
        <w:jc w:val="both"/>
        <w:rPr>
          <w:lang w:val="ru-RU"/>
        </w:rPr>
      </w:pPr>
      <w:r w:rsidRPr="00E120D5">
        <w:rPr>
          <w:bCs/>
          <w:i/>
          <w:iCs/>
          <w:u w:val="single"/>
          <w:lang w:val="ru-RU"/>
        </w:rPr>
        <w:t>Принцип системно-деятельностной организации воспитания</w:t>
      </w:r>
      <w:r w:rsidRPr="00E120D5">
        <w:rPr>
          <w:lang w:val="ru-RU"/>
        </w:rPr>
        <w:t xml:space="preserve"> через интеграцию содержания различных видов деятельности обучающихся в рамках программы их духовно-нравственного развития и воспитания на основе базовых национальных ценностей. Совместное обращение к содержанию:</w:t>
      </w:r>
    </w:p>
    <w:p w:rsidR="00114D9A" w:rsidRPr="00E120D5" w:rsidRDefault="00114D9A" w:rsidP="00AB2956">
      <w:pPr>
        <w:widowControl/>
        <w:numPr>
          <w:ilvl w:val="0"/>
          <w:numId w:val="266"/>
        </w:numPr>
        <w:tabs>
          <w:tab w:val="clear" w:pos="720"/>
          <w:tab w:val="num" w:pos="330"/>
        </w:tabs>
        <w:autoSpaceDE/>
        <w:autoSpaceDN/>
        <w:adjustRightInd/>
        <w:ind w:left="330" w:hanging="330"/>
        <w:jc w:val="both"/>
      </w:pPr>
      <w:r w:rsidRPr="00E120D5">
        <w:t>общеобразовательны</w:t>
      </w:r>
      <w:r w:rsidRPr="00E120D5">
        <w:rPr>
          <w:lang w:val="ru-RU"/>
        </w:rPr>
        <w:t>х</w:t>
      </w:r>
      <w:r w:rsidRPr="00E120D5">
        <w:t xml:space="preserve"> дисциплин;</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произведений искусства;</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периодической печати, публикаций, радио- и телепередач, отражающих современную жизнь;</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 xml:space="preserve">духовной культуры и фольклора народов России; </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истории, традиций и современной жизни своей Родины, своего края, своей семьи;</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жизненного опыта своих родителей и прародителей;</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общественно полезной, личностно значимой деятельности в рамках педагогически организованных социальных и культурных практик;</w:t>
      </w:r>
    </w:p>
    <w:p w:rsidR="00114D9A" w:rsidRPr="00E120D5" w:rsidRDefault="00114D9A" w:rsidP="00AB2956">
      <w:pPr>
        <w:widowControl/>
        <w:numPr>
          <w:ilvl w:val="0"/>
          <w:numId w:val="266"/>
        </w:numPr>
        <w:tabs>
          <w:tab w:val="clear" w:pos="720"/>
          <w:tab w:val="num" w:pos="330"/>
        </w:tabs>
        <w:autoSpaceDE/>
        <w:autoSpaceDN/>
        <w:adjustRightInd/>
        <w:ind w:left="330" w:hanging="330"/>
        <w:jc w:val="both"/>
        <w:rPr>
          <w:lang w:val="ru-RU"/>
        </w:rPr>
      </w:pPr>
      <w:r w:rsidRPr="00E120D5">
        <w:rPr>
          <w:lang w:val="ru-RU"/>
        </w:rPr>
        <w:t xml:space="preserve">других источников информации и научного знания. </w:t>
      </w:r>
    </w:p>
    <w:p w:rsidR="00114D9A" w:rsidRPr="00E120D5" w:rsidRDefault="00114D9A" w:rsidP="00114D9A">
      <w:pPr>
        <w:jc w:val="both"/>
        <w:rPr>
          <w:lang w:val="ru-RU"/>
        </w:rPr>
      </w:pPr>
      <w:r w:rsidRPr="00E120D5">
        <w:rPr>
          <w:lang w:val="ru-RU"/>
        </w:rPr>
        <w:t xml:space="preserve">Системно-деятельностная организация воспитания помогает преодолевать изоляцию подростков от мира старших и младших и обеспечивает их полноценную и своевременную социализацию. Происходит естественный переход от зависимого детства к самостоятельной и ответственной взрослости. </w:t>
      </w:r>
    </w:p>
    <w:p w:rsidR="00114D9A" w:rsidRPr="00E120D5" w:rsidRDefault="00114D9A" w:rsidP="001877A8">
      <w:pPr>
        <w:ind w:firstLine="708"/>
        <w:jc w:val="both"/>
        <w:rPr>
          <w:rFonts w:eastAsia="@Arial Unicode MS"/>
          <w:lang w:val="ru-RU"/>
        </w:rPr>
      </w:pPr>
      <w:r w:rsidRPr="00E120D5">
        <w:rPr>
          <w:rFonts w:eastAsia="@Arial Unicode MS"/>
          <w:lang w:val="ru-RU"/>
        </w:rPr>
        <w:t xml:space="preserve">В содержании предметных программ </w:t>
      </w:r>
      <w:r w:rsidR="001877A8" w:rsidRPr="00E120D5">
        <w:rPr>
          <w:rFonts w:eastAsia="@Arial Unicode MS"/>
          <w:lang w:val="ru-RU"/>
        </w:rPr>
        <w:t>ООП СОО</w:t>
      </w:r>
      <w:r w:rsidRPr="00E120D5">
        <w:rPr>
          <w:rFonts w:eastAsia="@Arial Unicode MS"/>
          <w:lang w:val="ru-RU"/>
        </w:rPr>
        <w:t xml:space="preserve"> Гимназии гармонично сочетаются специальные и культурологические знания, отражающие многонациональный характер российского народа и народов, проживающих на территории Республики Башкортостан.</w:t>
      </w:r>
    </w:p>
    <w:p w:rsidR="00114D9A" w:rsidRPr="00E120D5" w:rsidRDefault="00114D9A" w:rsidP="00114D9A">
      <w:pPr>
        <w:ind w:firstLine="720"/>
        <w:jc w:val="both"/>
        <w:rPr>
          <w:rFonts w:eastAsia="@Arial Unicode MS"/>
          <w:lang w:val="ru-RU"/>
        </w:rPr>
      </w:pPr>
      <w:r w:rsidRPr="00E120D5">
        <w:rPr>
          <w:rFonts w:eastAsia="@Arial Unicode MS"/>
          <w:lang w:val="ru-RU"/>
        </w:rPr>
        <w:t xml:space="preserve">Содержание разных видов учебной, семейной и общественно значимой деятельности интегрируется, последовательно раскрываясь в содержании образовательного процесса и всего уклада школьной жизни. Они также не локализованы в содержании отдельного учебного предмета, формы или вида образовательной деятельности, а пронизывают всё содержание глобального гимназического образования. Принятая система идеалов и ценностей создаёт смысловую основу пространства духовно-нравственного развития личности каждого гимназиста. </w:t>
      </w:r>
    </w:p>
    <w:p w:rsidR="00114D9A" w:rsidRPr="00E120D5" w:rsidRDefault="00114D9A" w:rsidP="00114D9A">
      <w:pPr>
        <w:ind w:firstLine="709"/>
        <w:jc w:val="both"/>
        <w:rPr>
          <w:bCs/>
          <w:iCs/>
          <w:lang w:val="ru-RU"/>
        </w:rPr>
      </w:pPr>
      <w:r w:rsidRPr="00E120D5">
        <w:rPr>
          <w:lang w:val="ru-RU"/>
        </w:rPr>
        <w:t xml:space="preserve">Стержнем системы, духовным центром гимназии является </w:t>
      </w:r>
      <w:r w:rsidRPr="00E120D5">
        <w:rPr>
          <w:b/>
          <w:lang w:val="ru-RU"/>
        </w:rPr>
        <w:t>Музей Славы родственников учащихся</w:t>
      </w:r>
      <w:r w:rsidRPr="00E120D5">
        <w:rPr>
          <w:lang w:val="ru-RU"/>
        </w:rPr>
        <w:t xml:space="preserve">, где для подростков оживают страницы истории гимназии, республики и страны. Сегодня </w:t>
      </w:r>
      <w:r w:rsidRPr="00E120D5">
        <w:rPr>
          <w:bCs/>
          <w:lang w:val="ru-RU"/>
        </w:rPr>
        <w:t>музей имеет статус «Лучший школьный музей Республики Башкортостан» и задает ритм многим направлениям воспитательной работы</w:t>
      </w:r>
      <w:r w:rsidRPr="00E120D5">
        <w:rPr>
          <w:b/>
          <w:lang w:val="ru-RU"/>
        </w:rPr>
        <w:t>.</w:t>
      </w:r>
      <w:r w:rsidRPr="00E120D5">
        <w:rPr>
          <w:sz w:val="28"/>
          <w:szCs w:val="28"/>
          <w:lang w:val="ru-RU"/>
        </w:rPr>
        <w:t xml:space="preserve"> </w:t>
      </w:r>
      <w:r w:rsidRPr="00E120D5">
        <w:rPr>
          <w:lang w:val="ru-RU"/>
        </w:rPr>
        <w:t>Основу его работы составляет комплексная образовательная программа «Гражданское воспитание» и педагогическая концепция - «</w:t>
      </w:r>
      <w:r w:rsidRPr="00E120D5">
        <w:rPr>
          <w:bCs/>
          <w:lang w:val="ru-RU"/>
        </w:rPr>
        <w:t xml:space="preserve">Воспитание гражданина через изучение истории семьи на базе школьного музея Славы родственников учащихся». </w:t>
      </w:r>
      <w:r w:rsidRPr="00E120D5">
        <w:rPr>
          <w:bCs/>
          <w:iCs/>
          <w:lang w:val="ru-RU"/>
        </w:rPr>
        <w:t>Вовлечением учащихся в коллективный краеведческий поиск, разработкой технологии процесса занимается</w:t>
      </w:r>
      <w:r w:rsidRPr="00E120D5">
        <w:rPr>
          <w:b/>
          <w:i/>
          <w:lang w:val="ru-RU"/>
        </w:rPr>
        <w:t xml:space="preserve"> </w:t>
      </w:r>
      <w:r w:rsidRPr="00E120D5">
        <w:rPr>
          <w:lang w:val="ru-RU"/>
        </w:rPr>
        <w:t xml:space="preserve">Совет музея и историко-краеведцеский клуб «Поиск». </w:t>
      </w:r>
      <w:r w:rsidRPr="00E120D5">
        <w:rPr>
          <w:bCs/>
          <w:iCs/>
          <w:lang w:val="ru-RU"/>
        </w:rPr>
        <w:t xml:space="preserve">Использование материалов музея в учебной и внеурочной деятельности происходит в различных формах: </w:t>
      </w:r>
      <w:r w:rsidRPr="00E120D5">
        <w:rPr>
          <w:lang w:val="ru-RU"/>
        </w:rPr>
        <w:t>лекторско-экскурсионная работа (экскурсии ведутся на русском, башкирском, английском и французском языках); организация и проведение ежегодной краеведческой конференции; работа с родственниками учащихся - ветеранами Великой Отечественной войны;</w:t>
      </w:r>
      <w:r w:rsidRPr="00E120D5">
        <w:rPr>
          <w:bCs/>
          <w:iCs/>
          <w:lang w:val="ru-RU"/>
        </w:rPr>
        <w:t xml:space="preserve"> разработка </w:t>
      </w:r>
      <w:r w:rsidRPr="00E120D5">
        <w:rPr>
          <w:lang w:val="ru-RU"/>
        </w:rPr>
        <w:t>сценариев торжественных мероприятий, посвящённых памятным датам истории гимназии, республики и страны; методическая и организационная поддержка</w:t>
      </w:r>
      <w:r w:rsidRPr="00E120D5">
        <w:rPr>
          <w:bCs/>
          <w:iCs/>
          <w:lang w:val="ru-RU"/>
        </w:rPr>
        <w:t xml:space="preserve"> </w:t>
      </w:r>
      <w:r w:rsidRPr="00E120D5">
        <w:rPr>
          <w:lang w:val="ru-RU"/>
        </w:rPr>
        <w:t>классных часов по различной тематике; проведение</w:t>
      </w:r>
      <w:r w:rsidRPr="00E120D5">
        <w:rPr>
          <w:bCs/>
          <w:iCs/>
          <w:lang w:val="ru-RU"/>
        </w:rPr>
        <w:t xml:space="preserve"> </w:t>
      </w:r>
      <w:r w:rsidRPr="00E120D5">
        <w:rPr>
          <w:lang w:val="ru-RU"/>
        </w:rPr>
        <w:t xml:space="preserve">встреч с выдающимися деятелями науки, культуры Башкортостана – родственниками учащихся; заполнение Книги памяти (погибшие и пропавшие без вести родственники учащихся в Великой </w:t>
      </w:r>
      <w:r w:rsidRPr="00E120D5">
        <w:rPr>
          <w:lang w:val="ru-RU"/>
        </w:rPr>
        <w:lastRenderedPageBreak/>
        <w:t>отечественной войне) и другие.</w:t>
      </w:r>
    </w:p>
    <w:p w:rsidR="00114D9A" w:rsidRPr="00E120D5" w:rsidRDefault="00114D9A" w:rsidP="00114D9A">
      <w:pPr>
        <w:ind w:firstLine="720"/>
        <w:jc w:val="both"/>
        <w:rPr>
          <w:rFonts w:eastAsia="@Arial Unicode MS"/>
          <w:lang w:val="ru-RU"/>
        </w:rPr>
      </w:pPr>
      <w:r w:rsidRPr="00E120D5">
        <w:rPr>
          <w:bCs/>
          <w:lang w:val="ru-RU"/>
        </w:rPr>
        <w:t xml:space="preserve">Благодаря </w:t>
      </w:r>
      <w:r w:rsidRPr="00E120D5">
        <w:rPr>
          <w:lang w:val="ru-RU"/>
        </w:rPr>
        <w:t xml:space="preserve">обогащению образовательной среды составляющими этой деятельности, в Гимназии сложились и продолжают развиваться многие </w:t>
      </w:r>
      <w:r w:rsidRPr="00E120D5">
        <w:rPr>
          <w:bCs/>
          <w:lang w:val="ru-RU"/>
        </w:rPr>
        <w:t>школьные традиции.</w:t>
      </w:r>
      <w:r w:rsidRPr="00E120D5">
        <w:rPr>
          <w:rFonts w:eastAsia="@Arial Unicode MS"/>
          <w:lang w:val="ru-RU"/>
        </w:rPr>
        <w:t xml:space="preserve"> Одна из них – ежегодная </w:t>
      </w:r>
      <w:r w:rsidRPr="00E120D5">
        <w:rPr>
          <w:lang w:val="ru-RU"/>
        </w:rPr>
        <w:t>«Вахта памяти», посвященная Дню Победы с приглашением ветеранов Великой Отечественной войны. Здесь подводится итог краеведческого поиска по направлению «Никто не забыт, ничто не забыто», который завершается</w:t>
      </w:r>
      <w:r w:rsidRPr="00E120D5">
        <w:rPr>
          <w:b/>
          <w:lang w:val="ru-RU"/>
        </w:rPr>
        <w:t xml:space="preserve"> </w:t>
      </w:r>
      <w:r w:rsidRPr="00E120D5">
        <w:rPr>
          <w:lang w:val="ru-RU"/>
        </w:rPr>
        <w:t>возложением «Гирлянды памяти» с надписью</w:t>
      </w:r>
      <w:r w:rsidRPr="00E120D5">
        <w:rPr>
          <w:b/>
          <w:lang w:val="ru-RU"/>
        </w:rPr>
        <w:t xml:space="preserve">: </w:t>
      </w:r>
      <w:r w:rsidRPr="00E120D5">
        <w:rPr>
          <w:bCs/>
          <w:lang w:val="ru-RU"/>
        </w:rPr>
        <w:t xml:space="preserve">«Прадедам и дедам нашим, павшим в Великой Отечественной войне. Помним. Чтим. Внуки и правнуки – учащиеся гимназии № 39» </w:t>
      </w:r>
      <w:r w:rsidRPr="00E120D5">
        <w:rPr>
          <w:lang w:val="ru-RU"/>
        </w:rPr>
        <w:t>к мемориалу в городском парке Победы</w:t>
      </w:r>
      <w:r w:rsidRPr="00E120D5">
        <w:rPr>
          <w:bCs/>
          <w:lang w:val="ru-RU"/>
        </w:rPr>
        <w:t>.</w:t>
      </w:r>
    </w:p>
    <w:p w:rsidR="00114D9A" w:rsidRPr="00E120D5" w:rsidRDefault="00114D9A" w:rsidP="00114D9A">
      <w:pPr>
        <w:shd w:val="clear" w:color="auto" w:fill="FFFFFF"/>
        <w:ind w:firstLine="720"/>
        <w:jc w:val="both"/>
        <w:rPr>
          <w:bCs/>
          <w:lang w:val="ru-RU"/>
        </w:rPr>
      </w:pPr>
      <w:r w:rsidRPr="00E120D5">
        <w:rPr>
          <w:lang w:val="ru-RU"/>
        </w:rPr>
        <w:t xml:space="preserve">Сложившийся уклад школьной жизни и дух гимназии с первых дней ориентирует на выполнение принятых нравственных норм </w:t>
      </w:r>
      <w:r w:rsidRPr="00E120D5">
        <w:rPr>
          <w:b/>
          <w:bCs/>
          <w:lang w:val="ru-RU"/>
        </w:rPr>
        <w:t xml:space="preserve">– </w:t>
      </w:r>
      <w:r w:rsidRPr="00E120D5">
        <w:rPr>
          <w:bCs/>
          <w:i/>
          <w:lang w:val="ru-RU"/>
        </w:rPr>
        <w:t>«Законов   жизни»</w:t>
      </w:r>
      <w:r w:rsidRPr="00E120D5">
        <w:rPr>
          <w:bCs/>
          <w:lang w:val="ru-RU"/>
        </w:rPr>
        <w:t>:</w:t>
      </w:r>
    </w:p>
    <w:p w:rsidR="00114D9A" w:rsidRPr="00E120D5" w:rsidRDefault="00114D9A" w:rsidP="00AB2956">
      <w:pPr>
        <w:widowControl/>
        <w:numPr>
          <w:ilvl w:val="0"/>
          <w:numId w:val="267"/>
        </w:numPr>
        <w:shd w:val="clear" w:color="auto" w:fill="FFFFFF"/>
        <w:tabs>
          <w:tab w:val="clear" w:pos="1080"/>
          <w:tab w:val="num" w:pos="720"/>
        </w:tabs>
        <w:ind w:left="720"/>
        <w:jc w:val="both"/>
      </w:pPr>
      <w:r w:rsidRPr="00E120D5">
        <w:t>Познай себя и мир.</w:t>
      </w:r>
    </w:p>
    <w:p w:rsidR="00114D9A" w:rsidRPr="00E120D5" w:rsidRDefault="00114D9A" w:rsidP="00AB2956">
      <w:pPr>
        <w:widowControl/>
        <w:numPr>
          <w:ilvl w:val="0"/>
          <w:numId w:val="267"/>
        </w:numPr>
        <w:shd w:val="clear" w:color="auto" w:fill="FFFFFF"/>
        <w:tabs>
          <w:tab w:val="clear" w:pos="1080"/>
          <w:tab w:val="num" w:pos="720"/>
        </w:tabs>
        <w:ind w:left="720"/>
        <w:jc w:val="both"/>
      </w:pPr>
      <w:r w:rsidRPr="00E120D5">
        <w:t xml:space="preserve">Люби и прощай людей! </w:t>
      </w:r>
    </w:p>
    <w:p w:rsidR="00114D9A" w:rsidRPr="00E120D5" w:rsidRDefault="00114D9A" w:rsidP="00AB2956">
      <w:pPr>
        <w:widowControl/>
        <w:numPr>
          <w:ilvl w:val="0"/>
          <w:numId w:val="267"/>
        </w:numPr>
        <w:shd w:val="clear" w:color="auto" w:fill="FFFFFF"/>
        <w:tabs>
          <w:tab w:val="clear" w:pos="1080"/>
          <w:tab w:val="num" w:pos="720"/>
        </w:tabs>
        <w:ind w:left="720"/>
        <w:jc w:val="both"/>
      </w:pPr>
      <w:r w:rsidRPr="00E120D5">
        <w:t>Делай добро!</w:t>
      </w:r>
    </w:p>
    <w:p w:rsidR="00114D9A" w:rsidRPr="00E120D5" w:rsidRDefault="00114D9A" w:rsidP="00AB2956">
      <w:pPr>
        <w:widowControl/>
        <w:numPr>
          <w:ilvl w:val="0"/>
          <w:numId w:val="267"/>
        </w:numPr>
        <w:shd w:val="clear" w:color="auto" w:fill="FFFFFF"/>
        <w:tabs>
          <w:tab w:val="clear" w:pos="1080"/>
          <w:tab w:val="num" w:pos="720"/>
        </w:tabs>
        <w:ind w:left="720"/>
        <w:jc w:val="both"/>
        <w:rPr>
          <w:lang w:val="ru-RU"/>
        </w:rPr>
      </w:pPr>
      <w:r w:rsidRPr="00E120D5">
        <w:rPr>
          <w:lang w:val="ru-RU"/>
        </w:rPr>
        <w:t>Бойся обидеть человека даже в малом!</w:t>
      </w:r>
    </w:p>
    <w:p w:rsidR="00114D9A" w:rsidRPr="00E120D5" w:rsidRDefault="00114D9A" w:rsidP="00AB2956">
      <w:pPr>
        <w:widowControl/>
        <w:numPr>
          <w:ilvl w:val="0"/>
          <w:numId w:val="267"/>
        </w:numPr>
        <w:tabs>
          <w:tab w:val="clear" w:pos="1080"/>
          <w:tab w:val="num" w:pos="720"/>
        </w:tabs>
        <w:autoSpaceDE/>
        <w:autoSpaceDN/>
        <w:adjustRightInd/>
        <w:ind w:hanging="720"/>
        <w:jc w:val="both"/>
        <w:rPr>
          <w:lang w:val="ru-RU"/>
        </w:rPr>
      </w:pPr>
      <w:r w:rsidRPr="00E120D5">
        <w:rPr>
          <w:lang w:val="ru-RU"/>
        </w:rPr>
        <w:t>Лучше отдать свое, чем взять чужое.</w:t>
      </w:r>
    </w:p>
    <w:p w:rsidR="00114D9A" w:rsidRPr="00E120D5" w:rsidRDefault="00114D9A" w:rsidP="00AB2956">
      <w:pPr>
        <w:widowControl/>
        <w:numPr>
          <w:ilvl w:val="0"/>
          <w:numId w:val="267"/>
        </w:numPr>
        <w:shd w:val="clear" w:color="auto" w:fill="FFFFFF"/>
        <w:tabs>
          <w:tab w:val="clear" w:pos="1080"/>
          <w:tab w:val="num" w:pos="720"/>
        </w:tabs>
        <w:ind w:hanging="720"/>
        <w:jc w:val="both"/>
      </w:pPr>
      <w:r w:rsidRPr="00E120D5">
        <w:t>Умей дарить людям радость.</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Не ищи оправдания собственным слабостям и не ленись!</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Найди свою цель в жизни и стремись к ней!</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 xml:space="preserve">Не теряй веры в себя. </w:t>
      </w:r>
    </w:p>
    <w:p w:rsidR="00114D9A" w:rsidRPr="00E120D5" w:rsidRDefault="00114D9A" w:rsidP="00AB2956">
      <w:pPr>
        <w:widowControl/>
        <w:numPr>
          <w:ilvl w:val="0"/>
          <w:numId w:val="267"/>
        </w:numPr>
        <w:shd w:val="clear" w:color="auto" w:fill="FFFFFF"/>
        <w:tabs>
          <w:tab w:val="clear" w:pos="1080"/>
          <w:tab w:val="num" w:pos="720"/>
        </w:tabs>
        <w:ind w:hanging="720"/>
        <w:jc w:val="both"/>
        <w:rPr>
          <w:lang w:val="ru-RU"/>
        </w:rPr>
      </w:pPr>
      <w:r w:rsidRPr="00E120D5">
        <w:rPr>
          <w:lang w:val="ru-RU"/>
        </w:rPr>
        <w:t xml:space="preserve">Относись к людям так, как ты хотел бы, чтоб относились к тебе! </w:t>
      </w:r>
    </w:p>
    <w:p w:rsidR="00114D9A" w:rsidRPr="00E120D5" w:rsidRDefault="00114D9A" w:rsidP="00114D9A">
      <w:pPr>
        <w:widowControl/>
        <w:shd w:val="clear" w:color="auto" w:fill="FFFFFF"/>
        <w:jc w:val="both"/>
        <w:rPr>
          <w:color w:val="000000"/>
          <w:lang w:val="ru-RU"/>
        </w:rPr>
      </w:pPr>
      <w:r w:rsidRPr="00E120D5">
        <w:rPr>
          <w:iCs/>
          <w:color w:val="000000"/>
          <w:lang w:val="ru-RU"/>
        </w:rPr>
        <w:t xml:space="preserve">Действие </w:t>
      </w:r>
      <w:r w:rsidRPr="00E120D5">
        <w:rPr>
          <w:i/>
          <w:iCs/>
          <w:color w:val="000000"/>
          <w:lang w:val="ru-RU"/>
        </w:rPr>
        <w:t xml:space="preserve">гимназической </w:t>
      </w:r>
      <w:r w:rsidRPr="00E120D5">
        <w:rPr>
          <w:bCs/>
          <w:i/>
          <w:iCs/>
          <w:color w:val="000000"/>
          <w:lang w:val="ru-RU"/>
        </w:rPr>
        <w:t>символики и ритуалов</w:t>
      </w:r>
      <w:r w:rsidRPr="00E120D5">
        <w:rPr>
          <w:b/>
          <w:bCs/>
          <w:i/>
          <w:iCs/>
          <w:color w:val="000000"/>
          <w:lang w:val="ru-RU"/>
        </w:rPr>
        <w:t xml:space="preserve"> </w:t>
      </w:r>
      <w:r w:rsidRPr="00E120D5">
        <w:rPr>
          <w:bCs/>
          <w:iCs/>
          <w:color w:val="000000"/>
          <w:lang w:val="ru-RU"/>
        </w:rPr>
        <w:t>(</w:t>
      </w:r>
      <w:r w:rsidRPr="00E120D5">
        <w:rPr>
          <w:color w:val="000000"/>
          <w:lang w:val="ru-RU"/>
        </w:rPr>
        <w:t xml:space="preserve">герб, гимн, «Клятва гимназиста», «Кодекс чести гимназиста», девиз, посвящение в гимназисты) помогает воспринимать ученический коллектив как </w:t>
      </w:r>
      <w:r w:rsidRPr="00E120D5">
        <w:rPr>
          <w:bCs/>
          <w:color w:val="000000"/>
          <w:lang w:val="ru-RU"/>
        </w:rPr>
        <w:t>детскую организацию,</w:t>
      </w:r>
      <w:r w:rsidRPr="00E120D5">
        <w:rPr>
          <w:b/>
          <w:bCs/>
          <w:color w:val="000000"/>
          <w:lang w:val="ru-RU"/>
        </w:rPr>
        <w:t xml:space="preserve"> </w:t>
      </w:r>
      <w:r w:rsidRPr="00E120D5">
        <w:rPr>
          <w:color w:val="000000"/>
          <w:lang w:val="ru-RU"/>
        </w:rPr>
        <w:t>объединенную единством целей; развивает у гимназистов высокий уровень самосознания, чувства собственного достоинства, самоуважения, самодисциплины и независимости суждений, делает их непосредственными участниками самовоспитания и самосовершенствования.</w:t>
      </w:r>
      <w:r w:rsidRPr="00E120D5">
        <w:rPr>
          <w:rFonts w:eastAsia="@Arial Unicode MS"/>
          <w:lang w:val="ru-RU"/>
        </w:rPr>
        <w:t xml:space="preserve"> Это позволяет моделировать пространство культуры с абсолютным приоритетом традиционных нравственных начал.</w:t>
      </w:r>
    </w:p>
    <w:p w:rsidR="00114D9A" w:rsidRPr="00E120D5" w:rsidRDefault="00114D9A" w:rsidP="00114D9A">
      <w:pPr>
        <w:shd w:val="clear" w:color="auto" w:fill="FFFFFF"/>
        <w:ind w:firstLine="720"/>
        <w:jc w:val="both"/>
        <w:rPr>
          <w:iCs/>
          <w:lang w:val="ru-RU"/>
        </w:rPr>
      </w:pPr>
      <w:r w:rsidRPr="00E120D5">
        <w:rPr>
          <w:rFonts w:eastAsia="@Arial Unicode MS"/>
          <w:lang w:val="ru-RU"/>
        </w:rPr>
        <w:t>Программой воспитания задается характер отношений «учитель-ученик-родители», во многом определяющий качество духовно-нравственного развития и воспитания учащихся. Их основу составляет формирование личным примером устойчивого представления ребёнка о справедливости, человечности, нравственности, об отношениях между людьми. Родители (законные представители) так же призваны подавать подростку пример нравственности. Наполнение уклада школьной жизни нравственными примерами активно противодействует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и именно учитель вводит ребёнка в мир высокой культуры.</w:t>
      </w:r>
      <w:r w:rsidRPr="00E120D5">
        <w:rPr>
          <w:color w:val="000000"/>
          <w:lang w:val="ru-RU"/>
        </w:rPr>
        <w:t xml:space="preserve"> Комплексный системно-деятельностный подход позволяет осуществлять реальное соприкосновение подростков с духовно-нравственными ценностями и исторической правдой, закладывая тем самым основы </w:t>
      </w:r>
      <w:r w:rsidRPr="00E120D5">
        <w:rPr>
          <w:bCs/>
          <w:color w:val="000000"/>
          <w:lang w:val="ru-RU"/>
        </w:rPr>
        <w:t xml:space="preserve">воспитания </w:t>
      </w:r>
      <w:r w:rsidRPr="00E120D5">
        <w:rPr>
          <w:bCs/>
          <w:iCs/>
          <w:color w:val="000000"/>
          <w:lang w:val="ru-RU"/>
        </w:rPr>
        <w:t>морально здорового поколения, стремящегося к успешности, умеющего работать на совесть, прилагать усилия к преумножению богатства своей Родины, ее культурных и исторических традиций.</w:t>
      </w:r>
    </w:p>
    <w:p w:rsidR="00114D9A" w:rsidRPr="00E120D5" w:rsidRDefault="00114D9A" w:rsidP="00114D9A">
      <w:pPr>
        <w:ind w:firstLine="720"/>
        <w:jc w:val="both"/>
        <w:rPr>
          <w:rFonts w:eastAsia="@Arial Unicode MS"/>
          <w:lang w:val="ru-RU"/>
        </w:rPr>
      </w:pPr>
      <w:r w:rsidRPr="00E120D5">
        <w:rPr>
          <w:rFonts w:eastAsia="@Arial Unicode MS"/>
          <w:lang w:val="ru-RU"/>
        </w:rPr>
        <w:t xml:space="preserve">Программа воспитания и социализации </w:t>
      </w:r>
      <w:r w:rsidRPr="00E120D5">
        <w:rPr>
          <w:rFonts w:eastAsia="NewtonCSanPin-Regular"/>
          <w:lang w:val="ru-RU"/>
        </w:rPr>
        <w:t xml:space="preserve">Гимназии </w:t>
      </w:r>
      <w:r w:rsidRPr="00E120D5">
        <w:rPr>
          <w:rFonts w:eastAsia="@Arial Unicode MS"/>
          <w:lang w:val="ru-RU"/>
        </w:rPr>
        <w:t>учитывает то, что принять ту или иную ценность подросток должен сам, через собственную деятельность и эффективная педагогическая поддержка его нравственного самоопределения – это одно из условий его полноценного духовно-нравственного развития. Поэтому на первый план выведены: формирование и стимулирование стремления ребёнка включаться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114D9A" w:rsidRPr="00E120D5" w:rsidRDefault="00114D9A" w:rsidP="001877A8">
      <w:pPr>
        <w:ind w:firstLine="720"/>
        <w:jc w:val="both"/>
        <w:rPr>
          <w:rFonts w:eastAsia="NewtonCSanPin-Regular"/>
          <w:lang w:val="ru-RU"/>
        </w:rPr>
      </w:pPr>
      <w:r w:rsidRPr="00E120D5">
        <w:rPr>
          <w:rFonts w:eastAsia="NewtonCSanPin-Regular"/>
          <w:lang w:val="ru-RU"/>
        </w:rPr>
        <w:t>Значительный воспитательный потенциал несут в себе заложенные в Программу воспитания и социализации обучающихся на с</w:t>
      </w:r>
      <w:r w:rsidR="001877A8" w:rsidRPr="00E120D5">
        <w:rPr>
          <w:rFonts w:eastAsia="NewtonCSanPin-Regular"/>
          <w:lang w:val="ru-RU"/>
        </w:rPr>
        <w:t>тарш</w:t>
      </w:r>
      <w:r w:rsidRPr="00E120D5">
        <w:rPr>
          <w:rFonts w:eastAsia="NewtonCSanPin-Regular"/>
          <w:lang w:val="ru-RU"/>
        </w:rPr>
        <w:t xml:space="preserve">ей ступени Гимназии </w:t>
      </w:r>
      <w:r w:rsidRPr="00E120D5">
        <w:rPr>
          <w:rFonts w:eastAsia="NewtonCSanPin-Regular"/>
          <w:i/>
          <w:lang w:val="ru-RU"/>
        </w:rPr>
        <w:t>особенности</w:t>
      </w:r>
      <w:r w:rsidRPr="00E120D5">
        <w:rPr>
          <w:rFonts w:eastAsia="NewtonCSanPin-Regular"/>
          <w:lang w:val="ru-RU"/>
        </w:rPr>
        <w:t>:</w:t>
      </w:r>
    </w:p>
    <w:p w:rsidR="00114D9A"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комплектность</w:t>
      </w:r>
      <w:r w:rsidRPr="00E120D5">
        <w:rPr>
          <w:rFonts w:eastAsia="NewtonCSanPin-Regular"/>
          <w:lang w:val="ru-RU"/>
        </w:rPr>
        <w:t>, предусматривающая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114D9A"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инструментальность</w:t>
      </w:r>
      <w:r w:rsidRPr="00E120D5">
        <w:rPr>
          <w:rFonts w:eastAsia="NewtonCSanPin-Regular"/>
          <w:lang w:val="ru-RU"/>
        </w:rPr>
        <w:t xml:space="preserve">, обусловливающая самостоятельную деятельность обучающихся </w:t>
      </w:r>
      <w:r w:rsidRPr="00E120D5">
        <w:rPr>
          <w:rFonts w:eastAsia="NewtonCSanPin-Regular"/>
          <w:lang w:val="ru-RU"/>
        </w:rPr>
        <w:lastRenderedPageBreak/>
        <w:t>посредством использования словарей, справочников, хрестоматий на уроке и за его пределами в индивидуальной, парной, групповой работе;</w:t>
      </w:r>
    </w:p>
    <w:p w:rsidR="00114D9A"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интерактивность</w:t>
      </w:r>
      <w:r w:rsidRPr="00E120D5">
        <w:rPr>
          <w:rFonts w:eastAsia="NewtonCSanPin-Regular"/>
          <w:lang w:val="ru-RU"/>
        </w:rPr>
        <w:t>, способствующая организации деятельности подростка за рамками урока методом прямого диалогового общения с «умным взрослым» (носителем информации), посредством переписки или обращения к компьютеру;</w:t>
      </w:r>
    </w:p>
    <w:p w:rsidR="001C001F" w:rsidRPr="00E120D5" w:rsidRDefault="00114D9A" w:rsidP="00AB2956">
      <w:pPr>
        <w:numPr>
          <w:ilvl w:val="0"/>
          <w:numId w:val="268"/>
        </w:numPr>
        <w:tabs>
          <w:tab w:val="clear" w:pos="720"/>
          <w:tab w:val="num" w:pos="330"/>
        </w:tabs>
        <w:spacing w:line="200" w:lineRule="atLeast"/>
        <w:ind w:left="330" w:hanging="330"/>
        <w:jc w:val="both"/>
        <w:rPr>
          <w:rFonts w:eastAsia="NewtonCSanPin-Regular"/>
          <w:lang w:val="ru-RU"/>
        </w:rPr>
      </w:pPr>
      <w:r w:rsidRPr="00E120D5">
        <w:rPr>
          <w:rFonts w:eastAsia="NewtonCSanPin-Regular"/>
          <w:b/>
          <w:i/>
          <w:lang w:val="ru-RU"/>
        </w:rPr>
        <w:t>интеграция</w:t>
      </w:r>
      <w:r w:rsidRPr="00E120D5">
        <w:rPr>
          <w:rFonts w:eastAsia="NewtonCSanPin-Regular"/>
          <w:lang w:val="ru-RU"/>
        </w:rPr>
        <w:t>,</w:t>
      </w:r>
      <w:r w:rsidRPr="00E120D5">
        <w:rPr>
          <w:rFonts w:eastAsia="NewtonCSanPin-Regular"/>
          <w:b/>
          <w:i/>
          <w:lang w:val="ru-RU"/>
        </w:rPr>
        <w:t xml:space="preserve"> </w:t>
      </w:r>
      <w:r w:rsidRPr="00E120D5">
        <w:rPr>
          <w:rFonts w:eastAsia="NewtonCSanPin-Regular"/>
          <w:lang w:val="ru-RU"/>
        </w:rPr>
        <w:t xml:space="preserve">обеспечивающая формирование у школьников представлений о целостной картине мира объединением естественнонаучного и гуманитарного знания, работы на уроке и за его пределами. </w:t>
      </w:r>
    </w:p>
    <w:p w:rsidR="001C001F" w:rsidRPr="00E120D5" w:rsidRDefault="001C001F" w:rsidP="001C001F">
      <w:pPr>
        <w:ind w:right="-218"/>
        <w:jc w:val="both"/>
        <w:rPr>
          <w:b/>
          <w:bCs/>
          <w:i/>
          <w:iCs/>
          <w:lang w:val="ru-RU"/>
        </w:rPr>
      </w:pPr>
    </w:p>
    <w:p w:rsidR="001C001F" w:rsidRPr="00E120D5" w:rsidRDefault="001877A8" w:rsidP="00B401BC">
      <w:pPr>
        <w:numPr>
          <w:ilvl w:val="2"/>
          <w:numId w:val="15"/>
        </w:numPr>
        <w:ind w:right="-218"/>
        <w:jc w:val="both"/>
        <w:rPr>
          <w:b/>
          <w:bCs/>
          <w:i/>
          <w:iCs/>
          <w:lang w:val="ru-RU"/>
        </w:rPr>
      </w:pPr>
      <w:r w:rsidRPr="00E120D5">
        <w:rPr>
          <w:b/>
          <w:bCs/>
          <w:i/>
          <w:lang w:val="ru-RU"/>
        </w:rPr>
        <w:t>Основное содержание духовно-нравственного развития и воспитания обучающихся</w:t>
      </w:r>
    </w:p>
    <w:p w:rsidR="001877A8" w:rsidRPr="00E120D5" w:rsidRDefault="001877A8" w:rsidP="001877A8">
      <w:pPr>
        <w:pStyle w:val="2"/>
        <w:spacing w:before="0" w:after="0"/>
        <w:jc w:val="both"/>
        <w:rPr>
          <w:rFonts w:ascii="Times New Roman" w:hAnsi="Times New Roman" w:cs="Times New Roman"/>
          <w:b w:val="0"/>
          <w:bCs w:val="0"/>
          <w:i w:val="0"/>
          <w:iCs w:val="0"/>
          <w:sz w:val="24"/>
          <w:szCs w:val="24"/>
          <w:lang w:val="ru-RU"/>
        </w:rPr>
      </w:pPr>
      <w:r w:rsidRPr="00E120D5">
        <w:rPr>
          <w:rFonts w:ascii="Times New Roman" w:hAnsi="Times New Roman" w:cs="Times New Roman"/>
          <w:b w:val="0"/>
          <w:bCs w:val="0"/>
          <w:sz w:val="24"/>
          <w:szCs w:val="24"/>
          <w:u w:val="single"/>
          <w:lang w:val="ru-RU"/>
        </w:rPr>
        <w:t>Воспитание гражданственности, патриотизма, уважения к правам, свободам и обязанностям человека</w:t>
      </w:r>
      <w:r w:rsidRPr="00E120D5">
        <w:rPr>
          <w:rFonts w:ascii="Times New Roman" w:hAnsi="Times New Roman" w:cs="Times New Roman"/>
          <w:b w:val="0"/>
          <w:bCs w:val="0"/>
          <w:sz w:val="24"/>
          <w:szCs w:val="24"/>
          <w:lang w:val="ru-RU"/>
        </w:rPr>
        <w:t xml:space="preserve">. </w:t>
      </w:r>
      <w:r w:rsidRPr="00E120D5">
        <w:rPr>
          <w:rFonts w:ascii="Times New Roman" w:hAnsi="Times New Roman" w:cs="Times New Roman"/>
          <w:b w:val="0"/>
          <w:bCs w:val="0"/>
          <w:i w:val="0"/>
          <w:iCs w:val="0"/>
          <w:sz w:val="24"/>
          <w:szCs w:val="24"/>
          <w:lang w:val="ru-RU"/>
        </w:rPr>
        <w:t>Системный подход к организации вопитательного пространства Гимназии в данном направлении помогает подростку:</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получить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 xml:space="preserve">получить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понять и одобрить правила поведения в обществе, научиться уважать органы и лица, охраняющие общественный порядок</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осознать конституционный долг и обязанность гражданина России и Башкортостана;</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систематизировать представления о народах России и Башкортостана, об их общей исторической судьбе, о единстве народов нашей страны, знание национальных героев и важнейших событий отечественной истории;</w:t>
      </w:r>
    </w:p>
    <w:p w:rsidR="001877A8" w:rsidRPr="00E120D5" w:rsidRDefault="001877A8" w:rsidP="00AB2956">
      <w:pPr>
        <w:numPr>
          <w:ilvl w:val="0"/>
          <w:numId w:val="269"/>
        </w:numPr>
        <w:tabs>
          <w:tab w:val="clear" w:pos="720"/>
          <w:tab w:val="num" w:pos="330"/>
        </w:tabs>
        <w:ind w:left="330" w:hanging="330"/>
        <w:jc w:val="both"/>
        <w:rPr>
          <w:lang w:val="ru-RU"/>
        </w:rPr>
      </w:pPr>
      <w:r w:rsidRPr="00E120D5">
        <w:rPr>
          <w:lang w:val="ru-RU"/>
        </w:rPr>
        <w:t xml:space="preserve">выработать 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 </w:t>
      </w:r>
    </w:p>
    <w:p w:rsidR="001877A8" w:rsidRPr="00E120D5" w:rsidRDefault="001877A8" w:rsidP="001877A8">
      <w:pPr>
        <w:jc w:val="both"/>
        <w:outlineLvl w:val="0"/>
        <w:rPr>
          <w:bCs/>
          <w:iCs/>
          <w:lang w:val="ru-RU"/>
        </w:rPr>
      </w:pPr>
      <w:r w:rsidRPr="00E120D5">
        <w:rPr>
          <w:bCs/>
          <w:i/>
          <w:u w:val="single"/>
          <w:lang w:val="ru-RU"/>
        </w:rPr>
        <w:t>Воспитание социальной ответственности и компетентности</w:t>
      </w:r>
      <w:r w:rsidRPr="00E120D5">
        <w:rPr>
          <w:bCs/>
          <w:i/>
          <w:lang w:val="ru-RU"/>
        </w:rPr>
        <w:t xml:space="preserve"> </w:t>
      </w:r>
      <w:r w:rsidRPr="00E120D5">
        <w:rPr>
          <w:bCs/>
          <w:iCs/>
          <w:lang w:val="ru-RU"/>
        </w:rPr>
        <w:t>включает:</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усвоение позитивного социального опыта, образцов поведения подростков и молодежи в современном мире</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877A8" w:rsidRPr="00E120D5" w:rsidRDefault="001877A8" w:rsidP="00AB2956">
      <w:pPr>
        <w:numPr>
          <w:ilvl w:val="0"/>
          <w:numId w:val="270"/>
        </w:numPr>
        <w:tabs>
          <w:tab w:val="clear" w:pos="720"/>
          <w:tab w:val="num" w:pos="330"/>
        </w:tabs>
        <w:ind w:left="330" w:hanging="330"/>
        <w:jc w:val="both"/>
        <w:rPr>
          <w:lang w:val="ru-RU"/>
        </w:rPr>
      </w:pPr>
      <w:r w:rsidRPr="00E120D5">
        <w:rPr>
          <w:lang w:val="ru-RU"/>
        </w:rPr>
        <w:t xml:space="preserve">осознанное принятие основных социальных ролей, соответствующих подростковому возрасту: </w:t>
      </w:r>
    </w:p>
    <w:p w:rsidR="001877A8" w:rsidRPr="00E120D5" w:rsidRDefault="001877A8" w:rsidP="001877A8">
      <w:pPr>
        <w:widowControl/>
        <w:autoSpaceDE/>
        <w:autoSpaceDN/>
        <w:adjustRightInd/>
        <w:ind w:left="550" w:hanging="220"/>
        <w:jc w:val="both"/>
        <w:rPr>
          <w:lang w:val="ru-RU"/>
        </w:rPr>
      </w:pPr>
      <w:r w:rsidRPr="00E120D5">
        <w:rPr>
          <w:lang w:val="ru-RU"/>
        </w:rPr>
        <w:t>• социальные роли в семье (сына (дочери), брата (сестры), помощника, ответственного хозяина (хозяйки), наследника (наследницы);</w:t>
      </w:r>
    </w:p>
    <w:p w:rsidR="001877A8" w:rsidRPr="00E120D5" w:rsidRDefault="001877A8" w:rsidP="001877A8">
      <w:pPr>
        <w:widowControl/>
        <w:autoSpaceDE/>
        <w:autoSpaceDN/>
        <w:adjustRightInd/>
        <w:ind w:left="550" w:hanging="220"/>
        <w:jc w:val="both"/>
        <w:rPr>
          <w:lang w:val="ru-RU"/>
        </w:rPr>
      </w:pPr>
      <w:r w:rsidRPr="00E120D5">
        <w:rPr>
          <w:lang w:val="ru-RU"/>
        </w:rPr>
        <w:t xml:space="preserve">• социальные роли в классе: лидер </w:t>
      </w:r>
      <w:r w:rsidRPr="00E120D5">
        <w:rPr>
          <w:lang w:val="ru-RU"/>
        </w:rPr>
        <w:sym w:font="Symbol" w:char="F02D"/>
      </w:r>
      <w:r w:rsidRPr="00E120D5">
        <w:rPr>
          <w:lang w:val="ru-RU"/>
        </w:rPr>
        <w:t xml:space="preserve"> ведомый, партнер, инициатор, референтный в определенных вопросах, руководитель, организатор, помощник, собеседник, слушатель;</w:t>
      </w:r>
    </w:p>
    <w:p w:rsidR="001877A8" w:rsidRPr="00E120D5" w:rsidRDefault="001877A8" w:rsidP="001877A8">
      <w:pPr>
        <w:widowControl/>
        <w:autoSpaceDE/>
        <w:autoSpaceDN/>
        <w:adjustRightInd/>
        <w:ind w:left="550" w:hanging="220"/>
        <w:jc w:val="both"/>
        <w:rPr>
          <w:lang w:val="ru-RU"/>
        </w:rPr>
      </w:pPr>
      <w:r w:rsidRPr="00E120D5">
        <w:rPr>
          <w:lang w:val="ru-RU"/>
        </w:rPr>
        <w:t>• 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1877A8" w:rsidRPr="00E120D5" w:rsidRDefault="001877A8" w:rsidP="00AB2956">
      <w:pPr>
        <w:numPr>
          <w:ilvl w:val="0"/>
          <w:numId w:val="271"/>
        </w:numPr>
        <w:tabs>
          <w:tab w:val="clear" w:pos="720"/>
          <w:tab w:val="num" w:pos="330"/>
        </w:tabs>
        <w:ind w:left="330" w:hanging="330"/>
        <w:jc w:val="both"/>
        <w:rPr>
          <w:lang w:val="ru-RU"/>
        </w:rPr>
      </w:pPr>
      <w:r w:rsidRPr="00E120D5">
        <w:rPr>
          <w:lang w:val="ru-RU"/>
        </w:rPr>
        <w:t>формирование собственного конструктивного стиля общественного поведения.</w:t>
      </w:r>
    </w:p>
    <w:p w:rsidR="001877A8" w:rsidRPr="00E120D5" w:rsidRDefault="001877A8" w:rsidP="001877A8">
      <w:pPr>
        <w:pStyle w:val="2"/>
        <w:spacing w:before="0" w:after="0"/>
        <w:jc w:val="both"/>
        <w:rPr>
          <w:rFonts w:ascii="Times New Roman" w:hAnsi="Times New Roman" w:cs="Times New Roman"/>
          <w:sz w:val="24"/>
          <w:szCs w:val="24"/>
          <w:lang w:val="ru-RU"/>
        </w:rPr>
      </w:pPr>
      <w:r w:rsidRPr="00E120D5">
        <w:rPr>
          <w:rFonts w:ascii="Times New Roman" w:hAnsi="Times New Roman" w:cs="Times New Roman"/>
          <w:b w:val="0"/>
          <w:bCs w:val="0"/>
          <w:sz w:val="24"/>
          <w:szCs w:val="24"/>
          <w:u w:val="single"/>
          <w:lang w:val="ru-RU"/>
        </w:rPr>
        <w:t>Воспитание нравственных чувств, убеждений, этического сознания</w:t>
      </w:r>
      <w:r w:rsidRPr="00E120D5">
        <w:rPr>
          <w:rFonts w:ascii="Times New Roman" w:hAnsi="Times New Roman" w:cs="Times New Roman"/>
          <w:b w:val="0"/>
          <w:bCs w:val="0"/>
          <w:i w:val="0"/>
          <w:iCs w:val="0"/>
          <w:sz w:val="24"/>
          <w:szCs w:val="24"/>
          <w:lang w:val="ru-RU"/>
        </w:rPr>
        <w:t xml:space="preserve"> гимназистов среднего звена направлено на формирование и развитие:</w:t>
      </w:r>
    </w:p>
    <w:p w:rsidR="001877A8" w:rsidRPr="00E120D5" w:rsidRDefault="001877A8" w:rsidP="00AB2956">
      <w:pPr>
        <w:pStyle w:val="20"/>
        <w:widowControl w:val="0"/>
        <w:numPr>
          <w:ilvl w:val="0"/>
          <w:numId w:val="271"/>
        </w:numPr>
        <w:tabs>
          <w:tab w:val="clear" w:pos="720"/>
          <w:tab w:val="num" w:pos="330"/>
        </w:tabs>
        <w:ind w:left="330"/>
        <w:jc w:val="both"/>
        <w:rPr>
          <w:sz w:val="24"/>
        </w:rPr>
      </w:pPr>
      <w:r w:rsidRPr="00E120D5">
        <w:rPr>
          <w:sz w:val="24"/>
        </w:rPr>
        <w:t>сознательного принятия базовых национальных ценностей</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 xml:space="preserve">любви к школе, своему селу, городу, народу, государству, к героическому прошлому и настоящему нашего Отечества; желания стать продолжателем славных традиций </w:t>
      </w:r>
      <w:r w:rsidRPr="00B97F3F">
        <w:rPr>
          <w:sz w:val="24"/>
          <w:lang w:val="ru-RU"/>
        </w:rPr>
        <w:lastRenderedPageBreak/>
        <w:t>многонационального народа</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понимания смысла гуманных отношений, высокой ценности человеческой жизни; стремления строить свои отношения с людьми и поступать по законам совести, добра и справедливости</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понимания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понимания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умения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877A8" w:rsidRPr="00B97F3F" w:rsidRDefault="001877A8" w:rsidP="00AB2956">
      <w:pPr>
        <w:pStyle w:val="20"/>
        <w:widowControl w:val="0"/>
        <w:numPr>
          <w:ilvl w:val="0"/>
          <w:numId w:val="271"/>
        </w:numPr>
        <w:tabs>
          <w:tab w:val="clear" w:pos="720"/>
          <w:tab w:val="num" w:pos="330"/>
        </w:tabs>
        <w:ind w:left="330"/>
        <w:jc w:val="both"/>
        <w:rPr>
          <w:sz w:val="24"/>
          <w:lang w:val="ru-RU"/>
        </w:rPr>
      </w:pPr>
      <w:r w:rsidRPr="00B97F3F">
        <w:rPr>
          <w:sz w:val="24"/>
          <w:lang w:val="ru-RU"/>
        </w:rPr>
        <w:t>отрицательного отношения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1877A8" w:rsidRPr="00E120D5" w:rsidRDefault="001877A8" w:rsidP="001877A8">
      <w:pPr>
        <w:jc w:val="both"/>
        <w:outlineLvl w:val="0"/>
        <w:rPr>
          <w:bCs/>
          <w:iCs/>
          <w:lang w:val="ru-RU"/>
        </w:rPr>
      </w:pPr>
      <w:r w:rsidRPr="00E120D5">
        <w:rPr>
          <w:bCs/>
          <w:i/>
          <w:u w:val="single"/>
          <w:lang w:val="ru-RU"/>
        </w:rPr>
        <w:t xml:space="preserve">Воспитание экологической культуры, здорового и безопасного образа жизни </w:t>
      </w:r>
      <w:r w:rsidRPr="00E120D5">
        <w:rPr>
          <w:bCs/>
          <w:iCs/>
          <w:lang w:val="ru-RU"/>
        </w:rPr>
        <w:t>обеспечивает:</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присвоение эколого-культурных ценностей и ценностей здоровья своего и других народов, как одного из направлений общероссийской гражданской идентичности;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освоение умения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понимание взаимной связи здоровья, экологического качества окружающей среды и экологической культуры человека; </w:t>
      </w:r>
    </w:p>
    <w:p w:rsidR="001877A8" w:rsidRPr="00E120D5" w:rsidRDefault="001877A8" w:rsidP="00AB2956">
      <w:pPr>
        <w:pStyle w:val="Default"/>
        <w:numPr>
          <w:ilvl w:val="0"/>
          <w:numId w:val="273"/>
        </w:numPr>
        <w:tabs>
          <w:tab w:val="clear" w:pos="720"/>
          <w:tab w:val="num" w:pos="330"/>
        </w:tabs>
        <w:ind w:left="330" w:hanging="330"/>
        <w:jc w:val="both"/>
      </w:pPr>
      <w:r w:rsidRPr="00E120D5">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w:t>
      </w:r>
      <w:r w:rsidRPr="00E120D5">
        <w:rPr>
          <w:rFonts w:ascii="Cambria Math" w:hAnsi="Cambria Math"/>
        </w:rPr>
        <w:t>ѐ</w:t>
      </w:r>
      <w:r w:rsidRPr="00E120D5">
        <w:t xml:space="preserve">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формирование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развитие способности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появление опыта самооценки личного вклада в ресурсосбережение, сохранение качества окружающей среды, биоразнообразия, экологическую безопасность;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знание основ законодательства в области защиты здоровья и экологического качества окружающей среды и выполнение его требований;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профессиональную ориентацию с учетом представлений о вкладе разных профессий в решение проблем экологии, здоровья, устойчивого развития общества; </w:t>
      </w:r>
    </w:p>
    <w:p w:rsidR="001877A8" w:rsidRPr="00E120D5" w:rsidRDefault="001877A8" w:rsidP="00AB2956">
      <w:pPr>
        <w:pStyle w:val="Default"/>
        <w:numPr>
          <w:ilvl w:val="0"/>
          <w:numId w:val="273"/>
        </w:numPr>
        <w:tabs>
          <w:tab w:val="clear" w:pos="720"/>
          <w:tab w:val="num" w:pos="330"/>
        </w:tabs>
        <w:ind w:left="330" w:hanging="330"/>
        <w:jc w:val="both"/>
      </w:pPr>
      <w:r w:rsidRPr="00E120D5">
        <w:lastRenderedPageBreak/>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877A8" w:rsidRPr="00E120D5" w:rsidRDefault="001877A8" w:rsidP="00AB2956">
      <w:pPr>
        <w:pStyle w:val="Default"/>
        <w:numPr>
          <w:ilvl w:val="0"/>
          <w:numId w:val="273"/>
        </w:numPr>
        <w:tabs>
          <w:tab w:val="clear" w:pos="720"/>
          <w:tab w:val="num" w:pos="330"/>
        </w:tabs>
        <w:ind w:left="330" w:hanging="330"/>
        <w:jc w:val="both"/>
      </w:pPr>
      <w:r w:rsidRPr="00E120D5">
        <w:t>устойчивую мотивацию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877A8" w:rsidRPr="00E120D5" w:rsidRDefault="001877A8" w:rsidP="00AB2956">
      <w:pPr>
        <w:pStyle w:val="Default"/>
        <w:numPr>
          <w:ilvl w:val="0"/>
          <w:numId w:val="273"/>
        </w:numPr>
        <w:tabs>
          <w:tab w:val="clear" w:pos="720"/>
          <w:tab w:val="num" w:pos="330"/>
        </w:tabs>
        <w:ind w:left="330" w:hanging="330"/>
        <w:jc w:val="both"/>
      </w:pPr>
      <w:r w:rsidRPr="00E120D5">
        <w:t xml:space="preserve">приобретение опыта участия в физкультурно-оздоровительных, санитарно-гигиенических мероприятиях, экологическом туризме; </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осознание непосредственного влияния нравственности человека на состояние его здоровья и здоровья окружающих его людей;</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осознание важности физической культуры и спорта для здоровья человека, его образования, труда и творчества, всестороннего развития личности;</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представление об оздоровительном влиянии экологически чистых природных факторов на здоровье человека;</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понимание возможного негативного влияния компьютерных игр, телевидения, рекламы на здоровье человека;</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приобретение умения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p w:rsidR="001877A8" w:rsidRPr="00E120D5" w:rsidRDefault="001877A8" w:rsidP="00AB2956">
      <w:pPr>
        <w:numPr>
          <w:ilvl w:val="0"/>
          <w:numId w:val="272"/>
        </w:numPr>
        <w:tabs>
          <w:tab w:val="clear" w:pos="720"/>
          <w:tab w:val="num" w:pos="330"/>
        </w:tabs>
        <w:ind w:left="330"/>
        <w:jc w:val="both"/>
        <w:rPr>
          <w:lang w:val="ru-RU"/>
        </w:rPr>
      </w:pPr>
      <w:r w:rsidRPr="00E120D5">
        <w:rPr>
          <w:lang w:val="ru-RU"/>
        </w:rPr>
        <w:t>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877A8" w:rsidRPr="00E120D5" w:rsidRDefault="001877A8" w:rsidP="001877A8">
      <w:pPr>
        <w:jc w:val="both"/>
        <w:rPr>
          <w:b/>
          <w:i/>
          <w:lang w:val="ru-RU"/>
        </w:rPr>
      </w:pPr>
      <w:r w:rsidRPr="00E120D5">
        <w:rPr>
          <w:bCs/>
          <w:i/>
          <w:u w:val="single"/>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E120D5">
        <w:rPr>
          <w:bCs/>
          <w:iCs/>
          <w:lang w:val="ru-RU"/>
        </w:rPr>
        <w:t xml:space="preserve"> создает благоприятные условия для: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понимания необходимости научных знаний для развития личности и общества, их роли в жизни, труде, творчестве</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нравственных основ образования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важности непрерывного образования и самообразования в течение всей жизни</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развития умения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сформированности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формирования готовности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бережного отношения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общего знакомства с трудовым законодательством;</w:t>
      </w:r>
    </w:p>
    <w:p w:rsidR="001877A8" w:rsidRPr="00E120D5" w:rsidRDefault="001877A8" w:rsidP="00AB2956">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формирования нетерпимого отношения к лени, безответственности и пассивности в образовании и труде;</w:t>
      </w:r>
    </w:p>
    <w:p w:rsidR="00D8523E" w:rsidRPr="00E120D5" w:rsidRDefault="001877A8" w:rsidP="00D8523E">
      <w:pPr>
        <w:pStyle w:val="210"/>
        <w:widowControl w:val="0"/>
        <w:numPr>
          <w:ilvl w:val="0"/>
          <w:numId w:val="274"/>
        </w:numPr>
        <w:tabs>
          <w:tab w:val="clear" w:pos="720"/>
          <w:tab w:val="num" w:pos="330"/>
        </w:tabs>
        <w:spacing w:line="240" w:lineRule="auto"/>
        <w:ind w:left="330" w:hanging="330"/>
        <w:rPr>
          <w:sz w:val="24"/>
          <w:szCs w:val="24"/>
        </w:rPr>
      </w:pPr>
      <w:r w:rsidRPr="00E120D5">
        <w:rPr>
          <w:sz w:val="24"/>
          <w:szCs w:val="24"/>
        </w:rPr>
        <w:t>осознания значимости личного труда в созидании и развитие своего народа и края.</w:t>
      </w:r>
    </w:p>
    <w:p w:rsidR="001877A8" w:rsidRPr="00E120D5" w:rsidRDefault="001877A8" w:rsidP="00D8523E">
      <w:pPr>
        <w:pStyle w:val="210"/>
        <w:widowControl w:val="0"/>
        <w:spacing w:line="240" w:lineRule="auto"/>
        <w:ind w:firstLine="0"/>
        <w:rPr>
          <w:sz w:val="24"/>
          <w:szCs w:val="24"/>
        </w:rPr>
      </w:pPr>
      <w:r w:rsidRPr="00E120D5">
        <w:rPr>
          <w:sz w:val="24"/>
          <w:szCs w:val="24"/>
          <w:u w:val="single"/>
        </w:rPr>
        <w:t>Воспитание ценностного отношения к прекрасному, формирование основ эстетической культуры (эстетическое воспитание)</w:t>
      </w:r>
      <w:r w:rsidRPr="00E120D5">
        <w:rPr>
          <w:bCs/>
          <w:sz w:val="24"/>
          <w:szCs w:val="24"/>
        </w:rPr>
        <w:t xml:space="preserve"> </w:t>
      </w:r>
      <w:r w:rsidRPr="00E120D5">
        <w:rPr>
          <w:i/>
          <w:iCs/>
          <w:sz w:val="24"/>
          <w:szCs w:val="24"/>
        </w:rPr>
        <w:t>включает:</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lastRenderedPageBreak/>
        <w:t>ценностное отношение к прекрасному; восприятие искусства как особой формы познания и преобразования мира;</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t>представление об искусстве народов Башкортостана, России и мира;</w:t>
      </w:r>
    </w:p>
    <w:p w:rsidR="001877A8" w:rsidRPr="00E120D5" w:rsidRDefault="001877A8" w:rsidP="00AB2956">
      <w:pPr>
        <w:pStyle w:val="210"/>
        <w:widowControl w:val="0"/>
        <w:numPr>
          <w:ilvl w:val="0"/>
          <w:numId w:val="275"/>
        </w:numPr>
        <w:tabs>
          <w:tab w:val="clear" w:pos="720"/>
          <w:tab w:val="num" w:pos="330"/>
        </w:tabs>
        <w:spacing w:line="240" w:lineRule="auto"/>
        <w:ind w:left="330" w:hanging="330"/>
        <w:rPr>
          <w:sz w:val="24"/>
          <w:szCs w:val="24"/>
        </w:rPr>
      </w:pPr>
      <w:r w:rsidRPr="00E120D5">
        <w:rPr>
          <w:sz w:val="24"/>
          <w:szCs w:val="24"/>
        </w:rPr>
        <w:t xml:space="preserve">ценностное отношение к башкирскому творческому наследию. </w:t>
      </w:r>
    </w:p>
    <w:p w:rsidR="001877A8" w:rsidRPr="00E120D5" w:rsidRDefault="001877A8" w:rsidP="001877A8">
      <w:pPr>
        <w:ind w:right="-218"/>
        <w:jc w:val="both"/>
        <w:rPr>
          <w:b/>
          <w:bCs/>
          <w:i/>
          <w:iCs/>
          <w:lang w:val="ru-RU"/>
        </w:rPr>
      </w:pPr>
    </w:p>
    <w:p w:rsidR="001877A8" w:rsidRPr="00E120D5" w:rsidRDefault="0091356E" w:rsidP="00B401BC">
      <w:pPr>
        <w:numPr>
          <w:ilvl w:val="2"/>
          <w:numId w:val="15"/>
        </w:numPr>
        <w:ind w:right="-218"/>
        <w:jc w:val="both"/>
        <w:rPr>
          <w:b/>
          <w:bCs/>
          <w:i/>
          <w:iCs/>
          <w:lang w:val="ru-RU"/>
        </w:rPr>
      </w:pPr>
      <w:r w:rsidRPr="00E120D5">
        <w:rPr>
          <w:b/>
          <w:bCs/>
          <w:i/>
          <w:iCs/>
          <w:lang w:val="ru-RU"/>
        </w:rPr>
        <w:t>Виды деятельности и формы занятий с обучающимися</w:t>
      </w:r>
    </w:p>
    <w:p w:rsidR="0091356E" w:rsidRPr="00E120D5" w:rsidRDefault="0091356E" w:rsidP="0091356E">
      <w:pPr>
        <w:widowControl/>
        <w:ind w:firstLine="708"/>
        <w:jc w:val="both"/>
        <w:rPr>
          <w:lang w:val="ru-RU"/>
        </w:rPr>
      </w:pPr>
      <w:r w:rsidRPr="00E120D5">
        <w:rPr>
          <w:lang w:val="ru-RU"/>
        </w:rPr>
        <w:t xml:space="preserve">Основой любых средств воспитания является то, что можно условно обозначить как «доброе дело» </w:t>
      </w:r>
      <w:r w:rsidRPr="00E120D5">
        <w:rPr>
          <w:lang w:val="ru-RU"/>
        </w:rPr>
        <w:sym w:font="Symbol" w:char="F02D"/>
      </w:r>
      <w:r w:rsidRPr="00E120D5">
        <w:rPr>
          <w:lang w:val="ru-RU"/>
        </w:rPr>
        <w:t xml:space="preserve"> действие с участием старшего школьника, в котором проявляется та или иная духовная</w:t>
      </w:r>
      <w:r w:rsidRPr="00E120D5">
        <w:rPr>
          <w:sz w:val="22"/>
          <w:szCs w:val="22"/>
          <w:lang w:val="ru-RU"/>
        </w:rPr>
        <w:t xml:space="preserve"> </w:t>
      </w:r>
      <w:r w:rsidRPr="00E120D5">
        <w:rPr>
          <w:lang w:val="ru-RU"/>
        </w:rPr>
        <w:t xml:space="preserve">ценность – правило, идея. «Доброе дело» может быть </w:t>
      </w:r>
      <w:r w:rsidRPr="00E120D5">
        <w:rPr>
          <w:i/>
          <w:iCs/>
          <w:lang w:val="ru-RU"/>
        </w:rPr>
        <w:t>спонтанным</w:t>
      </w:r>
      <w:r w:rsidRPr="00E120D5">
        <w:rPr>
          <w:lang w:val="ru-RU"/>
        </w:rPr>
        <w:t xml:space="preserve">, неожиданным, непрогнозируемым (помощь своему однокласснику, сочувствие в какой-либо трудной ситуации и т.п.). Но также «доброе дело» может быть спланированным (хотя бы отчасти). Главным в этом случае является то, что находящийся рядом со старшим подростком взрослый помогает ему </w:t>
      </w:r>
      <w:r w:rsidRPr="00E120D5">
        <w:rPr>
          <w:i/>
          <w:iCs/>
          <w:lang w:val="ru-RU"/>
        </w:rPr>
        <w:t>отрефлексировать ситуацию</w:t>
      </w:r>
      <w:r w:rsidRPr="00E120D5">
        <w:rPr>
          <w:lang w:val="ru-RU"/>
        </w:rPr>
        <w:t>, т.е. задуматься над происходящим, сделать для себя выводы, что здесь «хорошо» или «плохо», как надо поступать в дальнейшем. Именно это превращает конкретное «доброе дело» в часть бесконечного процесса воспитания и становления личности.</w:t>
      </w:r>
    </w:p>
    <w:p w:rsidR="0091356E" w:rsidRPr="00E120D5" w:rsidRDefault="0091356E" w:rsidP="0091356E">
      <w:pPr>
        <w:widowControl/>
        <w:ind w:firstLine="708"/>
        <w:jc w:val="both"/>
        <w:rPr>
          <w:lang w:val="ru-RU"/>
        </w:rPr>
      </w:pPr>
      <w:r w:rsidRPr="00E120D5">
        <w:rPr>
          <w:lang w:val="ru-RU"/>
        </w:rPr>
        <w:t>Большинство добрых дел, составляющих процесс воспитания, возникает на уроках, переменах, на школьном дворе спонтанно. Важно, чтобы у учителя изначально была установка на доброе отношение к детям. Отказ от позиции «наказывающего наставника» и переход в позицию «доброго помощника», который терпеливо реагирует на возникающие ситуации, помогает детям осмысливать и принимать важные идеи и правила поведения (духовные ценности). И главное – это положительный личный пример учителя, а не нотации и наказания.</w:t>
      </w:r>
    </w:p>
    <w:p w:rsidR="0091356E" w:rsidRPr="00E120D5" w:rsidRDefault="0091356E" w:rsidP="0091356E">
      <w:pPr>
        <w:widowControl/>
        <w:ind w:firstLine="708"/>
        <w:jc w:val="both"/>
        <w:rPr>
          <w:i/>
          <w:iCs/>
          <w:lang w:val="ru-RU"/>
        </w:rPr>
      </w:pPr>
      <w:r w:rsidRPr="00E120D5">
        <w:rPr>
          <w:lang w:val="ru-RU"/>
        </w:rPr>
        <w:t xml:space="preserve">Так строятся </w:t>
      </w:r>
      <w:r w:rsidRPr="00E120D5">
        <w:rPr>
          <w:i/>
          <w:iCs/>
          <w:lang w:val="ru-RU"/>
        </w:rPr>
        <w:t>партнёрские отношения</w:t>
      </w:r>
      <w:r w:rsidRPr="00E120D5">
        <w:rPr>
          <w:lang w:val="ru-RU"/>
        </w:rPr>
        <w:t xml:space="preserve"> с учениками</w:t>
      </w:r>
      <w:r w:rsidRPr="00E120D5">
        <w:rPr>
          <w:i/>
          <w:iCs/>
          <w:lang w:val="ru-RU"/>
        </w:rPr>
        <w:t xml:space="preserve">, </w:t>
      </w:r>
      <w:r w:rsidRPr="00E120D5">
        <w:rPr>
          <w:lang w:val="ru-RU"/>
        </w:rPr>
        <w:t xml:space="preserve">основанные на </w:t>
      </w:r>
      <w:r w:rsidRPr="00E120D5">
        <w:rPr>
          <w:i/>
          <w:iCs/>
          <w:lang w:val="ru-RU"/>
        </w:rPr>
        <w:t xml:space="preserve">равенстве </w:t>
      </w:r>
      <w:r w:rsidRPr="00E120D5">
        <w:rPr>
          <w:lang w:val="ru-RU"/>
        </w:rPr>
        <w:t>сторон и на доверии друг</w:t>
      </w:r>
      <w:r w:rsidRPr="00E120D5">
        <w:rPr>
          <w:i/>
          <w:iCs/>
          <w:lang w:val="ru-RU"/>
        </w:rPr>
        <w:t xml:space="preserve"> </w:t>
      </w:r>
      <w:r w:rsidRPr="00E120D5">
        <w:rPr>
          <w:lang w:val="ru-RU"/>
        </w:rPr>
        <w:t>другу. Это непростой личностный выбор педагога, но только он, на</w:t>
      </w:r>
      <w:r w:rsidRPr="00E120D5">
        <w:rPr>
          <w:i/>
          <w:iCs/>
          <w:lang w:val="ru-RU"/>
        </w:rPr>
        <w:t xml:space="preserve"> </w:t>
      </w:r>
      <w:r w:rsidRPr="00E120D5">
        <w:rPr>
          <w:lang w:val="ru-RU"/>
        </w:rPr>
        <w:t>наш взгляд, может способствовать подлинному каждодневному нравственному воспитанию личности.</w:t>
      </w:r>
      <w:r w:rsidRPr="00E120D5">
        <w:rPr>
          <w:i/>
          <w:iCs/>
          <w:lang w:val="ru-RU"/>
        </w:rPr>
        <w:t xml:space="preserve"> </w:t>
      </w:r>
      <w:r w:rsidRPr="00E120D5">
        <w:rPr>
          <w:lang w:val="ru-RU"/>
        </w:rPr>
        <w:t xml:space="preserve">В то же время вполне поддаётся планированию та часть «добрых дел», которые принято называть </w:t>
      </w:r>
      <w:r w:rsidRPr="00E120D5">
        <w:rPr>
          <w:i/>
          <w:iCs/>
          <w:lang w:val="ru-RU"/>
        </w:rPr>
        <w:t xml:space="preserve">системой воспитательных мероприятий </w:t>
      </w:r>
      <w:r w:rsidRPr="00E120D5">
        <w:rPr>
          <w:lang w:val="ru-RU"/>
        </w:rPr>
        <w:t>(праздники, экскурсии, классные часы, специальные уроки и т.п.). Все эти мероприятия используются для двух важных педагогических действий:</w:t>
      </w:r>
    </w:p>
    <w:p w:rsidR="0091356E" w:rsidRPr="00E120D5" w:rsidRDefault="0091356E" w:rsidP="0091356E">
      <w:pPr>
        <w:widowControl/>
        <w:jc w:val="both"/>
        <w:rPr>
          <w:i/>
          <w:iCs/>
          <w:lang w:val="ru-RU"/>
        </w:rPr>
      </w:pPr>
      <w:r w:rsidRPr="00E120D5">
        <w:rPr>
          <w:lang w:val="ru-RU"/>
        </w:rPr>
        <w:t xml:space="preserve">1) </w:t>
      </w:r>
      <w:r w:rsidRPr="00E120D5">
        <w:rPr>
          <w:i/>
          <w:iCs/>
          <w:lang w:val="ru-RU"/>
        </w:rPr>
        <w:t xml:space="preserve">Моделировать ситуации, требующие нравственного выбора, </w:t>
      </w:r>
      <w:r w:rsidRPr="00E120D5">
        <w:rPr>
          <w:lang w:val="ru-RU"/>
        </w:rPr>
        <w:t>когда следование понятным идеям и правилам противоречит обстоятельствам, другим правилам, собственным интересам и т.п. Сознательно моделируя такие ситуации, мы планируем то,</w:t>
      </w:r>
      <w:r w:rsidRPr="00E120D5">
        <w:rPr>
          <w:i/>
          <w:iCs/>
          <w:lang w:val="ru-RU"/>
        </w:rPr>
        <w:t xml:space="preserve"> </w:t>
      </w:r>
      <w:r w:rsidRPr="00E120D5">
        <w:rPr>
          <w:lang w:val="ru-RU"/>
        </w:rPr>
        <w:t>как будем помогать обучающимся делать нравственный выбор, искать</w:t>
      </w:r>
      <w:r w:rsidRPr="00E120D5">
        <w:rPr>
          <w:i/>
          <w:iCs/>
          <w:lang w:val="ru-RU"/>
        </w:rPr>
        <w:t xml:space="preserve"> </w:t>
      </w:r>
      <w:r w:rsidRPr="00E120D5">
        <w:rPr>
          <w:lang w:val="ru-RU"/>
        </w:rPr>
        <w:t>выход из затруднительной ситуации.</w:t>
      </w:r>
    </w:p>
    <w:p w:rsidR="0091356E" w:rsidRPr="00E120D5" w:rsidRDefault="0091356E" w:rsidP="0091356E">
      <w:pPr>
        <w:widowControl/>
        <w:jc w:val="both"/>
        <w:rPr>
          <w:lang w:val="ru-RU"/>
        </w:rPr>
      </w:pPr>
      <w:r w:rsidRPr="00E120D5">
        <w:rPr>
          <w:lang w:val="ru-RU"/>
        </w:rPr>
        <w:t xml:space="preserve">2) </w:t>
      </w:r>
      <w:r w:rsidRPr="00E120D5">
        <w:rPr>
          <w:i/>
          <w:iCs/>
          <w:lang w:val="ru-RU"/>
        </w:rPr>
        <w:t xml:space="preserve">Осуществлять с детьми рефлексию ситуации </w:t>
      </w:r>
      <w:r w:rsidRPr="00E120D5">
        <w:rPr>
          <w:lang w:val="ru-RU"/>
        </w:rPr>
        <w:t>– обсуждение и осмысление действий после их завершения. Помимо разговора о том, что получилось «хорошо», а что «плохо», обязательным является формулировка вывода – как стоит вести себя в дальнейшем, т.е. самостоятельно формулировать нравственную норму.</w:t>
      </w:r>
    </w:p>
    <w:p w:rsidR="0091356E" w:rsidRPr="00E120D5" w:rsidRDefault="0091356E" w:rsidP="0091356E">
      <w:pPr>
        <w:widowControl/>
        <w:jc w:val="both"/>
        <w:rPr>
          <w:b/>
          <w:bCs/>
          <w:i/>
          <w:iCs/>
          <w:lang w:val="ru-RU"/>
        </w:rPr>
      </w:pPr>
      <w:r w:rsidRPr="00E120D5">
        <w:rPr>
          <w:b/>
          <w:bCs/>
          <w:i/>
          <w:iCs/>
          <w:lang w:val="ru-RU"/>
        </w:rPr>
        <w:t>Воспитательные действия, соответствующие возрасту школьников-подростков.</w:t>
      </w:r>
    </w:p>
    <w:p w:rsidR="0091356E" w:rsidRPr="00E120D5" w:rsidRDefault="0091356E" w:rsidP="0091356E">
      <w:pPr>
        <w:widowControl/>
        <w:jc w:val="both"/>
        <w:rPr>
          <w:lang w:val="ru-RU"/>
        </w:rPr>
      </w:pPr>
      <w:r w:rsidRPr="00E120D5">
        <w:rPr>
          <w:lang w:val="ru-RU"/>
        </w:rPr>
        <w:t>К наиболее эффективным по воспитательному эффекту мы относим следующие формы внеурочной и внешкольной работы:</w:t>
      </w:r>
    </w:p>
    <w:p w:rsidR="0091356E" w:rsidRPr="00E120D5" w:rsidRDefault="0091356E" w:rsidP="0091356E">
      <w:pPr>
        <w:widowControl/>
        <w:ind w:left="440" w:hanging="440"/>
        <w:jc w:val="both"/>
        <w:rPr>
          <w:lang w:val="ru-RU"/>
        </w:rPr>
      </w:pPr>
      <w:r w:rsidRPr="00E120D5">
        <w:rPr>
          <w:b/>
          <w:bCs/>
          <w:lang w:val="ru-RU"/>
        </w:rPr>
        <w:t>а)</w:t>
      </w:r>
      <w:r w:rsidRPr="00E120D5">
        <w:rPr>
          <w:lang w:val="ru-RU"/>
        </w:rPr>
        <w:t xml:space="preserve">  беседы, классные часы, диспуты, дискуссии, публичные выступления, просмотры и обсуждение видеофрагментов, фильмов, экскурсии (включая заочные), туристические походы (обязательно ориентированные на актуальные для школьников в данный момент моральные проблемы, с максимальным пробуждением и использованием их личной инициативы и участия; в противном случае в подростковом возрасте эти мероприятия могут дать эффект обратный по отношению к поставленной воспитательной цели);</w:t>
      </w:r>
    </w:p>
    <w:p w:rsidR="0091356E" w:rsidRPr="00E120D5" w:rsidRDefault="0091356E" w:rsidP="0091356E">
      <w:pPr>
        <w:widowControl/>
        <w:ind w:left="440" w:hanging="440"/>
        <w:jc w:val="both"/>
        <w:rPr>
          <w:lang w:val="ru-RU"/>
        </w:rPr>
      </w:pPr>
      <w:r w:rsidRPr="00E120D5">
        <w:rPr>
          <w:b/>
          <w:bCs/>
          <w:lang w:val="ru-RU"/>
        </w:rPr>
        <w:t>б)</w:t>
      </w:r>
      <w:r w:rsidRPr="00E120D5">
        <w:rPr>
          <w:lang w:val="ru-RU"/>
        </w:rPr>
        <w:t xml:space="preserve">  конкурсы, викторины, игры, концерты, спортивные соревнования, эстафеты, марафоны, студии, презентации, выставки, кружки (максимально нацеленные не на выявление «лучших» и «проигравших», а на создание возможности </w:t>
      </w:r>
      <w:r w:rsidRPr="00E120D5">
        <w:rPr>
          <w:i/>
          <w:iCs/>
          <w:lang w:val="ru-RU"/>
        </w:rPr>
        <w:t xml:space="preserve">каждому </w:t>
      </w:r>
      <w:r w:rsidRPr="00E120D5">
        <w:rPr>
          <w:lang w:val="ru-RU"/>
        </w:rPr>
        <w:t>раскрыть себя с лучшей стороны, проявить свои лучшие качества творчества, солидарности, взаимопомощи и т.п.);</w:t>
      </w:r>
    </w:p>
    <w:p w:rsidR="0091356E" w:rsidRPr="00E120D5" w:rsidRDefault="0091356E" w:rsidP="0091356E">
      <w:pPr>
        <w:widowControl/>
        <w:ind w:left="440" w:hanging="440"/>
        <w:jc w:val="both"/>
        <w:rPr>
          <w:lang w:val="ru-RU"/>
        </w:rPr>
      </w:pPr>
      <w:r w:rsidRPr="00E120D5">
        <w:rPr>
          <w:b/>
          <w:bCs/>
          <w:lang w:val="ru-RU"/>
        </w:rPr>
        <w:t>в)</w:t>
      </w:r>
      <w:r w:rsidRPr="00E120D5">
        <w:rPr>
          <w:lang w:val="ru-RU"/>
        </w:rPr>
        <w:t xml:space="preserve">   полезные добрые дела: акции помощи (людям, памятникам природы, истории и искусства), проекты – решения общественных проблем, подготовка театральных постановок, </w:t>
      </w:r>
      <w:r w:rsidRPr="00E120D5">
        <w:rPr>
          <w:lang w:val="ru-RU"/>
        </w:rPr>
        <w:lastRenderedPageBreak/>
        <w:t>праздников для определённой аудитории: младшие, ветераны, люди с ограниченными возможностями и т.п. (с учётом условий пункта а).</w:t>
      </w:r>
    </w:p>
    <w:p w:rsidR="0091356E" w:rsidRPr="00E120D5" w:rsidRDefault="0091356E" w:rsidP="0091356E">
      <w:pPr>
        <w:widowControl/>
        <w:ind w:left="440" w:hanging="440"/>
        <w:jc w:val="both"/>
        <w:rPr>
          <w:lang w:val="ru-RU"/>
        </w:rPr>
      </w:pPr>
      <w:r w:rsidRPr="00E120D5">
        <w:rPr>
          <w:b/>
          <w:bCs/>
          <w:lang w:val="ru-RU"/>
        </w:rPr>
        <w:t>г)</w:t>
      </w:r>
      <w:r w:rsidRPr="00E120D5">
        <w:rPr>
          <w:lang w:val="ru-RU"/>
        </w:rPr>
        <w:t xml:space="preserve">   ситуации решения моральных проблем – целенаправленно созданные педагогом (на уроках или в рамках любого выше перечисленного мероприятия) и ставящие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91356E" w:rsidRPr="00E120D5" w:rsidRDefault="0091356E" w:rsidP="0091356E">
      <w:pPr>
        <w:widowControl/>
        <w:jc w:val="both"/>
        <w:rPr>
          <w:sz w:val="20"/>
          <w:szCs w:val="20"/>
          <w:lang w:val="ru-RU"/>
        </w:rPr>
      </w:pPr>
      <w:r w:rsidRPr="00E120D5">
        <w:rPr>
          <w:sz w:val="20"/>
          <w:szCs w:val="20"/>
          <w:lang w:val="ru-RU"/>
        </w:rPr>
        <w:t>Учитель выстраивает план воспитательной работы, выделяя как приоритетные, прежде всего, те направления, которые вызывают наибольшую обеспокоенность.</w:t>
      </w:r>
    </w:p>
    <w:p w:rsidR="0091356E" w:rsidRPr="00E120D5" w:rsidRDefault="0091356E" w:rsidP="0091356E">
      <w:pPr>
        <w:widowControl/>
        <w:jc w:val="both"/>
        <w:rPr>
          <w:b/>
          <w:bCs/>
          <w:lang w:val="ru-RU"/>
        </w:rPr>
      </w:pPr>
      <w:r w:rsidRPr="00E120D5">
        <w:rPr>
          <w:b/>
          <w:bCs/>
          <w:lang w:val="ru-RU"/>
        </w:rPr>
        <w:t xml:space="preserve">Развитие духовно-нравственной культуры учащегося </w:t>
      </w:r>
      <w:r w:rsidRPr="00E120D5">
        <w:rPr>
          <w:lang w:val="ru-RU"/>
        </w:rPr>
        <w:t>(</w:t>
      </w:r>
      <w:r w:rsidRPr="00E120D5">
        <w:rPr>
          <w:i/>
          <w:iCs/>
          <w:lang w:val="ru-RU"/>
        </w:rPr>
        <w:t>Добро в чувствах мыслях и поступках</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Способствовать усвоению старшим подростком нравственных ценностей (на основе общечеловеческих, российских, национальных представлений о «добре») – через различение «доброго» от «дурного» в культуре, общественном и личном опыте; через участие в нравственной, общественно значимой деятельности, опыт конструктивного социального поведения.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«Под именем нравственности мы разумеем не только внешние приличия, но и всю внутреннюю основу побуждений» (Я. Коменский).</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проекта «Нравы эпох».</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спектакля или новогоднего праздника для детского дома, детского отделения больницы и т.п.</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b/>
          <w:bCs/>
          <w:lang w:val="ru-RU"/>
        </w:rPr>
        <w:t xml:space="preserve"> «</w:t>
      </w:r>
      <w:r w:rsidRPr="00E120D5">
        <w:rPr>
          <w:lang w:val="ru-RU"/>
        </w:rPr>
        <w:t>Литературная гостиная» для людей с ограниченными возможностями.</w:t>
      </w:r>
    </w:p>
    <w:p w:rsidR="0091356E" w:rsidRPr="00E120D5" w:rsidRDefault="0091356E" w:rsidP="0091356E">
      <w:pPr>
        <w:widowControl/>
        <w:jc w:val="both"/>
        <w:rPr>
          <w:lang w:val="ru-RU"/>
        </w:rPr>
      </w:pPr>
      <w:r w:rsidRPr="00E120D5">
        <w:rPr>
          <w:i/>
          <w:iCs/>
          <w:lang w:val="ru-RU"/>
        </w:rPr>
        <w:t>Задача 2</w:t>
      </w:r>
      <w:r w:rsidRPr="00E120D5">
        <w:rPr>
          <w:b/>
          <w:bCs/>
          <w:i/>
          <w:iCs/>
          <w:lang w:val="ru-RU"/>
        </w:rPr>
        <w:t>.</w:t>
      </w:r>
      <w:r w:rsidRPr="00E120D5">
        <w:rPr>
          <w:i/>
          <w:iCs/>
          <w:lang w:val="ru-RU"/>
        </w:rPr>
        <w:t xml:space="preserve"> </w:t>
      </w:r>
      <w:r w:rsidRPr="00E120D5">
        <w:rPr>
          <w:lang w:val="ru-RU"/>
        </w:rPr>
        <w:t>Содействовать развитию внутренней потребности старшего подростка поступать согласно своей совести и осуществлять нравственный самоконтроль; в т.ч. помогать подросткам учиться сдерживать свои возрастные агрессивные порывы, угрожающие уничтожением красоты в мире и добрых отношений между людьми.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Классный час на тему: «Что мы ценим в людях» («Больше всего я ценю в человеке…», «Что делать, когда хочется что-нибудь сломать и кого-то ударить» и т.д.).</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Диспут на тему: «Самое главное украшение – чистая совесть» (Цицерон).</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«Как слово наше отзовётся» (Ф.Тютчев).</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Рефлексия «Всегда ли я прав?».</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Просмотр и обсуждение кинофильма или видеофрагмента, представляющих проблемные нравственные ситуации.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Самооценка «Когда в моем присутствии обижают человека, я…» или «Моей самой большой ошибкой было…».</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о равнодушии, неразличении добра и зла как источника жесткости, о жажде ясности и нравственной чистоты жизни в произведениях А.Вампилова «Прошлым летом в Челимске», «Утиная охота».</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Воспитывать нравственное сознание – целенаправленно учить (через создание ситуаций и их осмысление) самостоятельно делать моральный выбор, решать моральные проблемы, выбирая позитивные поступки и действия (в т.ч. речевые) в неоднозначно оцениваемых ситуациях (при столкновении между собой разных правил поведения).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«Друзей мы приобретаем не тем, что получаем от них услуги, а тем, что сами их оказываем» (Фукидид).</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Дискуссия на тему: «Речь имеет нравственную основу?».</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Диспут на тему: «А как поступишь ты?» (предлагается модель возможной проблемной ситуации).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 xml:space="preserve">Анализ реальных ситуаций, фрагментов литературных произведений, требующих выбора стратегии поведения. </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Просмотр и обсуждение видеофрагментов, фильмов (например, к/ф «Чучело»).</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о сохранении нравственности в человеке, противостоянии общечеловеческой и потребительской морали в произведении Ю.Трифонова «Обмен».</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 xml:space="preserve">Ситуация решения моральной проблемы: «создание учебной или творческой группы с участием учеников, которые часто не сдерживают свои негативные эмоции, легко переходят к грубости и постановка перед ними задачи, которую можно решить, только распределив </w:t>
      </w:r>
      <w:r w:rsidRPr="00E120D5">
        <w:rPr>
          <w:lang w:val="ru-RU"/>
        </w:rPr>
        <w:lastRenderedPageBreak/>
        <w:t>роли и договорившись об участии каждого. Работа группы обязательно под контролем педагога, от которого потребуется несколько включений с рефлексией проблем и организации поиска выхода».</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Развивать у старших школьников умение отвечать за нравственные последствия своих поступков (в том числе речевых) перед своей совестью и другими людьми.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на тему: «Добродетель проявляется в поступках».</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Дискуссия на тему: «Можно ли мысли человека считать поступком?».</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Диспут на тему: «Что в моём понимании есть дружба?».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Написание эссе (рефлексия) на тему: «Пожелание самому себе».</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Детская благотворительность (написать письмо воспитаннику детского дома, человеку с ограниченными возможностями, подарить игрушку и т.п.).</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Акция «От сердца – к сердцу» (ярмарки милосердия, благотворительные концерты и пр.).</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 о гуманизме и насилии, ответственности личности перед обществом и общества перед личностью по произведению Ю.Трифонова «Старик».</w:t>
      </w:r>
    </w:p>
    <w:p w:rsidR="0091356E" w:rsidRPr="00E120D5" w:rsidRDefault="0091356E" w:rsidP="0091356E">
      <w:pPr>
        <w:widowControl/>
        <w:jc w:val="both"/>
        <w:rPr>
          <w:b/>
          <w:bCs/>
          <w:lang w:val="ru-RU"/>
        </w:rPr>
      </w:pPr>
      <w:r w:rsidRPr="00E120D5">
        <w:rPr>
          <w:b/>
          <w:bCs/>
          <w:lang w:val="ru-RU"/>
        </w:rPr>
        <w:t xml:space="preserve">Развитие гражданской культуры учащегося </w:t>
      </w:r>
      <w:r w:rsidRPr="00E120D5">
        <w:rPr>
          <w:lang w:val="ru-RU"/>
        </w:rPr>
        <w:t>(</w:t>
      </w:r>
      <w:r w:rsidRPr="00E120D5">
        <w:rPr>
          <w:i/>
          <w:iCs/>
          <w:lang w:val="ru-RU"/>
        </w:rPr>
        <w:t>Родина – страна граждан</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 xml:space="preserve">Создавать условия, помогающие старшим школьникам проявлять себя гражданами России и Башкортостана в добрых словах и поступках, т.е.: </w:t>
      </w:r>
    </w:p>
    <w:p w:rsidR="0091356E" w:rsidRPr="00E120D5" w:rsidRDefault="0091356E" w:rsidP="0091356E">
      <w:pPr>
        <w:widowControl/>
        <w:jc w:val="both"/>
        <w:rPr>
          <w:lang w:val="ru-RU"/>
        </w:rPr>
      </w:pPr>
      <w:r w:rsidRPr="00E120D5">
        <w:rPr>
          <w:b/>
          <w:bCs/>
          <w:sz w:val="28"/>
          <w:szCs w:val="28"/>
          <w:lang w:val="ru-RU"/>
        </w:rPr>
        <w:sym w:font="Symbol" w:char="F0B0"/>
      </w:r>
      <w:r w:rsidRPr="00E120D5">
        <w:rPr>
          <w:sz w:val="28"/>
          <w:szCs w:val="28"/>
          <w:lang w:val="ru-RU"/>
        </w:rPr>
        <w:t xml:space="preserve"> </w:t>
      </w:r>
      <w:r w:rsidRPr="00E120D5">
        <w:rPr>
          <w:i/>
          <w:iCs/>
          <w:lang w:val="ru-RU"/>
        </w:rPr>
        <w:t>способствовать постепенному осмыслению каждым подростком своей причастности к интересам и ценностям своего ближайшего общества (друзья, одноклассники, земляки), своего народа</w:t>
      </w:r>
      <w:r w:rsidRPr="00E120D5">
        <w:rPr>
          <w:lang w:val="ru-RU"/>
        </w:rPr>
        <w:t xml:space="preserve"> </w:t>
      </w:r>
      <w:r w:rsidRPr="00E120D5">
        <w:rPr>
          <w:i/>
          <w:iCs/>
          <w:lang w:val="ru-RU"/>
        </w:rPr>
        <w:t>(национальности) и своей страны – России (ее многонационального</w:t>
      </w:r>
      <w:r w:rsidRPr="00E120D5">
        <w:rPr>
          <w:lang w:val="ru-RU"/>
        </w:rPr>
        <w:t xml:space="preserve"> </w:t>
      </w:r>
      <w:r w:rsidRPr="00E120D5">
        <w:rPr>
          <w:i/>
          <w:iCs/>
          <w:lang w:val="ru-RU"/>
        </w:rPr>
        <w:t>народа – российская гражданская идентичность).</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Классный час на тему: «Судьба и Родина едины».</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проекта на тему: «Уголок Отчизны, отчий дом».</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Литературная мозаика «Я и мир».</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Фестиваль национальных культур ЮНЕСКО «Танцы народов мира».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Республиканский Фестиваль родного языка имени Дж.Киекбаева.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Вахта памяти, походы по местам боевой славы.</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Краеведческая деятельность по заданию школьного Музея Славы родственников учащихся.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Экскурсии в музеи народного творчества, выставочные залы и т.д.;</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sz w:val="28"/>
          <w:szCs w:val="28"/>
          <w:lang w:val="ru-RU"/>
        </w:rPr>
        <w:t xml:space="preserve"> </w:t>
      </w:r>
      <w:r w:rsidRPr="00E120D5">
        <w:rPr>
          <w:i/>
          <w:iCs/>
          <w:lang w:val="ru-RU"/>
        </w:rPr>
        <w:t>способствовать (прежде всего, включением в реальные добрые дела) пробуждению в школьниках внутреннего чувства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в бедах:</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Проекты-презентации «Известные люди нашей школы/микрорайона/поселка»; «Память о добрых и красивых делах нашей малой родины – микрорайон, город,  поселок».</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Тематические экскурсии в школьный Музей Славы родственников учащихся.</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Беседа-полемика на тему: «Как мы болеем за наши команды – класса, школы, города, страны, когда они выигрывают и когда проигрывают».</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Создавать условия, способствующие осуществлению обучающимися по своему выбору и желанию разных добрых дел, полезных другим людям, своей стране, в том числе требующих ради этого добровольно ограничить часть своих интересов.</w:t>
      </w:r>
    </w:p>
    <w:p w:rsidR="0091356E" w:rsidRPr="00E120D5" w:rsidRDefault="0091356E" w:rsidP="00AB2956">
      <w:pPr>
        <w:widowControl/>
        <w:numPr>
          <w:ilvl w:val="1"/>
          <w:numId w:val="275"/>
        </w:numPr>
        <w:tabs>
          <w:tab w:val="clear" w:pos="1440"/>
          <w:tab w:val="num" w:pos="330"/>
        </w:tabs>
        <w:ind w:left="330"/>
        <w:jc w:val="both"/>
        <w:rPr>
          <w:lang w:val="ru-RU"/>
        </w:rPr>
      </w:pPr>
      <w:r w:rsidRPr="00E120D5">
        <w:rPr>
          <w:u w:val="single"/>
          <w:lang w:val="ru-RU"/>
        </w:rPr>
        <w:t>Ситуация моральной проблемы</w:t>
      </w:r>
      <w:r w:rsidRPr="00E120D5">
        <w:rPr>
          <w:lang w:val="ru-RU"/>
        </w:rPr>
        <w:t xml:space="preserve"> – например: </w:t>
      </w:r>
    </w:p>
    <w:p w:rsidR="0091356E" w:rsidRPr="00E120D5" w:rsidRDefault="0091356E" w:rsidP="0091356E">
      <w:pPr>
        <w:widowControl/>
        <w:numPr>
          <w:ilvl w:val="0"/>
          <w:numId w:val="275"/>
        </w:numPr>
        <w:jc w:val="both"/>
        <w:rPr>
          <w:lang w:val="ru-RU"/>
        </w:rPr>
      </w:pPr>
      <w:r w:rsidRPr="00E120D5">
        <w:rPr>
          <w:lang w:val="ru-RU"/>
        </w:rPr>
        <w:t>«После классного огонька нужны добровольцы, которые задержатся и приберут класс, чтобы было чисто и все стулья стояли на месте». После действия – фотографии «добровольцев и чистого класса».</w:t>
      </w:r>
    </w:p>
    <w:p w:rsidR="0091356E" w:rsidRPr="00E120D5" w:rsidRDefault="0091356E" w:rsidP="0091356E">
      <w:pPr>
        <w:widowControl/>
        <w:numPr>
          <w:ilvl w:val="0"/>
          <w:numId w:val="275"/>
        </w:numPr>
        <w:jc w:val="both"/>
        <w:rPr>
          <w:lang w:val="ru-RU"/>
        </w:rPr>
      </w:pPr>
      <w:r w:rsidRPr="00E120D5">
        <w:rPr>
          <w:lang w:val="ru-RU"/>
        </w:rPr>
        <w:t>«После таяния снега во дворах по дороге к школе «проявляется» много мусора, пока его не уберут коммунальные службы, он портит вид и настроение всем нам – завтра я встану на час раньше, чтобы до уроков убрать то, что смогу – буду рад, если найдутся помощники». После действия – фотографии участников и результата.</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Развивать и укреплять у обучающихся чувство долга и личной ответственности перед людьми своего общества и своей страной за её настоящее и будущее; учить отвечать за свои гражданские поступки перед своей совестью и гражданами своей страны.</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Классный час на тему: «Что значит для меня – быть гражданином?».</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lastRenderedPageBreak/>
        <w:t>Беседа на тему: «Твои гражданские права и обязанности».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Литературно-музыкальная викторина «Не потому ли я живу, что умерли они?».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Просмотр и обсуждение кинофильма или видеофрагмента, представляющих образцы гражданского и примеры антигражданского поведения, в том числе противоречивые ситуации.</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Акция «Помним! Чтим! Гордимся!» (подготовка поздравлений, оказание реальной помощи ветеранам Великой Отечественной войны, защитникам Отечества).</w:t>
      </w:r>
    </w:p>
    <w:p w:rsidR="0091356E" w:rsidRPr="00E120D5" w:rsidRDefault="0091356E" w:rsidP="00AB2956">
      <w:pPr>
        <w:widowControl/>
        <w:numPr>
          <w:ilvl w:val="0"/>
          <w:numId w:val="275"/>
        </w:numPr>
        <w:tabs>
          <w:tab w:val="clear" w:pos="720"/>
          <w:tab w:val="num" w:pos="330"/>
        </w:tabs>
        <w:ind w:left="330" w:hanging="330"/>
        <w:jc w:val="both"/>
        <w:rPr>
          <w:lang w:val="ru-RU"/>
        </w:rPr>
      </w:pPr>
      <w:r w:rsidRPr="00E120D5">
        <w:rPr>
          <w:lang w:val="ru-RU"/>
        </w:rPr>
        <w:t>Подготовка литературно-документальной выставки «Ветеран живет рядом».</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Воспитывать свободолюбие как способность к сознательному личностному, профессиональному, гражданскому и иному самоопределению в сочетании с моральной ответственностью личности перед семьёй, обществом, страной.</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Классный час на тему: «Кто не сделался прежде всего человеком, тот плохой гражданин» (В.Г. Белинский).</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Беседы на темы: «Родительский дом» или «Тепло родного очага» (возможно совместно с родителями учащихся).</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Диспут на тему: «Свободолюбие – это отсутствие всякого запрета и ограничения?».</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Подготовка проекта «Славные сыны родного края».</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Акция «Творим добро своими руками».</w:t>
      </w:r>
    </w:p>
    <w:p w:rsidR="0091356E" w:rsidRPr="00E120D5" w:rsidRDefault="0091356E" w:rsidP="00AB2956">
      <w:pPr>
        <w:widowControl/>
        <w:numPr>
          <w:ilvl w:val="0"/>
          <w:numId w:val="325"/>
        </w:numPr>
        <w:tabs>
          <w:tab w:val="clear" w:pos="720"/>
          <w:tab w:val="num" w:pos="330"/>
        </w:tabs>
        <w:ind w:left="330" w:hanging="330"/>
        <w:jc w:val="both"/>
        <w:rPr>
          <w:lang w:val="ru-RU"/>
        </w:rPr>
      </w:pPr>
      <w:r w:rsidRPr="00E120D5">
        <w:rPr>
          <w:lang w:val="ru-RU"/>
        </w:rPr>
        <w:t>Вечер встречи «Реликвии моей семьи».</w:t>
      </w:r>
    </w:p>
    <w:p w:rsidR="0091356E" w:rsidRPr="00E120D5" w:rsidRDefault="0091356E" w:rsidP="0091356E">
      <w:pPr>
        <w:widowControl/>
        <w:jc w:val="both"/>
        <w:rPr>
          <w:lang w:val="ru-RU"/>
        </w:rPr>
      </w:pPr>
      <w:r w:rsidRPr="00E120D5">
        <w:rPr>
          <w:i/>
          <w:iCs/>
          <w:lang w:val="ru-RU"/>
        </w:rPr>
        <w:t xml:space="preserve">Задача 5. </w:t>
      </w:r>
      <w:r w:rsidRPr="00E120D5">
        <w:rPr>
          <w:lang w:val="ru-RU"/>
        </w:rPr>
        <w:t>Пробуждать у обучающихся желание и формировать умение отстаивать (в пределах своих возможностей) гуманные, равноправные, демократические порядки и препятствовать их нарушению.</w:t>
      </w:r>
    </w:p>
    <w:p w:rsidR="0091356E" w:rsidRPr="00E120D5" w:rsidRDefault="0091356E" w:rsidP="00AB2956">
      <w:pPr>
        <w:widowControl/>
        <w:numPr>
          <w:ilvl w:val="0"/>
          <w:numId w:val="326"/>
        </w:numPr>
        <w:tabs>
          <w:tab w:val="clear" w:pos="720"/>
          <w:tab w:val="num" w:pos="330"/>
        </w:tabs>
        <w:ind w:left="330" w:hanging="330"/>
        <w:jc w:val="both"/>
        <w:rPr>
          <w:lang w:val="ru-RU"/>
        </w:rPr>
      </w:pPr>
      <w:r w:rsidRPr="00E120D5">
        <w:rPr>
          <w:lang w:val="ru-RU"/>
        </w:rPr>
        <w:t>Рефлексия: «Когда нарушали мои права, я…».</w:t>
      </w:r>
    </w:p>
    <w:p w:rsidR="0091356E" w:rsidRPr="00E120D5" w:rsidRDefault="0091356E" w:rsidP="00AB2956">
      <w:pPr>
        <w:widowControl/>
        <w:numPr>
          <w:ilvl w:val="0"/>
          <w:numId w:val="326"/>
        </w:numPr>
        <w:tabs>
          <w:tab w:val="clear" w:pos="720"/>
          <w:tab w:val="num" w:pos="330"/>
        </w:tabs>
        <w:ind w:left="330" w:hanging="330"/>
        <w:jc w:val="both"/>
        <w:rPr>
          <w:lang w:val="ru-RU"/>
        </w:rPr>
      </w:pPr>
      <w:r w:rsidRPr="00E120D5">
        <w:rPr>
          <w:lang w:val="ru-RU"/>
        </w:rPr>
        <w:t>Ролевая игра «Защита моих нарушенных прав – в школе, на дороге и т.п.», например: «Когда взрослый на меня накричал, несправедливо наказал, как корректно отстаивать свои права?».</w:t>
      </w:r>
    </w:p>
    <w:p w:rsidR="0091356E" w:rsidRPr="00E120D5" w:rsidRDefault="0091356E" w:rsidP="0091356E">
      <w:pPr>
        <w:widowControl/>
        <w:jc w:val="both"/>
        <w:rPr>
          <w:lang w:val="ru-RU"/>
        </w:rPr>
      </w:pPr>
      <w:r w:rsidRPr="00E120D5">
        <w:rPr>
          <w:i/>
          <w:iCs/>
          <w:lang w:val="ru-RU"/>
        </w:rPr>
        <w:t xml:space="preserve">Задача 6. </w:t>
      </w:r>
      <w:r w:rsidRPr="00E120D5">
        <w:rPr>
          <w:lang w:val="ru-RU"/>
        </w:rPr>
        <w:t>Развивать готовность и способность адекватно и корректно выражать и отстаивать свою общественную позицию, критически оценивать собственные намерения, мысли и поступки (в том числе и речевые).</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Классный час на тему: «В тебе взрослеет гражданин».</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Беседа на тему: «Разум человека сильнее его кулаков» (Ф. Рабле).</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Беседа на тему: «Лозунг «Россия для русских» – путь к развалу страны».</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Выпуск радио- или стенгазеты «Когда язык – наш враг».</w:t>
      </w:r>
    </w:p>
    <w:p w:rsidR="0091356E" w:rsidRPr="00E120D5" w:rsidRDefault="0091356E" w:rsidP="00AB2956">
      <w:pPr>
        <w:widowControl/>
        <w:numPr>
          <w:ilvl w:val="0"/>
          <w:numId w:val="327"/>
        </w:numPr>
        <w:tabs>
          <w:tab w:val="clear" w:pos="720"/>
          <w:tab w:val="num" w:pos="330"/>
        </w:tabs>
        <w:ind w:left="330"/>
        <w:jc w:val="both"/>
        <w:rPr>
          <w:lang w:val="ru-RU"/>
        </w:rPr>
      </w:pPr>
      <w:r w:rsidRPr="00E120D5">
        <w:rPr>
          <w:lang w:val="ru-RU"/>
        </w:rPr>
        <w:t>Создание клуба «Открытое слово».</w:t>
      </w:r>
    </w:p>
    <w:p w:rsidR="0091356E" w:rsidRPr="00E120D5" w:rsidRDefault="0091356E" w:rsidP="0091356E">
      <w:pPr>
        <w:pStyle w:val="2"/>
        <w:spacing w:before="0" w:after="0"/>
        <w:rPr>
          <w:rFonts w:ascii="Times New Roman" w:hAnsi="Times New Roman" w:cs="Times New Roman"/>
          <w:b w:val="0"/>
          <w:bCs w:val="0"/>
          <w:i w:val="0"/>
          <w:iCs w:val="0"/>
          <w:sz w:val="22"/>
          <w:szCs w:val="22"/>
          <w:lang w:val="ru-RU"/>
        </w:rPr>
      </w:pPr>
      <w:r w:rsidRPr="00E120D5">
        <w:rPr>
          <w:rFonts w:ascii="Times New Roman" w:hAnsi="Times New Roman" w:cs="Times New Roman"/>
          <w:b w:val="0"/>
          <w:bCs w:val="0"/>
          <w:sz w:val="22"/>
          <w:szCs w:val="22"/>
          <w:u w:val="single"/>
          <w:lang w:val="ru-RU"/>
        </w:rPr>
        <w:t>В ходе комплексной системы мероприятий гимназисты</w:t>
      </w:r>
      <w:r w:rsidRPr="00E120D5">
        <w:rPr>
          <w:rFonts w:ascii="Times New Roman" w:hAnsi="Times New Roman" w:cs="Times New Roman"/>
          <w:b w:val="0"/>
          <w:bCs w:val="0"/>
          <w:i w:val="0"/>
          <w:iCs w:val="0"/>
          <w:sz w:val="22"/>
          <w:szCs w:val="22"/>
          <w:lang w:val="ru-RU"/>
        </w:rPr>
        <w:t>:</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Изучают</w:t>
      </w:r>
      <w:r w:rsidRPr="00E120D5">
        <w:rPr>
          <w:i/>
          <w:lang w:val="ru-RU"/>
        </w:rPr>
        <w:t xml:space="preserve"> </w:t>
      </w:r>
      <w:r w:rsidRPr="00E120D5">
        <w:rPr>
          <w:lang w:val="ru-RU"/>
        </w:rPr>
        <w:t>Конституцию Башкортостана и Российской Федерации, получают знания об основных правах и обязанностях граждан, о политическом устройстве государства, его институтах, их роли в жизни общества,</w:t>
      </w:r>
      <w:r w:rsidRPr="00E120D5">
        <w:rPr>
          <w:i/>
          <w:lang w:val="ru-RU"/>
        </w:rPr>
        <w:t xml:space="preserve"> </w:t>
      </w:r>
      <w:r w:rsidRPr="00E120D5">
        <w:rPr>
          <w:lang w:val="ru-RU"/>
        </w:rPr>
        <w:t xml:space="preserve">о символах государства </w:t>
      </w:r>
      <w:r w:rsidRPr="00E120D5">
        <w:rPr>
          <w:i/>
          <w:lang w:val="ru-RU"/>
        </w:rPr>
        <w:t xml:space="preserve">– </w:t>
      </w:r>
      <w:r w:rsidRPr="00E120D5">
        <w:rPr>
          <w:lang w:val="ru-RU"/>
        </w:rPr>
        <w:t>Флаге, Гербе.</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Знакомятся с героическими страницами истории России и Башкортостана,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Знакомятся с важнейшими событиями в истории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w:t>
      </w:r>
      <w:r w:rsidRPr="00E120D5">
        <w:rPr>
          <w:lang w:val="ru-RU"/>
        </w:rPr>
        <w:lastRenderedPageBreak/>
        <w:t>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Участвуют в просмотре учебных фильмов, отрывков из художественных фильмов, проведении бесед о подвигах российской армии, защитниках Отечества, проведении конкурсов и спортивных соревнований военно-спортивного содержания, сюжетно-ролевых игр на местности, встреч с ветеранами и военнослужащими.</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Получают опыт межкультурной коммуникации с детьми и взрослыми – представителями разных народов,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1356E" w:rsidRPr="00E120D5" w:rsidRDefault="0091356E" w:rsidP="00AB2956">
      <w:pPr>
        <w:numPr>
          <w:ilvl w:val="1"/>
          <w:numId w:val="327"/>
        </w:numPr>
        <w:tabs>
          <w:tab w:val="clear" w:pos="1440"/>
          <w:tab w:val="num" w:pos="330"/>
        </w:tabs>
        <w:ind w:left="330" w:hanging="330"/>
        <w:jc w:val="both"/>
        <w:rPr>
          <w:lang w:val="ru-RU"/>
        </w:rPr>
      </w:pPr>
      <w:r w:rsidRPr="00E120D5">
        <w:rPr>
          <w:lang w:val="ru-RU"/>
        </w:rPr>
        <w:t>Участвуют во встречах и беседах с выпускниками Гимназии, знакомятся с биографиями выпускников, явивших собой достойные примеры гражданственности и патриотизма.</w:t>
      </w:r>
    </w:p>
    <w:p w:rsidR="0091356E" w:rsidRPr="00E120D5" w:rsidRDefault="0091356E" w:rsidP="0091356E">
      <w:pPr>
        <w:widowControl/>
        <w:jc w:val="both"/>
        <w:rPr>
          <w:b/>
          <w:bCs/>
          <w:lang w:val="ru-RU"/>
        </w:rPr>
      </w:pPr>
      <w:r w:rsidRPr="00E120D5">
        <w:rPr>
          <w:b/>
          <w:bCs/>
          <w:lang w:val="ru-RU"/>
        </w:rPr>
        <w:t xml:space="preserve">Развитие культуры самоидентификации учащегося </w:t>
      </w:r>
      <w:r w:rsidRPr="00E120D5">
        <w:rPr>
          <w:lang w:val="ru-RU"/>
        </w:rPr>
        <w:t>(Мировоззрение личности и солидарность людей в стране граждан)</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Способствовать процессу самостоятельного постепенного выстраивания целостного мировоззрения школьника:</w:t>
      </w:r>
    </w:p>
    <w:p w:rsidR="0091356E" w:rsidRPr="00E120D5" w:rsidRDefault="0091356E" w:rsidP="0091356E">
      <w:pPr>
        <w:widowControl/>
        <w:jc w:val="both"/>
        <w:rPr>
          <w:lang w:val="ru-RU"/>
        </w:rPr>
      </w:pPr>
      <w:r w:rsidRPr="00E120D5">
        <w:rPr>
          <w:lang w:val="ru-RU"/>
        </w:rPr>
        <w:t>1) знакомить с современным многообразием типов мировоззрения, общественных, религиозных, атеистических, культурных традиций, их различий при объяснении происходящего в мире;</w:t>
      </w:r>
    </w:p>
    <w:p w:rsidR="0091356E" w:rsidRPr="00E120D5" w:rsidRDefault="0091356E" w:rsidP="0091356E">
      <w:pPr>
        <w:widowControl/>
        <w:jc w:val="both"/>
        <w:rPr>
          <w:lang w:val="ru-RU"/>
        </w:rPr>
      </w:pPr>
      <w:r w:rsidRPr="00E120D5">
        <w:rPr>
          <w:lang w:val="ru-RU"/>
        </w:rPr>
        <w:t>2) на основе этого многообразия стимулировать гимназиста к выработке своих собственных ответов на основные жизненные вопросы, которые ставит его личный жизненный опыт;</w:t>
      </w:r>
    </w:p>
    <w:p w:rsidR="0091356E" w:rsidRPr="00E120D5" w:rsidRDefault="0091356E" w:rsidP="0091356E">
      <w:pPr>
        <w:widowControl/>
        <w:jc w:val="both"/>
        <w:rPr>
          <w:lang w:val="ru-RU"/>
        </w:rPr>
      </w:pPr>
      <w:r w:rsidRPr="00E120D5">
        <w:rPr>
          <w:lang w:val="ru-RU"/>
        </w:rPr>
        <w:t>3) в диалогах стараться научить подростка признавать противоречивость и незавершенность своих взглядов на мир, возможность их изменения;</w:t>
      </w:r>
    </w:p>
    <w:p w:rsidR="0091356E" w:rsidRPr="00E120D5" w:rsidRDefault="0091356E" w:rsidP="0091356E">
      <w:pPr>
        <w:widowControl/>
        <w:jc w:val="both"/>
        <w:rPr>
          <w:lang w:val="ru-RU"/>
        </w:rPr>
      </w:pPr>
      <w:r w:rsidRPr="00E120D5">
        <w:rPr>
          <w:lang w:val="ru-RU"/>
        </w:rPr>
        <w:t>4) через рефлексию учить подростка корректировать свои взгляды и личностные позиции по мере расширения собственного жизненного опыта.</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Диспут на тему: «Можно ли примирить верующих и атеистов?»</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Проект-исследование «Исторические примеры взаимообогащения христиан и мусульман».</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Беседа-рефлексия «Кто и как в нашем классе верит в Бога?» (участвуют только желающие!!!).</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Беседа-рефлексия: «Кто в нашем классе может сейчас объяснить свой смысл жизни?» (участвуют только желающие!!!).</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Проект-исследование «Мой внутренний мир – строительство мировоззрения».</w:t>
      </w:r>
    </w:p>
    <w:p w:rsidR="0091356E" w:rsidRPr="00E120D5" w:rsidRDefault="0091356E" w:rsidP="00AB2956">
      <w:pPr>
        <w:widowControl/>
        <w:numPr>
          <w:ilvl w:val="0"/>
          <w:numId w:val="329"/>
        </w:numPr>
        <w:tabs>
          <w:tab w:val="clear" w:pos="720"/>
          <w:tab w:val="num" w:pos="330"/>
        </w:tabs>
        <w:ind w:left="330" w:hanging="330"/>
        <w:jc w:val="both"/>
        <w:rPr>
          <w:lang w:val="ru-RU"/>
        </w:rPr>
      </w:pPr>
      <w:r w:rsidRPr="00E120D5">
        <w:rPr>
          <w:lang w:val="ru-RU"/>
        </w:rPr>
        <w:t>Игра-рефлексия «Кто больше вспомнит ситуаций, когда жизненный опыт заставлял меня менять какие-то свои взгляды на мир».</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Помогать осознавать единство и целостность окружающего мира, возможности его познаваемости и объяснимости на основе достижений науки.</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Игра-рефлексия «Кто больше вспомнит ситуаций, когда знакомство с какими-то достижениями науки объяснило мне давно волновавший меня вопрос».</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Учить подростков (на конкретных примерах) использовать свои взгляды на мир для объяснения различных ситуаций, решения возникающих проблем и извлечения жизненных уроков.</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Различные проекты-исследования, предложенные после того, как у ученика (группы учеников) возникает реальная познавательные проблема, вопрос. Например: «Так все-таки, человек произошел от обезьяны или создан Богом?» – тема проекта «Разные точки зрения и их аргументация».</w:t>
      </w:r>
    </w:p>
    <w:p w:rsidR="0091356E" w:rsidRPr="00E120D5" w:rsidRDefault="0091356E" w:rsidP="0091356E">
      <w:pPr>
        <w:widowControl/>
        <w:jc w:val="both"/>
        <w:rPr>
          <w:lang w:val="ru-RU"/>
        </w:rPr>
      </w:pPr>
      <w:r w:rsidRPr="00E120D5">
        <w:rPr>
          <w:i/>
          <w:iCs/>
          <w:lang w:val="ru-RU"/>
        </w:rPr>
        <w:t xml:space="preserve">Задачи 5. </w:t>
      </w:r>
      <w:r w:rsidRPr="00E120D5">
        <w:rPr>
          <w:lang w:val="ru-RU"/>
        </w:rPr>
        <w:t>Способствовать социальной самоидентификации школьников, освоению основных социальных ролей и форм общения, их норм и правил поведения по мере своего взросления и встраивания в разные сообщества, группы, взаимоотношения (социализация),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b/>
          <w:bCs/>
          <w:sz w:val="28"/>
          <w:szCs w:val="28"/>
          <w:lang w:val="ru-RU"/>
        </w:rPr>
        <w:t xml:space="preserve"> </w:t>
      </w:r>
      <w:r w:rsidRPr="00E120D5">
        <w:rPr>
          <w:i/>
          <w:iCs/>
          <w:lang w:val="ru-RU"/>
        </w:rPr>
        <w:t>учить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Беседа на тему: «Я и моя социальная роль».</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Самоанализ «Я отношу себя к тем, кто никогда не…».</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lastRenderedPageBreak/>
        <w:t>Дискуссия на тему: «Прав ли В.Г. Белинский, считавший, что «хорошо быть учёным, поэтом, воином, законодателем и прочее, но худо не быть при этом человеком?».</w:t>
      </w:r>
    </w:p>
    <w:p w:rsidR="0091356E" w:rsidRPr="00E120D5" w:rsidRDefault="0091356E" w:rsidP="00AB2956">
      <w:pPr>
        <w:widowControl/>
        <w:numPr>
          <w:ilvl w:val="0"/>
          <w:numId w:val="330"/>
        </w:numPr>
        <w:tabs>
          <w:tab w:val="clear" w:pos="720"/>
          <w:tab w:val="num" w:pos="330"/>
        </w:tabs>
        <w:ind w:left="330" w:hanging="330"/>
        <w:jc w:val="both"/>
        <w:rPr>
          <w:lang w:val="ru-RU"/>
        </w:rPr>
      </w:pPr>
      <w:r w:rsidRPr="00E120D5">
        <w:rPr>
          <w:lang w:val="ru-RU"/>
        </w:rPr>
        <w:t>Ролевая игра или проект-исследование «Как меняется (должно меняться) мое поведение, обороты речи, когда я в течение дня перехожу из одной роли в другую: сын/дочь, ученик, пассажир в транспорте и т.д.»;</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учить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91356E" w:rsidRPr="00E120D5" w:rsidRDefault="0091356E" w:rsidP="0091356E">
      <w:pPr>
        <w:widowControl/>
        <w:jc w:val="both"/>
        <w:rPr>
          <w:lang w:val="ru-RU"/>
        </w:rPr>
      </w:pPr>
      <w:r w:rsidRPr="00E120D5">
        <w:rPr>
          <w:u w:val="single"/>
          <w:lang w:val="ru-RU"/>
        </w:rPr>
        <w:t>Ситуация моральной проблемы</w:t>
      </w:r>
      <w:r w:rsidRPr="00E120D5">
        <w:rPr>
          <w:lang w:val="ru-RU"/>
        </w:rPr>
        <w:t>: «Ученик, имеющий явные признаки «звездной болезни», назначается капитаном учебной или творческой группы, результат работы которой может быть получен только при равном и активном участии всех. Работа группы осуществляется обязательно под контролем педагога, с его эпизодическим вмешательством, но только на уровне рефлексии проблемы и помощи в выработке правил для эффективной работы»;</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sz w:val="8"/>
          <w:szCs w:val="8"/>
          <w:lang w:val="ru-RU"/>
        </w:rPr>
        <w:t xml:space="preserve">  </w:t>
      </w:r>
      <w:r w:rsidRPr="00E120D5">
        <w:rPr>
          <w:i/>
          <w:iCs/>
          <w:lang w:val="ru-RU"/>
        </w:rPr>
        <w:t>учить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Ролевая игра «Возвращаясь с футбольного матча, приятели, разозленные поражением своей команды, предлагают порезать сиденья в электричке… Как быть?»;</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 xml:space="preserve"> создавать условия для постепенного включения в различные стороны общественной жизни своего региона (экономические проекты, культурные события и т.п.).</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Проект решения общественной проблемы, например спасения городской рощи от мусора и жуков-вредителей (по предложению учителя, но только при добровольном участии);</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помогать (без вмешательства и давления)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Беседа по теме: «Как можно убедить меня (учителя) сделать то, что хочет значительная часть класса, а я сомневаюсь в целесообразности этого действия»;</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учить участию в общественном самоуправлении (классном, школьном, самоорганизующихся сообществ и т.д.).</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Проект-акция на основе решения реально существующей для учеников проблемы внутренней школьной жизни. Например: «Предложение учеников 10-х классов администрации гимназии по порядку проведения дискотеки»;</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помогать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Ролевая игра – жизненная задача: «Мне интересна компания старших ребят, но я стесняюсь с ними знакомиться», или «Симпатичная мне компания ребятя соглашается дружить со мной, только если я буду соблюдать длинный ряд их условий…»</w:t>
      </w:r>
      <w:r w:rsidRPr="00E120D5">
        <w:rPr>
          <w:sz w:val="22"/>
          <w:szCs w:val="22"/>
          <w:lang w:val="ru-RU"/>
        </w:rPr>
        <w:t>.</w:t>
      </w:r>
    </w:p>
    <w:p w:rsidR="0091356E" w:rsidRPr="00E120D5" w:rsidRDefault="0091356E" w:rsidP="0091356E">
      <w:pPr>
        <w:widowControl/>
        <w:jc w:val="both"/>
        <w:rPr>
          <w:lang w:val="ru-RU"/>
        </w:rPr>
      </w:pPr>
      <w:r w:rsidRPr="00E120D5">
        <w:rPr>
          <w:i/>
          <w:iCs/>
          <w:lang w:val="ru-RU"/>
        </w:rPr>
        <w:t xml:space="preserve">Задача 6. </w:t>
      </w:r>
      <w:r w:rsidRPr="00E120D5">
        <w:rPr>
          <w:lang w:val="ru-RU"/>
        </w:rPr>
        <w:t>Развивать собственные представления учащихся о перспективах своего профессионального образования и будущей профессиональной деятельности в соответствии с личными интересами, индивидуальными особенностями и способностями.</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Викторина на тему: «Отгадай профессию!».</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Подготовка портфолио «Я и моя будущая профессия».</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Дискуссия на тему: «Если желание неисполнимо, желай возможного» (Публий Теренций).</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Проведение встречи «Трудовые династии» (совместно с родителями школьников).</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Готовимся к работе летом: «Как написать резюме».</w:t>
      </w:r>
    </w:p>
    <w:p w:rsidR="0091356E" w:rsidRPr="00E120D5" w:rsidRDefault="0091356E" w:rsidP="00AB2956">
      <w:pPr>
        <w:widowControl/>
        <w:numPr>
          <w:ilvl w:val="0"/>
          <w:numId w:val="331"/>
        </w:numPr>
        <w:tabs>
          <w:tab w:val="clear" w:pos="720"/>
          <w:tab w:val="num" w:pos="330"/>
        </w:tabs>
        <w:ind w:left="330" w:hanging="330"/>
        <w:jc w:val="both"/>
        <w:rPr>
          <w:lang w:val="ru-RU"/>
        </w:rPr>
      </w:pPr>
      <w:r w:rsidRPr="00E120D5">
        <w:rPr>
          <w:lang w:val="ru-RU"/>
        </w:rPr>
        <w:t>Посещение центров профориентационной работы и диагностирующих центров профессиональных склонностей и профессионального потенциала учащихся.</w:t>
      </w:r>
    </w:p>
    <w:p w:rsidR="0091356E" w:rsidRPr="00E120D5" w:rsidRDefault="0091356E" w:rsidP="0091356E">
      <w:pPr>
        <w:widowControl/>
        <w:jc w:val="both"/>
        <w:rPr>
          <w:lang w:val="ru-RU"/>
        </w:rPr>
      </w:pPr>
      <w:r w:rsidRPr="00E120D5">
        <w:rPr>
          <w:i/>
          <w:iCs/>
          <w:lang w:val="ru-RU"/>
        </w:rPr>
        <w:t xml:space="preserve">Задача 7. </w:t>
      </w:r>
      <w:r w:rsidRPr="00E120D5">
        <w:rPr>
          <w:lang w:val="ru-RU"/>
        </w:rPr>
        <w:t>Знакомить обучающихся с особенностями различных сфер профессиональной деятельности, особенностями местного, регионального, российского и международного спроса на различные виды трудовой деятельности.</w:t>
      </w:r>
    </w:p>
    <w:p w:rsidR="0091356E" w:rsidRPr="00E120D5" w:rsidRDefault="0091356E" w:rsidP="00AB2956">
      <w:pPr>
        <w:widowControl/>
        <w:numPr>
          <w:ilvl w:val="0"/>
          <w:numId w:val="332"/>
        </w:numPr>
        <w:tabs>
          <w:tab w:val="clear" w:pos="720"/>
          <w:tab w:val="num" w:pos="330"/>
        </w:tabs>
        <w:ind w:left="330" w:hanging="330"/>
        <w:jc w:val="both"/>
        <w:rPr>
          <w:lang w:val="ru-RU"/>
        </w:rPr>
      </w:pPr>
      <w:r w:rsidRPr="00E120D5">
        <w:rPr>
          <w:lang w:val="ru-RU"/>
        </w:rPr>
        <w:t>Экскурсии на базовые предприятия, учреждения профессионального образования.</w:t>
      </w:r>
    </w:p>
    <w:p w:rsidR="0091356E" w:rsidRPr="00E120D5" w:rsidRDefault="0091356E" w:rsidP="00AB2956">
      <w:pPr>
        <w:widowControl/>
        <w:numPr>
          <w:ilvl w:val="0"/>
          <w:numId w:val="332"/>
        </w:numPr>
        <w:tabs>
          <w:tab w:val="clear" w:pos="720"/>
          <w:tab w:val="num" w:pos="330"/>
        </w:tabs>
        <w:ind w:left="330" w:hanging="330"/>
        <w:jc w:val="both"/>
        <w:rPr>
          <w:lang w:val="ru-RU"/>
        </w:rPr>
      </w:pPr>
      <w:r w:rsidRPr="00E120D5">
        <w:rPr>
          <w:lang w:val="ru-RU"/>
        </w:rPr>
        <w:t>Сбор материала, составление и выпуск справочника востребованных профессий района.</w:t>
      </w:r>
    </w:p>
    <w:p w:rsidR="0091356E" w:rsidRPr="00E120D5" w:rsidRDefault="0091356E" w:rsidP="00AB2956">
      <w:pPr>
        <w:widowControl/>
        <w:numPr>
          <w:ilvl w:val="0"/>
          <w:numId w:val="332"/>
        </w:numPr>
        <w:tabs>
          <w:tab w:val="clear" w:pos="720"/>
          <w:tab w:val="num" w:pos="330"/>
        </w:tabs>
        <w:ind w:left="330" w:hanging="330"/>
        <w:jc w:val="both"/>
        <w:rPr>
          <w:lang w:val="ru-RU"/>
        </w:rPr>
      </w:pPr>
      <w:r w:rsidRPr="00E120D5">
        <w:rPr>
          <w:lang w:val="ru-RU"/>
        </w:rPr>
        <w:t>Встречи с представителями различных профессий.</w:t>
      </w:r>
    </w:p>
    <w:p w:rsidR="0091356E" w:rsidRPr="00E120D5" w:rsidRDefault="0091356E" w:rsidP="0091356E">
      <w:pPr>
        <w:widowControl/>
        <w:jc w:val="both"/>
        <w:rPr>
          <w:lang w:val="ru-RU"/>
        </w:rPr>
      </w:pPr>
      <w:r w:rsidRPr="00E120D5">
        <w:rPr>
          <w:i/>
          <w:iCs/>
          <w:lang w:val="ru-RU"/>
        </w:rPr>
        <w:lastRenderedPageBreak/>
        <w:t xml:space="preserve">Задача 8. </w:t>
      </w:r>
      <w:r w:rsidRPr="00E120D5">
        <w:rPr>
          <w:lang w:val="ru-RU"/>
        </w:rPr>
        <w:t>Формировать у школьников ответственность за языковую культуру как общечеловеческую ценность; осознание коммуникативно-эстетических возможностей родного языка на основе изучения культуры своего народа и мировой культуры.</w:t>
      </w:r>
    </w:p>
    <w:p w:rsidR="0091356E" w:rsidRPr="00E120D5" w:rsidRDefault="0091356E" w:rsidP="00AB2956">
      <w:pPr>
        <w:widowControl/>
        <w:numPr>
          <w:ilvl w:val="0"/>
          <w:numId w:val="333"/>
        </w:numPr>
        <w:tabs>
          <w:tab w:val="clear" w:pos="720"/>
          <w:tab w:val="num" w:pos="330"/>
        </w:tabs>
        <w:ind w:left="330" w:hanging="330"/>
        <w:jc w:val="both"/>
        <w:rPr>
          <w:lang w:val="ru-RU"/>
        </w:rPr>
      </w:pPr>
      <w:r w:rsidRPr="00E120D5">
        <w:rPr>
          <w:lang w:val="ru-RU"/>
        </w:rPr>
        <w:t>Подготовка проекта на тему: «Язык есть вековой труд целого поколения» (В.И.Даль).</w:t>
      </w:r>
    </w:p>
    <w:p w:rsidR="0091356E" w:rsidRPr="00E120D5" w:rsidRDefault="0091356E" w:rsidP="00AB2956">
      <w:pPr>
        <w:widowControl/>
        <w:numPr>
          <w:ilvl w:val="0"/>
          <w:numId w:val="333"/>
        </w:numPr>
        <w:tabs>
          <w:tab w:val="clear" w:pos="720"/>
          <w:tab w:val="num" w:pos="330"/>
        </w:tabs>
        <w:ind w:left="330" w:hanging="330"/>
        <w:jc w:val="both"/>
        <w:rPr>
          <w:lang w:val="ru-RU"/>
        </w:rPr>
      </w:pPr>
      <w:r w:rsidRPr="00E120D5">
        <w:rPr>
          <w:lang w:val="ru-RU"/>
        </w:rPr>
        <w:t>Беседа на тему: «Язык – лучший посредник для установления дружбы и согласия» (Э.Роттердамский).</w:t>
      </w:r>
    </w:p>
    <w:p w:rsidR="0091356E" w:rsidRPr="00E120D5" w:rsidRDefault="0091356E" w:rsidP="00AB2956">
      <w:pPr>
        <w:widowControl/>
        <w:numPr>
          <w:ilvl w:val="0"/>
          <w:numId w:val="333"/>
        </w:numPr>
        <w:tabs>
          <w:tab w:val="clear" w:pos="720"/>
          <w:tab w:val="num" w:pos="330"/>
        </w:tabs>
        <w:ind w:left="330" w:hanging="330"/>
        <w:jc w:val="both"/>
        <w:rPr>
          <w:lang w:val="ru-RU"/>
        </w:rPr>
      </w:pPr>
      <w:r w:rsidRPr="00E120D5">
        <w:rPr>
          <w:lang w:val="ru-RU"/>
        </w:rPr>
        <w:t>Проведение викторины на тему: «Язык народа – лучший, никогда не увядающий и вечно вновь распускающийся цвет всей его духовной жизни» (К.Д.Ушинский).</w:t>
      </w:r>
    </w:p>
    <w:p w:rsidR="0091356E" w:rsidRPr="00E120D5" w:rsidRDefault="0091356E" w:rsidP="0091356E">
      <w:pPr>
        <w:outlineLvl w:val="0"/>
        <w:rPr>
          <w:bCs/>
          <w:iCs/>
          <w:sz w:val="22"/>
          <w:szCs w:val="22"/>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Решают социально-культурные задачи (познавательные, морально-нравственные, ценностно-смысловые), специфичные для возраста обучающегося в процессе ролевых игр, учебной, внеучебной, общественно значимой деятельности.</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Активно участвуют в улучшении школьной среды, доступных сфер жизни окружающего социума.</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Выполняют и соотносят различные социальные роли, оценивают динамику и адекватность выполняемых ролей.</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Приобретают опыт и осваивают основные формы учебного сотрудничества сотрудничество со сверстниками и с учителями.</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учащихся на всех уровнях управления школой т.д.</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1356E" w:rsidRPr="00E120D5" w:rsidRDefault="0091356E" w:rsidP="00AB2956">
      <w:pPr>
        <w:numPr>
          <w:ilvl w:val="1"/>
          <w:numId w:val="333"/>
        </w:numPr>
        <w:tabs>
          <w:tab w:val="clear" w:pos="1440"/>
          <w:tab w:val="num" w:pos="330"/>
        </w:tabs>
        <w:ind w:left="330" w:hanging="330"/>
        <w:jc w:val="both"/>
        <w:rPr>
          <w:lang w:val="ru-RU"/>
        </w:rPr>
      </w:pPr>
      <w:r w:rsidRPr="00E120D5">
        <w:rPr>
          <w:lang w:val="ru-RU"/>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Способствовать (не только словами, но и поступками) формированию жизненного оптимизма подростка, осознанию им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им противодействовать.</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Классный час на тему: «Человек-то мал, а дом его – мир» (Варрон).</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Беседа на тему: «Ты живёшь среди людей».</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Полемика на тему: «Стоит ли жить по принципу «я сам по себе»?»</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Выпуск стенгазеты на тему: «Жизнь «для себя и про себя» – не жизнь, а пассивное состояние: нужно слово и дело, борьба» (И.А. Гончаров).</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Классный час на тему: «Жизнь людей, преданных только наслаждению без рассудка и без нравственности, не имеет никакой цены» (И. Кант).</w:t>
      </w:r>
    </w:p>
    <w:p w:rsidR="0091356E" w:rsidRPr="00E120D5" w:rsidRDefault="0091356E" w:rsidP="00AB2956">
      <w:pPr>
        <w:widowControl/>
        <w:numPr>
          <w:ilvl w:val="0"/>
          <w:numId w:val="328"/>
        </w:numPr>
        <w:tabs>
          <w:tab w:val="clear" w:pos="720"/>
          <w:tab w:val="num" w:pos="330"/>
        </w:tabs>
        <w:ind w:left="330" w:hanging="330"/>
        <w:jc w:val="both"/>
        <w:rPr>
          <w:lang w:val="ru-RU"/>
        </w:rPr>
      </w:pPr>
      <w:r w:rsidRPr="00E120D5">
        <w:rPr>
          <w:lang w:val="ru-RU"/>
        </w:rPr>
        <w:t>Беседа на тему: «Если рядом с тобой беда…».</w:t>
      </w:r>
    </w:p>
    <w:p w:rsidR="0091356E" w:rsidRPr="00E120D5" w:rsidRDefault="0091356E" w:rsidP="0091356E">
      <w:pPr>
        <w:widowControl/>
        <w:jc w:val="both"/>
        <w:rPr>
          <w:b/>
          <w:bCs/>
          <w:lang w:val="ru-RU"/>
        </w:rPr>
      </w:pPr>
      <w:r w:rsidRPr="00E120D5">
        <w:rPr>
          <w:b/>
          <w:bCs/>
          <w:lang w:val="ru-RU"/>
        </w:rPr>
        <w:lastRenderedPageBreak/>
        <w:t xml:space="preserve">Развитие культуры учебной деятельности учащегося </w:t>
      </w:r>
      <w:r w:rsidRPr="00E120D5">
        <w:rPr>
          <w:lang w:val="ru-RU"/>
        </w:rPr>
        <w:t>(</w:t>
      </w:r>
      <w:r w:rsidRPr="00E120D5">
        <w:rPr>
          <w:i/>
          <w:iCs/>
          <w:lang w:val="ru-RU"/>
        </w:rPr>
        <w:t>Образование – труд для себя и для других</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Вырабатывать у обучающихся мотивацию к учебному труду, развивать познавательную активность через осознание важности образования и самообразования для жизни и деятельности в виде применения на практике полученных знаний и умений.</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Беседа на тему: «Упражнение… даёт больше, чем хорошее природное дарование» (Пифагор).</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Создание фоторепортажа на тему: «Жить – значит работать. Труд есть жизнь человека» (Вольтер).</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Образование группы «Скорая помощь» для слабоуспевающих учеников.</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Приобщение обучающихся к общественной деятельности и школьным традициям, участие в творческих клубах и объединениях по интересам, сетевых сообществ, библиотечных сетях.</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Принимать участие в интеллектуальных марафонах, конкурсах, олимпиадах, конференциях, семинарах на разных уровнях.</w:t>
      </w:r>
    </w:p>
    <w:p w:rsidR="0091356E" w:rsidRPr="00E120D5" w:rsidRDefault="0091356E" w:rsidP="00AB2956">
      <w:pPr>
        <w:widowControl/>
        <w:numPr>
          <w:ilvl w:val="0"/>
          <w:numId w:val="334"/>
        </w:numPr>
        <w:tabs>
          <w:tab w:val="clear" w:pos="720"/>
          <w:tab w:val="num" w:pos="330"/>
        </w:tabs>
        <w:ind w:left="330" w:hanging="330"/>
        <w:jc w:val="both"/>
        <w:rPr>
          <w:lang w:val="ru-RU"/>
        </w:rPr>
      </w:pPr>
      <w:r w:rsidRPr="00E120D5">
        <w:rPr>
          <w:lang w:val="ru-RU"/>
        </w:rPr>
        <w:t>Беседа на тему: «Берегите время: это – ткань, из которой сделана жизнь» (С.Ричардсон).</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Способствовать (в ходе совместной учебно-познавательной деятельности) развитию у обучающихся стремления к познанию, трудолюбия, целеустремлённости, добросовестности, креативности, ответственности за результат своего труда.</w:t>
      </w:r>
    </w:p>
    <w:p w:rsidR="0091356E" w:rsidRPr="00E120D5" w:rsidRDefault="0091356E" w:rsidP="00AB2956">
      <w:pPr>
        <w:widowControl/>
        <w:numPr>
          <w:ilvl w:val="0"/>
          <w:numId w:val="335"/>
        </w:numPr>
        <w:tabs>
          <w:tab w:val="clear" w:pos="720"/>
          <w:tab w:val="num" w:pos="330"/>
        </w:tabs>
        <w:ind w:left="330" w:hanging="330"/>
        <w:jc w:val="both"/>
        <w:rPr>
          <w:lang w:val="ru-RU"/>
        </w:rPr>
      </w:pPr>
      <w:r w:rsidRPr="00E120D5">
        <w:rPr>
          <w:lang w:val="ru-RU"/>
        </w:rPr>
        <w:t>Театральная постановка «Жила-была Лень».</w:t>
      </w:r>
    </w:p>
    <w:p w:rsidR="0091356E" w:rsidRPr="00E120D5" w:rsidRDefault="0091356E" w:rsidP="00AB2956">
      <w:pPr>
        <w:widowControl/>
        <w:numPr>
          <w:ilvl w:val="0"/>
          <w:numId w:val="335"/>
        </w:numPr>
        <w:tabs>
          <w:tab w:val="clear" w:pos="720"/>
          <w:tab w:val="num" w:pos="330"/>
        </w:tabs>
        <w:ind w:left="330" w:hanging="330"/>
        <w:jc w:val="both"/>
        <w:rPr>
          <w:lang w:val="ru-RU"/>
        </w:rPr>
      </w:pPr>
      <w:r w:rsidRPr="00E120D5">
        <w:rPr>
          <w:lang w:val="ru-RU"/>
        </w:rPr>
        <w:t>Выставка творческих проектов учащихся на тему: «Где нет труда, сады там не цветут».</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Помогать школьникам осознавать свои познавательно-деловые интересы, способности и использовать их для приобретения практического опыта, достижения важных для себя результатов.</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Беседа на тему: «Чем мне нравится заниматься? Что у меня получается лучше всего? Какие мне выбирать проекты?».</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Беседа на тему: «Истинное сокровище для людей – умение трудиться» (Эзоп).</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Участие в школьном самоуправлении, в проведении акций и праздников (республиканских, государственных, международных).</w:t>
      </w:r>
    </w:p>
    <w:p w:rsidR="0091356E" w:rsidRPr="00E120D5" w:rsidRDefault="0091356E" w:rsidP="00AB2956">
      <w:pPr>
        <w:widowControl/>
        <w:numPr>
          <w:ilvl w:val="0"/>
          <w:numId w:val="336"/>
        </w:numPr>
        <w:tabs>
          <w:tab w:val="clear" w:pos="720"/>
          <w:tab w:val="num" w:pos="330"/>
        </w:tabs>
        <w:ind w:left="330"/>
        <w:jc w:val="both"/>
        <w:rPr>
          <w:lang w:val="ru-RU"/>
        </w:rPr>
      </w:pPr>
      <w:r w:rsidRPr="00E120D5">
        <w:rPr>
          <w:lang w:val="ru-RU"/>
        </w:rPr>
        <w:t>Проведение консультаций по способам и приемам поиска информации, связанной с профессиональным образованием и будущей профессиональной деятельностью.</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91356E" w:rsidRPr="00E120D5" w:rsidRDefault="0091356E" w:rsidP="00AB2956">
      <w:pPr>
        <w:widowControl/>
        <w:numPr>
          <w:ilvl w:val="0"/>
          <w:numId w:val="337"/>
        </w:numPr>
        <w:tabs>
          <w:tab w:val="clear" w:pos="720"/>
          <w:tab w:val="num" w:pos="330"/>
        </w:tabs>
        <w:ind w:left="330" w:hanging="330"/>
        <w:jc w:val="both"/>
        <w:rPr>
          <w:lang w:val="ru-RU"/>
        </w:rPr>
      </w:pPr>
      <w:r w:rsidRPr="00E120D5">
        <w:rPr>
          <w:lang w:val="ru-RU"/>
        </w:rPr>
        <w:t>Беседа на тему: «От моих проектов к будущей профессии».</w:t>
      </w:r>
    </w:p>
    <w:p w:rsidR="0091356E" w:rsidRPr="00E120D5" w:rsidRDefault="0091356E" w:rsidP="00AB2956">
      <w:pPr>
        <w:widowControl/>
        <w:numPr>
          <w:ilvl w:val="0"/>
          <w:numId w:val="337"/>
        </w:numPr>
        <w:tabs>
          <w:tab w:val="clear" w:pos="720"/>
          <w:tab w:val="num" w:pos="330"/>
        </w:tabs>
        <w:ind w:left="330" w:hanging="330"/>
        <w:jc w:val="both"/>
        <w:rPr>
          <w:lang w:val="ru-RU"/>
        </w:rPr>
      </w:pPr>
      <w:r w:rsidRPr="00E120D5">
        <w:rPr>
          <w:lang w:val="ru-RU"/>
        </w:rPr>
        <w:t>Организация занятий на информационно-профориентационных курсах «Познай себя», «Введение в профильное обучение» (8 кл.), «Психология выюора профессии» (9 кл.).</w:t>
      </w:r>
    </w:p>
    <w:p w:rsidR="0091356E" w:rsidRPr="00E120D5" w:rsidRDefault="0091356E" w:rsidP="0091356E">
      <w:pPr>
        <w:rPr>
          <w:bCs/>
          <w:iCs/>
          <w:sz w:val="22"/>
          <w:szCs w:val="22"/>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 деятельности НОУ гимназии «</w:t>
      </w:r>
      <w:r w:rsidRPr="00E120D5">
        <w:t>Discovery</w:t>
      </w:r>
      <w:r w:rsidRPr="00E120D5">
        <w:rPr>
          <w:lang w:val="ru-RU"/>
        </w:rPr>
        <w:t xml:space="preserve">», подготовке и проведении гимназической весенней НПК «Взгляд в будущее», конкурсов проектов и т.п. </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Осваивают начальные навыки научной деятельности в ходе выполнения учебно-исследовательских проектов предметного и межпредметного характера;</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учащихся младших классов.</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Знакомятся с профессиональной деятельностью и жизненном пути своих родителей и прародителей, участвуют в организации и проведении презентаций на эту тему.</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 xml:space="preserve">Приобретают опыт участия в различных видах общественно полезной деятельности на базе Гимназии и подшефного д/с № 138 Ленинского района г.Уфы, других социальных институтов (занятие народными промыслами, природоохранительная деятельность, работа в </w:t>
      </w:r>
      <w:r w:rsidRPr="00E120D5">
        <w:rPr>
          <w:lang w:val="ru-RU"/>
        </w:rPr>
        <w:lastRenderedPageBreak/>
        <w:t>творческих мастерских, трудовые акции, деятельность трудовых и творческих объединений, как подростковых, так и разновозрастных, как в учебное, так и в каникулярное время).</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раскрывающих перед подростками широкий спектр профессиональной и трудовой деятельности.</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Закрепляют умения и навыки самообслуживания в школе и дома.</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Учатся создавать конструировать или модернизировать игры (настольные, подвижные, спортивные, компьютерные), программы на основе предметного содержания в ходе выполнение игровых и ИКТ-проектов; оценивают значение игр и информационно-коммуникативных технологий для развития человека.</w:t>
      </w:r>
    </w:p>
    <w:p w:rsidR="0091356E" w:rsidRPr="00E120D5" w:rsidRDefault="0091356E" w:rsidP="00AB2956">
      <w:pPr>
        <w:numPr>
          <w:ilvl w:val="0"/>
          <w:numId w:val="365"/>
        </w:numPr>
        <w:tabs>
          <w:tab w:val="clear" w:pos="1440"/>
          <w:tab w:val="num" w:pos="330"/>
        </w:tabs>
        <w:ind w:left="330" w:hanging="330"/>
        <w:jc w:val="both"/>
        <w:rPr>
          <w:lang w:val="ru-RU"/>
        </w:rPr>
      </w:pPr>
      <w:r w:rsidRPr="00E120D5">
        <w:rPr>
          <w:lang w:val="ru-RU"/>
        </w:rPr>
        <w:t>Учатся применять знания на практике в ходе выполнения прикладных проектов, имеющий конкретного потребителя и четко обозначенное назначение и область применения.</w:t>
      </w:r>
    </w:p>
    <w:p w:rsidR="0091356E" w:rsidRPr="00E120D5" w:rsidRDefault="0091356E" w:rsidP="0091356E">
      <w:pPr>
        <w:widowControl/>
        <w:jc w:val="both"/>
        <w:rPr>
          <w:b/>
          <w:bCs/>
          <w:lang w:val="ru-RU"/>
        </w:rPr>
      </w:pPr>
      <w:r w:rsidRPr="00E120D5">
        <w:rPr>
          <w:b/>
          <w:bCs/>
          <w:lang w:val="ru-RU"/>
        </w:rPr>
        <w:t xml:space="preserve">Развитие культуры здорового образа жизни учащегося </w:t>
      </w:r>
      <w:r w:rsidRPr="00E120D5">
        <w:rPr>
          <w:lang w:val="ru-RU"/>
        </w:rPr>
        <w:t>(</w:t>
      </w:r>
      <w:r w:rsidRPr="00E120D5">
        <w:rPr>
          <w:i/>
          <w:iCs/>
          <w:lang w:val="ru-RU"/>
        </w:rPr>
        <w:t>Здоровье тела и духа</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Знакомить учащихся с нормами здорового и безопасного образа жизни в целях сохранения и укрепления их физического, психологического и социального здоровья.</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Проведение лекций, семинаров с приглашением специалистов на тему: «В здоровом теле – здоровый дух!», «Современная мода и здоровый образ жизни», «Молодежь выбирает жизнь», «Спорт и здоровье».</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Подготовка проекта «Мы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школы).</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Подготовка и проведение викторины на тему: «Здоровье – дороже золота» (У.Шекспир).</w:t>
      </w:r>
    </w:p>
    <w:p w:rsidR="0091356E" w:rsidRPr="00E120D5" w:rsidRDefault="0091356E" w:rsidP="00AB2956">
      <w:pPr>
        <w:widowControl/>
        <w:numPr>
          <w:ilvl w:val="0"/>
          <w:numId w:val="338"/>
        </w:numPr>
        <w:tabs>
          <w:tab w:val="clear" w:pos="720"/>
          <w:tab w:val="num" w:pos="330"/>
        </w:tabs>
        <w:ind w:left="330" w:hanging="330"/>
        <w:jc w:val="both"/>
        <w:rPr>
          <w:lang w:val="ru-RU"/>
        </w:rPr>
      </w:pPr>
      <w:r w:rsidRPr="00E120D5">
        <w:rPr>
          <w:lang w:val="ru-RU"/>
        </w:rPr>
        <w:t>Использование кумиров молодежи для пропаганды здорового образа жизни: «Здоровый стиль жизни любимого певца», «Диета любимой писательницы» и тому подобное. Эти беседы удачно сочетаются с музыкальными вечерами и литературными диспутами.</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Учить оценивать жизненные ситуации с точки зрения безопасного образа жизни и сохранения здоровья.</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Использование сведений из биологии, ОБЖ и химии в деловых играх, посвященных актуальным для молодежи проблемам: «Куда пойти пообедать», «Как безопасно вернуться поздно домой», «Как вести себя в случае чрезвычайной ситуации (теракт, пожар, наводнение и т.п.)» и т.п. (разбор поведения людей в конкретных ситуациях с точки зрения правил безопасного образа жизни и сохранения здоровья).</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Создавать условия для осознанного самостоятельного выбора подростками стиля поведения, привычек, обеспечивающих безопасный образ жизни и сохранение здоровья – своего, а также близких людей и окружающих,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sz w:val="8"/>
          <w:szCs w:val="8"/>
          <w:lang w:val="ru-RU"/>
        </w:rPr>
        <w:t xml:space="preserve"> </w:t>
      </w:r>
      <w:r w:rsidRPr="00E120D5">
        <w:rPr>
          <w:i/>
          <w:iCs/>
          <w:lang w:val="ru-RU"/>
        </w:rPr>
        <w:t>развивать у гимназистов упорство, волю, настойчивость, активность, усердие, выносливость, убежденность в выборе здорового образа жизни и вреде употребления алкоголя и табака, смертельной опасности наркотиков:</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Беседа на тему: «Ничего нет трудного для человека, имеющего волю» (Э.Роттердамский).</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Просмотр и обсуждение документальных кинофильмов о вреде употребления алкоголя, табакокурения, особой опасности наркотиков.</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Беседа на тему: «Табак, алкоголь, наркотики – враг у ворот!»</w:t>
      </w:r>
    </w:p>
    <w:p w:rsidR="0091356E" w:rsidRPr="00E120D5" w:rsidRDefault="0091356E" w:rsidP="00AB2956">
      <w:pPr>
        <w:widowControl/>
        <w:numPr>
          <w:ilvl w:val="0"/>
          <w:numId w:val="339"/>
        </w:numPr>
        <w:tabs>
          <w:tab w:val="clear" w:pos="720"/>
          <w:tab w:val="num" w:pos="330"/>
        </w:tabs>
        <w:ind w:left="330" w:hanging="330"/>
        <w:jc w:val="both"/>
        <w:rPr>
          <w:lang w:val="ru-RU"/>
        </w:rPr>
      </w:pPr>
      <w:r w:rsidRPr="00E120D5">
        <w:rPr>
          <w:lang w:val="ru-RU"/>
        </w:rPr>
        <w:t xml:space="preserve"> Беседа на тему: «Как кумир молодежи… сумел уйти от наркотиков и вернуться к жизни»</w:t>
      </w:r>
    </w:p>
    <w:p w:rsidR="0091356E" w:rsidRPr="00E120D5" w:rsidRDefault="0091356E" w:rsidP="0091356E">
      <w:pPr>
        <w:widowControl/>
        <w:jc w:val="both"/>
        <w:rPr>
          <w:i/>
          <w:iCs/>
          <w:lang w:val="ru-RU"/>
        </w:rPr>
      </w:pPr>
      <w:r w:rsidRPr="00E120D5">
        <w:rPr>
          <w:b/>
          <w:bCs/>
          <w:sz w:val="28"/>
          <w:szCs w:val="28"/>
          <w:lang w:val="ru-RU"/>
        </w:rPr>
        <w:lastRenderedPageBreak/>
        <w:sym w:font="Symbol" w:char="F0B0"/>
      </w:r>
      <w:r w:rsidRPr="00E120D5">
        <w:rPr>
          <w:lang w:val="ru-RU"/>
        </w:rPr>
        <w:t xml:space="preserve"> </w:t>
      </w:r>
      <w:r w:rsidRPr="00E120D5">
        <w:rPr>
          <w:i/>
          <w:iCs/>
          <w:lang w:val="ru-RU"/>
        </w:rPr>
        <w:t>формировать осознанное отношение обучающихся к выбору индивидуального рациона здорового питания и овладение современными оздоровительными технологиями, в том числе на основе навыков личной гигиены:</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Беседа на тему: «Человек есть то – что он ест», «Чем нам грозят грязь и нечистоплотность».</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Проект-исследование «Чем опасны пристрастия к некоторым современным продуктам и предприятиям быстрого питания».</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Проведение анкеты на тему: «Если хочешь быть здоров…».</w:t>
      </w:r>
    </w:p>
    <w:p w:rsidR="0091356E" w:rsidRPr="00E120D5" w:rsidRDefault="0091356E" w:rsidP="00AB2956">
      <w:pPr>
        <w:widowControl/>
        <w:numPr>
          <w:ilvl w:val="0"/>
          <w:numId w:val="340"/>
        </w:numPr>
        <w:tabs>
          <w:tab w:val="clear" w:pos="720"/>
          <w:tab w:val="num" w:pos="330"/>
        </w:tabs>
        <w:ind w:left="330" w:hanging="330"/>
        <w:jc w:val="both"/>
        <w:rPr>
          <w:lang w:val="ru-RU"/>
        </w:rPr>
      </w:pPr>
      <w:r w:rsidRPr="00E120D5">
        <w:rPr>
          <w:lang w:val="ru-RU"/>
        </w:rPr>
        <w:t>Встреча с самим собой: «В моём представлении здоровый образ жизни – это… А я веду здоровый образ жизни?»</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Учить подростков самостоятельно противостоять ситуациям, провоцирующим на поступки, которые угрожают безопасности и здоровью,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знакомить учащихся с современными угрозами для жизни и здоровья людей, в том числе экологических и транспортных, готовить подростков активно им противостоять:</w:t>
      </w:r>
    </w:p>
    <w:p w:rsidR="0091356E" w:rsidRPr="00E120D5" w:rsidRDefault="0091356E" w:rsidP="00AB2956">
      <w:pPr>
        <w:widowControl/>
        <w:numPr>
          <w:ilvl w:val="0"/>
          <w:numId w:val="341"/>
        </w:numPr>
        <w:tabs>
          <w:tab w:val="clear" w:pos="720"/>
          <w:tab w:val="num" w:pos="330"/>
        </w:tabs>
        <w:ind w:left="330" w:hanging="330"/>
        <w:jc w:val="both"/>
        <w:rPr>
          <w:lang w:val="ru-RU"/>
        </w:rPr>
      </w:pPr>
      <w:r w:rsidRPr="00E120D5">
        <w:rPr>
          <w:lang w:val="ru-RU"/>
        </w:rPr>
        <w:t>Ролевая игра «Пешеходы – водители».</w:t>
      </w:r>
    </w:p>
    <w:p w:rsidR="0091356E" w:rsidRPr="00E120D5" w:rsidRDefault="0091356E" w:rsidP="00AB2956">
      <w:pPr>
        <w:widowControl/>
        <w:numPr>
          <w:ilvl w:val="0"/>
          <w:numId w:val="341"/>
        </w:numPr>
        <w:tabs>
          <w:tab w:val="clear" w:pos="720"/>
          <w:tab w:val="num" w:pos="330"/>
        </w:tabs>
        <w:ind w:left="330" w:hanging="330"/>
        <w:jc w:val="both"/>
        <w:rPr>
          <w:lang w:val="ru-RU"/>
        </w:rPr>
      </w:pPr>
      <w:r w:rsidRPr="00E120D5">
        <w:rPr>
          <w:lang w:val="ru-RU"/>
        </w:rPr>
        <w:t>Беседа на тему: «Загляни в Красную книгу!».</w:t>
      </w:r>
    </w:p>
    <w:p w:rsidR="0091356E" w:rsidRPr="00E120D5" w:rsidRDefault="0091356E" w:rsidP="00AB2956">
      <w:pPr>
        <w:widowControl/>
        <w:numPr>
          <w:ilvl w:val="0"/>
          <w:numId w:val="341"/>
        </w:numPr>
        <w:tabs>
          <w:tab w:val="clear" w:pos="720"/>
          <w:tab w:val="num" w:pos="330"/>
        </w:tabs>
        <w:ind w:left="330" w:hanging="330"/>
        <w:jc w:val="both"/>
        <w:rPr>
          <w:lang w:val="ru-RU"/>
        </w:rPr>
      </w:pPr>
      <w:r w:rsidRPr="00E120D5">
        <w:rPr>
          <w:lang w:val="ru-RU"/>
        </w:rPr>
        <w:t>Отгадывание (и составление) кроссвордов по проблемам, связанным с информацией о возможных различных угрозах для жизни и здоровья людей, в том числе экологических и транспортных;</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способствовать формированию готовности обучающихся к социальному взаимодействию по вопросам профилактики употребления наркотиков и других психоактивных веществ, профилактики инфекционных заболеваний:</w:t>
      </w:r>
    </w:p>
    <w:p w:rsidR="0091356E" w:rsidRPr="00E120D5" w:rsidRDefault="0091356E" w:rsidP="0091356E">
      <w:pPr>
        <w:widowControl/>
        <w:numPr>
          <w:ilvl w:val="0"/>
          <w:numId w:val="342"/>
        </w:numPr>
        <w:jc w:val="both"/>
        <w:rPr>
          <w:lang w:val="ru-RU"/>
        </w:rPr>
      </w:pPr>
      <w:r w:rsidRPr="00E120D5">
        <w:rPr>
          <w:lang w:val="ru-RU"/>
        </w:rPr>
        <w:t>Подготовка презентации «Наркотикам – нет!».</w:t>
      </w:r>
    </w:p>
    <w:p w:rsidR="0091356E" w:rsidRPr="00E120D5" w:rsidRDefault="0091356E" w:rsidP="0091356E">
      <w:pPr>
        <w:widowControl/>
        <w:numPr>
          <w:ilvl w:val="0"/>
          <w:numId w:val="342"/>
        </w:numPr>
        <w:jc w:val="both"/>
        <w:rPr>
          <w:lang w:val="ru-RU"/>
        </w:rPr>
      </w:pPr>
      <w:r w:rsidRPr="00E120D5">
        <w:rPr>
          <w:lang w:val="ru-RU"/>
        </w:rPr>
        <w:t>Организация занятий в спортивно-оздоровительном цнтре «Батыр».</w:t>
      </w:r>
    </w:p>
    <w:p w:rsidR="0091356E" w:rsidRPr="00E120D5" w:rsidRDefault="0091356E" w:rsidP="0091356E">
      <w:pPr>
        <w:widowControl/>
        <w:numPr>
          <w:ilvl w:val="0"/>
          <w:numId w:val="342"/>
        </w:numPr>
        <w:jc w:val="both"/>
        <w:rPr>
          <w:lang w:val="ru-RU"/>
        </w:rPr>
      </w:pPr>
      <w:r w:rsidRPr="00E120D5">
        <w:rPr>
          <w:lang w:val="ru-RU"/>
        </w:rPr>
        <w:t>Реализация проекта «Цени жизнь свою и другого!», направленного на профилактику и предотвращение необдуманных поступков и действий (слова и дела) по отношению к себе и ближним.</w:t>
      </w:r>
    </w:p>
    <w:p w:rsidR="0091356E" w:rsidRPr="00E120D5" w:rsidRDefault="0091356E" w:rsidP="0091356E">
      <w:pPr>
        <w:widowControl/>
        <w:jc w:val="both"/>
        <w:rPr>
          <w:lang w:val="ru-RU"/>
        </w:rPr>
      </w:pPr>
      <w:r w:rsidRPr="00E120D5">
        <w:rPr>
          <w:i/>
          <w:iCs/>
          <w:lang w:val="ru-RU"/>
        </w:rPr>
        <w:t xml:space="preserve">Задача 5. </w:t>
      </w:r>
      <w:r w:rsidRPr="00E120D5">
        <w:rPr>
          <w:lang w:val="ru-RU"/>
        </w:rPr>
        <w:t>Приобщать обучающихся к участию в детско-юношеских организациях и движениях, школьных и внешкольных организациях (спортивные секции, объединения по интересам, сетевые сообщества), в военно- и мирно-патриотических объединениях, в проведении акций и праздников (республиканских, государственных, международных).</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Подготовка «Дня здоровья» и активное участие в общешкольном мероприятии.</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Организация и проведение викторины о физической культуре, спорте «Что? Где? Когда?».</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Конкурс-выставка художественного и прикладного творчества о спорте.</w:t>
      </w:r>
    </w:p>
    <w:p w:rsidR="0091356E" w:rsidRPr="00E120D5" w:rsidRDefault="0091356E" w:rsidP="00AB2956">
      <w:pPr>
        <w:widowControl/>
        <w:numPr>
          <w:ilvl w:val="0"/>
          <w:numId w:val="343"/>
        </w:numPr>
        <w:tabs>
          <w:tab w:val="clear" w:pos="720"/>
          <w:tab w:val="num" w:pos="330"/>
        </w:tabs>
        <w:ind w:left="330" w:hanging="330"/>
        <w:jc w:val="both"/>
        <w:rPr>
          <w:lang w:val="ru-RU"/>
        </w:rPr>
      </w:pPr>
      <w:r w:rsidRPr="00E120D5">
        <w:rPr>
          <w:lang w:val="ru-RU"/>
        </w:rPr>
        <w:t>Конкурс-представление театрализованных сказок «Сила здоровья» и т.п.</w:t>
      </w:r>
    </w:p>
    <w:p w:rsidR="0091356E" w:rsidRPr="00E120D5" w:rsidRDefault="0091356E" w:rsidP="0091356E">
      <w:pPr>
        <w:outlineLvl w:val="0"/>
        <w:rPr>
          <w:bCs/>
          <w:iCs/>
          <w:sz w:val="22"/>
          <w:szCs w:val="22"/>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Организуют и проводят беседы, лекции и вечера, посвященные физической культуре, спорту и туризму; встречаются со спортсменами, спортивными тренерами, судьями, врачами. Просматривают и обсуждают фильмы на спортивные темы. Коллективно посещают спортивные соревнования.</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Учатся составлять правильный режим занятий физической культурой, спортом, туризмом. Участвуют в проведении школьных спартакиад, эстафет и туристических слетов. Ведут краеведческую, поисковую работу в местных и дальних туристических походах и экскурсиях, путешествиях и экспедициях.</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Приобретают системные знания и опыт организации рационального (здорового) питания, его режима, структуры в школе и дома;</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Выполняют требования личной и общественной гигиены, поддерживают чистоту и порядок на своем рабочем месте, в классе и школе. Учатся оказывать первую медицинскую помощь пострадавшим. Овладевают навыками самоконтроля в ходе спортивных занятий.</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lastRenderedPageBreak/>
        <w:t>Проводят зарядку и физкультминутки с младшими школьниками. Осуществляют спортивное судейство соревнований в классе и школе. Участвуют в организации и проведении школьных спартакиад, походов по родному краю.</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игровых и тренинговых программ,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Теоретически и практически осваивают методы здоровьесбережения, организации здорового образа жизни, составления и реализации здоровьесберегающего режима дня, осуществляют контроль его выполнения. Поддерживают чистоту и порядок в помещениях, соблюдают санитарно-гигиенических нормы труда и отдыха.</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Получают системные знания о факторах, негативно влияющих на здоровье человека (сниженная двигательная активность, инфекционные заболевания, переутомление и т.д.),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 в ходе бесед с педагогами, школьными психологами, медицинскими работниками, родителями, просмотра и обсуждения фильмов, тренингов, дискуссий, ролевых игр и т.д.</w:t>
      </w:r>
    </w:p>
    <w:p w:rsidR="0091356E" w:rsidRPr="00E120D5" w:rsidRDefault="0091356E" w:rsidP="00AB2956">
      <w:pPr>
        <w:numPr>
          <w:ilvl w:val="1"/>
          <w:numId w:val="343"/>
        </w:numPr>
        <w:tabs>
          <w:tab w:val="clear" w:pos="1440"/>
          <w:tab w:val="num" w:pos="330"/>
        </w:tabs>
        <w:ind w:left="330" w:hanging="330"/>
        <w:jc w:val="both"/>
        <w:rPr>
          <w:lang w:val="ru-RU"/>
        </w:rPr>
      </w:pPr>
      <w:r w:rsidRPr="00E120D5">
        <w:rPr>
          <w:lang w:val="ru-RU"/>
        </w:rPr>
        <w:t>Приобретают навык противостояния негативному влиянию сверстников и взрослых (научиться говорить «нет») в ходе дискуссий, тренингов, ролевых игр.</w:t>
      </w:r>
    </w:p>
    <w:p w:rsidR="0091356E" w:rsidRPr="00E120D5" w:rsidRDefault="0091356E" w:rsidP="0091356E">
      <w:pPr>
        <w:widowControl/>
        <w:jc w:val="both"/>
        <w:rPr>
          <w:lang w:val="ru-RU"/>
        </w:rPr>
      </w:pPr>
      <w:r w:rsidRPr="00E120D5">
        <w:rPr>
          <w:b/>
          <w:bCs/>
          <w:lang w:val="ru-RU"/>
        </w:rPr>
        <w:t xml:space="preserve">Развитие культуры поведения учащегося </w:t>
      </w:r>
      <w:r w:rsidRPr="00E120D5">
        <w:rPr>
          <w:lang w:val="ru-RU"/>
        </w:rPr>
        <w:t>(</w:t>
      </w:r>
      <w:r w:rsidRPr="00E120D5">
        <w:rPr>
          <w:i/>
          <w:iCs/>
          <w:lang w:val="ru-RU"/>
        </w:rPr>
        <w:t>Добро и красота в отношениях людей – от любви в семье до толерантности в обществе</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Знакомить учащихся с общепринятыми нормами и правилами поведения в семье, коллективе, обществе (этикет и речевой этикет) с учётом национальных особенностей культуры поведения человека, сложившихся в результате нравственного развития многих</w:t>
      </w:r>
    </w:p>
    <w:p w:rsidR="0091356E" w:rsidRPr="00E120D5" w:rsidRDefault="0091356E" w:rsidP="0091356E">
      <w:pPr>
        <w:widowControl/>
        <w:jc w:val="both"/>
        <w:rPr>
          <w:lang w:val="ru-RU"/>
        </w:rPr>
      </w:pPr>
      <w:r w:rsidRPr="00E120D5">
        <w:rPr>
          <w:lang w:val="ru-RU"/>
        </w:rPr>
        <w:t>поколений.</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Беседы на примерные темы: «Этика и этикет», «Речь и этикет».</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Классный час на тему: «Твои социальные и речевые роли: общее и различное».</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Проведение диспута на тему: «Время проходит, но сказанное слово остается» (Л.Толстой).</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Театрализованный конкурс «Все флаги будут в гости к нам», посвященный национальным традициям и обычаям разных народов и народностей.</w:t>
      </w:r>
    </w:p>
    <w:p w:rsidR="0091356E" w:rsidRPr="00E120D5" w:rsidRDefault="0091356E" w:rsidP="00AB2956">
      <w:pPr>
        <w:widowControl/>
        <w:numPr>
          <w:ilvl w:val="0"/>
          <w:numId w:val="344"/>
        </w:numPr>
        <w:tabs>
          <w:tab w:val="clear" w:pos="720"/>
          <w:tab w:val="num" w:pos="330"/>
        </w:tabs>
        <w:ind w:left="330" w:hanging="330"/>
        <w:jc w:val="both"/>
        <w:rPr>
          <w:lang w:val="ru-RU"/>
        </w:rPr>
      </w:pPr>
      <w:r w:rsidRPr="00E120D5">
        <w:rPr>
          <w:lang w:val="ru-RU"/>
        </w:rPr>
        <w:t>Викторина на тему: «А как лучше сказать?».</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Помогать (в беседах) школьникам осмысливать роль семьи в своей жизни; свою личную ответственность за поддержания мира и любви в семье (не только принимать, но и проявлять любовь и заботу о своих близких, старших и младших; учиться в своей роли ребенка-подростка предотвращать и преодолевать семейные конфликты).</w:t>
      </w:r>
    </w:p>
    <w:p w:rsidR="0091356E" w:rsidRPr="00E120D5" w:rsidRDefault="0091356E" w:rsidP="00AB2956">
      <w:pPr>
        <w:widowControl/>
        <w:numPr>
          <w:ilvl w:val="0"/>
          <w:numId w:val="345"/>
        </w:numPr>
        <w:tabs>
          <w:tab w:val="clear" w:pos="720"/>
          <w:tab w:val="num" w:pos="330"/>
        </w:tabs>
        <w:ind w:left="330"/>
        <w:jc w:val="both"/>
        <w:rPr>
          <w:lang w:val="ru-RU"/>
        </w:rPr>
      </w:pPr>
      <w:r w:rsidRPr="00E120D5">
        <w:rPr>
          <w:lang w:val="ru-RU"/>
        </w:rPr>
        <w:t>Проект-презентация (фото/рисунки) «Как мне удалось помочь младшему брату/сестре», «За какую помощь родители сказали мне «спасибо» и т.п.</w:t>
      </w:r>
    </w:p>
    <w:p w:rsidR="0091356E" w:rsidRPr="00E120D5" w:rsidRDefault="0091356E" w:rsidP="00AB2956">
      <w:pPr>
        <w:widowControl/>
        <w:numPr>
          <w:ilvl w:val="0"/>
          <w:numId w:val="345"/>
        </w:numPr>
        <w:tabs>
          <w:tab w:val="clear" w:pos="720"/>
          <w:tab w:val="num" w:pos="330"/>
        </w:tabs>
        <w:ind w:left="330"/>
        <w:jc w:val="both"/>
        <w:rPr>
          <w:lang w:val="ru-RU"/>
        </w:rPr>
      </w:pPr>
      <w:r w:rsidRPr="00E120D5">
        <w:rPr>
          <w:lang w:val="ru-RU"/>
        </w:rPr>
        <w:t>Беседа-диспут «На что обижаются родители и как этого избежать?».</w:t>
      </w:r>
    </w:p>
    <w:p w:rsidR="0091356E" w:rsidRPr="00E120D5" w:rsidRDefault="0091356E" w:rsidP="0091356E">
      <w:pPr>
        <w:widowControl/>
        <w:jc w:val="both"/>
        <w:rPr>
          <w:lang w:val="ru-RU"/>
        </w:rPr>
      </w:pPr>
      <w:r w:rsidRPr="00E120D5">
        <w:rPr>
          <w:i/>
          <w:iCs/>
          <w:lang w:val="ru-RU"/>
        </w:rPr>
        <w:t xml:space="preserve">Задача 3. </w:t>
      </w:r>
      <w:r w:rsidRPr="00E120D5">
        <w:rPr>
          <w:lang w:val="ru-RU"/>
        </w:rPr>
        <w:t>Создавать условия для формирования у обучающихся необходимых для успешного поведения в обществе личностных качеств (доброжелательность, вежливость, достоинство, уверенность, порядочность, тактичность, терпимость и др.).</w:t>
      </w:r>
    </w:p>
    <w:p w:rsidR="0091356E" w:rsidRPr="00E120D5" w:rsidRDefault="0091356E" w:rsidP="00AB2956">
      <w:pPr>
        <w:widowControl/>
        <w:numPr>
          <w:ilvl w:val="0"/>
          <w:numId w:val="346"/>
        </w:numPr>
        <w:tabs>
          <w:tab w:val="clear" w:pos="720"/>
          <w:tab w:val="num" w:pos="330"/>
        </w:tabs>
        <w:ind w:left="330"/>
        <w:jc w:val="both"/>
        <w:rPr>
          <w:lang w:val="ru-RU"/>
        </w:rPr>
      </w:pPr>
      <w:r w:rsidRPr="00E120D5">
        <w:rPr>
          <w:lang w:val="ru-RU"/>
        </w:rPr>
        <w:t>Беседа на тему: «Ничто не обходится нам так дёшево и не ценится так дорого, как вежливость» (М. де Сервантес).</w:t>
      </w:r>
    </w:p>
    <w:p w:rsidR="0091356E" w:rsidRPr="00E120D5" w:rsidRDefault="0091356E" w:rsidP="00AB2956">
      <w:pPr>
        <w:widowControl/>
        <w:numPr>
          <w:ilvl w:val="0"/>
          <w:numId w:val="346"/>
        </w:numPr>
        <w:tabs>
          <w:tab w:val="clear" w:pos="720"/>
          <w:tab w:val="num" w:pos="330"/>
        </w:tabs>
        <w:ind w:left="330"/>
        <w:jc w:val="both"/>
        <w:rPr>
          <w:lang w:val="ru-RU"/>
        </w:rPr>
      </w:pPr>
      <w:r w:rsidRPr="00E120D5">
        <w:rPr>
          <w:lang w:val="ru-RU"/>
        </w:rPr>
        <w:t>Ролевые игры «В магазине», «В транспорте», «В офисе», «В кабинете завуча» и т.д.</w:t>
      </w:r>
    </w:p>
    <w:p w:rsidR="0091356E" w:rsidRPr="00E120D5" w:rsidRDefault="0091356E" w:rsidP="00AB2956">
      <w:pPr>
        <w:widowControl/>
        <w:numPr>
          <w:ilvl w:val="0"/>
          <w:numId w:val="346"/>
        </w:numPr>
        <w:tabs>
          <w:tab w:val="clear" w:pos="720"/>
          <w:tab w:val="num" w:pos="330"/>
        </w:tabs>
        <w:ind w:left="330"/>
        <w:jc w:val="both"/>
        <w:rPr>
          <w:lang w:val="ru-RU"/>
        </w:rPr>
      </w:pPr>
      <w:r w:rsidRPr="00E120D5">
        <w:rPr>
          <w:lang w:val="ru-RU"/>
        </w:rPr>
        <w:t>Проведение диспута на тему: «Если ты не прав…».</w:t>
      </w:r>
    </w:p>
    <w:p w:rsidR="0091356E" w:rsidRPr="00E120D5" w:rsidRDefault="0091356E" w:rsidP="0091356E">
      <w:pPr>
        <w:widowControl/>
        <w:jc w:val="both"/>
        <w:rPr>
          <w:lang w:val="ru-RU"/>
        </w:rPr>
      </w:pPr>
      <w:r w:rsidRPr="00E120D5">
        <w:rPr>
          <w:i/>
          <w:iCs/>
          <w:lang w:val="ru-RU"/>
        </w:rPr>
        <w:t xml:space="preserve">Задача 4. </w:t>
      </w:r>
      <w:r w:rsidRPr="00E120D5">
        <w:rPr>
          <w:lang w:val="ru-RU"/>
        </w:rPr>
        <w:t>Создавать условия для принятия подростками необходимости выстраивать толерантное (терпимое, уважительно-доброжелательное) отношение к тому, кто не похож на тебя (к человеку иного мнения, мировоззрения, культуры, веры, языка, гражданской позиции; к разным народам России и мира – их истории, культуре, традициям, религиям). Для этого:</w:t>
      </w:r>
    </w:p>
    <w:p w:rsidR="0091356E" w:rsidRPr="00E120D5" w:rsidRDefault="0091356E" w:rsidP="0091356E">
      <w:pPr>
        <w:widowControl/>
        <w:jc w:val="both"/>
        <w:rPr>
          <w:i/>
          <w:iCs/>
          <w:lang w:val="ru-RU"/>
        </w:rPr>
      </w:pPr>
      <w:r w:rsidRPr="00E120D5">
        <w:rPr>
          <w:b/>
          <w:bCs/>
          <w:sz w:val="28"/>
          <w:szCs w:val="28"/>
          <w:lang w:val="ru-RU"/>
        </w:rPr>
        <w:lastRenderedPageBreak/>
        <w:sym w:font="Symbol" w:char="F0B0"/>
      </w:r>
      <w:r w:rsidRPr="00E120D5">
        <w:rPr>
          <w:lang w:val="ru-RU"/>
        </w:rPr>
        <w:t xml:space="preserve"> </w:t>
      </w:r>
      <w:r w:rsidRPr="00E120D5">
        <w:rPr>
          <w:i/>
          <w:iCs/>
          <w:lang w:val="ru-RU"/>
        </w:rPr>
        <w:t>взаимно уважать право другого на отличие от тебя, не допускать оскорблений друг друга:</w:t>
      </w:r>
    </w:p>
    <w:p w:rsidR="0091356E" w:rsidRPr="00E120D5" w:rsidRDefault="0091356E" w:rsidP="00AB2956">
      <w:pPr>
        <w:widowControl/>
        <w:numPr>
          <w:ilvl w:val="0"/>
          <w:numId w:val="347"/>
        </w:numPr>
        <w:tabs>
          <w:tab w:val="clear" w:pos="720"/>
          <w:tab w:val="num" w:pos="330"/>
        </w:tabs>
        <w:ind w:left="330" w:hanging="330"/>
        <w:jc w:val="both"/>
        <w:rPr>
          <w:lang w:val="ru-RU"/>
        </w:rPr>
      </w:pPr>
      <w:r w:rsidRPr="00E120D5">
        <w:rPr>
          <w:lang w:val="ru-RU"/>
        </w:rPr>
        <w:t>Игра-рефлексия «Напиши пять отличий от тебя твоего соседа по парте, которые мешают/затрудняют ваше общение. Сравни свой список со списком соседа. Сделайте общий вывод – каких слов и действий нужно избегать, чтобы не ссориться»;</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lang w:val="ru-RU"/>
        </w:rPr>
        <w:t xml:space="preserve"> </w:t>
      </w:r>
      <w:r w:rsidRPr="00E120D5">
        <w:rPr>
          <w:i/>
          <w:iCs/>
          <w:lang w:val="ru-RU"/>
        </w:rPr>
        <w:t>учиться строить взаимоотношения с другими на основе доброжелательности, добрососедства, сотрудничества при общих делах и интересах, взаимопомощи в трудных ситуациях:</w:t>
      </w:r>
    </w:p>
    <w:p w:rsidR="0091356E" w:rsidRPr="00E120D5" w:rsidRDefault="0091356E" w:rsidP="00AB2956">
      <w:pPr>
        <w:widowControl/>
        <w:numPr>
          <w:ilvl w:val="0"/>
          <w:numId w:val="347"/>
        </w:numPr>
        <w:tabs>
          <w:tab w:val="clear" w:pos="720"/>
          <w:tab w:val="num" w:pos="330"/>
        </w:tabs>
        <w:ind w:left="330" w:hanging="330"/>
        <w:jc w:val="both"/>
        <w:rPr>
          <w:lang w:val="ru-RU"/>
        </w:rPr>
      </w:pPr>
      <w:r w:rsidRPr="00E120D5">
        <w:rPr>
          <w:lang w:val="ru-RU"/>
        </w:rPr>
        <w:t>Ролевая игра – жизненная задача: «Две группы болельщиков разных команд, которые враждуют и дерутся друг с другом, оказываются вместе на выездном матче сборной страны, в ходе которого команда начинает проигрывать, игроки ссорятся друг с другом. За перерыв болельщикам нужно объединиться и так поддержать команду, чтобы она получила силы для перелома матча».</w:t>
      </w:r>
    </w:p>
    <w:p w:rsidR="0091356E" w:rsidRPr="00E120D5" w:rsidRDefault="0091356E" w:rsidP="00AB2956">
      <w:pPr>
        <w:widowControl/>
        <w:numPr>
          <w:ilvl w:val="0"/>
          <w:numId w:val="347"/>
        </w:numPr>
        <w:tabs>
          <w:tab w:val="clear" w:pos="720"/>
          <w:tab w:val="num" w:pos="330"/>
        </w:tabs>
        <w:ind w:left="330" w:hanging="330"/>
        <w:jc w:val="both"/>
        <w:rPr>
          <w:lang w:val="ru-RU"/>
        </w:rPr>
      </w:pPr>
      <w:r w:rsidRPr="00E120D5">
        <w:rPr>
          <w:lang w:val="ru-RU"/>
        </w:rPr>
        <w:t>Ситуация решения моральной проблемы в ходе коллективного проекта-акции всех учеников-болельщиков (разных команд) в поддержку реального матча сборной (класса, гимназии, города, Республики, России).</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b/>
          <w:bCs/>
          <w:sz w:val="28"/>
          <w:szCs w:val="28"/>
          <w:lang w:val="ru-RU"/>
        </w:rPr>
        <w:t xml:space="preserve"> </w:t>
      </w:r>
      <w:r w:rsidRPr="00E120D5">
        <w:rPr>
          <w:i/>
          <w:iCs/>
          <w:lang w:val="ru-RU"/>
        </w:rPr>
        <w:t>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p w:rsidR="0091356E" w:rsidRPr="00E120D5" w:rsidRDefault="0091356E" w:rsidP="00AB2956">
      <w:pPr>
        <w:widowControl/>
        <w:numPr>
          <w:ilvl w:val="0"/>
          <w:numId w:val="348"/>
        </w:numPr>
        <w:tabs>
          <w:tab w:val="clear" w:pos="720"/>
          <w:tab w:val="num" w:pos="330"/>
        </w:tabs>
        <w:ind w:left="330" w:hanging="220"/>
        <w:jc w:val="both"/>
        <w:rPr>
          <w:lang w:val="ru-RU"/>
        </w:rPr>
      </w:pPr>
      <w:r w:rsidRPr="00E120D5">
        <w:rPr>
          <w:lang w:val="ru-RU"/>
        </w:rPr>
        <w:t>Беседа-рефлексия «Драка, которую можно было предотвратить».</w:t>
      </w:r>
    </w:p>
    <w:p w:rsidR="0091356E" w:rsidRPr="00E120D5" w:rsidRDefault="0091356E" w:rsidP="0091356E">
      <w:pPr>
        <w:widowControl/>
        <w:jc w:val="both"/>
        <w:rPr>
          <w:lang w:val="ru-RU"/>
        </w:rPr>
      </w:pPr>
      <w:r w:rsidRPr="00E120D5">
        <w:rPr>
          <w:i/>
          <w:iCs/>
          <w:lang w:val="ru-RU"/>
        </w:rPr>
        <w:t xml:space="preserve">Задача 5. </w:t>
      </w:r>
      <w:r w:rsidRPr="00E120D5">
        <w:rPr>
          <w:lang w:val="ru-RU"/>
        </w:rPr>
        <w:t>Развивать коммуникативно-речевые умения осознанно использовать речевые средства в соответствии с задачей коммуникации для достойного выражения своих чувств, мыслей и потребностей в различных жизненных ситуациях (в устной и письменной форме), учитывая социальные роли адресата.</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Беседа на тему: «Для интеллигентного человека дурно говорить должно бы считаться таким же неприличием, как не уметь читать и писать» (А.П.Чехов).</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Подготовка памятки «Соблюдайте коммуникативные табу».</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Классный час на тему: «Язык есть цвет народа, плод его духовной жизни» (В.Г.Белинский).</w:t>
      </w:r>
    </w:p>
    <w:p w:rsidR="0091356E" w:rsidRPr="00E120D5" w:rsidRDefault="0091356E" w:rsidP="00AB2956">
      <w:pPr>
        <w:widowControl/>
        <w:numPr>
          <w:ilvl w:val="0"/>
          <w:numId w:val="348"/>
        </w:numPr>
        <w:tabs>
          <w:tab w:val="clear" w:pos="720"/>
          <w:tab w:val="num" w:pos="330"/>
        </w:tabs>
        <w:ind w:left="330" w:hanging="330"/>
        <w:jc w:val="both"/>
        <w:rPr>
          <w:lang w:val="ru-RU"/>
        </w:rPr>
      </w:pPr>
      <w:r w:rsidRPr="00E120D5">
        <w:rPr>
          <w:lang w:val="ru-RU"/>
        </w:rPr>
        <w:t>Публичные выступления на тему: «Слово о моём роде».</w:t>
      </w:r>
    </w:p>
    <w:p w:rsidR="0091356E" w:rsidRPr="00E120D5" w:rsidRDefault="0091356E" w:rsidP="0091356E">
      <w:pPr>
        <w:widowControl/>
        <w:jc w:val="both"/>
        <w:rPr>
          <w:lang w:val="ru-RU"/>
        </w:rPr>
      </w:pPr>
      <w:r w:rsidRPr="00E120D5">
        <w:rPr>
          <w:i/>
          <w:iCs/>
          <w:lang w:val="ru-RU"/>
        </w:rPr>
        <w:t xml:space="preserve">Задача 6. </w:t>
      </w:r>
      <w:r w:rsidRPr="00E120D5">
        <w:rPr>
          <w:lang w:val="ru-RU"/>
        </w:rPr>
        <w:t>Обучать корректному и аргументированному отстаиванию собственной точки зрения в конфликтных ситуациях общения.</w:t>
      </w:r>
    </w:p>
    <w:p w:rsidR="0091356E" w:rsidRPr="00E120D5" w:rsidRDefault="0091356E" w:rsidP="00AB2956">
      <w:pPr>
        <w:widowControl/>
        <w:numPr>
          <w:ilvl w:val="0"/>
          <w:numId w:val="349"/>
        </w:numPr>
        <w:tabs>
          <w:tab w:val="clear" w:pos="720"/>
          <w:tab w:val="num" w:pos="330"/>
        </w:tabs>
        <w:ind w:left="330" w:hanging="330"/>
        <w:jc w:val="both"/>
        <w:rPr>
          <w:lang w:val="ru-RU"/>
        </w:rPr>
      </w:pPr>
      <w:r w:rsidRPr="00E120D5">
        <w:rPr>
          <w:lang w:val="ru-RU"/>
        </w:rPr>
        <w:t>Классный час на тему: «Во все времена богатство языка и ораторское искусство шли рядом» (А.П.Чехов).</w:t>
      </w:r>
    </w:p>
    <w:p w:rsidR="0091356E" w:rsidRPr="00E120D5" w:rsidRDefault="0091356E" w:rsidP="00AB2956">
      <w:pPr>
        <w:widowControl/>
        <w:numPr>
          <w:ilvl w:val="0"/>
          <w:numId w:val="349"/>
        </w:numPr>
        <w:tabs>
          <w:tab w:val="clear" w:pos="720"/>
          <w:tab w:val="num" w:pos="330"/>
        </w:tabs>
        <w:ind w:left="330" w:hanging="330"/>
        <w:jc w:val="both"/>
        <w:rPr>
          <w:lang w:val="ru-RU"/>
        </w:rPr>
      </w:pPr>
      <w:r w:rsidRPr="00E120D5">
        <w:rPr>
          <w:lang w:val="ru-RU"/>
        </w:rPr>
        <w:t>Ролевая игра «К барьеру» (учитель совместно с учениками выбирает актуальную проблему).</w:t>
      </w:r>
    </w:p>
    <w:p w:rsidR="0091356E" w:rsidRPr="00E120D5" w:rsidRDefault="0091356E" w:rsidP="00AB2956">
      <w:pPr>
        <w:widowControl/>
        <w:numPr>
          <w:ilvl w:val="0"/>
          <w:numId w:val="349"/>
        </w:numPr>
        <w:tabs>
          <w:tab w:val="clear" w:pos="720"/>
          <w:tab w:val="num" w:pos="330"/>
        </w:tabs>
        <w:ind w:left="330" w:hanging="330"/>
        <w:jc w:val="both"/>
        <w:rPr>
          <w:lang w:val="ru-RU"/>
        </w:rPr>
      </w:pPr>
      <w:r w:rsidRPr="00E120D5">
        <w:rPr>
          <w:lang w:val="ru-RU"/>
        </w:rPr>
        <w:t>Проведение дебатов на тему: «Человек с ограниченными возможностями может быть счастлив».</w:t>
      </w:r>
    </w:p>
    <w:p w:rsidR="0091356E" w:rsidRPr="00E120D5" w:rsidRDefault="0091356E" w:rsidP="0091356E">
      <w:pPr>
        <w:widowControl/>
        <w:jc w:val="both"/>
        <w:rPr>
          <w:b/>
          <w:bCs/>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 xml:space="preserve">Знакомятся с конкретными примерами высоконравственных отношений людей, участвуют в подготовке и проведении бесед. </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Участвуют в общественно полезном труде в помощь школе, городу.</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91356E" w:rsidRPr="00E120D5" w:rsidRDefault="0091356E" w:rsidP="00AB2956">
      <w:pPr>
        <w:numPr>
          <w:ilvl w:val="0"/>
          <w:numId w:val="364"/>
        </w:numPr>
        <w:tabs>
          <w:tab w:val="clear" w:pos="1440"/>
          <w:tab w:val="num" w:pos="330"/>
        </w:tabs>
        <w:ind w:left="330" w:hanging="330"/>
        <w:jc w:val="both"/>
        <w:rPr>
          <w:lang w:val="ru-RU"/>
        </w:rPr>
      </w:pPr>
      <w:r w:rsidRPr="00E120D5">
        <w:rPr>
          <w:lang w:val="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1356E" w:rsidRPr="00E120D5" w:rsidRDefault="0091356E" w:rsidP="0091356E">
      <w:pPr>
        <w:widowControl/>
        <w:jc w:val="both"/>
        <w:rPr>
          <w:lang w:val="ru-RU"/>
        </w:rPr>
      </w:pPr>
      <w:r w:rsidRPr="00E120D5">
        <w:rPr>
          <w:b/>
          <w:bCs/>
          <w:lang w:val="ru-RU"/>
        </w:rPr>
        <w:t xml:space="preserve">Развитие экологической культуры учащегося </w:t>
      </w:r>
      <w:r w:rsidRPr="00E120D5">
        <w:rPr>
          <w:lang w:val="ru-RU"/>
        </w:rPr>
        <w:t>(</w:t>
      </w:r>
      <w:r w:rsidRPr="00E120D5">
        <w:rPr>
          <w:i/>
          <w:iCs/>
          <w:lang w:val="ru-RU"/>
        </w:rPr>
        <w:t>Природа – наш хрупкий дом</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Способствовать пониманию школьниками роли экологической культуры в обеспечении личного и общественного здоровья и безопасности, в необходимости жить в гармонии с природой (экологическое сознание).</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lastRenderedPageBreak/>
        <w:t>Организация и проведение ежегодного гимназического турслета «Живу в России».</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Дискуссия на тему: «Нетрадиционная энергетика: за и против».</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Подготовка мультимедийной презентации «Дом, в котором ты живешь».</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bCs/>
          <w:lang w:val="ru-RU"/>
        </w:rPr>
        <w:t>Участие в ежегодном районном экологическом слете</w:t>
      </w:r>
      <w:r w:rsidRPr="00E120D5">
        <w:rPr>
          <w:lang w:val="ru-RU"/>
        </w:rPr>
        <w:t>.</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Конкурс на лучший рассказ на тему: «Мир глазами животных».</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Классный час на тему: «Охранять природу – значит охранять Родину» (М.Пришвин).</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Подготовка проектов для участия в ежегодной Международной конференции учащихся школ ЮНЕСКО «Обь-Иртышский бассейн: молодежь изучает и сохраняет культурное и природное наследие великих рек мира».</w:t>
      </w:r>
    </w:p>
    <w:p w:rsidR="0091356E" w:rsidRPr="00E120D5" w:rsidRDefault="0091356E" w:rsidP="00AB2956">
      <w:pPr>
        <w:widowControl/>
        <w:numPr>
          <w:ilvl w:val="0"/>
          <w:numId w:val="350"/>
        </w:numPr>
        <w:tabs>
          <w:tab w:val="clear" w:pos="720"/>
          <w:tab w:val="num" w:pos="330"/>
        </w:tabs>
        <w:ind w:left="330" w:hanging="330"/>
        <w:jc w:val="both"/>
        <w:rPr>
          <w:lang w:val="ru-RU"/>
        </w:rPr>
      </w:pPr>
      <w:r w:rsidRPr="00E120D5">
        <w:rPr>
          <w:lang w:val="ru-RU"/>
        </w:rPr>
        <w:t>Конкурс рисунков «У природы нет плохой погоды».</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Учить вырабатывать стратегию собственного поведения, совершения поступков, нацеленных на сохранение природы, бережное отношение к ней, а именно: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i/>
          <w:iCs/>
          <w:lang w:val="ru-RU"/>
        </w:rPr>
        <w:t xml:space="preserve"> оценивать экологический риск взаимоотношений человека и природы, последствий своих поступков по отношению к природе и ответственности за них:</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Беседа на тему: «Кто не любит природы, тот не любит и человека…» (Ф.М.Достоевский).</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Экологический брейн-ринг «Человек в природе и его здоровье».</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Викторина «Оглянись вокруг!».</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Ролевая игра «Кто, если не мы?».</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Конкурс чтецов «Поэзия и природа».</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lang w:val="ru-RU"/>
        </w:rPr>
        <w:t>Проекты экологической и естественно-научной направленности в рамках работы НОУ гимназии «</w:t>
      </w:r>
      <w:r w:rsidRPr="00E120D5">
        <w:t>Discovery</w:t>
      </w:r>
      <w:r w:rsidRPr="00E120D5">
        <w:rPr>
          <w:lang w:val="ru-RU"/>
        </w:rPr>
        <w:t>»;</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bCs/>
          <w:lang w:val="ru-RU"/>
        </w:rPr>
        <w:t>Подготовка и проведение мероприятий, посвященных Всемирному дню воды</w:t>
      </w:r>
      <w:r w:rsidRPr="00E120D5">
        <w:rPr>
          <w:bCs/>
          <w:iCs/>
          <w:lang w:val="ru-RU" w:eastAsia="en-US"/>
        </w:rPr>
        <w:t xml:space="preserve"> (</w:t>
      </w:r>
      <w:r w:rsidRPr="00E120D5">
        <w:rPr>
          <w:bCs/>
          <w:iCs/>
        </w:rPr>
        <w:t>World</w:t>
      </w:r>
      <w:r w:rsidRPr="00E120D5">
        <w:rPr>
          <w:bCs/>
          <w:iCs/>
          <w:lang w:val="ru-RU"/>
        </w:rPr>
        <w:t xml:space="preserve"> </w:t>
      </w:r>
      <w:r w:rsidRPr="00E120D5">
        <w:rPr>
          <w:bCs/>
          <w:iCs/>
        </w:rPr>
        <w:t>Day</w:t>
      </w:r>
      <w:r w:rsidRPr="00E120D5">
        <w:rPr>
          <w:bCs/>
          <w:iCs/>
          <w:lang w:val="ru-RU"/>
        </w:rPr>
        <w:t xml:space="preserve"> </w:t>
      </w:r>
      <w:r w:rsidRPr="00E120D5">
        <w:rPr>
          <w:bCs/>
          <w:iCs/>
        </w:rPr>
        <w:t>for</w:t>
      </w:r>
      <w:r w:rsidRPr="00E120D5">
        <w:rPr>
          <w:bCs/>
          <w:iCs/>
          <w:lang w:val="ru-RU"/>
        </w:rPr>
        <w:t xml:space="preserve"> </w:t>
      </w:r>
      <w:r w:rsidRPr="00E120D5">
        <w:rPr>
          <w:bCs/>
          <w:iCs/>
        </w:rPr>
        <w:t>Water</w:t>
      </w:r>
      <w:r w:rsidRPr="00E120D5">
        <w:rPr>
          <w:bCs/>
          <w:iCs/>
          <w:lang w:val="ru-RU"/>
        </w:rPr>
        <w:t>),</w:t>
      </w:r>
      <w:r w:rsidRPr="00E120D5">
        <w:rPr>
          <w:bCs/>
          <w:lang w:val="ru-RU"/>
        </w:rPr>
        <w:t xml:space="preserve">  под девизом: «Вода- это жизнь!».</w:t>
      </w:r>
    </w:p>
    <w:p w:rsidR="0091356E" w:rsidRPr="00E120D5" w:rsidRDefault="0091356E" w:rsidP="00AB2956">
      <w:pPr>
        <w:widowControl/>
        <w:numPr>
          <w:ilvl w:val="0"/>
          <w:numId w:val="351"/>
        </w:numPr>
        <w:tabs>
          <w:tab w:val="clear" w:pos="720"/>
          <w:tab w:val="num" w:pos="330"/>
        </w:tabs>
        <w:ind w:left="330" w:hanging="330"/>
        <w:jc w:val="both"/>
        <w:rPr>
          <w:lang w:val="ru-RU"/>
        </w:rPr>
      </w:pPr>
      <w:r w:rsidRPr="00E120D5">
        <w:rPr>
          <w:bCs/>
          <w:lang w:val="ru-RU"/>
        </w:rPr>
        <w:t xml:space="preserve">Участие в реализации экологического направления Международного образовательного проекта «Поколение </w:t>
      </w:r>
      <w:r w:rsidRPr="00E120D5">
        <w:rPr>
          <w:bCs/>
        </w:rPr>
        <w:t>XXI</w:t>
      </w:r>
      <w:r w:rsidRPr="00E120D5">
        <w:rPr>
          <w:bCs/>
          <w:lang w:val="ru-RU"/>
        </w:rPr>
        <w:t xml:space="preserve"> века в диалоге евразийских культур» в рамках ПАШ ЮНЕСКО.</w:t>
      </w:r>
    </w:p>
    <w:p w:rsidR="0091356E" w:rsidRPr="00E120D5" w:rsidRDefault="0091356E" w:rsidP="0091356E">
      <w:pPr>
        <w:widowControl/>
        <w:jc w:val="both"/>
        <w:rPr>
          <w:i/>
          <w:iCs/>
          <w:lang w:val="ru-RU"/>
        </w:rPr>
      </w:pPr>
      <w:r w:rsidRPr="00E120D5">
        <w:rPr>
          <w:b/>
          <w:bCs/>
          <w:sz w:val="28"/>
          <w:szCs w:val="28"/>
          <w:lang w:val="ru-RU"/>
        </w:rPr>
        <w:sym w:font="Symbol" w:char="F0B0"/>
      </w:r>
      <w:r w:rsidRPr="00E120D5">
        <w:rPr>
          <w:i/>
          <w:iCs/>
          <w:lang w:val="ru-RU"/>
        </w:rPr>
        <w:t xml:space="preserve"> формировать готовность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Подготовка и проведение конкурса на лучший проект «Край мой родной».</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Публичные выступления на тему: «Что бы ты сказал, обращаясь к человечеству?»</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Работа в экологическом клубе гимназии «Экомир».</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Экологический праздник «Вместе для птиц и людей».</w:t>
      </w:r>
    </w:p>
    <w:p w:rsidR="0091356E" w:rsidRPr="00E120D5" w:rsidRDefault="0091356E" w:rsidP="00AB2956">
      <w:pPr>
        <w:widowControl/>
        <w:numPr>
          <w:ilvl w:val="0"/>
          <w:numId w:val="352"/>
        </w:numPr>
        <w:tabs>
          <w:tab w:val="clear" w:pos="720"/>
          <w:tab w:val="num" w:pos="330"/>
        </w:tabs>
        <w:ind w:left="330" w:hanging="330"/>
        <w:jc w:val="both"/>
        <w:rPr>
          <w:lang w:val="ru-RU"/>
        </w:rPr>
      </w:pPr>
      <w:r w:rsidRPr="00E120D5">
        <w:rPr>
          <w:lang w:val="ru-RU"/>
        </w:rPr>
        <w:t xml:space="preserve">Участие в акциях различного уровня: </w:t>
      </w:r>
      <w:r w:rsidRPr="00E120D5">
        <w:rPr>
          <w:lang w:val="ru-RU" w:eastAsia="en-US"/>
        </w:rPr>
        <w:t xml:space="preserve">«Чистый двор», «Чистая школа», «Чистый город», </w:t>
      </w:r>
      <w:r w:rsidRPr="00E120D5">
        <w:rPr>
          <w:lang w:val="ru-RU"/>
        </w:rPr>
        <w:t xml:space="preserve">«Природа и человек», «Поздравь заповедник», </w:t>
      </w:r>
      <w:r w:rsidRPr="00E120D5">
        <w:rPr>
          <w:bCs/>
          <w:lang w:val="ru-RU"/>
        </w:rPr>
        <w:t xml:space="preserve">по сбору использованных батареек – «Нам не все равно», </w:t>
      </w:r>
      <w:r w:rsidRPr="00E120D5">
        <w:rPr>
          <w:lang w:val="ru-RU"/>
        </w:rPr>
        <w:t xml:space="preserve">«Птицы родного края», по сбору макулатуры «Бумажный бум!», </w:t>
      </w:r>
      <w:r w:rsidRPr="00E120D5">
        <w:rPr>
          <w:bCs/>
          <w:lang w:val="ru-RU"/>
        </w:rPr>
        <w:t xml:space="preserve">«Мой город - мой дом», </w:t>
      </w:r>
      <w:r w:rsidRPr="00E120D5">
        <w:rPr>
          <w:lang w:val="ru-RU"/>
        </w:rPr>
        <w:t xml:space="preserve">«Наш город - территория безопасности», «Зеленый нимб Уфы», </w:t>
      </w:r>
      <w:r w:rsidRPr="00E120D5">
        <w:rPr>
          <w:bCs/>
          <w:shadow/>
          <w:lang w:val="ru-RU"/>
        </w:rPr>
        <w:t>«Земля – наш дом!» (посадка цветников) и др</w:t>
      </w:r>
      <w:r w:rsidRPr="00E120D5">
        <w:rPr>
          <w:lang w:val="ru-RU"/>
        </w:rPr>
        <w:t>.</w:t>
      </w:r>
    </w:p>
    <w:p w:rsidR="0091356E" w:rsidRPr="00E120D5" w:rsidRDefault="0091356E" w:rsidP="0091356E">
      <w:pPr>
        <w:widowControl/>
        <w:jc w:val="both"/>
        <w:rPr>
          <w:lang w:val="ru-RU"/>
        </w:rPr>
      </w:pPr>
      <w:r w:rsidRPr="00E120D5">
        <w:rPr>
          <w:bCs/>
          <w:i/>
          <w:sz w:val="22"/>
          <w:szCs w:val="22"/>
          <w:u w:val="single"/>
          <w:lang w:val="ru-RU"/>
        </w:rPr>
        <w:t>В ходе комплексной системы мероприятий гимназисты</w:t>
      </w:r>
      <w:r w:rsidRPr="00E120D5">
        <w:rPr>
          <w:bCs/>
          <w:iCs/>
          <w:sz w:val="22"/>
          <w:szCs w:val="22"/>
          <w:lang w:val="ru-RU"/>
        </w:rPr>
        <w:t>:</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опыт участия в природоохранительной деятельности в работы экологического кулуба «Экомир»: проведение бесед, просмотр учебных фильмов на экологическую тематику, экологических акций и экспедиций, экологических игр, дискуссионных клубов и т.д.</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Принимают активное участие в реализации мероприятий экологической направленности в рамках Международных проектов в формате ПАШ ЮНЕСКО. </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в подготовке и проведении Дней Здоровья и турслета «Живу в России», где 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Следят за экономией электроэнергии, бережным расходованием воды в школе и дома.</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работе районного экологического центра, в мероприятиях, проводимых общественными экологическими организациями.</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в разработке и реализации коллективных (индивидуальных) природоохранных проектов, направленных на сохранение национальных природных объектов.</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Разрабатывают и реализуют учебно-исследовательские и просветительские проекты по </w:t>
      </w:r>
      <w:r w:rsidRPr="00E120D5">
        <w:rPr>
          <w:lang w:val="ru-RU"/>
        </w:rPr>
        <w:lastRenderedPageBreak/>
        <w:t>направлениям: экология жилища, экология питания, экология и энергия, экология и бизнес и др.</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Проводят школьный экологический мониторинг, включающий:</w:t>
      </w:r>
    </w:p>
    <w:p w:rsidR="0091356E" w:rsidRPr="00E120D5" w:rsidRDefault="0091356E" w:rsidP="00AB2956">
      <w:pPr>
        <w:numPr>
          <w:ilvl w:val="0"/>
          <w:numId w:val="276"/>
        </w:numPr>
        <w:tabs>
          <w:tab w:val="clear" w:pos="720"/>
          <w:tab w:val="num" w:pos="660"/>
        </w:tabs>
        <w:autoSpaceDE/>
        <w:autoSpaceDN/>
        <w:adjustRightInd/>
        <w:ind w:left="660" w:hanging="330"/>
        <w:jc w:val="both"/>
        <w:rPr>
          <w:lang w:val="ru-RU"/>
        </w:rPr>
      </w:pPr>
      <w:r w:rsidRPr="00E120D5">
        <w:rPr>
          <w:lang w:val="ru-RU"/>
        </w:rPr>
        <w:t>систематические и целенаправленные наблюдения за состоянием окружающей среды своей местности, своей школы, своего жилища;</w:t>
      </w:r>
    </w:p>
    <w:p w:rsidR="0091356E" w:rsidRPr="00E120D5" w:rsidRDefault="0091356E" w:rsidP="00AB2956">
      <w:pPr>
        <w:numPr>
          <w:ilvl w:val="0"/>
          <w:numId w:val="276"/>
        </w:numPr>
        <w:tabs>
          <w:tab w:val="clear" w:pos="720"/>
          <w:tab w:val="num" w:pos="660"/>
        </w:tabs>
        <w:autoSpaceDE/>
        <w:autoSpaceDN/>
        <w:adjustRightInd/>
        <w:ind w:left="660" w:hanging="330"/>
        <w:jc w:val="both"/>
        <w:rPr>
          <w:lang w:val="ru-RU"/>
        </w:rPr>
      </w:pPr>
      <w:r w:rsidRPr="00E120D5">
        <w:rPr>
          <w:lang w:val="ru-RU"/>
        </w:rPr>
        <w:t>мониторинг состояния водной и воздушной среды в своём жилище, школе, городе;</w:t>
      </w:r>
    </w:p>
    <w:p w:rsidR="0091356E" w:rsidRPr="00E120D5" w:rsidRDefault="0091356E" w:rsidP="00AB2956">
      <w:pPr>
        <w:numPr>
          <w:ilvl w:val="0"/>
          <w:numId w:val="276"/>
        </w:numPr>
        <w:tabs>
          <w:tab w:val="clear" w:pos="720"/>
          <w:tab w:val="num" w:pos="660"/>
        </w:tabs>
        <w:autoSpaceDE/>
        <w:autoSpaceDN/>
        <w:adjustRightInd/>
        <w:ind w:left="660" w:hanging="330"/>
        <w:jc w:val="both"/>
        <w:rPr>
          <w:lang w:val="ru-RU"/>
        </w:rPr>
      </w:pPr>
      <w:r w:rsidRPr="00E120D5">
        <w:rPr>
          <w:lang w:val="ru-RU"/>
        </w:rPr>
        <w:t>выявление источников загрязнения почвы, воды и воздуха, состава и интенсивности загрязнений, определение причин загрязнения.</w:t>
      </w:r>
    </w:p>
    <w:p w:rsidR="0091356E" w:rsidRPr="00E120D5" w:rsidRDefault="0091356E" w:rsidP="0091356E">
      <w:pPr>
        <w:widowControl/>
        <w:jc w:val="both"/>
        <w:rPr>
          <w:b/>
          <w:bCs/>
          <w:lang w:val="ru-RU"/>
        </w:rPr>
      </w:pPr>
      <w:r w:rsidRPr="00E120D5">
        <w:rPr>
          <w:b/>
          <w:bCs/>
          <w:lang w:val="ru-RU"/>
        </w:rPr>
        <w:t xml:space="preserve">Развитие эстетической культуры учащегося </w:t>
      </w:r>
      <w:r w:rsidRPr="00E120D5">
        <w:rPr>
          <w:lang w:val="ru-RU"/>
        </w:rPr>
        <w:t>(</w:t>
      </w:r>
      <w:r w:rsidRPr="00E120D5">
        <w:rPr>
          <w:i/>
          <w:iCs/>
          <w:lang w:val="ru-RU"/>
        </w:rPr>
        <w:t>Красота в чувствах, мыслях и поступках</w:t>
      </w:r>
      <w:r w:rsidRPr="00E120D5">
        <w:rPr>
          <w:lang w:val="ru-RU"/>
        </w:rPr>
        <w:t>).</w:t>
      </w:r>
    </w:p>
    <w:p w:rsidR="0091356E" w:rsidRPr="00E120D5" w:rsidRDefault="0091356E" w:rsidP="0091356E">
      <w:pPr>
        <w:widowControl/>
        <w:jc w:val="both"/>
        <w:rPr>
          <w:lang w:val="ru-RU"/>
        </w:rPr>
      </w:pPr>
      <w:r w:rsidRPr="00E120D5">
        <w:rPr>
          <w:i/>
          <w:iCs/>
          <w:lang w:val="ru-RU"/>
        </w:rPr>
        <w:t xml:space="preserve">Задача 1. </w:t>
      </w:r>
      <w:r w:rsidRPr="00E120D5">
        <w:rPr>
          <w:lang w:val="ru-RU"/>
        </w:rPr>
        <w:t>Развивать у школьников чувство прекрасного и эстетический вкус – желание и готовность к восприятию и оценке красоты в искусстве, природе, обыденной действительности.</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Классный час на тему: «Только тогда очищается чувство, когда соприкасается с красотой» (Ф.М.Достоевский).</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Беседа на тему: «Ни одно искусство не замыкается в самом себе» (Цицерон).</w:t>
      </w:r>
      <w:r w:rsidRPr="00E120D5">
        <w:rPr>
          <w:lang w:val="ru-RU"/>
        </w:rPr>
        <w:tab/>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Карнавал, посвященный историко-культурной специфике региона.</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Диспут на тему: «У искусства есть враг: имя ему – невежество» (Б.Джонсон).</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Беседа на тему: «Искусства смягчают нравы» (Овидий).</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Музыкально-литературный вечер «Как прекрасен этот мир!».</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Выставка работ учащихся (поделки, рисунки).</w:t>
      </w:r>
    </w:p>
    <w:p w:rsidR="0091356E" w:rsidRPr="00E120D5" w:rsidRDefault="0091356E" w:rsidP="00AB2956">
      <w:pPr>
        <w:widowControl/>
        <w:numPr>
          <w:ilvl w:val="0"/>
          <w:numId w:val="353"/>
        </w:numPr>
        <w:tabs>
          <w:tab w:val="clear" w:pos="720"/>
          <w:tab w:val="num" w:pos="330"/>
        </w:tabs>
        <w:ind w:left="330" w:hanging="330"/>
        <w:jc w:val="both"/>
        <w:rPr>
          <w:lang w:val="ru-RU"/>
        </w:rPr>
      </w:pPr>
      <w:r w:rsidRPr="00E120D5">
        <w:rPr>
          <w:lang w:val="ru-RU"/>
        </w:rPr>
        <w:t>Посещение музыкальных, драматических театров, выставок и концертов.</w:t>
      </w:r>
    </w:p>
    <w:p w:rsidR="0091356E" w:rsidRPr="00E120D5" w:rsidRDefault="0091356E" w:rsidP="0091356E">
      <w:pPr>
        <w:widowControl/>
        <w:jc w:val="both"/>
        <w:rPr>
          <w:lang w:val="ru-RU"/>
        </w:rPr>
      </w:pPr>
      <w:r w:rsidRPr="00E120D5">
        <w:rPr>
          <w:i/>
          <w:iCs/>
          <w:lang w:val="ru-RU"/>
        </w:rPr>
        <w:t xml:space="preserve">Задача 2. </w:t>
      </w:r>
      <w:r w:rsidRPr="00E120D5">
        <w:rPr>
          <w:lang w:val="ru-RU"/>
        </w:rPr>
        <w:t>Создавать условия для развития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Диалог на тему: «Согласны ли вы с тем, что «ни искусство, ни мудрость не могут быть достигнуты, если им не учиться» (Демокрит)?».</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Творческий конкурс «Поистине доброе и прекрасное не умирает».</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Игра-путешествие «Город мастеров».</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Театрализованное представление «Свидание с Музой».</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Участие в детско-юношеских организациях и творческих объединениях, движениях, в проведении акций и праздников (региональных, государственных, международных).</w:t>
      </w:r>
    </w:p>
    <w:p w:rsidR="0091356E" w:rsidRPr="00E120D5" w:rsidRDefault="0091356E" w:rsidP="00AB2956">
      <w:pPr>
        <w:widowControl/>
        <w:numPr>
          <w:ilvl w:val="0"/>
          <w:numId w:val="354"/>
        </w:numPr>
        <w:tabs>
          <w:tab w:val="clear" w:pos="720"/>
          <w:tab w:val="num" w:pos="330"/>
        </w:tabs>
        <w:ind w:left="330" w:hanging="330"/>
        <w:jc w:val="both"/>
        <w:rPr>
          <w:lang w:val="ru-RU"/>
        </w:rPr>
      </w:pPr>
      <w:r w:rsidRPr="00E120D5">
        <w:rPr>
          <w:lang w:val="ru-RU"/>
        </w:rPr>
        <w:t>Поездки по заветным местам своего края, Родины.</w:t>
      </w:r>
    </w:p>
    <w:p w:rsidR="0091356E" w:rsidRPr="00E120D5" w:rsidRDefault="0091356E" w:rsidP="0091356E">
      <w:pPr>
        <w:widowControl/>
        <w:jc w:val="both"/>
        <w:rPr>
          <w:sz w:val="22"/>
          <w:szCs w:val="22"/>
          <w:lang w:val="ru-RU"/>
        </w:rPr>
      </w:pPr>
      <w:r w:rsidRPr="00E120D5">
        <w:rPr>
          <w:i/>
          <w:iCs/>
          <w:sz w:val="22"/>
          <w:szCs w:val="22"/>
          <w:u w:val="single"/>
          <w:lang w:val="ru-RU"/>
        </w:rPr>
        <w:t>В ходе комплексной системы мероприятий гимназисты</w:t>
      </w:r>
      <w:r w:rsidRPr="00E120D5">
        <w:rPr>
          <w:sz w:val="22"/>
          <w:szCs w:val="22"/>
          <w:lang w:val="ru-RU"/>
        </w:rPr>
        <w:t>:</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Учатся видеть прекрасное в окружающем мире, природе родного края, в том, что окружает учащихся в пространстве школы и дома, городском ландшафте, в природе в разное время суток и года, в различную погоду в ходе изучения художественных произведений, просмотра учебных фильмов, фрагментов художественных фильмов о природе, городских и сельских ландшафтах, экскурсий.</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w:t>
      </w:r>
      <w:r w:rsidRPr="00E120D5">
        <w:rPr>
          <w:lang w:val="ru-RU"/>
        </w:rPr>
        <w:lastRenderedPageBreak/>
        <w:t>компьютерные игры на предмет их этического и эстетического содержания.</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Читают и обсуждают рассказы об искусстве, посещают театры, концерты, музыкальные вечера для школьников, музеи, выставки, музейные заповедники.</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Получают представления о стиле одежды как способе выражения внутреннего душевного состояния человека.</w:t>
      </w:r>
    </w:p>
    <w:p w:rsidR="0091356E" w:rsidRPr="00E120D5" w:rsidRDefault="0091356E" w:rsidP="00AB2956">
      <w:pPr>
        <w:numPr>
          <w:ilvl w:val="1"/>
          <w:numId w:val="349"/>
        </w:numPr>
        <w:tabs>
          <w:tab w:val="clear" w:pos="1440"/>
          <w:tab w:val="num" w:pos="330"/>
        </w:tabs>
        <w:ind w:left="330" w:hanging="330"/>
        <w:jc w:val="both"/>
        <w:rPr>
          <w:lang w:val="ru-RU"/>
        </w:rPr>
      </w:pPr>
      <w:r w:rsidRPr="00E120D5">
        <w:rPr>
          <w:lang w:val="ru-RU"/>
        </w:rPr>
        <w:t xml:space="preserve">Участвуют в оформлении класса и школы, озеленении пришкольного участка, стремятся внести красоту в домашний быт. </w:t>
      </w:r>
    </w:p>
    <w:p w:rsidR="0091356E" w:rsidRPr="00E120D5" w:rsidRDefault="0091356E" w:rsidP="0091356E">
      <w:pPr>
        <w:jc w:val="both"/>
        <w:rPr>
          <w:lang w:val="ru-RU"/>
        </w:rPr>
      </w:pPr>
    </w:p>
    <w:p w:rsidR="0091356E" w:rsidRPr="00E120D5" w:rsidRDefault="0091356E" w:rsidP="0091356E">
      <w:pPr>
        <w:pStyle w:val="dash041e005f0431005f044b005f0447005f043d005f044b005f0439"/>
        <w:numPr>
          <w:ilvl w:val="2"/>
          <w:numId w:val="15"/>
        </w:numPr>
        <w:jc w:val="both"/>
        <w:outlineLvl w:val="0"/>
        <w:rPr>
          <w:rStyle w:val="dash041e005f0431005f044b005f0447005f043d005f044b005f0439005f005fchar1char1"/>
          <w:b/>
          <w:i/>
        </w:rPr>
      </w:pPr>
      <w:r w:rsidRPr="00E120D5">
        <w:rPr>
          <w:rStyle w:val="dash041e005f0431005f044b005f0447005f043d005f044b005f0439005f005fchar1char1"/>
          <w:b/>
          <w:i/>
        </w:rPr>
        <w:t>Этапы организации социализации обучающихся, совместной деятельности Гимназии с общественными организациями, системой дополнительного образования, иными социальными субъектами</w:t>
      </w:r>
    </w:p>
    <w:p w:rsidR="0091356E" w:rsidRPr="00E120D5" w:rsidRDefault="0091356E" w:rsidP="0091356E">
      <w:pPr>
        <w:ind w:firstLine="708"/>
        <w:jc w:val="both"/>
        <w:rPr>
          <w:lang w:val="ru-RU"/>
        </w:rPr>
      </w:pPr>
      <w:r w:rsidRPr="00E120D5">
        <w:rPr>
          <w:lang w:val="ru-RU"/>
        </w:rPr>
        <w:t xml:space="preserve">Организация социальной деятельности обучающихся </w:t>
      </w:r>
      <w:r w:rsidRPr="00E120D5">
        <w:t>III</w:t>
      </w:r>
      <w:r w:rsidRPr="00E120D5">
        <w:rPr>
          <w:lang w:val="ru-RU"/>
        </w:rPr>
        <w:t xml:space="preserve"> ступени Гимназии исходит из того, что основным социальным ожиданием для </w:t>
      </w:r>
      <w:r w:rsidR="00320214" w:rsidRPr="00E120D5">
        <w:rPr>
          <w:lang w:val="ru-RU"/>
        </w:rPr>
        <w:t xml:space="preserve">старших </w:t>
      </w:r>
      <w:r w:rsidRPr="00E120D5">
        <w:rPr>
          <w:lang w:val="ru-RU"/>
        </w:rPr>
        <w:t>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обучающихся обеспечена сформированной социальной средой школы и укладом ее жизни. Организация социального воспитания обучающихся осуществляется в последовательности следующих этапов.</w:t>
      </w:r>
    </w:p>
    <w:p w:rsidR="0091356E" w:rsidRPr="00E120D5" w:rsidRDefault="0091356E" w:rsidP="0091356E">
      <w:pPr>
        <w:jc w:val="both"/>
        <w:rPr>
          <w:lang w:val="ru-RU"/>
        </w:rPr>
      </w:pPr>
      <w:r w:rsidRPr="00E120D5">
        <w:rPr>
          <w:b/>
          <w:lang w:val="ru-RU"/>
        </w:rPr>
        <w:t>Организационно-административный этап</w:t>
      </w:r>
      <w:r w:rsidRPr="00E120D5">
        <w:rPr>
          <w:lang w:val="ru-RU"/>
        </w:rPr>
        <w:t xml:space="preserve"> (ведущий субъект – администрация Гимназии) включает:</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создание комфортной среды школы, поддерживающей созидательный социальный опыт обучающихся, формирующей конструктивные ожидания и позитивные образцы поведения;</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 xml:space="preserve">создание условий для организованной деятельности школьных социальных групп; </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91356E" w:rsidRPr="00E120D5" w:rsidRDefault="0091356E" w:rsidP="00AB2956">
      <w:pPr>
        <w:widowControl/>
        <w:numPr>
          <w:ilvl w:val="0"/>
          <w:numId w:val="277"/>
        </w:numPr>
        <w:tabs>
          <w:tab w:val="clear" w:pos="720"/>
          <w:tab w:val="num" w:pos="330"/>
        </w:tabs>
        <w:autoSpaceDE/>
        <w:autoSpaceDN/>
        <w:adjustRightInd/>
        <w:ind w:left="330" w:hanging="330"/>
        <w:jc w:val="both"/>
        <w:rPr>
          <w:lang w:val="ru-RU"/>
        </w:rPr>
      </w:pPr>
      <w:r w:rsidRPr="00E120D5">
        <w:rPr>
          <w:lang w:val="ru-RU"/>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91356E" w:rsidRPr="00E120D5" w:rsidRDefault="0091356E" w:rsidP="0091356E">
      <w:pPr>
        <w:jc w:val="both"/>
        <w:rPr>
          <w:lang w:val="ru-RU"/>
        </w:rPr>
      </w:pPr>
      <w:r w:rsidRPr="00E120D5">
        <w:rPr>
          <w:b/>
          <w:lang w:val="ru-RU"/>
        </w:rPr>
        <w:t>Организационно-педагогический этап</w:t>
      </w:r>
      <w:r w:rsidRPr="00E120D5">
        <w:rPr>
          <w:lang w:val="ru-RU"/>
        </w:rPr>
        <w:t xml:space="preserve"> (ведущий субъект – педагогический коллектив) включает:</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обеспечение целенаправленности, системности и непрерывности процесса социализации обучающихся;</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lastRenderedPageBreak/>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создание условий для социальной деятельности обучающегося в процессе обучения и воспитания;</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 xml:space="preserve">использование социальной деятельности как ведущего фактора формирования личности обучающегося; </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использование роли коллектива в формировании идейно-нравственной ориентации личности обучающегося, ее социальной и гражданской позиции;</w:t>
      </w:r>
    </w:p>
    <w:p w:rsidR="0091356E" w:rsidRPr="00E120D5" w:rsidRDefault="0091356E" w:rsidP="00AB2956">
      <w:pPr>
        <w:widowControl/>
        <w:numPr>
          <w:ilvl w:val="0"/>
          <w:numId w:val="278"/>
        </w:numPr>
        <w:tabs>
          <w:tab w:val="clear" w:pos="720"/>
          <w:tab w:val="num" w:pos="330"/>
        </w:tabs>
        <w:autoSpaceDE/>
        <w:autoSpaceDN/>
        <w:adjustRightInd/>
        <w:ind w:left="330" w:hanging="330"/>
        <w:jc w:val="both"/>
        <w:rPr>
          <w:lang w:val="ru-RU"/>
        </w:rPr>
      </w:pPr>
      <w:r w:rsidRPr="00E120D5">
        <w:rPr>
          <w:lang w:val="ru-RU"/>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91356E" w:rsidRPr="00E120D5" w:rsidRDefault="0091356E" w:rsidP="0091356E">
      <w:pPr>
        <w:jc w:val="both"/>
        <w:outlineLvl w:val="0"/>
      </w:pPr>
      <w:r w:rsidRPr="00E120D5">
        <w:rPr>
          <w:b/>
        </w:rPr>
        <w:t>Этап социализации обучающихся</w:t>
      </w:r>
      <w:r w:rsidRPr="00E120D5">
        <w:t xml:space="preserve"> включает:</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достижение уровня физического, социального и духовного развития, адекватного своему возрасту;</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 xml:space="preserve">приобретение умения решать социально-культурные задачи (познавательные, морально-нравственные, ценностно-смысловые), специфичные для возраста обучающегося; </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активное участие в изменении школьной среды и в изменении доступных сфер жизни окружающего социума;</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осознание мотивов своей социальной деятельности;</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w:t>
      </w:r>
    </w:p>
    <w:p w:rsidR="0091356E" w:rsidRPr="00E120D5" w:rsidRDefault="0091356E" w:rsidP="00AB2956">
      <w:pPr>
        <w:widowControl/>
        <w:numPr>
          <w:ilvl w:val="0"/>
          <w:numId w:val="279"/>
        </w:numPr>
        <w:tabs>
          <w:tab w:val="clear" w:pos="720"/>
          <w:tab w:val="num" w:pos="330"/>
        </w:tabs>
        <w:autoSpaceDE/>
        <w:autoSpaceDN/>
        <w:adjustRightInd/>
        <w:ind w:left="330" w:hanging="330"/>
        <w:jc w:val="both"/>
        <w:rPr>
          <w:lang w:val="ru-RU"/>
        </w:rPr>
      </w:pPr>
      <w:r w:rsidRPr="00E120D5">
        <w:rPr>
          <w:lang w:val="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1356E" w:rsidRPr="00E120D5" w:rsidRDefault="0091356E" w:rsidP="00320214">
      <w:pPr>
        <w:pStyle w:val="dash041e005f0431005f044b005f0447005f043d005f044b005f0439"/>
        <w:jc w:val="both"/>
        <w:outlineLvl w:val="0"/>
        <w:rPr>
          <w:rStyle w:val="dash041e005f0431005f044b005f0447005f043d005f044b005f0439005f005fchar1char1"/>
          <w:b/>
          <w:i/>
        </w:rPr>
      </w:pPr>
      <w:r w:rsidRPr="00E120D5">
        <w:t xml:space="preserve">Миссия Гимназии в контексте социальной деятельности на ступени основного общего образования – дать </w:t>
      </w:r>
      <w:r w:rsidR="00320214" w:rsidRPr="00E120D5">
        <w:t>выпускникам</w:t>
      </w:r>
      <w:r w:rsidRPr="00E120D5">
        <w:t xml:space="preserve">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1356E" w:rsidRPr="00E120D5" w:rsidRDefault="0091356E" w:rsidP="0091356E">
      <w:pPr>
        <w:pStyle w:val="dash041e005f0431005f044b005f0447005f043d005f044b005f0439"/>
        <w:jc w:val="both"/>
        <w:outlineLvl w:val="0"/>
        <w:rPr>
          <w:rStyle w:val="dash041e005f0431005f044b005f0447005f043d005f044b005f0439005f005fchar1char1"/>
          <w:b/>
          <w:i/>
        </w:rPr>
      </w:pPr>
    </w:p>
    <w:p w:rsidR="0091356E" w:rsidRPr="00E120D5" w:rsidRDefault="00320214" w:rsidP="0091356E">
      <w:pPr>
        <w:pStyle w:val="dash041e005f0431005f044b005f0447005f043d005f044b005f0439"/>
        <w:numPr>
          <w:ilvl w:val="2"/>
          <w:numId w:val="15"/>
        </w:numPr>
        <w:jc w:val="both"/>
        <w:outlineLvl w:val="0"/>
        <w:rPr>
          <w:rStyle w:val="dash041e005f0431005f044b005f0447005f043d005f044b005f0439005f005fchar1char1"/>
          <w:b/>
          <w:i/>
        </w:rPr>
      </w:pPr>
      <w:r w:rsidRPr="00E120D5">
        <w:rPr>
          <w:rStyle w:val="dash041e005f0431005f044b005f0447005f043d005f044b005f0439005f005fchar1char1"/>
          <w:b/>
          <w:i/>
        </w:rPr>
        <w:t>Основные формы организации педагогической поддержки</w:t>
      </w:r>
      <w:r w:rsidRPr="00E120D5">
        <w:rPr>
          <w:rStyle w:val="dash041e005f0431005f044b005f0447005f043d005f044b005f0439005f005fchar1char1"/>
          <w:b/>
        </w:rPr>
        <w:t xml:space="preserve"> </w:t>
      </w:r>
      <w:r w:rsidRPr="00E120D5">
        <w:rPr>
          <w:rStyle w:val="dash041e005f0431005f044b005f0447005f043d005f044b005f0439005f005fchar1char1"/>
          <w:b/>
          <w:i/>
        </w:rPr>
        <w:t>социализации обучающихся</w:t>
      </w:r>
    </w:p>
    <w:p w:rsidR="00320214" w:rsidRPr="00E120D5" w:rsidRDefault="00320214" w:rsidP="00320214">
      <w:pPr>
        <w:ind w:firstLine="708"/>
        <w:jc w:val="both"/>
        <w:rPr>
          <w:lang w:val="ru-RU"/>
        </w:rPr>
      </w:pPr>
      <w:r w:rsidRPr="00E120D5">
        <w:rPr>
          <w:lang w:val="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E120D5">
        <w:rPr>
          <w:rStyle w:val="dash041e005f0431005f044b005f0447005f043d005f044b005f0439005f005fchar1char1"/>
          <w:lang w:val="ru-RU"/>
        </w:rPr>
        <w:t>с учётом урочной и внеурочной деятельности, а также формы участия специалистов и социальных партнёров по направлениям социального воспитания</w:t>
      </w:r>
      <w:r w:rsidRPr="00E120D5">
        <w:rPr>
          <w:lang w:val="ru-RU"/>
        </w:rPr>
        <w:t xml:space="preserve">, методического обеспечения социальной деятельности и формирования </w:t>
      </w:r>
      <w:r w:rsidRPr="00E120D5">
        <w:rPr>
          <w:lang w:val="ru-RU"/>
        </w:rPr>
        <w:lastRenderedPageBreak/>
        <w:t xml:space="preserve">социальной среды школы. </w:t>
      </w:r>
    </w:p>
    <w:p w:rsidR="00320214" w:rsidRPr="00E120D5" w:rsidRDefault="00320214" w:rsidP="00320214">
      <w:pPr>
        <w:ind w:firstLine="708"/>
        <w:jc w:val="both"/>
        <w:rPr>
          <w:lang w:val="ru-RU"/>
        </w:rPr>
      </w:pPr>
      <w:r w:rsidRPr="00E120D5">
        <w:rPr>
          <w:lang w:val="ru-RU"/>
        </w:rPr>
        <w:t>Основными формами педагогической поддержки социализации являются ролевые игры, поддержка социализации обучающихся в ходе познавательной деятельности,</w:t>
      </w:r>
      <w:r w:rsidRPr="00E120D5">
        <w:rPr>
          <w:b/>
          <w:lang w:val="ru-RU"/>
        </w:rPr>
        <w:t xml:space="preserve"> </w:t>
      </w:r>
      <w:r w:rsidRPr="00E120D5">
        <w:rPr>
          <w:lang w:val="ru-RU"/>
        </w:rPr>
        <w:t>поддержка социализации обучающихся средствами общественной деятельности,</w:t>
      </w:r>
      <w:r w:rsidRPr="00E120D5">
        <w:rPr>
          <w:b/>
          <w:lang w:val="ru-RU"/>
        </w:rPr>
        <w:t xml:space="preserve"> </w:t>
      </w:r>
      <w:r w:rsidRPr="00E120D5">
        <w:rPr>
          <w:lang w:val="ru-RU"/>
        </w:rPr>
        <w:t>поддержка социализации обучающихся средствами трудовой деятельности.</w:t>
      </w:r>
    </w:p>
    <w:p w:rsidR="00320214" w:rsidRPr="00E120D5" w:rsidRDefault="00320214" w:rsidP="00320214">
      <w:pPr>
        <w:jc w:val="both"/>
        <w:rPr>
          <w:b/>
          <w:lang w:val="ru-RU"/>
        </w:rPr>
      </w:pPr>
      <w:r w:rsidRPr="00E120D5">
        <w:rPr>
          <w:b/>
          <w:lang w:val="ru-RU"/>
        </w:rPr>
        <w:t xml:space="preserve">Ролевые игры. </w:t>
      </w:r>
    </w:p>
    <w:p w:rsidR="00320214" w:rsidRPr="00E120D5" w:rsidRDefault="00320214" w:rsidP="00320214">
      <w:pPr>
        <w:jc w:val="both"/>
        <w:rPr>
          <w:lang w:val="ru-RU"/>
        </w:rPr>
      </w:pPr>
      <w:r w:rsidRPr="00E120D5">
        <w:rPr>
          <w:lang w:val="ru-RU"/>
        </w:rPr>
        <w:t xml:space="preserve">В ролевых играх структура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320214" w:rsidRPr="00E120D5" w:rsidRDefault="00320214" w:rsidP="00320214">
      <w:pPr>
        <w:ind w:firstLine="708"/>
        <w:jc w:val="both"/>
        <w:rPr>
          <w:lang w:val="ru-RU"/>
        </w:rPr>
      </w:pPr>
      <w:r w:rsidRPr="00E120D5">
        <w:rPr>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привлекаются родители, представители различных профессий, социальных групп, общественных организаций и другие значимые взрослые.</w:t>
      </w:r>
    </w:p>
    <w:p w:rsidR="00320214" w:rsidRPr="00E120D5" w:rsidRDefault="00320214" w:rsidP="00320214">
      <w:pPr>
        <w:jc w:val="both"/>
        <w:rPr>
          <w:b/>
          <w:lang w:val="ru-RU"/>
        </w:rPr>
      </w:pPr>
      <w:r w:rsidRPr="00E120D5">
        <w:rPr>
          <w:b/>
          <w:lang w:val="ru-RU"/>
        </w:rPr>
        <w:t xml:space="preserve">Педагогическая поддержка социализации обучающихся в ходе познавательной деятельности. </w:t>
      </w:r>
    </w:p>
    <w:p w:rsidR="00320214" w:rsidRPr="00E120D5" w:rsidRDefault="00320214" w:rsidP="00320214">
      <w:pPr>
        <w:jc w:val="both"/>
        <w:rPr>
          <w:lang w:val="ru-RU"/>
        </w:rPr>
      </w:pPr>
      <w:r w:rsidRPr="00E120D5">
        <w:rPr>
          <w:lang w:val="ru-RU"/>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ученика от освоения новых коммуникативных навыков до освоения новых социальных ролей. </w:t>
      </w:r>
    </w:p>
    <w:p w:rsidR="00320214" w:rsidRPr="00E120D5" w:rsidRDefault="00320214" w:rsidP="00320214">
      <w:pPr>
        <w:ind w:firstLine="708"/>
        <w:jc w:val="both"/>
        <w:rPr>
          <w:b/>
          <w:lang w:val="ru-RU"/>
        </w:rPr>
      </w:pPr>
      <w:r w:rsidRPr="00E120D5">
        <w:rPr>
          <w:lang w:val="ru-RU"/>
        </w:rPr>
        <w:t xml:space="preserve">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320214" w:rsidRPr="00E120D5" w:rsidRDefault="00320214" w:rsidP="00320214">
      <w:pPr>
        <w:jc w:val="both"/>
        <w:rPr>
          <w:lang w:val="ru-RU"/>
        </w:rPr>
      </w:pPr>
      <w:r w:rsidRPr="00E120D5">
        <w:rPr>
          <w:b/>
          <w:lang w:val="ru-RU"/>
        </w:rPr>
        <w:t>Педагогическая поддержка социализации обучающихся средствами общественной деятельности</w:t>
      </w:r>
      <w:r w:rsidRPr="00E120D5">
        <w:rPr>
          <w:lang w:val="ru-RU"/>
        </w:rPr>
        <w:t xml:space="preserve">. </w:t>
      </w:r>
    </w:p>
    <w:p w:rsidR="00320214" w:rsidRPr="00E120D5" w:rsidRDefault="00320214" w:rsidP="00320214">
      <w:pPr>
        <w:jc w:val="both"/>
        <w:rPr>
          <w:lang w:val="ru-RU"/>
        </w:rPr>
      </w:pPr>
      <w:r w:rsidRPr="00E120D5">
        <w:rPr>
          <w:lang w:val="ru-RU"/>
        </w:rPr>
        <w:t xml:space="preserve">Социальные инициативы в сфере общественного самоуправления (Ученический совет гимназии, класса) позволяют формировать у обучающихся социальные навыки и компетентности, позволяющие им лучше осваивать сферу общественных отношений. </w:t>
      </w:r>
    </w:p>
    <w:p w:rsidR="00320214" w:rsidRPr="00E120D5" w:rsidRDefault="00320214" w:rsidP="00320214">
      <w:pPr>
        <w:ind w:firstLine="708"/>
        <w:jc w:val="both"/>
        <w:rPr>
          <w:lang w:val="ru-RU"/>
        </w:rPr>
      </w:pPr>
      <w:r w:rsidRPr="00E120D5">
        <w:rPr>
          <w:lang w:val="ru-RU"/>
        </w:rPr>
        <w:t>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320214" w:rsidRPr="00E120D5" w:rsidRDefault="00320214" w:rsidP="00320214">
      <w:pPr>
        <w:ind w:firstLine="708"/>
        <w:jc w:val="both"/>
        <w:rPr>
          <w:lang w:val="ru-RU"/>
        </w:rPr>
      </w:pPr>
      <w:r w:rsidRPr="00E120D5">
        <w:rPr>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участвовать в принятии решений Управляющего совета Гимназии;</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участвовать в работе Педагогического совета;</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решать вопросы, связанные с самообслуживанием, поддержанием порядка, дисциплины, дежурства;</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контролировать выполнение учащимися основных прав и обязанностей;</w:t>
      </w:r>
    </w:p>
    <w:p w:rsidR="00320214" w:rsidRPr="00E120D5" w:rsidRDefault="00320214" w:rsidP="00AB2956">
      <w:pPr>
        <w:widowControl/>
        <w:numPr>
          <w:ilvl w:val="0"/>
          <w:numId w:val="280"/>
        </w:numPr>
        <w:tabs>
          <w:tab w:val="clear" w:pos="720"/>
          <w:tab w:val="num" w:pos="330"/>
        </w:tabs>
        <w:autoSpaceDE/>
        <w:autoSpaceDN/>
        <w:adjustRightInd/>
        <w:ind w:left="330" w:hanging="330"/>
        <w:jc w:val="both"/>
        <w:rPr>
          <w:lang w:val="ru-RU"/>
        </w:rPr>
      </w:pPr>
      <w:r w:rsidRPr="00E120D5">
        <w:rPr>
          <w:lang w:val="ru-RU"/>
        </w:rPr>
        <w:t>защищать права учащихся на всех уровнях управления школой;</w:t>
      </w:r>
    </w:p>
    <w:p w:rsidR="00320214" w:rsidRPr="00E120D5" w:rsidRDefault="00320214" w:rsidP="00320214">
      <w:pPr>
        <w:jc w:val="both"/>
        <w:rPr>
          <w:lang w:val="ru-RU"/>
        </w:rPr>
      </w:pPr>
      <w:r w:rsidRPr="00E120D5">
        <w:rPr>
          <w:lang w:val="ru-RU"/>
        </w:rPr>
        <w:t>Деятельность общественных организаций и органов ученического самоуправления в Гимназии создает условия социальной деятельности обучающихся для реализации собственных социальных инициатив, а также:</w:t>
      </w:r>
    </w:p>
    <w:p w:rsidR="00320214" w:rsidRPr="00E120D5" w:rsidRDefault="00320214" w:rsidP="00AB2956">
      <w:pPr>
        <w:widowControl/>
        <w:numPr>
          <w:ilvl w:val="0"/>
          <w:numId w:val="281"/>
        </w:numPr>
        <w:tabs>
          <w:tab w:val="clear" w:pos="720"/>
          <w:tab w:val="num" w:pos="330"/>
        </w:tabs>
        <w:autoSpaceDE/>
        <w:autoSpaceDN/>
        <w:adjustRightInd/>
        <w:ind w:left="330" w:hanging="330"/>
        <w:jc w:val="both"/>
        <w:rPr>
          <w:lang w:val="ru-RU"/>
        </w:rPr>
      </w:pPr>
      <w:r w:rsidRPr="00E120D5">
        <w:rPr>
          <w:lang w:val="ru-RU"/>
        </w:rPr>
        <w:t>придания общественного характера системе управления образовательным процессом;</w:t>
      </w:r>
    </w:p>
    <w:p w:rsidR="00320214" w:rsidRPr="00E120D5" w:rsidRDefault="00320214" w:rsidP="00AB2956">
      <w:pPr>
        <w:widowControl/>
        <w:numPr>
          <w:ilvl w:val="0"/>
          <w:numId w:val="281"/>
        </w:numPr>
        <w:tabs>
          <w:tab w:val="clear" w:pos="720"/>
          <w:tab w:val="num" w:pos="330"/>
        </w:tabs>
        <w:autoSpaceDE/>
        <w:autoSpaceDN/>
        <w:adjustRightInd/>
        <w:ind w:left="330" w:hanging="330"/>
        <w:jc w:val="both"/>
        <w:rPr>
          <w:lang w:val="ru-RU"/>
        </w:rPr>
      </w:pPr>
      <w:r w:rsidRPr="00E120D5">
        <w:rPr>
          <w:lang w:val="ru-RU"/>
        </w:rPr>
        <w:t>создания общешкольного уклада, комфортного для учеников и педагогов, способствующего активной общественной жизни Гимназии.</w:t>
      </w:r>
    </w:p>
    <w:p w:rsidR="00320214" w:rsidRPr="00E120D5" w:rsidRDefault="00320214" w:rsidP="00320214">
      <w:pPr>
        <w:ind w:firstLine="708"/>
        <w:jc w:val="both"/>
        <w:rPr>
          <w:lang w:val="ru-RU"/>
        </w:rPr>
      </w:pPr>
      <w:r w:rsidRPr="00E120D5">
        <w:rPr>
          <w:lang w:val="ru-RU"/>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осуществляется педагогами совместно с родителями обучающихся, </w:t>
      </w:r>
      <w:r w:rsidRPr="00E120D5">
        <w:rPr>
          <w:lang w:val="ru-RU"/>
        </w:rPr>
        <w:lastRenderedPageBreak/>
        <w:t>квалифицированными представителями общественных организаций, учреждений культуры.</w:t>
      </w:r>
    </w:p>
    <w:p w:rsidR="00320214" w:rsidRPr="00E120D5" w:rsidRDefault="00320214" w:rsidP="00320214">
      <w:pPr>
        <w:jc w:val="both"/>
        <w:rPr>
          <w:b/>
          <w:lang w:val="ru-RU"/>
        </w:rPr>
      </w:pPr>
      <w:r w:rsidRPr="00E120D5">
        <w:rPr>
          <w:b/>
          <w:lang w:val="ru-RU"/>
        </w:rPr>
        <w:t xml:space="preserve">Педагогическая поддержка социализации обучающихся средствами трудовой деятельности. </w:t>
      </w:r>
    </w:p>
    <w:p w:rsidR="00320214" w:rsidRPr="00E120D5" w:rsidRDefault="00320214" w:rsidP="00320214">
      <w:pPr>
        <w:jc w:val="both"/>
        <w:rPr>
          <w:b/>
          <w:lang w:val="ru-RU"/>
        </w:rPr>
      </w:pPr>
      <w:r w:rsidRPr="00E120D5">
        <w:rPr>
          <w:lang w:val="ru-RU"/>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 </w:t>
      </w:r>
    </w:p>
    <w:p w:rsidR="00320214" w:rsidRPr="00E120D5" w:rsidRDefault="00320214" w:rsidP="00320214">
      <w:pPr>
        <w:ind w:firstLine="708"/>
        <w:jc w:val="both"/>
        <w:rPr>
          <w:lang w:val="ru-RU"/>
        </w:rPr>
      </w:pPr>
      <w:r w:rsidRPr="00E120D5">
        <w:rPr>
          <w:lang w:val="ru-RU"/>
        </w:rPr>
        <w:t xml:space="preserve">При этом сам характер труда обучающегося отражает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являются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320214" w:rsidRPr="00E120D5" w:rsidRDefault="00320214" w:rsidP="00320214">
      <w:pPr>
        <w:ind w:firstLine="708"/>
        <w:jc w:val="both"/>
        <w:rPr>
          <w:lang w:val="ru-RU"/>
        </w:rPr>
      </w:pPr>
      <w:r w:rsidRPr="00E120D5">
        <w:rPr>
          <w:lang w:val="ru-RU"/>
        </w:rPr>
        <w:t>Социализация обучающихся средствами трудовой деятельности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предусматривает приглашение для проведения отдельных мероприятий представителей различных профессий, прежде всего, из числа родителей обучающихся.</w:t>
      </w:r>
    </w:p>
    <w:p w:rsidR="00320214" w:rsidRPr="00E120D5" w:rsidRDefault="00320214" w:rsidP="00320214">
      <w:pPr>
        <w:pStyle w:val="dash041e005f0431005f044b005f0447005f043d005f044b005f0439"/>
        <w:jc w:val="both"/>
        <w:outlineLvl w:val="0"/>
        <w:rPr>
          <w:rStyle w:val="dash041e005f0431005f044b005f0447005f043d005f044b005f0439005f005fchar1char1"/>
          <w:b/>
          <w:i/>
        </w:rPr>
      </w:pPr>
      <w:r w:rsidRPr="00E120D5">
        <w:rPr>
          <w:rStyle w:val="dash041e005f0431005f044b005f0447005f043d005f044b005f0439005f005fchar1char1"/>
          <w:b/>
          <w:i/>
        </w:rPr>
        <w:t xml:space="preserve">          </w:t>
      </w:r>
    </w:p>
    <w:p w:rsidR="00320214" w:rsidRPr="00E120D5" w:rsidRDefault="00320214" w:rsidP="00320214">
      <w:pPr>
        <w:pStyle w:val="dash041e005f0431005f044b005f0447005f043d005f044b005f0439"/>
        <w:numPr>
          <w:ilvl w:val="2"/>
          <w:numId w:val="15"/>
        </w:numPr>
        <w:jc w:val="both"/>
        <w:outlineLvl w:val="0"/>
        <w:rPr>
          <w:b/>
          <w:i/>
        </w:rPr>
      </w:pPr>
      <w:r w:rsidRPr="00E120D5">
        <w:rPr>
          <w:b/>
          <w:i/>
        </w:rPr>
        <w:t>Ор</w:t>
      </w:r>
      <w:r w:rsidRPr="00E120D5">
        <w:rPr>
          <w:rStyle w:val="dash041e005f0431005f044b005f0447005f043d005f044b005f0439005f005fchar1char1"/>
          <w:b/>
          <w:i/>
        </w:rPr>
        <w:t xml:space="preserve">ганизация работы по формированию </w:t>
      </w:r>
      <w:r w:rsidRPr="00E120D5">
        <w:rPr>
          <w:rStyle w:val="dash041e005f0431005f044b005f0447005f043d005f044b005f0439char1"/>
          <w:b/>
          <w:i/>
        </w:rPr>
        <w:t>экологически целесообразного,</w:t>
      </w:r>
      <w:r w:rsidRPr="00E120D5">
        <w:rPr>
          <w:rStyle w:val="dash041e005f0431005f044b005f0447005f043d005f044b005f0439005f005fchar1char1"/>
          <w:b/>
          <w:i/>
        </w:rPr>
        <w:t xml:space="preserve"> здорового и</w:t>
      </w:r>
      <w:r w:rsidRPr="00E120D5">
        <w:rPr>
          <w:b/>
          <w:i/>
        </w:rPr>
        <w:t xml:space="preserve"> </w:t>
      </w:r>
      <w:r w:rsidRPr="00E120D5">
        <w:rPr>
          <w:rStyle w:val="dash041e005f0431005f044b005f0447005f043d005f044b005f0439005f005fchar1char1"/>
          <w:b/>
          <w:i/>
        </w:rPr>
        <w:t>безопасного образа жизни</w:t>
      </w:r>
    </w:p>
    <w:p w:rsidR="00320214" w:rsidRPr="00E120D5" w:rsidRDefault="00320214" w:rsidP="00320214">
      <w:pPr>
        <w:ind w:right="56" w:firstLine="708"/>
        <w:jc w:val="both"/>
        <w:rPr>
          <w:lang w:val="ru-RU"/>
        </w:rPr>
      </w:pPr>
      <w:r w:rsidRPr="00E120D5">
        <w:rPr>
          <w:i/>
          <w:iCs/>
          <w:u w:val="single"/>
          <w:lang w:val="ru-RU"/>
        </w:rPr>
        <w:t>Формирование экологически целесообразного образа жизни</w:t>
      </w:r>
      <w:r w:rsidRPr="00E120D5">
        <w:rPr>
          <w:lang w:val="ru-RU"/>
        </w:rPr>
        <w:t xml:space="preserve"> осуществляется в рамках Комплексной экологической образовательной программы </w:t>
      </w:r>
      <w:r w:rsidRPr="00E120D5">
        <w:rPr>
          <w:b/>
          <w:bCs/>
          <w:lang w:val="ru-RU"/>
        </w:rPr>
        <w:t>«Счастливая планета»</w:t>
      </w:r>
      <w:r w:rsidRPr="00E120D5">
        <w:rPr>
          <w:lang w:val="ru-RU"/>
        </w:rPr>
        <w:t xml:space="preserve">. В ее основу положена Концепция инвайронментальной педагогики, разработанной педагогами гимназии. Образовательным стержнем в ней являются интегрированные уроки географии и биологии, включение экологических вопросов в учебные задачи по всем предметным дисциплинам и реализация трансдисциплинарных внеурочных проектов. </w:t>
      </w:r>
    </w:p>
    <w:p w:rsidR="00320214" w:rsidRPr="00E120D5" w:rsidRDefault="000F3F69" w:rsidP="00320214">
      <w:pPr>
        <w:ind w:firstLine="708"/>
        <w:jc w:val="both"/>
        <w:rPr>
          <w:lang w:val="ru-RU"/>
        </w:rPr>
      </w:pPr>
      <w:r>
        <w:rPr>
          <w:noProof/>
          <w:lang w:val="ru-RU"/>
        </w:rPr>
        <w:pict>
          <v:shape id="_x0000_s1032" type="#_x0000_t202" style="position:absolute;left:0;text-align:left;margin-left:324.5pt;margin-top:120.65pt;width:175.6pt;height:183.8pt;z-index:251627520;mso-wrap-style:none" filled="f" stroked="f">
            <v:textbox style="mso-fit-shape-to-text:t">
              <w:txbxContent>
                <w:p w:rsidR="00B97F3F" w:rsidRPr="00EC7E37" w:rsidRDefault="00B97F3F" w:rsidP="00320214">
                  <w:r>
                    <w:rPr>
                      <w:noProof/>
                      <w:lang w:val="ru-RU"/>
                    </w:rPr>
                    <w:drawing>
                      <wp:inline distT="0" distB="0" distL="0" distR="0">
                        <wp:extent cx="2047875" cy="2238375"/>
                        <wp:effectExtent l="19050" t="0" r="9525" b="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5"/>
                                <a:srcRect/>
                                <a:stretch>
                                  <a:fillRect/>
                                </a:stretch>
                              </pic:blipFill>
                              <pic:spPr bwMode="auto">
                                <a:xfrm>
                                  <a:off x="0" y="0"/>
                                  <a:ext cx="2047875" cy="2238375"/>
                                </a:xfrm>
                                <a:prstGeom prst="rect">
                                  <a:avLst/>
                                </a:prstGeom>
                                <a:noFill/>
                                <a:ln w="9525">
                                  <a:noFill/>
                                  <a:miter lim="800000"/>
                                  <a:headEnd/>
                                  <a:tailEnd/>
                                </a:ln>
                              </pic:spPr>
                            </pic:pic>
                          </a:graphicData>
                        </a:graphic>
                      </wp:inline>
                    </w:drawing>
                  </w:r>
                </w:p>
              </w:txbxContent>
            </v:textbox>
          </v:shape>
        </w:pict>
      </w:r>
      <w:r w:rsidR="00320214" w:rsidRPr="00E120D5">
        <w:rPr>
          <w:lang w:val="ru-RU"/>
        </w:rPr>
        <w:t xml:space="preserve">Целью всех видов экологической образовательной деятельности является формирование у детей и молодежи позитивного представления о «зеленом» будущем планеты Земля, понимания ими необходимости сбережения природных богатств через актуализацию имеющихся и получение новых знаний. МБОУ Гимназия № 39 – Ассоциированная школа ЮНЕСКО (официальный сертификат получен в 2008г.) и весь комплекс реализуемых мероприятий строится на стратегии, акцентирующей внимание на четырёх главных аспектах процесса обучения в </w:t>
      </w:r>
      <w:r w:rsidR="00320214" w:rsidRPr="00E120D5">
        <w:t>XXI</w:t>
      </w:r>
      <w:r w:rsidR="00320214" w:rsidRPr="00E120D5">
        <w:rPr>
          <w:lang w:val="ru-RU"/>
        </w:rPr>
        <w:t xml:space="preserve"> веке, выделенных Всемирной организацией ЮНЕСКО: </w:t>
      </w:r>
      <w:r w:rsidR="00320214" w:rsidRPr="00E120D5">
        <w:rPr>
          <w:i/>
          <w:lang w:val="ru-RU"/>
        </w:rPr>
        <w:t>учиться узнавать, учиться делать, учиться быть и жить вместе</w:t>
      </w:r>
      <w:r w:rsidR="00320214" w:rsidRPr="00E120D5">
        <w:rPr>
          <w:lang w:val="ru-RU"/>
        </w:rPr>
        <w:t>. Именно они определяют сегодня и в будущем</w:t>
      </w:r>
      <w:r w:rsidR="00320214" w:rsidRPr="00E120D5">
        <w:rPr>
          <w:i/>
          <w:iCs/>
          <w:lang w:val="ru-RU"/>
        </w:rPr>
        <w:t xml:space="preserve"> образование для устойчивого развития</w:t>
      </w:r>
      <w:r w:rsidR="00320214" w:rsidRPr="00E120D5">
        <w:rPr>
          <w:lang w:val="ru-RU"/>
        </w:rPr>
        <w:t xml:space="preserve">. </w:t>
      </w:r>
      <w:r w:rsidR="00320214" w:rsidRPr="00E120D5">
        <w:rPr>
          <w:iCs/>
          <w:lang w:val="ru-RU"/>
        </w:rPr>
        <w:t xml:space="preserve">Это позволяет нам решать уже сегодня ряд важнейших педагогических задач: </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 xml:space="preserve">привлекать внимание учащихся к экологическим проблемам, актуальным для Башкортостана, России и планеты Земля; </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развивать представления о значении чистой экологии для всех живых существ на планете Земля и развития «зеленой» экономики будущего;</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воспитывать чувство ответственности за сохранение и преумножение природных ресурсов:</w:t>
      </w:r>
    </w:p>
    <w:p w:rsidR="00320214" w:rsidRPr="00E120D5" w:rsidRDefault="00320214" w:rsidP="0085062E">
      <w:pPr>
        <w:widowControl/>
        <w:numPr>
          <w:ilvl w:val="2"/>
          <w:numId w:val="366"/>
        </w:numPr>
        <w:tabs>
          <w:tab w:val="clear" w:pos="2340"/>
          <w:tab w:val="num" w:pos="330"/>
        </w:tabs>
        <w:autoSpaceDE/>
        <w:autoSpaceDN/>
        <w:adjustRightInd/>
        <w:ind w:left="330" w:right="3576"/>
        <w:jc w:val="both"/>
        <w:rPr>
          <w:lang w:val="ru-RU"/>
        </w:rPr>
      </w:pPr>
      <w:r w:rsidRPr="00E120D5">
        <w:rPr>
          <w:lang w:val="ru-RU"/>
        </w:rPr>
        <w:t xml:space="preserve">формировать представление о значимости вклада каждого в сохранение жизни на Земле; </w:t>
      </w:r>
    </w:p>
    <w:p w:rsidR="0085062E" w:rsidRPr="00E120D5" w:rsidRDefault="0085062E" w:rsidP="0085062E">
      <w:pPr>
        <w:widowControl/>
        <w:autoSpaceDE/>
        <w:autoSpaceDN/>
        <w:adjustRightInd/>
        <w:ind w:left="-30" w:right="3576"/>
        <w:jc w:val="both"/>
        <w:rPr>
          <w:lang w:val="ru-RU"/>
        </w:rPr>
      </w:pPr>
    </w:p>
    <w:p w:rsidR="00320214" w:rsidRPr="00E120D5" w:rsidRDefault="00320214" w:rsidP="0085062E">
      <w:pPr>
        <w:widowControl/>
        <w:numPr>
          <w:ilvl w:val="2"/>
          <w:numId w:val="366"/>
        </w:numPr>
        <w:tabs>
          <w:tab w:val="clear" w:pos="2340"/>
          <w:tab w:val="num" w:pos="330"/>
        </w:tabs>
        <w:autoSpaceDE/>
        <w:autoSpaceDN/>
        <w:adjustRightInd/>
        <w:ind w:left="330" w:right="-54"/>
        <w:jc w:val="both"/>
        <w:rPr>
          <w:lang w:val="ru-RU"/>
        </w:rPr>
      </w:pPr>
      <w:r w:rsidRPr="00E120D5">
        <w:rPr>
          <w:lang w:val="ru-RU"/>
        </w:rPr>
        <w:lastRenderedPageBreak/>
        <w:t>стимулировать развитие экологической культуры через повышение информационной культуры ребят;</w:t>
      </w:r>
    </w:p>
    <w:p w:rsidR="00320214" w:rsidRPr="00E120D5" w:rsidRDefault="00320214" w:rsidP="0085062E">
      <w:pPr>
        <w:widowControl/>
        <w:numPr>
          <w:ilvl w:val="2"/>
          <w:numId w:val="366"/>
        </w:numPr>
        <w:tabs>
          <w:tab w:val="clear" w:pos="2340"/>
          <w:tab w:val="num" w:pos="330"/>
        </w:tabs>
        <w:autoSpaceDE/>
        <w:autoSpaceDN/>
        <w:adjustRightInd/>
        <w:ind w:left="330" w:right="-54"/>
        <w:jc w:val="both"/>
        <w:rPr>
          <w:lang w:val="ru-RU"/>
        </w:rPr>
      </w:pPr>
      <w:r w:rsidRPr="00E120D5">
        <w:rPr>
          <w:lang w:val="ru-RU"/>
        </w:rPr>
        <w:t>стимулировать творчество и социально-экологическую активность учащихся, их мотивацию к успешной самореализации в «зеленом будущем».</w:t>
      </w:r>
    </w:p>
    <w:p w:rsidR="00320214" w:rsidRPr="00E120D5" w:rsidRDefault="00320214" w:rsidP="00320214">
      <w:pPr>
        <w:ind w:right="-54" w:firstLine="660"/>
        <w:jc w:val="both"/>
        <w:rPr>
          <w:lang w:val="ru-RU"/>
        </w:rPr>
      </w:pPr>
      <w:r w:rsidRPr="00E120D5">
        <w:rPr>
          <w:lang w:val="ru-RU"/>
        </w:rPr>
        <w:t xml:space="preserve">Всю работу координирует экологический образовательный </w:t>
      </w:r>
      <w:r w:rsidRPr="00E120D5">
        <w:rPr>
          <w:i/>
          <w:iCs/>
          <w:lang w:val="ru-RU"/>
        </w:rPr>
        <w:t>Центр «Лотос»</w:t>
      </w:r>
      <w:r w:rsidRPr="00E120D5">
        <w:rPr>
          <w:lang w:val="ru-RU"/>
        </w:rPr>
        <w:t>, в котором работают 5 клубов: «Живой росток», «Юные экологи», «Экомир», «ЭКО» и «Зеленая страна». Возглавляет деятельность Совет Центра, в который входят представители всех классов. Это позволяет нам максимально учитывать интересы ребят, делая экологическое воспитание более эффективным и практикоориентированным.</w:t>
      </w:r>
    </w:p>
    <w:p w:rsidR="00320214" w:rsidRPr="00E120D5" w:rsidRDefault="00320214" w:rsidP="00320214">
      <w:pPr>
        <w:ind w:firstLine="708"/>
        <w:jc w:val="both"/>
        <w:rPr>
          <w:szCs w:val="28"/>
          <w:lang w:val="ru-RU"/>
        </w:rPr>
      </w:pPr>
      <w:r w:rsidRPr="00E120D5">
        <w:rPr>
          <w:szCs w:val="28"/>
          <w:lang w:val="ru-RU"/>
        </w:rPr>
        <w:t>Во внеурочное время гимназисты участвуют в различных экологических мероприятиях: ярмарки, чемпионаты «Что? Где? Когда?», викторины и конкурсы (газет, плакатов, рисунков, стихов, поделок из природных материалов, скворечников и др.), экологических митингах, экспедициях по изучению состояния водных источников и заповедных территорий, десантах, акциях (в т.ч. по посадке деревьев и кустарников), субботниках по очистке территории и многом другом. Особенно эффективной, с точки зрения пропаганды экологической культуры, является такая форма работы как агитбригады. Наши ребята успешно выступают в районных, городских и республиканских  конкурсных  мероприятиях, лидируют на районных экологических слетах и за свои победы получают бесплатные путевки в экологические лагеря в самых живописных уголках Башкортостана. Стать членом такой агидбригады может каждый желающий.</w:t>
      </w:r>
    </w:p>
    <w:p w:rsidR="00320214" w:rsidRPr="00E120D5" w:rsidRDefault="00320214" w:rsidP="00320214">
      <w:pPr>
        <w:ind w:firstLine="708"/>
        <w:jc w:val="both"/>
        <w:rPr>
          <w:lang w:val="ru-RU"/>
        </w:rPr>
      </w:pPr>
      <w:r w:rsidRPr="00E120D5">
        <w:rPr>
          <w:rStyle w:val="33"/>
          <w:b w:val="0"/>
          <w:bCs/>
          <w:sz w:val="24"/>
          <w:szCs w:val="24"/>
        </w:rPr>
        <w:t>Значительное место в формировании экологически образованного человека отводится деятельности Научного общества учащихся гимназии «Discovery», существующего уже 18 лет. Ежегодно, в мае-апреле проходит его конференция «Взгляд в будущее».</w:t>
      </w:r>
      <w:r w:rsidRPr="00E120D5">
        <w:rPr>
          <w:rStyle w:val="33"/>
          <w:sz w:val="24"/>
          <w:szCs w:val="24"/>
        </w:rPr>
        <w:t xml:space="preserve"> </w:t>
      </w:r>
      <w:r w:rsidRPr="00E120D5">
        <w:rPr>
          <w:lang w:val="ru-RU"/>
        </w:rPr>
        <w:t>Членами общества за эти годы были изучены нефтехимзаводы, хлебозаводы, «грязные» предприятия Ленинского района (ДСК, асфальтобитумный завод, механический завод); тайна о.Солдатское в парке им. И.Якутова, когда вода ушла из него… Всего на научно-практических конференциях было представлено около 100 исследовательских работ на экологическую тематику.</w:t>
      </w:r>
    </w:p>
    <w:p w:rsidR="00320214" w:rsidRPr="00E120D5" w:rsidRDefault="00320214" w:rsidP="00320214">
      <w:pPr>
        <w:ind w:firstLine="708"/>
        <w:jc w:val="both"/>
        <w:rPr>
          <w:lang w:val="ru-RU"/>
        </w:rPr>
      </w:pPr>
      <w:r w:rsidRPr="00E120D5">
        <w:rPr>
          <w:lang w:val="ru-RU"/>
        </w:rPr>
        <w:t>С 2009г. ребята имеют возможность участвовать со своими проектами в Международной конференции ассоциированных школ ЮНЕСКО «Обь-Иртышский бассейн: молодежь изучает и сохраняет природное и культурное наследие в регионах великих рек мира» в рамках Международной экологической акции «Спасти и сохранить» (г.Ханты-Мансийск).</w:t>
      </w:r>
    </w:p>
    <w:p w:rsidR="00320214" w:rsidRPr="00E120D5" w:rsidRDefault="00320214" w:rsidP="00320214">
      <w:pPr>
        <w:ind w:firstLine="708"/>
        <w:jc w:val="both"/>
        <w:rPr>
          <w:lang w:val="ru-RU"/>
        </w:rPr>
      </w:pPr>
      <w:r w:rsidRPr="00E120D5">
        <w:rPr>
          <w:i/>
          <w:iCs/>
          <w:u w:val="single"/>
          <w:lang w:val="ru-RU"/>
        </w:rPr>
        <w:t>Формирование осознанного отношения к собственному здоровью</w:t>
      </w:r>
      <w:r w:rsidRPr="00E120D5">
        <w:rPr>
          <w:lang w:val="ru-RU"/>
        </w:rPr>
        <w:t>, устойчивых представлений о здоровье и здоровом образе жизни, факторах, оказывающих позитивное и негативное влияние на здоровье, а также личных убеждений, качеств и привычек, способствующих снижению риска здоровью в повседневной жизни.</w:t>
      </w:r>
    </w:p>
    <w:p w:rsidR="00320214" w:rsidRPr="00E120D5" w:rsidRDefault="00320214" w:rsidP="00320214">
      <w:pPr>
        <w:ind w:firstLine="708"/>
        <w:jc w:val="both"/>
        <w:rPr>
          <w:lang w:val="ru-RU"/>
        </w:rPr>
      </w:pPr>
      <w:r w:rsidRPr="00E120D5">
        <w:rPr>
          <w:lang w:val="ru-RU"/>
        </w:rPr>
        <w:t>Работа осуществляется в рамках деятельности социально-психолого-педагогической службы Гимназии, на занятиях, проводимых в рамках «Учись учиться» (классный час 1 раз в месяц) и надпредметных учебных курсов: «Я  и  мое здоровье» (основы здорового образа жизни), «Питание и лечение в экстремальной ситуации»,</w:t>
      </w:r>
      <w:r w:rsidRPr="00E120D5">
        <w:rPr>
          <w:rFonts w:eastAsia="SimSun"/>
          <w:lang w:val="ru-RU"/>
        </w:rPr>
        <w:t xml:space="preserve"> «Найди свой путь», «Как стать успешным»</w:t>
      </w:r>
      <w:r w:rsidRPr="00E120D5">
        <w:rPr>
          <w:lang w:val="ru-RU"/>
        </w:rPr>
        <w:t xml:space="preserve"> и включает </w:t>
      </w:r>
      <w:r w:rsidRPr="00E120D5">
        <w:rPr>
          <w:b/>
          <w:bCs/>
          <w:lang w:val="ru-RU"/>
        </w:rPr>
        <w:t>6 модулей</w:t>
      </w:r>
      <w:r w:rsidRPr="00E120D5">
        <w:rPr>
          <w:lang w:val="ru-RU"/>
        </w:rPr>
        <w:t>:</w:t>
      </w:r>
    </w:p>
    <w:p w:rsidR="00320214" w:rsidRPr="00E120D5" w:rsidRDefault="00320214" w:rsidP="00320214">
      <w:pPr>
        <w:jc w:val="both"/>
        <w:rPr>
          <w:lang w:val="ru-RU"/>
        </w:rPr>
      </w:pPr>
      <w:r w:rsidRPr="00E120D5">
        <w:rPr>
          <w:sz w:val="20"/>
          <w:szCs w:val="20"/>
          <w:u w:val="single"/>
          <w:lang w:val="ru-RU"/>
        </w:rPr>
        <w:t>МОДУЛЬ 1</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 xml:space="preserve">: </w:t>
      </w:r>
    </w:p>
    <w:p w:rsidR="00320214" w:rsidRPr="00E120D5" w:rsidRDefault="00320214" w:rsidP="00AB2956">
      <w:pPr>
        <w:numPr>
          <w:ilvl w:val="0"/>
          <w:numId w:val="282"/>
        </w:numPr>
        <w:tabs>
          <w:tab w:val="clear" w:pos="720"/>
          <w:tab w:val="num" w:pos="330"/>
        </w:tabs>
        <w:ind w:left="330" w:hanging="330"/>
        <w:jc w:val="both"/>
        <w:rPr>
          <w:u w:val="single"/>
          <w:lang w:val="ru-RU"/>
        </w:rPr>
      </w:pPr>
      <w:r w:rsidRPr="00E120D5">
        <w:rPr>
          <w:lang w:val="ru-RU"/>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320214" w:rsidRPr="00E120D5" w:rsidRDefault="00320214" w:rsidP="00AB2956">
      <w:pPr>
        <w:numPr>
          <w:ilvl w:val="0"/>
          <w:numId w:val="282"/>
        </w:numPr>
        <w:tabs>
          <w:tab w:val="clear" w:pos="720"/>
          <w:tab w:val="num" w:pos="330"/>
        </w:tabs>
        <w:ind w:left="330" w:hanging="330"/>
        <w:jc w:val="both"/>
        <w:rPr>
          <w:u w:val="single"/>
          <w:lang w:val="ru-RU"/>
        </w:rPr>
      </w:pPr>
      <w:r w:rsidRPr="00E120D5">
        <w:rPr>
          <w:lang w:val="ru-RU"/>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320214" w:rsidRPr="00E120D5" w:rsidRDefault="00320214" w:rsidP="00AB2956">
      <w:pPr>
        <w:numPr>
          <w:ilvl w:val="0"/>
          <w:numId w:val="282"/>
        </w:numPr>
        <w:tabs>
          <w:tab w:val="clear" w:pos="720"/>
          <w:tab w:val="num" w:pos="330"/>
        </w:tabs>
        <w:ind w:left="330" w:hanging="330"/>
        <w:jc w:val="both"/>
        <w:rPr>
          <w:u w:val="single"/>
          <w:lang w:val="ru-RU"/>
        </w:rPr>
      </w:pPr>
      <w:r w:rsidRPr="00E120D5">
        <w:rPr>
          <w:lang w:val="ru-RU"/>
        </w:rPr>
        <w:t>знание основ профилактики переутомления и перенапряжения.</w:t>
      </w:r>
    </w:p>
    <w:p w:rsidR="00320214" w:rsidRPr="00E120D5" w:rsidRDefault="00320214" w:rsidP="00320214">
      <w:pPr>
        <w:jc w:val="both"/>
        <w:rPr>
          <w:lang w:val="ru-RU"/>
        </w:rPr>
      </w:pPr>
      <w:r w:rsidRPr="00E120D5">
        <w:rPr>
          <w:sz w:val="20"/>
          <w:szCs w:val="20"/>
          <w:u w:val="single"/>
          <w:lang w:val="ru-RU"/>
        </w:rPr>
        <w:t>МОДУЛЬ 2</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t>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t xml:space="preserve">представление о рисках для здоровья неадекватных нагрузок и использования биостимуляторов; </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lastRenderedPageBreak/>
        <w:t>потребность в двигательной активности и ежедневных занятиях физической культурой;</w:t>
      </w:r>
    </w:p>
    <w:p w:rsidR="00320214" w:rsidRPr="00E120D5" w:rsidRDefault="00320214" w:rsidP="00AB2956">
      <w:pPr>
        <w:numPr>
          <w:ilvl w:val="0"/>
          <w:numId w:val="283"/>
        </w:numPr>
        <w:tabs>
          <w:tab w:val="clear" w:pos="720"/>
          <w:tab w:val="num" w:pos="330"/>
        </w:tabs>
        <w:ind w:left="330" w:hanging="330"/>
        <w:jc w:val="both"/>
        <w:rPr>
          <w:lang w:val="ru-RU"/>
        </w:rPr>
      </w:pPr>
      <w:r w:rsidRPr="00E120D5">
        <w:rPr>
          <w:lang w:val="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20214" w:rsidRPr="00E120D5" w:rsidRDefault="00320214" w:rsidP="00320214">
      <w:pPr>
        <w:jc w:val="both"/>
        <w:rPr>
          <w:lang w:val="ru-RU"/>
        </w:rPr>
      </w:pPr>
      <w:r w:rsidRPr="00E120D5">
        <w:rPr>
          <w:lang w:val="ru-RU"/>
        </w:rPr>
        <w:t xml:space="preserve">Реализация модуля осуществляется через интеграцию с учебным курсом физической культуры и встречи со школьным врачом и другими специалистами.  </w:t>
      </w:r>
    </w:p>
    <w:p w:rsidR="00320214" w:rsidRPr="00E120D5" w:rsidRDefault="00320214" w:rsidP="00320214">
      <w:pPr>
        <w:jc w:val="both"/>
        <w:rPr>
          <w:lang w:val="ru-RU"/>
        </w:rPr>
      </w:pPr>
      <w:r w:rsidRPr="00E120D5">
        <w:rPr>
          <w:sz w:val="20"/>
          <w:szCs w:val="20"/>
          <w:u w:val="single"/>
          <w:lang w:val="ru-RU"/>
        </w:rPr>
        <w:t>МОДУЛЬ 3</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работы в условиях стрессовых ситуаций;</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владение элементами саморегуляции для снятия эмоционального и физического напряжения;</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самоконтроля за собственным состоянием, чувствами в стрессовых ситуациях;</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представления о влиянии позитивных и негативных эмоций на здоровье, факторах их вызывающих и условиях снижения риска негативных влияний;</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эмоциональной разгрузки и их использование в повседневной жизни;</w:t>
      </w:r>
    </w:p>
    <w:p w:rsidR="00320214" w:rsidRPr="00E120D5" w:rsidRDefault="00320214" w:rsidP="00AB2956">
      <w:pPr>
        <w:numPr>
          <w:ilvl w:val="0"/>
          <w:numId w:val="284"/>
        </w:numPr>
        <w:tabs>
          <w:tab w:val="clear" w:pos="720"/>
          <w:tab w:val="num" w:pos="330"/>
        </w:tabs>
        <w:ind w:left="330" w:hanging="330"/>
        <w:jc w:val="both"/>
        <w:rPr>
          <w:lang w:val="ru-RU"/>
        </w:rPr>
      </w:pPr>
      <w:r w:rsidRPr="00E120D5">
        <w:rPr>
          <w:lang w:val="ru-RU"/>
        </w:rPr>
        <w:t>навыки управления своим эмоциональным состоянием и поведением.</w:t>
      </w:r>
    </w:p>
    <w:p w:rsidR="00320214" w:rsidRPr="00E120D5" w:rsidRDefault="00320214" w:rsidP="00320214">
      <w:pPr>
        <w:ind w:firstLine="708"/>
        <w:jc w:val="both"/>
        <w:rPr>
          <w:lang w:val="ru-RU"/>
        </w:rPr>
      </w:pPr>
      <w:r w:rsidRPr="00E120D5">
        <w:rPr>
          <w:lang w:val="ru-RU"/>
        </w:rPr>
        <w:t xml:space="preserve">В результате реализации модуля обучающиеся приобретают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20214" w:rsidRPr="00E120D5" w:rsidRDefault="00320214" w:rsidP="00320214">
      <w:pPr>
        <w:jc w:val="both"/>
        <w:rPr>
          <w:lang w:val="ru-RU"/>
        </w:rPr>
      </w:pPr>
      <w:r w:rsidRPr="00E120D5">
        <w:rPr>
          <w:sz w:val="20"/>
          <w:szCs w:val="20"/>
          <w:u w:val="single"/>
          <w:lang w:val="ru-RU"/>
        </w:rPr>
        <w:t>МОДУЛЬ 4</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сформировать у обучающихся</w:t>
      </w:r>
      <w:r w:rsidRPr="00E120D5">
        <w:rPr>
          <w:lang w:val="ru-RU"/>
        </w:rPr>
        <w:t>:</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 xml:space="preserve">знание правил этикета, связанных с питанием, осознания того, что навыки этикета являются неотъемлемой частью общей культуры личности; </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представление о социокультурных аспектах питания, его связи с культурой и историей народа;</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интереса к народным традициям, связанным с питанием 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p w:rsidR="00320214" w:rsidRPr="00E120D5" w:rsidRDefault="00320214" w:rsidP="00AB2956">
      <w:pPr>
        <w:numPr>
          <w:ilvl w:val="0"/>
          <w:numId w:val="285"/>
        </w:numPr>
        <w:tabs>
          <w:tab w:val="clear" w:pos="720"/>
          <w:tab w:val="num" w:pos="330"/>
        </w:tabs>
        <w:ind w:left="330" w:hanging="330"/>
        <w:jc w:val="both"/>
        <w:rPr>
          <w:lang w:val="ru-RU"/>
        </w:rPr>
      </w:pPr>
      <w:r w:rsidRPr="00E120D5">
        <w:rPr>
          <w:lang w:val="ru-RU"/>
        </w:rPr>
        <w:t>представления о национальной и натуральной пище как важной составляющей части здорового образа жизни.</w:t>
      </w:r>
    </w:p>
    <w:p w:rsidR="00320214" w:rsidRPr="00E120D5" w:rsidRDefault="00320214" w:rsidP="00320214">
      <w:pPr>
        <w:ind w:firstLine="708"/>
        <w:jc w:val="both"/>
        <w:rPr>
          <w:lang w:val="ru-RU"/>
        </w:rPr>
      </w:pPr>
      <w:r w:rsidRPr="00E120D5">
        <w:rPr>
          <w:lang w:val="ru-RU"/>
        </w:rPr>
        <w:t>В результате реализации модуля обучающиеся приобретают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нагрузки).</w:t>
      </w:r>
    </w:p>
    <w:p w:rsidR="00320214" w:rsidRPr="00E120D5" w:rsidRDefault="00320214" w:rsidP="00320214">
      <w:pPr>
        <w:ind w:left="1540" w:hanging="1540"/>
        <w:jc w:val="both"/>
        <w:rPr>
          <w:lang w:val="ru-RU"/>
        </w:rPr>
      </w:pPr>
      <w:r w:rsidRPr="00E120D5">
        <w:rPr>
          <w:sz w:val="20"/>
          <w:szCs w:val="20"/>
          <w:u w:val="single"/>
          <w:lang w:val="ru-RU"/>
        </w:rPr>
        <w:t>МОДУЛЬ 5</w:t>
      </w:r>
      <w:r w:rsidRPr="00E120D5">
        <w:rPr>
          <w:lang w:val="ru-RU"/>
        </w:rPr>
        <w:t xml:space="preserve"> </w:t>
      </w:r>
      <w:r w:rsidRPr="00E120D5">
        <w:rPr>
          <w:lang w:val="ru-RU"/>
        </w:rPr>
        <w:sym w:font="Symbol" w:char="F02D"/>
      </w:r>
      <w:r w:rsidRPr="00E120D5">
        <w:rPr>
          <w:lang w:val="ru-RU"/>
        </w:rPr>
        <w:t xml:space="preserve"> </w:t>
      </w:r>
      <w:r w:rsidRPr="00E120D5">
        <w:rPr>
          <w:i/>
          <w:iCs/>
          <w:lang w:val="ru-RU"/>
        </w:rPr>
        <w:t>комплекс мероприятий, позволяющих провести профилактику разного рода зависимостей</w:t>
      </w:r>
      <w:r w:rsidRPr="00E120D5">
        <w:rPr>
          <w:lang w:val="ru-RU"/>
        </w:rPr>
        <w:t>:</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развить представление подростков о ценности здоровья, важности и необходимости бережного отношения к нему; расширить знания учащихся о правилах здорового образа жизни, воспитать готовность соблюдать эти правила;</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сформировать адекватную самооценку, развить навыки регуляции своего поведения, эмоционального состояния; сформировать умения оценивать ситуацию и противостоять негативному давлению со стороны окружающих;</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сформировать представление о наркотизации как поведении, опасном для здоровья; сформировать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 xml:space="preserve">знакомство с разнообразными формами проведения досуга; на основе анализа своего режима сформировать умение рационально проводить свободное время (время отдыха); </w:t>
      </w:r>
    </w:p>
    <w:p w:rsidR="00320214" w:rsidRPr="00E120D5" w:rsidRDefault="00320214" w:rsidP="00AB2956">
      <w:pPr>
        <w:numPr>
          <w:ilvl w:val="0"/>
          <w:numId w:val="286"/>
        </w:numPr>
        <w:tabs>
          <w:tab w:val="clear" w:pos="720"/>
          <w:tab w:val="num" w:pos="330"/>
        </w:tabs>
        <w:ind w:left="330"/>
        <w:jc w:val="both"/>
        <w:rPr>
          <w:lang w:val="ru-RU"/>
        </w:rPr>
      </w:pPr>
      <w:r w:rsidRPr="00E120D5">
        <w:rPr>
          <w:lang w:val="ru-RU"/>
        </w:rPr>
        <w:t>развить способность контролировать время, проведенное за компьютером.</w:t>
      </w:r>
    </w:p>
    <w:p w:rsidR="00320214" w:rsidRPr="00E120D5" w:rsidRDefault="00320214" w:rsidP="00320214">
      <w:pPr>
        <w:ind w:left="1870" w:hanging="1870"/>
        <w:jc w:val="both"/>
        <w:rPr>
          <w:lang w:val="ru-RU"/>
        </w:rPr>
      </w:pPr>
      <w:r w:rsidRPr="00E120D5">
        <w:rPr>
          <w:u w:val="single"/>
          <w:lang w:val="ru-RU"/>
        </w:rPr>
        <w:t>МОДУЛЬ 6</w:t>
      </w:r>
      <w:r w:rsidRPr="00E120D5">
        <w:rPr>
          <w:lang w:val="ru-RU"/>
        </w:rPr>
        <w:t xml:space="preserve"> </w:t>
      </w:r>
      <w:r w:rsidRPr="00E120D5">
        <w:rPr>
          <w:lang w:val="ru-RU"/>
        </w:rPr>
        <w:sym w:font="Symbol" w:char="F02D"/>
      </w:r>
      <w:r w:rsidRPr="00E120D5">
        <w:rPr>
          <w:lang w:val="ru-RU"/>
        </w:rPr>
        <w:t xml:space="preserve"> </w:t>
      </w:r>
      <w:r w:rsidRPr="00E120D5">
        <w:rPr>
          <w:i/>
          <w:iCs/>
          <w:lang w:val="ru-RU"/>
        </w:rPr>
        <w:t xml:space="preserve">комплекс мероприятий, позволяющих овладеть основами позитивного </w:t>
      </w:r>
      <w:r w:rsidRPr="00E120D5">
        <w:rPr>
          <w:i/>
          <w:iCs/>
          <w:lang w:val="ru-RU"/>
        </w:rPr>
        <w:lastRenderedPageBreak/>
        <w:t>коммуникативного общения</w:t>
      </w:r>
      <w:r w:rsidRPr="00E120D5">
        <w:rPr>
          <w:lang w:val="ru-RU"/>
        </w:rPr>
        <w:t>:</w:t>
      </w:r>
    </w:p>
    <w:p w:rsidR="00320214" w:rsidRPr="00E120D5" w:rsidRDefault="00320214" w:rsidP="00AB2956">
      <w:pPr>
        <w:numPr>
          <w:ilvl w:val="0"/>
          <w:numId w:val="287"/>
        </w:numPr>
        <w:tabs>
          <w:tab w:val="clear" w:pos="720"/>
          <w:tab w:val="num" w:pos="330"/>
        </w:tabs>
        <w:ind w:left="330" w:hanging="330"/>
        <w:jc w:val="both"/>
        <w:rPr>
          <w:lang w:val="ru-RU"/>
        </w:rPr>
      </w:pPr>
      <w:r w:rsidRPr="00E120D5">
        <w:rPr>
          <w:lang w:val="ru-RU"/>
        </w:rPr>
        <w:t xml:space="preserve">развить коммуникативные навыки у подростков, научить эффективно взаимодействовать со сверстниками и взрослыми в повседневной жизни в разных ситуациях; </w:t>
      </w:r>
    </w:p>
    <w:p w:rsidR="00320214" w:rsidRPr="00E120D5" w:rsidRDefault="00320214" w:rsidP="00AB2956">
      <w:pPr>
        <w:numPr>
          <w:ilvl w:val="0"/>
          <w:numId w:val="287"/>
        </w:numPr>
        <w:tabs>
          <w:tab w:val="clear" w:pos="720"/>
          <w:tab w:val="num" w:pos="330"/>
        </w:tabs>
        <w:ind w:left="330" w:hanging="330"/>
        <w:jc w:val="both"/>
        <w:rPr>
          <w:lang w:val="ru-RU"/>
        </w:rPr>
      </w:pPr>
      <w:r w:rsidRPr="00E120D5">
        <w:rPr>
          <w:lang w:val="ru-RU"/>
        </w:rPr>
        <w:t>развить умения бесконфликтного решения спорных вопросов;</w:t>
      </w:r>
    </w:p>
    <w:p w:rsidR="00320214" w:rsidRPr="00E120D5" w:rsidRDefault="00320214" w:rsidP="00AB2956">
      <w:pPr>
        <w:numPr>
          <w:ilvl w:val="0"/>
          <w:numId w:val="287"/>
        </w:numPr>
        <w:tabs>
          <w:tab w:val="clear" w:pos="720"/>
          <w:tab w:val="num" w:pos="330"/>
        </w:tabs>
        <w:ind w:left="330" w:hanging="330"/>
        <w:jc w:val="both"/>
        <w:rPr>
          <w:lang w:val="ru-RU"/>
        </w:rPr>
      </w:pPr>
      <w:r w:rsidRPr="00E120D5">
        <w:rPr>
          <w:lang w:val="ru-RU"/>
        </w:rPr>
        <w:t xml:space="preserve">сформировать умение оценивать себя (свое состояние, поступки, поведение), а также поступки и поведение других людей. </w:t>
      </w:r>
    </w:p>
    <w:p w:rsidR="00320214" w:rsidRPr="00E120D5" w:rsidRDefault="00320214" w:rsidP="00320214">
      <w:pPr>
        <w:pStyle w:val="dash041e005f0431005f044b005f0447005f043d005f044b005f0439"/>
        <w:jc w:val="both"/>
        <w:outlineLvl w:val="0"/>
        <w:rPr>
          <w:b/>
          <w:i/>
        </w:rPr>
      </w:pPr>
    </w:p>
    <w:p w:rsidR="00320214" w:rsidRPr="00E120D5" w:rsidRDefault="00320214" w:rsidP="00320214">
      <w:pPr>
        <w:pStyle w:val="dash041e005f0431005f044b005f0447005f043d005f044b005f0439"/>
        <w:numPr>
          <w:ilvl w:val="2"/>
          <w:numId w:val="15"/>
        </w:numPr>
        <w:jc w:val="both"/>
        <w:outlineLvl w:val="0"/>
        <w:rPr>
          <w:rStyle w:val="dash041e005f0431005f044b005f0447005f043d005f044b005f0439char1"/>
          <w:b/>
          <w:bCs/>
          <w:i/>
        </w:rPr>
      </w:pPr>
      <w:r w:rsidRPr="00E120D5">
        <w:rPr>
          <w:rStyle w:val="dash041e005f0431005f044b005f0447005f043d005f044b005f0439char1"/>
          <w:b/>
          <w:bCs/>
          <w:i/>
        </w:rPr>
        <w:t>Деятельность гимназии в области непрерывного экологического и здоровьесберегаю-щего образования обучающихся</w:t>
      </w:r>
    </w:p>
    <w:p w:rsidR="0085062E" w:rsidRPr="00E120D5" w:rsidRDefault="0085062E" w:rsidP="0085062E">
      <w:pPr>
        <w:pStyle w:val="dash041e005f0431005f044b005f0447005f043d005f044b005f0439"/>
        <w:jc w:val="both"/>
        <w:outlineLvl w:val="0"/>
        <w:rPr>
          <w:rStyle w:val="dash041e005f0431005f044b005f0447005f043d005f044b005f0439char1"/>
          <w:b/>
          <w:bCs/>
          <w:i/>
          <w:sz w:val="8"/>
          <w:szCs w:val="8"/>
        </w:rPr>
      </w:pPr>
    </w:p>
    <w:p w:rsidR="00320214" w:rsidRPr="00E120D5" w:rsidRDefault="000F3F69" w:rsidP="00320214">
      <w:pPr>
        <w:tabs>
          <w:tab w:val="left" w:pos="0"/>
        </w:tabs>
        <w:jc w:val="both"/>
        <w:rPr>
          <w:lang w:val="ru-RU"/>
        </w:rPr>
      </w:pPr>
      <w:r>
        <w:rPr>
          <w:noProof/>
          <w:lang w:val="ru-RU"/>
        </w:rPr>
        <w:pict>
          <v:shape id="_x0000_s1092" type="#_x0000_t202" style="position:absolute;left:0;text-align:left;margin-left:324.5pt;margin-top:3.75pt;width:183pt;height:261pt;z-index:251688960" filled="f" stroked="f">
            <v:textbox>
              <w:txbxContent>
                <w:p w:rsidR="00B97F3F" w:rsidRDefault="00B97F3F" w:rsidP="00320214">
                  <w:pPr>
                    <w:jc w:val="both"/>
                    <w:rPr>
                      <w:b/>
                      <w:bCs/>
                      <w:lang w:val="ru-RU"/>
                    </w:rPr>
                  </w:pPr>
                  <w:r>
                    <w:rPr>
                      <w:b/>
                      <w:bCs/>
                      <w:lang w:val="ru-RU"/>
                    </w:rPr>
                    <w:t xml:space="preserve">Формы работы: </w:t>
                  </w:r>
                </w:p>
                <w:p w:rsidR="00B97F3F" w:rsidRDefault="00B97F3F" w:rsidP="00AB2956">
                  <w:pPr>
                    <w:numPr>
                      <w:ilvl w:val="0"/>
                      <w:numId w:val="367"/>
                    </w:numPr>
                    <w:tabs>
                      <w:tab w:val="clear" w:pos="720"/>
                      <w:tab w:val="num" w:pos="220"/>
                    </w:tabs>
                    <w:ind w:left="220" w:hanging="250"/>
                    <w:jc w:val="both"/>
                    <w:rPr>
                      <w:lang w:val="ru-RU"/>
                    </w:rPr>
                  </w:pPr>
                  <w:r>
                    <w:rPr>
                      <w:lang w:val="ru-RU"/>
                    </w:rPr>
                    <w:t>у</w:t>
                  </w:r>
                  <w:r w:rsidRPr="00EC7E37">
                    <w:rPr>
                      <w:lang w:val="ru-RU"/>
                    </w:rPr>
                    <w:t xml:space="preserve">роки-семинары, </w:t>
                  </w:r>
                </w:p>
                <w:p w:rsidR="00B97F3F" w:rsidRDefault="00B97F3F" w:rsidP="00AB2956">
                  <w:pPr>
                    <w:numPr>
                      <w:ilvl w:val="0"/>
                      <w:numId w:val="367"/>
                    </w:numPr>
                    <w:tabs>
                      <w:tab w:val="clear" w:pos="720"/>
                      <w:tab w:val="num" w:pos="220"/>
                    </w:tabs>
                    <w:ind w:left="220" w:hanging="250"/>
                    <w:jc w:val="both"/>
                    <w:rPr>
                      <w:lang w:val="ru-RU"/>
                    </w:rPr>
                  </w:pPr>
                  <w:r w:rsidRPr="00EC7E37">
                    <w:rPr>
                      <w:lang w:val="ru-RU"/>
                    </w:rPr>
                    <w:t>уроки-конферен</w:t>
                  </w:r>
                  <w:r>
                    <w:rPr>
                      <w:lang w:val="ru-RU"/>
                    </w:rPr>
                    <w:t>ции,</w:t>
                  </w:r>
                </w:p>
                <w:p w:rsidR="00B97F3F" w:rsidRDefault="00B97F3F" w:rsidP="00AB2956">
                  <w:pPr>
                    <w:numPr>
                      <w:ilvl w:val="0"/>
                      <w:numId w:val="367"/>
                    </w:numPr>
                    <w:tabs>
                      <w:tab w:val="clear" w:pos="720"/>
                      <w:tab w:val="num" w:pos="220"/>
                    </w:tabs>
                    <w:ind w:left="220" w:hanging="250"/>
                    <w:rPr>
                      <w:lang w:val="ru-RU"/>
                    </w:rPr>
                  </w:pPr>
                  <w:r w:rsidRPr="00EC7E37">
                    <w:rPr>
                      <w:lang w:val="ru-RU"/>
                    </w:rPr>
                    <w:t>«круглые столы» по проб</w:t>
                  </w:r>
                  <w:r>
                    <w:rPr>
                      <w:lang w:val="ru-RU"/>
                    </w:rPr>
                    <w:t>ле-</w:t>
                  </w:r>
                  <w:r w:rsidRPr="00EC7E37">
                    <w:rPr>
                      <w:lang w:val="ru-RU"/>
                    </w:rPr>
                    <w:t xml:space="preserve">мам окружающей среды, </w:t>
                  </w:r>
                </w:p>
                <w:p w:rsidR="00B97F3F" w:rsidRDefault="00B97F3F" w:rsidP="00AB2956">
                  <w:pPr>
                    <w:numPr>
                      <w:ilvl w:val="0"/>
                      <w:numId w:val="367"/>
                    </w:numPr>
                    <w:tabs>
                      <w:tab w:val="clear" w:pos="720"/>
                      <w:tab w:val="num" w:pos="220"/>
                    </w:tabs>
                    <w:ind w:left="220" w:hanging="250"/>
                    <w:jc w:val="both"/>
                    <w:rPr>
                      <w:lang w:val="ru-RU"/>
                    </w:rPr>
                  </w:pPr>
                  <w:r w:rsidRPr="00EC7E37">
                    <w:rPr>
                      <w:lang w:val="ru-RU"/>
                    </w:rPr>
                    <w:t>ролевые игры</w:t>
                  </w:r>
                  <w:r>
                    <w:rPr>
                      <w:lang w:val="ru-RU"/>
                    </w:rPr>
                    <w:t>,</w:t>
                  </w:r>
                  <w:r w:rsidRPr="00EC7E37">
                    <w:rPr>
                      <w:lang w:val="ru-RU"/>
                    </w:rPr>
                    <w:t xml:space="preserve"> </w:t>
                  </w:r>
                </w:p>
                <w:p w:rsidR="00B97F3F" w:rsidRDefault="00B97F3F" w:rsidP="00AB2956">
                  <w:pPr>
                    <w:numPr>
                      <w:ilvl w:val="0"/>
                      <w:numId w:val="367"/>
                    </w:numPr>
                    <w:tabs>
                      <w:tab w:val="clear" w:pos="720"/>
                      <w:tab w:val="num" w:pos="220"/>
                    </w:tabs>
                    <w:ind w:left="220" w:hanging="250"/>
                    <w:rPr>
                      <w:lang w:val="ru-RU"/>
                    </w:rPr>
                  </w:pPr>
                  <w:r w:rsidRPr="00EC7E37">
                    <w:rPr>
                      <w:lang w:val="ru-RU"/>
                    </w:rPr>
                    <w:t xml:space="preserve">дискуссионные клубы </w:t>
                  </w:r>
                  <w:r>
                    <w:rPr>
                      <w:lang w:val="ru-RU"/>
                    </w:rPr>
                    <w:t>(</w:t>
                  </w:r>
                  <w:r w:rsidRPr="00D65C46">
                    <w:rPr>
                      <w:i/>
                      <w:iCs/>
                      <w:lang w:val="ru-RU"/>
                    </w:rPr>
                    <w:t>полемика с приглашенными специалистами</w:t>
                  </w:r>
                  <w:r>
                    <w:rPr>
                      <w:lang w:val="ru-RU"/>
                    </w:rPr>
                    <w:t>),</w:t>
                  </w:r>
                </w:p>
                <w:p w:rsidR="00B97F3F" w:rsidRDefault="00B97F3F" w:rsidP="00AB2956">
                  <w:pPr>
                    <w:numPr>
                      <w:ilvl w:val="0"/>
                      <w:numId w:val="367"/>
                    </w:numPr>
                    <w:tabs>
                      <w:tab w:val="clear" w:pos="720"/>
                      <w:tab w:val="num" w:pos="220"/>
                    </w:tabs>
                    <w:ind w:left="220" w:hanging="250"/>
                    <w:jc w:val="both"/>
                    <w:rPr>
                      <w:lang w:val="ru-RU"/>
                    </w:rPr>
                  </w:pPr>
                  <w:r>
                    <w:rPr>
                      <w:lang w:val="ru-RU"/>
                    </w:rPr>
                    <w:t>образовательное проектирование (</w:t>
                  </w:r>
                  <w:r w:rsidRPr="00EC7E37">
                    <w:rPr>
                      <w:lang w:val="ru-RU"/>
                    </w:rPr>
                    <w:t xml:space="preserve">проекты экологически </w:t>
                  </w:r>
                  <w:r>
                    <w:rPr>
                      <w:lang w:val="ru-RU"/>
                    </w:rPr>
                    <w:t xml:space="preserve">чистых городов, электростанций, </w:t>
                  </w:r>
                  <w:r w:rsidRPr="00EC7E37">
                    <w:rPr>
                      <w:lang w:val="ru-RU"/>
                    </w:rPr>
                    <w:t>океанических портов</w:t>
                  </w:r>
                  <w:r>
                    <w:rPr>
                      <w:lang w:val="ru-RU"/>
                    </w:rPr>
                    <w:t>).</w:t>
                  </w:r>
                </w:p>
                <w:p w:rsidR="00B97F3F" w:rsidRPr="00EC7E37" w:rsidRDefault="00B97F3F" w:rsidP="00320214">
                  <w:pPr>
                    <w:ind w:left="-30"/>
                    <w:jc w:val="both"/>
                    <w:rPr>
                      <w:lang w:val="ru-RU"/>
                    </w:rPr>
                  </w:pPr>
                  <w:r>
                    <w:rPr>
                      <w:lang w:val="ru-RU"/>
                    </w:rPr>
                    <w:t>В</w:t>
                  </w:r>
                  <w:r w:rsidRPr="00D65C46">
                    <w:rPr>
                      <w:lang w:val="ru-RU"/>
                    </w:rPr>
                    <w:t xml:space="preserve">месте со своими учителями </w:t>
                  </w:r>
                  <w:r>
                    <w:rPr>
                      <w:lang w:val="ru-RU"/>
                    </w:rPr>
                    <w:t>ребята</w:t>
                  </w:r>
                  <w:r w:rsidRPr="00D65C46">
                    <w:rPr>
                      <w:lang w:val="ru-RU"/>
                    </w:rPr>
                    <w:t xml:space="preserve"> шагают экологическим тропами «Зеленого нимба Уфы»</w:t>
                  </w:r>
                  <w:r>
                    <w:rPr>
                      <w:lang w:val="ru-RU"/>
                    </w:rPr>
                    <w:t xml:space="preserve"> </w:t>
                  </w:r>
                  <w:r w:rsidRPr="00D65C46">
                    <w:rPr>
                      <w:lang w:val="ru-RU"/>
                    </w:rPr>
                    <w:t>(</w:t>
                  </w:r>
                  <w:r>
                    <w:rPr>
                      <w:i/>
                      <w:iCs/>
                      <w:lang w:val="ru-RU"/>
                    </w:rPr>
                    <w:t>районо</w:t>
                  </w:r>
                  <w:r w:rsidRPr="00D65C46">
                    <w:rPr>
                      <w:i/>
                      <w:iCs/>
                      <w:lang w:val="ru-RU"/>
                    </w:rPr>
                    <w:t>-городская акция</w:t>
                  </w:r>
                  <w:r>
                    <w:rPr>
                      <w:i/>
                      <w:iCs/>
                      <w:lang w:val="ru-RU"/>
                    </w:rPr>
                    <w:t xml:space="preserve"> в защи-</w:t>
                  </w:r>
                </w:p>
              </w:txbxContent>
            </v:textbox>
          </v:shape>
        </w:pict>
      </w:r>
      <w:r w:rsidR="003F18F7">
        <w:pict>
          <v:shape id="_x0000_i1030" type="#_x0000_t75" style="width:318.75pt;height:239.25pt">
            <v:imagedata r:id="rId16" o:title=""/>
          </v:shape>
        </w:pict>
      </w:r>
      <w:r w:rsidR="00320214" w:rsidRPr="00E120D5">
        <w:rPr>
          <w:lang w:val="ru-RU"/>
        </w:rPr>
        <w:tab/>
      </w:r>
    </w:p>
    <w:p w:rsidR="00320214" w:rsidRPr="00E120D5" w:rsidRDefault="00320214" w:rsidP="00320214">
      <w:pPr>
        <w:tabs>
          <w:tab w:val="left" w:pos="0"/>
        </w:tabs>
        <w:jc w:val="both"/>
        <w:rPr>
          <w:lang w:val="ru-RU"/>
        </w:rPr>
      </w:pPr>
    </w:p>
    <w:p w:rsidR="00320214" w:rsidRPr="00E120D5" w:rsidRDefault="00320214" w:rsidP="00320214">
      <w:pPr>
        <w:jc w:val="both"/>
        <w:rPr>
          <w:lang w:val="ru-RU"/>
        </w:rPr>
      </w:pPr>
      <w:r w:rsidRPr="00E120D5">
        <w:rPr>
          <w:i/>
          <w:iCs/>
          <w:lang w:val="ru-RU"/>
        </w:rPr>
        <w:t>ту хвойных насаждений города</w:t>
      </w:r>
      <w:r w:rsidRPr="00E120D5">
        <w:rPr>
          <w:lang w:val="ru-RU"/>
        </w:rPr>
        <w:t xml:space="preserve">), участвуют в ежегодном творческом конкурсе рисунков «Башкортостан </w:t>
      </w:r>
      <w:r w:rsidRPr="00E120D5">
        <w:sym w:font="Symbol" w:char="F02D"/>
      </w:r>
      <w:r w:rsidRPr="00E120D5">
        <w:rPr>
          <w:lang w:val="ru-RU"/>
        </w:rPr>
        <w:t xml:space="preserve"> природы край бесценный», конкурсе кормушек, скворечников, фотографий и дневников наблюдения за птицами, с которыми выходят затем на районный праздник «Вместе для птиц и людей», готовят и участвуют в проведения школьных экологических праздников, посвященных «Международному Дню Земли» и «Всемирному Дню Воды». </w:t>
      </w:r>
    </w:p>
    <w:p w:rsidR="00320214" w:rsidRPr="00E120D5" w:rsidRDefault="00320214" w:rsidP="00320214">
      <w:pPr>
        <w:ind w:firstLine="660"/>
        <w:jc w:val="both"/>
        <w:rPr>
          <w:lang w:val="ru-RU"/>
        </w:rPr>
      </w:pPr>
      <w:r w:rsidRPr="00E120D5">
        <w:rPr>
          <w:lang w:val="ru-RU"/>
        </w:rPr>
        <w:t xml:space="preserve">В цельную систему экологического образования включена и реализация Международных образовательных программ в рамках авторского проекта «Поколение </w:t>
      </w:r>
      <w:r w:rsidRPr="00E120D5">
        <w:t>XXI</w:t>
      </w:r>
      <w:r w:rsidRPr="00E120D5">
        <w:rPr>
          <w:lang w:val="ru-RU"/>
        </w:rPr>
        <w:t xml:space="preserve"> века в диалоге евразийских культур» в формате Ассоциированной школы ЮНЕСКО. Нашими партнерами в нем уже являются: </w:t>
      </w:r>
      <w:r w:rsidRPr="00E120D5">
        <w:t>Linnajoki</w:t>
      </w:r>
      <w:r w:rsidRPr="00E120D5">
        <w:rPr>
          <w:lang w:val="ru-RU"/>
        </w:rPr>
        <w:t xml:space="preserve"> </w:t>
      </w:r>
      <w:r w:rsidRPr="00E120D5">
        <w:t>Upper</w:t>
      </w:r>
      <w:r w:rsidRPr="00E120D5">
        <w:rPr>
          <w:lang w:val="ru-RU"/>
        </w:rPr>
        <w:t xml:space="preserve"> </w:t>
      </w:r>
      <w:r w:rsidRPr="00E120D5">
        <w:t>Comprehensive</w:t>
      </w:r>
      <w:r w:rsidRPr="00E120D5">
        <w:rPr>
          <w:lang w:val="ru-RU"/>
        </w:rPr>
        <w:t xml:space="preserve"> </w:t>
      </w:r>
      <w:r w:rsidRPr="00E120D5">
        <w:t>Schools</w:t>
      </w:r>
      <w:r w:rsidRPr="00E120D5">
        <w:rPr>
          <w:lang w:val="ru-RU"/>
        </w:rPr>
        <w:t xml:space="preserve"> (г.Порвоо, Финляндия) – с 2007г., </w:t>
      </w:r>
      <w:r w:rsidRPr="00E120D5">
        <w:t>Read</w:t>
      </w:r>
      <w:r w:rsidRPr="00E120D5">
        <w:rPr>
          <w:lang w:val="ru-RU"/>
        </w:rPr>
        <w:t xml:space="preserve"> </w:t>
      </w:r>
      <w:r w:rsidRPr="00E120D5">
        <w:t>School</w:t>
      </w:r>
      <w:r w:rsidRPr="00E120D5">
        <w:rPr>
          <w:lang w:val="ru-RU"/>
        </w:rPr>
        <w:t xml:space="preserve"> (Великобритания) – с 2009г., </w:t>
      </w:r>
      <w:r w:rsidRPr="00E120D5">
        <w:t>J</w:t>
      </w:r>
      <w:r w:rsidRPr="00E120D5">
        <w:rPr>
          <w:lang w:val="ru-RU"/>
        </w:rPr>
        <w:t>ö</w:t>
      </w:r>
      <w:r w:rsidRPr="00E120D5">
        <w:t>rg</w:t>
      </w:r>
      <w:r w:rsidRPr="00E120D5">
        <w:rPr>
          <w:lang w:val="ru-RU"/>
        </w:rPr>
        <w:t>-</w:t>
      </w:r>
      <w:r w:rsidRPr="00E120D5">
        <w:t>Z</w:t>
      </w:r>
      <w:r w:rsidRPr="00E120D5">
        <w:rPr>
          <w:lang w:val="ru-RU"/>
        </w:rPr>
        <w:t>ü</w:t>
      </w:r>
      <w:r w:rsidRPr="00E120D5">
        <w:t>rn</w:t>
      </w:r>
      <w:r w:rsidRPr="00E120D5">
        <w:rPr>
          <w:lang w:val="ru-RU"/>
        </w:rPr>
        <w:t>-</w:t>
      </w:r>
      <w:r w:rsidRPr="00E120D5">
        <w:t>Gewerbeschule</w:t>
      </w:r>
      <w:r w:rsidRPr="00E120D5">
        <w:rPr>
          <w:lang w:val="ru-RU"/>
        </w:rPr>
        <w:t xml:space="preserve"> Ü</w:t>
      </w:r>
      <w:r w:rsidRPr="00E120D5">
        <w:t>berlingen</w:t>
      </w:r>
      <w:r w:rsidRPr="00E120D5">
        <w:rPr>
          <w:lang w:val="ru-RU"/>
        </w:rPr>
        <w:t xml:space="preserve"> – с 2011г. и </w:t>
      </w:r>
      <w:r w:rsidRPr="00E120D5">
        <w:rPr>
          <w:bCs/>
        </w:rPr>
        <w:t>Hilda</w:t>
      </w:r>
      <w:r w:rsidRPr="00E120D5">
        <w:rPr>
          <w:bCs/>
          <w:lang w:val="ru-RU"/>
        </w:rPr>
        <w:t>-</w:t>
      </w:r>
      <w:r w:rsidRPr="00E120D5">
        <w:rPr>
          <w:bCs/>
        </w:rPr>
        <w:t>Gymnasium</w:t>
      </w:r>
      <w:r w:rsidRPr="00E120D5">
        <w:rPr>
          <w:bCs/>
          <w:lang w:val="ru-RU"/>
        </w:rPr>
        <w:t xml:space="preserve"> </w:t>
      </w:r>
      <w:r w:rsidRPr="00E120D5">
        <w:rPr>
          <w:bCs/>
        </w:rPr>
        <w:t>Pforzheim</w:t>
      </w:r>
      <w:r w:rsidRPr="00E120D5">
        <w:rPr>
          <w:bCs/>
          <w:lang w:val="ru-RU"/>
        </w:rPr>
        <w:t xml:space="preserve"> – с 2012г. (Германия).</w:t>
      </w:r>
    </w:p>
    <w:p w:rsidR="00320214" w:rsidRPr="00E120D5" w:rsidRDefault="00320214" w:rsidP="00320214">
      <w:pPr>
        <w:ind w:firstLine="708"/>
        <w:jc w:val="both"/>
        <w:rPr>
          <w:lang w:val="ru-RU"/>
        </w:rPr>
      </w:pPr>
      <w:r w:rsidRPr="00E120D5">
        <w:rPr>
          <w:lang w:val="ru-RU"/>
        </w:rPr>
        <w:t>Работа, построенная на многоканальных контактах, помогает гимназистам лучше подготовиться не только к вступлению в интересный мир языковой коммуникации, но и по-настоящему ощутить себя ответственными за экологическое завтра. В основу наших совместных проектов положена Концепция Международного десятилетия действий «Вода для жизни» (2005-2015гг.). Проекты называются: «Мир в капле воды» и «Неделя воды «</w:t>
      </w:r>
      <w:r w:rsidRPr="00E120D5">
        <w:t>Regenbogen</w:t>
      </w:r>
      <w:r w:rsidRPr="00E120D5">
        <w:rPr>
          <w:lang w:val="ru-RU"/>
        </w:rPr>
        <w:t xml:space="preserve">-Радуга». Данное международное экологическое направление курирует гимназический </w:t>
      </w:r>
      <w:r w:rsidRPr="00E120D5">
        <w:rPr>
          <w:i/>
          <w:lang w:val="ru-RU"/>
        </w:rPr>
        <w:t>клуб ЮНЕСКО «</w:t>
      </w:r>
      <w:r w:rsidRPr="00E120D5">
        <w:rPr>
          <w:i/>
        </w:rPr>
        <w:t>AVANTE</w:t>
      </w:r>
      <w:r w:rsidRPr="00E120D5">
        <w:rPr>
          <w:i/>
          <w:lang w:val="ru-RU"/>
        </w:rPr>
        <w:t>»</w:t>
      </w:r>
      <w:r w:rsidRPr="00E120D5">
        <w:rPr>
          <w:lang w:val="ru-RU"/>
        </w:rPr>
        <w:t xml:space="preserve"> и гимназический образовательный </w:t>
      </w:r>
      <w:r w:rsidRPr="00E120D5">
        <w:rPr>
          <w:i/>
          <w:lang w:val="ru-RU"/>
        </w:rPr>
        <w:t>Центр «Диалог культур»</w:t>
      </w:r>
      <w:r w:rsidRPr="00E120D5">
        <w:rPr>
          <w:lang w:val="ru-RU"/>
        </w:rPr>
        <w:t>.</w:t>
      </w:r>
    </w:p>
    <w:p w:rsidR="00320214" w:rsidRPr="00E120D5" w:rsidRDefault="00320214" w:rsidP="00320214">
      <w:pPr>
        <w:tabs>
          <w:tab w:val="left" w:pos="0"/>
        </w:tabs>
        <w:jc w:val="both"/>
        <w:rPr>
          <w:iCs/>
          <w:lang w:val="ru-RU"/>
        </w:rPr>
      </w:pPr>
      <w:r w:rsidRPr="00E120D5">
        <w:rPr>
          <w:lang w:val="ru-RU"/>
        </w:rPr>
        <w:tab/>
        <w:t xml:space="preserve">Решению проблемы формирования у обучающихся негативного отношения к ассоциальным явлениям способствовует установка на то, что </w:t>
      </w:r>
      <w:r w:rsidRPr="00E120D5">
        <w:rPr>
          <w:i/>
          <w:iCs/>
          <w:lang w:val="ru-RU"/>
        </w:rPr>
        <w:t xml:space="preserve">сами дети способны психологически заражать друг друга и хорошим, и плохим. </w:t>
      </w:r>
      <w:r w:rsidRPr="00E120D5">
        <w:rPr>
          <w:lang w:val="ru-RU"/>
        </w:rPr>
        <w:t xml:space="preserve">Поэтому в практическую реализацию Программы заложено не одностороннее воздействие педагога на воспитанника, а </w:t>
      </w:r>
      <w:r w:rsidRPr="00E120D5">
        <w:rPr>
          <w:b/>
          <w:bCs/>
          <w:i/>
          <w:iCs/>
          <w:lang w:val="ru-RU"/>
        </w:rPr>
        <w:t xml:space="preserve">взаимодействие ребят, совершенствующееся в процессе общения. </w:t>
      </w:r>
      <w:r w:rsidRPr="00E120D5">
        <w:rPr>
          <w:lang w:val="ru-RU"/>
        </w:rPr>
        <w:t xml:space="preserve">При такой схеме воздействие на ребят происходит </w:t>
      </w:r>
      <w:r w:rsidRPr="00E120D5">
        <w:rPr>
          <w:iCs/>
          <w:lang w:val="ru-RU"/>
        </w:rPr>
        <w:t>в ходе их активного включения в жизнь и положительного преобразования окружающей действительности.</w:t>
      </w:r>
    </w:p>
    <w:p w:rsidR="0085062E" w:rsidRPr="00E120D5" w:rsidRDefault="0085062E" w:rsidP="00320214">
      <w:pPr>
        <w:tabs>
          <w:tab w:val="left" w:pos="0"/>
        </w:tabs>
        <w:jc w:val="both"/>
        <w:rPr>
          <w:iCs/>
          <w:lang w:val="ru-RU"/>
        </w:rPr>
      </w:pPr>
    </w:p>
    <w:p w:rsidR="00320214" w:rsidRPr="00E120D5" w:rsidRDefault="00320214" w:rsidP="00320214">
      <w:pPr>
        <w:rPr>
          <w:sz w:val="8"/>
          <w:szCs w:val="8"/>
          <w:lang w:val="ru-RU"/>
        </w:rPr>
      </w:pPr>
    </w:p>
    <w:p w:rsidR="00320214" w:rsidRPr="00E120D5" w:rsidRDefault="000F3F69" w:rsidP="00320214">
      <w:pPr>
        <w:rPr>
          <w:lang w:val="ru-RU"/>
        </w:rPr>
      </w:pPr>
      <w:r w:rsidRPr="000F3F69">
        <w:rPr>
          <w:noProof/>
          <w:sz w:val="20"/>
        </w:rPr>
        <w:lastRenderedPageBreak/>
        <w:pict>
          <v:rect id="_x0000_s1044" style="position:absolute;margin-left:394.35pt;margin-top:.15pt;width:126pt;height:32.35pt;z-index:251639808" fillcolor="#fc9" strokecolor="red">
            <v:textbox>
              <w:txbxContent>
                <w:p w:rsidR="00B97F3F" w:rsidRPr="00990C18" w:rsidRDefault="00B97F3F" w:rsidP="00320214">
                  <w:pPr>
                    <w:jc w:val="center"/>
                    <w:rPr>
                      <w:rFonts w:ascii="Arial" w:hAnsi="Arial" w:cs="Arial"/>
                      <w:b/>
                      <w:i/>
                      <w:sz w:val="22"/>
                      <w:szCs w:val="22"/>
                    </w:rPr>
                  </w:pPr>
                  <w:r w:rsidRPr="00990C18">
                    <w:rPr>
                      <w:rFonts w:ascii="Arial" w:hAnsi="Arial" w:cs="Arial"/>
                      <w:b/>
                      <w:i/>
                      <w:sz w:val="22"/>
                      <w:szCs w:val="22"/>
                    </w:rPr>
                    <w:t>Ученическое</w:t>
                  </w:r>
                </w:p>
                <w:p w:rsidR="00B97F3F" w:rsidRPr="00990C18" w:rsidRDefault="00B97F3F" w:rsidP="00320214">
                  <w:pPr>
                    <w:jc w:val="center"/>
                    <w:rPr>
                      <w:rFonts w:ascii="Arial" w:hAnsi="Arial" w:cs="Arial"/>
                      <w:b/>
                      <w:i/>
                      <w:sz w:val="22"/>
                      <w:szCs w:val="22"/>
                    </w:rPr>
                  </w:pPr>
                  <w:r w:rsidRPr="00990C18">
                    <w:rPr>
                      <w:rFonts w:ascii="Arial" w:hAnsi="Arial" w:cs="Arial"/>
                      <w:b/>
                      <w:i/>
                      <w:sz w:val="22"/>
                      <w:szCs w:val="22"/>
                    </w:rPr>
                    <w:t>самоуправление</w:t>
                  </w:r>
                </w:p>
              </w:txbxContent>
            </v:textbox>
          </v:rect>
        </w:pict>
      </w:r>
      <w:r w:rsidRPr="000F3F69">
        <w:rPr>
          <w:noProof/>
          <w:sz w:val="20"/>
        </w:rPr>
        <w:pict>
          <v:rect id="_x0000_s1034" style="position:absolute;margin-left:202.35pt;margin-top:4.35pt;width:120pt;height:36pt;z-index:251629568" fillcolor="#fc9" strokecolor="red" strokeweight="1.5pt">
            <v:textbox>
              <w:txbxContent>
                <w:p w:rsidR="00B97F3F" w:rsidRPr="00990C18" w:rsidRDefault="00B97F3F" w:rsidP="00320214">
                  <w:pPr>
                    <w:rPr>
                      <w:rFonts w:ascii="Arial" w:hAnsi="Arial" w:cs="Arial"/>
                      <w:b/>
                      <w:i/>
                      <w:iCs/>
                      <w:sz w:val="22"/>
                      <w:szCs w:val="22"/>
                    </w:rPr>
                  </w:pPr>
                  <w:r>
                    <w:rPr>
                      <w:i/>
                      <w:iCs/>
                    </w:rPr>
                    <w:t xml:space="preserve">     </w:t>
                  </w:r>
                  <w:r w:rsidRPr="00990C18">
                    <w:rPr>
                      <w:rFonts w:ascii="Arial" w:hAnsi="Arial" w:cs="Arial"/>
                      <w:b/>
                      <w:i/>
                      <w:iCs/>
                      <w:sz w:val="22"/>
                      <w:szCs w:val="22"/>
                    </w:rPr>
                    <w:t>Внеклассная</w:t>
                  </w:r>
                </w:p>
                <w:p w:rsidR="00B97F3F" w:rsidRPr="00990C18" w:rsidRDefault="00B97F3F" w:rsidP="00320214">
                  <w:pPr>
                    <w:rPr>
                      <w:rFonts w:ascii="Arial" w:hAnsi="Arial" w:cs="Arial"/>
                      <w:b/>
                      <w:i/>
                      <w:iCs/>
                      <w:sz w:val="22"/>
                      <w:szCs w:val="22"/>
                    </w:rPr>
                  </w:pPr>
                  <w:r w:rsidRPr="00990C18">
                    <w:rPr>
                      <w:rFonts w:ascii="Arial" w:hAnsi="Arial" w:cs="Arial"/>
                      <w:b/>
                      <w:i/>
                      <w:iCs/>
                      <w:sz w:val="22"/>
                      <w:szCs w:val="22"/>
                    </w:rPr>
                    <w:t xml:space="preserve">   деятельность</w:t>
                  </w:r>
                </w:p>
                <w:p w:rsidR="00B97F3F" w:rsidRDefault="00B97F3F" w:rsidP="00320214">
                  <w:pPr>
                    <w:rPr>
                      <w:i/>
                      <w:iCs/>
                    </w:rPr>
                  </w:pPr>
                </w:p>
              </w:txbxContent>
            </v:textbox>
          </v:rect>
        </w:pict>
      </w:r>
      <w:r w:rsidRPr="000F3F69">
        <w:rPr>
          <w:noProof/>
          <w:sz w:val="20"/>
        </w:rPr>
        <w:pict>
          <v:rect id="_x0000_s1056" style="position:absolute;margin-left:10.35pt;margin-top:.15pt;width:107pt;height:40.2pt;z-index:251652096" fillcolor="#fc9" strokecolor="red">
            <v:textbox>
              <w:txbxContent>
                <w:p w:rsidR="00B97F3F" w:rsidRPr="00990C18" w:rsidRDefault="00B97F3F" w:rsidP="00320214">
                  <w:pPr>
                    <w:rPr>
                      <w:rFonts w:ascii="Arial" w:hAnsi="Arial" w:cs="Arial"/>
                      <w:b/>
                      <w:i/>
                      <w:sz w:val="22"/>
                      <w:szCs w:val="22"/>
                    </w:rPr>
                  </w:pPr>
                  <w:r w:rsidRPr="00990C18">
                    <w:t xml:space="preserve">      </w:t>
                  </w:r>
                  <w:r w:rsidRPr="00990C18">
                    <w:rPr>
                      <w:rFonts w:ascii="Arial" w:hAnsi="Arial" w:cs="Arial"/>
                      <w:b/>
                      <w:i/>
                      <w:sz w:val="22"/>
                      <w:szCs w:val="22"/>
                    </w:rPr>
                    <w:t>Учебная</w:t>
                  </w:r>
                </w:p>
                <w:p w:rsidR="00B97F3F" w:rsidRPr="00990C18" w:rsidRDefault="00B97F3F" w:rsidP="00320214">
                  <w:pPr>
                    <w:rPr>
                      <w:rFonts w:ascii="Arial" w:hAnsi="Arial" w:cs="Arial"/>
                      <w:b/>
                      <w:i/>
                      <w:sz w:val="22"/>
                      <w:szCs w:val="22"/>
                    </w:rPr>
                  </w:pPr>
                  <w:r w:rsidRPr="00990C18">
                    <w:rPr>
                      <w:rFonts w:ascii="Arial" w:hAnsi="Arial" w:cs="Arial"/>
                      <w:b/>
                      <w:i/>
                      <w:sz w:val="22"/>
                      <w:szCs w:val="22"/>
                    </w:rPr>
                    <w:t xml:space="preserve">деятельность </w:t>
                  </w:r>
                </w:p>
              </w:txbxContent>
            </v:textbox>
          </v:rect>
        </w:pict>
      </w:r>
    </w:p>
    <w:p w:rsidR="00320214" w:rsidRPr="00E120D5" w:rsidRDefault="00320214" w:rsidP="00320214">
      <w:pPr>
        <w:rPr>
          <w:lang w:val="ru-RU"/>
        </w:rPr>
      </w:pPr>
    </w:p>
    <w:p w:rsidR="00320214" w:rsidRPr="00E120D5" w:rsidRDefault="000F3F69" w:rsidP="00320214">
      <w:pPr>
        <w:rPr>
          <w:lang w:val="ru-RU"/>
        </w:rPr>
      </w:pPr>
      <w:r w:rsidRPr="000F3F69">
        <w:rPr>
          <w:noProof/>
          <w:sz w:val="20"/>
          <w:lang w:val="ru-RU"/>
        </w:rPr>
        <w:pict>
          <v:line id="_x0000_s1091" style="position:absolute;z-index:251687936" from="28.35pt,12.75pt" to="40.35pt,24.75pt" strokecolor="red"/>
        </w:pict>
      </w:r>
      <w:r w:rsidRPr="000F3F69">
        <w:rPr>
          <w:noProof/>
          <w:sz w:val="20"/>
        </w:rPr>
        <w:pict>
          <v:line id="_x0000_s1039" style="position:absolute;z-index:251634688" from="268.35pt,12.75pt" to="268.35pt,30.75pt" strokecolor="red"/>
        </w:pict>
      </w:r>
      <w:r w:rsidRPr="000F3F69">
        <w:rPr>
          <w:noProof/>
          <w:sz w:val="20"/>
        </w:rPr>
        <w:pict>
          <v:line id="_x0000_s1050" style="position:absolute;flip:x;z-index:251645952" from="496.35pt,6.75pt" to="505.35pt,15.75pt" strokecolor="red"/>
        </w:pict>
      </w:r>
      <w:r w:rsidRPr="000F3F69">
        <w:rPr>
          <w:noProof/>
          <w:sz w:val="20"/>
        </w:rPr>
        <w:pict>
          <v:rect id="_x0000_s1045" style="position:absolute;margin-left:406.35pt;margin-top:12.75pt;width:108pt;height:27pt;z-index:251640832">
            <v:textbox>
              <w:txbxContent>
                <w:p w:rsidR="00B97F3F" w:rsidRDefault="00B97F3F" w:rsidP="00320214">
                  <w:r>
                    <w:t>Совет гимназии</w:t>
                  </w:r>
                </w:p>
              </w:txbxContent>
            </v:textbox>
          </v:rect>
        </w:pict>
      </w:r>
    </w:p>
    <w:p w:rsidR="00320214" w:rsidRPr="00E120D5" w:rsidRDefault="000F3F69" w:rsidP="00320214">
      <w:pPr>
        <w:rPr>
          <w:lang w:val="ru-RU"/>
        </w:rPr>
      </w:pPr>
      <w:r w:rsidRPr="000F3F69">
        <w:rPr>
          <w:noProof/>
          <w:sz w:val="20"/>
        </w:rPr>
        <w:pict>
          <v:rect id="_x0000_s1057" style="position:absolute;margin-left:22.35pt;margin-top:7.35pt;width:135pt;height:48pt;z-index:251653120">
            <v:textbox>
              <w:txbxContent>
                <w:p w:rsidR="00B97F3F" w:rsidRDefault="00B97F3F" w:rsidP="00320214">
                  <w:r>
                    <w:t>Выбор оптимальных</w:t>
                  </w:r>
                </w:p>
                <w:p w:rsidR="00B97F3F" w:rsidRDefault="00B97F3F" w:rsidP="00320214">
                  <w:r>
                    <w:t>здоровьесберегающих</w:t>
                  </w:r>
                </w:p>
                <w:p w:rsidR="00B97F3F" w:rsidRDefault="00B97F3F" w:rsidP="00320214">
                  <w:r>
                    <w:t xml:space="preserve">      технологий     </w:t>
                  </w:r>
                </w:p>
              </w:txbxContent>
            </v:textbox>
          </v:rect>
        </w:pict>
      </w:r>
      <w:r w:rsidRPr="000F3F69">
        <w:rPr>
          <w:noProof/>
          <w:sz w:val="20"/>
          <w:lang w:val="ru-RU"/>
        </w:rPr>
        <w:pict>
          <v:line id="_x0000_s1090" style="position:absolute;z-index:251686912" from="28.35pt,4.95pt" to="28.35pt,4.95pt"/>
        </w:pict>
      </w:r>
    </w:p>
    <w:p w:rsidR="00320214" w:rsidRPr="00E120D5" w:rsidRDefault="000F3F69" w:rsidP="00320214">
      <w:pPr>
        <w:rPr>
          <w:lang w:val="ru-RU"/>
        </w:rPr>
      </w:pPr>
      <w:r w:rsidRPr="000F3F69">
        <w:rPr>
          <w:noProof/>
          <w:sz w:val="20"/>
        </w:rPr>
        <w:pict>
          <v:rect id="_x0000_s1035" style="position:absolute;margin-left:208.35pt;margin-top:3.15pt;width:117pt;height:45pt;z-index:251630592">
            <v:textbox>
              <w:txbxContent>
                <w:p w:rsidR="00B97F3F" w:rsidRPr="00D403FF" w:rsidRDefault="00B97F3F" w:rsidP="00320214">
                  <w:pPr>
                    <w:ind w:left="-142" w:right="-102"/>
                    <w:rPr>
                      <w:sz w:val="22"/>
                      <w:szCs w:val="22"/>
                      <w:lang w:val="ru-RU"/>
                    </w:rPr>
                  </w:pPr>
                  <w:r w:rsidRPr="00B97F3F">
                    <w:rPr>
                      <w:lang w:val="ru-RU"/>
                    </w:rPr>
                    <w:t xml:space="preserve">   </w:t>
                  </w:r>
                  <w:r w:rsidRPr="00B97F3F">
                    <w:rPr>
                      <w:sz w:val="22"/>
                      <w:szCs w:val="22"/>
                      <w:lang w:val="ru-RU"/>
                    </w:rPr>
                    <w:t>Спортивно-оздоро</w:t>
                  </w:r>
                  <w:r>
                    <w:rPr>
                      <w:sz w:val="22"/>
                      <w:szCs w:val="22"/>
                      <w:lang w:val="ru-RU"/>
                    </w:rPr>
                    <w:t>ви-</w:t>
                  </w:r>
                </w:p>
                <w:p w:rsidR="00B97F3F" w:rsidRPr="00B97F3F" w:rsidRDefault="00B97F3F" w:rsidP="00320214">
                  <w:pPr>
                    <w:rPr>
                      <w:sz w:val="22"/>
                      <w:szCs w:val="22"/>
                      <w:lang w:val="ru-RU"/>
                    </w:rPr>
                  </w:pPr>
                  <w:r>
                    <w:rPr>
                      <w:sz w:val="22"/>
                      <w:szCs w:val="22"/>
                      <w:lang w:val="ru-RU"/>
                    </w:rPr>
                    <w:t xml:space="preserve">    </w:t>
                  </w:r>
                  <w:r w:rsidRPr="00B97F3F">
                    <w:rPr>
                      <w:sz w:val="22"/>
                      <w:szCs w:val="22"/>
                      <w:lang w:val="ru-RU"/>
                    </w:rPr>
                    <w:t>вительный центр</w:t>
                  </w:r>
                </w:p>
                <w:p w:rsidR="00B97F3F" w:rsidRPr="00B97F3F" w:rsidRDefault="00B97F3F" w:rsidP="00320214">
                  <w:pPr>
                    <w:rPr>
                      <w:sz w:val="22"/>
                      <w:szCs w:val="22"/>
                      <w:lang w:val="ru-RU"/>
                    </w:rPr>
                  </w:pPr>
                  <w:r w:rsidRPr="00B97F3F">
                    <w:rPr>
                      <w:sz w:val="22"/>
                      <w:szCs w:val="22"/>
                      <w:lang w:val="ru-RU"/>
                    </w:rPr>
                    <w:t xml:space="preserve">        </w:t>
                  </w:r>
                  <w:r>
                    <w:rPr>
                      <w:sz w:val="22"/>
                      <w:szCs w:val="22"/>
                      <w:lang w:val="ru-RU"/>
                    </w:rPr>
                    <w:t xml:space="preserve">    </w:t>
                  </w:r>
                  <w:r w:rsidRPr="00B97F3F">
                    <w:rPr>
                      <w:sz w:val="22"/>
                      <w:szCs w:val="22"/>
                      <w:lang w:val="ru-RU"/>
                    </w:rPr>
                    <w:t>«Батыр»</w:t>
                  </w:r>
                </w:p>
              </w:txbxContent>
            </v:textbox>
          </v:rect>
        </w:pict>
      </w:r>
    </w:p>
    <w:p w:rsidR="00320214" w:rsidRPr="00E120D5" w:rsidRDefault="000F3F69" w:rsidP="00320214">
      <w:pPr>
        <w:rPr>
          <w:lang w:val="ru-RU"/>
        </w:rPr>
      </w:pPr>
      <w:r w:rsidRPr="000F3F69">
        <w:rPr>
          <w:noProof/>
          <w:sz w:val="20"/>
        </w:rPr>
        <w:pict>
          <v:line id="_x0000_s1051" style="position:absolute;flip:x;z-index:251646976" from="472.35pt,1.35pt" to="481.35pt,10.35pt" strokecolor="red"/>
        </w:pict>
      </w:r>
      <w:r w:rsidRPr="000F3F69">
        <w:rPr>
          <w:noProof/>
          <w:sz w:val="20"/>
        </w:rPr>
        <w:pict>
          <v:rect id="_x0000_s1046" style="position:absolute;margin-left:382.35pt;margin-top:7.35pt;width:108pt;height:36pt;z-index:251641856">
            <v:textbox>
              <w:txbxContent>
                <w:p w:rsidR="00B97F3F" w:rsidRDefault="00B97F3F" w:rsidP="00320214">
                  <w:r>
                    <w:t xml:space="preserve">          Акция </w:t>
                  </w:r>
                </w:p>
                <w:p w:rsidR="00B97F3F" w:rsidRDefault="00B97F3F" w:rsidP="00320214">
                  <w:r>
                    <w:t xml:space="preserve">    «Чистый двор»</w:t>
                  </w:r>
                </w:p>
              </w:txbxContent>
            </v:textbox>
          </v:rect>
        </w:pict>
      </w:r>
    </w:p>
    <w:p w:rsidR="00320214" w:rsidRPr="00E120D5" w:rsidRDefault="000F3F69" w:rsidP="00320214">
      <w:pPr>
        <w:rPr>
          <w:lang w:val="ru-RU"/>
        </w:rPr>
      </w:pPr>
      <w:r w:rsidRPr="000F3F69">
        <w:rPr>
          <w:noProof/>
          <w:sz w:val="20"/>
        </w:rPr>
        <w:pict>
          <v:line id="_x0000_s1062" style="position:absolute;z-index:251658240" from="70.35pt,11.55pt" to="79.35pt,20.55pt" strokecolor="red"/>
        </w:pict>
      </w:r>
    </w:p>
    <w:p w:rsidR="00320214" w:rsidRPr="00E120D5" w:rsidRDefault="000F3F69" w:rsidP="00320214">
      <w:pPr>
        <w:rPr>
          <w:lang w:val="ru-RU"/>
        </w:rPr>
      </w:pPr>
      <w:r w:rsidRPr="000F3F69">
        <w:rPr>
          <w:noProof/>
          <w:sz w:val="20"/>
        </w:rPr>
        <w:pict>
          <v:rect id="_x0000_s1058" style="position:absolute;margin-left:34.35pt;margin-top:3.75pt;width:126pt;height:36pt;z-index:251654144">
            <v:textbox>
              <w:txbxContent>
                <w:p w:rsidR="00B97F3F" w:rsidRDefault="00B97F3F" w:rsidP="00320214">
                  <w:r>
                    <w:t>Мониторинг учебной</w:t>
                  </w:r>
                </w:p>
                <w:p w:rsidR="00B97F3F" w:rsidRDefault="00B97F3F" w:rsidP="00320214">
                  <w:r>
                    <w:t xml:space="preserve">         нагрузки</w:t>
                  </w:r>
                </w:p>
              </w:txbxContent>
            </v:textbox>
          </v:rect>
        </w:pict>
      </w:r>
      <w:r w:rsidRPr="000F3F69">
        <w:rPr>
          <w:noProof/>
          <w:sz w:val="20"/>
        </w:rPr>
        <w:pict>
          <v:line id="_x0000_s1040" style="position:absolute;z-index:251635712" from="268.35pt,3.75pt" to="268.35pt,21.75pt" strokecolor="red"/>
        </w:pict>
      </w:r>
    </w:p>
    <w:p w:rsidR="00320214" w:rsidRPr="00E120D5" w:rsidRDefault="000F3F69" w:rsidP="00320214">
      <w:pPr>
        <w:rPr>
          <w:lang w:val="ru-RU"/>
        </w:rPr>
      </w:pPr>
      <w:r w:rsidRPr="000F3F69">
        <w:rPr>
          <w:noProof/>
          <w:sz w:val="20"/>
        </w:rPr>
        <w:pict>
          <v:rect id="_x0000_s1036" style="position:absolute;margin-left:208.35pt;margin-top:7.95pt;width:117pt;height:36pt;z-index:251631616">
            <v:textbox>
              <w:txbxContent>
                <w:p w:rsidR="00B97F3F" w:rsidRDefault="00B97F3F" w:rsidP="00320214">
                  <w:r>
                    <w:t xml:space="preserve">   Экологичяеский</w:t>
                  </w:r>
                </w:p>
                <w:p w:rsidR="00B97F3F" w:rsidRDefault="00B97F3F" w:rsidP="00320214">
                  <w:r>
                    <w:t xml:space="preserve">    центр «Лотос»</w:t>
                  </w:r>
                </w:p>
              </w:txbxContent>
            </v:textbox>
          </v:rect>
        </w:pict>
      </w:r>
      <w:r w:rsidRPr="000F3F69">
        <w:rPr>
          <w:noProof/>
          <w:sz w:val="20"/>
        </w:rPr>
        <w:pict>
          <v:line id="_x0000_s1052" style="position:absolute;flip:x;z-index:251648000" from="448.35pt,1.95pt" to="457.35pt,10.95pt" strokecolor="red"/>
        </w:pict>
      </w:r>
      <w:r w:rsidRPr="000F3F69">
        <w:rPr>
          <w:noProof/>
          <w:sz w:val="20"/>
        </w:rPr>
        <w:pict>
          <v:rect id="_x0000_s1047" style="position:absolute;margin-left:358.35pt;margin-top:7.95pt;width:117pt;height:36pt;z-index:251642880">
            <v:textbox>
              <w:txbxContent>
                <w:p w:rsidR="00B97F3F" w:rsidRDefault="00B97F3F" w:rsidP="00320214">
                  <w:r>
                    <w:t xml:space="preserve">      Акция </w:t>
                  </w:r>
                </w:p>
                <w:p w:rsidR="00B97F3F" w:rsidRDefault="00B97F3F" w:rsidP="00320214">
                  <w:r>
                    <w:t>«Нет наркотикам»</w:t>
                  </w:r>
                </w:p>
              </w:txbxContent>
            </v:textbox>
          </v:rect>
        </w:pict>
      </w:r>
    </w:p>
    <w:p w:rsidR="00320214" w:rsidRPr="00E120D5" w:rsidRDefault="000F3F69" w:rsidP="00320214">
      <w:pPr>
        <w:rPr>
          <w:lang w:val="ru-RU"/>
        </w:rPr>
      </w:pPr>
      <w:r w:rsidRPr="000F3F69">
        <w:rPr>
          <w:noProof/>
          <w:sz w:val="20"/>
        </w:rPr>
        <w:pict>
          <v:line id="_x0000_s1063" style="position:absolute;z-index:251659264" from="94.35pt,12.15pt" to="103.35pt,21.15pt" strokecolor="red"/>
        </w:pict>
      </w:r>
    </w:p>
    <w:p w:rsidR="00320214" w:rsidRPr="00E120D5" w:rsidRDefault="000F3F69" w:rsidP="00320214">
      <w:pPr>
        <w:rPr>
          <w:lang w:val="ru-RU"/>
        </w:rPr>
      </w:pPr>
      <w:r w:rsidRPr="000F3F69">
        <w:rPr>
          <w:noProof/>
          <w:sz w:val="20"/>
        </w:rPr>
        <w:pict>
          <v:rect id="_x0000_s1059" style="position:absolute;margin-left:40.35pt;margin-top:4.35pt;width:135pt;height:36pt;z-index:251655168">
            <v:textbox>
              <w:txbxContent>
                <w:p w:rsidR="00B97F3F" w:rsidRDefault="00B97F3F" w:rsidP="00320214">
                  <w:r>
                    <w:t>Техника безопасности,</w:t>
                  </w:r>
                </w:p>
                <w:p w:rsidR="00B97F3F" w:rsidRDefault="00B97F3F" w:rsidP="00320214">
                  <w:r>
                    <w:t xml:space="preserve">         ПДД, ОБЖ</w:t>
                  </w:r>
                </w:p>
              </w:txbxContent>
            </v:textbox>
          </v:rect>
        </w:pict>
      </w:r>
    </w:p>
    <w:p w:rsidR="00320214" w:rsidRPr="00E120D5" w:rsidRDefault="000F3F69" w:rsidP="00320214">
      <w:pPr>
        <w:rPr>
          <w:lang w:val="ru-RU"/>
        </w:rPr>
      </w:pPr>
      <w:r w:rsidRPr="000F3F69">
        <w:rPr>
          <w:noProof/>
          <w:sz w:val="20"/>
        </w:rPr>
        <w:pict>
          <v:line id="_x0000_s1041" style="position:absolute;z-index:251636736" from="268.35pt,2.55pt" to="268.35pt,20.55pt" strokecolor="red"/>
        </w:pict>
      </w:r>
      <w:r w:rsidRPr="000F3F69">
        <w:rPr>
          <w:noProof/>
          <w:sz w:val="20"/>
        </w:rPr>
        <w:pict>
          <v:line id="_x0000_s1053" style="position:absolute;flip:x;z-index:251649024" from="412.35pt,2.55pt" to="430.35pt,20.55pt" strokecolor="red"/>
        </w:pict>
      </w:r>
    </w:p>
    <w:p w:rsidR="00320214" w:rsidRPr="00E120D5" w:rsidRDefault="000F3F69" w:rsidP="00320214">
      <w:pPr>
        <w:rPr>
          <w:lang w:val="ru-RU"/>
        </w:rPr>
      </w:pPr>
      <w:r w:rsidRPr="000F3F69">
        <w:rPr>
          <w:noProof/>
          <w:sz w:val="20"/>
        </w:rPr>
        <w:pict>
          <v:rect id="_x0000_s1037" style="position:absolute;margin-left:196.35pt;margin-top:6.75pt;width:2in;height:36pt;z-index:251632640">
            <v:textbox>
              <w:txbxContent>
                <w:p w:rsidR="00B97F3F" w:rsidRPr="00990C18" w:rsidRDefault="00B97F3F" w:rsidP="00320214">
                  <w:pPr>
                    <w:ind w:left="-142" w:right="-107" w:firstLine="142"/>
                    <w:rPr>
                      <w:sz w:val="20"/>
                      <w:szCs w:val="20"/>
                      <w:lang w:val="ru-RU"/>
                    </w:rPr>
                  </w:pPr>
                  <w:r>
                    <w:rPr>
                      <w:sz w:val="20"/>
                      <w:szCs w:val="20"/>
                      <w:lang w:val="ru-RU"/>
                    </w:rPr>
                    <w:t xml:space="preserve">    Летние оздоровительные</w:t>
                  </w:r>
                </w:p>
                <w:p w:rsidR="00B97F3F" w:rsidRPr="00990C18" w:rsidRDefault="00B97F3F" w:rsidP="00320214">
                  <w:pPr>
                    <w:ind w:left="-142" w:right="-107" w:firstLine="142"/>
                    <w:rPr>
                      <w:sz w:val="20"/>
                      <w:szCs w:val="20"/>
                      <w:lang w:val="ru-RU"/>
                    </w:rPr>
                  </w:pPr>
                  <w:r w:rsidRPr="00990C18">
                    <w:rPr>
                      <w:sz w:val="20"/>
                      <w:szCs w:val="20"/>
                      <w:lang w:val="ru-RU"/>
                    </w:rPr>
                    <w:t>Центры «Радуга»</w:t>
                  </w:r>
                  <w:r>
                    <w:rPr>
                      <w:sz w:val="20"/>
                      <w:szCs w:val="20"/>
                      <w:lang w:val="ru-RU"/>
                    </w:rPr>
                    <w:t xml:space="preserve">, </w:t>
                  </w:r>
                  <w:r w:rsidRPr="00990C18">
                    <w:rPr>
                      <w:sz w:val="20"/>
                      <w:szCs w:val="20"/>
                      <w:lang w:val="ru-RU"/>
                    </w:rPr>
                    <w:t>«Лингв</w:t>
                  </w:r>
                  <w:r>
                    <w:rPr>
                      <w:sz w:val="20"/>
                      <w:szCs w:val="20"/>
                      <w:lang w:val="ru-RU"/>
                    </w:rPr>
                    <w:t>а</w:t>
                  </w:r>
                  <w:r w:rsidRPr="00990C18">
                    <w:rPr>
                      <w:sz w:val="20"/>
                      <w:szCs w:val="20"/>
                      <w:lang w:val="ru-RU"/>
                    </w:rPr>
                    <w:t>»</w:t>
                  </w:r>
                </w:p>
              </w:txbxContent>
            </v:textbox>
          </v:rect>
        </w:pict>
      </w:r>
      <w:r w:rsidRPr="000F3F69">
        <w:rPr>
          <w:noProof/>
          <w:color w:val="FF0000"/>
          <w:sz w:val="20"/>
          <w:lang w:val="ru-RU"/>
        </w:rPr>
        <w:pict>
          <v:line id="_x0000_s1089" style="position:absolute;z-index:251685888" from="118.35pt,12.75pt" to="124.35pt,18.75pt" strokecolor="red"/>
        </w:pict>
      </w:r>
      <w:r w:rsidRPr="000F3F69">
        <w:rPr>
          <w:noProof/>
          <w:sz w:val="20"/>
        </w:rPr>
        <w:pict>
          <v:rect id="_x0000_s1048" style="position:absolute;margin-left:352.35pt;margin-top:.75pt;width:108pt;height:37.05pt;z-index:251643904">
            <v:textbox>
              <w:txbxContent>
                <w:p w:rsidR="00B97F3F" w:rsidRDefault="00B97F3F" w:rsidP="00320214">
                  <w:r>
                    <w:t xml:space="preserve">      Акция</w:t>
                  </w:r>
                </w:p>
                <w:p w:rsidR="00B97F3F" w:rsidRDefault="00B97F3F" w:rsidP="00320214">
                  <w:r>
                    <w:t>«СПИД не спит»</w:t>
                  </w:r>
                </w:p>
              </w:txbxContent>
            </v:textbox>
          </v:rect>
        </w:pict>
      </w:r>
    </w:p>
    <w:p w:rsidR="00320214" w:rsidRPr="00E120D5" w:rsidRDefault="000F3F69" w:rsidP="00320214">
      <w:pPr>
        <w:rPr>
          <w:lang w:val="ru-RU"/>
        </w:rPr>
      </w:pPr>
      <w:r w:rsidRPr="000F3F69">
        <w:rPr>
          <w:noProof/>
          <w:sz w:val="20"/>
        </w:rPr>
        <w:pict>
          <v:rect id="_x0000_s1060" style="position:absolute;margin-left:46.35pt;margin-top:4.95pt;width:135pt;height:25.65pt;z-index:251656192">
            <v:textbox>
              <w:txbxContent>
                <w:p w:rsidR="00B97F3F" w:rsidRDefault="00B97F3F" w:rsidP="00320214">
                  <w:r>
                    <w:t>Уроки физвоспитания</w:t>
                  </w:r>
                </w:p>
              </w:txbxContent>
            </v:textbox>
          </v:rect>
        </w:pict>
      </w:r>
    </w:p>
    <w:p w:rsidR="00320214" w:rsidRPr="00E120D5" w:rsidRDefault="000F3F69" w:rsidP="00320214">
      <w:pPr>
        <w:rPr>
          <w:lang w:val="ru-RU"/>
        </w:rPr>
      </w:pPr>
      <w:r w:rsidRPr="000F3F69">
        <w:rPr>
          <w:noProof/>
          <w:sz w:val="20"/>
        </w:rPr>
        <w:pict>
          <v:line id="_x0000_s1054" style="position:absolute;flip:x;z-index:251650048" from="370.35pt,9.15pt" to="388.35pt,27.15pt" strokecolor="red"/>
        </w:pict>
      </w:r>
    </w:p>
    <w:p w:rsidR="00320214" w:rsidRPr="00E120D5" w:rsidRDefault="000F3F69" w:rsidP="00320214">
      <w:pPr>
        <w:rPr>
          <w:lang w:val="ru-RU"/>
        </w:rPr>
      </w:pPr>
      <w:r w:rsidRPr="000F3F69">
        <w:rPr>
          <w:noProof/>
          <w:sz w:val="20"/>
        </w:rPr>
        <w:pict>
          <v:line id="_x0000_s1064" style="position:absolute;z-index:251660288" from="142.35pt,1.35pt" to="154.35pt,13.35pt" strokecolor="red"/>
        </w:pict>
      </w:r>
      <w:r w:rsidRPr="000F3F69">
        <w:rPr>
          <w:noProof/>
          <w:sz w:val="20"/>
        </w:rPr>
        <w:pict>
          <v:rect id="_x0000_s1061" style="position:absolute;margin-left:70.35pt;margin-top:13.35pt;width:117pt;height:36pt;z-index:251657216">
            <v:textbox style="mso-next-textbox:#_x0000_s1061">
              <w:txbxContent>
                <w:p w:rsidR="00B97F3F" w:rsidRDefault="00B97F3F" w:rsidP="00320214">
                  <w:r>
                    <w:t>Уроки биологии,</w:t>
                  </w:r>
                </w:p>
                <w:p w:rsidR="00B97F3F" w:rsidRDefault="00B97F3F" w:rsidP="00320214">
                  <w:r>
                    <w:t xml:space="preserve">        этики</w:t>
                  </w:r>
                </w:p>
              </w:txbxContent>
            </v:textbox>
          </v:rect>
        </w:pict>
      </w:r>
      <w:r w:rsidRPr="000F3F69">
        <w:rPr>
          <w:noProof/>
          <w:sz w:val="20"/>
        </w:rPr>
        <w:pict>
          <v:line id="_x0000_s1042" style="position:absolute;z-index:251637760" from="268.35pt,1.35pt" to="268.35pt,10.35pt" strokecolor="red"/>
        </w:pict>
      </w:r>
      <w:r w:rsidRPr="000F3F69">
        <w:rPr>
          <w:noProof/>
          <w:sz w:val="20"/>
        </w:rPr>
        <w:pict>
          <v:rect id="_x0000_s1038" style="position:absolute;margin-left:190.35pt;margin-top:13.35pt;width:2in;height:27pt;z-index:251633664">
            <v:textbox style="mso-next-textbox:#_x0000_s1038">
              <w:txbxContent>
                <w:p w:rsidR="00B97F3F" w:rsidRDefault="00B97F3F" w:rsidP="00320214">
                  <w:r>
                    <w:t>Информационный центр</w:t>
                  </w:r>
                </w:p>
              </w:txbxContent>
            </v:textbox>
          </v:rect>
        </w:pict>
      </w:r>
      <w:r w:rsidRPr="000F3F69">
        <w:rPr>
          <w:noProof/>
          <w:sz w:val="20"/>
        </w:rPr>
        <w:pict>
          <v:rect id="_x0000_s1049" style="position:absolute;margin-left:340.35pt;margin-top:13.35pt;width:108pt;height:36pt;z-index:251644928">
            <v:textbox style="mso-next-textbox:#_x0000_s1049">
              <w:txbxContent>
                <w:p w:rsidR="00B97F3F" w:rsidRDefault="00B97F3F" w:rsidP="00320214">
                  <w:r>
                    <w:t xml:space="preserve">        Акция</w:t>
                  </w:r>
                </w:p>
                <w:p w:rsidR="00B97F3F" w:rsidRDefault="00B97F3F" w:rsidP="00320214">
                  <w:r>
                    <w:t>«Мир без табака»</w:t>
                  </w:r>
                </w:p>
              </w:txbxContent>
            </v:textbox>
          </v:rect>
        </w:pict>
      </w:r>
    </w:p>
    <w:p w:rsidR="00320214" w:rsidRPr="00E120D5" w:rsidRDefault="00320214" w:rsidP="00320214">
      <w:pPr>
        <w:rPr>
          <w:lang w:val="ru-RU"/>
        </w:rPr>
      </w:pPr>
    </w:p>
    <w:p w:rsidR="00320214" w:rsidRPr="00E120D5" w:rsidRDefault="000F3F69" w:rsidP="00320214">
      <w:pPr>
        <w:rPr>
          <w:lang w:val="ru-RU"/>
        </w:rPr>
      </w:pPr>
      <w:r w:rsidRPr="000F3F69">
        <w:rPr>
          <w:noProof/>
          <w:sz w:val="20"/>
        </w:rPr>
        <w:pict>
          <v:line id="_x0000_s1043" style="position:absolute;z-index:251638784" from="268.35pt,9.75pt" to="268.35pt,24.2pt" strokecolor="red"/>
        </w:pict>
      </w:r>
    </w:p>
    <w:p w:rsidR="00320214" w:rsidRPr="00E120D5" w:rsidRDefault="000F3F69" w:rsidP="00320214">
      <w:pPr>
        <w:rPr>
          <w:lang w:val="ru-RU"/>
        </w:rPr>
      </w:pPr>
      <w:r w:rsidRPr="000F3F69">
        <w:rPr>
          <w:noProof/>
          <w:sz w:val="20"/>
        </w:rPr>
        <w:pict>
          <v:line id="_x0000_s1055" style="position:absolute;flip:y;z-index:251651072" from="334.35pt,7.95pt" to="346.35pt,16.4pt" strokecolor="red"/>
        </w:pict>
      </w:r>
      <w:r w:rsidRPr="000F3F69">
        <w:rPr>
          <w:noProof/>
          <w:sz w:val="20"/>
        </w:rPr>
        <w:pict>
          <v:oval id="_x0000_s1033" style="position:absolute;margin-left:184.35pt;margin-top:4.4pt;width:162pt;height:51.6pt;z-index:251628544" fillcolor="#f9c" strokecolor="red">
            <v:textbox>
              <w:txbxContent>
                <w:p w:rsidR="00B97F3F" w:rsidRPr="00990C18" w:rsidRDefault="00B97F3F" w:rsidP="00320214">
                  <w:pPr>
                    <w:rPr>
                      <w:rFonts w:ascii="Arial" w:hAnsi="Arial" w:cs="Arial"/>
                      <w:b/>
                      <w:i/>
                    </w:rPr>
                  </w:pPr>
                  <w:r w:rsidRPr="00D403FF">
                    <w:t xml:space="preserve"> </w:t>
                  </w:r>
                  <w:r>
                    <w:rPr>
                      <w:lang w:val="ru-RU"/>
                    </w:rPr>
                    <w:t xml:space="preserve">    </w:t>
                  </w:r>
                  <w:r w:rsidRPr="00990C18">
                    <w:rPr>
                      <w:rFonts w:ascii="Arial" w:hAnsi="Arial" w:cs="Arial"/>
                      <w:b/>
                      <w:i/>
                    </w:rPr>
                    <w:t>Здоровье и</w:t>
                  </w:r>
                </w:p>
                <w:p w:rsidR="00B97F3F" w:rsidRPr="00990C18" w:rsidRDefault="00B97F3F" w:rsidP="00320214">
                  <w:pPr>
                    <w:rPr>
                      <w:rFonts w:ascii="Arial" w:hAnsi="Arial" w:cs="Arial"/>
                      <w:b/>
                      <w:i/>
                    </w:rPr>
                  </w:pPr>
                  <w:r w:rsidRPr="00990C18">
                    <w:rPr>
                      <w:rFonts w:ascii="Arial" w:hAnsi="Arial" w:cs="Arial"/>
                      <w:b/>
                      <w:i/>
                    </w:rPr>
                    <w:t xml:space="preserve">      комфорт </w:t>
                  </w:r>
                </w:p>
              </w:txbxContent>
            </v:textbox>
          </v:oval>
        </w:pict>
      </w:r>
      <w:r w:rsidRPr="000F3F69">
        <w:rPr>
          <w:noProof/>
          <w:sz w:val="20"/>
        </w:rPr>
        <w:pict>
          <v:line id="_x0000_s1065" style="position:absolute;z-index:251661312" from="178.35pt,7.95pt" to="196.35pt,26.55pt" strokecolor="red"/>
        </w:pict>
      </w:r>
    </w:p>
    <w:p w:rsidR="00320214" w:rsidRPr="00E120D5" w:rsidRDefault="00320214" w:rsidP="00320214">
      <w:pPr>
        <w:rPr>
          <w:lang w:val="ru-RU"/>
        </w:rPr>
      </w:pPr>
    </w:p>
    <w:p w:rsidR="00320214" w:rsidRPr="00E120D5" w:rsidRDefault="00320214" w:rsidP="00320214">
      <w:pPr>
        <w:rPr>
          <w:lang w:val="ru-RU"/>
        </w:rPr>
      </w:pPr>
    </w:p>
    <w:p w:rsidR="00320214" w:rsidRPr="00E120D5" w:rsidRDefault="000F3F69" w:rsidP="00320214">
      <w:pPr>
        <w:rPr>
          <w:lang w:val="ru-RU"/>
        </w:rPr>
      </w:pPr>
      <w:r w:rsidRPr="000F3F69">
        <w:rPr>
          <w:noProof/>
          <w:sz w:val="20"/>
        </w:rPr>
        <w:pict>
          <v:line id="_x0000_s1088" style="position:absolute;z-index:251684864" from="322.35pt,5pt" to="338.7pt,24.4pt" strokecolor="red"/>
        </w:pict>
      </w:r>
    </w:p>
    <w:p w:rsidR="00320214" w:rsidRPr="00E120D5" w:rsidRDefault="000F3F69" w:rsidP="00320214">
      <w:pPr>
        <w:rPr>
          <w:lang w:val="ru-RU"/>
        </w:rPr>
      </w:pPr>
      <w:r w:rsidRPr="000F3F69">
        <w:rPr>
          <w:noProof/>
          <w:sz w:val="20"/>
        </w:rPr>
        <w:pict>
          <v:line id="_x0000_s1072" style="position:absolute;z-index:251668480" from="268.35pt,3.2pt" to="268.35pt,12.2pt" strokecolor="red"/>
        </w:pict>
      </w:r>
      <w:r w:rsidRPr="000F3F69">
        <w:rPr>
          <w:noProof/>
          <w:sz w:val="20"/>
        </w:rPr>
        <w:pict>
          <v:rect id="_x0000_s1066" style="position:absolute;margin-left:208.35pt;margin-top:9.2pt;width:117pt;height:36pt;z-index:251662336">
            <v:textbox>
              <w:txbxContent>
                <w:p w:rsidR="00B97F3F" w:rsidRDefault="00B97F3F" w:rsidP="00320214">
                  <w:r>
                    <w:t xml:space="preserve">  Психологически</w:t>
                  </w:r>
                  <w:r>
                    <w:rPr>
                      <w:lang w:val="ru-RU"/>
                    </w:rPr>
                    <w:t>е</w:t>
                  </w:r>
                  <w:r>
                    <w:t xml:space="preserve"> </w:t>
                  </w:r>
                </w:p>
                <w:p w:rsidR="00B97F3F" w:rsidRPr="00D403FF" w:rsidRDefault="00B97F3F" w:rsidP="00320214">
                  <w:pPr>
                    <w:rPr>
                      <w:lang w:val="ru-RU"/>
                    </w:rPr>
                  </w:pPr>
                  <w:r>
                    <w:t xml:space="preserve">       тренинг</w:t>
                  </w:r>
                  <w:r>
                    <w:rPr>
                      <w:lang w:val="ru-RU"/>
                    </w:rPr>
                    <w:t>и</w:t>
                  </w:r>
                </w:p>
              </w:txbxContent>
            </v:textbox>
          </v:rect>
        </w:pict>
      </w:r>
      <w:r w:rsidRPr="000F3F69">
        <w:rPr>
          <w:noProof/>
          <w:sz w:val="20"/>
        </w:rPr>
        <w:pict>
          <v:rect id="_x0000_s1085" style="position:absolute;margin-left:340.35pt;margin-top:3.2pt;width:2in;height:36pt;z-index:251681792">
            <v:textbox>
              <w:txbxContent>
                <w:p w:rsidR="00B97F3F" w:rsidRPr="00D403FF" w:rsidRDefault="00B97F3F" w:rsidP="00320214">
                  <w:pPr>
                    <w:rPr>
                      <w:lang w:val="ru-RU"/>
                    </w:rPr>
                  </w:pPr>
                  <w:r>
                    <w:rPr>
                      <w:lang w:val="ru-RU"/>
                    </w:rPr>
                    <w:t xml:space="preserve">         Профилактика</w:t>
                  </w:r>
                </w:p>
                <w:p w:rsidR="00B97F3F" w:rsidRPr="00D403FF" w:rsidRDefault="00B97F3F" w:rsidP="00320214">
                  <w:pPr>
                    <w:rPr>
                      <w:lang w:val="ru-RU"/>
                    </w:rPr>
                  </w:pPr>
                  <w:r>
                    <w:rPr>
                      <w:lang w:val="ru-RU"/>
                    </w:rPr>
                    <w:t xml:space="preserve">всех видов </w:t>
                  </w:r>
                  <w:r w:rsidRPr="00D403FF">
                    <w:rPr>
                      <w:lang w:val="ru-RU"/>
                    </w:rPr>
                    <w:t xml:space="preserve">заболеваний </w:t>
                  </w:r>
                </w:p>
              </w:txbxContent>
            </v:textbox>
          </v:rect>
        </w:pict>
      </w:r>
      <w:r w:rsidRPr="000F3F69">
        <w:rPr>
          <w:noProof/>
          <w:sz w:val="20"/>
        </w:rPr>
        <w:pict>
          <v:line id="_x0000_s1080" style="position:absolute;flip:x;z-index:251676672" from="190.35pt,.8pt" to="205.35pt,21.2pt" strokecolor="red"/>
        </w:pict>
      </w:r>
    </w:p>
    <w:p w:rsidR="00320214" w:rsidRPr="00E120D5" w:rsidRDefault="000F3F69" w:rsidP="00320214">
      <w:pPr>
        <w:rPr>
          <w:lang w:val="ru-RU"/>
        </w:rPr>
      </w:pPr>
      <w:r w:rsidRPr="000F3F69">
        <w:rPr>
          <w:noProof/>
          <w:sz w:val="20"/>
        </w:rPr>
        <w:pict>
          <v:rect id="_x0000_s1076" style="position:absolute;margin-left:64.35pt;margin-top:7.4pt;width:126pt;height:27pt;z-index:251672576">
            <v:textbox>
              <w:txbxContent>
                <w:p w:rsidR="00B97F3F" w:rsidRDefault="00B97F3F" w:rsidP="00320214">
                  <w:r>
                    <w:t xml:space="preserve"> Музыка и здоровье</w:t>
                  </w:r>
                </w:p>
              </w:txbxContent>
            </v:textbox>
          </v:rect>
        </w:pict>
      </w:r>
    </w:p>
    <w:p w:rsidR="00320214" w:rsidRPr="00E120D5" w:rsidRDefault="000F3F69" w:rsidP="00320214">
      <w:pPr>
        <w:rPr>
          <w:lang w:val="ru-RU"/>
        </w:rPr>
      </w:pPr>
      <w:r w:rsidRPr="000F3F69">
        <w:rPr>
          <w:noProof/>
          <w:sz w:val="20"/>
        </w:rPr>
        <w:pict>
          <v:line id="_x0000_s1087" style="position:absolute;z-index:251683840" from="352.35pt,11.6pt" to="361.35pt,20.6pt" strokecolor="red"/>
        </w:pict>
      </w:r>
    </w:p>
    <w:p w:rsidR="00320214" w:rsidRPr="00E120D5" w:rsidRDefault="000F3F69" w:rsidP="00320214">
      <w:pPr>
        <w:rPr>
          <w:lang w:val="ru-RU"/>
        </w:rPr>
      </w:pPr>
      <w:r w:rsidRPr="000F3F69">
        <w:rPr>
          <w:noProof/>
          <w:sz w:val="20"/>
        </w:rPr>
        <w:pict>
          <v:rect id="_x0000_s1067" style="position:absolute;margin-left:202.35pt;margin-top:3.8pt;width:135pt;height:27pt;z-index:251663360">
            <v:textbox>
              <w:txbxContent>
                <w:p w:rsidR="00B97F3F" w:rsidRDefault="00B97F3F" w:rsidP="00320214">
                  <w:r>
                    <w:t xml:space="preserve">   Клуб «Познай себя»</w:t>
                  </w:r>
                </w:p>
              </w:txbxContent>
            </v:textbox>
          </v:rect>
        </w:pict>
      </w:r>
      <w:r w:rsidRPr="000F3F69">
        <w:rPr>
          <w:noProof/>
          <w:sz w:val="20"/>
        </w:rPr>
        <w:pict>
          <v:rect id="_x0000_s1084" style="position:absolute;margin-left:346.35pt;margin-top:3.8pt;width:135pt;height:36pt;z-index:251680768">
            <v:textbox>
              <w:txbxContent>
                <w:p w:rsidR="00B97F3F" w:rsidRDefault="00B97F3F" w:rsidP="00320214">
                  <w:r>
                    <w:t xml:space="preserve">         Мониторинг    заболеваемости уч-ся</w:t>
                  </w:r>
                </w:p>
              </w:txbxContent>
            </v:textbox>
          </v:rect>
        </w:pict>
      </w:r>
      <w:r w:rsidRPr="000F3F69">
        <w:rPr>
          <w:noProof/>
          <w:sz w:val="20"/>
        </w:rPr>
        <w:pict>
          <v:line id="_x0000_s1079" style="position:absolute;flip:x;z-index:251675648" from="166.35pt,3.8pt" to="178.35pt,21.8pt" strokecolor="red"/>
        </w:pict>
      </w:r>
    </w:p>
    <w:p w:rsidR="00320214" w:rsidRPr="00E120D5" w:rsidRDefault="000F3F69" w:rsidP="00320214">
      <w:pPr>
        <w:rPr>
          <w:lang w:val="ru-RU"/>
        </w:rPr>
      </w:pPr>
      <w:r w:rsidRPr="000F3F69">
        <w:rPr>
          <w:noProof/>
          <w:sz w:val="20"/>
        </w:rPr>
        <w:pict>
          <v:rect id="_x0000_s1075" style="position:absolute;margin-left:40.35pt;margin-top:8pt;width:135pt;height:26.4pt;z-index:251671552">
            <v:textbox>
              <w:txbxContent>
                <w:p w:rsidR="00B97F3F" w:rsidRDefault="00B97F3F" w:rsidP="00320214">
                  <w:r>
                    <w:t xml:space="preserve">    Уроки здоровья </w:t>
                  </w:r>
                </w:p>
              </w:txbxContent>
            </v:textbox>
          </v:rect>
        </w:pict>
      </w:r>
    </w:p>
    <w:p w:rsidR="00320214" w:rsidRPr="00E120D5" w:rsidRDefault="000F3F69" w:rsidP="00320214">
      <w:pPr>
        <w:rPr>
          <w:lang w:val="ru-RU"/>
        </w:rPr>
      </w:pPr>
      <w:r w:rsidRPr="000F3F69">
        <w:rPr>
          <w:noProof/>
          <w:sz w:val="20"/>
        </w:rPr>
        <w:pict>
          <v:line id="_x0000_s1086" style="position:absolute;z-index:251682816" from="370.35pt,12.2pt" to="379.35pt,21.2pt" strokecolor="red"/>
        </w:pict>
      </w:r>
      <w:r w:rsidRPr="000F3F69">
        <w:rPr>
          <w:noProof/>
          <w:sz w:val="20"/>
        </w:rPr>
        <w:pict>
          <v:rect id="_x0000_s1068" style="position:absolute;margin-left:202.35pt;margin-top:6.2pt;width:135pt;height:27pt;z-index:251664384">
            <v:textbox>
              <w:txbxContent>
                <w:p w:rsidR="00B97F3F" w:rsidRDefault="00B97F3F" w:rsidP="00320214">
                  <w:r>
                    <w:t>Коррекционная работа</w:t>
                  </w:r>
                </w:p>
              </w:txbxContent>
            </v:textbox>
          </v:rect>
        </w:pict>
      </w:r>
    </w:p>
    <w:p w:rsidR="00320214" w:rsidRPr="00E120D5" w:rsidRDefault="000F3F69" w:rsidP="00320214">
      <w:pPr>
        <w:rPr>
          <w:lang w:val="ru-RU"/>
        </w:rPr>
      </w:pPr>
      <w:r w:rsidRPr="000F3F69">
        <w:rPr>
          <w:noProof/>
          <w:sz w:val="20"/>
        </w:rPr>
        <w:pict>
          <v:rect id="_x0000_s1083" style="position:absolute;margin-left:358.35pt;margin-top:4.4pt;width:2in;height:36pt;z-index:251679744">
            <v:textbox>
              <w:txbxContent>
                <w:p w:rsidR="00B97F3F" w:rsidRDefault="00B97F3F" w:rsidP="00320214">
                  <w:r>
                    <w:t>Организация школьного</w:t>
                  </w:r>
                </w:p>
                <w:p w:rsidR="00B97F3F" w:rsidRDefault="00B97F3F" w:rsidP="00320214">
                  <w:r>
                    <w:t xml:space="preserve">             питания</w:t>
                  </w:r>
                </w:p>
              </w:txbxContent>
            </v:textbox>
          </v:rect>
        </w:pict>
      </w:r>
      <w:r w:rsidRPr="000F3F69">
        <w:rPr>
          <w:noProof/>
          <w:sz w:val="20"/>
        </w:rPr>
        <w:pict>
          <v:line id="_x0000_s1078" style="position:absolute;flip:y;z-index:251674624" from="142.35pt,4.4pt" to="148.35pt,16.4pt" strokecolor="red"/>
        </w:pict>
      </w:r>
    </w:p>
    <w:p w:rsidR="00320214" w:rsidRPr="00E120D5" w:rsidRDefault="000F3F69" w:rsidP="00320214">
      <w:pPr>
        <w:rPr>
          <w:lang w:val="ru-RU"/>
        </w:rPr>
      </w:pPr>
      <w:r w:rsidRPr="000F3F69">
        <w:rPr>
          <w:noProof/>
          <w:sz w:val="20"/>
        </w:rPr>
        <w:pict>
          <v:rect id="_x0000_s1069" style="position:absolute;margin-left:190.35pt;margin-top:2.6pt;width:153pt;height:36pt;z-index:251665408">
            <v:textbox style="mso-next-textbox:#_x0000_s1069">
              <w:txbxContent>
                <w:p w:rsidR="00B97F3F" w:rsidRDefault="00B97F3F" w:rsidP="00320214">
                  <w:r>
                    <w:t xml:space="preserve">        Мониторинг</w:t>
                  </w:r>
                </w:p>
                <w:p w:rsidR="00B97F3F" w:rsidRDefault="00B97F3F" w:rsidP="00320214">
                  <w:r>
                    <w:t xml:space="preserve">адаптации и тревожности </w:t>
                  </w:r>
                </w:p>
              </w:txbxContent>
            </v:textbox>
          </v:rect>
        </w:pict>
      </w:r>
      <w:r w:rsidRPr="000F3F69">
        <w:rPr>
          <w:noProof/>
          <w:sz w:val="20"/>
        </w:rPr>
        <w:pict>
          <v:rect id="_x0000_s1074" style="position:absolute;margin-left:28.35pt;margin-top:2.6pt;width:130.35pt;height:36pt;z-index:251670528">
            <v:textbox style="mso-next-textbox:#_x0000_s1074">
              <w:txbxContent>
                <w:p w:rsidR="00B97F3F" w:rsidRPr="00D403FF" w:rsidRDefault="00B97F3F" w:rsidP="00320214">
                  <w:pPr>
                    <w:ind w:left="-142"/>
                    <w:jc w:val="center"/>
                    <w:rPr>
                      <w:b/>
                    </w:rPr>
                  </w:pPr>
                  <w:r>
                    <w:rPr>
                      <w:b/>
                      <w:lang w:val="ru-RU"/>
                    </w:rPr>
                    <w:t>Общественны</w:t>
                  </w:r>
                  <w:r w:rsidRPr="00D403FF">
                    <w:rPr>
                      <w:b/>
                    </w:rPr>
                    <w:t>й</w:t>
                  </w:r>
                </w:p>
                <w:p w:rsidR="00B97F3F" w:rsidRPr="00D403FF" w:rsidRDefault="00B97F3F" w:rsidP="00320214">
                  <w:pPr>
                    <w:rPr>
                      <w:b/>
                      <w:lang w:val="ru-RU"/>
                    </w:rPr>
                  </w:pPr>
                  <w:r>
                    <w:rPr>
                      <w:b/>
                    </w:rPr>
                    <w:t xml:space="preserve">  </w:t>
                  </w:r>
                  <w:r>
                    <w:rPr>
                      <w:b/>
                      <w:lang w:val="ru-RU"/>
                    </w:rPr>
                    <w:t>с</w:t>
                  </w:r>
                  <w:r w:rsidRPr="00D403FF">
                    <w:rPr>
                      <w:b/>
                    </w:rPr>
                    <w:t>овет</w:t>
                  </w:r>
                  <w:r>
                    <w:rPr>
                      <w:b/>
                      <w:lang w:val="ru-RU"/>
                    </w:rPr>
                    <w:t xml:space="preserve"> по здоровью</w:t>
                  </w:r>
                </w:p>
              </w:txbxContent>
            </v:textbox>
          </v:rect>
        </w:pict>
      </w:r>
    </w:p>
    <w:p w:rsidR="00320214" w:rsidRPr="00E120D5" w:rsidRDefault="000F3F69" w:rsidP="00320214">
      <w:pPr>
        <w:rPr>
          <w:lang w:val="ru-RU"/>
        </w:rPr>
      </w:pPr>
      <w:r w:rsidRPr="000F3F69">
        <w:rPr>
          <w:noProof/>
          <w:sz w:val="20"/>
        </w:rPr>
        <w:pict>
          <v:rect id="_x0000_s1082" style="position:absolute;margin-left:364.35pt;margin-top:12.8pt;width:117pt;height:27pt;z-index:251678720">
            <v:textbox style="mso-next-textbox:#_x0000_s1082">
              <w:txbxContent>
                <w:p w:rsidR="00B97F3F" w:rsidRDefault="00B97F3F" w:rsidP="00320214">
                  <w:r>
                    <w:t>Школьная гигиена</w:t>
                  </w:r>
                </w:p>
              </w:txbxContent>
            </v:textbox>
          </v:rect>
        </w:pict>
      </w:r>
    </w:p>
    <w:p w:rsidR="00320214" w:rsidRPr="00E120D5" w:rsidRDefault="000F3F69" w:rsidP="00320214">
      <w:pPr>
        <w:rPr>
          <w:lang w:val="ru-RU"/>
        </w:rPr>
      </w:pPr>
      <w:r w:rsidRPr="000F3F69">
        <w:rPr>
          <w:noProof/>
          <w:sz w:val="20"/>
        </w:rPr>
        <w:pict>
          <v:rect id="_x0000_s1070" style="position:absolute;margin-left:190.35pt;margin-top:11pt;width:153pt;height:36pt;z-index:251666432">
            <v:textbox style="mso-next-textbox:#_x0000_s1070">
              <w:txbxContent>
                <w:p w:rsidR="00B97F3F" w:rsidRPr="00D403FF" w:rsidRDefault="00B97F3F" w:rsidP="00320214">
                  <w:pPr>
                    <w:rPr>
                      <w:b/>
                    </w:rPr>
                  </w:pPr>
                  <w:r w:rsidRPr="00D403FF">
                    <w:rPr>
                      <w:b/>
                    </w:rPr>
                    <w:t xml:space="preserve">   Психолог, социальный</w:t>
                  </w:r>
                </w:p>
                <w:p w:rsidR="00B97F3F" w:rsidRPr="004D59FF" w:rsidRDefault="00B97F3F" w:rsidP="00320214">
                  <w:pPr>
                    <w:rPr>
                      <w:b/>
                      <w:lang w:val="ru-RU"/>
                    </w:rPr>
                  </w:pPr>
                  <w:r>
                    <w:rPr>
                      <w:b/>
                    </w:rPr>
                    <w:t xml:space="preserve">       </w:t>
                  </w:r>
                  <w:r w:rsidRPr="00D403FF">
                    <w:rPr>
                      <w:b/>
                    </w:rPr>
                    <w:t xml:space="preserve"> </w:t>
                  </w:r>
                  <w:r>
                    <w:rPr>
                      <w:b/>
                      <w:lang w:val="ru-RU"/>
                    </w:rPr>
                    <w:t>п</w:t>
                  </w:r>
                  <w:r w:rsidRPr="00D403FF">
                    <w:rPr>
                      <w:b/>
                    </w:rPr>
                    <w:t>едагог</w:t>
                  </w:r>
                  <w:r>
                    <w:rPr>
                      <w:b/>
                      <w:lang w:val="ru-RU"/>
                    </w:rPr>
                    <w:t>, логопед</w:t>
                  </w:r>
                </w:p>
              </w:txbxContent>
            </v:textbox>
          </v:rect>
        </w:pict>
      </w:r>
      <w:r w:rsidRPr="000F3F69">
        <w:rPr>
          <w:noProof/>
          <w:sz w:val="20"/>
        </w:rPr>
        <w:pict>
          <v:line id="_x0000_s1077" style="position:absolute;flip:y;z-index:251673600" from="118.35pt,11pt" to="124.35pt,23pt" strokecolor="red"/>
        </w:pict>
      </w:r>
    </w:p>
    <w:p w:rsidR="00320214" w:rsidRPr="00E120D5" w:rsidRDefault="000F3F69" w:rsidP="00320214">
      <w:pPr>
        <w:rPr>
          <w:lang w:val="ru-RU"/>
        </w:rPr>
      </w:pPr>
      <w:r w:rsidRPr="000F3F69">
        <w:rPr>
          <w:noProof/>
          <w:sz w:val="20"/>
        </w:rPr>
        <w:pict>
          <v:rect id="_x0000_s1071" style="position:absolute;margin-left:172.35pt;margin-top:33.2pt;width:180pt;height:35.45pt;z-index:251667456" fillcolor="#fc9" strokecolor="red">
            <v:textbox style="mso-next-textbox:#_x0000_s1071">
              <w:txbxContent>
                <w:p w:rsidR="00B97F3F" w:rsidRPr="00990C18" w:rsidRDefault="00B97F3F" w:rsidP="00320214">
                  <w:pPr>
                    <w:jc w:val="center"/>
                    <w:rPr>
                      <w:rFonts w:ascii="Arial" w:hAnsi="Arial" w:cs="Arial"/>
                      <w:b/>
                      <w:i/>
                      <w:sz w:val="22"/>
                      <w:szCs w:val="22"/>
                    </w:rPr>
                  </w:pPr>
                  <w:r w:rsidRPr="00990C18">
                    <w:rPr>
                      <w:rFonts w:ascii="Arial" w:hAnsi="Arial" w:cs="Arial"/>
                      <w:b/>
                      <w:i/>
                      <w:sz w:val="22"/>
                      <w:szCs w:val="22"/>
                      <w:lang w:val="ru-RU"/>
                    </w:rPr>
                    <w:t>Социально-п</w:t>
                  </w:r>
                  <w:r w:rsidRPr="00990C18">
                    <w:rPr>
                      <w:rFonts w:ascii="Arial" w:hAnsi="Arial" w:cs="Arial"/>
                      <w:b/>
                      <w:i/>
                      <w:sz w:val="22"/>
                      <w:szCs w:val="22"/>
                    </w:rPr>
                    <w:t>сихолог</w:t>
                  </w:r>
                  <w:r w:rsidRPr="00990C18">
                    <w:rPr>
                      <w:rFonts w:ascii="Arial" w:hAnsi="Arial" w:cs="Arial"/>
                      <w:b/>
                      <w:i/>
                      <w:sz w:val="22"/>
                      <w:szCs w:val="22"/>
                      <w:lang w:val="ru-RU"/>
                    </w:rPr>
                    <w:t>о-педагог</w:t>
                  </w:r>
                  <w:r w:rsidRPr="00990C18">
                    <w:rPr>
                      <w:rFonts w:ascii="Arial" w:hAnsi="Arial" w:cs="Arial"/>
                      <w:b/>
                      <w:i/>
                      <w:sz w:val="22"/>
                      <w:szCs w:val="22"/>
                    </w:rPr>
                    <w:t>ическая служба</w:t>
                  </w:r>
                </w:p>
              </w:txbxContent>
            </v:textbox>
          </v:rect>
        </w:pict>
      </w:r>
      <w:r w:rsidRPr="000F3F69">
        <w:rPr>
          <w:noProof/>
          <w:sz w:val="20"/>
        </w:rPr>
        <w:pict>
          <v:rect id="_x0000_s1073" style="position:absolute;margin-left:16.35pt;margin-top:9.2pt;width:123pt;height:24pt;z-index:251669504" fillcolor="#fc9" strokecolor="red">
            <v:textbox style="mso-next-textbox:#_x0000_s1073">
              <w:txbxContent>
                <w:p w:rsidR="00B97F3F" w:rsidRPr="00990C18" w:rsidRDefault="00B97F3F" w:rsidP="00320214">
                  <w:pPr>
                    <w:jc w:val="center"/>
                    <w:rPr>
                      <w:rFonts w:ascii="Arial" w:hAnsi="Arial" w:cs="Arial"/>
                      <w:b/>
                      <w:i/>
                      <w:iCs/>
                      <w:sz w:val="22"/>
                      <w:szCs w:val="22"/>
                      <w:lang w:val="ru-RU"/>
                    </w:rPr>
                  </w:pPr>
                  <w:r w:rsidRPr="00990C18">
                    <w:rPr>
                      <w:rFonts w:ascii="Arial" w:hAnsi="Arial" w:cs="Arial"/>
                      <w:b/>
                      <w:i/>
                      <w:iCs/>
                      <w:sz w:val="22"/>
                      <w:szCs w:val="22"/>
                      <w:lang w:val="ru-RU"/>
                    </w:rPr>
                    <w:t>С</w:t>
                  </w:r>
                  <w:r w:rsidRPr="00990C18">
                    <w:rPr>
                      <w:rFonts w:ascii="Arial" w:hAnsi="Arial" w:cs="Arial"/>
                      <w:b/>
                      <w:i/>
                      <w:iCs/>
                      <w:sz w:val="22"/>
                      <w:szCs w:val="22"/>
                    </w:rPr>
                    <w:t>лужба</w:t>
                  </w:r>
                  <w:r w:rsidRPr="00990C18">
                    <w:rPr>
                      <w:rFonts w:ascii="Arial" w:hAnsi="Arial" w:cs="Arial"/>
                      <w:b/>
                      <w:i/>
                      <w:iCs/>
                      <w:sz w:val="22"/>
                      <w:szCs w:val="22"/>
                      <w:lang w:val="ru-RU"/>
                    </w:rPr>
                    <w:t xml:space="preserve"> Здоровья</w:t>
                  </w:r>
                </w:p>
              </w:txbxContent>
            </v:textbox>
          </v:rect>
        </w:pict>
      </w:r>
    </w:p>
    <w:p w:rsidR="00320214" w:rsidRPr="00E120D5" w:rsidRDefault="000F3F69" w:rsidP="00320214">
      <w:pPr>
        <w:tabs>
          <w:tab w:val="left" w:pos="2282"/>
        </w:tabs>
        <w:jc w:val="both"/>
        <w:rPr>
          <w:lang w:val="ru-RU"/>
        </w:rPr>
      </w:pPr>
      <w:r w:rsidRPr="000F3F69">
        <w:rPr>
          <w:noProof/>
          <w:sz w:val="20"/>
        </w:rPr>
        <w:pict>
          <v:rect id="_x0000_s1081" style="position:absolute;left:0;text-align:left;margin-left:364.35pt;margin-top:1.4pt;width:108.65pt;height:36pt;z-index:251677696" fillcolor="#fc9" strokecolor="red">
            <v:textbox style="mso-next-textbox:#_x0000_s1081">
              <w:txbxContent>
                <w:p w:rsidR="00B97F3F" w:rsidRPr="00990C18" w:rsidRDefault="00B97F3F" w:rsidP="00320214">
                  <w:pPr>
                    <w:rPr>
                      <w:rFonts w:ascii="Arial" w:hAnsi="Arial" w:cs="Arial"/>
                      <w:b/>
                      <w:i/>
                      <w:iCs/>
                      <w:sz w:val="22"/>
                      <w:szCs w:val="22"/>
                    </w:rPr>
                  </w:pPr>
                  <w:r w:rsidRPr="00990C18">
                    <w:rPr>
                      <w:rFonts w:ascii="Arial" w:hAnsi="Arial" w:cs="Arial"/>
                      <w:b/>
                    </w:rPr>
                    <w:t xml:space="preserve">    </w:t>
                  </w:r>
                  <w:r w:rsidRPr="00990C18">
                    <w:rPr>
                      <w:rFonts w:ascii="Arial" w:hAnsi="Arial" w:cs="Arial"/>
                      <w:b/>
                      <w:i/>
                      <w:iCs/>
                      <w:sz w:val="22"/>
                      <w:szCs w:val="22"/>
                    </w:rPr>
                    <w:t xml:space="preserve">Медицинская </w:t>
                  </w:r>
                </w:p>
                <w:p w:rsidR="00B97F3F" w:rsidRPr="00990C18" w:rsidRDefault="00B97F3F" w:rsidP="00320214">
                  <w:pPr>
                    <w:rPr>
                      <w:rFonts w:ascii="Arial" w:hAnsi="Arial" w:cs="Arial"/>
                      <w:b/>
                      <w:i/>
                      <w:iCs/>
                      <w:sz w:val="22"/>
                      <w:szCs w:val="22"/>
                    </w:rPr>
                  </w:pPr>
                  <w:r w:rsidRPr="00990C18">
                    <w:rPr>
                      <w:rFonts w:ascii="Arial" w:hAnsi="Arial" w:cs="Arial"/>
                      <w:b/>
                      <w:i/>
                      <w:iCs/>
                      <w:sz w:val="22"/>
                      <w:szCs w:val="22"/>
                    </w:rPr>
                    <w:t xml:space="preserve">         служба</w:t>
                  </w:r>
                </w:p>
              </w:txbxContent>
            </v:textbox>
          </v:rect>
        </w:pict>
      </w:r>
    </w:p>
    <w:p w:rsidR="00320214" w:rsidRPr="00E120D5" w:rsidRDefault="00320214" w:rsidP="00320214">
      <w:pPr>
        <w:tabs>
          <w:tab w:val="left" w:pos="2282"/>
        </w:tabs>
        <w:jc w:val="both"/>
        <w:rPr>
          <w:lang w:val="ru-RU"/>
        </w:rPr>
      </w:pPr>
    </w:p>
    <w:p w:rsidR="00320214" w:rsidRPr="00E120D5" w:rsidRDefault="00320214" w:rsidP="00320214">
      <w:pPr>
        <w:tabs>
          <w:tab w:val="left" w:pos="2282"/>
        </w:tabs>
        <w:jc w:val="both"/>
        <w:rPr>
          <w:lang w:val="ru-RU"/>
        </w:rPr>
      </w:pPr>
    </w:p>
    <w:p w:rsidR="00320214" w:rsidRPr="00E120D5" w:rsidRDefault="00320214" w:rsidP="00320214">
      <w:pPr>
        <w:tabs>
          <w:tab w:val="left" w:pos="2282"/>
        </w:tabs>
        <w:jc w:val="both"/>
        <w:rPr>
          <w:lang w:val="ru-RU"/>
        </w:rPr>
      </w:pPr>
    </w:p>
    <w:p w:rsidR="00320214" w:rsidRPr="00E120D5" w:rsidRDefault="00320214" w:rsidP="00320214">
      <w:pPr>
        <w:tabs>
          <w:tab w:val="left" w:pos="2282"/>
        </w:tabs>
        <w:jc w:val="both"/>
        <w:rPr>
          <w:lang w:val="ru-RU"/>
        </w:rPr>
      </w:pPr>
      <w:r w:rsidRPr="00E120D5">
        <w:rPr>
          <w:lang w:val="ru-RU"/>
        </w:rPr>
        <w:t xml:space="preserve">Ежемесячными планами предусматриваются мероприятия по 4-ем обязательным аспектам: изучение ПДД, ОБЖ, профилактика травматизма и пожарной безопасности; гигиена детей и подростков, профилактика вредных привычек; правовое воспитание, предупреждение правонарушений; коммунальная гигиена. </w:t>
      </w:r>
    </w:p>
    <w:p w:rsidR="00320214" w:rsidRPr="00E120D5" w:rsidRDefault="00320214" w:rsidP="00320214">
      <w:pPr>
        <w:jc w:val="both"/>
        <w:rPr>
          <w:rFonts w:eastAsia="@Arial Unicode MS"/>
          <w:lang w:val="ru-RU"/>
        </w:rPr>
      </w:pPr>
      <w:r w:rsidRPr="00E120D5">
        <w:rPr>
          <w:rFonts w:eastAsia="@Arial Unicode MS"/>
          <w:lang w:val="ru-RU"/>
        </w:rPr>
        <w:t xml:space="preserve">Системность работы обеспечивается в рамках пяти взаимосвязанных блоков: </w:t>
      </w:r>
    </w:p>
    <w:p w:rsidR="00320214" w:rsidRPr="00E120D5" w:rsidRDefault="00320214" w:rsidP="00320214">
      <w:pPr>
        <w:jc w:val="both"/>
        <w:rPr>
          <w:rFonts w:eastAsia="@Arial Unicode MS"/>
          <w:lang w:val="ru-RU"/>
        </w:rPr>
      </w:pPr>
      <w:r w:rsidRPr="00E120D5">
        <w:rPr>
          <w:rFonts w:eastAsia="@Arial Unicode MS"/>
          <w:b/>
          <w:i/>
          <w:lang w:val="ru-RU"/>
        </w:rPr>
        <w:t>1-ый блок -</w:t>
      </w:r>
      <w:r w:rsidRPr="00E120D5">
        <w:rPr>
          <w:rFonts w:eastAsia="@Arial Unicode MS"/>
          <w:lang w:val="ru-RU"/>
        </w:rPr>
        <w:t xml:space="preserve"> создание здоровьесберегающей инфраструктуры, </w:t>
      </w:r>
    </w:p>
    <w:p w:rsidR="00320214" w:rsidRPr="00E120D5" w:rsidRDefault="00320214" w:rsidP="00320214">
      <w:pPr>
        <w:jc w:val="both"/>
        <w:rPr>
          <w:rFonts w:eastAsia="@Arial Unicode MS"/>
          <w:lang w:val="ru-RU"/>
        </w:rPr>
      </w:pPr>
      <w:r w:rsidRPr="00E120D5">
        <w:rPr>
          <w:rFonts w:eastAsia="@Arial Unicode MS"/>
          <w:b/>
          <w:i/>
          <w:lang w:val="ru-RU"/>
        </w:rPr>
        <w:t xml:space="preserve">2-ой блок - </w:t>
      </w:r>
      <w:r w:rsidRPr="00E120D5">
        <w:rPr>
          <w:rFonts w:eastAsia="@Arial Unicode MS"/>
          <w:lang w:val="ru-RU"/>
        </w:rPr>
        <w:t xml:space="preserve">рациональная организация учебной и внеучебной деятельности обучающихся, </w:t>
      </w:r>
    </w:p>
    <w:p w:rsidR="00320214" w:rsidRPr="00E120D5" w:rsidRDefault="00320214" w:rsidP="00320214">
      <w:pPr>
        <w:jc w:val="both"/>
        <w:rPr>
          <w:rFonts w:eastAsia="@Arial Unicode MS"/>
          <w:lang w:val="ru-RU"/>
        </w:rPr>
      </w:pPr>
      <w:r w:rsidRPr="00E120D5">
        <w:rPr>
          <w:rFonts w:eastAsia="@Arial Unicode MS"/>
          <w:b/>
          <w:i/>
          <w:lang w:val="ru-RU"/>
        </w:rPr>
        <w:t xml:space="preserve">3-ий блок - </w:t>
      </w:r>
      <w:r w:rsidRPr="00E120D5">
        <w:rPr>
          <w:rFonts w:eastAsia="@Arial Unicode MS"/>
          <w:lang w:val="ru-RU"/>
        </w:rPr>
        <w:t xml:space="preserve">эффективная организация физкультурно-оздоровительной работы, </w:t>
      </w:r>
    </w:p>
    <w:p w:rsidR="00320214" w:rsidRPr="00E120D5" w:rsidRDefault="00320214" w:rsidP="00320214">
      <w:pPr>
        <w:jc w:val="both"/>
        <w:rPr>
          <w:rFonts w:eastAsia="@Arial Unicode MS"/>
          <w:lang w:val="ru-RU"/>
        </w:rPr>
      </w:pPr>
      <w:r w:rsidRPr="00E120D5">
        <w:rPr>
          <w:rFonts w:eastAsia="@Arial Unicode MS"/>
          <w:b/>
          <w:i/>
          <w:lang w:val="ru-RU"/>
        </w:rPr>
        <w:t xml:space="preserve">4-ый блок - </w:t>
      </w:r>
      <w:r w:rsidRPr="00E120D5">
        <w:rPr>
          <w:rFonts w:eastAsia="@Arial Unicode MS"/>
          <w:lang w:val="ru-RU"/>
        </w:rPr>
        <w:t xml:space="preserve">реализация образовательных программ, </w:t>
      </w:r>
    </w:p>
    <w:p w:rsidR="00320214" w:rsidRPr="00E120D5" w:rsidRDefault="00320214" w:rsidP="00320214">
      <w:pPr>
        <w:jc w:val="both"/>
        <w:rPr>
          <w:rFonts w:eastAsia="@Arial Unicode MS"/>
          <w:lang w:val="ru-RU"/>
        </w:rPr>
      </w:pPr>
      <w:r w:rsidRPr="00E120D5">
        <w:rPr>
          <w:rFonts w:eastAsia="@Arial Unicode MS"/>
          <w:b/>
          <w:i/>
          <w:lang w:val="ru-RU"/>
        </w:rPr>
        <w:t xml:space="preserve">5-ый блок - </w:t>
      </w:r>
      <w:r w:rsidRPr="00E120D5">
        <w:rPr>
          <w:rFonts w:eastAsia="@Arial Unicode MS"/>
          <w:lang w:val="ru-RU"/>
        </w:rPr>
        <w:t>просветительская работа с родителями (законными представителями),</w:t>
      </w:r>
    </w:p>
    <w:p w:rsidR="00320214" w:rsidRPr="00E120D5" w:rsidRDefault="00320214" w:rsidP="00320214">
      <w:pPr>
        <w:jc w:val="both"/>
        <w:rPr>
          <w:rFonts w:eastAsia="@Arial Unicode MS"/>
          <w:lang w:val="ru-RU"/>
        </w:rPr>
      </w:pPr>
      <w:r w:rsidRPr="00E120D5">
        <w:rPr>
          <w:rFonts w:eastAsia="@Arial Unicode MS"/>
          <w:lang w:val="ru-RU"/>
        </w:rPr>
        <w:t>и способствует эффективному формированию у обучающихся понимания ценности здоровья, стремления к его сохранению и укреплению.</w:t>
      </w:r>
    </w:p>
    <w:p w:rsidR="00320214" w:rsidRPr="00E120D5" w:rsidRDefault="00320214" w:rsidP="00320214">
      <w:pPr>
        <w:jc w:val="both"/>
        <w:rPr>
          <w:lang w:val="ru-RU"/>
        </w:rPr>
      </w:pPr>
      <w:r w:rsidRPr="00E120D5">
        <w:rPr>
          <w:bCs/>
          <w:i/>
          <w:iCs/>
          <w:u w:val="single"/>
          <w:lang w:val="ru-RU"/>
        </w:rPr>
        <w:t>Здоровьесберегающая инфраструктура</w:t>
      </w:r>
      <w:r w:rsidRPr="00E120D5">
        <w:rPr>
          <w:bCs/>
          <w:i/>
          <w:iCs/>
          <w:lang w:val="ru-RU"/>
        </w:rPr>
        <w:t xml:space="preserve"> </w:t>
      </w:r>
      <w:r w:rsidRPr="00E120D5">
        <w:rPr>
          <w:bCs/>
          <w:lang w:val="ru-RU"/>
        </w:rPr>
        <w:t>Гимназии</w:t>
      </w:r>
      <w:r w:rsidRPr="00E120D5">
        <w:rPr>
          <w:lang w:val="ru-RU"/>
        </w:rPr>
        <w:t xml:space="preserve"> включает:</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 xml:space="preserve">наличие и необходимое оснащение помещений для питания обучающихся, а также для </w:t>
      </w:r>
      <w:r w:rsidRPr="00E120D5">
        <w:rPr>
          <w:lang w:val="ru-RU"/>
        </w:rPr>
        <w:lastRenderedPageBreak/>
        <w:t>хранения и приготовления пищи;</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организация качественного горячего питания учащихся, в том числе горячих завтраков;</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оснащенность кабинетов, спортивных залов, спортплощадок необходимым игровым и спортивным оборудованием и инвентарем;</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наличие помещений для медицинского персонала;</w:t>
      </w:r>
    </w:p>
    <w:p w:rsidR="00320214" w:rsidRPr="00E120D5" w:rsidRDefault="00320214" w:rsidP="00AB2956">
      <w:pPr>
        <w:numPr>
          <w:ilvl w:val="0"/>
          <w:numId w:val="288"/>
        </w:numPr>
        <w:tabs>
          <w:tab w:val="clear" w:pos="720"/>
          <w:tab w:val="num" w:pos="330"/>
        </w:tabs>
        <w:ind w:left="330" w:hanging="330"/>
        <w:jc w:val="both"/>
        <w:rPr>
          <w:lang w:val="ru-RU"/>
        </w:rPr>
      </w:pPr>
      <w:r w:rsidRPr="00E120D5">
        <w:rPr>
          <w:lang w:val="ru-RU"/>
        </w:rPr>
        <w:t xml:space="preserve">наличие необходимого (в расчете на количество учащихся) и квалифицированного состава специалистов, обеспечивающих работу с обучающимися (логопед, учителя физической культуры, психологи, медицинские работники). </w:t>
      </w:r>
    </w:p>
    <w:p w:rsidR="00320214" w:rsidRPr="00E120D5" w:rsidRDefault="00320214" w:rsidP="00320214">
      <w:pPr>
        <w:jc w:val="both"/>
        <w:rPr>
          <w:lang w:val="ru-RU"/>
        </w:rPr>
      </w:pPr>
      <w:r w:rsidRPr="00E120D5">
        <w:rPr>
          <w:lang w:val="ru-RU"/>
        </w:rPr>
        <w:t>Ответственность и контроль за реализацию этого блока несет директор и администрация.</w:t>
      </w:r>
    </w:p>
    <w:p w:rsidR="00320214" w:rsidRPr="00E120D5" w:rsidRDefault="00320214" w:rsidP="00320214">
      <w:pPr>
        <w:jc w:val="both"/>
        <w:rPr>
          <w:lang w:val="ru-RU"/>
        </w:rPr>
      </w:pPr>
      <w:r w:rsidRPr="00E120D5">
        <w:rPr>
          <w:bCs/>
          <w:i/>
          <w:iCs/>
          <w:u w:val="single"/>
          <w:lang w:val="ru-RU"/>
        </w:rPr>
        <w:t>Рациональная организация учебной и внеучебной деятельности обучающихся</w:t>
      </w:r>
      <w:r w:rsidRPr="00E120D5">
        <w:rPr>
          <w:lang w:val="ru-RU"/>
        </w:rPr>
        <w:t xml:space="preserve"> Гимназии 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обучающихся и включает:</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введение любых инноваций в учебный процесс только под контролем специалистов;</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индивидуализацию обучения (учет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320214" w:rsidRPr="00E120D5" w:rsidRDefault="00320214" w:rsidP="00AB2956">
      <w:pPr>
        <w:numPr>
          <w:ilvl w:val="0"/>
          <w:numId w:val="289"/>
        </w:numPr>
        <w:tabs>
          <w:tab w:val="clear" w:pos="720"/>
          <w:tab w:val="num" w:pos="330"/>
        </w:tabs>
        <w:ind w:left="330" w:hanging="330"/>
        <w:jc w:val="both"/>
        <w:rPr>
          <w:lang w:val="ru-RU"/>
        </w:rPr>
      </w:pPr>
      <w:r w:rsidRPr="00E120D5">
        <w:rPr>
          <w:lang w:val="ru-RU"/>
        </w:rPr>
        <w:t>рациональную и соответствующую требованиям организацию уроков физической культуры и занятий активно-двигательного характера.</w:t>
      </w:r>
    </w:p>
    <w:p w:rsidR="00320214" w:rsidRPr="00E120D5" w:rsidRDefault="00320214" w:rsidP="00320214">
      <w:pPr>
        <w:jc w:val="both"/>
        <w:rPr>
          <w:lang w:val="ru-RU"/>
        </w:rPr>
      </w:pPr>
      <w:r w:rsidRPr="00E120D5">
        <w:rPr>
          <w:lang w:val="ru-RU"/>
        </w:rPr>
        <w:t>Эффективность реализации блока зависит от администрации Гимназии и деятельности каждого педагога.</w:t>
      </w:r>
    </w:p>
    <w:p w:rsidR="00320214" w:rsidRPr="00E120D5" w:rsidRDefault="00320214" w:rsidP="00320214">
      <w:pPr>
        <w:jc w:val="both"/>
        <w:rPr>
          <w:u w:val="single"/>
          <w:lang w:val="ru-RU"/>
        </w:rPr>
      </w:pPr>
      <w:r w:rsidRPr="00E120D5">
        <w:rPr>
          <w:bCs/>
          <w:i/>
          <w:iCs/>
          <w:u w:val="single"/>
          <w:lang w:val="ru-RU"/>
        </w:rPr>
        <w:t>Эффективная организация физкультурно-оздоровительной работы</w:t>
      </w:r>
      <w:r w:rsidRPr="00E120D5">
        <w:rPr>
          <w:bCs/>
          <w:lang w:val="ru-RU"/>
        </w:rPr>
        <w:t xml:space="preserve"> Гимназии,</w:t>
      </w:r>
      <w:r w:rsidRPr="00E120D5">
        <w:rPr>
          <w:b/>
          <w:lang w:val="ru-RU"/>
        </w:rPr>
        <w:t xml:space="preserve"> </w:t>
      </w:r>
      <w:r w:rsidRPr="00E120D5">
        <w:rPr>
          <w:lang w:val="ru-RU"/>
        </w:rPr>
        <w:t>направленная на обеспечение рациональной организации двигательного режима подростков,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школьников и формирование культуры здоровья, включает:</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полноценную и эффективную работу с учащимися с ограниченными возможностями здоровья, инвалидами, а также с учащимися всех групп здоровья (</w:t>
      </w:r>
      <w:r w:rsidRPr="00E120D5">
        <w:rPr>
          <w:rFonts w:eastAsia="@Arial Unicode MS"/>
          <w:lang w:val="ru-RU"/>
        </w:rPr>
        <w:t>на уроках физкультуры, в секциях спортивно-оздоровительного Центра «Батыр» и т.п.</w:t>
      </w:r>
      <w:r w:rsidRPr="00E120D5">
        <w:rPr>
          <w:lang w:val="ru-RU"/>
        </w:rPr>
        <w:t>);</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рациональную и соответствующую возрастным и индивидуальным особенностям развития детей организацию уроков физической культуры и занятий активно-двигательного характера;</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занятий по лечебной физкультуре;</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часа активных движений (динамической паузы) между 3 и 4 уроками в основной школе;</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организацию работы спортивных секций и создание условий для их эффективного функционирования;</w:t>
      </w:r>
    </w:p>
    <w:p w:rsidR="00320214" w:rsidRPr="00E120D5" w:rsidRDefault="00320214" w:rsidP="00AB2956">
      <w:pPr>
        <w:numPr>
          <w:ilvl w:val="0"/>
          <w:numId w:val="290"/>
        </w:numPr>
        <w:tabs>
          <w:tab w:val="clear" w:pos="720"/>
          <w:tab w:val="num" w:pos="330"/>
        </w:tabs>
        <w:ind w:left="330" w:hanging="330"/>
        <w:jc w:val="both"/>
        <w:rPr>
          <w:lang w:val="ru-RU"/>
        </w:rPr>
      </w:pPr>
      <w:r w:rsidRPr="00E120D5">
        <w:rPr>
          <w:lang w:val="ru-RU"/>
        </w:rPr>
        <w:t>регулярное проведение спортивно-оздоровительных мероприятий (дней спорта, соревнований, олимпиад, походов и т.п.).</w:t>
      </w:r>
    </w:p>
    <w:p w:rsidR="00320214" w:rsidRPr="00E120D5" w:rsidRDefault="00320214" w:rsidP="00320214">
      <w:pPr>
        <w:jc w:val="both"/>
        <w:rPr>
          <w:lang w:val="ru-RU"/>
        </w:rPr>
      </w:pPr>
      <w:r w:rsidRPr="00E120D5">
        <w:rPr>
          <w:lang w:val="ru-RU"/>
        </w:rPr>
        <w:t>Реализация этого блока зависит от администрации Гимназии, учителей физической культуры и всего педагогического коллектива.</w:t>
      </w:r>
    </w:p>
    <w:p w:rsidR="00320214" w:rsidRPr="00E120D5" w:rsidRDefault="00320214" w:rsidP="00320214">
      <w:pPr>
        <w:jc w:val="both"/>
        <w:rPr>
          <w:b/>
          <w:lang w:val="ru-RU"/>
        </w:rPr>
      </w:pPr>
      <w:r w:rsidRPr="00E120D5">
        <w:rPr>
          <w:bCs/>
          <w:i/>
          <w:iCs/>
          <w:u w:val="single"/>
          <w:lang w:val="ru-RU"/>
        </w:rPr>
        <w:t>Просветительская работа с родителями (законными представителями)</w:t>
      </w:r>
      <w:r w:rsidRPr="00E120D5">
        <w:rPr>
          <w:b/>
          <w:lang w:val="ru-RU"/>
        </w:rPr>
        <w:t xml:space="preserve"> </w:t>
      </w:r>
    </w:p>
    <w:p w:rsidR="00320214" w:rsidRPr="00E120D5" w:rsidRDefault="00320214" w:rsidP="00320214">
      <w:pPr>
        <w:ind w:firstLine="720"/>
        <w:jc w:val="both"/>
        <w:rPr>
          <w:rFonts w:eastAsia="@Arial Unicode MS"/>
          <w:lang w:val="ru-RU"/>
        </w:rPr>
      </w:pPr>
      <w:r w:rsidRPr="00E120D5">
        <w:rPr>
          <w:rFonts w:eastAsia="@Arial Unicode MS"/>
          <w:lang w:val="ru-RU"/>
        </w:rPr>
        <w:t xml:space="preserve">Система работы Гимназии по повышению педагогической культуры родителей (законных представителей), необходимой для обеспечения эффективного процесса воспитания </w:t>
      </w:r>
      <w:r w:rsidRPr="00E120D5">
        <w:rPr>
          <w:rFonts w:eastAsia="@Arial Unicode MS"/>
          <w:lang w:val="ru-RU"/>
        </w:rPr>
        <w:lastRenderedPageBreak/>
        <w:t xml:space="preserve">и социализации обучающихся основывается на следующих </w:t>
      </w:r>
      <w:r w:rsidRPr="00E120D5">
        <w:rPr>
          <w:rFonts w:eastAsia="@Arial Unicode MS"/>
          <w:b/>
          <w:i/>
          <w:lang w:val="ru-RU"/>
        </w:rPr>
        <w:t>принципах</w:t>
      </w:r>
      <w:r w:rsidRPr="00E120D5">
        <w:rPr>
          <w:rFonts w:eastAsia="@Arial Unicode MS"/>
          <w:lang w:val="ru-RU"/>
        </w:rPr>
        <w:t>:</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тесное педагогическое взаимодействие в вопросах определения направлений, ценностей и приоритетов духовно-нравственного развития и воспитания детей, разработке содержания и формах реализации задействованных в данном процессе программ, оценке их эффективности;</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обязательное сочетание педагогического просвещения с педагогическим самообразованием родителей;</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педагогическое внимание, взаимное уважение и требовательность;</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поддержка и индивидуальное сопровождение становления и развития педагогической культуры каждого из родителей;</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содействие родителям в решении индивидуальных проблем воспитания;</w:t>
      </w:r>
    </w:p>
    <w:p w:rsidR="00320214" w:rsidRPr="00E120D5" w:rsidRDefault="00320214" w:rsidP="00AB2956">
      <w:pPr>
        <w:numPr>
          <w:ilvl w:val="0"/>
          <w:numId w:val="315"/>
        </w:numPr>
        <w:tabs>
          <w:tab w:val="clear" w:pos="720"/>
          <w:tab w:val="num" w:pos="284"/>
        </w:tabs>
        <w:ind w:left="284" w:hanging="284"/>
        <w:jc w:val="both"/>
        <w:rPr>
          <w:rFonts w:eastAsia="@Arial Unicode MS"/>
          <w:lang w:val="ru-RU"/>
        </w:rPr>
      </w:pPr>
      <w:r w:rsidRPr="00E120D5">
        <w:rPr>
          <w:rFonts w:eastAsia="@Arial Unicode MS"/>
          <w:lang w:val="ru-RU"/>
        </w:rPr>
        <w:t>опора на положительный опыт семейного воспитания, его обобщение и распространение.</w:t>
      </w:r>
    </w:p>
    <w:p w:rsidR="00320214" w:rsidRPr="00E120D5" w:rsidRDefault="00320214" w:rsidP="00320214">
      <w:pPr>
        <w:jc w:val="both"/>
        <w:rPr>
          <w:rFonts w:eastAsia="@Arial Unicode MS"/>
          <w:lang w:val="ru-RU"/>
        </w:rPr>
      </w:pPr>
      <w:r w:rsidRPr="00E120D5">
        <w:rPr>
          <w:rFonts w:eastAsia="@Arial Unicode MS"/>
          <w:lang w:val="ru-RU"/>
        </w:rPr>
        <w:t xml:space="preserve">Используемые при этом </w:t>
      </w:r>
      <w:r w:rsidRPr="00E120D5">
        <w:rPr>
          <w:rFonts w:eastAsia="@Arial Unicode MS"/>
          <w:i/>
          <w:sz w:val="22"/>
          <w:szCs w:val="22"/>
          <w:lang w:val="ru-RU"/>
        </w:rPr>
        <w:t>формы работы</w:t>
      </w:r>
      <w:r w:rsidRPr="00E120D5">
        <w:rPr>
          <w:rFonts w:eastAsia="@Arial Unicode MS"/>
          <w:iCs/>
          <w:lang w:val="ru-RU"/>
        </w:rPr>
        <w:t xml:space="preserve"> разнообразны</w:t>
      </w:r>
      <w:r w:rsidRPr="00E120D5">
        <w:rPr>
          <w:rFonts w:eastAsia="@Arial Unicode MS"/>
          <w:lang w:val="ru-RU"/>
        </w:rPr>
        <w:t xml:space="preserve">: </w:t>
      </w:r>
    </w:p>
    <w:p w:rsidR="00320214" w:rsidRPr="00E120D5" w:rsidRDefault="00320214" w:rsidP="00AB2956">
      <w:pPr>
        <w:numPr>
          <w:ilvl w:val="0"/>
          <w:numId w:val="291"/>
        </w:numPr>
        <w:tabs>
          <w:tab w:val="clear" w:pos="720"/>
          <w:tab w:val="num" w:pos="330"/>
        </w:tabs>
        <w:ind w:left="330" w:hanging="330"/>
        <w:jc w:val="both"/>
        <w:rPr>
          <w:lang w:val="ru-RU"/>
        </w:rPr>
      </w:pPr>
      <w:r w:rsidRPr="00E120D5">
        <w:rPr>
          <w:rFonts w:eastAsia="@Arial Unicode MS"/>
          <w:lang w:val="ru-RU"/>
        </w:rPr>
        <w:t>ежегодная родительская конференция (</w:t>
      </w:r>
      <w:r w:rsidRPr="00E120D5">
        <w:rPr>
          <w:rFonts w:eastAsia="@Arial Unicode MS"/>
          <w:i/>
          <w:iCs/>
          <w:lang w:val="ru-RU"/>
        </w:rPr>
        <w:t>ноябрь</w:t>
      </w:r>
      <w:r w:rsidRPr="00E120D5">
        <w:rPr>
          <w:rFonts w:eastAsia="@Arial Unicode MS"/>
          <w:lang w:val="ru-RU"/>
        </w:rPr>
        <w:t>);</w:t>
      </w:r>
    </w:p>
    <w:p w:rsidR="00320214" w:rsidRPr="00E120D5" w:rsidRDefault="00320214" w:rsidP="00AB2956">
      <w:pPr>
        <w:numPr>
          <w:ilvl w:val="0"/>
          <w:numId w:val="291"/>
        </w:numPr>
        <w:tabs>
          <w:tab w:val="clear" w:pos="720"/>
          <w:tab w:val="num" w:pos="330"/>
        </w:tabs>
        <w:ind w:left="330" w:hanging="330"/>
        <w:jc w:val="both"/>
        <w:rPr>
          <w:lang w:val="ru-RU"/>
        </w:rPr>
      </w:pPr>
      <w:r w:rsidRPr="00E120D5">
        <w:rPr>
          <w:bCs/>
          <w:lang w:val="ru-RU"/>
        </w:rPr>
        <w:t xml:space="preserve">деятельность «Университета психолого-педагогических знаний для родителей»: </w:t>
      </w:r>
      <w:r w:rsidRPr="00E120D5">
        <w:rPr>
          <w:lang w:val="ru-RU"/>
        </w:rPr>
        <w:t xml:space="preserve">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w:t>
      </w:r>
      <w:r w:rsidRPr="00E120D5">
        <w:rPr>
          <w:rFonts w:eastAsia="@Arial Unicode MS"/>
          <w:lang w:val="ru-RU"/>
        </w:rPr>
        <w:t>организационно-деятельностная и психологическая игра, собрание-диспут, семейная гостиная, встреча за круглым столом, вечер вопросов и ответов, семинар, педагогический практикум, тренинг для родителей и др</w:t>
      </w:r>
      <w:r w:rsidRPr="00E120D5">
        <w:rPr>
          <w:lang w:val="ru-RU"/>
        </w:rPr>
        <w:t>и т.п. (</w:t>
      </w:r>
      <w:r w:rsidRPr="00E120D5">
        <w:rPr>
          <w:i/>
          <w:iCs/>
          <w:lang w:val="ru-RU"/>
        </w:rPr>
        <w:t>1 раз в месяц</w:t>
      </w:r>
      <w:r w:rsidRPr="00E120D5">
        <w:rPr>
          <w:lang w:val="ru-RU"/>
        </w:rPr>
        <w:t>);</w:t>
      </w:r>
    </w:p>
    <w:p w:rsidR="00320214" w:rsidRPr="00E120D5" w:rsidRDefault="00320214" w:rsidP="00AB2956">
      <w:pPr>
        <w:numPr>
          <w:ilvl w:val="0"/>
          <w:numId w:val="291"/>
        </w:numPr>
        <w:tabs>
          <w:tab w:val="clear" w:pos="720"/>
          <w:tab w:val="num" w:pos="330"/>
        </w:tabs>
        <w:ind w:left="330" w:hanging="330"/>
        <w:jc w:val="both"/>
        <w:rPr>
          <w:lang w:val="ru-RU"/>
        </w:rPr>
      </w:pPr>
      <w:r w:rsidRPr="00E120D5">
        <w:rPr>
          <w:lang w:val="ru-RU"/>
        </w:rPr>
        <w:t>приобретение для родителей (законных представителей) необходимой научно-методической литературы;</w:t>
      </w:r>
    </w:p>
    <w:p w:rsidR="00320214" w:rsidRPr="00E120D5" w:rsidRDefault="00320214" w:rsidP="00AB2956">
      <w:pPr>
        <w:numPr>
          <w:ilvl w:val="0"/>
          <w:numId w:val="291"/>
        </w:numPr>
        <w:tabs>
          <w:tab w:val="clear" w:pos="720"/>
          <w:tab w:val="num" w:pos="330"/>
        </w:tabs>
        <w:ind w:left="330" w:hanging="330"/>
        <w:jc w:val="both"/>
        <w:rPr>
          <w:lang w:val="ru-RU"/>
        </w:rPr>
      </w:pPr>
      <w:r w:rsidRPr="00E120D5">
        <w:rPr>
          <w:lang w:val="ru-RU"/>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p w:rsidR="00320214" w:rsidRPr="00E120D5" w:rsidRDefault="00320214" w:rsidP="00320214">
      <w:pPr>
        <w:ind w:firstLine="720"/>
        <w:jc w:val="both"/>
        <w:rPr>
          <w:rFonts w:eastAsia="@Arial Unicode MS"/>
          <w:lang w:val="ru-RU"/>
        </w:rPr>
      </w:pPr>
      <w:r w:rsidRPr="00E120D5">
        <w:rPr>
          <w:rFonts w:eastAsia="@Arial Unicode MS"/>
          <w:lang w:val="ru-RU"/>
        </w:rPr>
        <w:t xml:space="preserve">Знания, умения и навыки, получаемые при этом родителями, востребованы в реальных воспитательных ситуациях и открывают им возможности активного, квалифицированного, а главное, ответственного и свободного участия в воспитательных программах и мероприятиях, реализуемых в воспитательном и учебном пространстве гимназии. Основное условие эффективности </w:t>
      </w:r>
      <w:r w:rsidRPr="00E120D5">
        <w:rPr>
          <w:rFonts w:eastAsia="@Arial Unicode MS"/>
          <w:lang w:val="ru-RU"/>
        </w:rPr>
        <w:sym w:font="Symbol" w:char="F02D"/>
      </w:r>
      <w:r w:rsidRPr="00E120D5">
        <w:rPr>
          <w:rFonts w:eastAsia="@Arial Unicode MS"/>
          <w:lang w:val="ru-RU"/>
        </w:rPr>
        <w:t xml:space="preserve"> работа с родителями предшествует работе с обучающимися и готовит к ней.</w:t>
      </w:r>
    </w:p>
    <w:p w:rsidR="00320214" w:rsidRPr="00E120D5" w:rsidRDefault="00320214" w:rsidP="00320214">
      <w:pPr>
        <w:ind w:firstLine="720"/>
        <w:jc w:val="both"/>
        <w:rPr>
          <w:rFonts w:eastAsia="@Arial Unicode MS"/>
          <w:lang w:val="ru-RU"/>
        </w:rPr>
      </w:pPr>
      <w:r w:rsidRPr="00E120D5">
        <w:rPr>
          <w:rFonts w:eastAsia="@Arial Unicode MS"/>
          <w:lang w:val="ru-RU"/>
        </w:rPr>
        <w:t>Эффективность реализации поставленных задач определяется также качеством педагогического взаимодействия всех социальных субъектов при ведущей роли педагогического коллектива Гимназии.</w:t>
      </w:r>
    </w:p>
    <w:p w:rsidR="00320214" w:rsidRPr="00E120D5" w:rsidRDefault="00320214" w:rsidP="00320214">
      <w:pPr>
        <w:jc w:val="both"/>
        <w:rPr>
          <w:rFonts w:eastAsia="@Arial Unicode MS"/>
          <w:lang w:val="ru-RU"/>
        </w:rPr>
      </w:pPr>
      <w:r w:rsidRPr="00E120D5">
        <w:rPr>
          <w:rFonts w:eastAsia="@Arial Unicode MS"/>
          <w:lang w:val="ru-RU"/>
        </w:rPr>
        <w:t xml:space="preserve">В данном вопросе Гимназия эффективно </w:t>
      </w:r>
      <w:r w:rsidRPr="00E120D5">
        <w:rPr>
          <w:rFonts w:eastAsia="@Arial Unicode MS"/>
          <w:i/>
          <w:iCs/>
          <w:u w:val="single"/>
          <w:lang w:val="ru-RU"/>
        </w:rPr>
        <w:t>взаимодействует с общественными организациями и объединениями</w:t>
      </w:r>
      <w:r w:rsidRPr="00E120D5">
        <w:rPr>
          <w:rFonts w:eastAsia="@Arial Unicode MS"/>
          <w:lang w:val="ru-RU"/>
        </w:rPr>
        <w:t xml:space="preserve">: </w:t>
      </w:r>
    </w:p>
    <w:p w:rsidR="00320214" w:rsidRPr="00E120D5" w:rsidRDefault="00320214" w:rsidP="00320214">
      <w:pPr>
        <w:ind w:left="110" w:hanging="110"/>
        <w:rPr>
          <w:lang w:val="ru-RU"/>
        </w:rPr>
      </w:pPr>
      <w:r w:rsidRPr="00E120D5">
        <w:rPr>
          <w:lang w:val="ru-RU"/>
        </w:rPr>
        <w:t>- МБОУ ДОД "Центр развития творчества детей и юношества" Ленинского района городского округа город Уфа РБ;</w:t>
      </w:r>
    </w:p>
    <w:p w:rsidR="00320214" w:rsidRPr="00E120D5" w:rsidRDefault="00320214" w:rsidP="00320214">
      <w:pPr>
        <w:ind w:left="110" w:hanging="110"/>
        <w:rPr>
          <w:lang w:val="ru-RU"/>
        </w:rPr>
      </w:pPr>
      <w:r w:rsidRPr="00E120D5">
        <w:rPr>
          <w:lang w:val="ru-RU"/>
        </w:rPr>
        <w:t>- МБОУ ДОД "Центр творчества детей и юношества" Ленинского района городского округа город Уфа РБ;</w:t>
      </w:r>
    </w:p>
    <w:p w:rsidR="00320214" w:rsidRPr="00E120D5" w:rsidRDefault="00320214" w:rsidP="00320214">
      <w:pPr>
        <w:tabs>
          <w:tab w:val="num" w:pos="284"/>
        </w:tabs>
        <w:ind w:left="284" w:hanging="284"/>
        <w:rPr>
          <w:lang w:val="ru-RU"/>
        </w:rPr>
      </w:pPr>
      <w:r w:rsidRPr="00E120D5">
        <w:rPr>
          <w:lang w:val="ru-RU"/>
        </w:rPr>
        <w:t>- Башкирский национальный молодежный театр;</w:t>
      </w:r>
    </w:p>
    <w:p w:rsidR="00320214" w:rsidRPr="00E120D5" w:rsidRDefault="00320214" w:rsidP="00320214">
      <w:pPr>
        <w:tabs>
          <w:tab w:val="num" w:pos="284"/>
        </w:tabs>
        <w:ind w:left="284" w:hanging="284"/>
        <w:rPr>
          <w:lang w:val="ru-RU"/>
        </w:rPr>
      </w:pPr>
      <w:r w:rsidRPr="00E120D5">
        <w:rPr>
          <w:lang w:val="ru-RU"/>
        </w:rPr>
        <w:t>- Башкирский государственный театр оперы и балета;</w:t>
      </w:r>
    </w:p>
    <w:p w:rsidR="00320214" w:rsidRPr="00E120D5" w:rsidRDefault="00320214" w:rsidP="00320214">
      <w:pPr>
        <w:tabs>
          <w:tab w:val="num" w:pos="284"/>
        </w:tabs>
        <w:ind w:left="284" w:hanging="284"/>
        <w:rPr>
          <w:lang w:val="ru-RU"/>
        </w:rPr>
      </w:pPr>
      <w:r w:rsidRPr="00E120D5">
        <w:rPr>
          <w:lang w:val="ru-RU"/>
        </w:rPr>
        <w:t>- Башкирский государственный театр драмы им. М.Гафури;</w:t>
      </w:r>
    </w:p>
    <w:p w:rsidR="00320214" w:rsidRPr="00E120D5" w:rsidRDefault="00320214" w:rsidP="00320214">
      <w:pPr>
        <w:tabs>
          <w:tab w:val="num" w:pos="284"/>
        </w:tabs>
        <w:ind w:left="284" w:hanging="284"/>
        <w:rPr>
          <w:lang w:val="ru-RU"/>
        </w:rPr>
      </w:pPr>
      <w:r w:rsidRPr="00E120D5">
        <w:rPr>
          <w:lang w:val="ru-RU"/>
        </w:rPr>
        <w:t>- Башкирский государственный Русский драматический театр;</w:t>
      </w:r>
    </w:p>
    <w:p w:rsidR="00320214" w:rsidRPr="00E120D5" w:rsidRDefault="00320214" w:rsidP="00320214">
      <w:pPr>
        <w:tabs>
          <w:tab w:val="num" w:pos="284"/>
        </w:tabs>
        <w:ind w:left="284" w:hanging="284"/>
        <w:rPr>
          <w:lang w:val="ru-RU"/>
        </w:rPr>
      </w:pPr>
      <w:r w:rsidRPr="00E120D5">
        <w:rPr>
          <w:lang w:val="ru-RU"/>
        </w:rPr>
        <w:t>- Башкирская государственная филармония;</w:t>
      </w:r>
    </w:p>
    <w:p w:rsidR="00320214" w:rsidRPr="00E120D5" w:rsidRDefault="00320214" w:rsidP="00320214">
      <w:pPr>
        <w:tabs>
          <w:tab w:val="num" w:pos="284"/>
        </w:tabs>
        <w:ind w:left="284" w:hanging="284"/>
        <w:rPr>
          <w:lang w:val="ru-RU"/>
        </w:rPr>
      </w:pPr>
      <w:r w:rsidRPr="00E120D5">
        <w:rPr>
          <w:lang w:val="ru-RU"/>
        </w:rPr>
        <w:t>- Башкирский государственный театр кукол;</w:t>
      </w:r>
    </w:p>
    <w:p w:rsidR="00320214" w:rsidRPr="00E120D5" w:rsidRDefault="00320214" w:rsidP="00320214">
      <w:pPr>
        <w:tabs>
          <w:tab w:val="num" w:pos="284"/>
        </w:tabs>
        <w:ind w:left="284" w:hanging="284"/>
        <w:rPr>
          <w:lang w:val="ru-RU"/>
        </w:rPr>
      </w:pPr>
      <w:r w:rsidRPr="00E120D5">
        <w:rPr>
          <w:lang w:val="ru-RU"/>
        </w:rPr>
        <w:t>- Республиканский центр детского технического творчества;</w:t>
      </w:r>
    </w:p>
    <w:p w:rsidR="00320214" w:rsidRPr="00E120D5" w:rsidRDefault="00320214" w:rsidP="00320214">
      <w:pPr>
        <w:tabs>
          <w:tab w:val="num" w:pos="284"/>
        </w:tabs>
        <w:ind w:left="284" w:hanging="284"/>
        <w:rPr>
          <w:lang w:val="ru-RU"/>
        </w:rPr>
      </w:pPr>
      <w:r w:rsidRPr="00E120D5">
        <w:rPr>
          <w:lang w:val="ru-RU"/>
        </w:rPr>
        <w:t>- Республиканский туристско-краеведческий центр;</w:t>
      </w:r>
    </w:p>
    <w:p w:rsidR="00320214" w:rsidRPr="00E120D5" w:rsidRDefault="00320214" w:rsidP="00320214">
      <w:pPr>
        <w:tabs>
          <w:tab w:val="num" w:pos="284"/>
        </w:tabs>
        <w:ind w:left="284" w:hanging="284"/>
        <w:rPr>
          <w:lang w:val="ru-RU"/>
        </w:rPr>
      </w:pPr>
      <w:r w:rsidRPr="00E120D5">
        <w:rPr>
          <w:lang w:val="ru-RU"/>
        </w:rPr>
        <w:t>- городской центр детского творчества им.Комарова;</w:t>
      </w:r>
    </w:p>
    <w:p w:rsidR="00320214" w:rsidRPr="00E120D5" w:rsidRDefault="00320214" w:rsidP="00320214">
      <w:pPr>
        <w:tabs>
          <w:tab w:val="num" w:pos="284"/>
        </w:tabs>
        <w:ind w:left="284" w:hanging="284"/>
        <w:rPr>
          <w:lang w:val="ru-RU"/>
        </w:rPr>
      </w:pPr>
      <w:r w:rsidRPr="00E120D5">
        <w:rPr>
          <w:lang w:val="ru-RU"/>
        </w:rPr>
        <w:t>- Уфимсий городской Планетарий;</w:t>
      </w:r>
    </w:p>
    <w:p w:rsidR="00320214" w:rsidRPr="00E120D5" w:rsidRDefault="00320214" w:rsidP="00320214">
      <w:pPr>
        <w:tabs>
          <w:tab w:val="num" w:pos="284"/>
        </w:tabs>
        <w:ind w:left="284" w:hanging="284"/>
        <w:rPr>
          <w:lang w:val="ru-RU"/>
        </w:rPr>
      </w:pPr>
      <w:r w:rsidRPr="00E120D5">
        <w:rPr>
          <w:lang w:val="ru-RU"/>
        </w:rPr>
        <w:t>- кинотеатр «Родина»;</w:t>
      </w:r>
    </w:p>
    <w:p w:rsidR="00320214" w:rsidRPr="00E120D5" w:rsidRDefault="00320214" w:rsidP="00320214">
      <w:pPr>
        <w:tabs>
          <w:tab w:val="num" w:pos="284"/>
        </w:tabs>
        <w:ind w:left="284" w:hanging="284"/>
        <w:rPr>
          <w:lang w:val="ru-RU"/>
        </w:rPr>
      </w:pPr>
      <w:r w:rsidRPr="00E120D5">
        <w:rPr>
          <w:lang w:val="ru-RU"/>
        </w:rPr>
        <w:t>- Национальный музей РБ;</w:t>
      </w:r>
    </w:p>
    <w:p w:rsidR="00320214" w:rsidRPr="00E120D5" w:rsidRDefault="00320214" w:rsidP="00320214">
      <w:pPr>
        <w:tabs>
          <w:tab w:val="num" w:pos="284"/>
        </w:tabs>
        <w:ind w:left="284" w:hanging="284"/>
        <w:rPr>
          <w:lang w:val="ru-RU"/>
        </w:rPr>
      </w:pPr>
      <w:r w:rsidRPr="00E120D5">
        <w:rPr>
          <w:lang w:val="ru-RU"/>
        </w:rPr>
        <w:t>- Национальный татарский театр НУР;</w:t>
      </w:r>
    </w:p>
    <w:p w:rsidR="00320214" w:rsidRPr="00E120D5" w:rsidRDefault="00320214" w:rsidP="00320214">
      <w:pPr>
        <w:tabs>
          <w:tab w:val="num" w:pos="284"/>
        </w:tabs>
        <w:ind w:left="284" w:hanging="284"/>
        <w:rPr>
          <w:lang w:val="ru-RU"/>
        </w:rPr>
      </w:pPr>
      <w:r w:rsidRPr="00E120D5">
        <w:rPr>
          <w:lang w:val="ru-RU"/>
        </w:rPr>
        <w:t>- Музей леса;</w:t>
      </w:r>
    </w:p>
    <w:p w:rsidR="00320214" w:rsidRPr="00E120D5" w:rsidRDefault="00320214" w:rsidP="00320214">
      <w:pPr>
        <w:tabs>
          <w:tab w:val="num" w:pos="284"/>
        </w:tabs>
        <w:ind w:left="284" w:hanging="284"/>
        <w:rPr>
          <w:lang w:val="ru-RU"/>
        </w:rPr>
      </w:pPr>
      <w:r w:rsidRPr="00E120D5">
        <w:rPr>
          <w:lang w:val="ru-RU"/>
        </w:rPr>
        <w:t>- Государственный ботанический сад;</w:t>
      </w:r>
    </w:p>
    <w:p w:rsidR="00320214" w:rsidRPr="00E120D5" w:rsidRDefault="00320214" w:rsidP="00320214">
      <w:pPr>
        <w:tabs>
          <w:tab w:val="num" w:pos="284"/>
        </w:tabs>
        <w:ind w:left="284" w:hanging="284"/>
        <w:rPr>
          <w:lang w:val="ru-RU"/>
        </w:rPr>
      </w:pPr>
      <w:r w:rsidRPr="00E120D5">
        <w:rPr>
          <w:lang w:val="ru-RU"/>
        </w:rPr>
        <w:lastRenderedPageBreak/>
        <w:t>- Башкирский государственный музей Аксакова;</w:t>
      </w:r>
    </w:p>
    <w:p w:rsidR="00320214" w:rsidRPr="00E120D5" w:rsidRDefault="00320214" w:rsidP="00320214">
      <w:pPr>
        <w:tabs>
          <w:tab w:val="num" w:pos="284"/>
        </w:tabs>
        <w:ind w:left="284" w:hanging="284"/>
        <w:rPr>
          <w:lang w:val="ru-RU"/>
        </w:rPr>
      </w:pPr>
      <w:r w:rsidRPr="00E120D5">
        <w:rPr>
          <w:b/>
          <w:lang w:val="ru-RU"/>
        </w:rPr>
        <w:t xml:space="preserve">- </w:t>
      </w:r>
      <w:r w:rsidRPr="00E120D5">
        <w:rPr>
          <w:lang w:val="ru-RU"/>
        </w:rPr>
        <w:t>Башкирский государственный музей Нестерова;</w:t>
      </w:r>
    </w:p>
    <w:p w:rsidR="00320214" w:rsidRPr="00E120D5" w:rsidRDefault="00320214" w:rsidP="00320214">
      <w:pPr>
        <w:rPr>
          <w:lang w:val="ru-RU"/>
        </w:rPr>
      </w:pPr>
      <w:r w:rsidRPr="00E120D5">
        <w:rPr>
          <w:b/>
          <w:lang w:val="ru-RU"/>
        </w:rPr>
        <w:t>-</w:t>
      </w:r>
      <w:r w:rsidRPr="00E120D5">
        <w:rPr>
          <w:lang w:val="ru-RU"/>
        </w:rPr>
        <w:t xml:space="preserve"> Башкирский государственный дом-музей народного поэта М. Гафури;</w:t>
      </w:r>
    </w:p>
    <w:p w:rsidR="00320214" w:rsidRPr="00E120D5" w:rsidRDefault="00320214" w:rsidP="00320214">
      <w:pPr>
        <w:tabs>
          <w:tab w:val="num" w:pos="284"/>
        </w:tabs>
        <w:ind w:left="284" w:hanging="284"/>
        <w:rPr>
          <w:lang w:val="ru-RU"/>
        </w:rPr>
      </w:pPr>
      <w:r w:rsidRPr="00E120D5">
        <w:rPr>
          <w:b/>
          <w:lang w:val="ru-RU"/>
        </w:rPr>
        <w:t xml:space="preserve">- </w:t>
      </w:r>
      <w:r w:rsidRPr="00E120D5">
        <w:rPr>
          <w:lang w:val="ru-RU"/>
        </w:rPr>
        <w:t>Городской Центр занятости населения;</w:t>
      </w:r>
    </w:p>
    <w:p w:rsidR="00320214" w:rsidRPr="00E120D5" w:rsidRDefault="00320214" w:rsidP="00320214">
      <w:pPr>
        <w:tabs>
          <w:tab w:val="num" w:pos="284"/>
        </w:tabs>
        <w:ind w:left="284" w:hanging="284"/>
        <w:rPr>
          <w:lang w:val="ru-RU"/>
        </w:rPr>
      </w:pPr>
      <w:r w:rsidRPr="00E120D5">
        <w:rPr>
          <w:lang w:val="ru-RU"/>
        </w:rPr>
        <w:t>- МДОУ № 138;</w:t>
      </w:r>
    </w:p>
    <w:p w:rsidR="00320214" w:rsidRPr="00E120D5" w:rsidRDefault="00320214" w:rsidP="00320214">
      <w:pPr>
        <w:tabs>
          <w:tab w:val="num" w:pos="284"/>
        </w:tabs>
        <w:ind w:left="284" w:hanging="284"/>
        <w:rPr>
          <w:lang w:val="ru-RU"/>
        </w:rPr>
      </w:pPr>
      <w:r w:rsidRPr="00E120D5">
        <w:rPr>
          <w:lang w:val="ru-RU"/>
        </w:rPr>
        <w:t>- ОДН ОВД Ленинского района городского округа город Уфа;</w:t>
      </w:r>
    </w:p>
    <w:p w:rsidR="00320214" w:rsidRPr="00E120D5" w:rsidRDefault="00320214" w:rsidP="00320214">
      <w:pPr>
        <w:tabs>
          <w:tab w:val="num" w:pos="284"/>
        </w:tabs>
        <w:ind w:left="284" w:hanging="284"/>
        <w:rPr>
          <w:lang w:val="ru-RU"/>
        </w:rPr>
      </w:pPr>
      <w:r w:rsidRPr="00E120D5">
        <w:rPr>
          <w:lang w:val="ru-RU"/>
        </w:rPr>
        <w:t>- ОП № 4 МВД РФ по городскому округу город Уфа;</w:t>
      </w:r>
    </w:p>
    <w:p w:rsidR="00320214" w:rsidRPr="00E120D5" w:rsidRDefault="00320214" w:rsidP="00320214">
      <w:pPr>
        <w:tabs>
          <w:tab w:val="num" w:pos="284"/>
        </w:tabs>
        <w:ind w:left="284" w:hanging="284"/>
        <w:rPr>
          <w:lang w:val="ru-RU"/>
        </w:rPr>
      </w:pPr>
      <w:r w:rsidRPr="00E120D5">
        <w:rPr>
          <w:lang w:val="ru-RU"/>
        </w:rPr>
        <w:t>- КДН и ЗП при Администрации Ленинского района городского округа город Уфа;</w:t>
      </w:r>
    </w:p>
    <w:p w:rsidR="00320214" w:rsidRPr="00E120D5" w:rsidRDefault="00320214" w:rsidP="00320214">
      <w:pPr>
        <w:tabs>
          <w:tab w:val="num" w:pos="284"/>
        </w:tabs>
        <w:ind w:left="284" w:hanging="284"/>
        <w:rPr>
          <w:lang w:val="ru-RU"/>
        </w:rPr>
      </w:pPr>
      <w:r w:rsidRPr="00E120D5">
        <w:rPr>
          <w:lang w:val="ru-RU"/>
        </w:rPr>
        <w:t>- ПНК «Южный» (подростковый наркологический кабинет);</w:t>
      </w:r>
    </w:p>
    <w:p w:rsidR="00320214" w:rsidRPr="00E120D5" w:rsidRDefault="00320214" w:rsidP="00320214">
      <w:pPr>
        <w:jc w:val="both"/>
        <w:rPr>
          <w:lang w:val="ru-RU"/>
        </w:rPr>
      </w:pPr>
      <w:r w:rsidRPr="00E120D5">
        <w:rPr>
          <w:lang w:val="ru-RU"/>
        </w:rPr>
        <w:t xml:space="preserve">- Управление ФСКН России по РБ. </w:t>
      </w:r>
    </w:p>
    <w:p w:rsidR="00320214" w:rsidRPr="00E120D5" w:rsidRDefault="00320214" w:rsidP="00320214">
      <w:pPr>
        <w:tabs>
          <w:tab w:val="num" w:pos="284"/>
        </w:tabs>
        <w:ind w:left="284" w:hanging="284"/>
        <w:rPr>
          <w:lang w:val="ru-RU"/>
        </w:rPr>
      </w:pPr>
      <w:r w:rsidRPr="00E120D5">
        <w:rPr>
          <w:lang w:val="ru-RU"/>
        </w:rPr>
        <w:t>- Башкирский Центр медицинской профилактики.</w:t>
      </w:r>
    </w:p>
    <w:p w:rsidR="00320214" w:rsidRPr="00E120D5" w:rsidRDefault="00320214" w:rsidP="00320214">
      <w:pPr>
        <w:jc w:val="both"/>
        <w:rPr>
          <w:rFonts w:eastAsia="@Arial Unicode MS"/>
          <w:lang w:val="ru-RU"/>
        </w:rPr>
      </w:pPr>
      <w:r w:rsidRPr="00E120D5">
        <w:rPr>
          <w:rFonts w:eastAsia="@Arial Unicode MS"/>
          <w:u w:val="single"/>
          <w:lang w:val="ru-RU"/>
        </w:rPr>
        <w:t>Формы взаимодействия</w:t>
      </w:r>
      <w:r w:rsidRPr="00E120D5">
        <w:rPr>
          <w:rFonts w:eastAsia="@Arial Unicode MS"/>
          <w:lang w:val="ru-RU"/>
        </w:rPr>
        <w:t>:</w:t>
      </w:r>
    </w:p>
    <w:p w:rsidR="00320214" w:rsidRPr="00E120D5" w:rsidRDefault="00320214" w:rsidP="00AB2956">
      <w:pPr>
        <w:numPr>
          <w:ilvl w:val="0"/>
          <w:numId w:val="314"/>
        </w:numPr>
        <w:tabs>
          <w:tab w:val="clear" w:pos="720"/>
          <w:tab w:val="num" w:pos="284"/>
        </w:tabs>
        <w:ind w:left="284" w:hanging="284"/>
        <w:jc w:val="both"/>
        <w:rPr>
          <w:rFonts w:eastAsia="@Arial Unicode MS"/>
          <w:lang w:val="ru-RU"/>
        </w:rPr>
      </w:pPr>
      <w:r w:rsidRPr="00E120D5">
        <w:rPr>
          <w:rFonts w:eastAsia="@Arial Unicode MS"/>
          <w:lang w:val="ru-RU"/>
        </w:rPr>
        <w:t>участие представителей общественных организаций и объединений в проведении отдельных мероприятий (</w:t>
      </w:r>
      <w:r w:rsidRPr="00E120D5">
        <w:rPr>
          <w:rFonts w:eastAsia="@Arial Unicode MS"/>
          <w:i/>
          <w:lang w:val="ru-RU"/>
        </w:rPr>
        <w:t xml:space="preserve">День рождения гимназии, вручение общественной премии «Ученик Года» – 16 сентября, </w:t>
      </w:r>
      <w:r w:rsidRPr="00E120D5">
        <w:rPr>
          <w:i/>
          <w:lang w:val="ru-RU"/>
        </w:rPr>
        <w:t>«Посвящение в гимназисты» - октябрь, новогодние утренники, и многое др.</w:t>
      </w:r>
      <w:r w:rsidRPr="00E120D5">
        <w:rPr>
          <w:rFonts w:eastAsia="@Arial Unicode MS"/>
          <w:lang w:val="ru-RU"/>
        </w:rPr>
        <w:t>);</w:t>
      </w:r>
    </w:p>
    <w:p w:rsidR="00320214" w:rsidRPr="00E120D5" w:rsidRDefault="00320214" w:rsidP="00AB2956">
      <w:pPr>
        <w:numPr>
          <w:ilvl w:val="0"/>
          <w:numId w:val="314"/>
        </w:numPr>
        <w:tabs>
          <w:tab w:val="clear" w:pos="720"/>
          <w:tab w:val="num" w:pos="284"/>
        </w:tabs>
        <w:ind w:left="284" w:hanging="284"/>
        <w:jc w:val="both"/>
        <w:rPr>
          <w:rFonts w:eastAsia="@Arial Unicode MS"/>
          <w:lang w:val="ru-RU"/>
        </w:rPr>
      </w:pPr>
      <w:r w:rsidRPr="00E120D5">
        <w:rPr>
          <w:rFonts w:eastAsia="@Arial Unicode MS"/>
          <w:lang w:val="ru-RU"/>
        </w:rPr>
        <w:t xml:space="preserve">реализация педагогической и просветительской работы указанных организаций и объединений с обучающимися в рамках действующих в гимназии 6-ти комплексных образовательных программ: </w:t>
      </w:r>
      <w:r w:rsidRPr="00E120D5">
        <w:rPr>
          <w:rFonts w:eastAsia="@Arial Unicode MS"/>
          <w:i/>
          <w:lang w:val="ru-RU"/>
        </w:rPr>
        <w:t>беседы по ПДД, пожарной безопасности, Дни Здоровья</w:t>
      </w:r>
      <w:r w:rsidRPr="00E120D5">
        <w:rPr>
          <w:rFonts w:eastAsia="@Arial Unicode MS"/>
          <w:lang w:val="ru-RU"/>
        </w:rPr>
        <w:t xml:space="preserve">, </w:t>
      </w:r>
      <w:r w:rsidRPr="00E120D5">
        <w:rPr>
          <w:rFonts w:eastAsia="@Arial Unicode MS"/>
          <w:i/>
          <w:lang w:val="ru-RU"/>
        </w:rPr>
        <w:t>познавательные экскурсии на базе Национального музея Башкортостана</w:t>
      </w:r>
      <w:r w:rsidRPr="00E120D5">
        <w:rPr>
          <w:rFonts w:eastAsia="@Arial Unicode MS"/>
          <w:lang w:val="ru-RU"/>
        </w:rPr>
        <w:t xml:space="preserve"> и </w:t>
      </w:r>
      <w:r w:rsidRPr="00E120D5">
        <w:rPr>
          <w:rFonts w:eastAsia="@Arial Unicode MS"/>
          <w:i/>
          <w:lang w:val="ru-RU"/>
        </w:rPr>
        <w:t>мониторинг внеучебной деятельности обучающихся</w:t>
      </w:r>
      <w:r w:rsidRPr="00E120D5">
        <w:rPr>
          <w:rFonts w:eastAsia="@Arial Unicode MS"/>
          <w:lang w:val="ru-RU"/>
        </w:rPr>
        <w:t>;</w:t>
      </w:r>
    </w:p>
    <w:p w:rsidR="00320214" w:rsidRPr="00E120D5" w:rsidRDefault="00320214" w:rsidP="00AB2956">
      <w:pPr>
        <w:numPr>
          <w:ilvl w:val="0"/>
          <w:numId w:val="314"/>
        </w:numPr>
        <w:tabs>
          <w:tab w:val="clear" w:pos="720"/>
          <w:tab w:val="num" w:pos="284"/>
        </w:tabs>
        <w:ind w:left="284" w:hanging="284"/>
        <w:jc w:val="both"/>
        <w:rPr>
          <w:rFonts w:eastAsia="@Arial Unicode MS"/>
          <w:lang w:val="ru-RU"/>
        </w:rPr>
      </w:pPr>
      <w:r w:rsidRPr="00E120D5">
        <w:rPr>
          <w:rFonts w:eastAsia="@Arial Unicode MS"/>
          <w:lang w:val="ru-RU"/>
        </w:rPr>
        <w:t xml:space="preserve">организация </w:t>
      </w:r>
      <w:r w:rsidRPr="00E120D5">
        <w:rPr>
          <w:rFonts w:eastAsia="@Arial Unicode MS"/>
          <w:i/>
          <w:iCs/>
          <w:lang w:val="ru-RU"/>
        </w:rPr>
        <w:t>внеурочной деятельности</w:t>
      </w:r>
      <w:r w:rsidRPr="00E120D5">
        <w:rPr>
          <w:rFonts w:eastAsia="@Arial Unicode MS"/>
          <w:lang w:val="ru-RU"/>
        </w:rPr>
        <w:t xml:space="preserve"> обучающихся, проведение совместных мероприятий по направлениям воспитания и социализации гимназистов в условиях </w:t>
      </w:r>
      <w:r w:rsidRPr="00E120D5">
        <w:rPr>
          <w:i/>
          <w:lang w:val="ru-RU"/>
        </w:rPr>
        <w:t>реализации Международных проектов в рамках ПАШ ЮНЕСКО</w:t>
      </w:r>
      <w:r w:rsidRPr="00E120D5">
        <w:rPr>
          <w:rFonts w:eastAsia="@Arial Unicode MS"/>
          <w:lang w:val="ru-RU"/>
        </w:rPr>
        <w:t>.</w:t>
      </w:r>
      <w:r w:rsidRPr="00E120D5">
        <w:rPr>
          <w:lang w:val="ru-RU"/>
        </w:rPr>
        <w:t xml:space="preserve"> </w:t>
      </w:r>
    </w:p>
    <w:p w:rsidR="00320214" w:rsidRPr="00E120D5" w:rsidRDefault="00320214" w:rsidP="00320214">
      <w:pPr>
        <w:jc w:val="both"/>
        <w:rPr>
          <w:rFonts w:eastAsia="@Arial Unicode MS"/>
          <w:lang w:val="ru-RU"/>
        </w:rPr>
      </w:pPr>
      <w:r w:rsidRPr="00E120D5">
        <w:rPr>
          <w:i/>
          <w:iCs/>
          <w:u w:val="single"/>
          <w:lang w:val="ru-RU"/>
        </w:rPr>
        <w:t>Критерии эффективности</w:t>
      </w:r>
      <w:r w:rsidRPr="00E120D5">
        <w:rPr>
          <w:lang w:val="ru-RU"/>
        </w:rPr>
        <w:t xml:space="preserve"> деятельности Гимназии в части формирования экологической культуры, здорового и безопасного образа жизни обучающихся представить </w:t>
      </w:r>
      <w:r w:rsidRPr="00E120D5">
        <w:rPr>
          <w:i/>
          <w:iCs/>
          <w:lang w:val="ru-RU"/>
        </w:rPr>
        <w:t>в следующей редакции</w:t>
      </w:r>
      <w:r w:rsidRPr="00E120D5">
        <w:rPr>
          <w:lang w:val="ru-RU"/>
        </w:rPr>
        <w:t>: «Основными критериями эффективности избраны:</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физиологического благополучия ученика и учителя;</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психологического здоровья всех субъектов образовательного процесса;</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социально-нравственного здоровья обучающегося;</w:t>
      </w:r>
    </w:p>
    <w:p w:rsidR="00320214" w:rsidRPr="00E120D5" w:rsidRDefault="00320214" w:rsidP="00AB2956">
      <w:pPr>
        <w:pStyle w:val="a4"/>
        <w:numPr>
          <w:ilvl w:val="0"/>
          <w:numId w:val="369"/>
        </w:numPr>
        <w:tabs>
          <w:tab w:val="clear" w:pos="1260"/>
          <w:tab w:val="num" w:pos="900"/>
        </w:tabs>
        <w:spacing w:before="0" w:beforeAutospacing="0" w:after="0" w:afterAutospacing="0"/>
        <w:ind w:left="900"/>
        <w:jc w:val="both"/>
        <w:rPr>
          <w:color w:val="000000"/>
        </w:rPr>
      </w:pPr>
      <w:r w:rsidRPr="00E120D5">
        <w:t>состояние экологической культуры обучающегося».</w:t>
      </w:r>
    </w:p>
    <w:p w:rsidR="00320214" w:rsidRPr="00E120D5" w:rsidRDefault="00320214" w:rsidP="00320214">
      <w:pPr>
        <w:pStyle w:val="a4"/>
        <w:tabs>
          <w:tab w:val="num" w:pos="1440"/>
        </w:tabs>
        <w:spacing w:before="0" w:beforeAutospacing="0" w:after="0" w:afterAutospacing="0"/>
        <w:jc w:val="both"/>
        <w:rPr>
          <w:color w:val="000000"/>
        </w:rPr>
      </w:pPr>
      <w:r w:rsidRPr="00E120D5">
        <w:rPr>
          <w:i/>
          <w:iCs/>
          <w:u w:val="single"/>
        </w:rPr>
        <w:t>Показателями эффективности</w:t>
      </w:r>
      <w:r w:rsidRPr="00E120D5">
        <w:t xml:space="preserve"> деятельности образовательного учреждения в части формирования здорового и безопасного образа жизни и экологической культуры обучающихся является </w:t>
      </w:r>
      <w:r w:rsidRPr="00E120D5">
        <w:rPr>
          <w:u w:val="single"/>
        </w:rPr>
        <w:t>динамика</w:t>
      </w:r>
      <w:r w:rsidRPr="00E120D5">
        <w:rPr>
          <w:color w:val="000000"/>
        </w:rPr>
        <w:t>:</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сезонных заболеваний;</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школьного травматизма;</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утомляемости и адаптации обучающихся;</w:t>
      </w:r>
    </w:p>
    <w:p w:rsidR="00320214" w:rsidRPr="00E120D5" w:rsidRDefault="00320214" w:rsidP="00320214">
      <w:pPr>
        <w:pStyle w:val="a4"/>
        <w:numPr>
          <w:ilvl w:val="2"/>
          <w:numId w:val="368"/>
        </w:numPr>
        <w:spacing w:before="0" w:beforeAutospacing="0" w:after="0" w:afterAutospacing="0"/>
        <w:jc w:val="both"/>
        <w:rPr>
          <w:color w:val="000000"/>
        </w:rPr>
      </w:pPr>
      <w:r w:rsidRPr="00E120D5">
        <w:t>уровня психологического комфорта и психического здоровья;</w:t>
      </w:r>
    </w:p>
    <w:p w:rsidR="00320214" w:rsidRPr="00E120D5" w:rsidRDefault="00320214" w:rsidP="00320214">
      <w:pPr>
        <w:pStyle w:val="a4"/>
        <w:numPr>
          <w:ilvl w:val="2"/>
          <w:numId w:val="368"/>
        </w:numPr>
        <w:spacing w:before="0" w:beforeAutospacing="0" w:after="0" w:afterAutospacing="0"/>
        <w:jc w:val="both"/>
        <w:rPr>
          <w:color w:val="000000"/>
        </w:rPr>
      </w:pPr>
      <w:r w:rsidRPr="00E120D5">
        <w:rPr>
          <w:color w:val="000000"/>
        </w:rPr>
        <w:t>количественного и качественного участия в мероприятиях и конкурсах экологической и здоровьесберегающей направленности.</w:t>
      </w:r>
    </w:p>
    <w:p w:rsidR="00320214" w:rsidRPr="00E120D5" w:rsidRDefault="00320214" w:rsidP="00320214">
      <w:pPr>
        <w:pStyle w:val="dash041e005f0431005f044b005f0447005f043d005f044b005f0439"/>
        <w:jc w:val="both"/>
        <w:outlineLvl w:val="0"/>
        <w:rPr>
          <w:rStyle w:val="dash041e005f0431005f044b005f0447005f043d005f044b005f0439char1"/>
          <w:b/>
          <w:bCs/>
          <w:i/>
        </w:rPr>
      </w:pPr>
    </w:p>
    <w:p w:rsidR="00320214" w:rsidRPr="00E120D5" w:rsidRDefault="00D45743" w:rsidP="0091356E">
      <w:pPr>
        <w:pStyle w:val="dash041e005f0431005f044b005f0447005f043d005f044b005f0439"/>
        <w:numPr>
          <w:ilvl w:val="2"/>
          <w:numId w:val="15"/>
        </w:numPr>
        <w:jc w:val="both"/>
        <w:outlineLvl w:val="0"/>
        <w:rPr>
          <w:b/>
          <w:bCs/>
          <w:i/>
        </w:rPr>
      </w:pPr>
      <w:r w:rsidRPr="00E120D5">
        <w:rPr>
          <w:b/>
          <w:i/>
        </w:rPr>
        <w:t>Планируемые результаты воспитания и социализации обучающихся</w:t>
      </w:r>
    </w:p>
    <w:p w:rsidR="00D45743" w:rsidRPr="00E120D5" w:rsidRDefault="00D45743" w:rsidP="00D45743">
      <w:pPr>
        <w:widowControl/>
        <w:jc w:val="both"/>
        <w:rPr>
          <w:b/>
          <w:bCs/>
          <w:i/>
          <w:iCs/>
          <w:lang w:val="ru-RU"/>
        </w:rPr>
      </w:pPr>
      <w:r w:rsidRPr="00E120D5">
        <w:rPr>
          <w:b/>
          <w:bCs/>
          <w:i/>
          <w:iCs/>
          <w:lang w:val="ru-RU"/>
        </w:rPr>
        <w:t>Уровни сформированности результатов воспитания и социализации</w:t>
      </w:r>
    </w:p>
    <w:p w:rsidR="00D45743" w:rsidRPr="00E120D5" w:rsidRDefault="00D45743" w:rsidP="00D45743">
      <w:pPr>
        <w:widowControl/>
        <w:jc w:val="both"/>
        <w:rPr>
          <w:lang w:val="ru-RU"/>
        </w:rPr>
      </w:pPr>
      <w:r w:rsidRPr="00E120D5">
        <w:rPr>
          <w:lang w:val="ru-RU"/>
        </w:rPr>
        <w:t>Для выявления результатов воспитания и социализации обучающихся и эффективности деятельности Гимназии по всем направлениям используются следующие критерии оценки уровней их сформированности, представляемые условно как:</w:t>
      </w:r>
    </w:p>
    <w:p w:rsidR="00D45743" w:rsidRPr="00E120D5" w:rsidRDefault="000F3F69" w:rsidP="00D45743">
      <w:pPr>
        <w:widowControl/>
        <w:jc w:val="center"/>
        <w:rPr>
          <w:b/>
          <w:bCs/>
          <w:lang w:val="ru-RU"/>
        </w:rPr>
      </w:pPr>
      <w:r>
        <w:rPr>
          <w:b/>
          <w:bCs/>
          <w:noProof/>
          <w:lang w:val="ru-RU"/>
        </w:rPr>
        <w:pict>
          <v:line id="_x0000_s1094" style="position:absolute;left:0;text-align:left;z-index:251691008" from="297pt,3.65pt" to="313.5pt,3.65pt">
            <v:stroke endarrow="block"/>
          </v:line>
        </w:pict>
      </w:r>
      <w:r>
        <w:rPr>
          <w:b/>
          <w:bCs/>
          <w:noProof/>
          <w:lang w:val="ru-RU"/>
        </w:rPr>
        <w:pict>
          <v:line id="_x0000_s1093" style="position:absolute;left:0;text-align:left;z-index:251689984" from="203.5pt,3.65pt" to="220pt,3.65pt">
            <v:stroke endarrow="block"/>
          </v:line>
        </w:pict>
      </w:r>
      <w:r w:rsidR="00D45743" w:rsidRPr="00E120D5">
        <w:rPr>
          <w:b/>
          <w:bCs/>
          <w:lang w:val="ru-RU"/>
        </w:rPr>
        <w:t>Понимаю          Стремлюсь          Делаю</w:t>
      </w:r>
    </w:p>
    <w:p w:rsidR="00D45743" w:rsidRPr="00E120D5" w:rsidRDefault="00D45743" w:rsidP="00D45743">
      <w:pPr>
        <w:widowControl/>
        <w:jc w:val="both"/>
        <w:rPr>
          <w:lang w:val="ru-RU"/>
        </w:rPr>
      </w:pPr>
      <w:r w:rsidRPr="00E120D5">
        <w:rPr>
          <w:b/>
          <w:bCs/>
          <w:i/>
          <w:iCs/>
        </w:rPr>
        <w:t>I</w:t>
      </w:r>
      <w:r w:rsidRPr="00E120D5">
        <w:rPr>
          <w:b/>
          <w:bCs/>
          <w:i/>
          <w:iCs/>
          <w:lang w:val="ru-RU"/>
        </w:rPr>
        <w:t xml:space="preserve"> уровень</w:t>
      </w:r>
      <w:r w:rsidRPr="00E120D5">
        <w:rPr>
          <w:i/>
          <w:iCs/>
          <w:lang w:val="ru-RU"/>
        </w:rPr>
        <w:t xml:space="preserve"> </w:t>
      </w:r>
      <w:r w:rsidRPr="00E120D5">
        <w:rPr>
          <w:lang w:val="ru-RU"/>
        </w:rPr>
        <w:t>(</w:t>
      </w:r>
      <w:r w:rsidRPr="00E120D5">
        <w:rPr>
          <w:i/>
          <w:iCs/>
          <w:lang w:val="ru-RU"/>
        </w:rPr>
        <w:t>понимаю</w:t>
      </w:r>
      <w:r w:rsidRPr="00E120D5">
        <w:rPr>
          <w:lang w:val="ru-RU"/>
        </w:rPr>
        <w:t>) сводится к тому, что у гимназиста имеются:</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понимание значимости получаемых знаний, обозначенных в Программе;</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ясное осознание того, что нравственность проявляется в поведении человека и его отношении с окружающими людьми;</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понимание собственной причастности к культуре своего народа, ответственности за судьбу Отечества;</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t>способность к осмыслению собственной социальной самоидентификации и своей роли в настоящей и будущей общественной деятельности;</w:t>
      </w:r>
    </w:p>
    <w:p w:rsidR="00D45743" w:rsidRPr="00E120D5" w:rsidRDefault="00D45743" w:rsidP="00AB2956">
      <w:pPr>
        <w:widowControl/>
        <w:numPr>
          <w:ilvl w:val="0"/>
          <w:numId w:val="291"/>
        </w:numPr>
        <w:tabs>
          <w:tab w:val="clear" w:pos="720"/>
          <w:tab w:val="num" w:pos="330"/>
        </w:tabs>
        <w:ind w:left="330" w:hanging="330"/>
        <w:jc w:val="both"/>
        <w:rPr>
          <w:lang w:val="ru-RU"/>
        </w:rPr>
      </w:pPr>
      <w:r w:rsidRPr="00E120D5">
        <w:rPr>
          <w:lang w:val="ru-RU"/>
        </w:rPr>
        <w:lastRenderedPageBreak/>
        <w:t>понимание необходимости вести здоровый и безопасный образ жизни и беречь окружающий мир.</w:t>
      </w:r>
    </w:p>
    <w:p w:rsidR="00D45743" w:rsidRPr="00E120D5" w:rsidRDefault="00D45743" w:rsidP="00D45743">
      <w:pPr>
        <w:widowControl/>
        <w:jc w:val="both"/>
        <w:rPr>
          <w:lang w:val="ru-RU"/>
        </w:rPr>
      </w:pPr>
      <w:r w:rsidRPr="00E120D5">
        <w:rPr>
          <w:b/>
          <w:bCs/>
          <w:i/>
          <w:iCs/>
        </w:rPr>
        <w:t>II</w:t>
      </w:r>
      <w:r w:rsidRPr="00E120D5">
        <w:rPr>
          <w:b/>
          <w:bCs/>
          <w:i/>
          <w:iCs/>
          <w:lang w:val="ru-RU"/>
        </w:rPr>
        <w:t xml:space="preserve"> уровень</w:t>
      </w:r>
      <w:r w:rsidRPr="00E120D5">
        <w:rPr>
          <w:i/>
          <w:iCs/>
          <w:lang w:val="ru-RU"/>
        </w:rPr>
        <w:t xml:space="preserve"> </w:t>
      </w:r>
      <w:r w:rsidRPr="00E120D5">
        <w:rPr>
          <w:lang w:val="ru-RU"/>
        </w:rPr>
        <w:t>(</w:t>
      </w:r>
      <w:r w:rsidRPr="00E120D5">
        <w:rPr>
          <w:i/>
          <w:iCs/>
          <w:lang w:val="ru-RU"/>
        </w:rPr>
        <w:t>стремлюсь</w:t>
      </w:r>
      <w:r w:rsidRPr="00E120D5">
        <w:rPr>
          <w:lang w:val="ru-RU"/>
        </w:rPr>
        <w:t>) предполагает, что гимназист стремится:</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оценивать свои поступки (в том числе и речевые) согласно совести и с позиции норм морали;</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определить собственную роль как гражданина в развитии и процветании своего народа, края, страны;</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освоить определённый социальный и культурный опыт и присвоить базовые национальные ценности своего народа;</w:t>
      </w:r>
    </w:p>
    <w:p w:rsidR="00D45743" w:rsidRPr="00E120D5" w:rsidRDefault="00D45743" w:rsidP="00AB2956">
      <w:pPr>
        <w:widowControl/>
        <w:numPr>
          <w:ilvl w:val="0"/>
          <w:numId w:val="356"/>
        </w:numPr>
        <w:tabs>
          <w:tab w:val="clear" w:pos="720"/>
          <w:tab w:val="num" w:pos="330"/>
        </w:tabs>
        <w:ind w:left="330" w:hanging="330"/>
        <w:jc w:val="both"/>
        <w:rPr>
          <w:lang w:val="ru-RU"/>
        </w:rPr>
      </w:pPr>
      <w:r w:rsidRPr="00E120D5">
        <w:rPr>
          <w:lang w:val="ru-RU"/>
        </w:rPr>
        <w:t>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w:t>
      </w:r>
    </w:p>
    <w:p w:rsidR="00D45743" w:rsidRPr="00E120D5" w:rsidRDefault="00D45743" w:rsidP="00D45743">
      <w:pPr>
        <w:widowControl/>
        <w:jc w:val="both"/>
        <w:rPr>
          <w:lang w:val="ru-RU"/>
        </w:rPr>
      </w:pPr>
      <w:r w:rsidRPr="00E120D5">
        <w:rPr>
          <w:b/>
          <w:bCs/>
          <w:i/>
          <w:iCs/>
        </w:rPr>
        <w:t>III</w:t>
      </w:r>
      <w:r w:rsidRPr="00E120D5">
        <w:rPr>
          <w:i/>
          <w:iCs/>
          <w:lang w:val="ru-RU"/>
        </w:rPr>
        <w:t xml:space="preserve"> </w:t>
      </w:r>
      <w:r w:rsidRPr="00E120D5">
        <w:rPr>
          <w:b/>
          <w:bCs/>
          <w:i/>
          <w:iCs/>
          <w:lang w:val="ru-RU"/>
        </w:rPr>
        <w:t>уровень</w:t>
      </w:r>
      <w:r w:rsidRPr="00E120D5">
        <w:rPr>
          <w:i/>
          <w:iCs/>
          <w:lang w:val="ru-RU"/>
        </w:rPr>
        <w:t xml:space="preserve"> </w:t>
      </w:r>
      <w:r w:rsidRPr="00E120D5">
        <w:rPr>
          <w:lang w:val="ru-RU"/>
        </w:rPr>
        <w:t>(</w:t>
      </w:r>
      <w:r w:rsidRPr="00E120D5">
        <w:rPr>
          <w:i/>
          <w:iCs/>
          <w:lang w:val="ru-RU"/>
        </w:rPr>
        <w:t>делаю</w:t>
      </w:r>
      <w:r w:rsidRPr="00E120D5">
        <w:rPr>
          <w:lang w:val="ru-RU"/>
        </w:rPr>
        <w:t xml:space="preserve"> - самый высокий), свидетельствует о том, что у подростка наблюдаются:</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реального поведения окружающих, оценивать эстетические объекты в искусстве и действительности;</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собственная инициатива и активное участие в различных формах социально-культурной деятельности;</w:t>
      </w:r>
    </w:p>
    <w:p w:rsidR="00D45743" w:rsidRPr="00E120D5" w:rsidRDefault="00D45743" w:rsidP="00AB2956">
      <w:pPr>
        <w:widowControl/>
        <w:numPr>
          <w:ilvl w:val="0"/>
          <w:numId w:val="357"/>
        </w:numPr>
        <w:tabs>
          <w:tab w:val="clear" w:pos="720"/>
          <w:tab w:val="num" w:pos="330"/>
        </w:tabs>
        <w:ind w:left="330" w:hanging="330"/>
        <w:jc w:val="both"/>
        <w:rPr>
          <w:lang w:val="ru-RU"/>
        </w:rPr>
      </w:pPr>
      <w:r w:rsidRPr="00E120D5">
        <w:rPr>
          <w:lang w:val="ru-RU"/>
        </w:rPr>
        <w:t>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D45743" w:rsidRPr="00E120D5" w:rsidRDefault="00D45743" w:rsidP="00D45743">
      <w:pPr>
        <w:widowControl/>
        <w:jc w:val="both"/>
        <w:rPr>
          <w:b/>
          <w:bCs/>
          <w:i/>
          <w:iCs/>
          <w:lang w:val="ru-RU"/>
        </w:rPr>
      </w:pPr>
      <w:r w:rsidRPr="00E120D5">
        <w:rPr>
          <w:b/>
          <w:bCs/>
          <w:i/>
          <w:iCs/>
          <w:lang w:val="ru-RU"/>
        </w:rPr>
        <w:t xml:space="preserve">Обобщённый результат – «Модель выпускника основной школы Гимназии» </w:t>
      </w:r>
      <w:r w:rsidRPr="00E120D5">
        <w:rPr>
          <w:lang w:val="ru-RU"/>
        </w:rPr>
        <w:t>включает в себя его основные личностные характеристики:</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самостоятельность и уверенность;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мотивация «на удачу» и оптимизм;</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вежливость и отзывчивость;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любовь к своему народу, краю и Отечеству;</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признание ценностной толерантности и уникальности каждого человека;</w:t>
      </w:r>
    </w:p>
    <w:p w:rsidR="00D45743" w:rsidRPr="00E120D5" w:rsidRDefault="00D45743" w:rsidP="00D45743">
      <w:pPr>
        <w:widowControl/>
        <w:ind w:left="220" w:hanging="220"/>
        <w:jc w:val="both"/>
        <w:rPr>
          <w:lang w:val="ru-RU"/>
        </w:rPr>
      </w:pPr>
      <w:r w:rsidRPr="00E120D5">
        <w:rPr>
          <w:b/>
          <w:bCs/>
          <w:lang w:val="ru-RU"/>
        </w:rPr>
        <w:sym w:font="Symbol" w:char="F0E0"/>
      </w:r>
      <w:r w:rsidRPr="00E120D5">
        <w:rPr>
          <w:lang w:val="ru-RU"/>
        </w:rPr>
        <w:t xml:space="preserve"> 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активность и скромность;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самопознание и самоконтроль;</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настойчивость в достижении целей и стремление к улучшению своих результатов;</w:t>
      </w:r>
    </w:p>
    <w:p w:rsidR="00D45743" w:rsidRPr="00E120D5" w:rsidRDefault="00D45743" w:rsidP="00D45743">
      <w:pPr>
        <w:widowControl/>
        <w:jc w:val="both"/>
        <w:rPr>
          <w:lang w:val="ru-RU"/>
        </w:rPr>
      </w:pPr>
      <w:r w:rsidRPr="00E120D5">
        <w:rPr>
          <w:b/>
          <w:bCs/>
          <w:lang w:val="ru-RU"/>
        </w:rPr>
        <w:sym w:font="Symbol" w:char="F0E0"/>
      </w:r>
      <w:r w:rsidRPr="00E120D5">
        <w:rPr>
          <w:lang w:val="ru-RU"/>
        </w:rPr>
        <w:t xml:space="preserve"> самосовершенствование.</w:t>
      </w:r>
    </w:p>
    <w:p w:rsidR="00D45743" w:rsidRPr="00E120D5" w:rsidRDefault="00D45743" w:rsidP="00D45743">
      <w:pPr>
        <w:widowControl/>
        <w:jc w:val="both"/>
        <w:rPr>
          <w:b/>
          <w:bCs/>
          <w:i/>
          <w:iCs/>
          <w:lang w:val="ru-RU"/>
        </w:rPr>
      </w:pPr>
      <w:r w:rsidRPr="00E120D5">
        <w:rPr>
          <w:b/>
          <w:bCs/>
          <w:i/>
          <w:iCs/>
          <w:lang w:val="ru-RU"/>
        </w:rPr>
        <w:t>Диагностируемые результаты воспитания и социализации по основным базовым ценностям (личностные результаты)</w:t>
      </w:r>
    </w:p>
    <w:p w:rsidR="00D45743" w:rsidRPr="00E120D5" w:rsidRDefault="00D45743" w:rsidP="00D45743">
      <w:pPr>
        <w:widowControl/>
        <w:jc w:val="both"/>
        <w:rPr>
          <w:i/>
          <w:iCs/>
          <w:lang w:val="ru-RU"/>
        </w:rPr>
      </w:pPr>
      <w:r w:rsidRPr="00E120D5">
        <w:rPr>
          <w:i/>
          <w:iCs/>
          <w:u w:val="single"/>
          <w:lang w:val="ru-RU"/>
        </w:rPr>
        <w:t>Добро и красота</w:t>
      </w:r>
      <w:r w:rsidRPr="00E120D5">
        <w:rPr>
          <w:i/>
          <w:iCs/>
          <w:lang w:val="ru-RU"/>
        </w:rPr>
        <w:t xml:space="preserve"> (</w:t>
      </w:r>
      <w:r w:rsidRPr="00E120D5">
        <w:rPr>
          <w:bCs/>
          <w:i/>
          <w:iCs/>
          <w:lang w:val="ru-RU"/>
        </w:rPr>
        <w:t>воспитание ценностного отношения к прекрасному, формирование основ эстетической культуры (эстетическое воспитание</w:t>
      </w:r>
      <w:r w:rsidRPr="00E120D5">
        <w:rPr>
          <w:i/>
          <w:iCs/>
          <w:lang w:val="ru-RU"/>
        </w:rPr>
        <w:t>)</w:t>
      </w:r>
    </w:p>
    <w:p w:rsidR="00D45743" w:rsidRPr="00E120D5" w:rsidRDefault="00D45743" w:rsidP="00AB2956">
      <w:pPr>
        <w:widowControl/>
        <w:numPr>
          <w:ilvl w:val="0"/>
          <w:numId w:val="358"/>
        </w:numPr>
        <w:tabs>
          <w:tab w:val="clear" w:pos="720"/>
          <w:tab w:val="num" w:pos="330"/>
        </w:tabs>
        <w:ind w:left="330" w:hanging="330"/>
        <w:jc w:val="both"/>
        <w:rPr>
          <w:lang w:val="ru-RU"/>
        </w:rPr>
      </w:pPr>
      <w:r w:rsidRPr="00E120D5">
        <w:rPr>
          <w:lang w:val="ru-RU"/>
        </w:rPr>
        <w:t>Выбирать поступки в различных ситуациях, опираясь на общечеловеческие, российские, национальные и личные представления о «Добре» и «Красоте». Для этого:</w:t>
      </w:r>
    </w:p>
    <w:p w:rsidR="00D45743" w:rsidRPr="00E120D5" w:rsidRDefault="00D45743" w:rsidP="00D45743">
      <w:pPr>
        <w:widowControl/>
        <w:ind w:left="550" w:hanging="220"/>
        <w:jc w:val="both"/>
        <w:rPr>
          <w:lang w:val="ru-RU"/>
        </w:rPr>
      </w:pPr>
      <w:r w:rsidRPr="00E120D5">
        <w:rPr>
          <w:lang w:val="ru-RU"/>
        </w:rPr>
        <w:t>• стремиться к художественному творчеству, умножающему красоту в мире, и к деятельности, приносящей добро людям;</w:t>
      </w:r>
    </w:p>
    <w:p w:rsidR="00D45743" w:rsidRPr="00E120D5" w:rsidRDefault="00D45743" w:rsidP="00D45743">
      <w:pPr>
        <w:widowControl/>
        <w:ind w:left="550" w:hanging="220"/>
        <w:jc w:val="both"/>
        <w:rPr>
          <w:lang w:val="ru-RU"/>
        </w:rPr>
      </w:pPr>
      <w:r w:rsidRPr="00E120D5">
        <w:rPr>
          <w:lang w:val="ru-RU"/>
        </w:rPr>
        <w:t>• сдерживать себя от уничтожения красоты в мире и добрых отношений между людьми.</w:t>
      </w:r>
    </w:p>
    <w:p w:rsidR="00D45743" w:rsidRPr="00E120D5" w:rsidRDefault="00D45743" w:rsidP="00AB2956">
      <w:pPr>
        <w:widowControl/>
        <w:numPr>
          <w:ilvl w:val="0"/>
          <w:numId w:val="358"/>
        </w:numPr>
        <w:tabs>
          <w:tab w:val="clear" w:pos="720"/>
          <w:tab w:val="num" w:pos="330"/>
        </w:tabs>
        <w:ind w:left="330" w:hanging="330"/>
        <w:jc w:val="both"/>
        <w:rPr>
          <w:lang w:val="ru-RU"/>
        </w:rPr>
      </w:pPr>
      <w:r w:rsidRPr="00E120D5">
        <w:rPr>
          <w:lang w:val="ru-RU"/>
        </w:rPr>
        <w:t>Учиться решать моральные проблемы, выбирая поступки в неоднозначно оцениваемых ситуациях, при столкновении правил поведения.</w:t>
      </w:r>
    </w:p>
    <w:p w:rsidR="00D45743" w:rsidRPr="00E120D5" w:rsidRDefault="00D45743" w:rsidP="00AB2956">
      <w:pPr>
        <w:widowControl/>
        <w:numPr>
          <w:ilvl w:val="0"/>
          <w:numId w:val="358"/>
        </w:numPr>
        <w:tabs>
          <w:tab w:val="clear" w:pos="720"/>
          <w:tab w:val="num" w:pos="330"/>
        </w:tabs>
        <w:ind w:left="330" w:hanging="330"/>
        <w:jc w:val="both"/>
        <w:rPr>
          <w:lang w:val="ru-RU"/>
        </w:rPr>
      </w:pPr>
      <w:r w:rsidRPr="00E120D5">
        <w:rPr>
          <w:lang w:val="ru-RU"/>
        </w:rPr>
        <w:t>Учиться отвечать за свой нравственный выбор в неоднозначно оцениваемых ситуациях перед своей совестью и другими людьми.</w:t>
      </w:r>
    </w:p>
    <w:p w:rsidR="00D45743" w:rsidRPr="00E120D5" w:rsidRDefault="00D45743" w:rsidP="00D45743">
      <w:pPr>
        <w:widowControl/>
        <w:jc w:val="both"/>
        <w:rPr>
          <w:lang w:val="ru-RU"/>
        </w:rPr>
      </w:pPr>
      <w:r w:rsidRPr="00E120D5">
        <w:rPr>
          <w:lang w:val="ru-RU"/>
        </w:rPr>
        <w:lastRenderedPageBreak/>
        <w:t>РЕЗУЛЬТАТ:</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ценностное отношение к прекрасному;</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понимание искусства как особой формы познания и преобразования мира;</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способности видеть и ценить прекрасное в природе, быту, труде, спорте и творчестве людей, общественной жизни;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представление об искусстве народов Башкортостана и России;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эмоционального постижения народного творчества, этнокультурных традиций, фольклора народов России;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интерес к занятиям творческого характера, различным видам искусства, художественной самодеятельности;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самореализации в различных видах творческой деятельности, умение выражать себя в доступных видах творчества;</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опыт реализации эстетических ценностей в пространстве школы и семьи;</w:t>
      </w:r>
    </w:p>
    <w:p w:rsidR="00D45743" w:rsidRPr="00E120D5" w:rsidRDefault="00D45743" w:rsidP="00AB2956">
      <w:pPr>
        <w:pStyle w:val="210"/>
        <w:widowControl w:val="0"/>
        <w:numPr>
          <w:ilvl w:val="0"/>
          <w:numId w:val="298"/>
        </w:numPr>
        <w:tabs>
          <w:tab w:val="clear" w:pos="720"/>
          <w:tab w:val="num" w:pos="330"/>
        </w:tabs>
        <w:spacing w:line="240" w:lineRule="auto"/>
        <w:ind w:left="330"/>
        <w:rPr>
          <w:sz w:val="24"/>
          <w:szCs w:val="24"/>
        </w:rPr>
      </w:pPr>
      <w:r w:rsidRPr="00E120D5">
        <w:rPr>
          <w:sz w:val="24"/>
          <w:szCs w:val="24"/>
        </w:rPr>
        <w:t>представление об искусстве родного края, ценностное отношение к нему.</w:t>
      </w:r>
    </w:p>
    <w:p w:rsidR="00D45743" w:rsidRPr="00E120D5" w:rsidRDefault="00D45743" w:rsidP="00D45743">
      <w:pPr>
        <w:widowControl/>
        <w:jc w:val="both"/>
        <w:rPr>
          <w:i/>
          <w:iCs/>
          <w:lang w:val="ru-RU"/>
        </w:rPr>
      </w:pPr>
      <w:r w:rsidRPr="00E120D5">
        <w:rPr>
          <w:i/>
          <w:iCs/>
          <w:u w:val="single"/>
          <w:lang w:val="ru-RU"/>
        </w:rPr>
        <w:t>Семья</w:t>
      </w:r>
      <w:r w:rsidRPr="00E120D5">
        <w:rPr>
          <w:i/>
          <w:iCs/>
          <w:lang w:val="ru-RU"/>
        </w:rPr>
        <w:t xml:space="preserve"> </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Учиться самостоятельно поддерживать мир и любовь в семье:</w:t>
      </w:r>
    </w:p>
    <w:p w:rsidR="00D45743" w:rsidRPr="00E120D5" w:rsidRDefault="00D45743" w:rsidP="00D45743">
      <w:pPr>
        <w:widowControl/>
        <w:ind w:left="705" w:hanging="375"/>
        <w:jc w:val="both"/>
        <w:rPr>
          <w:lang w:val="ru-RU"/>
        </w:rPr>
      </w:pPr>
      <w:r w:rsidRPr="00E120D5">
        <w:rPr>
          <w:lang w:val="ru-RU"/>
        </w:rPr>
        <w:t>•</w:t>
      </w:r>
      <w:r w:rsidRPr="00E120D5">
        <w:rPr>
          <w:lang w:val="ru-RU"/>
        </w:rPr>
        <w:tab/>
        <w:t>не только принимать, но и проявлять любовь и заботу о своих близких, старших и младших;</w:t>
      </w:r>
    </w:p>
    <w:p w:rsidR="00D45743" w:rsidRPr="00E120D5" w:rsidRDefault="00D45743" w:rsidP="00D45743">
      <w:pPr>
        <w:widowControl/>
        <w:ind w:left="705" w:hanging="375"/>
        <w:jc w:val="both"/>
        <w:rPr>
          <w:lang w:val="ru-RU"/>
        </w:rPr>
      </w:pPr>
      <w:r w:rsidRPr="00E120D5">
        <w:rPr>
          <w:lang w:val="ru-RU"/>
        </w:rPr>
        <w:t>•  учиться в своей роли (ребенка-подростка) предотвращать и преодолевать семейные конфликты;</w:t>
      </w:r>
    </w:p>
    <w:p w:rsidR="00D45743" w:rsidRPr="00E120D5" w:rsidRDefault="00D45743" w:rsidP="00D45743">
      <w:pPr>
        <w:widowControl/>
        <w:ind w:firstLine="330"/>
        <w:jc w:val="both"/>
        <w:rPr>
          <w:lang w:val="ru-RU"/>
        </w:rPr>
      </w:pPr>
      <w:r w:rsidRPr="00E120D5">
        <w:rPr>
          <w:lang w:val="ru-RU"/>
        </w:rPr>
        <w:t>•     осмысливать роль семьи в своей жизни и жизни других людей.</w:t>
      </w:r>
    </w:p>
    <w:p w:rsidR="00D45743" w:rsidRPr="00E120D5" w:rsidRDefault="00D45743" w:rsidP="00D45743">
      <w:pPr>
        <w:widowControl/>
        <w:jc w:val="both"/>
        <w:rPr>
          <w:i/>
          <w:iCs/>
          <w:lang w:val="ru-RU"/>
        </w:rPr>
      </w:pPr>
      <w:r w:rsidRPr="00E120D5">
        <w:rPr>
          <w:i/>
          <w:iCs/>
          <w:u w:val="single"/>
          <w:lang w:val="ru-RU"/>
        </w:rPr>
        <w:t>Родина</w:t>
      </w:r>
      <w:r w:rsidRPr="00E120D5">
        <w:rPr>
          <w:i/>
          <w:iCs/>
          <w:lang w:val="ru-RU"/>
        </w:rPr>
        <w:t xml:space="preserve"> (воспитание гражданственности, патриотизма, уважения к правам, свободам и обязанностям человека)</w:t>
      </w:r>
    </w:p>
    <w:p w:rsidR="00D45743" w:rsidRPr="00E120D5" w:rsidRDefault="00D45743" w:rsidP="00D45743">
      <w:pPr>
        <w:widowControl/>
        <w:jc w:val="both"/>
        <w:rPr>
          <w:lang w:val="ru-RU"/>
        </w:rPr>
      </w:pPr>
      <w:r w:rsidRPr="00E120D5">
        <w:rPr>
          <w:lang w:val="ru-RU"/>
        </w:rPr>
        <w:t>Учиться проявлять себя гражданином России и Башкортостана в добрых словах и поступках:</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Родины (её многонационального народа);</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воспитывать в себе чувство патриотизма – любви и уважения к людям своего общества, к своей малой родине, к своей Отчизне, гордости за их достижения, сопереживание им в радостях и бедах;</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осознавать свой долг и ответственность перед людьми своего общества, своей страной;</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осуществлять добрые дела, полезные другим людям, своей стране, в том числе ради этого добровольно ограничивать часть своих интересов;</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учиться исполнять свой долг, свои обязательства перед своим обществом, гражданами своей страны;</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учиться отвечать за свои гражданские поступки перед своей совестью и гражданами своей страны;</w:t>
      </w:r>
    </w:p>
    <w:p w:rsidR="00D45743" w:rsidRPr="00E120D5" w:rsidRDefault="00D45743" w:rsidP="00AB2956">
      <w:pPr>
        <w:widowControl/>
        <w:numPr>
          <w:ilvl w:val="0"/>
          <w:numId w:val="359"/>
        </w:numPr>
        <w:tabs>
          <w:tab w:val="clear" w:pos="720"/>
          <w:tab w:val="num" w:pos="330"/>
        </w:tabs>
        <w:ind w:left="330" w:hanging="330"/>
        <w:jc w:val="both"/>
        <w:rPr>
          <w:lang w:val="ru-RU"/>
        </w:rPr>
      </w:pPr>
      <w:r w:rsidRPr="00E120D5">
        <w:rPr>
          <w:lang w:val="ru-RU"/>
        </w:rPr>
        <w:t>отстаивать (в пределах своих возможностей) гуманные, равноправные, демократические порядки и препятствовать их нарушению.</w:t>
      </w:r>
    </w:p>
    <w:p w:rsidR="00D45743" w:rsidRPr="00E120D5" w:rsidRDefault="00D45743" w:rsidP="00D45743">
      <w:pPr>
        <w:widowControl/>
        <w:jc w:val="both"/>
        <w:rPr>
          <w:lang w:val="ru-RU"/>
        </w:rPr>
      </w:pPr>
      <w:r w:rsidRPr="00E120D5">
        <w:rPr>
          <w:lang w:val="ru-RU"/>
        </w:rPr>
        <w:t>РЕЗУЛЬТАТ:</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ценностное отношение к Родине, своему народу, своему краю, отечественному культурно-историческому наследию, государственной символике, законам государства, родным языкам: русскому и языку своего народа, народным традициям, старшему поколению;</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национальных праздников, их истории возникновения;</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 xml:space="preserve">представление об институтах гражданского общества, их истории и современном состоянии в государстве и мире, о возможностях участия граждан в общественном управлении; </w:t>
      </w:r>
      <w:r w:rsidRPr="00E120D5">
        <w:rPr>
          <w:lang w:val="ru-RU"/>
        </w:rPr>
        <w:lastRenderedPageBreak/>
        <w:t>первоначальный опыт участия в гражданской жизни;</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уважительное отношение к органам охраны правопорядка;</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национальных героев и важнейших событий истории государства;</w:t>
      </w:r>
    </w:p>
    <w:p w:rsidR="00D45743" w:rsidRPr="00E120D5" w:rsidRDefault="00D45743" w:rsidP="00AB2956">
      <w:pPr>
        <w:numPr>
          <w:ilvl w:val="0"/>
          <w:numId w:val="292"/>
        </w:numPr>
        <w:tabs>
          <w:tab w:val="clear" w:pos="720"/>
          <w:tab w:val="num" w:pos="330"/>
        </w:tabs>
        <w:ind w:left="330" w:hanging="330"/>
        <w:jc w:val="both"/>
        <w:rPr>
          <w:lang w:val="ru-RU"/>
        </w:rPr>
      </w:pPr>
      <w:r w:rsidRPr="00E120D5">
        <w:rPr>
          <w:lang w:val="ru-RU"/>
        </w:rPr>
        <w:t>знание государственных праздников, их истории и значения для общества.</w:t>
      </w:r>
    </w:p>
    <w:p w:rsidR="00D45743" w:rsidRPr="00E120D5" w:rsidRDefault="00D45743" w:rsidP="00D45743">
      <w:pPr>
        <w:widowControl/>
        <w:jc w:val="both"/>
        <w:rPr>
          <w:i/>
          <w:iCs/>
          <w:lang w:val="ru-RU"/>
        </w:rPr>
      </w:pPr>
      <w:r w:rsidRPr="00E120D5">
        <w:rPr>
          <w:i/>
          <w:iCs/>
          <w:u w:val="single"/>
          <w:lang w:val="ru-RU"/>
        </w:rPr>
        <w:t>Мировоззрение</w:t>
      </w:r>
      <w:r w:rsidRPr="00E120D5">
        <w:rPr>
          <w:i/>
          <w:iCs/>
          <w:lang w:val="ru-RU"/>
        </w:rPr>
        <w:t xml:space="preserve"> (воспитание нравственных чувств, убеждений, этического сознания)</w:t>
      </w:r>
    </w:p>
    <w:p w:rsidR="00D45743" w:rsidRPr="00E120D5" w:rsidRDefault="00D45743" w:rsidP="00D45743">
      <w:pPr>
        <w:widowControl/>
        <w:jc w:val="both"/>
        <w:rPr>
          <w:lang w:val="ru-RU"/>
        </w:rPr>
      </w:pPr>
      <w:r w:rsidRPr="00E120D5">
        <w:rPr>
          <w:b/>
          <w:bCs/>
          <w:lang w:val="ru-RU"/>
        </w:rPr>
        <w:sym w:font="Symbol" w:char="F0E0"/>
      </w:r>
      <w:r w:rsidRPr="00E120D5">
        <w:rPr>
          <w:b/>
          <w:bCs/>
          <w:lang w:val="ru-RU"/>
        </w:rPr>
        <w:t xml:space="preserve">  </w:t>
      </w:r>
      <w:r w:rsidRPr="00E120D5">
        <w:rPr>
          <w:lang w:val="ru-RU"/>
        </w:rPr>
        <w:t>Постепенно выстраивать целостность своего мировоззрения:</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с учетом этого многообразия постепенно вырабатывать свои собственные ответы на основные жизненные вопросы, которые ставит личный жизненный опыт;</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учиться признавать противоречивость и незавершенность своих взглядов на мир, возможность их изменения;</w:t>
      </w:r>
    </w:p>
    <w:p w:rsidR="00D45743" w:rsidRPr="00E120D5" w:rsidRDefault="00D45743" w:rsidP="00AB2956">
      <w:pPr>
        <w:widowControl/>
        <w:numPr>
          <w:ilvl w:val="0"/>
          <w:numId w:val="360"/>
        </w:numPr>
        <w:tabs>
          <w:tab w:val="clear" w:pos="720"/>
          <w:tab w:val="num" w:pos="330"/>
        </w:tabs>
        <w:ind w:left="330" w:hanging="330"/>
        <w:jc w:val="both"/>
        <w:rPr>
          <w:lang w:val="ru-RU"/>
        </w:rPr>
      </w:pPr>
      <w:r w:rsidRPr="00E120D5">
        <w:rPr>
          <w:lang w:val="ru-RU"/>
        </w:rPr>
        <w:t>учиться осознанно уточнять и корректировать свои взгляды и личностные позиции по мере расширения своего жизненного опыта.</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Осознавать единство и целостность окружающего мира, возможности его познаваемости и объяснимости на основе достижений науки.</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использовать свои взгляды на мир для объяснения различных ситуаций, решения возникающих проблем и извлечения жизненных уроков.</w:t>
      </w:r>
    </w:p>
    <w:p w:rsidR="00D45743" w:rsidRPr="00E120D5" w:rsidRDefault="00D45743" w:rsidP="00D45743">
      <w:pPr>
        <w:widowControl/>
        <w:jc w:val="both"/>
        <w:rPr>
          <w:lang w:val="ru-RU"/>
        </w:rPr>
      </w:pPr>
      <w:r w:rsidRPr="00E120D5">
        <w:rPr>
          <w:lang w:val="ru-RU"/>
        </w:rPr>
        <w:t>РЕЗУЛЬТАТ:</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чувства дружбы к представителям всех национальностей Российской Федерации;</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 xml:space="preserve">знание традиций своей семьи и школы, бережное отношение к ним; </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готовность сознательно выполнять правила для учащихся, понимание необходимости самодисциплины;</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w:t>
      </w:r>
      <w:r w:rsidRPr="00E120D5">
        <w:rPr>
          <w:lang w:val="ru-RU"/>
        </w:rPr>
        <w:lastRenderedPageBreak/>
        <w:t xml:space="preserve">продолжения его рода; </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D45743" w:rsidRPr="00E120D5" w:rsidRDefault="00D45743" w:rsidP="00AB2956">
      <w:pPr>
        <w:numPr>
          <w:ilvl w:val="0"/>
          <w:numId w:val="294"/>
        </w:numPr>
        <w:tabs>
          <w:tab w:val="clear" w:pos="720"/>
          <w:tab w:val="num" w:pos="330"/>
        </w:tabs>
        <w:ind w:left="330" w:hanging="330"/>
        <w:jc w:val="both"/>
        <w:rPr>
          <w:lang w:val="ru-RU"/>
        </w:rPr>
      </w:pPr>
      <w:r w:rsidRPr="00E120D5">
        <w:rPr>
          <w:lang w:val="ru-RU"/>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D45743" w:rsidRPr="00E120D5" w:rsidRDefault="00D45743" w:rsidP="00D45743">
      <w:pPr>
        <w:widowControl/>
        <w:jc w:val="both"/>
        <w:rPr>
          <w:i/>
          <w:iCs/>
          <w:u w:val="single"/>
          <w:lang w:val="ru-RU"/>
        </w:rPr>
      </w:pPr>
      <w:r w:rsidRPr="00E120D5">
        <w:rPr>
          <w:i/>
          <w:iCs/>
          <w:u w:val="single"/>
          <w:lang w:val="ru-RU"/>
        </w:rPr>
        <w:t>Толерантность</w:t>
      </w:r>
    </w:p>
    <w:p w:rsidR="00D45743" w:rsidRPr="00E120D5" w:rsidRDefault="00D45743" w:rsidP="00D45743">
      <w:pPr>
        <w:widowControl/>
        <w:jc w:val="both"/>
        <w:rPr>
          <w:lang w:val="ru-RU"/>
        </w:rPr>
      </w:pPr>
      <w:r w:rsidRPr="00E120D5">
        <w:rPr>
          <w:lang w:val="ru-RU"/>
        </w:rPr>
        <w:t>Выстраивать толерантное (уважительно-доброжелательное) отношение к тому, кто не похож на тебя:</w:t>
      </w:r>
    </w:p>
    <w:p w:rsidR="00D45743" w:rsidRPr="00E120D5" w:rsidRDefault="00D45743" w:rsidP="00AB2956">
      <w:pPr>
        <w:widowControl/>
        <w:numPr>
          <w:ilvl w:val="0"/>
          <w:numId w:val="361"/>
        </w:numPr>
        <w:tabs>
          <w:tab w:val="clear" w:pos="720"/>
          <w:tab w:val="num" w:pos="330"/>
        </w:tabs>
        <w:ind w:left="330" w:hanging="330"/>
        <w:jc w:val="both"/>
        <w:rPr>
          <w:lang w:val="ru-RU"/>
        </w:rPr>
      </w:pPr>
      <w:r w:rsidRPr="00E120D5">
        <w:rPr>
          <w:lang w:val="ru-RU"/>
        </w:rPr>
        <w:t>к человеку иного мнения, мировоззрения, культуры, веры, языка, гражданской позиции;</w:t>
      </w:r>
    </w:p>
    <w:p w:rsidR="00D45743" w:rsidRPr="00E120D5" w:rsidRDefault="00D45743" w:rsidP="00AB2956">
      <w:pPr>
        <w:widowControl/>
        <w:numPr>
          <w:ilvl w:val="0"/>
          <w:numId w:val="361"/>
        </w:numPr>
        <w:tabs>
          <w:tab w:val="clear" w:pos="720"/>
          <w:tab w:val="num" w:pos="330"/>
        </w:tabs>
        <w:ind w:left="330" w:hanging="330"/>
        <w:jc w:val="both"/>
        <w:rPr>
          <w:lang w:val="ru-RU"/>
        </w:rPr>
      </w:pPr>
      <w:r w:rsidRPr="00E120D5">
        <w:rPr>
          <w:lang w:val="ru-RU"/>
        </w:rPr>
        <w:t>к народам России, Башкортостана и мира – их истории, культуре, традициям, религиям.</w:t>
      </w:r>
    </w:p>
    <w:p w:rsidR="00D45743" w:rsidRPr="00E120D5" w:rsidRDefault="00D45743" w:rsidP="00D45743">
      <w:pPr>
        <w:widowControl/>
        <w:jc w:val="both"/>
        <w:rPr>
          <w:lang w:val="ru-RU"/>
        </w:rPr>
      </w:pPr>
      <w:r w:rsidRPr="00E120D5">
        <w:rPr>
          <w:lang w:val="ru-RU"/>
        </w:rPr>
        <w:t>Для этого:</w:t>
      </w:r>
    </w:p>
    <w:p w:rsidR="00D45743" w:rsidRPr="00E120D5" w:rsidRDefault="00D45743" w:rsidP="00AB2956">
      <w:pPr>
        <w:widowControl/>
        <w:numPr>
          <w:ilvl w:val="0"/>
          <w:numId w:val="362"/>
        </w:numPr>
        <w:tabs>
          <w:tab w:val="clear" w:pos="720"/>
          <w:tab w:val="num" w:pos="330"/>
        </w:tabs>
        <w:ind w:left="330" w:hanging="330"/>
        <w:jc w:val="both"/>
        <w:rPr>
          <w:lang w:val="ru-RU"/>
        </w:rPr>
      </w:pPr>
      <w:r w:rsidRPr="00E120D5">
        <w:rPr>
          <w:lang w:val="ru-RU"/>
        </w:rPr>
        <w:t>взаимно уважать право другого на отличие от тебя, не допускать оскорблений друг друга;</w:t>
      </w:r>
    </w:p>
    <w:p w:rsidR="00D45743" w:rsidRPr="00E120D5" w:rsidRDefault="00D45743" w:rsidP="00AB2956">
      <w:pPr>
        <w:widowControl/>
        <w:numPr>
          <w:ilvl w:val="0"/>
          <w:numId w:val="362"/>
        </w:numPr>
        <w:tabs>
          <w:tab w:val="clear" w:pos="720"/>
          <w:tab w:val="num" w:pos="330"/>
        </w:tabs>
        <w:ind w:left="330" w:hanging="330"/>
        <w:jc w:val="both"/>
        <w:rPr>
          <w:lang w:val="ru-RU"/>
        </w:rPr>
      </w:pPr>
      <w:r w:rsidRPr="00E120D5">
        <w:rPr>
          <w:lang w:val="ru-RU"/>
        </w:rPr>
        <w:t>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p w:rsidR="00D45743" w:rsidRPr="00E120D5" w:rsidRDefault="00D45743" w:rsidP="00AB2956">
      <w:pPr>
        <w:widowControl/>
        <w:numPr>
          <w:ilvl w:val="0"/>
          <w:numId w:val="362"/>
        </w:numPr>
        <w:tabs>
          <w:tab w:val="clear" w:pos="720"/>
          <w:tab w:val="num" w:pos="330"/>
        </w:tabs>
        <w:ind w:left="330" w:hanging="330"/>
        <w:jc w:val="both"/>
        <w:rPr>
          <w:lang w:val="ru-RU"/>
        </w:rPr>
      </w:pPr>
      <w:r w:rsidRPr="00E120D5">
        <w:rPr>
          <w:lang w:val="ru-RU"/>
        </w:rPr>
        <w:t>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p w:rsidR="00D45743" w:rsidRPr="00E120D5" w:rsidRDefault="00D45743" w:rsidP="00D45743">
      <w:pPr>
        <w:widowControl/>
        <w:jc w:val="both"/>
        <w:rPr>
          <w:b/>
          <w:bCs/>
          <w:lang w:val="ru-RU"/>
        </w:rPr>
      </w:pPr>
      <w:r w:rsidRPr="00E120D5">
        <w:rPr>
          <w:i/>
          <w:iCs/>
          <w:u w:val="single"/>
          <w:lang w:val="ru-RU"/>
        </w:rPr>
        <w:t>Солидарность</w:t>
      </w:r>
      <w:r w:rsidRPr="00E120D5">
        <w:rPr>
          <w:b/>
          <w:bCs/>
          <w:lang w:val="ru-RU"/>
        </w:rPr>
        <w:t xml:space="preserve"> </w:t>
      </w:r>
      <w:r w:rsidRPr="00E120D5">
        <w:rPr>
          <w:lang w:val="ru-RU"/>
        </w:rPr>
        <w:t xml:space="preserve">(социализация </w:t>
      </w:r>
      <w:r w:rsidRPr="00E120D5">
        <w:rPr>
          <w:bCs/>
          <w:i/>
          <w:lang w:val="ru-RU"/>
        </w:rPr>
        <w:t>- воспитание социальной ответственности и компетентности</w:t>
      </w:r>
      <w:r w:rsidRPr="00E120D5">
        <w:rPr>
          <w:lang w:val="ru-RU"/>
        </w:rPr>
        <w:t>)</w:t>
      </w:r>
    </w:p>
    <w:p w:rsidR="00D45743" w:rsidRPr="00E120D5" w:rsidRDefault="00D45743" w:rsidP="00D45743">
      <w:pPr>
        <w:widowControl/>
        <w:jc w:val="both"/>
        <w:rPr>
          <w:lang w:val="ru-RU"/>
        </w:rPr>
      </w:pPr>
      <w:r w:rsidRPr="00E120D5">
        <w:rPr>
          <w:lang w:val="ru-RU"/>
        </w:rPr>
        <w:t>Осознанное освоение разных ролей и форм общения по мере своего взросления и встраивания в разные сообщества, группы, взаимоотношения (социализация):</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по мере взросления включаться в различные стороны общественной жизни своего региона (экономические проекты, культурные события и т.п.);</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учиться участию в общественном самоуправлении (классном, школьном, самоорганизующихся сообществ и т.д.);</w:t>
      </w:r>
    </w:p>
    <w:p w:rsidR="00D45743" w:rsidRPr="00E120D5" w:rsidRDefault="00D45743" w:rsidP="00AB2956">
      <w:pPr>
        <w:widowControl/>
        <w:numPr>
          <w:ilvl w:val="0"/>
          <w:numId w:val="363"/>
        </w:numPr>
        <w:tabs>
          <w:tab w:val="clear" w:pos="720"/>
          <w:tab w:val="num" w:pos="330"/>
        </w:tabs>
        <w:ind w:left="330" w:hanging="330"/>
        <w:jc w:val="both"/>
        <w:rPr>
          <w:lang w:val="ru-RU"/>
        </w:rPr>
      </w:pPr>
      <w:r w:rsidRPr="00E120D5">
        <w:rPr>
          <w:lang w:val="ru-RU"/>
        </w:rPr>
        <w:t>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p w:rsidR="00D45743" w:rsidRPr="00E120D5" w:rsidRDefault="00D45743" w:rsidP="00D45743">
      <w:pPr>
        <w:widowControl/>
        <w:jc w:val="both"/>
        <w:rPr>
          <w:lang w:val="ru-RU"/>
        </w:rPr>
      </w:pPr>
      <w:r w:rsidRPr="00E120D5">
        <w:rPr>
          <w:lang w:val="ru-RU"/>
        </w:rPr>
        <w:t>РЕЗУЛЬТАТ:</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сознательное принятие роли гражданина: приятие ответственности за свою жизнь, судьбу школы, края, республики;</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 xml:space="preserve">знание о различных общественных и профессиональных организациях, их структуре, целях и характере деятельности; </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умение вести дискуссию по социальным вопросам, обосновывать свою гражданскую позицию, вести диалог и достигать взаимопонимания;</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 xml:space="preserve">умение самостоятельно разрабатывать, согласовывать со сверстниками, учителями и </w:t>
      </w:r>
      <w:r w:rsidRPr="00E120D5">
        <w:rPr>
          <w:lang w:val="ru-RU"/>
        </w:rPr>
        <w:lastRenderedPageBreak/>
        <w:t>родителями и выполнять правила поведения в семье, классном и школьном коллективах;</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D45743" w:rsidRPr="00E120D5" w:rsidRDefault="00D45743" w:rsidP="00AB2956">
      <w:pPr>
        <w:numPr>
          <w:ilvl w:val="0"/>
          <w:numId w:val="293"/>
        </w:numPr>
        <w:tabs>
          <w:tab w:val="clear" w:pos="720"/>
          <w:tab w:val="num" w:pos="330"/>
        </w:tabs>
        <w:ind w:left="330" w:hanging="330"/>
        <w:jc w:val="both"/>
        <w:rPr>
          <w:lang w:val="ru-RU"/>
        </w:rPr>
      </w:pPr>
      <w:r w:rsidRPr="00E120D5">
        <w:rPr>
          <w:lang w:val="ru-RU"/>
        </w:rPr>
        <w:t>ценностное отношение к мужскому или женского гендеру (своему социальному полу), знание и принятие правил полоролевого поведения в контексте традиционных моральных норм.</w:t>
      </w:r>
    </w:p>
    <w:p w:rsidR="00D45743" w:rsidRPr="00E120D5" w:rsidRDefault="00D45743" w:rsidP="00D45743">
      <w:pPr>
        <w:widowControl/>
        <w:jc w:val="both"/>
        <w:rPr>
          <w:i/>
          <w:iCs/>
          <w:lang w:val="ru-RU"/>
        </w:rPr>
      </w:pPr>
      <w:r w:rsidRPr="00E120D5">
        <w:rPr>
          <w:i/>
          <w:iCs/>
          <w:u w:val="single"/>
          <w:lang w:val="ru-RU"/>
        </w:rPr>
        <w:t>Образование</w:t>
      </w:r>
      <w:r w:rsidRPr="00E120D5">
        <w:rPr>
          <w:i/>
          <w:iCs/>
          <w:lang w:val="ru-RU"/>
        </w:rPr>
        <w:t xml:space="preserve"> (</w:t>
      </w:r>
      <w:r w:rsidRPr="00E120D5">
        <w:rPr>
          <w:bCs/>
          <w:i/>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E120D5">
        <w:rPr>
          <w:i/>
          <w:iCs/>
          <w:lang w:val="ru-RU"/>
        </w:rPr>
        <w:t>)</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Осознавать потребность и готовность к самообразованию, в том числе и в рамках самостоятельной деятельности вне школы.</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Осознавать свои интересы, находить и изучать в учебниках по разным предметам материал (из максимума), имеющий отношение к своим интересам.</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D45743" w:rsidRPr="00E120D5" w:rsidRDefault="00D45743" w:rsidP="00D45743">
      <w:pPr>
        <w:widowControl/>
        <w:ind w:left="220" w:hanging="220"/>
        <w:jc w:val="both"/>
        <w:rPr>
          <w:lang w:val="ru-RU"/>
        </w:rPr>
      </w:pPr>
      <w:r w:rsidRPr="00E120D5">
        <w:rPr>
          <w:lang w:val="ru-RU"/>
        </w:rPr>
        <w:t>РЕЗУЛЬТАТ:</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понимание необходимости научных знаний для развития личности и общества, их роли в жизни, труде, творчестве;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понимание нравственных основ образования;</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начальный опыт применения знаний в труде, общественной жизни, в быту;</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умение применять знания, умения и навыки для решения проектных и учебно-исследовательских задач;</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самоопределение в области своих познавательных интересов;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умение организовать процесс самообразования, творчески и критически работать с информацией из разных источников;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понимание важности непрерывного образования и самообразования в течение всей жизни;</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знание и уважение трудовых традиций своей семьи, трудовых подвигов старших поколений;</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опыт участия в общественно значимых делах;</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навыки трудового творческого сотрудничества со сверстниками, младшими детьми и взрослыми;</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знания о разных профессиях и их требованиях к здоровью, морально-психологическим качествам, знаниям и умениям человека;</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сформированность первоначальных профессиональных намерений и интересов;</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 xml:space="preserve">понимание значимости правильного выбора будущей профессии; </w:t>
      </w:r>
    </w:p>
    <w:p w:rsidR="00D45743" w:rsidRPr="00E120D5" w:rsidRDefault="00D45743" w:rsidP="00AB2956">
      <w:pPr>
        <w:pStyle w:val="210"/>
        <w:widowControl w:val="0"/>
        <w:numPr>
          <w:ilvl w:val="0"/>
          <w:numId w:val="296"/>
        </w:numPr>
        <w:tabs>
          <w:tab w:val="clear" w:pos="720"/>
          <w:tab w:val="num" w:pos="330"/>
        </w:tabs>
        <w:spacing w:line="240" w:lineRule="auto"/>
        <w:ind w:left="330" w:hanging="330"/>
        <w:rPr>
          <w:sz w:val="24"/>
          <w:szCs w:val="24"/>
        </w:rPr>
      </w:pPr>
      <w:r w:rsidRPr="00E120D5">
        <w:rPr>
          <w:sz w:val="24"/>
          <w:szCs w:val="24"/>
        </w:rPr>
        <w:t>общие представления о трудовом законодательстве.</w:t>
      </w:r>
    </w:p>
    <w:p w:rsidR="00D45743" w:rsidRPr="00E120D5" w:rsidRDefault="00D45743" w:rsidP="00D45743">
      <w:pPr>
        <w:widowControl/>
        <w:jc w:val="both"/>
        <w:rPr>
          <w:i/>
          <w:iCs/>
          <w:lang w:val="ru-RU"/>
        </w:rPr>
      </w:pPr>
      <w:r w:rsidRPr="00E120D5">
        <w:rPr>
          <w:i/>
          <w:iCs/>
          <w:u w:val="single"/>
          <w:lang w:val="ru-RU"/>
        </w:rPr>
        <w:t>Здоровье</w:t>
      </w:r>
      <w:r w:rsidRPr="00E120D5">
        <w:rPr>
          <w:i/>
          <w:iCs/>
          <w:lang w:val="ru-RU"/>
        </w:rPr>
        <w:t xml:space="preserve"> (</w:t>
      </w:r>
      <w:r w:rsidRPr="00E120D5">
        <w:rPr>
          <w:bCs/>
          <w:i/>
          <w:lang w:val="ru-RU"/>
        </w:rPr>
        <w:t>воспитание культуры здоровья и безопасного образа жизни</w:t>
      </w:r>
      <w:r w:rsidRPr="00E120D5">
        <w:rPr>
          <w:i/>
          <w:iCs/>
          <w:lang w:val="ru-RU"/>
        </w:rPr>
        <w:t>)</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Оценивать жизненные ситуации с точки зрения безопасного образа жизни и сохранения здоровья.</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самостоятельно выбирать стиль поведения, привычки, обеспечивающие безопасный образ жизни и сохранение здоровья – своего, а так же близких людей и окружающих.</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самостоятельно противостоять ситуациям, провоцирующим на поступки, которые угрожают безопасности и здоровью.</w:t>
      </w:r>
    </w:p>
    <w:p w:rsidR="00D45743" w:rsidRPr="00E120D5" w:rsidRDefault="00D45743" w:rsidP="00D45743">
      <w:pPr>
        <w:widowControl/>
        <w:ind w:left="220" w:hanging="220"/>
        <w:jc w:val="both"/>
        <w:rPr>
          <w:lang w:val="ru-RU"/>
        </w:rPr>
      </w:pPr>
      <w:r w:rsidRPr="00E120D5">
        <w:rPr>
          <w:lang w:val="ru-RU"/>
        </w:rPr>
        <w:t>РЕЗУЛЬТАТ:</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ценностное отношение к своему здоровью, здоровью родителей, членов своей семьи, педагогов, сверстников;</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lastRenderedPageBreak/>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знание и выполнение санитарно-гигиенических правил, соблюдение здоровьесберегающего режима дня;</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знания об оздоровительном влиянии экологически чистых природных факторов на человека;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личный опыт здоровьесберегающей деятельности;</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знания о возможном негативном влиянии компьютерных игр, телевидения, рекламы на здоровье человека;</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D45743" w:rsidRPr="00E120D5" w:rsidRDefault="00D45743" w:rsidP="00AB2956">
      <w:pPr>
        <w:numPr>
          <w:ilvl w:val="0"/>
          <w:numId w:val="295"/>
        </w:numPr>
        <w:tabs>
          <w:tab w:val="clear" w:pos="720"/>
          <w:tab w:val="num" w:pos="330"/>
        </w:tabs>
        <w:ind w:left="330" w:hanging="330"/>
        <w:jc w:val="both"/>
        <w:rPr>
          <w:lang w:val="ru-RU"/>
        </w:rPr>
      </w:pPr>
      <w:r w:rsidRPr="00E120D5">
        <w:rPr>
          <w:lang w:val="ru-RU"/>
        </w:rPr>
        <w:t>умение противостоять негативным факторам, способствующим ухудшению здоровья.</w:t>
      </w:r>
    </w:p>
    <w:p w:rsidR="00D45743" w:rsidRPr="00E120D5" w:rsidRDefault="00D45743" w:rsidP="00D45743">
      <w:pPr>
        <w:widowControl/>
        <w:jc w:val="both"/>
        <w:rPr>
          <w:i/>
          <w:iCs/>
          <w:lang w:val="ru-RU"/>
        </w:rPr>
      </w:pPr>
      <w:r w:rsidRPr="00E120D5">
        <w:rPr>
          <w:i/>
          <w:iCs/>
          <w:u w:val="single"/>
          <w:lang w:val="ru-RU"/>
        </w:rPr>
        <w:t>Природа</w:t>
      </w:r>
      <w:r w:rsidRPr="00E120D5">
        <w:rPr>
          <w:i/>
          <w:iCs/>
          <w:lang w:val="ru-RU"/>
        </w:rPr>
        <w:t xml:space="preserve"> (воспитание ценностного отношения к природе, окружающей среде (экологическое воспитание)</w:t>
      </w:r>
    </w:p>
    <w:p w:rsidR="00D45743" w:rsidRPr="00E120D5" w:rsidRDefault="00D45743" w:rsidP="00D45743">
      <w:pPr>
        <w:widowControl/>
        <w:jc w:val="both"/>
        <w:rPr>
          <w:lang w:val="ru-RU"/>
        </w:rPr>
      </w:pPr>
      <w:r w:rsidRPr="00E120D5">
        <w:rPr>
          <w:b/>
          <w:bCs/>
          <w:lang w:val="ru-RU"/>
        </w:rPr>
        <w:sym w:font="Symbol" w:char="F0E0"/>
      </w:r>
      <w:r w:rsidRPr="00E120D5">
        <w:rPr>
          <w:b/>
          <w:bCs/>
          <w:lang w:val="ru-RU"/>
        </w:rPr>
        <w:t xml:space="preserve"> </w:t>
      </w:r>
      <w:r w:rsidRPr="00E120D5">
        <w:rPr>
          <w:lang w:val="ru-RU"/>
        </w:rPr>
        <w:t>Оценивать экологический риск взаимоотношений человека и природы.</w:t>
      </w:r>
    </w:p>
    <w:p w:rsidR="00D45743" w:rsidRPr="00E120D5" w:rsidRDefault="00D45743" w:rsidP="00D45743">
      <w:pPr>
        <w:widowControl/>
        <w:ind w:left="220" w:hanging="220"/>
        <w:jc w:val="both"/>
        <w:rPr>
          <w:lang w:val="ru-RU"/>
        </w:rPr>
      </w:pPr>
      <w:r w:rsidRPr="00E120D5">
        <w:rPr>
          <w:b/>
          <w:bCs/>
          <w:lang w:val="ru-RU"/>
        </w:rPr>
        <w:sym w:font="Symbol" w:char="F0E0"/>
      </w:r>
      <w:r w:rsidRPr="00E120D5">
        <w:rPr>
          <w:b/>
          <w:bCs/>
          <w:lang w:val="ru-RU"/>
        </w:rPr>
        <w:t xml:space="preserve"> </w:t>
      </w:r>
      <w:r w:rsidRPr="00E120D5">
        <w:rPr>
          <w:lang w:val="ru-RU"/>
        </w:rPr>
        <w:t>Учиться вырабатывать стратегию собственного поведения и совершать поступки, нацеленные на сохранение и бережное отношение к природе, особенно живой.</w:t>
      </w:r>
    </w:p>
    <w:p w:rsidR="00D45743" w:rsidRPr="00E120D5" w:rsidRDefault="00D45743" w:rsidP="00D45743">
      <w:pPr>
        <w:jc w:val="both"/>
        <w:rPr>
          <w:lang w:val="ru-RU"/>
        </w:rPr>
      </w:pPr>
      <w:r w:rsidRPr="00E120D5">
        <w:rPr>
          <w:lang w:val="ru-RU"/>
        </w:rPr>
        <w:t>РЕЗУЛЬТАТ:</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ценностное отношение к природе и всем формам жизни;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знание основных социальных моделей, норм и правил экологического поведения;</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знания о нормах и правилах экологической этики и экологического законодательства;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знания о традициях нравственно-этического отношения к природе в культуре народов Башкортостана и России, нормах экологической этики;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знание антропогенных причин экологического кризиса; понимание активной роли человека в природе;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знание глобальной взаимосвязи и взаимозависимости природных и социальных явлений;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опыт участия в общественно значимых делах по охране природы;</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навыки сотрудничества в решении проблем, связанных с экологическими факторами;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опыт участия в разработке и реализации учебно-исследовательских комплексных экологических проектах;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 xml:space="preserve">умение анализировать изменения в окружающей среде и прогнозировать последствия этих изменений; </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умение устанавливать причинно-следственные связи возникновения и развития явлений в экосистемах;</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умение строить свою деятельность и проекты с учетом создаваемой нагрузки на социоприродное окружении;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отрицательное отношение к загрязнению окружающей среды, нерациональному расходованию природных ресурсов и энергии, способность давать нравственную и правовую оценку действиям людей, ведущим к возникновению, развитию или решению экологических проблем на различных территориях и акваториях4</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сформированность собственных убеждений в сфере экологии.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lastRenderedPageBreak/>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D45743" w:rsidRPr="00E120D5" w:rsidRDefault="00D45743" w:rsidP="00AB2956">
      <w:pPr>
        <w:pStyle w:val="210"/>
        <w:widowControl w:val="0"/>
        <w:numPr>
          <w:ilvl w:val="0"/>
          <w:numId w:val="297"/>
        </w:numPr>
        <w:tabs>
          <w:tab w:val="clear" w:pos="720"/>
          <w:tab w:val="num" w:pos="330"/>
        </w:tabs>
        <w:spacing w:line="240" w:lineRule="auto"/>
        <w:ind w:left="330" w:hanging="330"/>
        <w:rPr>
          <w:sz w:val="24"/>
          <w:szCs w:val="24"/>
        </w:rPr>
      </w:pPr>
      <w:r w:rsidRPr="00E120D5">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D45743" w:rsidRPr="00E120D5" w:rsidRDefault="00D45743" w:rsidP="00D45743">
      <w:pPr>
        <w:pStyle w:val="dash041e005f0431005f044b005f0447005f043d005f044b005f0439"/>
        <w:jc w:val="both"/>
        <w:outlineLvl w:val="0"/>
        <w:rPr>
          <w:b/>
          <w:bCs/>
          <w:i/>
        </w:rPr>
      </w:pPr>
    </w:p>
    <w:p w:rsidR="00D45743" w:rsidRPr="00E120D5" w:rsidRDefault="00D45743" w:rsidP="0091356E">
      <w:pPr>
        <w:pStyle w:val="dash041e005f0431005f044b005f0447005f043d005f044b005f0439"/>
        <w:numPr>
          <w:ilvl w:val="2"/>
          <w:numId w:val="15"/>
        </w:numPr>
        <w:jc w:val="both"/>
        <w:outlineLvl w:val="0"/>
        <w:rPr>
          <w:b/>
          <w:bCs/>
          <w:i/>
        </w:rPr>
      </w:pPr>
      <w:r w:rsidRPr="00E120D5">
        <w:rPr>
          <w:b/>
          <w:i/>
        </w:rPr>
        <w:t>Мониторинг эффективности реализации программы воспитания и социализации обучающихся</w:t>
      </w:r>
    </w:p>
    <w:p w:rsidR="00D45743" w:rsidRPr="00E120D5" w:rsidRDefault="00D45743" w:rsidP="00D45743">
      <w:pPr>
        <w:ind w:firstLine="708"/>
        <w:jc w:val="both"/>
        <w:rPr>
          <w:lang w:val="ru-RU"/>
        </w:rPr>
      </w:pPr>
      <w:r w:rsidRPr="00E120D5">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Гимназией Программы духовно-нравственного развития, воспитания и социализации учащихся.</w:t>
      </w:r>
    </w:p>
    <w:p w:rsidR="00D45743" w:rsidRPr="00E120D5" w:rsidRDefault="00D45743" w:rsidP="00D45743">
      <w:pPr>
        <w:widowControl/>
        <w:jc w:val="both"/>
        <w:rPr>
          <w:b/>
          <w:bCs/>
          <w:i/>
          <w:iCs/>
          <w:lang w:val="ru-RU"/>
        </w:rPr>
      </w:pPr>
      <w:r w:rsidRPr="00E120D5">
        <w:rPr>
          <w:b/>
          <w:bCs/>
          <w:i/>
          <w:iCs/>
          <w:lang w:val="ru-RU"/>
        </w:rPr>
        <w:t>Ограничения при диагностике результатов воспитания</w:t>
      </w:r>
    </w:p>
    <w:p w:rsidR="00D45743" w:rsidRPr="00E120D5" w:rsidRDefault="00D45743" w:rsidP="00D45743">
      <w:pPr>
        <w:widowControl/>
        <w:jc w:val="both"/>
        <w:rPr>
          <w:lang w:val="ru-RU"/>
        </w:rPr>
      </w:pPr>
      <w:r w:rsidRPr="00E120D5">
        <w:rPr>
          <w:lang w:val="ru-RU"/>
        </w:rPr>
        <w:t>При определении результатов воспитания учащихся основной школы Гимназии учитывается то, что здесь в значительно большей степени, чем в школе начальной, велика опасность провоцирования лицемерия школьников.</w:t>
      </w:r>
    </w:p>
    <w:p w:rsidR="00D45743" w:rsidRPr="00E120D5" w:rsidRDefault="00D45743" w:rsidP="00D45743">
      <w:pPr>
        <w:widowControl/>
        <w:ind w:firstLine="708"/>
        <w:jc w:val="both"/>
        <w:rPr>
          <w:lang w:val="ru-RU"/>
        </w:rPr>
      </w:pPr>
      <w:r w:rsidRPr="00E120D5">
        <w:rPr>
          <w:lang w:val="ru-RU"/>
        </w:rPr>
        <w:t xml:space="preserve">Воспитательный результат – принятие (или отторжение) той или иной нравственной ценности – проявляется обучающимся двумя вариантами: «на словах» и «на деле». Оба варианта вместе свидетельствуют о том, что воспитательная задача решена. Поэтму диагностика результатов воспитания и социализации обучающихся на </w:t>
      </w:r>
      <w:r w:rsidRPr="00E120D5">
        <w:t>II</w:t>
      </w:r>
      <w:r w:rsidRPr="00E120D5">
        <w:rPr>
          <w:lang w:val="ru-RU"/>
        </w:rPr>
        <w:t xml:space="preserve"> ступени гимназического образования учитывает 5 важных обстоятельств:</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Диагностика, нацеленная на выявление реальных результатов, осуществляется комплексно: сочетание как тестовых форм (принятие ценностей «на словах»), так и результатов наблюдения поведения обучающихся в реальной жизни (принятие ценностей «на деле»).</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 xml:space="preserve">Применяется комплекс мер для предотвращения развития лицемерия подростков в результате воспитательной работы с ними: </w:t>
      </w:r>
      <w:r w:rsidRPr="00E120D5">
        <w:rPr>
          <w:i/>
          <w:iCs/>
          <w:lang w:val="ru-RU"/>
        </w:rPr>
        <w:t>например</w:t>
      </w:r>
      <w:r w:rsidRPr="00E120D5">
        <w:rPr>
          <w:lang w:val="ru-RU"/>
        </w:rPr>
        <w:t>, не подписываются тесты, в которых они «на словах» заявляют свою позицию; не используются карательные меры за «неправильную позицию» (она обсуждается с каждым конкретным учеником в комфортной для него обстановке.</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 xml:space="preserve">Учитывается то, что результаты наблюдения могут быть лишь субъективным мнением (педагога, родителя, самих обучающихся), которое очень сложно отделить от личного отношения к тому или иному ученику. </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Интерпретация результатов используется только для доверительных бесед с конкретным учеником, цель которых – помощь в его саморазвитии.</w:t>
      </w:r>
    </w:p>
    <w:p w:rsidR="00D45743" w:rsidRPr="00E120D5" w:rsidRDefault="00D45743" w:rsidP="00AB2956">
      <w:pPr>
        <w:widowControl/>
        <w:numPr>
          <w:ilvl w:val="0"/>
          <w:numId w:val="355"/>
        </w:numPr>
        <w:tabs>
          <w:tab w:val="clear" w:pos="720"/>
          <w:tab w:val="num" w:pos="330"/>
        </w:tabs>
        <w:ind w:left="330" w:hanging="330"/>
        <w:jc w:val="both"/>
        <w:rPr>
          <w:lang w:val="ru-RU"/>
        </w:rPr>
      </w:pPr>
      <w:r w:rsidRPr="00E120D5">
        <w:rPr>
          <w:lang w:val="ru-RU"/>
        </w:rPr>
        <w:t>Индикаторами результативности воспитательной работы педагога, Гимназии являются средние показатели учеников (данные тестов и наблюдений без указания фамилий), которые учитывают разницу между ситуацией в начале работы педагога и в конце этой работы (через год, два, пять), обязательно с учётом возрастных изменений подростков, объективно влияющих на их характер и поведение, а также то, что педагог и школа – лишь ЧАСТЬ той общественной среды, жизнь в которой реально определяет результаты воспитания.</w:t>
      </w:r>
    </w:p>
    <w:p w:rsidR="00D45743" w:rsidRPr="00E120D5" w:rsidRDefault="00D45743" w:rsidP="00D45743">
      <w:pPr>
        <w:jc w:val="both"/>
        <w:rPr>
          <w:b/>
          <w:lang w:val="ru-RU"/>
        </w:rPr>
      </w:pPr>
      <w:r w:rsidRPr="00E120D5">
        <w:rPr>
          <w:lang w:val="ru-RU"/>
        </w:rPr>
        <w:t xml:space="preserve">В качестве </w:t>
      </w:r>
      <w:r w:rsidRPr="00E120D5">
        <w:rPr>
          <w:b/>
          <w:lang w:val="ru-RU"/>
        </w:rPr>
        <w:t>основных показателей</w:t>
      </w:r>
      <w:r w:rsidRPr="00E120D5">
        <w:rPr>
          <w:lang w:val="ru-RU"/>
        </w:rPr>
        <w:t xml:space="preserve"> и объектов исследования выступают: </w:t>
      </w:r>
    </w:p>
    <w:p w:rsidR="00D45743" w:rsidRPr="00E120D5" w:rsidRDefault="00D45743" w:rsidP="00AB2956">
      <w:pPr>
        <w:pStyle w:val="dash041e005f0431005f044b005f0447005f043d005f044b005f0439"/>
        <w:numPr>
          <w:ilvl w:val="0"/>
          <w:numId w:val="299"/>
        </w:numPr>
        <w:ind w:left="330"/>
        <w:jc w:val="both"/>
        <w:rPr>
          <w:rStyle w:val="dash041e005f0431005f044b005f0447005f043d005f044b005f0439005f005fchar1char1"/>
        </w:rPr>
      </w:pPr>
      <w:r w:rsidRPr="00E120D5">
        <w:t>Особенности развития личностной, социальной, экологической, трудовой (профессиональной) и здоровьесберегающей культуры учащихся.</w:t>
      </w:r>
      <w:r w:rsidRPr="00E120D5">
        <w:rPr>
          <w:rStyle w:val="dash041e005f0431005f044b005f0447005f043d005f044b005f0439005f005fchar1char1"/>
        </w:rPr>
        <w:t xml:space="preserve"> </w:t>
      </w:r>
    </w:p>
    <w:p w:rsidR="00D45743" w:rsidRPr="00E120D5" w:rsidRDefault="00D45743" w:rsidP="00AB2956">
      <w:pPr>
        <w:pStyle w:val="dash041e005f0431005f044b005f0447005f043d005f044b005f0439"/>
        <w:numPr>
          <w:ilvl w:val="0"/>
          <w:numId w:val="299"/>
        </w:numPr>
        <w:ind w:left="330"/>
        <w:jc w:val="both"/>
      </w:pPr>
      <w:r w:rsidRPr="00E120D5">
        <w:t>Социально-педагогическая среда, общая психологическая атмосфера и нравственный уклад школьной жизни в образовательном учреждении.</w:t>
      </w:r>
    </w:p>
    <w:p w:rsidR="00D45743" w:rsidRPr="00E120D5" w:rsidRDefault="00D45743" w:rsidP="00AB2956">
      <w:pPr>
        <w:pStyle w:val="dash041e005f0431005f044b005f0447005f043d005f044b005f0439"/>
        <w:numPr>
          <w:ilvl w:val="0"/>
          <w:numId w:val="299"/>
        </w:numPr>
        <w:ind w:left="330"/>
        <w:jc w:val="both"/>
      </w:pPr>
      <w:r w:rsidRPr="00E120D5">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D45743" w:rsidRPr="00E120D5" w:rsidRDefault="00D45743" w:rsidP="00D45743">
      <w:pPr>
        <w:jc w:val="both"/>
        <w:rPr>
          <w:lang w:val="ru-RU"/>
        </w:rPr>
      </w:pPr>
      <w:r w:rsidRPr="00E120D5">
        <w:rPr>
          <w:b/>
          <w:lang w:val="ru-RU"/>
        </w:rPr>
        <w:t>Основные принципы</w:t>
      </w:r>
      <w:r w:rsidRPr="00E120D5">
        <w:rPr>
          <w:lang w:val="ru-RU"/>
        </w:rPr>
        <w:t xml:space="preserve"> организации мониторинга эффективности реализации Программы духовно-нравственного развития, воспитания и социализации учащихся:</w:t>
      </w:r>
    </w:p>
    <w:p w:rsidR="00D45743" w:rsidRPr="00E120D5" w:rsidRDefault="00D45743" w:rsidP="00D45743">
      <w:pPr>
        <w:jc w:val="both"/>
        <w:rPr>
          <w:lang w:val="ru-RU"/>
        </w:rPr>
      </w:pPr>
      <w:r w:rsidRPr="00E120D5">
        <w:rPr>
          <w:bCs/>
          <w:i/>
          <w:iCs/>
          <w:lang w:val="ru-RU"/>
        </w:rPr>
        <w:t>принцип системности</w:t>
      </w:r>
      <w:r w:rsidRPr="00E120D5">
        <w:rPr>
          <w:b/>
          <w:bCs/>
          <w:iCs/>
          <w:lang w:val="ru-RU"/>
        </w:rPr>
        <w:t xml:space="preserve"> </w:t>
      </w:r>
      <w:r w:rsidRPr="00E120D5">
        <w:rPr>
          <w:lang w:val="ru-RU"/>
        </w:rPr>
        <w:t xml:space="preserve">– предполагает изучение планируемых результатов развития учащихся, в качестве составных (системных) элементов общего процесса духовно-нравственного развития, воспитания и социализации учащихся; </w:t>
      </w:r>
    </w:p>
    <w:p w:rsidR="00D45743" w:rsidRPr="00E120D5" w:rsidRDefault="00D45743" w:rsidP="00D45743">
      <w:pPr>
        <w:jc w:val="both"/>
        <w:rPr>
          <w:lang w:val="ru-RU"/>
        </w:rPr>
      </w:pPr>
      <w:r w:rsidRPr="00E120D5">
        <w:rPr>
          <w:i/>
          <w:lang w:val="ru-RU"/>
        </w:rPr>
        <w:lastRenderedPageBreak/>
        <w:t>принцип личностно-социально-деятельностного подхода</w:t>
      </w:r>
      <w:r w:rsidRPr="00E120D5">
        <w:rPr>
          <w:lang w:val="ru-RU"/>
        </w:rPr>
        <w:t xml:space="preserve"> </w:t>
      </w:r>
      <w:r w:rsidRPr="00E120D5">
        <w:rPr>
          <w:lang w:val="ru-RU"/>
        </w:rPr>
        <w:sym w:font="Symbol" w:char="F02D"/>
      </w:r>
      <w:r w:rsidRPr="00E120D5">
        <w:rPr>
          <w:lang w:val="ru-RU"/>
        </w:rPr>
        <w:t xml:space="preserve"> ориентирует исследование эффективности деятельности образовательного учреждения на изучение духовно-нравственного развития и социализации учащихся в единстве основных социальных факторов их развития </w:t>
      </w:r>
      <w:r w:rsidRPr="00E120D5">
        <w:rPr>
          <w:lang w:val="ru-RU"/>
        </w:rPr>
        <w:sym w:font="Symbol" w:char="F02D"/>
      </w:r>
      <w:r w:rsidRPr="00E120D5">
        <w:rPr>
          <w:lang w:val="ru-RU"/>
        </w:rPr>
        <w:t xml:space="preserve"> социальной среды, воспитания, деятельности личности, ее внутренней активности;</w:t>
      </w:r>
    </w:p>
    <w:p w:rsidR="00D45743" w:rsidRPr="00E120D5" w:rsidRDefault="00D45743" w:rsidP="00D45743">
      <w:pPr>
        <w:jc w:val="both"/>
        <w:rPr>
          <w:lang w:val="ru-RU"/>
        </w:rPr>
      </w:pPr>
      <w:r w:rsidRPr="00E120D5">
        <w:rPr>
          <w:bCs/>
          <w:i/>
          <w:iCs/>
          <w:lang w:val="ru-RU"/>
        </w:rPr>
        <w:t xml:space="preserve">принцип объективности </w:t>
      </w:r>
      <w:r w:rsidRPr="00E120D5">
        <w:rPr>
          <w:lang w:val="ru-RU"/>
        </w:rPr>
        <w:t>– предполагает формализованность оценки (независимость исследования и интерпретации данных) и предусматривает необходимость</w:t>
      </w:r>
      <w:r w:rsidRPr="00E120D5">
        <w:rPr>
          <w:bCs/>
          <w:i/>
          <w:iCs/>
          <w:lang w:val="ru-RU"/>
        </w:rPr>
        <w:t xml:space="preserve"> </w:t>
      </w:r>
      <w:r w:rsidRPr="00E120D5">
        <w:rPr>
          <w:lang w:val="ru-RU"/>
        </w:rPr>
        <w:t xml:space="preserve">принимать </w:t>
      </w:r>
      <w:r w:rsidRPr="00E120D5">
        <w:rPr>
          <w:iCs/>
          <w:lang w:val="ru-RU"/>
        </w:rPr>
        <w:t>все меры</w:t>
      </w:r>
      <w:r w:rsidRPr="00E120D5">
        <w:rPr>
          <w:i/>
          <w:iCs/>
          <w:lang w:val="ru-RU"/>
        </w:rPr>
        <w:t xml:space="preserve"> </w:t>
      </w:r>
      <w:r w:rsidRPr="00E120D5">
        <w:rPr>
          <w:lang w:val="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45743" w:rsidRPr="00E120D5" w:rsidRDefault="00D45743" w:rsidP="00D45743">
      <w:pPr>
        <w:jc w:val="both"/>
        <w:rPr>
          <w:lang w:val="ru-RU"/>
        </w:rPr>
      </w:pPr>
      <w:r w:rsidRPr="00E120D5">
        <w:rPr>
          <w:i/>
          <w:lang w:val="ru-RU"/>
        </w:rPr>
        <w:t>п</w:t>
      </w:r>
      <w:r w:rsidRPr="00E120D5">
        <w:rPr>
          <w:bCs/>
          <w:i/>
          <w:lang w:val="ru-RU"/>
        </w:rPr>
        <w:t>ринцип детерминизма (причинной обусловленности) –</w:t>
      </w:r>
      <w:r w:rsidRPr="00E120D5">
        <w:rPr>
          <w:lang w:val="ru-RU"/>
        </w:rPr>
        <w:t xml:space="preserve"> указывает на обусловленность, взаимодействие и влияние различных социальных, педагогических и психологических факторов на духовно-нравственное развитие и социализацию учащихся;</w:t>
      </w:r>
    </w:p>
    <w:p w:rsidR="00D45743" w:rsidRPr="00E120D5" w:rsidRDefault="00D45743" w:rsidP="00D45743">
      <w:pPr>
        <w:jc w:val="both"/>
        <w:rPr>
          <w:lang w:val="ru-RU"/>
        </w:rPr>
      </w:pPr>
      <w:r w:rsidRPr="00E120D5">
        <w:rPr>
          <w:i/>
          <w:lang w:val="ru-RU"/>
        </w:rPr>
        <w:t>принцип признания безусловного уважения прав учащихся.</w:t>
      </w:r>
      <w:r w:rsidRPr="00E120D5">
        <w:rPr>
          <w:lang w:val="ru-RU"/>
        </w:rPr>
        <w:t xml:space="preserve"> Этот принцип также предполагает отказ от прямых негативных оценок и личностных характеристик учащихся.</w:t>
      </w:r>
    </w:p>
    <w:p w:rsidR="00D45743" w:rsidRPr="00E120D5" w:rsidRDefault="00D45743" w:rsidP="00D45743">
      <w:pPr>
        <w:pStyle w:val="dash041e005f0431005f044b005f0447005f043d005f044b005f0439"/>
        <w:jc w:val="both"/>
        <w:outlineLvl w:val="0"/>
        <w:rPr>
          <w:b/>
          <w:i/>
        </w:rPr>
      </w:pPr>
      <w:r w:rsidRPr="00E120D5">
        <w:tab/>
        <w:t>В Гимназии созданы необходимые условия для проведения мониторинга</w:t>
      </w:r>
      <w:r w:rsidRPr="00E120D5">
        <w:rPr>
          <w:b/>
        </w:rPr>
        <w:t xml:space="preserve"> </w:t>
      </w:r>
      <w:r w:rsidRPr="00E120D5">
        <w:t>эффективности реализации образовательным учреждением программы духовно-нравственного развития, воспитания и социализации учащихся и соблюдаются моральные и правовые нормы проводимого исследования.</w:t>
      </w:r>
    </w:p>
    <w:p w:rsidR="00D45743" w:rsidRPr="00E120D5" w:rsidRDefault="00D45743" w:rsidP="00D45743">
      <w:pPr>
        <w:pStyle w:val="dash041e005f0431005f044b005f0447005f043d005f044b005f0439"/>
        <w:jc w:val="both"/>
        <w:outlineLvl w:val="0"/>
        <w:rPr>
          <w:b/>
          <w:bCs/>
          <w:i/>
        </w:rPr>
      </w:pPr>
    </w:p>
    <w:p w:rsidR="00D45743" w:rsidRPr="00E120D5" w:rsidRDefault="00D45743" w:rsidP="0091356E">
      <w:pPr>
        <w:pStyle w:val="dash041e005f0431005f044b005f0447005f043d005f044b005f0439"/>
        <w:numPr>
          <w:ilvl w:val="2"/>
          <w:numId w:val="15"/>
        </w:numPr>
        <w:jc w:val="both"/>
        <w:outlineLvl w:val="0"/>
        <w:rPr>
          <w:b/>
          <w:bCs/>
          <w:i/>
        </w:rPr>
      </w:pPr>
      <w:r w:rsidRPr="00E120D5">
        <w:rPr>
          <w:b/>
          <w:i/>
        </w:rPr>
        <w:t>Методологический инструментарий мониторинга воспитания и социализации обучающихся</w:t>
      </w:r>
    </w:p>
    <w:p w:rsidR="00D45743" w:rsidRPr="00E120D5" w:rsidRDefault="00D45743" w:rsidP="00D45743">
      <w:pPr>
        <w:pStyle w:val="-12"/>
        <w:spacing w:after="0"/>
        <w:ind w:left="0"/>
        <w:jc w:val="both"/>
        <w:rPr>
          <w:rFonts w:ascii="Times New Roman" w:hAnsi="Times New Roman"/>
          <w:b/>
        </w:rPr>
      </w:pPr>
      <w:r w:rsidRPr="00E120D5">
        <w:rPr>
          <w:rFonts w:ascii="Times New Roman" w:hAnsi="Times New Roman"/>
        </w:rPr>
        <w:t>Методологический инструментарий мониторинга воспитания и социализации обучающихся Гимназии предусматривает использование следующих методов:</w:t>
      </w:r>
    </w:p>
    <w:p w:rsidR="00D45743" w:rsidRPr="00E120D5" w:rsidRDefault="00D45743" w:rsidP="00D45743">
      <w:pPr>
        <w:pStyle w:val="-12"/>
        <w:spacing w:after="0"/>
        <w:ind w:left="0"/>
        <w:jc w:val="both"/>
        <w:rPr>
          <w:rFonts w:ascii="Times New Roman" w:hAnsi="Times New Roman"/>
        </w:rPr>
      </w:pPr>
      <w:r w:rsidRPr="00E120D5">
        <w:rPr>
          <w:rFonts w:ascii="Times New Roman" w:hAnsi="Times New Roman"/>
          <w:b/>
          <w:i/>
        </w:rPr>
        <w:t>Тестирование (метод тестов)</w:t>
      </w:r>
      <w:r w:rsidRPr="00E120D5">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D45743" w:rsidRPr="00E120D5" w:rsidRDefault="00D45743" w:rsidP="00D45743">
      <w:pPr>
        <w:pStyle w:val="-12"/>
        <w:spacing w:after="0"/>
        <w:ind w:left="0"/>
        <w:jc w:val="both"/>
        <w:rPr>
          <w:rFonts w:ascii="Times New Roman" w:hAnsi="Times New Roman"/>
          <w:bCs/>
        </w:rPr>
      </w:pPr>
      <w:r w:rsidRPr="00E120D5">
        <w:rPr>
          <w:rFonts w:ascii="Times New Roman" w:hAnsi="Times New Roman"/>
          <w:b/>
          <w:bCs/>
          <w:i/>
        </w:rPr>
        <w:t>Опрос</w:t>
      </w:r>
      <w:r w:rsidRPr="00E120D5">
        <w:rPr>
          <w:rFonts w:ascii="Times New Roman" w:hAnsi="Times New Roman"/>
          <w:bCs/>
          <w:i/>
        </w:rPr>
        <w:t xml:space="preserve"> </w:t>
      </w:r>
      <w:r w:rsidRPr="00E120D5">
        <w:rPr>
          <w:rFonts w:ascii="Times New Roman" w:hAnsi="Times New Roman"/>
          <w:bCs/>
        </w:rPr>
        <w:t>– получение информации, заключенной в словесных сообщениях учащихся. Для оценки</w:t>
      </w:r>
      <w:r w:rsidRPr="00E120D5">
        <w:rPr>
          <w:rFonts w:ascii="Times New Roman" w:hAnsi="Times New Roman"/>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E120D5">
        <w:rPr>
          <w:rFonts w:ascii="Times New Roman" w:hAnsi="Times New Roman"/>
          <w:bCs/>
        </w:rPr>
        <w:t>следующие виды опроса:</w:t>
      </w:r>
    </w:p>
    <w:p w:rsidR="00D45743" w:rsidRPr="00E120D5" w:rsidRDefault="00D45743" w:rsidP="00D45743">
      <w:pPr>
        <w:pStyle w:val="-12"/>
        <w:numPr>
          <w:ilvl w:val="0"/>
          <w:numId w:val="301"/>
        </w:numPr>
        <w:spacing w:after="0"/>
        <w:jc w:val="both"/>
        <w:rPr>
          <w:rFonts w:ascii="Times New Roman" w:hAnsi="Times New Roman"/>
        </w:rPr>
      </w:pPr>
      <w:r w:rsidRPr="00E120D5">
        <w:rPr>
          <w:rFonts w:ascii="Times New Roman" w:hAnsi="Times New Roman"/>
          <w:bCs/>
          <w:i/>
        </w:rPr>
        <w:t>анкетирование</w:t>
      </w:r>
      <w:r w:rsidRPr="00E120D5">
        <w:rPr>
          <w:rFonts w:ascii="Times New Roman" w:hAnsi="Times New Roman"/>
          <w:bCs/>
        </w:rPr>
        <w:t xml:space="preserve"> - </w:t>
      </w:r>
      <w:r w:rsidRPr="00E120D5">
        <w:rPr>
          <w:rFonts w:ascii="Times New Roman" w:hAnsi="Times New Roman"/>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D45743" w:rsidRPr="00E120D5" w:rsidRDefault="00D45743" w:rsidP="00D45743">
      <w:pPr>
        <w:pStyle w:val="-12"/>
        <w:numPr>
          <w:ilvl w:val="0"/>
          <w:numId w:val="301"/>
        </w:numPr>
        <w:spacing w:after="0"/>
        <w:jc w:val="both"/>
        <w:rPr>
          <w:rFonts w:ascii="Times New Roman" w:hAnsi="Times New Roman"/>
        </w:rPr>
      </w:pPr>
      <w:r w:rsidRPr="00E120D5">
        <w:rPr>
          <w:rFonts w:ascii="Times New Roman" w:hAnsi="Times New Roman"/>
          <w:bCs/>
          <w:i/>
        </w:rPr>
        <w:t>интервью -</w:t>
      </w:r>
      <w:r w:rsidRPr="00E120D5">
        <w:rPr>
          <w:rStyle w:val="apple-style-span"/>
          <w:rFonts w:ascii="Times New Roman" w:eastAsia="Times New Roman" w:hAnsi="Times New Roman"/>
        </w:rPr>
        <w:t xml:space="preserve"> </w:t>
      </w:r>
      <w:r w:rsidRPr="00E120D5">
        <w:rPr>
          <w:rFonts w:ascii="Times New Roman" w:eastAsia="Times New Roman" w:hAnsi="Times New Roman"/>
        </w:rPr>
        <w:t>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D45743" w:rsidRPr="00E120D5" w:rsidRDefault="00D45743" w:rsidP="00D45743">
      <w:pPr>
        <w:pStyle w:val="-12"/>
        <w:numPr>
          <w:ilvl w:val="0"/>
          <w:numId w:val="301"/>
        </w:numPr>
        <w:spacing w:after="0"/>
        <w:jc w:val="both"/>
        <w:rPr>
          <w:rFonts w:ascii="Times New Roman" w:hAnsi="Times New Roman"/>
        </w:rPr>
      </w:pPr>
      <w:r w:rsidRPr="00E120D5">
        <w:rPr>
          <w:rFonts w:ascii="Times New Roman" w:hAnsi="Times New Roman"/>
          <w:bCs/>
          <w:i/>
        </w:rPr>
        <w:t>беседа –</w:t>
      </w:r>
      <w:r w:rsidRPr="00E120D5">
        <w:rPr>
          <w:rFonts w:ascii="Times New Roman" w:hAnsi="Times New Roman"/>
        </w:rPr>
        <w:t xml:space="preserve"> специфический метод исследования, </w:t>
      </w:r>
      <w:r w:rsidRPr="00E120D5">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D45743" w:rsidRPr="00E120D5" w:rsidRDefault="00D45743" w:rsidP="00D45743">
      <w:pPr>
        <w:jc w:val="both"/>
        <w:rPr>
          <w:lang w:val="ru-RU"/>
        </w:rPr>
      </w:pPr>
      <w:r w:rsidRPr="00E120D5">
        <w:rPr>
          <w:b/>
          <w:lang w:val="ru-RU"/>
        </w:rPr>
        <w:t>Психолого-педагогическое наблюдение</w:t>
      </w:r>
      <w:r w:rsidRPr="00E120D5">
        <w:rPr>
          <w:i/>
          <w:lang w:val="ru-RU"/>
        </w:rPr>
        <w:t xml:space="preserve"> </w:t>
      </w:r>
      <w:r w:rsidRPr="00E120D5">
        <w:rPr>
          <w:b/>
          <w:lang w:val="ru-RU"/>
        </w:rPr>
        <w:t>–</w:t>
      </w:r>
      <w:r w:rsidRPr="00E120D5">
        <w:rPr>
          <w:lang w:val="ru-RU"/>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D45743" w:rsidRPr="00E120D5" w:rsidRDefault="00D45743" w:rsidP="00D45743">
      <w:pPr>
        <w:widowControl/>
        <w:numPr>
          <w:ilvl w:val="0"/>
          <w:numId w:val="302"/>
        </w:numPr>
        <w:autoSpaceDE/>
        <w:autoSpaceDN/>
        <w:adjustRightInd/>
        <w:contextualSpacing/>
        <w:jc w:val="both"/>
        <w:rPr>
          <w:lang w:val="ru-RU"/>
        </w:rPr>
      </w:pPr>
      <w:r w:rsidRPr="00E120D5">
        <w:rPr>
          <w:i/>
          <w:lang w:val="ru-RU"/>
        </w:rPr>
        <w:t>включенное наблюдение</w:t>
      </w:r>
      <w:r w:rsidRPr="00E120D5">
        <w:rPr>
          <w:lang w:val="ru-RU"/>
        </w:rPr>
        <w:t xml:space="preserve"> – наблюдатель находится в реальных деловых или неформальных отношениях с учащимися, за которыми он наблюдает и которых он оценивает; </w:t>
      </w:r>
    </w:p>
    <w:p w:rsidR="00D45743" w:rsidRPr="00E120D5" w:rsidRDefault="00D45743" w:rsidP="00D45743">
      <w:pPr>
        <w:widowControl/>
        <w:numPr>
          <w:ilvl w:val="0"/>
          <w:numId w:val="302"/>
        </w:numPr>
        <w:autoSpaceDE/>
        <w:autoSpaceDN/>
        <w:adjustRightInd/>
        <w:contextualSpacing/>
        <w:jc w:val="both"/>
        <w:rPr>
          <w:lang w:val="ru-RU"/>
        </w:rPr>
      </w:pPr>
      <w:r w:rsidRPr="00E120D5">
        <w:rPr>
          <w:i/>
          <w:lang w:val="ru-RU"/>
        </w:rPr>
        <w:t>узкоспециальное наблюдение</w:t>
      </w:r>
      <w:r w:rsidRPr="00E120D5">
        <w:rPr>
          <w:lang w:val="ru-RU"/>
        </w:rPr>
        <w:t xml:space="preserve">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D45743" w:rsidRPr="00E120D5" w:rsidRDefault="00D45743" w:rsidP="00D45743">
      <w:pPr>
        <w:jc w:val="both"/>
        <w:rPr>
          <w:b/>
          <w:lang w:val="ru-RU"/>
        </w:rPr>
      </w:pPr>
      <w:r w:rsidRPr="00E120D5">
        <w:rPr>
          <w:lang w:val="ru-RU"/>
        </w:rPr>
        <w:lastRenderedPageBreak/>
        <w:t>Возможно также проведение</w:t>
      </w:r>
      <w:r w:rsidRPr="00E120D5">
        <w:rPr>
          <w:b/>
          <w:lang w:val="ru-RU"/>
        </w:rPr>
        <w:t xml:space="preserve"> психолого-педагогического эксперимента </w:t>
      </w:r>
      <w:r w:rsidRPr="00E120D5">
        <w:rPr>
          <w:bCs/>
          <w:i/>
          <w:iCs/>
          <w:lang w:val="ru-RU"/>
        </w:rPr>
        <w:t>как основного метода исследования духовно-нравственного развития, воспитания и социализации обучающихся</w:t>
      </w:r>
      <w:r w:rsidRPr="00E120D5">
        <w:rPr>
          <w:bCs/>
          <w:lang w:val="ru-RU"/>
        </w:rPr>
        <w:t>.</w:t>
      </w:r>
      <w:r w:rsidRPr="00E120D5">
        <w:rPr>
          <w:b/>
          <w:lang w:val="ru-RU"/>
        </w:rPr>
        <w:t xml:space="preserve"> </w:t>
      </w:r>
    </w:p>
    <w:p w:rsidR="00D45743" w:rsidRPr="00E120D5" w:rsidRDefault="00D45743" w:rsidP="00D45743">
      <w:pPr>
        <w:jc w:val="both"/>
        <w:rPr>
          <w:lang w:val="ru-RU"/>
        </w:rPr>
      </w:pPr>
      <w:r w:rsidRPr="00E120D5">
        <w:rPr>
          <w:lang w:val="ru-RU"/>
        </w:rPr>
        <w:t>В его рамках предусматривается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Гимназии по формированию духовно-нравственной культуры и социализации учащихся.</w:t>
      </w:r>
    </w:p>
    <w:p w:rsidR="00D45743" w:rsidRPr="00E120D5" w:rsidRDefault="00D45743" w:rsidP="00D45743">
      <w:pPr>
        <w:ind w:firstLine="708"/>
        <w:jc w:val="both"/>
        <w:rPr>
          <w:lang w:val="ru-RU"/>
        </w:rPr>
      </w:pPr>
      <w:r w:rsidRPr="00E120D5">
        <w:rPr>
          <w:lang w:val="ru-RU"/>
        </w:rPr>
        <w:t>Основной</w:t>
      </w:r>
      <w:r w:rsidRPr="00E120D5">
        <w:rPr>
          <w:b/>
          <w:lang w:val="ru-RU"/>
        </w:rPr>
        <w:t xml:space="preserve"> целью</w:t>
      </w:r>
      <w:r w:rsidRPr="00E120D5">
        <w:rPr>
          <w:lang w:val="ru-RU"/>
        </w:rPr>
        <w:t xml:space="preserve"> такого исследования является изучение динамики духовно-нравственного развития, воспитания и социализации учащихся в условиях специально-организованной воспитательной деятельности (6 вышеназванных комплексных образовательных программ). </w:t>
      </w:r>
    </w:p>
    <w:p w:rsidR="00D45743" w:rsidRPr="00E120D5" w:rsidRDefault="00D45743" w:rsidP="00D45743">
      <w:pPr>
        <w:ind w:firstLine="708"/>
        <w:jc w:val="both"/>
        <w:rPr>
          <w:lang w:val="ru-RU"/>
        </w:rPr>
      </w:pPr>
      <w:r w:rsidRPr="00E120D5">
        <w:rPr>
          <w:lang w:val="ru-RU"/>
        </w:rPr>
        <w:t>В рамках психолого-педагогического исследования духовно-нравственного развития и воспитания выделены три этапа:</w:t>
      </w:r>
    </w:p>
    <w:p w:rsidR="00D45743" w:rsidRPr="00E120D5" w:rsidRDefault="00D45743" w:rsidP="00D45743">
      <w:pPr>
        <w:jc w:val="both"/>
        <w:rPr>
          <w:i/>
          <w:lang w:val="ru-RU"/>
        </w:rPr>
      </w:pPr>
      <w:r w:rsidRPr="00E120D5">
        <w:rPr>
          <w:b/>
          <w:i/>
          <w:lang w:val="ru-RU"/>
        </w:rPr>
        <w:t>Этап 1.</w:t>
      </w:r>
      <w:r w:rsidRPr="00E120D5">
        <w:rPr>
          <w:i/>
          <w:lang w:val="ru-RU"/>
        </w:rPr>
        <w:t xml:space="preserve"> Контрольный этап исследования (диагностический срез) </w:t>
      </w:r>
      <w:r w:rsidRPr="00E120D5">
        <w:rPr>
          <w:lang w:val="ru-RU"/>
        </w:rPr>
        <w:t>ориентирован на сбор данных социального и психолого-педагогического исследований до реализации образовательным учреждением Программы духовно-нравственного развития, воспитания и социализации учащихся.</w:t>
      </w:r>
    </w:p>
    <w:p w:rsidR="00D45743" w:rsidRPr="00E120D5" w:rsidRDefault="00D45743" w:rsidP="00D45743">
      <w:pPr>
        <w:jc w:val="both"/>
        <w:rPr>
          <w:i/>
          <w:lang w:val="ru-RU"/>
        </w:rPr>
      </w:pPr>
      <w:r w:rsidRPr="00E120D5">
        <w:rPr>
          <w:b/>
          <w:i/>
          <w:lang w:val="ru-RU"/>
        </w:rPr>
        <w:t>Этап 2.</w:t>
      </w:r>
      <w:r w:rsidRPr="00E120D5">
        <w:rPr>
          <w:i/>
          <w:lang w:val="ru-RU"/>
        </w:rPr>
        <w:t xml:space="preserve"> Формирующий этап исследования </w:t>
      </w:r>
      <w:r w:rsidRPr="00E120D5">
        <w:rPr>
          <w:lang w:val="ru-RU"/>
        </w:rPr>
        <w:t>предполагает реализацию образовательным учреждением основных направлений Программы духовно-нравственного развития, воспитания и социализации учащихся.</w:t>
      </w:r>
    </w:p>
    <w:p w:rsidR="00D45743" w:rsidRPr="00E120D5" w:rsidRDefault="00D45743" w:rsidP="00D45743">
      <w:pPr>
        <w:jc w:val="both"/>
        <w:rPr>
          <w:lang w:val="ru-RU"/>
        </w:rPr>
      </w:pPr>
      <w:r w:rsidRPr="00E120D5">
        <w:rPr>
          <w:b/>
          <w:i/>
          <w:lang w:val="ru-RU"/>
        </w:rPr>
        <w:t>Этап 3.</w:t>
      </w:r>
      <w:r w:rsidRPr="00E120D5">
        <w:rPr>
          <w:i/>
          <w:lang w:val="ru-RU"/>
        </w:rPr>
        <w:t xml:space="preserve"> Интерпретационный этап исследования </w:t>
      </w:r>
      <w:r w:rsidRPr="00E120D5">
        <w:rPr>
          <w:lang w:val="ru-RU"/>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духовно-нравственного развития, воспитания и социализации учащихся. Заключительный этап предполагает </w:t>
      </w:r>
      <w:r w:rsidRPr="00E120D5">
        <w:rPr>
          <w:b/>
          <w:lang w:val="ru-RU"/>
        </w:rPr>
        <w:t>исследование динамики</w:t>
      </w:r>
      <w:r w:rsidRPr="00E120D5">
        <w:rPr>
          <w:lang w:val="ru-RU"/>
        </w:rPr>
        <w:t xml:space="preserve"> духовно-нравственного развития и социализации учащихся.</w:t>
      </w:r>
    </w:p>
    <w:p w:rsidR="00D45743" w:rsidRPr="00E120D5" w:rsidRDefault="00D45743" w:rsidP="00D45743">
      <w:pPr>
        <w:ind w:firstLine="708"/>
        <w:jc w:val="both"/>
        <w:rPr>
          <w:lang w:val="ru-RU"/>
        </w:rPr>
      </w:pPr>
      <w:r w:rsidRPr="00E120D5">
        <w:rPr>
          <w:lang w:val="ru-RU"/>
        </w:rPr>
        <w:t xml:space="preserve">Для изучения динамики духовно-нравственного развития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(таблица «Уровень развития личности»). Таким образом, при описании динамики духовно-нравственного развития подростков используются результаты контрольного и интерпретационного этапов исследования. </w:t>
      </w:r>
    </w:p>
    <w:p w:rsidR="00D45743" w:rsidRPr="00E120D5" w:rsidRDefault="00D45743" w:rsidP="00D45743">
      <w:pPr>
        <w:pStyle w:val="dash041e005f0431005f044b005f0447005f043d005f044b005f0439"/>
        <w:jc w:val="both"/>
        <w:rPr>
          <w:rStyle w:val="dash041e005f0431005f044b005f0447005f043d005f044b005f0439005f005fchar1char1"/>
        </w:rPr>
      </w:pPr>
      <w:r w:rsidRPr="00E120D5">
        <w:rPr>
          <w:rStyle w:val="dash041e005f0431005f044b005f0447005f043d005f044b005f0439005f005fchar1char1"/>
          <w:b/>
        </w:rPr>
        <w:t>Критериями</w:t>
      </w:r>
      <w:r w:rsidRPr="00E120D5">
        <w:rPr>
          <w:rStyle w:val="dash041e005f0431005f044b005f0447005f043d005f044b005f0439005f005fchar1char1"/>
        </w:rPr>
        <w:t xml:space="preserve"> </w:t>
      </w:r>
      <w:r w:rsidRPr="00E120D5">
        <w:rPr>
          <w:rStyle w:val="dash041e005f0431005f044b005f0447005f043d005f044b005f0439005f005fchar1char1"/>
          <w:b/>
        </w:rPr>
        <w:t>эффективности</w:t>
      </w:r>
      <w:r w:rsidRPr="00E120D5">
        <w:rPr>
          <w:rStyle w:val="dash041e005f0431005f044b005f0447005f043d005f044b005f0439005f005fchar1char1"/>
        </w:rPr>
        <w:t xml:space="preserve"> реализации программы является </w:t>
      </w:r>
      <w:r w:rsidRPr="00E120D5">
        <w:rPr>
          <w:bCs/>
          <w:i/>
          <w:iCs/>
        </w:rPr>
        <w:t>динамика</w:t>
      </w:r>
      <w:r w:rsidRPr="00E120D5">
        <w:t xml:space="preserve"> </w:t>
      </w:r>
      <w:r w:rsidRPr="00E120D5">
        <w:rPr>
          <w:rStyle w:val="dash041e005f0431005f044b005f0447005f043d005f044b005f0439005f005fchar1char1"/>
        </w:rPr>
        <w:t>основных показателей духовно-нравственного развития, воспитания и социализации учащихся:</w:t>
      </w:r>
    </w:p>
    <w:p w:rsidR="00D45743" w:rsidRPr="00E120D5" w:rsidRDefault="00D45743" w:rsidP="00AB2956">
      <w:pPr>
        <w:pStyle w:val="dash041e005f0431005f044b005f0447005f043d005f044b005f0439"/>
        <w:numPr>
          <w:ilvl w:val="0"/>
          <w:numId w:val="303"/>
        </w:numPr>
        <w:tabs>
          <w:tab w:val="clear" w:pos="720"/>
          <w:tab w:val="num" w:pos="330"/>
        </w:tabs>
        <w:ind w:left="330" w:hanging="330"/>
        <w:jc w:val="both"/>
        <w:rPr>
          <w:rStyle w:val="dash041e005f0431005f044b005f0447005f043d005f044b005f0439005f005fchar1char1"/>
        </w:rPr>
      </w:pPr>
      <w:r w:rsidRPr="00E120D5">
        <w:t>динамика развития личностной, социальной, экологической, трудовой (профессиональной) и здоровьесберегающей культуры учащихся,</w:t>
      </w:r>
      <w:r w:rsidRPr="00E120D5">
        <w:rPr>
          <w:rStyle w:val="dash041e005f0431005f044b005f0447005f043d005f044b005f0439005f005fchar1char1"/>
        </w:rPr>
        <w:t xml:space="preserve"> </w:t>
      </w:r>
    </w:p>
    <w:p w:rsidR="00D45743" w:rsidRPr="00E120D5" w:rsidRDefault="00D45743" w:rsidP="00AB2956">
      <w:pPr>
        <w:pStyle w:val="dash041e005f0431005f044b005f0447005f043d005f044b005f0439"/>
        <w:numPr>
          <w:ilvl w:val="0"/>
          <w:numId w:val="303"/>
        </w:numPr>
        <w:tabs>
          <w:tab w:val="clear" w:pos="720"/>
          <w:tab w:val="num" w:pos="330"/>
        </w:tabs>
        <w:ind w:left="330" w:hanging="330"/>
        <w:jc w:val="both"/>
      </w:pPr>
      <w:r w:rsidRPr="00E120D5">
        <w:rPr>
          <w:rStyle w:val="dash041e005f0431005f044b005f0447005f043d005f044b005f0439005f005fchar1char1"/>
        </w:rPr>
        <w:t>д</w:t>
      </w:r>
      <w:r w:rsidRPr="00E120D5">
        <w:t>инамика (характер изменения) социальной, психолого-педагогической и нравственной атмосферы в образовательном учреждении,</w:t>
      </w:r>
    </w:p>
    <w:p w:rsidR="00D45743" w:rsidRPr="00E120D5" w:rsidRDefault="00D45743" w:rsidP="00AB2956">
      <w:pPr>
        <w:pStyle w:val="dash041e005f0431005f044b005f0447005f043d005f044b005f0439"/>
        <w:numPr>
          <w:ilvl w:val="0"/>
          <w:numId w:val="303"/>
        </w:numPr>
        <w:tabs>
          <w:tab w:val="clear" w:pos="720"/>
          <w:tab w:val="num" w:pos="330"/>
        </w:tabs>
        <w:ind w:left="330" w:hanging="330"/>
        <w:jc w:val="both"/>
        <w:rPr>
          <w:rStyle w:val="dash041e005f0431005f044b005f0447005f043d005f044b005f0439005f005fchar1char1"/>
        </w:rPr>
      </w:pPr>
      <w:r w:rsidRPr="00E120D5">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D45743" w:rsidRPr="00E120D5" w:rsidRDefault="00D45743" w:rsidP="00D45743">
      <w:pPr>
        <w:jc w:val="both"/>
        <w:rPr>
          <w:lang w:val="ru-RU"/>
        </w:rPr>
      </w:pPr>
      <w:r w:rsidRPr="00E120D5">
        <w:rPr>
          <w:lang w:val="ru-RU"/>
        </w:rPr>
        <w:t>Динамика духовно-нравственного развития, воспитания и социализации учащихся изучается по следующим критериям:</w:t>
      </w:r>
    </w:p>
    <w:p w:rsidR="00D45743" w:rsidRPr="00E120D5" w:rsidRDefault="00D45743" w:rsidP="00AB2956">
      <w:pPr>
        <w:widowControl/>
        <w:numPr>
          <w:ilvl w:val="0"/>
          <w:numId w:val="300"/>
        </w:numPr>
        <w:autoSpaceDE/>
        <w:autoSpaceDN/>
        <w:adjustRightInd/>
        <w:ind w:left="330" w:hanging="330"/>
        <w:jc w:val="both"/>
        <w:rPr>
          <w:lang w:val="ru-RU"/>
        </w:rPr>
      </w:pPr>
      <w:r w:rsidRPr="00E120D5">
        <w:rPr>
          <w:i/>
          <w:lang w:val="ru-RU"/>
        </w:rPr>
        <w:t>Положительная динамика (тенденция повышения уровня нравственного развития учащихся) -</w:t>
      </w:r>
      <w:r w:rsidRPr="00E120D5">
        <w:rPr>
          <w:lang w:val="ru-RU"/>
        </w:rPr>
        <w:t xml:space="preserve"> увеличение значений выделенных показателей </w:t>
      </w:r>
      <w:r w:rsidRPr="00E120D5">
        <w:rPr>
          <w:rStyle w:val="dash041e005f0431005f044b005f0447005f043d005f044b005f0439005f005fchar1char1"/>
          <w:lang w:val="ru-RU"/>
        </w:rPr>
        <w:t>духовно-нравственного развития и социализации учащихся на интерпретационном этапе по сравнению с результатами контрольного этапа исследования (диагностический).</w:t>
      </w:r>
    </w:p>
    <w:p w:rsidR="00D45743" w:rsidRPr="00E120D5" w:rsidRDefault="00D45743" w:rsidP="00AB2956">
      <w:pPr>
        <w:widowControl/>
        <w:numPr>
          <w:ilvl w:val="0"/>
          <w:numId w:val="300"/>
        </w:numPr>
        <w:autoSpaceDE/>
        <w:autoSpaceDN/>
        <w:adjustRightInd/>
        <w:ind w:left="330" w:hanging="330"/>
        <w:jc w:val="both"/>
        <w:rPr>
          <w:lang w:val="ru-RU"/>
        </w:rPr>
      </w:pPr>
      <w:r w:rsidRPr="00E120D5">
        <w:rPr>
          <w:i/>
          <w:lang w:val="ru-RU"/>
        </w:rPr>
        <w:t xml:space="preserve">Инертность положительной динамики </w:t>
      </w:r>
      <w:r w:rsidRPr="00E120D5">
        <w:rPr>
          <w:lang w:val="ru-RU"/>
        </w:rPr>
        <w:t xml:space="preserve">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w:t>
      </w:r>
      <w:r w:rsidRPr="00E120D5">
        <w:rPr>
          <w:rStyle w:val="dash041e005f0431005f044b005f0447005f043d005f044b005f0439005f005fchar1char1"/>
          <w:lang w:val="ru-RU"/>
        </w:rPr>
        <w:t>на интерпретационном этапе по сравнению с результатами контрольного этапа исследования (диагностический).</w:t>
      </w:r>
    </w:p>
    <w:p w:rsidR="00D45743" w:rsidRPr="00E120D5" w:rsidRDefault="00D45743" w:rsidP="00D45743">
      <w:pPr>
        <w:pStyle w:val="dash041e005f0431005f044b005f0447005f043d005f044b005f0439"/>
        <w:jc w:val="both"/>
        <w:outlineLvl w:val="0"/>
        <w:rPr>
          <w:b/>
          <w:i/>
        </w:rPr>
      </w:pPr>
      <w:r w:rsidRPr="00E120D5">
        <w:rPr>
          <w:i/>
        </w:rPr>
        <w:t xml:space="preserve">Устойчивость (стабильность) исследуемых показателей духовно-нравственного развития, воспитания и социализации учащихся </w:t>
      </w:r>
      <w:r w:rsidRPr="00E120D5">
        <w:rPr>
          <w:rStyle w:val="dash041e005f0431005f044b005f0447005f043d005f044b005f0439005f005fchar1char1"/>
        </w:rPr>
        <w:t xml:space="preserve">на интерпретационном и контрольного этапах исследования. </w:t>
      </w:r>
      <w:r w:rsidRPr="00E120D5">
        <w:t xml:space="preserve">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w:t>
      </w:r>
      <w:r w:rsidRPr="00E120D5">
        <w:lastRenderedPageBreak/>
        <w:t>характеристик положительной динамики духовно-нравственного развития, воспитания и социализации учащихся.</w:t>
      </w:r>
    </w:p>
    <w:p w:rsidR="00B401BC" w:rsidRPr="00E120D5" w:rsidRDefault="00B401BC" w:rsidP="00B401BC">
      <w:pPr>
        <w:ind w:right="-218"/>
        <w:jc w:val="both"/>
        <w:rPr>
          <w:b/>
          <w:bCs/>
          <w:sz w:val="26"/>
          <w:szCs w:val="26"/>
          <w:lang w:val="ru-RU"/>
        </w:rPr>
      </w:pPr>
    </w:p>
    <w:p w:rsidR="00B401BC" w:rsidRPr="00E120D5" w:rsidRDefault="00D45743" w:rsidP="00B401BC">
      <w:pPr>
        <w:numPr>
          <w:ilvl w:val="1"/>
          <w:numId w:val="15"/>
        </w:numPr>
        <w:tabs>
          <w:tab w:val="clear" w:pos="720"/>
          <w:tab w:val="num" w:pos="550"/>
        </w:tabs>
        <w:ind w:left="550" w:right="-218" w:hanging="550"/>
        <w:jc w:val="both"/>
        <w:rPr>
          <w:b/>
          <w:bCs/>
          <w:sz w:val="26"/>
          <w:szCs w:val="26"/>
          <w:lang w:val="ru-RU"/>
        </w:rPr>
      </w:pPr>
      <w:r w:rsidRPr="00E120D5">
        <w:rPr>
          <w:b/>
          <w:bCs/>
          <w:sz w:val="26"/>
          <w:szCs w:val="26"/>
        </w:rPr>
        <w:t>Программа коррекционно-развивающей работы</w:t>
      </w:r>
    </w:p>
    <w:p w:rsidR="0039392A" w:rsidRPr="00E120D5" w:rsidRDefault="0039392A" w:rsidP="0039392A">
      <w:pPr>
        <w:ind w:firstLine="720"/>
        <w:jc w:val="both"/>
        <w:rPr>
          <w:lang w:val="ru-RU"/>
        </w:rPr>
      </w:pPr>
      <w:r w:rsidRPr="00E120D5">
        <w:rPr>
          <w:lang w:val="ru-RU"/>
        </w:rPr>
        <w:t xml:space="preserve">Программа коррекционной работы соответствует требованиям Закона «Об образовании», Стандарту и учитывает опыт работы гимназии по данному направлению. Программы коррекционно-развивающей работы основного общего образования и начального общего образования являются преемственными. Основу их реализации составляет деятельность гимназической </w:t>
      </w:r>
      <w:r w:rsidRPr="00E120D5">
        <w:rPr>
          <w:b/>
          <w:bCs/>
          <w:i/>
          <w:iCs/>
          <w:lang w:val="ru-RU"/>
        </w:rPr>
        <w:t>службы социально-психолого-педагогического сопровождения</w:t>
      </w:r>
      <w:r w:rsidRPr="00E120D5">
        <w:rPr>
          <w:lang w:val="ru-RU"/>
        </w:rPr>
        <w:t xml:space="preserve"> (СППС) гимназии. Акцент делается на решение вопросов психосоциальной компетентности учащихся на различных уровнях и их физиологического развития, т.к. способность учащегося эффективно и адекватно действовать в повседневных жизненных ситуациях является сегодня основным направлением его личностного развития. </w:t>
      </w:r>
    </w:p>
    <w:p w:rsidR="0039392A" w:rsidRPr="00E120D5" w:rsidRDefault="0039392A" w:rsidP="0039392A">
      <w:pPr>
        <w:jc w:val="both"/>
        <w:rPr>
          <w:lang w:val="ru-RU"/>
        </w:rPr>
      </w:pPr>
      <w:r w:rsidRPr="00E120D5">
        <w:rPr>
          <w:i/>
          <w:iCs/>
          <w:u w:val="single"/>
          <w:lang w:val="ru-RU"/>
        </w:rPr>
        <w:t>Программа направлена на</w:t>
      </w:r>
      <w:r w:rsidRPr="00E120D5">
        <w:rPr>
          <w:lang w:val="ru-RU"/>
        </w:rPr>
        <w:t>:</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преодоление затруднений учащихся в учебной деятельности;</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овладение навыками адаптации учащихся к социуму;</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психолого-медико-педагогическое сопровождение школьников, имеющих проблемы в обучении;</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развитие творческого потенциала учащихся (в т.ч., одаренных детей);</w:t>
      </w:r>
    </w:p>
    <w:p w:rsidR="0039392A" w:rsidRPr="00E120D5" w:rsidRDefault="0039392A" w:rsidP="00AB2956">
      <w:pPr>
        <w:numPr>
          <w:ilvl w:val="0"/>
          <w:numId w:val="316"/>
        </w:numPr>
        <w:tabs>
          <w:tab w:val="clear" w:pos="720"/>
          <w:tab w:val="num" w:pos="284"/>
        </w:tabs>
        <w:ind w:left="284" w:hanging="284"/>
        <w:jc w:val="both"/>
        <w:rPr>
          <w:rFonts w:eastAsia="@Arial Unicode MS"/>
          <w:lang w:val="ru-RU"/>
        </w:rPr>
      </w:pPr>
      <w:r w:rsidRPr="00E120D5">
        <w:rPr>
          <w:lang w:val="ru-RU"/>
        </w:rPr>
        <w:t xml:space="preserve">создание системы комплексной помощи детям с ограниченными возможностями здоровья в освоении ООП СОО Гимназии, обеспечивая: </w:t>
      </w:r>
    </w:p>
    <w:p w:rsidR="0039392A" w:rsidRPr="00E120D5" w:rsidRDefault="0039392A" w:rsidP="00AB2956">
      <w:pPr>
        <w:numPr>
          <w:ilvl w:val="0"/>
          <w:numId w:val="304"/>
        </w:numPr>
        <w:tabs>
          <w:tab w:val="clear" w:pos="720"/>
          <w:tab w:val="num" w:pos="660"/>
        </w:tabs>
        <w:ind w:left="660" w:hanging="330"/>
        <w:jc w:val="both"/>
        <w:rPr>
          <w:lang w:val="ru-RU"/>
        </w:rPr>
      </w:pPr>
      <w:r w:rsidRPr="00E120D5">
        <w:rPr>
          <w:lang w:val="ru-RU"/>
        </w:rPr>
        <w:t>создание специа</w:t>
      </w:r>
      <w:r w:rsidR="00CD6D37" w:rsidRPr="00E120D5">
        <w:rPr>
          <w:lang w:val="ru-RU"/>
        </w:rPr>
        <w:t>льных условий воспитания и</w:t>
      </w:r>
      <w:r w:rsidRPr="00E120D5">
        <w:rPr>
          <w:lang w:val="ru-RU"/>
        </w:rPr>
        <w:t xml:space="preserve">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гимназического образовательного процесса;</w:t>
      </w:r>
    </w:p>
    <w:p w:rsidR="0039392A" w:rsidRPr="00E120D5" w:rsidRDefault="0039392A" w:rsidP="00AB2956">
      <w:pPr>
        <w:numPr>
          <w:ilvl w:val="0"/>
          <w:numId w:val="304"/>
        </w:numPr>
        <w:tabs>
          <w:tab w:val="clear" w:pos="720"/>
          <w:tab w:val="num" w:pos="660"/>
        </w:tabs>
        <w:ind w:left="660" w:hanging="330"/>
        <w:jc w:val="both"/>
        <w:rPr>
          <w:lang w:val="ru-RU"/>
        </w:rPr>
      </w:pPr>
      <w:r w:rsidRPr="00E120D5">
        <w:rPr>
          <w:lang w:val="ru-RU"/>
        </w:rPr>
        <w:t>дальнейшую социальную адаптацию и интеграцию детей с особыми образовательными потребностями в Гимназии.</w:t>
      </w:r>
    </w:p>
    <w:p w:rsidR="0039392A" w:rsidRPr="00E120D5" w:rsidRDefault="0039392A" w:rsidP="00CD6D37">
      <w:pPr>
        <w:jc w:val="both"/>
        <w:rPr>
          <w:lang w:val="ru-RU"/>
        </w:rPr>
      </w:pPr>
      <w:r w:rsidRPr="00E120D5">
        <w:rPr>
          <w:lang w:val="ru-RU"/>
        </w:rPr>
        <w:t xml:space="preserve">Разработка и реализация программы коррекционно-развивающей работы осуществляется Гимназией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ООП </w:t>
      </w:r>
      <w:r w:rsidR="00CD6D37" w:rsidRPr="00E120D5">
        <w:rPr>
          <w:lang w:val="ru-RU"/>
        </w:rPr>
        <w:t>С</w:t>
      </w:r>
      <w:r w:rsidRPr="00E120D5">
        <w:rPr>
          <w:lang w:val="ru-RU"/>
        </w:rPr>
        <w:t xml:space="preserve">ОО. </w:t>
      </w:r>
    </w:p>
    <w:p w:rsidR="0039392A" w:rsidRPr="00E120D5" w:rsidRDefault="0039392A" w:rsidP="0039392A">
      <w:pPr>
        <w:jc w:val="both"/>
        <w:outlineLvl w:val="0"/>
        <w:rPr>
          <w:b/>
          <w:lang w:val="ru-RU"/>
        </w:rPr>
      </w:pPr>
      <w:r w:rsidRPr="00E120D5">
        <w:rPr>
          <w:b/>
          <w:lang w:val="ru-RU"/>
        </w:rPr>
        <w:t xml:space="preserve">Цель программы </w:t>
      </w:r>
      <w:r w:rsidRPr="00E120D5">
        <w:rPr>
          <w:b/>
          <w:lang w:val="ru-RU"/>
        </w:rPr>
        <w:sym w:font="Symbol" w:char="F02D"/>
      </w:r>
      <w:r w:rsidRPr="00E120D5">
        <w:rPr>
          <w:b/>
          <w:lang w:val="ru-RU"/>
        </w:rPr>
        <w:t xml:space="preserve"> </w:t>
      </w:r>
      <w:r w:rsidRPr="00E120D5">
        <w:rPr>
          <w:bCs/>
          <w:lang w:val="ru-RU"/>
        </w:rPr>
        <w:t>о</w:t>
      </w:r>
      <w:r w:rsidRPr="00E120D5">
        <w:rPr>
          <w:lang w:val="ru-RU"/>
        </w:rPr>
        <w:t>казание комплексной социально-психолого-медико-педагогической помощи и поддержки обучающимся и их родителям (законным представителям).</w:t>
      </w:r>
    </w:p>
    <w:p w:rsidR="0039392A" w:rsidRPr="00E120D5" w:rsidRDefault="0039392A" w:rsidP="0039392A">
      <w:pPr>
        <w:jc w:val="both"/>
        <w:rPr>
          <w:bCs/>
          <w:i/>
          <w:sz w:val="8"/>
          <w:szCs w:val="8"/>
          <w:lang w:val="ru-RU"/>
        </w:rPr>
      </w:pPr>
    </w:p>
    <w:p w:rsidR="0039392A" w:rsidRPr="00E120D5" w:rsidRDefault="0039392A" w:rsidP="0039392A">
      <w:pPr>
        <w:jc w:val="both"/>
        <w:rPr>
          <w:bCs/>
          <w:i/>
          <w:sz w:val="22"/>
          <w:szCs w:val="22"/>
          <w:lang w:val="ru-RU"/>
        </w:rPr>
      </w:pPr>
      <w:r w:rsidRPr="00E120D5">
        <w:rPr>
          <w:bCs/>
          <w:i/>
          <w:sz w:val="22"/>
          <w:szCs w:val="22"/>
          <w:lang w:val="ru-RU"/>
        </w:rPr>
        <w:t>Преодоление затруднений учащихся в учебной деятельности</w:t>
      </w:r>
    </w:p>
    <w:p w:rsidR="0039392A" w:rsidRPr="00E120D5" w:rsidRDefault="0039392A" w:rsidP="0039392A">
      <w:pPr>
        <w:ind w:firstLine="720"/>
        <w:jc w:val="both"/>
        <w:rPr>
          <w:lang w:val="ru-RU"/>
        </w:rPr>
      </w:pPr>
      <w:r w:rsidRPr="00E120D5">
        <w:rPr>
          <w:lang w:val="ru-RU"/>
        </w:rPr>
        <w:t xml:space="preserve">Оказание помощи учащимся в преодолении их затруднений в учебной деятельности проводится педагогами на уроках. Для развития у учащихся мотивов учебной деятельности и принятия социальной роли обучающихся на субъектном и личностном уровнях используется методологически обоснованный механизм «надо»-«хочу»-«могу». </w:t>
      </w:r>
    </w:p>
    <w:p w:rsidR="0039392A" w:rsidRPr="00E120D5" w:rsidRDefault="0039392A" w:rsidP="0039392A">
      <w:pPr>
        <w:ind w:firstLine="720"/>
        <w:jc w:val="both"/>
        <w:rPr>
          <w:lang w:val="ru-RU"/>
        </w:rPr>
      </w:pPr>
      <w:r w:rsidRPr="00E120D5">
        <w:rPr>
          <w:lang w:val="ru-RU"/>
        </w:rPr>
        <w:t>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w:t>
      </w:r>
    </w:p>
    <w:p w:rsidR="0039392A" w:rsidRPr="00E120D5" w:rsidRDefault="0039392A" w:rsidP="0039392A">
      <w:pPr>
        <w:ind w:firstLine="708"/>
        <w:jc w:val="both"/>
        <w:rPr>
          <w:lang w:val="ru-RU"/>
        </w:rPr>
      </w:pPr>
      <w:r w:rsidRPr="00E120D5">
        <w:rPr>
          <w:lang w:val="ru-RU"/>
        </w:rPr>
        <w:t>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w:t>
      </w:r>
    </w:p>
    <w:p w:rsidR="0039392A" w:rsidRPr="00E120D5" w:rsidRDefault="0039392A" w:rsidP="0039392A">
      <w:pPr>
        <w:jc w:val="both"/>
        <w:rPr>
          <w:lang w:val="ru-RU"/>
        </w:rPr>
      </w:pPr>
      <w:r w:rsidRPr="00E120D5">
        <w:rPr>
          <w:lang w:val="ru-RU"/>
        </w:rPr>
        <w:t xml:space="preserve">В предметной области </w:t>
      </w:r>
      <w:r w:rsidRPr="00E120D5">
        <w:rPr>
          <w:b/>
          <w:bCs/>
          <w:lang w:val="ru-RU"/>
        </w:rPr>
        <w:t xml:space="preserve">«Математика» </w:t>
      </w:r>
      <w:r w:rsidRPr="00E120D5">
        <w:rPr>
          <w:lang w:val="ru-RU"/>
        </w:rPr>
        <w:t xml:space="preserve">созданию психологически комфортной образовательной </w:t>
      </w:r>
      <w:r w:rsidRPr="00E120D5">
        <w:rPr>
          <w:lang w:val="ru-RU"/>
        </w:rPr>
        <w:lastRenderedPageBreak/>
        <w:t>среды способствует содержание заданий, которое подобрано так, чтобы поддерживать у учащихся позитивное отношение к занятиям математикой и желание включаться в учебный процесс по математике в зоне своего ближайшего развития. Для этого используются следующие педагогические приемы:</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включение заданий, содержание которых вызывает у учащихся интерес;</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разнообразие видов деятельности, выполняемых учеником на уроке;</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sz w:val="23"/>
          <w:szCs w:val="23"/>
          <w:lang w:val="ru-RU"/>
        </w:rPr>
        <w:t>учет гендерных особенностей психологического развития учащихся;</w:t>
      </w:r>
    </w:p>
    <w:p w:rsidR="0039392A" w:rsidRPr="00E120D5" w:rsidRDefault="0039392A" w:rsidP="00AB2956">
      <w:pPr>
        <w:numPr>
          <w:ilvl w:val="0"/>
          <w:numId w:val="317"/>
        </w:numPr>
        <w:tabs>
          <w:tab w:val="clear" w:pos="780"/>
          <w:tab w:val="num" w:pos="284"/>
        </w:tabs>
        <w:ind w:left="284" w:hanging="284"/>
        <w:jc w:val="both"/>
        <w:rPr>
          <w:rFonts w:eastAsia="@Arial Unicode MS"/>
          <w:b/>
          <w:i/>
          <w:sz w:val="23"/>
          <w:szCs w:val="23"/>
          <w:lang w:val="ru-RU"/>
        </w:rPr>
      </w:pPr>
      <w:r w:rsidRPr="00E120D5">
        <w:rPr>
          <w:rFonts w:eastAsia="@Arial Unicode MS"/>
          <w:sz w:val="23"/>
          <w:szCs w:val="23"/>
          <w:lang w:val="ru-RU"/>
        </w:rPr>
        <w:t>оптимизация количества выполняемых заданий и осваиваемых при этом операций.</w:t>
      </w:r>
    </w:p>
    <w:p w:rsidR="0039392A" w:rsidRPr="00E120D5" w:rsidRDefault="0039392A" w:rsidP="0039392A">
      <w:pPr>
        <w:ind w:firstLine="720"/>
        <w:jc w:val="both"/>
        <w:rPr>
          <w:lang w:val="ru-RU"/>
        </w:rPr>
      </w:pPr>
      <w:r w:rsidRPr="00E120D5">
        <w:rPr>
          <w:lang w:val="ru-RU"/>
        </w:rPr>
        <w:t xml:space="preserve">По мере освоения учащимися нормы учебной деятельности, понимания и принятия ими на личностно значимом уровне социальной роли «ученика» внешние мотивы сменяются внутренними, и у учащихся формируется устойчивая учебно-познавательная мотивация и готовность к саморазвитию. </w:t>
      </w:r>
      <w:r w:rsidRPr="00E120D5">
        <w:rPr>
          <w:i/>
          <w:iCs/>
          <w:lang w:val="ru-RU"/>
        </w:rPr>
        <w:t>Например</w:t>
      </w:r>
      <w:r w:rsidRPr="00E120D5">
        <w:rPr>
          <w:lang w:val="ru-RU"/>
        </w:rPr>
        <w:t>:</w:t>
      </w:r>
    </w:p>
    <w:p w:rsidR="0039392A" w:rsidRPr="00E120D5" w:rsidRDefault="0039392A" w:rsidP="0039392A">
      <w:pPr>
        <w:jc w:val="both"/>
        <w:rPr>
          <w:lang w:val="ru-RU"/>
        </w:rPr>
      </w:pPr>
      <w:r w:rsidRPr="00E120D5">
        <w:rPr>
          <w:lang w:val="ru-RU"/>
        </w:rPr>
        <w:t xml:space="preserve">В предметной области </w:t>
      </w:r>
      <w:r w:rsidRPr="00E120D5">
        <w:rPr>
          <w:b/>
          <w:bCs/>
          <w:lang w:val="ru-RU"/>
        </w:rPr>
        <w:t>«Филология»</w:t>
      </w:r>
      <w:r w:rsidRPr="00E120D5">
        <w:rPr>
          <w:lang w:val="ru-RU"/>
        </w:rPr>
        <w:t xml:space="preserve"> осознанию учащимися своей новой социальной роли – «ученик» – способствуют действия «сквозных персонажей» учебников, проявляющиеся в различных ситуациях учебников. Тексты и упражнения, передающие ту или иную ситуацию, завершаются обязательным переносом данной ситуации на ученика, тем самым, мотивируя маленького школьника к рассказу о себе, своих близких, своих интересах, друзьях.</w:t>
      </w:r>
    </w:p>
    <w:p w:rsidR="0039392A" w:rsidRPr="00E120D5" w:rsidRDefault="0039392A" w:rsidP="0039392A">
      <w:pPr>
        <w:jc w:val="both"/>
        <w:rPr>
          <w:lang w:val="ru-RU"/>
        </w:rPr>
      </w:pPr>
      <w:r w:rsidRPr="00E120D5">
        <w:rPr>
          <w:lang w:val="ru-RU"/>
        </w:rPr>
        <w:t>В предметной области</w:t>
      </w:r>
      <w:r w:rsidRPr="00E120D5">
        <w:rPr>
          <w:b/>
          <w:bCs/>
          <w:lang w:val="ru-RU"/>
        </w:rPr>
        <w:t xml:space="preserve"> «Искусство» </w:t>
      </w:r>
      <w:r w:rsidRPr="00E120D5">
        <w:rPr>
          <w:lang w:val="ru-RU"/>
        </w:rPr>
        <w:t>вся работа</w:t>
      </w:r>
      <w:r w:rsidRPr="00E120D5">
        <w:rPr>
          <w:b/>
          <w:bCs/>
          <w:lang w:val="ru-RU"/>
        </w:rPr>
        <w:t xml:space="preserve"> </w:t>
      </w:r>
      <w:r w:rsidRPr="00E120D5">
        <w:rPr>
          <w:lang w:val="ru-RU"/>
        </w:rPr>
        <w:t xml:space="preserve">построена в форме личного разговора с учеником, обсуждения с ним вопросов так или иначе связанных с его личным жизненным опытом. </w:t>
      </w:r>
    </w:p>
    <w:p w:rsidR="0039392A" w:rsidRPr="00E120D5" w:rsidRDefault="0039392A" w:rsidP="0039392A">
      <w:pPr>
        <w:jc w:val="both"/>
        <w:rPr>
          <w:lang w:val="ru-RU"/>
        </w:rPr>
      </w:pPr>
      <w:r w:rsidRPr="00E120D5">
        <w:rPr>
          <w:lang w:val="ru-RU"/>
        </w:rPr>
        <w:t xml:space="preserve">В предметной области </w:t>
      </w:r>
      <w:r w:rsidRPr="00E120D5">
        <w:rPr>
          <w:b/>
          <w:bCs/>
          <w:lang w:val="ru-RU"/>
        </w:rPr>
        <w:t>«Естествознание»</w:t>
      </w:r>
      <w:r w:rsidRPr="00E120D5">
        <w:rPr>
          <w:lang w:val="ru-RU"/>
        </w:rPr>
        <w:t xml:space="preserve"> многие темы подвигают обучающегося размышлять о роли школы в его жизни, осваивать правила поведения в школе, общаться и сотрудничать с учителем и одноклассниками. Вопросы и задания рубрик «Обсудим» и «Подумаем» фокусируют внимание на личностно значимых для них вопросах.</w:t>
      </w:r>
    </w:p>
    <w:p w:rsidR="0039392A" w:rsidRPr="00E120D5" w:rsidRDefault="0039392A" w:rsidP="0039392A">
      <w:pPr>
        <w:ind w:firstLine="720"/>
        <w:jc w:val="both"/>
        <w:rPr>
          <w:lang w:val="ru-RU"/>
        </w:rPr>
      </w:pPr>
      <w:r w:rsidRPr="00E120D5">
        <w:rPr>
          <w:lang w:val="ru-RU"/>
        </w:rPr>
        <w:t xml:space="preserve">Учитывая психологические и возрастные особенности подростков, их различные учебные возможности, во всех предметных линиях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что является залогом успеха в преодолении затруднений учащихся в учебной деятельности, учитывающими переход детей младшего школьного возраста от игровой деятельности к учебной. Используется также система </w:t>
      </w:r>
      <w:r w:rsidRPr="00E120D5">
        <w:rPr>
          <w:i/>
          <w:iCs/>
          <w:lang w:val="ru-RU"/>
        </w:rPr>
        <w:t>дополнительных занятий, совместное выполнение домашних заданий, индивидуальные уроки, индивидуальные домашние задания и занятия на дому.</w:t>
      </w:r>
    </w:p>
    <w:p w:rsidR="0039392A" w:rsidRPr="00E120D5" w:rsidRDefault="0039392A" w:rsidP="0039392A">
      <w:pPr>
        <w:jc w:val="both"/>
        <w:rPr>
          <w:bCs/>
          <w:i/>
          <w:sz w:val="22"/>
          <w:szCs w:val="22"/>
          <w:lang w:val="ru-RU"/>
        </w:rPr>
      </w:pPr>
      <w:r w:rsidRPr="00E120D5">
        <w:rPr>
          <w:bCs/>
          <w:i/>
          <w:sz w:val="22"/>
          <w:szCs w:val="22"/>
          <w:lang w:val="ru-RU"/>
        </w:rPr>
        <w:t>Овладение навыками адаптации учащихся к социуму</w:t>
      </w:r>
    </w:p>
    <w:p w:rsidR="0039392A" w:rsidRPr="00E120D5" w:rsidRDefault="0039392A" w:rsidP="0039392A">
      <w:pPr>
        <w:ind w:firstLine="720"/>
        <w:jc w:val="both"/>
        <w:rPr>
          <w:lang w:val="ru-RU"/>
        </w:rPr>
      </w:pPr>
      <w:r w:rsidRPr="00E120D5">
        <w:rPr>
          <w:lang w:val="ru-RU"/>
        </w:rPr>
        <w:t xml:space="preserve">На уроках педагоги активно используют возможность развития мнения подростка о восприятии ситуации затруднения как сигнала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 </w:t>
      </w:r>
      <w:r w:rsidRPr="00E120D5">
        <w:rPr>
          <w:i/>
          <w:iCs/>
          <w:lang w:val="ru-RU"/>
        </w:rPr>
        <w:t>Например</w:t>
      </w:r>
      <w:r w:rsidRPr="00E120D5">
        <w:rPr>
          <w:lang w:val="ru-RU"/>
        </w:rPr>
        <w:t>:</w:t>
      </w:r>
    </w:p>
    <w:p w:rsidR="0039392A" w:rsidRPr="00E120D5" w:rsidRDefault="0039392A" w:rsidP="0039392A">
      <w:pPr>
        <w:jc w:val="both"/>
        <w:rPr>
          <w:lang w:val="ru-RU"/>
        </w:rPr>
      </w:pPr>
      <w:r w:rsidRPr="00E120D5">
        <w:rPr>
          <w:lang w:val="ru-RU"/>
        </w:rPr>
        <w:t xml:space="preserve">В </w:t>
      </w:r>
      <w:r w:rsidRPr="00E120D5">
        <w:rPr>
          <w:i/>
          <w:iCs/>
          <w:lang w:val="ru-RU"/>
        </w:rPr>
        <w:t>предметной области</w:t>
      </w:r>
      <w:r w:rsidRPr="00E120D5">
        <w:rPr>
          <w:lang w:val="ru-RU"/>
        </w:rPr>
        <w:t xml:space="preserve"> </w:t>
      </w:r>
      <w:r w:rsidRPr="00E120D5">
        <w:rPr>
          <w:i/>
          <w:iCs/>
          <w:lang w:val="ru-RU"/>
        </w:rPr>
        <w:t>«Математика»</w:t>
      </w:r>
      <w:r w:rsidRPr="00E120D5">
        <w:rPr>
          <w:b/>
          <w:bCs/>
          <w:lang w:val="ru-RU"/>
        </w:rPr>
        <w:t xml:space="preserve"> </w:t>
      </w:r>
      <w:r w:rsidRPr="00E120D5">
        <w:rPr>
          <w:lang w:val="ru-RU"/>
        </w:rPr>
        <w:t>организуется системное освоение учащимися всего комплекса организационно-рефлексивных общеучебных действий, входящих в структуру учебной деятельности. И, таким образом, данный курс становится площадкой, на которой у учащихся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39392A" w:rsidRPr="00E120D5" w:rsidRDefault="0039392A" w:rsidP="0039392A">
      <w:pPr>
        <w:jc w:val="both"/>
        <w:rPr>
          <w:lang w:val="ru-RU"/>
        </w:rPr>
      </w:pPr>
      <w:r w:rsidRPr="00E120D5">
        <w:rPr>
          <w:lang w:val="ru-RU"/>
        </w:rPr>
        <w:t xml:space="preserve">В </w:t>
      </w:r>
      <w:r w:rsidRPr="00E120D5">
        <w:rPr>
          <w:i/>
          <w:iCs/>
          <w:lang w:val="ru-RU"/>
        </w:rPr>
        <w:t>предметной области</w:t>
      </w:r>
      <w:r w:rsidRPr="00E120D5">
        <w:rPr>
          <w:lang w:val="ru-RU"/>
        </w:rPr>
        <w:t xml:space="preserve"> </w:t>
      </w:r>
      <w:r w:rsidRPr="00E120D5">
        <w:rPr>
          <w:i/>
          <w:iCs/>
          <w:lang w:val="ru-RU"/>
        </w:rPr>
        <w:t>«Филология»</w:t>
      </w:r>
      <w:r w:rsidRPr="00E120D5">
        <w:rPr>
          <w:b/>
          <w:bCs/>
          <w:lang w:val="ru-RU"/>
        </w:rPr>
        <w:t xml:space="preserve"> </w:t>
      </w:r>
      <w:r w:rsidRPr="00E120D5">
        <w:rPr>
          <w:lang w:val="ru-RU"/>
        </w:rPr>
        <w:t xml:space="preserve">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 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w:t>
      </w:r>
      <w:r w:rsidRPr="00E120D5">
        <w:rPr>
          <w:lang w:val="ru-RU"/>
        </w:rPr>
        <w:lastRenderedPageBreak/>
        <w:t>полученные умения при работе со словом, предложением и текстом в разнообразных ситуациях, которые могут возникнуть в реальной жизни.</w:t>
      </w:r>
    </w:p>
    <w:p w:rsidR="0039392A" w:rsidRPr="00E120D5" w:rsidRDefault="0039392A" w:rsidP="0039392A">
      <w:pPr>
        <w:jc w:val="both"/>
        <w:rPr>
          <w:lang w:val="ru-RU"/>
        </w:rPr>
      </w:pPr>
      <w:r w:rsidRPr="00E120D5">
        <w:rPr>
          <w:i/>
          <w:iCs/>
          <w:lang w:val="ru-RU"/>
        </w:rPr>
        <w:t>В предметной области</w:t>
      </w:r>
      <w:r w:rsidRPr="00E120D5">
        <w:rPr>
          <w:b/>
          <w:bCs/>
          <w:lang w:val="ru-RU"/>
        </w:rPr>
        <w:t xml:space="preserve"> </w:t>
      </w:r>
      <w:r w:rsidRPr="00E120D5">
        <w:rPr>
          <w:i/>
          <w:iCs/>
          <w:lang w:val="ru-RU"/>
        </w:rPr>
        <w:t>«Иностранный язык»</w:t>
      </w:r>
      <w:r w:rsidRPr="00E120D5">
        <w:rPr>
          <w:lang w:val="ru-RU"/>
        </w:rPr>
        <w:t xml:space="preserve"> при формировании норм и правил произношения, использования слов в речи также обращается внимание на развитие этих норм во времени.</w:t>
      </w:r>
    </w:p>
    <w:p w:rsidR="0039392A" w:rsidRPr="00E120D5" w:rsidRDefault="0039392A" w:rsidP="0039392A">
      <w:pPr>
        <w:jc w:val="both"/>
        <w:rPr>
          <w:bCs/>
          <w:i/>
          <w:sz w:val="22"/>
          <w:szCs w:val="22"/>
          <w:lang w:val="ru-RU"/>
        </w:rPr>
      </w:pPr>
      <w:r w:rsidRPr="00E120D5">
        <w:rPr>
          <w:bCs/>
          <w:i/>
          <w:sz w:val="22"/>
          <w:szCs w:val="22"/>
          <w:lang w:val="ru-RU"/>
        </w:rPr>
        <w:t xml:space="preserve">Психолого-медико-педагогическое сопровождение школьников, имеющих проблемы в обучении </w:t>
      </w:r>
      <w:r w:rsidRPr="00E120D5">
        <w:rPr>
          <w:lang w:val="ru-RU"/>
        </w:rPr>
        <w:t xml:space="preserve">начинается с </w:t>
      </w:r>
      <w:r w:rsidRPr="00E120D5">
        <w:rPr>
          <w:bCs/>
          <w:i/>
          <w:iCs/>
          <w:lang w:val="ru-RU"/>
        </w:rPr>
        <w:t>психодиагностики</w:t>
      </w:r>
      <w:r w:rsidRPr="00E120D5">
        <w:rPr>
          <w:lang w:val="ru-RU"/>
        </w:rPr>
        <w:t xml:space="preserve">, позволяющей собрать необходимую информацию. По ее результатам составляется </w:t>
      </w:r>
      <w:r w:rsidRPr="00E120D5">
        <w:rPr>
          <w:i/>
          <w:lang w:val="ru-RU"/>
        </w:rPr>
        <w:t>психологический портрет школьника</w:t>
      </w:r>
      <w:r w:rsidRPr="00E120D5">
        <w:rPr>
          <w:lang w:val="ru-RU"/>
        </w:rPr>
        <w:t>, позволяющий психолого-педагогической службе определить пути и формы оказания требуемой психолого-медико-педагогической помощи детям, испытывающим трудности в обучении.</w:t>
      </w:r>
    </w:p>
    <w:p w:rsidR="0039392A" w:rsidRPr="00E120D5" w:rsidRDefault="0039392A" w:rsidP="0039392A">
      <w:pPr>
        <w:jc w:val="both"/>
        <w:rPr>
          <w:sz w:val="12"/>
          <w:szCs w:val="12"/>
          <w:lang w:val="ru-RU"/>
        </w:rPr>
      </w:pPr>
    </w:p>
    <w:p w:rsidR="0039392A" w:rsidRPr="00E120D5" w:rsidRDefault="003F18F7" w:rsidP="0039392A">
      <w:pPr>
        <w:jc w:val="center"/>
        <w:rPr>
          <w:lang w:val="ru-RU"/>
        </w:rPr>
      </w:pPr>
      <w:r w:rsidRPr="000F3F69">
        <w:rPr>
          <w:lang w:val="ru-RU"/>
        </w:rPr>
        <w:pict>
          <v:shape id="_x0000_i1031" type="#_x0000_t75" style="width:343.5pt;height:201.75pt">
            <v:imagedata r:id="rId17" o:title=""/>
          </v:shape>
        </w:pict>
      </w:r>
    </w:p>
    <w:p w:rsidR="0039392A" w:rsidRPr="00E120D5" w:rsidRDefault="0039392A" w:rsidP="0039392A">
      <w:pPr>
        <w:ind w:firstLine="900"/>
        <w:jc w:val="both"/>
        <w:rPr>
          <w:sz w:val="8"/>
          <w:szCs w:val="8"/>
          <w:lang w:val="ru-RU"/>
        </w:rPr>
      </w:pPr>
    </w:p>
    <w:p w:rsidR="0039392A" w:rsidRPr="00E120D5" w:rsidRDefault="0039392A" w:rsidP="0039392A">
      <w:pPr>
        <w:ind w:firstLine="720"/>
        <w:jc w:val="both"/>
        <w:rPr>
          <w:sz w:val="16"/>
          <w:szCs w:val="16"/>
          <w:lang w:val="ru-RU"/>
        </w:rPr>
      </w:pPr>
      <w:r w:rsidRPr="00E120D5">
        <w:rPr>
          <w:lang w:val="ru-RU"/>
        </w:rPr>
        <w:t>Диагностический минимум ориентирован на выявление наиболее важных особенностей школьников, влияющих на эффективность их обучения и развития. Он включает экспертные опросы педагогов и родителей, наблюдение за школьниками в процессе учебной деятельности и вне ее, психологическое обследование, анализ педагогической документации и материалов предыдущих обследований.</w:t>
      </w:r>
      <w:r w:rsidRPr="00E120D5">
        <w:rPr>
          <w:b/>
          <w:lang w:val="ru-RU"/>
        </w:rPr>
        <w:t xml:space="preserve"> </w:t>
      </w:r>
      <w:r w:rsidRPr="00E120D5">
        <w:rPr>
          <w:lang w:val="ru-RU"/>
        </w:rPr>
        <w:t>Углубленное психологическое обследование запускается либо по результатам экспресс-диагностики по отношению к детям из группы «психологически неблагополучных», либо по запросу родителей, педагогов.</w:t>
      </w:r>
    </w:p>
    <w:p w:rsidR="0039392A" w:rsidRPr="00E120D5" w:rsidRDefault="0039392A" w:rsidP="0039392A">
      <w:pPr>
        <w:jc w:val="both"/>
        <w:rPr>
          <w:lang w:val="ru-RU"/>
        </w:rPr>
      </w:pPr>
      <w:r w:rsidRPr="00E120D5">
        <w:rPr>
          <w:lang w:val="ru-RU"/>
        </w:rPr>
        <w:t xml:space="preserve">В результате все обследованные дети условно разделяются на две подгруппы: </w:t>
      </w:r>
    </w:p>
    <w:p w:rsidR="0039392A" w:rsidRPr="00E120D5" w:rsidRDefault="0039392A" w:rsidP="0039392A">
      <w:pPr>
        <w:ind w:left="720" w:hanging="720"/>
        <w:jc w:val="both"/>
        <w:rPr>
          <w:lang w:val="ru-RU"/>
        </w:rPr>
      </w:pPr>
      <w:r w:rsidRPr="00E120D5">
        <w:rPr>
          <w:b/>
          <w:i/>
        </w:rPr>
        <w:t>I</w:t>
      </w:r>
      <w:r w:rsidRPr="00E120D5">
        <w:rPr>
          <w:b/>
          <w:i/>
          <w:lang w:val="ru-RU"/>
        </w:rPr>
        <w:t xml:space="preserve"> группа -</w:t>
      </w:r>
      <w:r w:rsidRPr="00E120D5">
        <w:rPr>
          <w:i/>
          <w:lang w:val="ru-RU"/>
        </w:rPr>
        <w:t xml:space="preserve"> «психологически благополучные»</w:t>
      </w:r>
      <w:r w:rsidRPr="00E120D5">
        <w:rPr>
          <w:lang w:val="ru-RU"/>
        </w:rPr>
        <w:t xml:space="preserve"> учащиеся, обладающие особенностями психологического и личностного развития, не приведшими в настоящее время к выраженным проблемам обучения, взаимодействия и самочувствия в школьной среде; </w:t>
      </w:r>
    </w:p>
    <w:p w:rsidR="0039392A" w:rsidRPr="00E120D5" w:rsidRDefault="0039392A" w:rsidP="0039392A">
      <w:pPr>
        <w:jc w:val="both"/>
        <w:rPr>
          <w:lang w:val="ru-RU"/>
        </w:rPr>
      </w:pPr>
      <w:r w:rsidRPr="00E120D5">
        <w:rPr>
          <w:b/>
          <w:i/>
        </w:rPr>
        <w:t>II</w:t>
      </w:r>
      <w:r w:rsidRPr="00E120D5">
        <w:rPr>
          <w:i/>
          <w:lang w:val="ru-RU"/>
        </w:rPr>
        <w:t xml:space="preserve"> </w:t>
      </w:r>
      <w:r w:rsidRPr="00E120D5">
        <w:rPr>
          <w:b/>
          <w:i/>
          <w:lang w:val="ru-RU"/>
        </w:rPr>
        <w:t>группа -</w:t>
      </w:r>
      <w:r w:rsidRPr="00E120D5">
        <w:rPr>
          <w:i/>
          <w:lang w:val="ru-RU"/>
        </w:rPr>
        <w:t xml:space="preserve"> «с проблемами обучения и развития»</w:t>
      </w:r>
      <w:r w:rsidRPr="00E120D5">
        <w:rPr>
          <w:lang w:val="ru-RU"/>
        </w:rPr>
        <w:t>.</w:t>
      </w:r>
    </w:p>
    <w:p w:rsidR="0039392A" w:rsidRPr="00E120D5" w:rsidRDefault="0039392A" w:rsidP="0039392A">
      <w:pPr>
        <w:jc w:val="both"/>
        <w:rPr>
          <w:sz w:val="8"/>
          <w:szCs w:val="8"/>
          <w:lang w:val="ru-RU"/>
        </w:rPr>
      </w:pPr>
    </w:p>
    <w:p w:rsidR="0039392A" w:rsidRPr="00E120D5" w:rsidRDefault="003F18F7" w:rsidP="0039392A">
      <w:pPr>
        <w:jc w:val="center"/>
        <w:rPr>
          <w:lang w:val="ru-RU"/>
        </w:rPr>
      </w:pPr>
      <w:r w:rsidRPr="000F3F69">
        <w:rPr>
          <w:i/>
          <w:sz w:val="8"/>
          <w:szCs w:val="8"/>
          <w:lang w:val="ru-RU"/>
        </w:rPr>
        <w:pict>
          <v:shape id="_x0000_i1032" type="#_x0000_t75" style="width:340.5pt;height:212.25pt">
            <v:imagedata r:id="rId18" o:title=""/>
          </v:shape>
        </w:pict>
      </w:r>
    </w:p>
    <w:p w:rsidR="0039392A" w:rsidRPr="00E120D5" w:rsidRDefault="0039392A" w:rsidP="0039392A">
      <w:pPr>
        <w:jc w:val="both"/>
        <w:rPr>
          <w:i/>
          <w:sz w:val="8"/>
          <w:szCs w:val="8"/>
          <w:lang w:val="ru-RU"/>
        </w:rPr>
      </w:pPr>
      <w:r w:rsidRPr="00E120D5">
        <w:rPr>
          <w:i/>
          <w:sz w:val="8"/>
          <w:szCs w:val="8"/>
          <w:lang w:val="ru-RU"/>
        </w:rPr>
        <w:t xml:space="preserve"> </w:t>
      </w:r>
    </w:p>
    <w:p w:rsidR="0039392A" w:rsidRPr="00E120D5" w:rsidRDefault="0039392A" w:rsidP="0039392A">
      <w:pPr>
        <w:jc w:val="both"/>
        <w:rPr>
          <w:lang w:val="ru-RU"/>
        </w:rPr>
      </w:pPr>
      <w:r w:rsidRPr="00E120D5">
        <w:rPr>
          <w:lang w:val="ru-RU"/>
        </w:rPr>
        <w:t xml:space="preserve">Особое психолого-медико-педагогическое внимание обращается на учащихся 2 подгруппы. </w:t>
      </w:r>
    </w:p>
    <w:p w:rsidR="0039392A" w:rsidRPr="00E120D5" w:rsidRDefault="0039392A" w:rsidP="0039392A">
      <w:pPr>
        <w:ind w:firstLine="900"/>
        <w:jc w:val="both"/>
        <w:rPr>
          <w:sz w:val="8"/>
          <w:szCs w:val="8"/>
          <w:lang w:val="ru-RU"/>
        </w:rPr>
      </w:pPr>
    </w:p>
    <w:p w:rsidR="0039392A" w:rsidRPr="00E120D5" w:rsidRDefault="003F18F7" w:rsidP="0039392A">
      <w:pPr>
        <w:jc w:val="center"/>
        <w:rPr>
          <w:lang w:val="ru-RU"/>
        </w:rPr>
      </w:pPr>
      <w:r w:rsidRPr="000F3F69">
        <w:rPr>
          <w:lang w:val="ru-RU"/>
        </w:rPr>
        <w:lastRenderedPageBreak/>
        <w:pict>
          <v:shape id="_x0000_i1033" type="#_x0000_t75" style="width:336.75pt;height:208.5pt">
            <v:imagedata r:id="rId19" o:title=""/>
          </v:shape>
        </w:pict>
      </w:r>
    </w:p>
    <w:p w:rsidR="0039392A" w:rsidRPr="00E120D5" w:rsidRDefault="0039392A" w:rsidP="0039392A">
      <w:pPr>
        <w:jc w:val="both"/>
        <w:rPr>
          <w:sz w:val="8"/>
          <w:szCs w:val="8"/>
          <w:lang w:val="ru-RU"/>
        </w:rPr>
      </w:pPr>
    </w:p>
    <w:p w:rsidR="0039392A" w:rsidRPr="00E120D5" w:rsidRDefault="0039392A" w:rsidP="0039392A">
      <w:pPr>
        <w:jc w:val="both"/>
        <w:rPr>
          <w:lang w:val="ru-RU"/>
        </w:rPr>
      </w:pPr>
      <w:r w:rsidRPr="00E120D5">
        <w:rPr>
          <w:lang w:val="ru-RU"/>
        </w:rPr>
        <w:t xml:space="preserve">Особое внимание уделяется диагностике факторов, снижающих работоспособность подросткака: </w:t>
      </w:r>
      <w:r w:rsidRPr="00E120D5">
        <w:rPr>
          <w:bCs/>
          <w:lang w:val="ru-RU"/>
        </w:rPr>
        <w:t>вероятность минимальных мозговых дисфункций;</w:t>
      </w:r>
      <w:r w:rsidRPr="00E120D5">
        <w:rPr>
          <w:lang w:val="ru-RU"/>
        </w:rPr>
        <w:t xml:space="preserve"> </w:t>
      </w:r>
      <w:r w:rsidRPr="00E120D5">
        <w:rPr>
          <w:bCs/>
          <w:lang w:val="ru-RU"/>
        </w:rPr>
        <w:t>повышенная тревожность;</w:t>
      </w:r>
      <w:r w:rsidRPr="00E120D5">
        <w:rPr>
          <w:lang w:val="ru-RU"/>
        </w:rPr>
        <w:t xml:space="preserve"> </w:t>
      </w:r>
      <w:r w:rsidRPr="00E120D5">
        <w:rPr>
          <w:bCs/>
          <w:lang w:val="ru-RU"/>
        </w:rPr>
        <w:t>природная медлительность.</w:t>
      </w:r>
    </w:p>
    <w:p w:rsidR="0039392A" w:rsidRPr="00E120D5" w:rsidRDefault="003F18F7" w:rsidP="0039392A">
      <w:pPr>
        <w:jc w:val="center"/>
        <w:rPr>
          <w:lang w:val="ru-RU"/>
        </w:rPr>
      </w:pPr>
      <w:r w:rsidRPr="000F3F69">
        <w:rPr>
          <w:lang w:val="ru-RU"/>
        </w:rPr>
        <w:pict>
          <v:shape id="_x0000_i1034" type="#_x0000_t75" style="width:303.75pt;height:209.25pt">
            <v:imagedata r:id="rId20" o:title=""/>
          </v:shape>
        </w:pict>
      </w:r>
    </w:p>
    <w:p w:rsidR="0039392A" w:rsidRPr="00E120D5" w:rsidRDefault="0039392A" w:rsidP="0039392A">
      <w:pPr>
        <w:jc w:val="both"/>
        <w:rPr>
          <w:lang w:val="ru-RU"/>
        </w:rPr>
      </w:pPr>
      <w:r w:rsidRPr="00E120D5">
        <w:rPr>
          <w:lang w:val="ru-RU"/>
        </w:rPr>
        <w:t xml:space="preserve">По итогам углубленной диагностики разрабатываются рекомендации для учителей и родителей, проводятся индивидуальные беседы, при необходимости рекомендуется проконсультироваться у невропатолога или другого специалиста. </w:t>
      </w:r>
    </w:p>
    <w:p w:rsidR="0039392A" w:rsidRPr="00E120D5" w:rsidRDefault="0039392A" w:rsidP="0039392A">
      <w:pPr>
        <w:ind w:firstLine="709"/>
        <w:jc w:val="both"/>
        <w:rPr>
          <w:color w:val="FF0000"/>
          <w:lang w:val="ru-RU"/>
        </w:rPr>
      </w:pPr>
      <w:r w:rsidRPr="00E120D5">
        <w:rPr>
          <w:lang w:val="ru-RU"/>
        </w:rPr>
        <w:t>После анализа всех результатов проводятся консультации с родителями, педагогами и корррекционно-развивающие занятия с обучающимися. Для отс</w:t>
      </w:r>
      <w:r w:rsidRPr="00E120D5">
        <w:rPr>
          <w:color w:val="000000"/>
          <w:lang w:val="ru-RU"/>
        </w:rPr>
        <w:t xml:space="preserve">леживания результативности </w:t>
      </w:r>
      <w:r w:rsidRPr="00E120D5">
        <w:rPr>
          <w:lang w:val="ru-RU"/>
        </w:rPr>
        <w:t>психолого-медико-педагогического</w:t>
      </w:r>
      <w:r w:rsidRPr="00E120D5">
        <w:rPr>
          <w:color w:val="000000"/>
          <w:lang w:val="ru-RU"/>
        </w:rPr>
        <w:t xml:space="preserve"> сопровождения через некоторое время (временной период устанавливается индивидуально) проводиться дополнительное диагностическое обследование детей. </w:t>
      </w:r>
    </w:p>
    <w:p w:rsidR="0039392A" w:rsidRPr="00E120D5" w:rsidRDefault="0039392A" w:rsidP="0039392A">
      <w:pPr>
        <w:ind w:firstLine="709"/>
        <w:jc w:val="both"/>
        <w:rPr>
          <w:lang w:val="ru-RU"/>
        </w:rPr>
      </w:pPr>
      <w:r w:rsidRPr="00E120D5">
        <w:rPr>
          <w:lang w:val="ru-RU"/>
        </w:rPr>
        <w:t xml:space="preserve">Каждая из диагностических схем направлена на решение конкретных задач сопровождения ребенка. Они взаимосвязаны и применяются на практике в определенной последовательности и нацелены на оказание максимальной поддержки детей, имеющих проблемы в обучении. </w:t>
      </w:r>
    </w:p>
    <w:p w:rsidR="0039392A" w:rsidRPr="00E120D5" w:rsidRDefault="0039392A" w:rsidP="0039392A">
      <w:pPr>
        <w:jc w:val="both"/>
        <w:rPr>
          <w:b/>
          <w:i/>
          <w:lang w:val="ru-RU"/>
        </w:rPr>
      </w:pPr>
      <w:r w:rsidRPr="00E120D5">
        <w:rPr>
          <w:lang w:val="ru-RU"/>
        </w:rPr>
        <w:t xml:space="preserve">В результате </w:t>
      </w:r>
      <w:r w:rsidRPr="00E120D5">
        <w:rPr>
          <w:i/>
          <w:lang w:val="ru-RU"/>
        </w:rPr>
        <w:t xml:space="preserve">обучающийся </w:t>
      </w:r>
      <w:r w:rsidRPr="00E120D5">
        <w:rPr>
          <w:b/>
          <w:i/>
          <w:lang w:val="ru-RU"/>
        </w:rPr>
        <w:t>получает возможность:</w:t>
      </w:r>
    </w:p>
    <w:p w:rsidR="0039392A" w:rsidRPr="00E120D5" w:rsidRDefault="0039392A" w:rsidP="00AB2956">
      <w:pPr>
        <w:numPr>
          <w:ilvl w:val="0"/>
          <w:numId w:val="322"/>
        </w:numPr>
        <w:tabs>
          <w:tab w:val="clear" w:pos="720"/>
          <w:tab w:val="num" w:pos="426"/>
        </w:tabs>
        <w:ind w:left="426" w:hanging="284"/>
        <w:jc w:val="both"/>
        <w:rPr>
          <w:i/>
          <w:lang w:val="ru-RU"/>
        </w:rPr>
      </w:pPr>
      <w:r w:rsidRPr="00E120D5">
        <w:rPr>
          <w:i/>
          <w:lang w:val="ru-RU"/>
        </w:rPr>
        <w:t xml:space="preserve">значительно повысить показатели свойств внимания; </w:t>
      </w:r>
    </w:p>
    <w:p w:rsidR="0039392A" w:rsidRPr="00E120D5" w:rsidRDefault="0039392A" w:rsidP="00AB2956">
      <w:pPr>
        <w:numPr>
          <w:ilvl w:val="0"/>
          <w:numId w:val="322"/>
        </w:numPr>
        <w:tabs>
          <w:tab w:val="clear" w:pos="720"/>
          <w:tab w:val="num" w:pos="426"/>
        </w:tabs>
        <w:ind w:left="426" w:hanging="284"/>
        <w:jc w:val="both"/>
        <w:rPr>
          <w:i/>
          <w:lang w:val="ru-RU"/>
        </w:rPr>
      </w:pPr>
      <w:r w:rsidRPr="00E120D5">
        <w:rPr>
          <w:i/>
          <w:lang w:val="ru-RU"/>
        </w:rPr>
        <w:t xml:space="preserve">улучшить динамику развития уровня работоспособности; </w:t>
      </w:r>
    </w:p>
    <w:p w:rsidR="0039392A" w:rsidRPr="00E120D5" w:rsidRDefault="0039392A" w:rsidP="00AB2956">
      <w:pPr>
        <w:numPr>
          <w:ilvl w:val="0"/>
          <w:numId w:val="322"/>
        </w:numPr>
        <w:tabs>
          <w:tab w:val="clear" w:pos="720"/>
          <w:tab w:val="num" w:pos="426"/>
        </w:tabs>
        <w:ind w:left="426" w:hanging="284"/>
        <w:jc w:val="both"/>
        <w:rPr>
          <w:i/>
          <w:lang w:val="ru-RU"/>
        </w:rPr>
      </w:pPr>
      <w:r w:rsidRPr="00E120D5">
        <w:rPr>
          <w:i/>
          <w:lang w:val="ru-RU"/>
        </w:rPr>
        <w:t xml:space="preserve">улучшить индивидуальный фон эмоционального состояния; </w:t>
      </w:r>
    </w:p>
    <w:p w:rsidR="0039392A" w:rsidRPr="00E120D5" w:rsidRDefault="0039392A" w:rsidP="00AB2956">
      <w:pPr>
        <w:numPr>
          <w:ilvl w:val="0"/>
          <w:numId w:val="322"/>
        </w:numPr>
        <w:tabs>
          <w:tab w:val="clear" w:pos="720"/>
          <w:tab w:val="num" w:pos="426"/>
        </w:tabs>
        <w:ind w:left="426" w:hanging="284"/>
        <w:jc w:val="both"/>
        <w:rPr>
          <w:lang w:val="ru-RU"/>
        </w:rPr>
      </w:pPr>
      <w:r w:rsidRPr="00E120D5">
        <w:rPr>
          <w:i/>
          <w:lang w:val="ru-RU"/>
        </w:rPr>
        <w:t>значительно повысить свою познавательную и учебную мотивацию</w:t>
      </w:r>
      <w:r w:rsidRPr="00E120D5">
        <w:rPr>
          <w:lang w:val="ru-RU"/>
        </w:rPr>
        <w:t>.</w:t>
      </w:r>
    </w:p>
    <w:p w:rsidR="0039392A" w:rsidRPr="00E120D5" w:rsidRDefault="0039392A" w:rsidP="0039392A">
      <w:pPr>
        <w:ind w:left="142"/>
        <w:jc w:val="both"/>
        <w:rPr>
          <w:sz w:val="8"/>
          <w:szCs w:val="8"/>
          <w:lang w:val="ru-RU"/>
        </w:rPr>
      </w:pPr>
    </w:p>
    <w:p w:rsidR="0039392A" w:rsidRPr="00E120D5" w:rsidRDefault="0039392A" w:rsidP="0039392A">
      <w:pPr>
        <w:jc w:val="center"/>
        <w:rPr>
          <w:bCs/>
          <w:i/>
          <w:sz w:val="22"/>
          <w:szCs w:val="22"/>
          <w:lang w:val="ru-RU"/>
        </w:rPr>
      </w:pPr>
      <w:r w:rsidRPr="00E120D5">
        <w:rPr>
          <w:bCs/>
          <w:i/>
          <w:sz w:val="22"/>
          <w:szCs w:val="22"/>
          <w:lang w:val="ru-RU"/>
        </w:rPr>
        <w:t>Развитие творческого потенциала учащихся в рамках комплексной</w:t>
      </w:r>
    </w:p>
    <w:p w:rsidR="0039392A" w:rsidRPr="00E120D5" w:rsidRDefault="0039392A" w:rsidP="0039392A">
      <w:pPr>
        <w:jc w:val="center"/>
        <w:rPr>
          <w:bCs/>
          <w:i/>
          <w:sz w:val="22"/>
          <w:szCs w:val="22"/>
          <w:lang w:val="ru-RU"/>
        </w:rPr>
      </w:pPr>
      <w:r w:rsidRPr="00E120D5">
        <w:rPr>
          <w:bCs/>
          <w:i/>
          <w:sz w:val="22"/>
          <w:szCs w:val="22"/>
          <w:lang w:val="ru-RU"/>
        </w:rPr>
        <w:t>программы «Одаренные дети: выявление, обучение, развитие»</w:t>
      </w:r>
    </w:p>
    <w:p w:rsidR="0039392A" w:rsidRPr="00E120D5" w:rsidRDefault="0039392A" w:rsidP="0039392A">
      <w:pPr>
        <w:ind w:firstLine="720"/>
        <w:jc w:val="both"/>
        <w:rPr>
          <w:rFonts w:eastAsia="@Arial Unicode MS"/>
          <w:b/>
          <w:i/>
          <w:lang w:val="ru-RU"/>
        </w:rPr>
      </w:pPr>
      <w:r w:rsidRPr="00E120D5">
        <w:rPr>
          <w:lang w:val="ru-RU"/>
        </w:rPr>
        <w:t xml:space="preserve">Развитие творческого потенциала учащихся основной школы осуществляется в рамках урочной и внеурочной деятельности. </w:t>
      </w:r>
      <w:r w:rsidRPr="00E120D5">
        <w:t> </w:t>
      </w:r>
      <w:r w:rsidRPr="00E120D5">
        <w:rPr>
          <w:lang w:val="ru-RU"/>
        </w:rPr>
        <w:t xml:space="preserve">На уроках организовывается системное освоение </w:t>
      </w:r>
      <w:r w:rsidRPr="00E120D5">
        <w:rPr>
          <w:lang w:val="ru-RU"/>
        </w:rPr>
        <w:lastRenderedPageBreak/>
        <w:t>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Система заданий творческого и поискового характера направлена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39392A" w:rsidRPr="00E120D5" w:rsidRDefault="0039392A" w:rsidP="0039392A">
      <w:pPr>
        <w:ind w:firstLine="708"/>
        <w:jc w:val="both"/>
        <w:rPr>
          <w:lang w:val="ru-RU"/>
        </w:rPr>
      </w:pPr>
      <w:r w:rsidRPr="00E120D5">
        <w:rPr>
          <w:lang w:val="ru-RU"/>
        </w:rPr>
        <w:t xml:space="preserve">Гимназия ориентирована на работу с одаренными детьми, имеющими высокие интеллектуальные способности и устойчивую положительную мотивацию к учению. Давая образование повышенного уровня, мы готовим обучающихся к творческому интеллектуальному  труду. Приоритетом являются: индивидуальный подход в обучении и воспитании каждого ученика, развитие его природных задатков. Основу работы  программы составляют: поиск детей, обладающих высокими способностями, их диагностика, удовлетворение </w:t>
      </w:r>
      <w:r w:rsidRPr="00E120D5">
        <w:rPr>
          <w:iCs/>
          <w:lang w:val="ru-RU"/>
        </w:rPr>
        <w:t xml:space="preserve">высоких потребностей одаренных учащихся. Программа работает на гимназистов, которым </w:t>
      </w:r>
      <w:r w:rsidRPr="00E120D5">
        <w:rPr>
          <w:lang w:val="ru-RU"/>
        </w:rPr>
        <w:t xml:space="preserve">свойственны: </w:t>
      </w:r>
      <w:r w:rsidRPr="00E120D5">
        <w:rPr>
          <w:i/>
          <w:iCs/>
          <w:lang w:val="ru-RU"/>
        </w:rPr>
        <w:t>развитый интеллект, высокий уровень творческих возможностей и активная познавательная потребность</w:t>
      </w:r>
      <w:r w:rsidRPr="00E120D5">
        <w:rPr>
          <w:lang w:val="ru-RU"/>
        </w:rPr>
        <w:t>.</w:t>
      </w:r>
    </w:p>
    <w:p w:rsidR="0039392A" w:rsidRPr="00E120D5" w:rsidRDefault="0039392A" w:rsidP="00CD6D37">
      <w:pPr>
        <w:ind w:firstLine="708"/>
        <w:jc w:val="both"/>
        <w:rPr>
          <w:lang w:val="ru-RU"/>
        </w:rPr>
      </w:pPr>
      <w:r w:rsidRPr="00E120D5">
        <w:rPr>
          <w:b/>
          <w:i/>
          <w:lang w:val="ru-RU"/>
        </w:rPr>
        <w:t xml:space="preserve">Цель </w:t>
      </w:r>
      <w:r w:rsidRPr="00E120D5">
        <w:rPr>
          <w:lang w:val="ru-RU"/>
        </w:rPr>
        <w:t xml:space="preserve">развития </w:t>
      </w:r>
      <w:r w:rsidR="00CD6D37" w:rsidRPr="00E120D5">
        <w:rPr>
          <w:lang w:val="ru-RU"/>
        </w:rPr>
        <w:sym w:font="Symbol" w:char="F02D"/>
      </w:r>
      <w:r w:rsidRPr="00E120D5">
        <w:rPr>
          <w:b/>
          <w:i/>
          <w:lang w:val="ru-RU"/>
        </w:rPr>
        <w:t xml:space="preserve"> </w:t>
      </w:r>
      <w:r w:rsidRPr="00E120D5">
        <w:rPr>
          <w:lang w:val="ru-RU"/>
        </w:rPr>
        <w:t>проектирование и прогнозирование получаемого одаренным учеником образования, выделение особенностей организации индивидуального образовательного пространства и определение ведущих принципов творческого взаимодействия «учитель-ученик».</w:t>
      </w:r>
    </w:p>
    <w:p w:rsidR="0039392A" w:rsidRPr="00E120D5" w:rsidRDefault="0039392A" w:rsidP="0039392A">
      <w:pPr>
        <w:jc w:val="both"/>
        <w:rPr>
          <w:lang w:val="ru-RU"/>
        </w:rPr>
      </w:pPr>
      <w:r w:rsidRPr="00E120D5">
        <w:rPr>
          <w:lang w:val="ru-RU"/>
        </w:rPr>
        <w:t xml:space="preserve">В ходе поэтапной реализации происходит: обеспечение эффективной поддержки и развития индивидуальных способностей детей в здоровой образовательной среде; оказание конкретной помощи в становлении субъективности каждого талантливого ребенка; </w:t>
      </w:r>
      <w:r w:rsidRPr="00E120D5">
        <w:rPr>
          <w:iCs/>
          <w:lang w:val="ru-RU"/>
        </w:rPr>
        <w:t>создается режим содержательного повседневного отслеживания развития одаренной личности</w:t>
      </w:r>
      <w:r w:rsidRPr="00E120D5">
        <w:rPr>
          <w:lang w:val="ru-RU"/>
        </w:rPr>
        <w:t>; отрабатываются элементы системы поддержки и стимулирования талантливых детей; осуществляются меры по созданию комфортных образовательных и психологических условий для полноценной самоактуализации и самореализации талантливых учащихся.</w:t>
      </w:r>
    </w:p>
    <w:p w:rsidR="0039392A" w:rsidRPr="00E120D5" w:rsidRDefault="0039392A" w:rsidP="0039392A">
      <w:pPr>
        <w:widowControl/>
        <w:autoSpaceDE/>
        <w:autoSpaceDN/>
        <w:adjustRightInd/>
        <w:ind w:firstLine="708"/>
        <w:jc w:val="both"/>
        <w:rPr>
          <w:lang w:val="ru-RU"/>
        </w:rPr>
      </w:pPr>
      <w:r w:rsidRPr="00E120D5">
        <w:rPr>
          <w:lang w:val="ru-RU"/>
        </w:rPr>
        <w:t xml:space="preserve">Основу содержания индивидуальных образовательных траекторий составляют нетрадиционные занятия: </w:t>
      </w:r>
      <w:r w:rsidRPr="00E120D5">
        <w:rPr>
          <w:i/>
          <w:lang w:val="ru-RU"/>
        </w:rPr>
        <w:t>эвристические, проблемные, коммуникативные, рефлексивные, исследовательские, системно-деятельностные практикумы и приемы имитационного моделирования</w:t>
      </w:r>
      <w:r w:rsidRPr="00E120D5">
        <w:rPr>
          <w:lang w:val="ru-RU"/>
        </w:rPr>
        <w:t xml:space="preserve"> (ролевые игры).</w:t>
      </w:r>
    </w:p>
    <w:p w:rsidR="0039392A" w:rsidRPr="00E120D5" w:rsidRDefault="0039392A" w:rsidP="0039392A">
      <w:pPr>
        <w:ind w:firstLine="708"/>
        <w:jc w:val="both"/>
        <w:rPr>
          <w:lang w:val="ru-RU"/>
        </w:rPr>
      </w:pPr>
      <w:r w:rsidRPr="00E120D5">
        <w:rPr>
          <w:bCs/>
          <w:lang w:val="ru-RU"/>
        </w:rPr>
        <w:t>Основу системы</w:t>
      </w:r>
      <w:r w:rsidRPr="00E120D5">
        <w:rPr>
          <w:b/>
          <w:bCs/>
          <w:lang w:val="ru-RU"/>
        </w:rPr>
        <w:t xml:space="preserve"> </w:t>
      </w:r>
      <w:r w:rsidRPr="00E120D5">
        <w:rPr>
          <w:bCs/>
          <w:lang w:val="ru-RU"/>
        </w:rPr>
        <w:t xml:space="preserve">составляет </w:t>
      </w:r>
      <w:r w:rsidRPr="00E120D5">
        <w:rPr>
          <w:i/>
          <w:iCs/>
          <w:lang w:val="ru-RU"/>
        </w:rPr>
        <w:t xml:space="preserve">«метод подкреплений», </w:t>
      </w:r>
      <w:r w:rsidRPr="00E120D5">
        <w:rPr>
          <w:lang w:val="ru-RU"/>
        </w:rPr>
        <w:t>когда обучающиеся получают возможность в реальной ситуации убедиться в необходимости адекватного отношения к своему здоровью, жизни и ее экологической составляющей, что нужно не только много знать, но и уметь использовать эти знания в быту, что нет предела человеческим возможностям в личном самосовершенствовании:</w:t>
      </w:r>
    </w:p>
    <w:p w:rsidR="0039392A" w:rsidRPr="00E120D5" w:rsidRDefault="0039392A" w:rsidP="0039392A">
      <w:pPr>
        <w:jc w:val="both"/>
        <w:rPr>
          <w:b/>
          <w:sz w:val="28"/>
          <w:szCs w:val="28"/>
        </w:rPr>
      </w:pPr>
      <w:r w:rsidRPr="00E120D5">
        <w:rPr>
          <w:sz w:val="28"/>
          <w:szCs w:val="28"/>
          <w:u w:val="single"/>
        </w:rPr>
        <w:t>когнитивные</w:t>
      </w:r>
      <w:r w:rsidRPr="00E120D5">
        <w:rPr>
          <w:sz w:val="28"/>
          <w:szCs w:val="28"/>
        </w:rPr>
        <w:t xml:space="preserve"> </w:t>
      </w:r>
      <w:r w:rsidRPr="00E120D5">
        <w:t>(познавательные):</w:t>
      </w:r>
    </w:p>
    <w:p w:rsidR="0039392A" w:rsidRPr="00E120D5" w:rsidRDefault="0039392A" w:rsidP="0039392A">
      <w:pPr>
        <w:widowControl/>
        <w:numPr>
          <w:ilvl w:val="0"/>
          <w:numId w:val="319"/>
        </w:numPr>
        <w:autoSpaceDE/>
        <w:autoSpaceDN/>
        <w:adjustRightInd/>
        <w:jc w:val="both"/>
      </w:pPr>
      <w:r w:rsidRPr="00E120D5">
        <w:t>дидактические и развивающие игры;</w:t>
      </w:r>
    </w:p>
    <w:p w:rsidR="0039392A" w:rsidRPr="00E120D5" w:rsidRDefault="0039392A" w:rsidP="0039392A">
      <w:pPr>
        <w:widowControl/>
        <w:numPr>
          <w:ilvl w:val="0"/>
          <w:numId w:val="319"/>
        </w:numPr>
        <w:autoSpaceDE/>
        <w:autoSpaceDN/>
        <w:adjustRightInd/>
        <w:jc w:val="both"/>
      </w:pPr>
      <w:r w:rsidRPr="00E120D5">
        <w:t>лекции, семинары, практикумы;</w:t>
      </w:r>
    </w:p>
    <w:p w:rsidR="0039392A" w:rsidRPr="00E120D5" w:rsidRDefault="0039392A" w:rsidP="0039392A">
      <w:pPr>
        <w:widowControl/>
        <w:numPr>
          <w:ilvl w:val="0"/>
          <w:numId w:val="319"/>
        </w:numPr>
        <w:autoSpaceDE/>
        <w:autoSpaceDN/>
        <w:adjustRightInd/>
        <w:jc w:val="both"/>
        <w:rPr>
          <w:lang w:val="ru-RU"/>
        </w:rPr>
      </w:pPr>
      <w:r w:rsidRPr="00E120D5">
        <w:rPr>
          <w:lang w:val="ru-RU"/>
        </w:rPr>
        <w:t>проблемное обучение, в т.ч., «мозговой штурм» (обсуждение в группах) с эффективностью усвоения информации = 50-65%;</w:t>
      </w:r>
    </w:p>
    <w:p w:rsidR="0039392A" w:rsidRPr="00E120D5" w:rsidRDefault="0039392A" w:rsidP="0039392A">
      <w:pPr>
        <w:widowControl/>
        <w:numPr>
          <w:ilvl w:val="0"/>
          <w:numId w:val="319"/>
        </w:numPr>
        <w:autoSpaceDE/>
        <w:autoSpaceDN/>
        <w:adjustRightInd/>
        <w:jc w:val="both"/>
      </w:pPr>
      <w:r w:rsidRPr="00E120D5">
        <w:t>образовательное проектирование;</w:t>
      </w:r>
    </w:p>
    <w:p w:rsidR="0039392A" w:rsidRPr="00E120D5" w:rsidRDefault="0039392A" w:rsidP="0039392A">
      <w:pPr>
        <w:widowControl/>
        <w:numPr>
          <w:ilvl w:val="0"/>
          <w:numId w:val="319"/>
        </w:numPr>
        <w:autoSpaceDE/>
        <w:autoSpaceDN/>
        <w:adjustRightInd/>
        <w:jc w:val="both"/>
        <w:rPr>
          <w:lang w:val="ru-RU"/>
        </w:rPr>
      </w:pPr>
      <w:r w:rsidRPr="00E120D5">
        <w:rPr>
          <w:lang w:val="ru-RU"/>
        </w:rPr>
        <w:t>система курсов по выбору;</w:t>
      </w:r>
    </w:p>
    <w:p w:rsidR="0039392A" w:rsidRPr="00E120D5" w:rsidRDefault="0039392A" w:rsidP="0039392A">
      <w:pPr>
        <w:jc w:val="both"/>
        <w:rPr>
          <w:b/>
          <w:sz w:val="28"/>
          <w:szCs w:val="28"/>
        </w:rPr>
      </w:pPr>
      <w:r w:rsidRPr="00E120D5">
        <w:rPr>
          <w:sz w:val="28"/>
          <w:szCs w:val="28"/>
          <w:u w:val="single"/>
        </w:rPr>
        <w:t>креативные</w:t>
      </w:r>
      <w:r w:rsidRPr="00E120D5">
        <w:rPr>
          <w:b/>
          <w:sz w:val="32"/>
          <w:szCs w:val="32"/>
        </w:rPr>
        <w:t xml:space="preserve"> </w:t>
      </w:r>
      <w:r w:rsidRPr="00E120D5">
        <w:t>(творческие):</w:t>
      </w:r>
    </w:p>
    <w:p w:rsidR="0039392A" w:rsidRPr="00E120D5" w:rsidRDefault="0039392A" w:rsidP="00AB2956">
      <w:pPr>
        <w:widowControl/>
        <w:numPr>
          <w:ilvl w:val="0"/>
          <w:numId w:val="320"/>
        </w:numPr>
        <w:tabs>
          <w:tab w:val="clear" w:pos="720"/>
          <w:tab w:val="num" w:pos="360"/>
        </w:tabs>
        <w:autoSpaceDE/>
        <w:autoSpaceDN/>
        <w:adjustRightInd/>
        <w:ind w:left="360"/>
        <w:jc w:val="both"/>
      </w:pPr>
      <w:r w:rsidRPr="00E120D5">
        <w:t>образовательное проектирование;</w:t>
      </w:r>
    </w:p>
    <w:p w:rsidR="0039392A" w:rsidRPr="00E120D5" w:rsidRDefault="0039392A" w:rsidP="0039392A">
      <w:pPr>
        <w:jc w:val="both"/>
        <w:rPr>
          <w:b/>
          <w:sz w:val="26"/>
          <w:szCs w:val="26"/>
        </w:rPr>
      </w:pPr>
      <w:r w:rsidRPr="00E120D5">
        <w:rPr>
          <w:i/>
          <w:sz w:val="28"/>
          <w:szCs w:val="28"/>
          <w:u w:val="single"/>
        </w:rPr>
        <w:t>практические</w:t>
      </w:r>
      <w:r w:rsidRPr="00E120D5">
        <w:rPr>
          <w:b/>
        </w:rPr>
        <w:t>:</w:t>
      </w:r>
    </w:p>
    <w:p w:rsidR="0039392A" w:rsidRPr="00E120D5" w:rsidRDefault="0039392A" w:rsidP="00AB2956">
      <w:pPr>
        <w:widowControl/>
        <w:numPr>
          <w:ilvl w:val="0"/>
          <w:numId w:val="318"/>
        </w:numPr>
        <w:tabs>
          <w:tab w:val="clear" w:pos="720"/>
          <w:tab w:val="num" w:pos="360"/>
        </w:tabs>
        <w:autoSpaceDE/>
        <w:autoSpaceDN/>
        <w:adjustRightInd/>
        <w:ind w:left="360"/>
        <w:jc w:val="both"/>
        <w:rPr>
          <w:lang w:val="ru-RU"/>
        </w:rPr>
      </w:pPr>
      <w:r w:rsidRPr="00E120D5">
        <w:rPr>
          <w:lang w:val="ru-RU"/>
        </w:rPr>
        <w:t xml:space="preserve">апробация трех основных стратегий обучения: </w:t>
      </w:r>
      <w:r w:rsidRPr="00E120D5">
        <w:rPr>
          <w:i/>
          <w:iCs/>
          <w:lang w:val="ru-RU"/>
        </w:rPr>
        <w:t>ускорения, обогащения, группирования</w:t>
      </w:r>
      <w:r w:rsidRPr="00E120D5">
        <w:rPr>
          <w:lang w:val="ru-RU"/>
        </w:rPr>
        <w:t>;</w:t>
      </w:r>
    </w:p>
    <w:p w:rsidR="0039392A" w:rsidRPr="00E120D5" w:rsidRDefault="0039392A" w:rsidP="00AB2956">
      <w:pPr>
        <w:widowControl/>
        <w:numPr>
          <w:ilvl w:val="0"/>
          <w:numId w:val="318"/>
        </w:numPr>
        <w:tabs>
          <w:tab w:val="clear" w:pos="720"/>
          <w:tab w:val="num" w:pos="360"/>
        </w:tabs>
        <w:autoSpaceDE/>
        <w:autoSpaceDN/>
        <w:adjustRightInd/>
        <w:ind w:left="360"/>
        <w:jc w:val="both"/>
        <w:rPr>
          <w:lang w:val="ru-RU"/>
        </w:rPr>
      </w:pPr>
      <w:r w:rsidRPr="00E120D5">
        <w:rPr>
          <w:lang w:val="ru-RU"/>
        </w:rPr>
        <w:t>разработка и внедрение методики работы с родителями одаренных детей</w:t>
      </w:r>
    </w:p>
    <w:p w:rsidR="0039392A" w:rsidRPr="00E120D5" w:rsidRDefault="0039392A" w:rsidP="00AB2956">
      <w:pPr>
        <w:widowControl/>
        <w:numPr>
          <w:ilvl w:val="0"/>
          <w:numId w:val="318"/>
        </w:numPr>
        <w:tabs>
          <w:tab w:val="clear" w:pos="720"/>
          <w:tab w:val="num" w:pos="360"/>
        </w:tabs>
        <w:autoSpaceDE/>
        <w:autoSpaceDN/>
        <w:adjustRightInd/>
        <w:ind w:left="360"/>
        <w:jc w:val="both"/>
      </w:pPr>
      <w:r w:rsidRPr="00E120D5">
        <w:t>информационные и практические акции;</w:t>
      </w:r>
    </w:p>
    <w:p w:rsidR="0039392A" w:rsidRPr="00E120D5" w:rsidRDefault="0039392A" w:rsidP="00AB2956">
      <w:pPr>
        <w:widowControl/>
        <w:numPr>
          <w:ilvl w:val="0"/>
          <w:numId w:val="318"/>
        </w:numPr>
        <w:tabs>
          <w:tab w:val="clear" w:pos="720"/>
          <w:tab w:val="num" w:pos="360"/>
        </w:tabs>
        <w:autoSpaceDE/>
        <w:autoSpaceDN/>
        <w:adjustRightInd/>
        <w:ind w:left="360"/>
        <w:jc w:val="both"/>
      </w:pPr>
      <w:r w:rsidRPr="00E120D5">
        <w:t>конференции, викторины, игры, беседы;</w:t>
      </w:r>
    </w:p>
    <w:p w:rsidR="0039392A" w:rsidRPr="00E120D5" w:rsidRDefault="0039392A" w:rsidP="00AB2956">
      <w:pPr>
        <w:widowControl/>
        <w:numPr>
          <w:ilvl w:val="0"/>
          <w:numId w:val="318"/>
        </w:numPr>
        <w:tabs>
          <w:tab w:val="clear" w:pos="720"/>
          <w:tab w:val="num" w:pos="360"/>
        </w:tabs>
        <w:autoSpaceDE/>
        <w:autoSpaceDN/>
        <w:adjustRightInd/>
        <w:ind w:left="360"/>
        <w:jc w:val="both"/>
        <w:rPr>
          <w:lang w:val="ru-RU"/>
        </w:rPr>
      </w:pPr>
      <w:r w:rsidRPr="00E120D5">
        <w:rPr>
          <w:lang w:val="ru-RU"/>
        </w:rPr>
        <w:t>ролевые тренинги, тренинги сензетивности и успешности;</w:t>
      </w:r>
    </w:p>
    <w:p w:rsidR="0039392A" w:rsidRPr="00E120D5" w:rsidRDefault="0039392A" w:rsidP="00AB2956">
      <w:pPr>
        <w:widowControl/>
        <w:numPr>
          <w:ilvl w:val="0"/>
          <w:numId w:val="318"/>
        </w:numPr>
        <w:tabs>
          <w:tab w:val="clear" w:pos="720"/>
          <w:tab w:val="num" w:pos="360"/>
        </w:tabs>
        <w:autoSpaceDE/>
        <w:autoSpaceDN/>
        <w:adjustRightInd/>
        <w:ind w:left="360"/>
        <w:jc w:val="both"/>
      </w:pPr>
      <w:r w:rsidRPr="00E120D5">
        <w:t>система творческих зачетов.</w:t>
      </w:r>
    </w:p>
    <w:p w:rsidR="0039392A" w:rsidRPr="00E120D5" w:rsidRDefault="0039392A" w:rsidP="0039392A">
      <w:pPr>
        <w:widowControl/>
        <w:autoSpaceDE/>
        <w:autoSpaceDN/>
        <w:adjustRightInd/>
        <w:jc w:val="both"/>
        <w:rPr>
          <w:bCs/>
          <w:lang w:val="ru-RU"/>
        </w:rPr>
      </w:pPr>
      <w:r w:rsidRPr="00E120D5">
        <w:rPr>
          <w:bCs/>
          <w:lang w:val="ru-RU"/>
        </w:rPr>
        <w:t>Реализация основных направлений Программы помогает обеспечивать:</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lastRenderedPageBreak/>
        <w:t>Максимальную индивидуализацию системы</w:t>
      </w:r>
      <w:r w:rsidRPr="00E120D5">
        <w:rPr>
          <w:lang w:val="ru-RU"/>
        </w:rPr>
        <w:t xml:space="preserve"> социально-психолого-педагогического сопровождения талантливых подростков с проведением «тренингов успешности».</w:t>
      </w:r>
    </w:p>
    <w:p w:rsidR="0039392A" w:rsidRPr="00E120D5" w:rsidRDefault="0039392A" w:rsidP="0039392A">
      <w:pPr>
        <w:jc w:val="both"/>
        <w:rPr>
          <w:lang w:val="ru-RU"/>
        </w:rPr>
      </w:pPr>
      <w:r w:rsidRPr="00E120D5">
        <w:rPr>
          <w:lang w:val="ru-RU"/>
        </w:rPr>
        <w:t xml:space="preserve">В качестве приоритета выбрана категория учащихся, обладающих </w:t>
      </w:r>
      <w:r w:rsidRPr="00E120D5">
        <w:rPr>
          <w:i/>
          <w:u w:val="single"/>
          <w:lang w:val="ru-RU"/>
        </w:rPr>
        <w:t>академической одаренностью</w:t>
      </w:r>
      <w:r w:rsidRPr="00E120D5">
        <w:rPr>
          <w:lang w:val="ru-RU"/>
        </w:rPr>
        <w:t xml:space="preserve"> (интеллектуальные способности - выше среднего уровня + повышенная степень мотивации и креативности). Сопровождение складывается из 3-х обязательных компонентов:</w:t>
      </w:r>
    </w:p>
    <w:p w:rsidR="0039392A" w:rsidRPr="00E120D5" w:rsidRDefault="0039392A" w:rsidP="0039392A">
      <w:pPr>
        <w:jc w:val="both"/>
        <w:rPr>
          <w:lang w:val="ru-RU"/>
        </w:rPr>
      </w:pPr>
      <w:r w:rsidRPr="00E120D5">
        <w:rPr>
          <w:b/>
          <w:i/>
          <w:u w:val="single"/>
          <w:lang w:val="ru-RU"/>
        </w:rPr>
        <w:t>П</w:t>
      </w:r>
      <w:r w:rsidRPr="00E120D5">
        <w:rPr>
          <w:u w:val="single"/>
          <w:lang w:val="ru-RU"/>
        </w:rPr>
        <w:t>ервый</w:t>
      </w:r>
      <w:r w:rsidRPr="00E120D5">
        <w:rPr>
          <w:lang w:val="ru-RU"/>
        </w:rPr>
        <w:t xml:space="preserve"> -</w:t>
      </w:r>
      <w:r w:rsidRPr="00E120D5">
        <w:rPr>
          <w:b/>
          <w:lang w:val="ru-RU"/>
        </w:rPr>
        <w:t xml:space="preserve"> </w:t>
      </w:r>
      <w:r w:rsidRPr="00E120D5">
        <w:rPr>
          <w:lang w:val="ru-RU"/>
        </w:rPr>
        <w:t>систематический мониторинг психолого-педагогического статуса подростка с точки зрения его актуального состояния и перспектив ближайшего развития (регулярное проведение  различных психологических исследований).</w:t>
      </w:r>
    </w:p>
    <w:p w:rsidR="0039392A" w:rsidRPr="00E120D5" w:rsidRDefault="0039392A" w:rsidP="0039392A">
      <w:pPr>
        <w:jc w:val="both"/>
        <w:rPr>
          <w:lang w:val="ru-RU"/>
        </w:rPr>
      </w:pPr>
      <w:r w:rsidRPr="00E120D5">
        <w:rPr>
          <w:b/>
          <w:i/>
          <w:u w:val="single"/>
          <w:lang w:val="ru-RU"/>
        </w:rPr>
        <w:t>В</w:t>
      </w:r>
      <w:r w:rsidRPr="00E120D5">
        <w:rPr>
          <w:u w:val="single"/>
          <w:lang w:val="ru-RU"/>
        </w:rPr>
        <w:t>торой</w:t>
      </w:r>
      <w:r w:rsidRPr="00E120D5">
        <w:rPr>
          <w:lang w:val="ru-RU"/>
        </w:rPr>
        <w:t xml:space="preserve"> - оптимизация социально-психологических условий для успешного обучения и развития «психологически благополучных» подростков.</w:t>
      </w:r>
    </w:p>
    <w:p w:rsidR="0039392A" w:rsidRPr="00E120D5" w:rsidRDefault="0039392A" w:rsidP="0039392A">
      <w:pPr>
        <w:jc w:val="both"/>
        <w:rPr>
          <w:lang w:val="ru-RU"/>
        </w:rPr>
      </w:pPr>
      <w:r w:rsidRPr="00E120D5">
        <w:rPr>
          <w:b/>
          <w:i/>
          <w:u w:val="single"/>
          <w:lang w:val="ru-RU"/>
        </w:rPr>
        <w:t>Т</w:t>
      </w:r>
      <w:r w:rsidRPr="00E120D5">
        <w:rPr>
          <w:u w:val="single"/>
          <w:lang w:val="ru-RU"/>
        </w:rPr>
        <w:t>ретий</w:t>
      </w:r>
      <w:r w:rsidRPr="00E120D5">
        <w:rPr>
          <w:lang w:val="ru-RU"/>
        </w:rPr>
        <w:t xml:space="preserve"> - создание специальных социально-психологических условий для решения проблем обучения, общения и психического состояния одаренных учащихся.</w:t>
      </w:r>
    </w:p>
    <w:p w:rsidR="0039392A" w:rsidRPr="00E120D5" w:rsidRDefault="0039392A" w:rsidP="0039392A">
      <w:pPr>
        <w:jc w:val="both"/>
        <w:rPr>
          <w:lang w:val="ru-RU"/>
        </w:rPr>
      </w:pPr>
      <w:r w:rsidRPr="00E120D5">
        <w:rPr>
          <w:b/>
          <w:lang w:val="ru-RU"/>
        </w:rPr>
        <w:t>Используемые методики:</w:t>
      </w:r>
      <w:r w:rsidRPr="00E120D5">
        <w:rPr>
          <w:lang w:val="ru-RU"/>
        </w:rPr>
        <w:t xml:space="preserve"> </w:t>
      </w:r>
    </w:p>
    <w:p w:rsidR="0039392A" w:rsidRPr="00E120D5" w:rsidRDefault="0039392A" w:rsidP="00AB2956">
      <w:pPr>
        <w:numPr>
          <w:ilvl w:val="0"/>
          <w:numId w:val="321"/>
        </w:numPr>
        <w:tabs>
          <w:tab w:val="clear" w:pos="720"/>
          <w:tab w:val="num" w:pos="284"/>
        </w:tabs>
        <w:ind w:left="284" w:hanging="284"/>
        <w:jc w:val="both"/>
        <w:rPr>
          <w:lang w:val="ru-RU"/>
        </w:rPr>
      </w:pPr>
      <w:r w:rsidRPr="00E120D5">
        <w:rPr>
          <w:sz w:val="20"/>
          <w:szCs w:val="20"/>
          <w:lang w:val="ru-RU"/>
        </w:rPr>
        <w:t>психологическая диагностика</w:t>
      </w:r>
      <w:r w:rsidRPr="00E120D5">
        <w:rPr>
          <w:lang w:val="ru-RU"/>
        </w:rPr>
        <w:t xml:space="preserve"> в соответствии с разработанной психодиагностической программой по двум областям исследования: </w:t>
      </w:r>
      <w:r w:rsidRPr="00E120D5">
        <w:rPr>
          <w:i/>
          <w:lang w:val="ru-RU"/>
        </w:rPr>
        <w:t>интеллектуальные способности и мотивационно- личностные особенности</w:t>
      </w:r>
      <w:r w:rsidRPr="00E120D5">
        <w:rPr>
          <w:lang w:val="ru-RU"/>
        </w:rPr>
        <w:t>;</w:t>
      </w:r>
    </w:p>
    <w:p w:rsidR="0039392A" w:rsidRPr="00E120D5" w:rsidRDefault="0039392A" w:rsidP="00AB2956">
      <w:pPr>
        <w:numPr>
          <w:ilvl w:val="0"/>
          <w:numId w:val="321"/>
        </w:numPr>
        <w:tabs>
          <w:tab w:val="clear" w:pos="720"/>
          <w:tab w:val="num" w:pos="284"/>
        </w:tabs>
        <w:ind w:left="284" w:hanging="284"/>
        <w:jc w:val="both"/>
        <w:rPr>
          <w:lang w:val="ru-RU"/>
        </w:rPr>
      </w:pPr>
      <w:r w:rsidRPr="00E120D5">
        <w:rPr>
          <w:sz w:val="20"/>
          <w:szCs w:val="20"/>
          <w:lang w:val="ru-RU"/>
        </w:rPr>
        <w:t>педагогические наблюдения,</w:t>
      </w:r>
      <w:r w:rsidRPr="00E120D5">
        <w:rPr>
          <w:lang w:val="ru-RU"/>
        </w:rPr>
        <w:t xml:space="preserve"> проводимые учителями-предметниками и классными руководителями для организации и координации учебной деятельности, отслеживания тенденций личностного развития.</w:t>
      </w:r>
    </w:p>
    <w:p w:rsidR="0039392A" w:rsidRPr="00E120D5" w:rsidRDefault="0039392A" w:rsidP="0039392A">
      <w:pPr>
        <w:jc w:val="both"/>
        <w:rPr>
          <w:lang w:val="ru-RU"/>
        </w:rPr>
      </w:pPr>
      <w:r w:rsidRPr="00E120D5">
        <w:rPr>
          <w:lang w:val="ru-RU"/>
        </w:rPr>
        <w:t xml:space="preserve">В </w:t>
      </w:r>
      <w:r w:rsidRPr="00E120D5">
        <w:rPr>
          <w:b/>
          <w:lang w:val="ru-RU"/>
        </w:rPr>
        <w:t xml:space="preserve">результате - </w:t>
      </w:r>
      <w:r w:rsidRPr="00E120D5">
        <w:rPr>
          <w:lang w:val="ru-RU"/>
        </w:rPr>
        <w:t>определяются группы учащихся, условно разделяемые на 3 группы:</w:t>
      </w:r>
    </w:p>
    <w:p w:rsidR="0039392A" w:rsidRPr="00E120D5" w:rsidRDefault="0039392A" w:rsidP="0039392A">
      <w:pPr>
        <w:widowControl/>
        <w:autoSpaceDE/>
        <w:autoSpaceDN/>
        <w:adjustRightInd/>
        <w:ind w:left="284" w:hanging="284"/>
        <w:jc w:val="both"/>
        <w:rPr>
          <w:lang w:val="ru-RU"/>
        </w:rPr>
      </w:pPr>
      <w:r w:rsidRPr="00E120D5">
        <w:rPr>
          <w:b/>
          <w:i/>
        </w:rPr>
        <w:t>I</w:t>
      </w:r>
      <w:r w:rsidRPr="00E120D5">
        <w:rPr>
          <w:i/>
          <w:lang w:val="ru-RU"/>
        </w:rPr>
        <w:t xml:space="preserve"> </w:t>
      </w:r>
      <w:r w:rsidRPr="00E120D5">
        <w:rPr>
          <w:b/>
          <w:i/>
          <w:lang w:val="ru-RU"/>
        </w:rPr>
        <w:t>группа</w:t>
      </w:r>
      <w:r w:rsidRPr="00E120D5">
        <w:rPr>
          <w:i/>
          <w:lang w:val="ru-RU"/>
        </w:rPr>
        <w:t xml:space="preserve"> -</w:t>
      </w:r>
      <w:r w:rsidRPr="00E120D5">
        <w:rPr>
          <w:lang w:val="ru-RU"/>
        </w:rPr>
        <w:t xml:space="preserve"> </w:t>
      </w:r>
      <w:r w:rsidRPr="00E120D5">
        <w:rPr>
          <w:i/>
          <w:sz w:val="22"/>
          <w:szCs w:val="22"/>
          <w:lang w:val="ru-RU"/>
        </w:rPr>
        <w:t>функциональная</w:t>
      </w:r>
      <w:r w:rsidRPr="00E120D5">
        <w:rPr>
          <w:lang w:val="ru-RU"/>
        </w:rPr>
        <w:t xml:space="preserve"> (гимназисты с достаточно высоким уровнем интеллекта, креативности, зрелой учебной мотивацией и отсутствием тревожности). </w:t>
      </w:r>
      <w:r w:rsidRPr="00E120D5">
        <w:rPr>
          <w:u w:val="single"/>
          <w:lang w:val="ru-RU"/>
        </w:rPr>
        <w:t>Элементы сопровождения</w:t>
      </w:r>
      <w:r w:rsidRPr="00E120D5">
        <w:rPr>
          <w:lang w:val="ru-RU"/>
        </w:rPr>
        <w:t>: работа с педагогом и/или разовое собеседование с психологом.</w:t>
      </w:r>
    </w:p>
    <w:p w:rsidR="0039392A" w:rsidRPr="00E120D5" w:rsidRDefault="0039392A" w:rsidP="0039392A">
      <w:pPr>
        <w:widowControl/>
        <w:autoSpaceDE/>
        <w:autoSpaceDN/>
        <w:adjustRightInd/>
        <w:ind w:left="284" w:hanging="284"/>
        <w:jc w:val="both"/>
        <w:rPr>
          <w:lang w:val="ru-RU"/>
        </w:rPr>
      </w:pPr>
      <w:r w:rsidRPr="00E120D5">
        <w:rPr>
          <w:b/>
          <w:i/>
        </w:rPr>
        <w:t>II</w:t>
      </w:r>
      <w:r w:rsidRPr="00E120D5">
        <w:rPr>
          <w:i/>
          <w:lang w:val="ru-RU"/>
        </w:rPr>
        <w:t xml:space="preserve"> </w:t>
      </w:r>
      <w:r w:rsidRPr="00E120D5">
        <w:rPr>
          <w:b/>
          <w:i/>
          <w:lang w:val="ru-RU"/>
        </w:rPr>
        <w:t>группа</w:t>
      </w:r>
      <w:r w:rsidRPr="00E120D5">
        <w:rPr>
          <w:i/>
          <w:lang w:val="ru-RU"/>
        </w:rPr>
        <w:t xml:space="preserve"> -</w:t>
      </w:r>
      <w:r w:rsidRPr="00E120D5">
        <w:rPr>
          <w:lang w:val="ru-RU"/>
        </w:rPr>
        <w:t xml:space="preserve"> </w:t>
      </w:r>
      <w:r w:rsidRPr="00E120D5">
        <w:rPr>
          <w:i/>
          <w:sz w:val="22"/>
          <w:szCs w:val="22"/>
          <w:lang w:val="ru-RU"/>
        </w:rPr>
        <w:t>перспективная функциональная</w:t>
      </w:r>
      <w:r w:rsidRPr="00E120D5">
        <w:rPr>
          <w:lang w:val="ru-RU"/>
        </w:rPr>
        <w:t xml:space="preserve"> (гимназисты с уровнем интеллекта и креативности выше среднего, зрелой учебной мотивацией и незначительной тревожностью). </w:t>
      </w:r>
      <w:r w:rsidRPr="00E120D5">
        <w:rPr>
          <w:u w:val="single"/>
          <w:lang w:val="ru-RU"/>
        </w:rPr>
        <w:t>Элементы сопровождения</w:t>
      </w:r>
      <w:r w:rsidRPr="00E120D5">
        <w:rPr>
          <w:lang w:val="ru-RU"/>
        </w:rPr>
        <w:t>:  работа с педагогом-психологом по развитию внимания, памяти, логического мышления, снятию психоэмоционального напряжения, тревожности.</w:t>
      </w:r>
    </w:p>
    <w:p w:rsidR="0039392A" w:rsidRPr="00E120D5" w:rsidRDefault="0039392A" w:rsidP="0039392A">
      <w:pPr>
        <w:widowControl/>
        <w:autoSpaceDE/>
        <w:autoSpaceDN/>
        <w:adjustRightInd/>
        <w:ind w:left="284" w:hanging="284"/>
        <w:jc w:val="both"/>
        <w:rPr>
          <w:lang w:val="ru-RU"/>
        </w:rPr>
      </w:pPr>
      <w:r w:rsidRPr="00E120D5">
        <w:rPr>
          <w:b/>
          <w:i/>
        </w:rPr>
        <w:t>III</w:t>
      </w:r>
      <w:r w:rsidRPr="00E120D5">
        <w:rPr>
          <w:i/>
          <w:lang w:val="ru-RU"/>
        </w:rPr>
        <w:t xml:space="preserve"> </w:t>
      </w:r>
      <w:r w:rsidRPr="00E120D5">
        <w:rPr>
          <w:b/>
          <w:i/>
          <w:lang w:val="ru-RU"/>
        </w:rPr>
        <w:t>группа</w:t>
      </w:r>
      <w:r w:rsidRPr="00E120D5">
        <w:rPr>
          <w:i/>
          <w:lang w:val="ru-RU"/>
        </w:rPr>
        <w:t xml:space="preserve"> -</w:t>
      </w:r>
      <w:r w:rsidRPr="00E120D5">
        <w:rPr>
          <w:lang w:val="ru-RU"/>
        </w:rPr>
        <w:t xml:space="preserve"> </w:t>
      </w:r>
      <w:r w:rsidRPr="00E120D5">
        <w:rPr>
          <w:i/>
          <w:sz w:val="22"/>
          <w:szCs w:val="22"/>
          <w:lang w:val="ru-RU"/>
        </w:rPr>
        <w:t>психологического сопровождения</w:t>
      </w:r>
      <w:r w:rsidRPr="00E120D5">
        <w:rPr>
          <w:lang w:val="ru-RU"/>
        </w:rPr>
        <w:t xml:space="preserve"> (гимназисты с высоким уровнем интеллекта, креативности, повышенной мотивацией успешности и наличием тревожности). </w:t>
      </w:r>
      <w:r w:rsidRPr="00E120D5">
        <w:rPr>
          <w:u w:val="single"/>
          <w:lang w:val="ru-RU"/>
        </w:rPr>
        <w:t>Элементы сопровождения</w:t>
      </w:r>
      <w:r w:rsidRPr="00E120D5">
        <w:rPr>
          <w:lang w:val="ru-RU"/>
        </w:rPr>
        <w:t>: особый подход и внимание со стороны всех педагогических работников, проведение специальных занятий с психологом по развитию психосоциальной сферы личности.</w:t>
      </w:r>
    </w:p>
    <w:p w:rsidR="0039392A" w:rsidRPr="00E120D5" w:rsidRDefault="0039392A" w:rsidP="0039392A">
      <w:pPr>
        <w:jc w:val="both"/>
        <w:rPr>
          <w:lang w:val="ru-RU"/>
        </w:rPr>
      </w:pPr>
      <w:r w:rsidRPr="00E120D5">
        <w:rPr>
          <w:lang w:val="ru-RU"/>
        </w:rPr>
        <w:t>Важной составной частью эффективного психолого-педагогического сопровождения талантливых учащихся является</w:t>
      </w:r>
      <w:r w:rsidRPr="00E120D5">
        <w:rPr>
          <w:b/>
          <w:i/>
          <w:sz w:val="22"/>
          <w:szCs w:val="22"/>
          <w:lang w:val="ru-RU"/>
        </w:rPr>
        <w:t xml:space="preserve"> </w:t>
      </w:r>
      <w:r w:rsidRPr="00E120D5">
        <w:rPr>
          <w:bCs/>
          <w:i/>
          <w:sz w:val="22"/>
          <w:szCs w:val="22"/>
          <w:lang w:val="ru-RU"/>
        </w:rPr>
        <w:t>создание банка данных о гимназистах с признаками одаренности</w:t>
      </w:r>
      <w:r w:rsidRPr="00E120D5">
        <w:rPr>
          <w:lang w:val="ru-RU"/>
        </w:rPr>
        <w:t xml:space="preserve"> для обеспечения их последующего</w:t>
      </w:r>
      <w:r w:rsidRPr="00E120D5">
        <w:rPr>
          <w:b/>
          <w:i/>
          <w:lang w:val="ru-RU"/>
        </w:rPr>
        <w:t xml:space="preserve"> </w:t>
      </w:r>
      <w:r w:rsidRPr="00E120D5">
        <w:rPr>
          <w:lang w:val="ru-RU"/>
        </w:rPr>
        <w:t>участия в интеллектуальных и предметных конкурсах, олимпиадах и т.д.</w:t>
      </w:r>
    </w:p>
    <w:p w:rsidR="0039392A" w:rsidRPr="00E120D5" w:rsidRDefault="0039392A" w:rsidP="0039392A">
      <w:pPr>
        <w:ind w:firstLine="708"/>
        <w:jc w:val="both"/>
        <w:rPr>
          <w:lang w:val="ru-RU"/>
        </w:rPr>
      </w:pPr>
      <w:r w:rsidRPr="00E120D5">
        <w:rPr>
          <w:lang w:val="ru-RU"/>
        </w:rPr>
        <w:t>Основными источниками информации являются: психологическая диагностика, педагогические наблюдения, стандартная информация от классных руководителей (успеваемость, участие в интеллектуальных конкурсах, олимпиадах).</w:t>
      </w:r>
    </w:p>
    <w:p w:rsidR="0039392A" w:rsidRPr="00E120D5" w:rsidRDefault="0039392A" w:rsidP="0039392A">
      <w:pPr>
        <w:jc w:val="both"/>
        <w:rPr>
          <w:lang w:val="ru-RU"/>
        </w:rPr>
      </w:pPr>
      <w:r w:rsidRPr="00E120D5">
        <w:rPr>
          <w:lang w:val="ru-RU"/>
        </w:rPr>
        <w:t xml:space="preserve">Данные диагностики заносятся в </w:t>
      </w:r>
      <w:r w:rsidRPr="00E120D5">
        <w:rPr>
          <w:b/>
          <w:i/>
          <w:lang w:val="ru-RU"/>
        </w:rPr>
        <w:t>разработанные формы</w:t>
      </w:r>
      <w:r w:rsidRPr="00E120D5">
        <w:rPr>
          <w:i/>
          <w:lang w:val="ru-RU"/>
        </w:rPr>
        <w:t xml:space="preserve"> </w:t>
      </w:r>
      <w:r w:rsidRPr="00E120D5">
        <w:rPr>
          <w:lang w:val="ru-RU"/>
        </w:rPr>
        <w:t>(пополняются – в 5-х и 9-х  классах) и проводятся по следующим направлениям:</w:t>
      </w:r>
    </w:p>
    <w:p w:rsidR="0039392A" w:rsidRPr="00E120D5" w:rsidRDefault="0039392A" w:rsidP="0039392A">
      <w:pPr>
        <w:ind w:left="284"/>
        <w:jc w:val="both"/>
        <w:rPr>
          <w:lang w:val="ru-RU"/>
        </w:rPr>
      </w:pPr>
      <w:r w:rsidRPr="00E120D5">
        <w:rPr>
          <w:lang w:val="ru-RU"/>
        </w:rPr>
        <w:t xml:space="preserve">- ведущий тип мотивации; </w:t>
      </w:r>
    </w:p>
    <w:p w:rsidR="0039392A" w:rsidRPr="00E120D5" w:rsidRDefault="0039392A" w:rsidP="0039392A">
      <w:pPr>
        <w:ind w:left="284"/>
        <w:jc w:val="both"/>
        <w:rPr>
          <w:lang w:val="ru-RU"/>
        </w:rPr>
      </w:pPr>
      <w:r w:rsidRPr="00E120D5">
        <w:rPr>
          <w:lang w:val="ru-RU"/>
        </w:rPr>
        <w:t>- уровень интеллектуальных способностей (тесты ГИТ, Равена, Амтхаура);</w:t>
      </w:r>
    </w:p>
    <w:p w:rsidR="0039392A" w:rsidRPr="00E120D5" w:rsidRDefault="0039392A" w:rsidP="0039392A">
      <w:pPr>
        <w:ind w:left="284"/>
        <w:jc w:val="both"/>
        <w:rPr>
          <w:lang w:val="ru-RU"/>
        </w:rPr>
      </w:pPr>
      <w:r w:rsidRPr="00E120D5">
        <w:rPr>
          <w:lang w:val="ru-RU"/>
        </w:rPr>
        <w:t>- степень психоэмоциональной устойчивости (тест Люшера);</w:t>
      </w:r>
    </w:p>
    <w:p w:rsidR="0039392A" w:rsidRPr="00E120D5" w:rsidRDefault="0039392A" w:rsidP="0039392A">
      <w:pPr>
        <w:ind w:left="284"/>
        <w:jc w:val="both"/>
        <w:rPr>
          <w:lang w:val="ru-RU"/>
        </w:rPr>
      </w:pPr>
      <w:r w:rsidRPr="00E120D5">
        <w:rPr>
          <w:lang w:val="ru-RU"/>
        </w:rPr>
        <w:t>- личностные особенности развития  (тест Кеттела).</w:t>
      </w:r>
    </w:p>
    <w:p w:rsidR="0039392A" w:rsidRPr="00E120D5" w:rsidRDefault="0039392A" w:rsidP="0039392A">
      <w:pPr>
        <w:ind w:left="284" w:hanging="284"/>
        <w:jc w:val="both"/>
        <w:rPr>
          <w:lang w:val="ru-RU"/>
        </w:rPr>
      </w:pPr>
      <w:r w:rsidRPr="00E120D5">
        <w:rPr>
          <w:b/>
          <w:i/>
          <w:lang w:val="ru-RU"/>
        </w:rPr>
        <w:t>КРИТЕРИИ,</w:t>
      </w:r>
      <w:r w:rsidRPr="00E120D5">
        <w:rPr>
          <w:lang w:val="ru-RU"/>
        </w:rPr>
        <w:t xml:space="preserve"> на основании которых ребенок включается в «Банк данных по академической одаренности»: </w:t>
      </w:r>
    </w:p>
    <w:p w:rsidR="0039392A" w:rsidRPr="00E120D5" w:rsidRDefault="0039392A" w:rsidP="0039392A">
      <w:pPr>
        <w:jc w:val="both"/>
        <w:rPr>
          <w:lang w:val="ru-RU"/>
        </w:rPr>
      </w:pPr>
      <w:r w:rsidRPr="00E120D5">
        <w:rPr>
          <w:sz w:val="28"/>
          <w:szCs w:val="28"/>
          <w:lang w:val="ru-RU"/>
        </w:rPr>
        <w:t>*</w:t>
      </w:r>
      <w:r w:rsidRPr="00E120D5">
        <w:rPr>
          <w:lang w:val="ru-RU"/>
        </w:rPr>
        <w:t xml:space="preserve"> высокий или повышенный уровень интеллектуального развития;</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высокий уровень учебной или учебно-познавательной мотивации;</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психоэмоциональная устойчивость;</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успеваемость школьников на «хорошо» и «отлично»;</w:t>
      </w:r>
    </w:p>
    <w:p w:rsidR="0039392A" w:rsidRPr="00E120D5" w:rsidRDefault="0039392A" w:rsidP="0039392A">
      <w:pPr>
        <w:widowControl/>
        <w:autoSpaceDE/>
        <w:autoSpaceDN/>
        <w:adjustRightInd/>
        <w:jc w:val="both"/>
        <w:rPr>
          <w:lang w:val="ru-RU"/>
        </w:rPr>
      </w:pPr>
      <w:r w:rsidRPr="00E120D5">
        <w:rPr>
          <w:sz w:val="28"/>
          <w:szCs w:val="28"/>
          <w:lang w:val="ru-RU"/>
        </w:rPr>
        <w:t>*</w:t>
      </w:r>
      <w:r w:rsidRPr="00E120D5">
        <w:rPr>
          <w:lang w:val="ru-RU"/>
        </w:rPr>
        <w:t xml:space="preserve"> активность при участии в олимпиадах, интеллектуальных конкурсах, проектной деятельности.</w:t>
      </w:r>
    </w:p>
    <w:p w:rsidR="0039392A" w:rsidRPr="00E120D5" w:rsidRDefault="0039392A" w:rsidP="0039392A">
      <w:pPr>
        <w:widowControl/>
        <w:autoSpaceDE/>
        <w:autoSpaceDN/>
        <w:adjustRightInd/>
        <w:ind w:firstLine="720"/>
        <w:jc w:val="both"/>
        <w:rPr>
          <w:lang w:val="ru-RU"/>
        </w:rPr>
      </w:pPr>
      <w:r w:rsidRPr="00E120D5">
        <w:rPr>
          <w:lang w:val="ru-RU"/>
        </w:rPr>
        <w:t xml:space="preserve">Также в банк данных заносятся дети с так называемой </w:t>
      </w:r>
      <w:r w:rsidRPr="00E120D5">
        <w:rPr>
          <w:i/>
          <w:lang w:val="ru-RU"/>
        </w:rPr>
        <w:t>узкой одаренностью</w:t>
      </w:r>
      <w:r w:rsidRPr="00E120D5">
        <w:rPr>
          <w:lang w:val="ru-RU"/>
        </w:rPr>
        <w:t>, т.е. обучающиеся, успешные в каком-либо одном виде учебной деятельности.</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lastRenderedPageBreak/>
        <w:t>Стимулирование успешности</w:t>
      </w:r>
      <w:r w:rsidRPr="00E120D5">
        <w:rPr>
          <w:lang w:val="ru-RU"/>
        </w:rPr>
        <w:t xml:space="preserve"> гимназистов через награждение</w:t>
      </w:r>
      <w:r w:rsidRPr="00E120D5">
        <w:rPr>
          <w:sz w:val="22"/>
          <w:szCs w:val="22"/>
          <w:lang w:val="ru-RU"/>
        </w:rPr>
        <w:t xml:space="preserve"> </w:t>
      </w:r>
      <w:r w:rsidRPr="00E120D5">
        <w:rPr>
          <w:lang w:val="ru-RU"/>
        </w:rPr>
        <w:t>общественной премией «Ученик Года» (по 7-ми номинациям).</w:t>
      </w:r>
      <w:r w:rsidRPr="00E120D5">
        <w:rPr>
          <w:sz w:val="22"/>
          <w:szCs w:val="22"/>
          <w:lang w:val="ru-RU"/>
        </w:rPr>
        <w:t xml:space="preserve"> </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Организация участия</w:t>
      </w:r>
      <w:r w:rsidRPr="00E120D5">
        <w:rPr>
          <w:lang w:val="ru-RU"/>
        </w:rPr>
        <w:t xml:space="preserve"> талантливых ребят в очных этапах предметных олимпиад учащихся 2-4 классов различного уровня.</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 xml:space="preserve">Проведение гимназических этапов олимпиад в </w:t>
      </w:r>
      <w:r w:rsidRPr="00E120D5">
        <w:rPr>
          <w:b/>
          <w:i/>
        </w:rPr>
        <w:t>online</w:t>
      </w:r>
      <w:r w:rsidRPr="00E120D5">
        <w:rPr>
          <w:b/>
          <w:i/>
          <w:lang w:val="ru-RU"/>
        </w:rPr>
        <w:t>-режиме</w:t>
      </w:r>
      <w:r w:rsidRPr="00E120D5">
        <w:rPr>
          <w:lang w:val="ru-RU"/>
        </w:rPr>
        <w:t>.</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Создание условий</w:t>
      </w:r>
      <w:r w:rsidRPr="00E120D5">
        <w:rPr>
          <w:lang w:val="ru-RU"/>
        </w:rPr>
        <w:t xml:space="preserve"> для эффективных занятий подростков исследовательской деятельностью в секциях НОУ гимназии «</w:t>
      </w:r>
      <w:r w:rsidRPr="00E120D5">
        <w:t>Discovery</w:t>
      </w:r>
      <w:r w:rsidRPr="00E120D5">
        <w:rPr>
          <w:lang w:val="ru-RU"/>
        </w:rPr>
        <w:t xml:space="preserve">». </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Обеспечение участия</w:t>
      </w:r>
      <w:r w:rsidRPr="00E120D5">
        <w:rPr>
          <w:lang w:val="ru-RU"/>
        </w:rPr>
        <w:t xml:space="preserve"> учащихся в очных и дистанционных интеллектуальных и творческих конкурсах различного уровня.</w:t>
      </w:r>
    </w:p>
    <w:p w:rsidR="0039392A" w:rsidRPr="00E120D5" w:rsidRDefault="0039392A" w:rsidP="00AB2956">
      <w:pPr>
        <w:widowControl/>
        <w:numPr>
          <w:ilvl w:val="1"/>
          <w:numId w:val="318"/>
        </w:numPr>
        <w:tabs>
          <w:tab w:val="clear" w:pos="1440"/>
          <w:tab w:val="num" w:pos="284"/>
        </w:tabs>
        <w:autoSpaceDE/>
        <w:autoSpaceDN/>
        <w:adjustRightInd/>
        <w:ind w:left="284" w:hanging="284"/>
        <w:jc w:val="both"/>
        <w:rPr>
          <w:lang w:val="ru-RU"/>
        </w:rPr>
      </w:pPr>
      <w:r w:rsidRPr="00E120D5">
        <w:rPr>
          <w:b/>
          <w:i/>
          <w:lang w:val="ru-RU"/>
        </w:rPr>
        <w:t>Организация участия</w:t>
      </w:r>
      <w:r w:rsidRPr="00E120D5">
        <w:rPr>
          <w:lang w:val="ru-RU"/>
        </w:rPr>
        <w:t xml:space="preserve"> заинтересованных ребят в программах АШ ЮНЕСКО и реализации проекта международного образовательного сотрудничества гимназии «Поколение </w:t>
      </w:r>
      <w:r w:rsidRPr="00E120D5">
        <w:t>XXI</w:t>
      </w:r>
      <w:r w:rsidRPr="00E120D5">
        <w:rPr>
          <w:lang w:val="ru-RU"/>
        </w:rPr>
        <w:t xml:space="preserve"> века в диалоге евразийских культур».</w:t>
      </w:r>
    </w:p>
    <w:p w:rsidR="0039392A" w:rsidRPr="00E120D5" w:rsidRDefault="0039392A" w:rsidP="0039392A">
      <w:pPr>
        <w:jc w:val="both"/>
        <w:rPr>
          <w:rFonts w:eastAsia="@Arial Unicode MS"/>
          <w:lang w:val="ru-RU"/>
        </w:rPr>
      </w:pPr>
      <w:r w:rsidRPr="00E120D5">
        <w:rPr>
          <w:lang w:val="ru-RU"/>
        </w:rPr>
        <w:t>Конечным результатом образовательного воздействия является цельная личность, имеющая взаимосвязанную природную, социальную и культурную сущность.</w:t>
      </w:r>
    </w:p>
    <w:p w:rsidR="0039392A" w:rsidRPr="00E120D5" w:rsidRDefault="0039392A" w:rsidP="0039392A">
      <w:pPr>
        <w:jc w:val="both"/>
        <w:rPr>
          <w:rFonts w:eastAsia="@Arial Unicode MS"/>
          <w:sz w:val="8"/>
          <w:szCs w:val="8"/>
          <w:lang w:val="ru-RU"/>
        </w:rPr>
      </w:pPr>
    </w:p>
    <w:p w:rsidR="0039392A" w:rsidRPr="00E120D5" w:rsidRDefault="0039392A" w:rsidP="0039392A">
      <w:pPr>
        <w:jc w:val="both"/>
        <w:rPr>
          <w:i/>
          <w:iCs/>
          <w:sz w:val="22"/>
          <w:szCs w:val="22"/>
          <w:lang w:val="ru-RU"/>
        </w:rPr>
      </w:pPr>
      <w:r w:rsidRPr="00E120D5">
        <w:rPr>
          <w:i/>
          <w:iCs/>
          <w:sz w:val="22"/>
          <w:szCs w:val="22"/>
          <w:lang w:val="ru-RU"/>
        </w:rPr>
        <w:t xml:space="preserve">Осуществление коррекции недостатков в физическом и (или) психическом развитии обучающихся с ограниченными возможностями здоровья </w:t>
      </w:r>
    </w:p>
    <w:p w:rsidR="0039392A" w:rsidRPr="00E120D5" w:rsidRDefault="0039392A" w:rsidP="0039392A">
      <w:pPr>
        <w:jc w:val="both"/>
        <w:rPr>
          <w:lang w:val="ru-RU"/>
        </w:rPr>
      </w:pPr>
      <w:r w:rsidRPr="00E120D5">
        <w:rPr>
          <w:lang w:val="ru-RU"/>
        </w:rPr>
        <w:t>при освоении основных и дополнительных общеобразовательных программ основного общего образования, дополнительных образовательных программ проводится педагогами Гимназии.</w:t>
      </w:r>
    </w:p>
    <w:p w:rsidR="0039392A" w:rsidRPr="00E120D5" w:rsidRDefault="0039392A" w:rsidP="0039392A">
      <w:pPr>
        <w:ind w:firstLine="708"/>
        <w:jc w:val="both"/>
        <w:rPr>
          <w:lang w:val="ru-RU"/>
        </w:rPr>
      </w:pPr>
      <w:r w:rsidRPr="00E120D5">
        <w:rPr>
          <w:lang w:val="ru-RU"/>
        </w:rPr>
        <w:t>Приоритетным направлением программы на этапе основного общего образования становится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9392A" w:rsidRPr="00E120D5" w:rsidRDefault="0039392A" w:rsidP="0039392A">
      <w:pPr>
        <w:jc w:val="both"/>
        <w:outlineLvl w:val="0"/>
        <w:rPr>
          <w:lang w:val="ru-RU"/>
        </w:rPr>
      </w:pPr>
      <w:r w:rsidRPr="00E120D5">
        <w:rPr>
          <w:b/>
          <w:lang w:val="ru-RU"/>
        </w:rPr>
        <w:t>Задачи:</w:t>
      </w:r>
      <w:r w:rsidRPr="00E120D5">
        <w:rPr>
          <w:lang w:val="ru-RU"/>
        </w:rPr>
        <w:t xml:space="preserve"> </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его нарушения и степенью выраженности (в соответствии с рекомендациями психолого-медико-педагогической комиссии);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классного руководителя/тьютора; </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E120D5">
        <w:rPr>
          <w:bCs/>
          <w:lang w:val="ru-RU"/>
        </w:rPr>
        <w:t>дополнительных образовательных коррекционных услуг</w:t>
      </w:r>
      <w:r w:rsidRPr="00E120D5">
        <w:rPr>
          <w:lang w:val="ru-RU"/>
        </w:rPr>
        <w:t>;</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формирование зрелых личностных установок, способствующих оптимальной адаптации в условиях реальной жизненной ситуации;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развитие коммуникативной компетенции, форм и навыков конструктивного личностного общения в группе сверстников;</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39392A" w:rsidRPr="00E120D5" w:rsidRDefault="0039392A" w:rsidP="00AB2956">
      <w:pPr>
        <w:numPr>
          <w:ilvl w:val="0"/>
          <w:numId w:val="305"/>
        </w:numPr>
        <w:tabs>
          <w:tab w:val="clear" w:pos="720"/>
          <w:tab w:val="num" w:pos="330"/>
        </w:tabs>
        <w:ind w:left="330" w:hanging="330"/>
        <w:jc w:val="both"/>
        <w:rPr>
          <w:lang w:val="ru-RU"/>
        </w:rPr>
      </w:pPr>
      <w:r w:rsidRPr="00E120D5">
        <w:rPr>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9392A" w:rsidRPr="00E120D5" w:rsidRDefault="0039392A" w:rsidP="0039392A">
      <w:pPr>
        <w:tabs>
          <w:tab w:val="left" w:pos="900"/>
        </w:tabs>
        <w:jc w:val="both"/>
        <w:outlineLvl w:val="0"/>
        <w:rPr>
          <w:lang w:val="ru-RU"/>
        </w:rPr>
      </w:pPr>
      <w:r w:rsidRPr="00E120D5">
        <w:rPr>
          <w:lang w:val="ru-RU"/>
        </w:rPr>
        <w:t xml:space="preserve">Содержание программы коррекционной работы определяют </w:t>
      </w:r>
      <w:r w:rsidRPr="00E120D5">
        <w:rPr>
          <w:i/>
          <w:iCs/>
          <w:lang w:val="ru-RU"/>
        </w:rPr>
        <w:t>следующие принципы</w:t>
      </w:r>
      <w:r w:rsidRPr="00E120D5">
        <w:rPr>
          <w:lang w:val="ru-RU"/>
        </w:rPr>
        <w:t>:</w:t>
      </w:r>
    </w:p>
    <w:p w:rsidR="0039392A" w:rsidRPr="00E120D5" w:rsidRDefault="0039392A" w:rsidP="0039392A">
      <w:pPr>
        <w:jc w:val="both"/>
        <w:rPr>
          <w:lang w:val="ru-RU"/>
        </w:rPr>
      </w:pPr>
      <w:r w:rsidRPr="00E120D5">
        <w:rPr>
          <w:i/>
          <w:u w:val="single"/>
          <w:lang w:val="ru-RU"/>
        </w:rPr>
        <w:t>Преемственность</w:t>
      </w:r>
      <w:r w:rsidRPr="00E120D5">
        <w:rPr>
          <w:i/>
          <w:lang w:val="ru-RU"/>
        </w:rPr>
        <w:t xml:space="preserve">. </w:t>
      </w:r>
      <w:r w:rsidRPr="00E120D5">
        <w:rPr>
          <w:lang w:val="ru-RU"/>
        </w:rPr>
        <w:t xml:space="preserve">Принцип обеспечивает создание единого образовательного пространства </w:t>
      </w:r>
      <w:r w:rsidRPr="00E120D5">
        <w:rPr>
          <w:lang w:val="ru-RU"/>
        </w:rPr>
        <w:lastRenderedPageBreak/>
        <w:t xml:space="preserve">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детям с ограниченными возможностями здоровья для продолжения образования. </w:t>
      </w:r>
    </w:p>
    <w:p w:rsidR="0039392A" w:rsidRPr="00E120D5" w:rsidRDefault="0039392A" w:rsidP="0039392A">
      <w:pPr>
        <w:ind w:firstLine="708"/>
        <w:jc w:val="both"/>
        <w:rPr>
          <w:lang w:val="ru-RU"/>
        </w:rPr>
      </w:pPr>
      <w:r w:rsidRPr="00E120D5">
        <w:rPr>
          <w:lang w:val="ru-RU"/>
        </w:rPr>
        <w:t xml:space="preserve">Принцип обеспечивает связь программы коррекционной работы с другими разделами программы основного общего образования: программа развития универсальных учебных действий у обучающихся на ступени основного общего образования, программа профессиональной ориентации обучающихся на ступени основного общего образования, программа формирования и развития ИКТ-компетентности обучающихся, программа социальной деятельности обучающихся. </w:t>
      </w:r>
    </w:p>
    <w:p w:rsidR="0039392A" w:rsidRPr="00E120D5" w:rsidRDefault="0039392A" w:rsidP="0039392A">
      <w:pPr>
        <w:tabs>
          <w:tab w:val="left" w:pos="900"/>
        </w:tabs>
        <w:jc w:val="both"/>
        <w:rPr>
          <w:lang w:val="ru-RU"/>
        </w:rPr>
      </w:pPr>
      <w:r w:rsidRPr="00E120D5">
        <w:rPr>
          <w:i/>
          <w:u w:val="single"/>
          <w:lang w:val="ru-RU"/>
        </w:rPr>
        <w:t>Соблюдение интересов подростка</w:t>
      </w:r>
      <w:r w:rsidRPr="00E120D5">
        <w:rPr>
          <w:i/>
          <w:lang w:val="ru-RU"/>
        </w:rPr>
        <w:t>.</w:t>
      </w:r>
      <w:r w:rsidRPr="00E120D5">
        <w:rPr>
          <w:lang w:val="ru-RU"/>
        </w:rPr>
        <w:t xml:space="preserve"> Принцип определяет позицию специалиста, который призван решать проблему ребенка с максимальной пользой и в интересах ребенка.</w:t>
      </w:r>
    </w:p>
    <w:p w:rsidR="0039392A" w:rsidRPr="00E120D5" w:rsidRDefault="0039392A" w:rsidP="0039392A">
      <w:pPr>
        <w:tabs>
          <w:tab w:val="left" w:pos="900"/>
        </w:tabs>
        <w:jc w:val="both"/>
        <w:rPr>
          <w:lang w:val="ru-RU"/>
        </w:rPr>
      </w:pPr>
      <w:r w:rsidRPr="00E120D5">
        <w:rPr>
          <w:i/>
          <w:u w:val="single"/>
          <w:lang w:val="ru-RU"/>
        </w:rPr>
        <w:t>Системность</w:t>
      </w:r>
      <w:r w:rsidRPr="00E120D5">
        <w:rPr>
          <w:i/>
          <w:lang w:val="ru-RU"/>
        </w:rPr>
        <w:t>.</w:t>
      </w:r>
      <w:r w:rsidRPr="00E120D5">
        <w:rPr>
          <w:lang w:val="ru-RU"/>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39392A" w:rsidRPr="00E120D5" w:rsidRDefault="0039392A" w:rsidP="0039392A">
      <w:pPr>
        <w:tabs>
          <w:tab w:val="left" w:pos="900"/>
        </w:tabs>
        <w:jc w:val="both"/>
        <w:rPr>
          <w:lang w:val="ru-RU"/>
        </w:rPr>
      </w:pPr>
      <w:r w:rsidRPr="00E120D5">
        <w:rPr>
          <w:i/>
          <w:u w:val="single"/>
          <w:lang w:val="ru-RU"/>
        </w:rPr>
        <w:t>Непрерывность</w:t>
      </w:r>
      <w:r w:rsidRPr="00E120D5">
        <w:rPr>
          <w:i/>
          <w:lang w:val="ru-RU"/>
        </w:rPr>
        <w:t>.</w:t>
      </w:r>
      <w:r w:rsidRPr="00E120D5">
        <w:rPr>
          <w:lang w:val="ru-RU"/>
        </w:rPr>
        <w:t xml:space="preserve"> Принцип гарантирует ребенку и его родителям непрерывность помощи до полного решения проблемы или определения подхода к ее решению.</w:t>
      </w:r>
    </w:p>
    <w:p w:rsidR="0039392A" w:rsidRPr="00E120D5" w:rsidRDefault="0039392A" w:rsidP="0039392A">
      <w:pPr>
        <w:pStyle w:val="ae"/>
        <w:tabs>
          <w:tab w:val="num" w:pos="900"/>
        </w:tabs>
        <w:spacing w:after="0"/>
        <w:jc w:val="both"/>
        <w:rPr>
          <w:sz w:val="24"/>
          <w:szCs w:val="24"/>
        </w:rPr>
      </w:pPr>
      <w:r w:rsidRPr="00E120D5">
        <w:rPr>
          <w:i/>
          <w:sz w:val="24"/>
          <w:szCs w:val="24"/>
          <w:u w:val="single"/>
        </w:rPr>
        <w:t>Вариативность</w:t>
      </w:r>
      <w:r w:rsidRPr="00E120D5">
        <w:rPr>
          <w:i/>
          <w:sz w:val="24"/>
          <w:szCs w:val="24"/>
        </w:rPr>
        <w:t>.</w:t>
      </w:r>
      <w:r w:rsidRPr="00E120D5">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9392A" w:rsidRPr="00E120D5" w:rsidRDefault="0039392A" w:rsidP="0039392A">
      <w:pPr>
        <w:pStyle w:val="ae"/>
        <w:spacing w:after="0"/>
        <w:jc w:val="both"/>
        <w:rPr>
          <w:sz w:val="24"/>
          <w:szCs w:val="24"/>
        </w:rPr>
      </w:pPr>
      <w:r w:rsidRPr="00E120D5">
        <w:rPr>
          <w:i/>
          <w:sz w:val="24"/>
          <w:szCs w:val="24"/>
          <w:u w:val="single"/>
        </w:rPr>
        <w:t>Рекомендательный характер оказания помощи</w:t>
      </w:r>
      <w:r w:rsidRPr="00E120D5">
        <w:rPr>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9392A" w:rsidRPr="00E120D5" w:rsidRDefault="0039392A" w:rsidP="0039392A">
      <w:pPr>
        <w:jc w:val="both"/>
        <w:outlineLvl w:val="0"/>
        <w:rPr>
          <w:b/>
          <w:lang w:val="ru-RU"/>
        </w:rPr>
      </w:pPr>
      <w:r w:rsidRPr="00E120D5">
        <w:rPr>
          <w:b/>
          <w:lang w:val="ru-RU"/>
        </w:rPr>
        <w:t>Направления работы</w:t>
      </w:r>
      <w:r w:rsidRPr="00E120D5">
        <w:rPr>
          <w:lang w:val="ru-RU"/>
        </w:rPr>
        <w:t xml:space="preserve">: </w:t>
      </w:r>
      <w:r w:rsidRPr="00E120D5">
        <w:rPr>
          <w:i/>
          <w:iCs/>
          <w:lang w:val="ru-RU"/>
        </w:rPr>
        <w:t>диагностическое, коррекционно-развивающее, консультативное, информационно-просветительское</w:t>
      </w:r>
      <w:r w:rsidRPr="00E120D5">
        <w:rPr>
          <w:lang w:val="ru-RU"/>
        </w:rPr>
        <w:t xml:space="preserve">. </w:t>
      </w:r>
    </w:p>
    <w:p w:rsidR="0039392A" w:rsidRPr="00E120D5" w:rsidRDefault="0039392A" w:rsidP="0039392A">
      <w:pPr>
        <w:jc w:val="both"/>
        <w:outlineLvl w:val="0"/>
        <w:rPr>
          <w:b/>
          <w:strike/>
          <w:lang w:val="ru-RU"/>
        </w:rPr>
      </w:pPr>
      <w:r w:rsidRPr="00E120D5">
        <w:rPr>
          <w:b/>
          <w:lang w:val="ru-RU"/>
        </w:rPr>
        <w:t xml:space="preserve">Характеристика содержания </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Диагностическая работа включает:</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изучение развития эмоционально-волевой, познавательной, речевой сферы и личностных особенностей обучающихся;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изучение социальной ситуации развития и условий семейного воспитания ребенка;</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изучение адаптивных возможностей и уровня социализации ребенка с ограниченными возможностями здоровья;</w:t>
      </w:r>
    </w:p>
    <w:p w:rsidR="0039392A" w:rsidRPr="00E120D5" w:rsidRDefault="0039392A" w:rsidP="00AB2956">
      <w:pPr>
        <w:pStyle w:val="af2"/>
        <w:numPr>
          <w:ilvl w:val="0"/>
          <w:numId w:val="306"/>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Коррекционно-развивающая работа включает:</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учетом особенностей психофизического развития;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lastRenderedPageBreak/>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коррекцию и развитие высших психических функций, эмоционально-волевой, познавательной и речевой сфер;</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универсальных учебных действий в соответствии с требованиями основного общего образования;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и укрепление зрелых личностных установок, формирование адекватных форм утверждения самостоятельности, личностной автономии;</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формирование способов регуляции поведения и эмоциональных состояний;</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форм и навыков личностного общения в группе сверстников, коммуникативной компетенции;</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развитие компетенций, необходимых для продолжения образования и профессионального самоопределения;</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9392A" w:rsidRPr="00E120D5" w:rsidRDefault="0039392A" w:rsidP="00AB2956">
      <w:pPr>
        <w:pStyle w:val="af2"/>
        <w:numPr>
          <w:ilvl w:val="0"/>
          <w:numId w:val="307"/>
        </w:numPr>
        <w:tabs>
          <w:tab w:val="clear" w:pos="720"/>
          <w:tab w:val="num" w:pos="330"/>
        </w:tabs>
        <w:spacing w:after="0" w:line="240" w:lineRule="auto"/>
        <w:ind w:left="330" w:hanging="330"/>
        <w:jc w:val="both"/>
        <w:rPr>
          <w:rFonts w:ascii="Times New Roman" w:hAnsi="Times New Roman"/>
        </w:rPr>
      </w:pPr>
      <w:r w:rsidRPr="00E120D5">
        <w:rPr>
          <w:rFonts w:ascii="Times New Roman" w:hAnsi="Times New Roman"/>
        </w:rPr>
        <w:t>социальную защиту ребенка в случаях неблагоприятных условий жизни при психотравмирующих обстоятельствах.</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Консультативная работа включает:</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39392A" w:rsidRPr="00E120D5" w:rsidRDefault="0039392A" w:rsidP="00AB2956">
      <w:pPr>
        <w:pStyle w:val="af2"/>
        <w:numPr>
          <w:ilvl w:val="0"/>
          <w:numId w:val="308"/>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9392A" w:rsidRPr="00E120D5" w:rsidRDefault="0039392A" w:rsidP="0039392A">
      <w:pPr>
        <w:pStyle w:val="af2"/>
        <w:ind w:left="0"/>
        <w:jc w:val="both"/>
        <w:outlineLvl w:val="0"/>
        <w:rPr>
          <w:rFonts w:ascii="Times New Roman" w:hAnsi="Times New Roman"/>
          <w:i/>
          <w:sz w:val="24"/>
          <w:szCs w:val="24"/>
        </w:rPr>
      </w:pPr>
      <w:r w:rsidRPr="00E120D5">
        <w:rPr>
          <w:rFonts w:ascii="Times New Roman" w:hAnsi="Times New Roman"/>
          <w:i/>
          <w:sz w:val="24"/>
          <w:szCs w:val="24"/>
        </w:rPr>
        <w:t>Информационно-просветительская работа предусматривает:</w:t>
      </w:r>
    </w:p>
    <w:p w:rsidR="0039392A" w:rsidRPr="00E120D5" w:rsidRDefault="0039392A" w:rsidP="00AB2956">
      <w:pPr>
        <w:pStyle w:val="af2"/>
        <w:numPr>
          <w:ilvl w:val="0"/>
          <w:numId w:val="309"/>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информационную поддержку образовательной деятельности учащихся с особыми образовательными потребностями, их родителей (законным представителям), педагогических работников с использованием возможностей официального </w:t>
      </w:r>
      <w:r w:rsidRPr="00E120D5">
        <w:rPr>
          <w:rFonts w:ascii="Times New Roman" w:hAnsi="Times New Roman"/>
          <w:sz w:val="24"/>
          <w:szCs w:val="24"/>
          <w:lang w:val="en-US"/>
        </w:rPr>
        <w:t>web</w:t>
      </w:r>
      <w:r w:rsidRPr="00E120D5">
        <w:rPr>
          <w:rFonts w:ascii="Times New Roman" w:hAnsi="Times New Roman"/>
          <w:sz w:val="24"/>
          <w:szCs w:val="24"/>
        </w:rPr>
        <w:t xml:space="preserve">-сайта Гимназии: </w:t>
      </w:r>
      <w:hyperlink r:id="rId21" w:history="1">
        <w:r w:rsidRPr="00E120D5">
          <w:rPr>
            <w:rStyle w:val="af8"/>
            <w:rFonts w:ascii="Times New Roman" w:hAnsi="Times New Roman"/>
            <w:sz w:val="24"/>
            <w:szCs w:val="24"/>
          </w:rPr>
          <w:t>www.</w:t>
        </w:r>
        <w:r w:rsidR="00105EF1" w:rsidRPr="00E120D5">
          <w:rPr>
            <w:rStyle w:val="af8"/>
            <w:rFonts w:ascii="Times New Roman" w:hAnsi="Times New Roman"/>
            <w:sz w:val="24"/>
            <w:szCs w:val="24"/>
          </w:rPr>
          <w:t xml:space="preserve"> </w:t>
        </w:r>
        <w:r w:rsidR="00105EF1">
          <w:rPr>
            <w:rStyle w:val="af8"/>
            <w:rFonts w:ascii="Times New Roman" w:hAnsi="Times New Roman"/>
            <w:sz w:val="24"/>
            <w:szCs w:val="24"/>
          </w:rPr>
          <w:t>с</w:t>
        </w:r>
        <w:r w:rsidRPr="00E120D5">
          <w:rPr>
            <w:rStyle w:val="af8"/>
            <w:rFonts w:ascii="Times New Roman" w:hAnsi="Times New Roman"/>
            <w:sz w:val="24"/>
            <w:szCs w:val="24"/>
          </w:rPr>
          <w:t>o</w:t>
        </w:r>
        <w:r w:rsidR="00105EF1">
          <w:rPr>
            <w:rStyle w:val="af8"/>
            <w:rFonts w:ascii="Times New Roman" w:hAnsi="Times New Roman"/>
            <w:sz w:val="24"/>
            <w:szCs w:val="24"/>
          </w:rPr>
          <w:t>-8</w:t>
        </w:r>
        <w:r w:rsidRPr="00E120D5">
          <w:rPr>
            <w:rStyle w:val="af8"/>
            <w:rFonts w:ascii="Times New Roman" w:hAnsi="Times New Roman"/>
            <w:sz w:val="24"/>
            <w:szCs w:val="24"/>
          </w:rPr>
          <w:t>.ru</w:t>
        </w:r>
      </w:hyperlink>
      <w:r w:rsidRPr="00E120D5">
        <w:rPr>
          <w:rFonts w:ascii="Times New Roman" w:hAnsi="Times New Roman"/>
          <w:sz w:val="24"/>
          <w:szCs w:val="24"/>
        </w:rPr>
        <w:t>;</w:t>
      </w:r>
    </w:p>
    <w:p w:rsidR="0039392A" w:rsidRPr="00E120D5" w:rsidRDefault="0039392A" w:rsidP="00AB2956">
      <w:pPr>
        <w:pStyle w:val="af2"/>
        <w:numPr>
          <w:ilvl w:val="0"/>
          <w:numId w:val="309"/>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сопровождения учащихся с ограниченными возможностями здоровья;</w:t>
      </w:r>
    </w:p>
    <w:p w:rsidR="0039392A" w:rsidRPr="00E120D5" w:rsidRDefault="0039392A" w:rsidP="00AB2956">
      <w:pPr>
        <w:pStyle w:val="af2"/>
        <w:numPr>
          <w:ilvl w:val="0"/>
          <w:numId w:val="309"/>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39392A" w:rsidRPr="00E120D5" w:rsidRDefault="0039392A" w:rsidP="0039392A">
      <w:pPr>
        <w:jc w:val="both"/>
        <w:outlineLvl w:val="0"/>
        <w:rPr>
          <w:b/>
          <w:lang w:val="ru-RU"/>
        </w:rPr>
      </w:pPr>
      <w:r w:rsidRPr="00E120D5">
        <w:rPr>
          <w:b/>
          <w:lang w:val="ru-RU"/>
        </w:rPr>
        <w:t>Механизмы реализации программы</w:t>
      </w:r>
    </w:p>
    <w:p w:rsidR="0039392A" w:rsidRPr="00E120D5" w:rsidRDefault="0039392A" w:rsidP="0039392A">
      <w:pPr>
        <w:jc w:val="both"/>
        <w:rPr>
          <w:lang w:val="ru-RU"/>
        </w:rPr>
      </w:pPr>
      <w:r w:rsidRPr="00E120D5">
        <w:rPr>
          <w:i/>
          <w:lang w:val="ru-RU"/>
        </w:rPr>
        <w:t>Организация сетевого взаимодействия</w:t>
      </w:r>
      <w:r w:rsidRPr="00E120D5">
        <w:rPr>
          <w:lang w:val="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обучающихся с ограниченными возможностями здоровья. </w:t>
      </w:r>
    </w:p>
    <w:p w:rsidR="0039392A" w:rsidRPr="00E120D5" w:rsidRDefault="0039392A" w:rsidP="0039392A">
      <w:pPr>
        <w:jc w:val="both"/>
        <w:rPr>
          <w:sz w:val="16"/>
          <w:szCs w:val="16"/>
          <w:lang w:val="ru-RU"/>
        </w:rPr>
      </w:pPr>
      <w:r w:rsidRPr="00E120D5">
        <w:rPr>
          <w:sz w:val="16"/>
          <w:szCs w:val="16"/>
          <w:lang w:val="ru-RU"/>
        </w:rPr>
        <w:t xml:space="preserve">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39392A" w:rsidRPr="00E120D5" w:rsidRDefault="0039392A" w:rsidP="0039392A">
      <w:pPr>
        <w:ind w:firstLine="708"/>
        <w:jc w:val="both"/>
        <w:rPr>
          <w:lang w:val="ru-RU"/>
        </w:rPr>
      </w:pPr>
      <w:r w:rsidRPr="00E120D5">
        <w:rPr>
          <w:lang w:val="ru-RU"/>
        </w:rPr>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w:t>
      </w:r>
    </w:p>
    <w:p w:rsidR="0039392A" w:rsidRPr="00E120D5" w:rsidRDefault="0039392A" w:rsidP="0039392A">
      <w:pPr>
        <w:ind w:firstLine="708"/>
        <w:jc w:val="both"/>
        <w:rPr>
          <w:lang w:val="ru-RU"/>
        </w:rPr>
      </w:pPr>
      <w:r w:rsidRPr="00E120D5">
        <w:rPr>
          <w:lang w:val="ru-RU"/>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w:t>
      </w:r>
      <w:r w:rsidRPr="00E120D5">
        <w:rPr>
          <w:lang w:val="ru-RU"/>
        </w:rPr>
        <w:lastRenderedPageBreak/>
        <w:t>ограниченными возможностями здоровья к современным образовательных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39392A" w:rsidRPr="00E120D5" w:rsidRDefault="0039392A" w:rsidP="0039392A">
      <w:pPr>
        <w:pStyle w:val="af2"/>
        <w:spacing w:after="0" w:line="240" w:lineRule="auto"/>
        <w:ind w:left="0"/>
        <w:jc w:val="both"/>
        <w:outlineLvl w:val="0"/>
        <w:rPr>
          <w:rFonts w:ascii="Times New Roman" w:hAnsi="Times New Roman"/>
          <w:sz w:val="24"/>
          <w:szCs w:val="24"/>
        </w:rPr>
      </w:pPr>
      <w:r w:rsidRPr="00E120D5">
        <w:rPr>
          <w:rFonts w:ascii="Times New Roman" w:hAnsi="Times New Roman"/>
          <w:b/>
          <w:bCs/>
          <w:i/>
          <w:sz w:val="24"/>
          <w:szCs w:val="24"/>
        </w:rPr>
        <w:t>Взаимодействие специалистов общеобразовательного учреждения</w:t>
      </w:r>
      <w:r w:rsidRPr="00E120D5">
        <w:rPr>
          <w:rFonts w:ascii="Times New Roman" w:hAnsi="Times New Roman"/>
          <w:i/>
          <w:sz w:val="24"/>
          <w:szCs w:val="24"/>
        </w:rPr>
        <w:t xml:space="preserve"> </w:t>
      </w:r>
      <w:r w:rsidRPr="00E120D5">
        <w:rPr>
          <w:rFonts w:ascii="Times New Roman" w:hAnsi="Times New Roman"/>
          <w:sz w:val="24"/>
          <w:szCs w:val="24"/>
        </w:rPr>
        <w:t>обеспечивает</w:t>
      </w:r>
      <w:r w:rsidRPr="00E120D5">
        <w:rPr>
          <w:rFonts w:ascii="Times New Roman" w:hAnsi="Times New Roman"/>
          <w:i/>
          <w:sz w:val="24"/>
          <w:szCs w:val="24"/>
        </w:rPr>
        <w:t xml:space="preserve"> </w:t>
      </w:r>
      <w:r w:rsidRPr="00E120D5">
        <w:rPr>
          <w:rFonts w:ascii="Times New Roman" w:hAnsi="Times New Roman"/>
          <w:sz w:val="24"/>
          <w:szCs w:val="24"/>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39392A" w:rsidRPr="00E120D5" w:rsidRDefault="0039392A" w:rsidP="00AB2956">
      <w:pPr>
        <w:numPr>
          <w:ilvl w:val="0"/>
          <w:numId w:val="310"/>
        </w:numPr>
        <w:tabs>
          <w:tab w:val="clear" w:pos="720"/>
          <w:tab w:val="left" w:pos="330"/>
        </w:tabs>
        <w:ind w:left="330" w:hanging="330"/>
        <w:jc w:val="both"/>
        <w:rPr>
          <w:lang w:val="ru-RU"/>
        </w:rPr>
      </w:pPr>
      <w:r w:rsidRPr="00E120D5">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39392A" w:rsidRPr="00E120D5" w:rsidRDefault="0039392A" w:rsidP="00AB2956">
      <w:pPr>
        <w:numPr>
          <w:ilvl w:val="0"/>
          <w:numId w:val="310"/>
        </w:numPr>
        <w:tabs>
          <w:tab w:val="clear" w:pos="720"/>
          <w:tab w:val="left" w:pos="330"/>
        </w:tabs>
        <w:ind w:left="330" w:hanging="330"/>
        <w:jc w:val="both"/>
        <w:rPr>
          <w:lang w:val="ru-RU"/>
        </w:rPr>
      </w:pPr>
      <w:r w:rsidRPr="00E120D5">
        <w:rPr>
          <w:lang w:val="ru-RU"/>
        </w:rPr>
        <w:t>многоаспектный анализ личностного и познавательного развития подростка;</w:t>
      </w:r>
    </w:p>
    <w:p w:rsidR="0039392A" w:rsidRPr="00E120D5" w:rsidRDefault="0039392A" w:rsidP="00AB2956">
      <w:pPr>
        <w:numPr>
          <w:ilvl w:val="0"/>
          <w:numId w:val="310"/>
        </w:numPr>
        <w:tabs>
          <w:tab w:val="clear" w:pos="720"/>
          <w:tab w:val="left" w:pos="330"/>
        </w:tabs>
        <w:ind w:left="330" w:hanging="330"/>
        <w:jc w:val="both"/>
        <w:rPr>
          <w:lang w:val="ru-RU"/>
        </w:rPr>
      </w:pPr>
      <w:r w:rsidRPr="00E120D5">
        <w:rPr>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подростка.</w:t>
      </w:r>
    </w:p>
    <w:p w:rsidR="0039392A" w:rsidRPr="00E120D5" w:rsidRDefault="0039392A" w:rsidP="00CD6D37">
      <w:pPr>
        <w:jc w:val="both"/>
        <w:rPr>
          <w:lang w:val="ru-RU"/>
        </w:rPr>
      </w:pPr>
      <w:r w:rsidRPr="00E120D5">
        <w:rPr>
          <w:lang w:val="ru-RU"/>
        </w:rPr>
        <w:t xml:space="preserve">В Гимназии применяются наиболее действенные формы организованного взаимодействия специалистов: психолого-педагогический консилиум с участием служб сопровождения общеобразовательных учреждений, которые предоставляют многопрофильную помощь ребенку и его родителям (законным представителям), а Гимназии </w:t>
      </w:r>
      <w:r w:rsidRPr="00E120D5">
        <w:rPr>
          <w:lang w:val="ru-RU"/>
        </w:rPr>
        <w:sym w:font="Symbol" w:char="F02D"/>
      </w:r>
      <w:r w:rsidRPr="00E120D5">
        <w:rPr>
          <w:lang w:val="ru-RU"/>
        </w:rPr>
        <w:t xml:space="preserve"> в решении вопросов, связанных с адаптацией, обучением, воспитанием, развитием, социализацией детей с ограниченными возможностями здоровья. </w:t>
      </w:r>
    </w:p>
    <w:p w:rsidR="0039392A" w:rsidRPr="00E120D5" w:rsidRDefault="0039392A" w:rsidP="0039392A">
      <w:pPr>
        <w:widowControl/>
        <w:jc w:val="center"/>
        <w:rPr>
          <w:b/>
          <w:bCs/>
          <w:lang w:val="ru-RU"/>
        </w:rPr>
      </w:pPr>
      <w:r w:rsidRPr="00E120D5">
        <w:rPr>
          <w:b/>
          <w:bCs/>
          <w:lang w:val="ru-RU"/>
        </w:rPr>
        <w:t>Система индивидуально ориентированных коррекционных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3190"/>
        <w:gridCol w:w="3080"/>
        <w:gridCol w:w="2970"/>
      </w:tblGrid>
      <w:tr w:rsidR="0039392A" w:rsidRPr="00E120D5" w:rsidTr="0039392A">
        <w:tc>
          <w:tcPr>
            <w:tcW w:w="878" w:type="dxa"/>
          </w:tcPr>
          <w:p w:rsidR="0039392A" w:rsidRPr="00E120D5" w:rsidRDefault="0039392A" w:rsidP="0039392A">
            <w:pPr>
              <w:widowControl/>
              <w:jc w:val="center"/>
              <w:rPr>
                <w:b/>
                <w:bCs/>
                <w:lang w:val="ru-RU"/>
              </w:rPr>
            </w:pPr>
          </w:p>
        </w:tc>
        <w:tc>
          <w:tcPr>
            <w:tcW w:w="3190" w:type="dxa"/>
            <w:shd w:val="clear" w:color="auto" w:fill="E6E6E6"/>
            <w:vAlign w:val="center"/>
          </w:tcPr>
          <w:p w:rsidR="0039392A" w:rsidRPr="00E120D5" w:rsidRDefault="0039392A" w:rsidP="0039392A">
            <w:pPr>
              <w:widowControl/>
              <w:jc w:val="center"/>
              <w:rPr>
                <w:sz w:val="20"/>
                <w:szCs w:val="20"/>
                <w:lang w:val="ru-RU"/>
              </w:rPr>
            </w:pPr>
            <w:r w:rsidRPr="00E120D5">
              <w:rPr>
                <w:sz w:val="20"/>
                <w:szCs w:val="20"/>
                <w:lang w:val="ru-RU"/>
              </w:rPr>
              <w:t>Урочные мероприятия</w:t>
            </w:r>
          </w:p>
        </w:tc>
        <w:tc>
          <w:tcPr>
            <w:tcW w:w="3080" w:type="dxa"/>
            <w:shd w:val="clear" w:color="auto" w:fill="E6E6E6"/>
            <w:vAlign w:val="center"/>
          </w:tcPr>
          <w:p w:rsidR="0039392A" w:rsidRPr="00E120D5" w:rsidRDefault="0039392A" w:rsidP="0039392A">
            <w:pPr>
              <w:widowControl/>
              <w:jc w:val="center"/>
              <w:rPr>
                <w:sz w:val="20"/>
                <w:szCs w:val="20"/>
                <w:lang w:val="ru-RU"/>
              </w:rPr>
            </w:pPr>
            <w:r w:rsidRPr="00E120D5">
              <w:rPr>
                <w:sz w:val="20"/>
                <w:szCs w:val="20"/>
                <w:lang w:val="ru-RU"/>
              </w:rPr>
              <w:t>Внеурочные мероприятия</w:t>
            </w:r>
          </w:p>
        </w:tc>
        <w:tc>
          <w:tcPr>
            <w:tcW w:w="2970" w:type="dxa"/>
            <w:shd w:val="clear" w:color="auto" w:fill="E6E6E6"/>
            <w:vAlign w:val="center"/>
          </w:tcPr>
          <w:p w:rsidR="0039392A" w:rsidRPr="00E120D5" w:rsidRDefault="0039392A" w:rsidP="0039392A">
            <w:pPr>
              <w:widowControl/>
              <w:jc w:val="center"/>
              <w:rPr>
                <w:sz w:val="20"/>
                <w:szCs w:val="20"/>
                <w:lang w:val="ru-RU"/>
              </w:rPr>
            </w:pPr>
            <w:r w:rsidRPr="00E120D5">
              <w:rPr>
                <w:sz w:val="20"/>
                <w:szCs w:val="20"/>
                <w:lang w:val="ru-RU"/>
              </w:rPr>
              <w:t>Внешкольные мероприятия</w:t>
            </w:r>
          </w:p>
        </w:tc>
      </w:tr>
      <w:tr w:rsidR="0039392A" w:rsidRPr="003F18F7" w:rsidTr="00CD6D37">
        <w:trPr>
          <w:cantSplit/>
          <w:trHeight w:val="1395"/>
        </w:trPr>
        <w:tc>
          <w:tcPr>
            <w:tcW w:w="878" w:type="dxa"/>
            <w:textDirection w:val="btLr"/>
            <w:vAlign w:val="center"/>
          </w:tcPr>
          <w:p w:rsidR="0039392A" w:rsidRPr="00E120D5" w:rsidRDefault="0039392A" w:rsidP="0039392A">
            <w:pPr>
              <w:widowControl/>
              <w:ind w:left="113" w:right="113"/>
              <w:jc w:val="center"/>
              <w:rPr>
                <w:sz w:val="18"/>
                <w:szCs w:val="18"/>
                <w:lang w:val="ru-RU"/>
              </w:rPr>
            </w:pPr>
            <w:r w:rsidRPr="00E120D5">
              <w:rPr>
                <w:sz w:val="18"/>
                <w:szCs w:val="18"/>
                <w:lang w:val="ru-RU"/>
              </w:rPr>
              <w:t>Задачи</w:t>
            </w:r>
          </w:p>
          <w:p w:rsidR="0039392A" w:rsidRPr="00E120D5" w:rsidRDefault="0039392A" w:rsidP="0039392A">
            <w:pPr>
              <w:widowControl/>
              <w:ind w:left="113" w:right="113"/>
              <w:jc w:val="center"/>
              <w:rPr>
                <w:b/>
                <w:bCs/>
                <w:lang w:val="ru-RU"/>
              </w:rPr>
            </w:pPr>
            <w:r w:rsidRPr="00E120D5">
              <w:rPr>
                <w:sz w:val="18"/>
                <w:szCs w:val="18"/>
                <w:lang w:val="ru-RU"/>
              </w:rPr>
              <w:t>мероприятий</w:t>
            </w:r>
          </w:p>
        </w:tc>
        <w:tc>
          <w:tcPr>
            <w:tcW w:w="9240" w:type="dxa"/>
            <w:gridSpan w:val="3"/>
            <w:vAlign w:val="center"/>
          </w:tcPr>
          <w:p w:rsidR="0039392A" w:rsidRPr="00E120D5" w:rsidRDefault="0039392A" w:rsidP="00AB2956">
            <w:pPr>
              <w:widowControl/>
              <w:numPr>
                <w:ilvl w:val="0"/>
                <w:numId w:val="323"/>
              </w:numPr>
              <w:tabs>
                <w:tab w:val="clear" w:pos="720"/>
                <w:tab w:val="num" w:pos="332"/>
              </w:tabs>
              <w:ind w:left="332"/>
              <w:rPr>
                <w:sz w:val="22"/>
                <w:szCs w:val="22"/>
                <w:lang w:val="ru-RU"/>
              </w:rPr>
            </w:pPr>
            <w:r w:rsidRPr="00E120D5">
              <w:rPr>
                <w:sz w:val="22"/>
                <w:szCs w:val="22"/>
                <w:lang w:val="ru-RU"/>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39392A" w:rsidRPr="00E120D5" w:rsidRDefault="0039392A" w:rsidP="00AB2956">
            <w:pPr>
              <w:widowControl/>
              <w:numPr>
                <w:ilvl w:val="0"/>
                <w:numId w:val="323"/>
              </w:numPr>
              <w:tabs>
                <w:tab w:val="clear" w:pos="720"/>
                <w:tab w:val="num" w:pos="332"/>
              </w:tabs>
              <w:ind w:left="332"/>
              <w:rPr>
                <w:sz w:val="18"/>
                <w:szCs w:val="18"/>
                <w:lang w:val="ru-RU"/>
              </w:rPr>
            </w:pPr>
            <w:r w:rsidRPr="00E120D5">
              <w:rPr>
                <w:sz w:val="22"/>
                <w:szCs w:val="22"/>
                <w:lang w:val="ru-RU"/>
              </w:rPr>
              <w:t>Задачи предметной направленности – подготовка к восприятию трудных тем учебной программы, восполнение пробелов предшествующего обучения и т.д.</w:t>
            </w:r>
          </w:p>
        </w:tc>
      </w:tr>
      <w:tr w:rsidR="0039392A" w:rsidRPr="00E120D5" w:rsidTr="0039392A">
        <w:trPr>
          <w:cantSplit/>
          <w:trHeight w:val="2143"/>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Содержание коррекционных</w:t>
            </w:r>
          </w:p>
          <w:p w:rsidR="0039392A" w:rsidRPr="00E120D5" w:rsidRDefault="0039392A" w:rsidP="0039392A">
            <w:pPr>
              <w:widowControl/>
              <w:ind w:left="113" w:right="113"/>
              <w:jc w:val="center"/>
              <w:rPr>
                <w:b/>
                <w:bCs/>
                <w:lang w:val="ru-RU"/>
              </w:rPr>
            </w:pPr>
            <w:r w:rsidRPr="00E120D5">
              <w:rPr>
                <w:sz w:val="18"/>
                <w:szCs w:val="18"/>
                <w:lang w:val="ru-RU"/>
              </w:rPr>
              <w:t>мероприятий</w:t>
            </w:r>
          </w:p>
        </w:tc>
        <w:tc>
          <w:tcPr>
            <w:tcW w:w="3190" w:type="dxa"/>
            <w:vAlign w:val="center"/>
          </w:tcPr>
          <w:p w:rsidR="0039392A" w:rsidRPr="00E120D5" w:rsidRDefault="0039392A" w:rsidP="0039392A">
            <w:pPr>
              <w:widowControl/>
              <w:rPr>
                <w:sz w:val="22"/>
                <w:szCs w:val="22"/>
                <w:lang w:val="ru-RU"/>
              </w:rPr>
            </w:pPr>
            <w:r w:rsidRPr="00E120D5">
              <w:rPr>
                <w:sz w:val="20"/>
                <w:szCs w:val="20"/>
                <w:lang w:val="ru-RU"/>
              </w:rPr>
              <w:t xml:space="preserve">• </w:t>
            </w:r>
            <w:r w:rsidRPr="00E120D5">
              <w:rPr>
                <w:sz w:val="22"/>
                <w:szCs w:val="22"/>
                <w:lang w:val="ru-RU"/>
              </w:rPr>
              <w:t>Развитие основных мыслительных операций</w:t>
            </w:r>
          </w:p>
          <w:p w:rsidR="0039392A" w:rsidRPr="00E120D5" w:rsidRDefault="0039392A" w:rsidP="0039392A">
            <w:pPr>
              <w:widowControl/>
              <w:rPr>
                <w:sz w:val="22"/>
                <w:szCs w:val="22"/>
                <w:lang w:val="ru-RU"/>
              </w:rPr>
            </w:pPr>
            <w:r w:rsidRPr="00E120D5">
              <w:rPr>
                <w:sz w:val="22"/>
                <w:szCs w:val="22"/>
                <w:lang w:val="ru-RU"/>
              </w:rPr>
              <w:t>• Развитие различных видов мышления</w:t>
            </w:r>
          </w:p>
          <w:p w:rsidR="0039392A" w:rsidRPr="00E120D5" w:rsidRDefault="0039392A" w:rsidP="0039392A">
            <w:pPr>
              <w:widowControl/>
              <w:rPr>
                <w:sz w:val="22"/>
                <w:szCs w:val="22"/>
                <w:lang w:val="ru-RU"/>
              </w:rPr>
            </w:pPr>
            <w:r w:rsidRPr="00E120D5">
              <w:rPr>
                <w:sz w:val="22"/>
                <w:szCs w:val="22"/>
                <w:lang w:val="ru-RU"/>
              </w:rPr>
              <w:t>• Расширение представлений об окружающем мире и обогащение словаря</w:t>
            </w:r>
          </w:p>
          <w:p w:rsidR="0039392A" w:rsidRPr="00E120D5" w:rsidRDefault="0039392A" w:rsidP="0039392A">
            <w:pPr>
              <w:widowControl/>
              <w:rPr>
                <w:sz w:val="20"/>
                <w:szCs w:val="20"/>
                <w:lang w:val="ru-RU"/>
              </w:rPr>
            </w:pPr>
            <w:r w:rsidRPr="00E120D5">
              <w:rPr>
                <w:sz w:val="22"/>
                <w:szCs w:val="22"/>
                <w:lang w:val="ru-RU"/>
              </w:rPr>
              <w:t>• Совершенствование движений и сенсомоторного развития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 Совершенствование</w:t>
            </w:r>
          </w:p>
          <w:p w:rsidR="0039392A" w:rsidRPr="00E120D5" w:rsidRDefault="0039392A" w:rsidP="0039392A">
            <w:pPr>
              <w:widowControl/>
              <w:rPr>
                <w:sz w:val="22"/>
                <w:szCs w:val="22"/>
                <w:lang w:val="ru-RU"/>
              </w:rPr>
            </w:pPr>
            <w:r w:rsidRPr="00E120D5">
              <w:rPr>
                <w:sz w:val="22"/>
                <w:szCs w:val="22"/>
                <w:lang w:val="ru-RU"/>
              </w:rPr>
              <w:t>движений и сенсомоторного развития</w:t>
            </w:r>
          </w:p>
          <w:p w:rsidR="0039392A" w:rsidRPr="00E120D5" w:rsidRDefault="0039392A" w:rsidP="0039392A">
            <w:pPr>
              <w:widowControl/>
              <w:rPr>
                <w:sz w:val="22"/>
                <w:szCs w:val="22"/>
                <w:lang w:val="ru-RU"/>
              </w:rPr>
            </w:pPr>
            <w:r w:rsidRPr="00E120D5">
              <w:rPr>
                <w:sz w:val="22"/>
                <w:szCs w:val="22"/>
                <w:lang w:val="ru-RU"/>
              </w:rPr>
              <w:t>• Коррекция отдельных сторон психической деятельности</w:t>
            </w:r>
          </w:p>
          <w:p w:rsidR="0039392A" w:rsidRPr="00E120D5" w:rsidRDefault="0039392A" w:rsidP="0039392A">
            <w:pPr>
              <w:widowControl/>
              <w:rPr>
                <w:sz w:val="22"/>
                <w:szCs w:val="22"/>
                <w:lang w:val="ru-RU"/>
              </w:rPr>
            </w:pPr>
            <w:r w:rsidRPr="00E120D5">
              <w:rPr>
                <w:sz w:val="22"/>
                <w:szCs w:val="22"/>
                <w:lang w:val="ru-RU"/>
              </w:rPr>
              <w:t>• Расширение представлений об окружающем мире и обогащение словаря</w:t>
            </w:r>
          </w:p>
          <w:p w:rsidR="0039392A" w:rsidRPr="00E120D5" w:rsidRDefault="0039392A" w:rsidP="0039392A">
            <w:pPr>
              <w:widowControl/>
              <w:rPr>
                <w:sz w:val="22"/>
                <w:szCs w:val="22"/>
                <w:lang w:val="ru-RU"/>
              </w:rPr>
            </w:pPr>
            <w:r w:rsidRPr="00E120D5">
              <w:rPr>
                <w:sz w:val="22"/>
                <w:szCs w:val="22"/>
                <w:lang w:val="ru-RU"/>
              </w:rPr>
              <w:t>• Развитие речи, овладение техникой речи</w:t>
            </w:r>
          </w:p>
          <w:p w:rsidR="0039392A" w:rsidRPr="00E120D5" w:rsidRDefault="0039392A" w:rsidP="0039392A">
            <w:pPr>
              <w:widowControl/>
              <w:rPr>
                <w:sz w:val="22"/>
                <w:szCs w:val="22"/>
                <w:lang w:val="ru-RU"/>
              </w:rPr>
            </w:pPr>
            <w:r w:rsidRPr="00E120D5">
              <w:rPr>
                <w:sz w:val="22"/>
                <w:szCs w:val="22"/>
                <w:lang w:val="ru-RU"/>
              </w:rPr>
              <w:t>• Развитие различных видов мышления</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 Коррекция нарушений в развитии эмоционально-</w:t>
            </w:r>
          </w:p>
          <w:p w:rsidR="0039392A" w:rsidRPr="00E120D5" w:rsidRDefault="0039392A" w:rsidP="0039392A">
            <w:pPr>
              <w:widowControl/>
              <w:rPr>
                <w:sz w:val="22"/>
                <w:szCs w:val="22"/>
                <w:lang w:val="ru-RU"/>
              </w:rPr>
            </w:pPr>
            <w:r w:rsidRPr="00E120D5">
              <w:rPr>
                <w:sz w:val="22"/>
                <w:szCs w:val="22"/>
                <w:lang w:val="ru-RU"/>
              </w:rPr>
              <w:t>личностной сферы</w:t>
            </w:r>
          </w:p>
          <w:p w:rsidR="0039392A" w:rsidRPr="00E120D5" w:rsidRDefault="0039392A" w:rsidP="0039392A">
            <w:pPr>
              <w:widowControl/>
              <w:rPr>
                <w:sz w:val="22"/>
                <w:szCs w:val="22"/>
                <w:lang w:val="ru-RU"/>
              </w:rPr>
            </w:pPr>
            <w:r w:rsidRPr="00E120D5">
              <w:rPr>
                <w:sz w:val="22"/>
                <w:szCs w:val="22"/>
                <w:lang w:val="ru-RU"/>
              </w:rPr>
              <w:t>• Расширение представлений об окружающем мире и обо-</w:t>
            </w:r>
          </w:p>
          <w:p w:rsidR="0039392A" w:rsidRPr="00E120D5" w:rsidRDefault="0039392A" w:rsidP="0039392A">
            <w:pPr>
              <w:widowControl/>
              <w:rPr>
                <w:sz w:val="22"/>
                <w:szCs w:val="22"/>
                <w:lang w:val="ru-RU"/>
              </w:rPr>
            </w:pPr>
            <w:r w:rsidRPr="00E120D5">
              <w:rPr>
                <w:sz w:val="22"/>
                <w:szCs w:val="22"/>
                <w:lang w:val="ru-RU"/>
              </w:rPr>
              <w:t>гащение словаря</w:t>
            </w:r>
          </w:p>
          <w:p w:rsidR="0039392A" w:rsidRPr="00E120D5" w:rsidRDefault="0039392A" w:rsidP="0039392A">
            <w:pPr>
              <w:widowControl/>
              <w:rPr>
                <w:sz w:val="22"/>
                <w:szCs w:val="22"/>
                <w:lang w:val="ru-RU"/>
              </w:rPr>
            </w:pPr>
            <w:r w:rsidRPr="00E120D5">
              <w:rPr>
                <w:sz w:val="22"/>
                <w:szCs w:val="22"/>
                <w:lang w:val="ru-RU"/>
              </w:rPr>
              <w:t>• Развитие речи, овладение техникой речи</w:t>
            </w:r>
          </w:p>
          <w:p w:rsidR="0039392A" w:rsidRPr="00E120D5" w:rsidRDefault="0039392A" w:rsidP="0039392A">
            <w:pPr>
              <w:widowControl/>
              <w:rPr>
                <w:sz w:val="22"/>
                <w:szCs w:val="22"/>
                <w:lang w:val="ru-RU"/>
              </w:rPr>
            </w:pPr>
            <w:r w:rsidRPr="00E120D5">
              <w:rPr>
                <w:sz w:val="22"/>
                <w:szCs w:val="22"/>
                <w:lang w:val="ru-RU"/>
              </w:rPr>
              <w:t>• Развитие различных видов мышления</w:t>
            </w:r>
          </w:p>
        </w:tc>
      </w:tr>
      <w:tr w:rsidR="0039392A" w:rsidRPr="003F18F7" w:rsidTr="0039392A">
        <w:trPr>
          <w:cantSplit/>
          <w:trHeight w:val="2143"/>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lastRenderedPageBreak/>
              <w:t>Формы работы</w:t>
            </w:r>
          </w:p>
        </w:tc>
        <w:tc>
          <w:tcPr>
            <w:tcW w:w="3190" w:type="dxa"/>
            <w:vAlign w:val="center"/>
          </w:tcPr>
          <w:p w:rsidR="0039392A" w:rsidRPr="00E120D5" w:rsidRDefault="0039392A" w:rsidP="0039392A">
            <w:pPr>
              <w:widowControl/>
              <w:ind w:right="-108"/>
              <w:rPr>
                <w:sz w:val="22"/>
                <w:szCs w:val="22"/>
                <w:lang w:val="ru-RU"/>
              </w:rPr>
            </w:pPr>
            <w:r w:rsidRPr="00E120D5">
              <w:rPr>
                <w:sz w:val="22"/>
                <w:szCs w:val="22"/>
                <w:lang w:val="ru-RU"/>
              </w:rPr>
              <w:t>• игровые ситуации, упражнения, задачи</w:t>
            </w:r>
          </w:p>
          <w:p w:rsidR="0039392A" w:rsidRPr="00E120D5" w:rsidRDefault="0039392A" w:rsidP="0039392A">
            <w:pPr>
              <w:widowControl/>
              <w:rPr>
                <w:sz w:val="22"/>
                <w:szCs w:val="22"/>
                <w:lang w:val="ru-RU"/>
              </w:rPr>
            </w:pPr>
            <w:r w:rsidRPr="00E120D5">
              <w:rPr>
                <w:sz w:val="22"/>
                <w:szCs w:val="22"/>
                <w:lang w:val="ru-RU"/>
              </w:rPr>
              <w:t>коррекционные приемы и методы обучения</w:t>
            </w:r>
          </w:p>
          <w:p w:rsidR="0039392A" w:rsidRPr="00E120D5" w:rsidRDefault="0039392A" w:rsidP="0039392A">
            <w:pPr>
              <w:widowControl/>
              <w:rPr>
                <w:sz w:val="22"/>
                <w:szCs w:val="22"/>
                <w:lang w:val="ru-RU"/>
              </w:rPr>
            </w:pPr>
            <w:r w:rsidRPr="00E120D5">
              <w:rPr>
                <w:sz w:val="22"/>
                <w:szCs w:val="22"/>
                <w:lang w:val="ru-RU"/>
              </w:rPr>
              <w:t>• элементы изотворчества, танцетворчества, сказкотерапии</w:t>
            </w:r>
          </w:p>
          <w:p w:rsidR="0039392A" w:rsidRPr="00E120D5" w:rsidRDefault="0039392A" w:rsidP="0039392A">
            <w:pPr>
              <w:widowControl/>
              <w:rPr>
                <w:sz w:val="22"/>
                <w:szCs w:val="22"/>
                <w:lang w:val="ru-RU"/>
              </w:rPr>
            </w:pPr>
            <w:r w:rsidRPr="00E120D5">
              <w:rPr>
                <w:sz w:val="22"/>
                <w:szCs w:val="22"/>
                <w:lang w:val="ru-RU"/>
              </w:rPr>
              <w:t>• психогимнастика</w:t>
            </w:r>
          </w:p>
          <w:p w:rsidR="0039392A" w:rsidRPr="00E120D5" w:rsidRDefault="0039392A" w:rsidP="0039392A">
            <w:pPr>
              <w:widowControl/>
              <w:rPr>
                <w:sz w:val="22"/>
                <w:szCs w:val="22"/>
                <w:lang w:val="ru-RU"/>
              </w:rPr>
            </w:pPr>
            <w:r w:rsidRPr="00E120D5">
              <w:rPr>
                <w:sz w:val="22"/>
                <w:szCs w:val="22"/>
                <w:lang w:val="ru-RU"/>
              </w:rPr>
              <w:t>• элементы куклотерапии и песочная терапия</w:t>
            </w:r>
          </w:p>
          <w:p w:rsidR="0039392A" w:rsidRPr="00E120D5" w:rsidRDefault="0039392A" w:rsidP="0039392A">
            <w:pPr>
              <w:widowControl/>
              <w:rPr>
                <w:sz w:val="22"/>
                <w:szCs w:val="22"/>
                <w:lang w:val="ru-RU"/>
              </w:rPr>
            </w:pPr>
            <w:r w:rsidRPr="00E120D5">
              <w:rPr>
                <w:sz w:val="22"/>
                <w:szCs w:val="22"/>
                <w:lang w:val="ru-RU"/>
              </w:rPr>
              <w:t>• театрализация, драматизация</w:t>
            </w:r>
          </w:p>
          <w:p w:rsidR="0039392A" w:rsidRPr="00E120D5" w:rsidRDefault="0039392A" w:rsidP="0039392A">
            <w:pPr>
              <w:widowControl/>
              <w:rPr>
                <w:sz w:val="22"/>
                <w:szCs w:val="22"/>
                <w:lang w:val="ru-RU"/>
              </w:rPr>
            </w:pPr>
            <w:r w:rsidRPr="00E120D5">
              <w:rPr>
                <w:sz w:val="22"/>
                <w:szCs w:val="22"/>
                <w:lang w:val="ru-RU"/>
              </w:rPr>
              <w:t>• валеопаузы, минуты отдыха</w:t>
            </w:r>
          </w:p>
          <w:p w:rsidR="0039392A" w:rsidRPr="00E120D5" w:rsidRDefault="0039392A" w:rsidP="0039392A">
            <w:pPr>
              <w:widowControl/>
              <w:rPr>
                <w:sz w:val="22"/>
                <w:szCs w:val="22"/>
                <w:lang w:val="ru-RU"/>
              </w:rPr>
            </w:pPr>
            <w:r w:rsidRPr="00E120D5">
              <w:rPr>
                <w:sz w:val="22"/>
                <w:szCs w:val="22"/>
                <w:lang w:val="ru-RU"/>
              </w:rPr>
              <w:t>• индивидуальная работа</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 внеклассные занятия</w:t>
            </w:r>
          </w:p>
          <w:p w:rsidR="0039392A" w:rsidRPr="00E120D5" w:rsidRDefault="0039392A" w:rsidP="0039392A">
            <w:pPr>
              <w:widowControl/>
              <w:rPr>
                <w:sz w:val="22"/>
                <w:szCs w:val="22"/>
                <w:lang w:val="ru-RU"/>
              </w:rPr>
            </w:pPr>
            <w:r w:rsidRPr="00E120D5">
              <w:rPr>
                <w:sz w:val="22"/>
                <w:szCs w:val="22"/>
                <w:lang w:val="ru-RU"/>
              </w:rPr>
              <w:t>• кружки и спортивные секции</w:t>
            </w:r>
          </w:p>
          <w:p w:rsidR="0039392A" w:rsidRPr="00E120D5" w:rsidRDefault="0039392A" w:rsidP="0039392A">
            <w:pPr>
              <w:widowControl/>
              <w:rPr>
                <w:sz w:val="22"/>
                <w:szCs w:val="22"/>
                <w:lang w:val="ru-RU"/>
              </w:rPr>
            </w:pPr>
            <w:r w:rsidRPr="00E120D5">
              <w:rPr>
                <w:sz w:val="22"/>
                <w:szCs w:val="22"/>
                <w:lang w:val="ru-RU"/>
              </w:rPr>
              <w:t>• индивидуально</w:t>
            </w:r>
          </w:p>
          <w:p w:rsidR="0039392A" w:rsidRPr="00E120D5" w:rsidRDefault="0039392A" w:rsidP="0039392A">
            <w:pPr>
              <w:widowControl/>
              <w:rPr>
                <w:sz w:val="22"/>
                <w:szCs w:val="22"/>
                <w:lang w:val="ru-RU"/>
              </w:rPr>
            </w:pPr>
            <w:r w:rsidRPr="00E120D5">
              <w:rPr>
                <w:sz w:val="22"/>
                <w:szCs w:val="22"/>
                <w:lang w:val="ru-RU"/>
              </w:rPr>
              <w:t>ориентированные</w:t>
            </w:r>
          </w:p>
          <w:p w:rsidR="0039392A" w:rsidRPr="00E120D5" w:rsidRDefault="0039392A" w:rsidP="0039392A">
            <w:pPr>
              <w:widowControl/>
              <w:rPr>
                <w:sz w:val="22"/>
                <w:szCs w:val="22"/>
                <w:lang w:val="ru-RU"/>
              </w:rPr>
            </w:pPr>
            <w:r w:rsidRPr="00E120D5">
              <w:rPr>
                <w:sz w:val="22"/>
                <w:szCs w:val="22"/>
                <w:lang w:val="ru-RU"/>
              </w:rPr>
              <w:t>занятия</w:t>
            </w:r>
          </w:p>
          <w:p w:rsidR="0039392A" w:rsidRPr="00E120D5" w:rsidRDefault="0039392A" w:rsidP="0039392A">
            <w:pPr>
              <w:widowControl/>
              <w:rPr>
                <w:sz w:val="22"/>
                <w:szCs w:val="22"/>
                <w:lang w:val="ru-RU"/>
              </w:rPr>
            </w:pPr>
            <w:r w:rsidRPr="00E120D5">
              <w:rPr>
                <w:sz w:val="22"/>
                <w:szCs w:val="22"/>
                <w:lang w:val="ru-RU"/>
              </w:rPr>
              <w:t>• культурно-массовые мероприятия</w:t>
            </w:r>
          </w:p>
          <w:p w:rsidR="0039392A" w:rsidRPr="00E120D5" w:rsidRDefault="0039392A" w:rsidP="0039392A">
            <w:pPr>
              <w:widowControl/>
              <w:rPr>
                <w:sz w:val="22"/>
                <w:szCs w:val="22"/>
                <w:lang w:val="ru-RU"/>
              </w:rPr>
            </w:pPr>
            <w:r w:rsidRPr="00E120D5">
              <w:rPr>
                <w:sz w:val="22"/>
                <w:szCs w:val="22"/>
                <w:lang w:val="ru-RU"/>
              </w:rPr>
              <w:t>• родительские гостиные</w:t>
            </w:r>
          </w:p>
          <w:p w:rsidR="0039392A" w:rsidRPr="00E120D5" w:rsidRDefault="0039392A" w:rsidP="0039392A">
            <w:pPr>
              <w:widowControl/>
              <w:rPr>
                <w:sz w:val="22"/>
                <w:szCs w:val="22"/>
                <w:lang w:val="ru-RU"/>
              </w:rPr>
            </w:pPr>
            <w:r w:rsidRPr="00E120D5">
              <w:rPr>
                <w:sz w:val="22"/>
                <w:szCs w:val="22"/>
                <w:lang w:val="ru-RU"/>
              </w:rPr>
              <w:t>• творческие лаборатории</w:t>
            </w:r>
          </w:p>
          <w:p w:rsidR="0039392A" w:rsidRPr="00E120D5" w:rsidRDefault="0039392A" w:rsidP="0039392A">
            <w:pPr>
              <w:widowControl/>
              <w:rPr>
                <w:sz w:val="22"/>
                <w:szCs w:val="22"/>
                <w:lang w:val="ru-RU"/>
              </w:rPr>
            </w:pPr>
            <w:r w:rsidRPr="00E120D5">
              <w:rPr>
                <w:sz w:val="22"/>
                <w:szCs w:val="22"/>
                <w:lang w:val="ru-RU"/>
              </w:rPr>
              <w:t>• индивидуальная работа</w:t>
            </w:r>
          </w:p>
          <w:p w:rsidR="0039392A" w:rsidRPr="00E120D5" w:rsidRDefault="0039392A" w:rsidP="0039392A">
            <w:pPr>
              <w:widowControl/>
              <w:rPr>
                <w:sz w:val="22"/>
                <w:szCs w:val="22"/>
                <w:lang w:val="ru-RU"/>
              </w:rPr>
            </w:pPr>
            <w:r w:rsidRPr="00E120D5">
              <w:rPr>
                <w:sz w:val="22"/>
                <w:szCs w:val="22"/>
                <w:lang w:val="ru-RU"/>
              </w:rPr>
              <w:t>• школьные праздники</w:t>
            </w:r>
          </w:p>
          <w:p w:rsidR="0039392A" w:rsidRPr="00E120D5" w:rsidRDefault="0039392A" w:rsidP="0039392A">
            <w:pPr>
              <w:widowControl/>
              <w:rPr>
                <w:sz w:val="22"/>
                <w:szCs w:val="22"/>
                <w:lang w:val="ru-RU"/>
              </w:rPr>
            </w:pPr>
            <w:r w:rsidRPr="00E120D5">
              <w:rPr>
                <w:sz w:val="22"/>
                <w:szCs w:val="22"/>
                <w:lang w:val="ru-RU"/>
              </w:rPr>
              <w:t>• экскурсии</w:t>
            </w:r>
          </w:p>
          <w:p w:rsidR="0039392A" w:rsidRPr="00E120D5" w:rsidRDefault="0039392A" w:rsidP="0039392A">
            <w:pPr>
              <w:widowControl/>
              <w:rPr>
                <w:sz w:val="22"/>
                <w:szCs w:val="22"/>
                <w:lang w:val="ru-RU"/>
              </w:rPr>
            </w:pPr>
            <w:r w:rsidRPr="00E120D5">
              <w:rPr>
                <w:sz w:val="22"/>
                <w:szCs w:val="22"/>
                <w:lang w:val="ru-RU"/>
              </w:rPr>
              <w:t>• речевые и ролевые игры</w:t>
            </w:r>
          </w:p>
        </w:tc>
        <w:tc>
          <w:tcPr>
            <w:tcW w:w="2970" w:type="dxa"/>
          </w:tcPr>
          <w:p w:rsidR="0039392A" w:rsidRPr="00E120D5" w:rsidRDefault="0039392A" w:rsidP="0039392A">
            <w:pPr>
              <w:widowControl/>
              <w:rPr>
                <w:sz w:val="22"/>
                <w:szCs w:val="22"/>
                <w:lang w:val="ru-RU"/>
              </w:rPr>
            </w:pPr>
            <w:r w:rsidRPr="00E120D5">
              <w:rPr>
                <w:sz w:val="22"/>
                <w:szCs w:val="22"/>
                <w:lang w:val="ru-RU"/>
              </w:rPr>
              <w:t>• консультации специалистов</w:t>
            </w:r>
          </w:p>
          <w:p w:rsidR="0039392A" w:rsidRPr="00E120D5" w:rsidRDefault="0039392A" w:rsidP="0039392A">
            <w:pPr>
              <w:widowControl/>
              <w:rPr>
                <w:sz w:val="22"/>
                <w:szCs w:val="22"/>
                <w:lang w:val="ru-RU"/>
              </w:rPr>
            </w:pPr>
            <w:r w:rsidRPr="00E120D5">
              <w:rPr>
                <w:sz w:val="22"/>
                <w:szCs w:val="22"/>
                <w:lang w:val="ru-RU"/>
              </w:rPr>
              <w:t>• ЛФК, лечебный</w:t>
            </w:r>
          </w:p>
          <w:p w:rsidR="0039392A" w:rsidRPr="00E120D5" w:rsidRDefault="0039392A" w:rsidP="0039392A">
            <w:pPr>
              <w:widowControl/>
              <w:rPr>
                <w:sz w:val="22"/>
                <w:szCs w:val="22"/>
                <w:lang w:val="ru-RU"/>
              </w:rPr>
            </w:pPr>
            <w:r w:rsidRPr="00E120D5">
              <w:rPr>
                <w:sz w:val="22"/>
                <w:szCs w:val="22"/>
                <w:lang w:val="ru-RU"/>
              </w:rPr>
              <w:t>массаж, закаливание</w:t>
            </w:r>
          </w:p>
          <w:p w:rsidR="0039392A" w:rsidRPr="00E120D5" w:rsidRDefault="0039392A" w:rsidP="0039392A">
            <w:pPr>
              <w:widowControl/>
              <w:rPr>
                <w:sz w:val="22"/>
                <w:szCs w:val="22"/>
                <w:lang w:val="ru-RU"/>
              </w:rPr>
            </w:pPr>
            <w:r w:rsidRPr="00E120D5">
              <w:rPr>
                <w:sz w:val="22"/>
                <w:szCs w:val="22"/>
                <w:lang w:val="ru-RU"/>
              </w:rPr>
              <w:t>• посещение учреждений дополнительного образования (творческие кружки, спортивные секции)</w:t>
            </w:r>
          </w:p>
          <w:p w:rsidR="0039392A" w:rsidRPr="00E120D5" w:rsidRDefault="0039392A" w:rsidP="0039392A">
            <w:pPr>
              <w:widowControl/>
              <w:rPr>
                <w:sz w:val="22"/>
                <w:szCs w:val="22"/>
                <w:lang w:val="ru-RU"/>
              </w:rPr>
            </w:pPr>
            <w:r w:rsidRPr="00E120D5">
              <w:rPr>
                <w:sz w:val="22"/>
                <w:szCs w:val="22"/>
                <w:lang w:val="ru-RU"/>
              </w:rPr>
              <w:t>• занятия в центрах диагнос-тики, реабилитации и коррекции</w:t>
            </w:r>
          </w:p>
          <w:p w:rsidR="0039392A" w:rsidRPr="00E120D5" w:rsidRDefault="0039392A" w:rsidP="0039392A">
            <w:pPr>
              <w:widowControl/>
              <w:rPr>
                <w:sz w:val="22"/>
                <w:szCs w:val="22"/>
                <w:lang w:val="ru-RU"/>
              </w:rPr>
            </w:pPr>
            <w:r w:rsidRPr="00E120D5">
              <w:rPr>
                <w:sz w:val="22"/>
                <w:szCs w:val="22"/>
                <w:lang w:val="ru-RU"/>
              </w:rPr>
              <w:t>• семейные праздники, традиции</w:t>
            </w:r>
          </w:p>
          <w:p w:rsidR="0039392A" w:rsidRPr="00E120D5" w:rsidRDefault="0039392A" w:rsidP="0039392A">
            <w:pPr>
              <w:widowControl/>
              <w:rPr>
                <w:sz w:val="22"/>
                <w:szCs w:val="22"/>
                <w:lang w:val="ru-RU"/>
              </w:rPr>
            </w:pPr>
            <w:r w:rsidRPr="00E120D5">
              <w:rPr>
                <w:sz w:val="22"/>
                <w:szCs w:val="22"/>
                <w:lang w:val="ru-RU"/>
              </w:rPr>
              <w:t>• общение с родственниками</w:t>
            </w:r>
          </w:p>
        </w:tc>
      </w:tr>
      <w:tr w:rsidR="0039392A" w:rsidRPr="00E120D5" w:rsidTr="0039392A">
        <w:trPr>
          <w:cantSplit/>
          <w:trHeight w:val="1134"/>
        </w:trPr>
        <w:tc>
          <w:tcPr>
            <w:tcW w:w="878" w:type="dxa"/>
            <w:textDirection w:val="btLr"/>
            <w:vAlign w:val="center"/>
          </w:tcPr>
          <w:p w:rsidR="0039392A" w:rsidRPr="00E120D5" w:rsidRDefault="0039392A" w:rsidP="0039392A">
            <w:pPr>
              <w:widowControl/>
              <w:ind w:left="113" w:right="113"/>
              <w:jc w:val="center"/>
              <w:rPr>
                <w:b/>
                <w:bCs/>
                <w:lang w:val="ru-RU"/>
              </w:rPr>
            </w:pPr>
            <w:r w:rsidRPr="00E120D5">
              <w:rPr>
                <w:sz w:val="18"/>
                <w:szCs w:val="18"/>
                <w:lang w:val="ru-RU"/>
              </w:rPr>
              <w:t>Формы работы</w:t>
            </w:r>
          </w:p>
        </w:tc>
        <w:tc>
          <w:tcPr>
            <w:tcW w:w="3190" w:type="dxa"/>
          </w:tcPr>
          <w:p w:rsidR="0039392A" w:rsidRPr="00E120D5" w:rsidRDefault="0039392A" w:rsidP="0039392A">
            <w:pPr>
              <w:widowControl/>
              <w:rPr>
                <w:sz w:val="22"/>
                <w:szCs w:val="22"/>
                <w:lang w:val="ru-RU"/>
              </w:rPr>
            </w:pPr>
            <w:r w:rsidRPr="00E120D5">
              <w:rPr>
                <w:sz w:val="22"/>
                <w:szCs w:val="22"/>
                <w:lang w:val="ru-RU"/>
              </w:rPr>
              <w:t>• использование специальных программ и учебников</w:t>
            </w:r>
          </w:p>
          <w:p w:rsidR="0039392A" w:rsidRPr="00E120D5" w:rsidRDefault="0039392A" w:rsidP="0039392A">
            <w:pPr>
              <w:widowControl/>
              <w:rPr>
                <w:sz w:val="22"/>
                <w:szCs w:val="22"/>
                <w:lang w:val="ru-RU"/>
              </w:rPr>
            </w:pPr>
            <w:r w:rsidRPr="00E120D5">
              <w:rPr>
                <w:sz w:val="22"/>
                <w:szCs w:val="22"/>
                <w:lang w:val="ru-RU"/>
              </w:rPr>
              <w:t>• контроль межличностный взаимоотношений</w:t>
            </w:r>
          </w:p>
          <w:p w:rsidR="0039392A" w:rsidRPr="00E120D5" w:rsidRDefault="0039392A" w:rsidP="0039392A">
            <w:pPr>
              <w:widowControl/>
              <w:rPr>
                <w:sz w:val="22"/>
                <w:szCs w:val="22"/>
                <w:lang w:val="ru-RU"/>
              </w:rPr>
            </w:pPr>
            <w:r w:rsidRPr="00E120D5">
              <w:rPr>
                <w:sz w:val="22"/>
                <w:szCs w:val="22"/>
                <w:lang w:val="ru-RU"/>
              </w:rPr>
              <w:t>• дополнительные задания и помощь учителя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 литературные вечера</w:t>
            </w:r>
          </w:p>
          <w:p w:rsidR="0039392A" w:rsidRPr="00E120D5" w:rsidRDefault="0039392A" w:rsidP="0039392A">
            <w:pPr>
              <w:widowControl/>
              <w:rPr>
                <w:sz w:val="22"/>
                <w:szCs w:val="22"/>
                <w:lang w:val="ru-RU"/>
              </w:rPr>
            </w:pPr>
            <w:r w:rsidRPr="00E120D5">
              <w:rPr>
                <w:sz w:val="22"/>
                <w:szCs w:val="22"/>
                <w:lang w:val="ru-RU"/>
              </w:rPr>
              <w:t>• уроки доброты</w:t>
            </w:r>
          </w:p>
          <w:p w:rsidR="0039392A" w:rsidRPr="00E120D5" w:rsidRDefault="0039392A" w:rsidP="0039392A">
            <w:pPr>
              <w:widowControl/>
              <w:rPr>
                <w:sz w:val="22"/>
                <w:szCs w:val="22"/>
                <w:lang w:val="ru-RU"/>
              </w:rPr>
            </w:pPr>
            <w:r w:rsidRPr="00E120D5">
              <w:rPr>
                <w:sz w:val="22"/>
                <w:szCs w:val="22"/>
                <w:lang w:val="ru-RU"/>
              </w:rPr>
              <w:t>• субботники</w:t>
            </w:r>
          </w:p>
          <w:p w:rsidR="0039392A" w:rsidRPr="00E120D5" w:rsidRDefault="0039392A" w:rsidP="0039392A">
            <w:pPr>
              <w:widowControl/>
              <w:rPr>
                <w:sz w:val="22"/>
                <w:szCs w:val="22"/>
                <w:lang w:val="ru-RU"/>
              </w:rPr>
            </w:pPr>
            <w:r w:rsidRPr="00E120D5">
              <w:rPr>
                <w:sz w:val="22"/>
                <w:szCs w:val="22"/>
                <w:lang w:val="ru-RU"/>
              </w:rPr>
              <w:t>• коррекционные занятия по формированию навыков</w:t>
            </w:r>
          </w:p>
          <w:p w:rsidR="0039392A" w:rsidRPr="00E120D5" w:rsidRDefault="0039392A" w:rsidP="0039392A">
            <w:pPr>
              <w:widowControl/>
              <w:rPr>
                <w:sz w:val="22"/>
                <w:szCs w:val="22"/>
                <w:lang w:val="ru-RU"/>
              </w:rPr>
            </w:pPr>
            <w:r w:rsidRPr="00E120D5">
              <w:rPr>
                <w:sz w:val="22"/>
                <w:szCs w:val="22"/>
                <w:lang w:val="ru-RU"/>
              </w:rPr>
              <w:t>игровой и коммуникативной деятельности, по формиро-</w:t>
            </w:r>
          </w:p>
          <w:p w:rsidR="0039392A" w:rsidRPr="00E120D5" w:rsidRDefault="0039392A" w:rsidP="0039392A">
            <w:pPr>
              <w:widowControl/>
              <w:rPr>
                <w:sz w:val="22"/>
                <w:szCs w:val="22"/>
                <w:lang w:val="ru-RU"/>
              </w:rPr>
            </w:pPr>
            <w:r w:rsidRPr="00E120D5">
              <w:rPr>
                <w:sz w:val="22"/>
                <w:szCs w:val="22"/>
                <w:lang w:val="ru-RU"/>
              </w:rPr>
              <w:t>ванию социально-</w:t>
            </w:r>
          </w:p>
          <w:p w:rsidR="0039392A" w:rsidRPr="00E120D5" w:rsidRDefault="0039392A" w:rsidP="0039392A">
            <w:pPr>
              <w:widowControl/>
              <w:rPr>
                <w:sz w:val="22"/>
                <w:szCs w:val="22"/>
                <w:lang w:val="ru-RU"/>
              </w:rPr>
            </w:pPr>
            <w:r w:rsidRPr="00E120D5">
              <w:rPr>
                <w:sz w:val="22"/>
                <w:szCs w:val="22"/>
                <w:lang w:val="ru-RU"/>
              </w:rPr>
              <w:t>коммуникативных навыков общения, по коррекции рече-</w:t>
            </w:r>
          </w:p>
          <w:p w:rsidR="0039392A" w:rsidRPr="00E120D5" w:rsidRDefault="0039392A" w:rsidP="0039392A">
            <w:pPr>
              <w:widowControl/>
              <w:rPr>
                <w:sz w:val="22"/>
                <w:szCs w:val="22"/>
                <w:lang w:val="ru-RU"/>
              </w:rPr>
            </w:pPr>
            <w:r w:rsidRPr="00E120D5">
              <w:rPr>
                <w:sz w:val="22"/>
                <w:szCs w:val="22"/>
                <w:lang w:val="ru-RU"/>
              </w:rPr>
              <w:t>вого развития, по развитию мелкой моторики, по разви-</w:t>
            </w:r>
          </w:p>
          <w:p w:rsidR="0039392A" w:rsidRPr="00E120D5" w:rsidRDefault="0039392A" w:rsidP="0039392A">
            <w:pPr>
              <w:widowControl/>
              <w:rPr>
                <w:sz w:val="22"/>
                <w:szCs w:val="22"/>
                <w:lang w:val="ru-RU"/>
              </w:rPr>
            </w:pPr>
            <w:r w:rsidRPr="00E120D5">
              <w:rPr>
                <w:sz w:val="22"/>
                <w:szCs w:val="22"/>
                <w:lang w:val="ru-RU"/>
              </w:rPr>
              <w:t>тию общей моторики, по социально-бытовому обучению, по физическому развитию и укреплению</w:t>
            </w:r>
          </w:p>
          <w:p w:rsidR="0039392A" w:rsidRPr="00E120D5" w:rsidRDefault="0039392A" w:rsidP="0039392A">
            <w:pPr>
              <w:widowControl/>
              <w:rPr>
                <w:sz w:val="22"/>
                <w:szCs w:val="22"/>
                <w:lang w:val="ru-RU"/>
              </w:rPr>
            </w:pPr>
            <w:r w:rsidRPr="00E120D5">
              <w:rPr>
                <w:sz w:val="22"/>
                <w:szCs w:val="22"/>
                <w:lang w:val="ru-RU"/>
              </w:rPr>
              <w:t>здоровья, по формированию навыков пространственной</w:t>
            </w:r>
          </w:p>
          <w:p w:rsidR="0039392A" w:rsidRPr="00E120D5" w:rsidRDefault="0039392A" w:rsidP="0039392A">
            <w:pPr>
              <w:widowControl/>
              <w:rPr>
                <w:sz w:val="22"/>
                <w:szCs w:val="22"/>
                <w:lang w:val="ru-RU"/>
              </w:rPr>
            </w:pPr>
            <w:r w:rsidRPr="00E120D5">
              <w:rPr>
                <w:sz w:val="22"/>
                <w:szCs w:val="22"/>
                <w:lang w:val="ru-RU"/>
              </w:rPr>
              <w:t>ориентировки, по формирова-нию иразвитию зрительного восприятия</w:t>
            </w:r>
          </w:p>
        </w:tc>
        <w:tc>
          <w:tcPr>
            <w:tcW w:w="2970" w:type="dxa"/>
          </w:tcPr>
          <w:p w:rsidR="0039392A" w:rsidRPr="00E120D5" w:rsidRDefault="0039392A" w:rsidP="0039392A">
            <w:pPr>
              <w:widowControl/>
              <w:rPr>
                <w:sz w:val="22"/>
                <w:szCs w:val="22"/>
                <w:lang w:val="ru-RU"/>
              </w:rPr>
            </w:pPr>
            <w:r w:rsidRPr="00E120D5">
              <w:rPr>
                <w:sz w:val="22"/>
                <w:szCs w:val="22"/>
                <w:lang w:val="ru-RU"/>
              </w:rPr>
              <w:t>• поездки, путешествия, походы, экскурсии</w:t>
            </w:r>
          </w:p>
          <w:p w:rsidR="0039392A" w:rsidRPr="00E120D5" w:rsidRDefault="0039392A" w:rsidP="0039392A">
            <w:pPr>
              <w:widowControl/>
              <w:rPr>
                <w:sz w:val="22"/>
                <w:szCs w:val="22"/>
                <w:lang w:val="ru-RU"/>
              </w:rPr>
            </w:pPr>
            <w:r w:rsidRPr="00E120D5">
              <w:rPr>
                <w:sz w:val="22"/>
                <w:szCs w:val="22"/>
                <w:lang w:val="ru-RU"/>
              </w:rPr>
              <w:t>• общение с друзьями</w:t>
            </w:r>
          </w:p>
          <w:p w:rsidR="0039392A" w:rsidRPr="00E120D5" w:rsidRDefault="0039392A" w:rsidP="0039392A">
            <w:pPr>
              <w:widowControl/>
              <w:rPr>
                <w:sz w:val="22"/>
                <w:szCs w:val="22"/>
                <w:lang w:val="ru-RU"/>
              </w:rPr>
            </w:pPr>
            <w:r w:rsidRPr="00E120D5">
              <w:rPr>
                <w:sz w:val="22"/>
                <w:szCs w:val="22"/>
                <w:lang w:val="ru-RU"/>
              </w:rPr>
              <w:t>• прогулки</w:t>
            </w:r>
          </w:p>
        </w:tc>
      </w:tr>
      <w:tr w:rsidR="0039392A" w:rsidRPr="00E120D5" w:rsidTr="0039392A">
        <w:trPr>
          <w:cantSplit/>
          <w:trHeight w:val="1615"/>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Диагностическая 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Наблюдение и педагогическая характеристика основного</w:t>
            </w:r>
          </w:p>
          <w:p w:rsidR="0039392A" w:rsidRPr="00E120D5" w:rsidRDefault="0039392A" w:rsidP="0039392A">
            <w:pPr>
              <w:widowControl/>
              <w:rPr>
                <w:sz w:val="22"/>
                <w:szCs w:val="22"/>
                <w:lang w:val="ru-RU"/>
              </w:rPr>
            </w:pPr>
            <w:r w:rsidRPr="00E120D5">
              <w:rPr>
                <w:sz w:val="22"/>
                <w:szCs w:val="22"/>
                <w:lang w:val="ru-RU"/>
              </w:rPr>
              <w:t>учителя, оценка зоны ближайшего развития обучающегося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Обследования специалистами школы (психолог, логопед,</w:t>
            </w:r>
          </w:p>
          <w:p w:rsidR="0039392A" w:rsidRPr="00E120D5" w:rsidRDefault="0039392A" w:rsidP="0039392A">
            <w:pPr>
              <w:widowControl/>
              <w:rPr>
                <w:b/>
                <w:bCs/>
                <w:lang w:val="ru-RU"/>
              </w:rPr>
            </w:pPr>
            <w:r w:rsidRPr="00E120D5">
              <w:rPr>
                <w:sz w:val="22"/>
                <w:szCs w:val="22"/>
                <w:lang w:val="ru-RU"/>
              </w:rPr>
              <w:t>медработник)</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 xml:space="preserve">Медицинское обследование, заключение психолого-медико-педагогической </w:t>
            </w:r>
          </w:p>
          <w:p w:rsidR="0039392A" w:rsidRPr="00E120D5" w:rsidRDefault="0039392A" w:rsidP="0039392A">
            <w:pPr>
              <w:widowControl/>
              <w:rPr>
                <w:sz w:val="22"/>
                <w:szCs w:val="22"/>
                <w:lang w:val="ru-RU"/>
              </w:rPr>
            </w:pPr>
            <w:r w:rsidRPr="00E120D5">
              <w:rPr>
                <w:sz w:val="22"/>
                <w:szCs w:val="22"/>
                <w:lang w:val="ru-RU"/>
              </w:rPr>
              <w:t>комиссии (ПМПК)</w:t>
            </w:r>
          </w:p>
        </w:tc>
      </w:tr>
      <w:tr w:rsidR="0039392A" w:rsidRPr="003F18F7" w:rsidTr="0039392A">
        <w:trPr>
          <w:cantSplit/>
          <w:trHeight w:val="1776"/>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Коррекционная</w:t>
            </w:r>
          </w:p>
          <w:p w:rsidR="0039392A" w:rsidRPr="00E120D5" w:rsidRDefault="0039392A" w:rsidP="0039392A">
            <w:pPr>
              <w:widowControl/>
              <w:ind w:left="113" w:right="113"/>
              <w:jc w:val="center"/>
              <w:rPr>
                <w:b/>
                <w:bCs/>
                <w:lang w:val="ru-RU"/>
              </w:rPr>
            </w:pPr>
            <w:r w:rsidRPr="00E120D5">
              <w:rPr>
                <w:sz w:val="18"/>
                <w:szCs w:val="18"/>
                <w:lang w:val="ru-RU"/>
              </w:rPr>
              <w:t>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Использование специальных программ, учебников, помощь</w:t>
            </w:r>
          </w:p>
          <w:p w:rsidR="0039392A" w:rsidRPr="00E120D5" w:rsidRDefault="0039392A" w:rsidP="0039392A">
            <w:pPr>
              <w:widowControl/>
              <w:rPr>
                <w:sz w:val="22"/>
                <w:szCs w:val="22"/>
                <w:lang w:val="ru-RU"/>
              </w:rPr>
            </w:pPr>
            <w:r w:rsidRPr="00E120D5">
              <w:rPr>
                <w:sz w:val="22"/>
                <w:szCs w:val="22"/>
                <w:lang w:val="ru-RU"/>
              </w:rPr>
              <w:t>на уроке ассистента (помощника)</w:t>
            </w:r>
          </w:p>
          <w:p w:rsidR="0039392A" w:rsidRPr="00E120D5" w:rsidRDefault="0039392A" w:rsidP="0039392A">
            <w:pPr>
              <w:widowControl/>
              <w:rPr>
                <w:sz w:val="22"/>
                <w:szCs w:val="22"/>
                <w:lang w:val="ru-RU"/>
              </w:rPr>
            </w:pPr>
            <w:r w:rsidRPr="00E120D5">
              <w:rPr>
                <w:sz w:val="22"/>
                <w:szCs w:val="22"/>
                <w:lang w:val="ru-RU"/>
              </w:rPr>
              <w:t>Стимуляция активной деятельности самого учащегося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Организация часов общения, коррекционных занятий,</w:t>
            </w:r>
          </w:p>
          <w:p w:rsidR="0039392A" w:rsidRPr="00E120D5" w:rsidRDefault="0039392A" w:rsidP="0039392A">
            <w:pPr>
              <w:widowControl/>
              <w:ind w:right="-108"/>
              <w:rPr>
                <w:sz w:val="22"/>
                <w:szCs w:val="22"/>
                <w:lang w:val="ru-RU"/>
              </w:rPr>
            </w:pPr>
            <w:r w:rsidRPr="00E120D5">
              <w:rPr>
                <w:sz w:val="22"/>
                <w:szCs w:val="22"/>
                <w:lang w:val="ru-RU"/>
              </w:rPr>
              <w:t>индивидуально ориентирован-ных занятий; занятия со специалистами, соблюдение режима дня, смены труда и отдыха, полноценное</w:t>
            </w:r>
          </w:p>
          <w:p w:rsidR="0039392A" w:rsidRPr="00E120D5" w:rsidRDefault="0039392A" w:rsidP="0039392A">
            <w:pPr>
              <w:widowControl/>
              <w:rPr>
                <w:b/>
                <w:bCs/>
                <w:lang w:val="ru-RU"/>
              </w:rPr>
            </w:pPr>
            <w:r w:rsidRPr="00E120D5">
              <w:rPr>
                <w:sz w:val="22"/>
                <w:szCs w:val="22"/>
                <w:lang w:val="ru-RU"/>
              </w:rPr>
              <w:t>питание, прогулки</w:t>
            </w:r>
          </w:p>
        </w:tc>
        <w:tc>
          <w:tcPr>
            <w:tcW w:w="2970" w:type="dxa"/>
            <w:vAlign w:val="center"/>
          </w:tcPr>
          <w:p w:rsidR="0039392A" w:rsidRPr="00E120D5" w:rsidRDefault="0039392A" w:rsidP="0039392A">
            <w:pPr>
              <w:widowControl/>
              <w:ind w:right="-108"/>
              <w:rPr>
                <w:sz w:val="22"/>
                <w:szCs w:val="22"/>
                <w:lang w:val="ru-RU"/>
              </w:rPr>
            </w:pPr>
            <w:r w:rsidRPr="00E120D5">
              <w:rPr>
                <w:sz w:val="22"/>
                <w:szCs w:val="22"/>
                <w:lang w:val="ru-RU"/>
              </w:rPr>
              <w:t>Соблюдение режима дня, смена интеллектуальной деятельности на эмоциональ-ную и двигательную, семей-ная игротерапия, сказкотера-</w:t>
            </w:r>
          </w:p>
          <w:p w:rsidR="0039392A" w:rsidRPr="00E120D5" w:rsidRDefault="0039392A" w:rsidP="0039392A">
            <w:pPr>
              <w:widowControl/>
              <w:rPr>
                <w:sz w:val="22"/>
                <w:szCs w:val="22"/>
                <w:lang w:val="ru-RU"/>
              </w:rPr>
            </w:pPr>
            <w:r w:rsidRPr="00E120D5">
              <w:rPr>
                <w:sz w:val="22"/>
                <w:szCs w:val="22"/>
                <w:lang w:val="ru-RU"/>
              </w:rPr>
              <w:t>пия, песочная терапия, изотворчество,танцетворчес-тво, психогимнастика,</w:t>
            </w:r>
          </w:p>
          <w:p w:rsidR="0039392A" w:rsidRPr="00E120D5" w:rsidRDefault="0039392A" w:rsidP="0039392A">
            <w:pPr>
              <w:widowControl/>
              <w:rPr>
                <w:sz w:val="22"/>
                <w:szCs w:val="22"/>
                <w:lang w:val="ru-RU"/>
              </w:rPr>
            </w:pPr>
            <w:r w:rsidRPr="00E120D5">
              <w:rPr>
                <w:sz w:val="22"/>
                <w:szCs w:val="22"/>
                <w:lang w:val="ru-RU"/>
              </w:rPr>
              <w:t>занятия ЛФК, массаж, общее развитие обучающегося, его</w:t>
            </w:r>
          </w:p>
          <w:p w:rsidR="0039392A" w:rsidRPr="00E120D5" w:rsidRDefault="0039392A" w:rsidP="0039392A">
            <w:pPr>
              <w:widowControl/>
              <w:rPr>
                <w:sz w:val="22"/>
                <w:szCs w:val="22"/>
                <w:lang w:val="ru-RU"/>
              </w:rPr>
            </w:pPr>
            <w:r w:rsidRPr="00E120D5">
              <w:rPr>
                <w:sz w:val="22"/>
                <w:szCs w:val="22"/>
                <w:lang w:val="ru-RU"/>
              </w:rPr>
              <w:t>кругозора, речи, эмоций и т.д.</w:t>
            </w:r>
          </w:p>
        </w:tc>
      </w:tr>
      <w:tr w:rsidR="0039392A" w:rsidRPr="00E120D5" w:rsidTr="0039392A">
        <w:trPr>
          <w:cantSplit/>
          <w:trHeight w:val="2143"/>
        </w:trPr>
        <w:tc>
          <w:tcPr>
            <w:tcW w:w="878" w:type="dxa"/>
            <w:textDirection w:val="btLr"/>
            <w:vAlign w:val="center"/>
          </w:tcPr>
          <w:p w:rsidR="0039392A" w:rsidRPr="00E120D5" w:rsidRDefault="0039392A" w:rsidP="0039392A">
            <w:pPr>
              <w:widowControl/>
              <w:ind w:left="113" w:right="113"/>
              <w:jc w:val="center"/>
              <w:rPr>
                <w:b/>
                <w:bCs/>
                <w:lang w:val="ru-RU"/>
              </w:rPr>
            </w:pPr>
            <w:r w:rsidRPr="00E120D5">
              <w:rPr>
                <w:sz w:val="18"/>
                <w:szCs w:val="18"/>
                <w:lang w:val="ru-RU"/>
              </w:rPr>
              <w:lastRenderedPageBreak/>
              <w:t>Профилактикая 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Систематические валеопаузы, минуты отдыха, смена режима труда и отдыха;</w:t>
            </w:r>
          </w:p>
          <w:p w:rsidR="0039392A" w:rsidRPr="00E120D5" w:rsidRDefault="0039392A" w:rsidP="0039392A">
            <w:pPr>
              <w:widowControl/>
              <w:rPr>
                <w:sz w:val="22"/>
                <w:szCs w:val="22"/>
                <w:lang w:val="ru-RU"/>
              </w:rPr>
            </w:pPr>
            <w:r w:rsidRPr="00E120D5">
              <w:rPr>
                <w:sz w:val="22"/>
                <w:szCs w:val="22"/>
                <w:lang w:val="ru-RU"/>
              </w:rPr>
              <w:t>сообщение учащемуся важных объективных сведений об</w:t>
            </w:r>
          </w:p>
          <w:p w:rsidR="0039392A" w:rsidRPr="00E120D5" w:rsidRDefault="0039392A" w:rsidP="0039392A">
            <w:pPr>
              <w:widowControl/>
              <w:ind w:right="-108"/>
              <w:rPr>
                <w:sz w:val="22"/>
                <w:szCs w:val="22"/>
                <w:lang w:val="ru-RU"/>
              </w:rPr>
            </w:pPr>
            <w:r w:rsidRPr="00E120D5">
              <w:rPr>
                <w:sz w:val="22"/>
                <w:szCs w:val="22"/>
                <w:lang w:val="ru-RU"/>
              </w:rPr>
              <w:t>окружающем мире, предупреж-дение негативных тенденций развития личности</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Смена интеллектуальной деятельности на эмоциональ-ную и двигательную и т.п.,</w:t>
            </w:r>
          </w:p>
          <w:p w:rsidR="0039392A" w:rsidRPr="00E120D5" w:rsidRDefault="0039392A" w:rsidP="0039392A">
            <w:pPr>
              <w:widowControl/>
              <w:rPr>
                <w:sz w:val="22"/>
                <w:szCs w:val="22"/>
                <w:lang w:val="ru-RU"/>
              </w:rPr>
            </w:pPr>
            <w:r w:rsidRPr="00E120D5">
              <w:rPr>
                <w:sz w:val="22"/>
                <w:szCs w:val="22"/>
                <w:lang w:val="ru-RU"/>
              </w:rPr>
              <w:t>контакты со сверстниками, педагогами, специалистами</w:t>
            </w:r>
          </w:p>
          <w:p w:rsidR="0039392A" w:rsidRPr="00E120D5" w:rsidRDefault="0039392A" w:rsidP="0039392A">
            <w:pPr>
              <w:widowControl/>
              <w:rPr>
                <w:b/>
                <w:bCs/>
                <w:lang w:val="ru-RU"/>
              </w:rPr>
            </w:pPr>
            <w:r w:rsidRPr="00E120D5">
              <w:rPr>
                <w:sz w:val="22"/>
                <w:szCs w:val="22"/>
                <w:lang w:val="ru-RU"/>
              </w:rPr>
              <w:t>школы</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Социализация и интеграция в общество обучающегося.</w:t>
            </w:r>
          </w:p>
          <w:p w:rsidR="0039392A" w:rsidRPr="00E120D5" w:rsidRDefault="0039392A" w:rsidP="0039392A">
            <w:pPr>
              <w:widowControl/>
              <w:rPr>
                <w:sz w:val="22"/>
                <w:szCs w:val="22"/>
                <w:lang w:val="ru-RU"/>
              </w:rPr>
            </w:pPr>
            <w:r w:rsidRPr="00E120D5">
              <w:rPr>
                <w:sz w:val="22"/>
                <w:szCs w:val="22"/>
                <w:lang w:val="ru-RU"/>
              </w:rPr>
              <w:t>Стимуляция общения обучающегося.</w:t>
            </w:r>
          </w:p>
          <w:p w:rsidR="0039392A" w:rsidRPr="00E120D5" w:rsidRDefault="0039392A" w:rsidP="0039392A">
            <w:pPr>
              <w:widowControl/>
              <w:rPr>
                <w:sz w:val="22"/>
                <w:szCs w:val="22"/>
                <w:lang w:val="ru-RU"/>
              </w:rPr>
            </w:pPr>
            <w:r w:rsidRPr="00E120D5">
              <w:rPr>
                <w:sz w:val="22"/>
                <w:szCs w:val="22"/>
                <w:lang w:val="ru-RU"/>
              </w:rPr>
              <w:t>Чтение обучающемуся книг.</w:t>
            </w:r>
          </w:p>
          <w:p w:rsidR="0039392A" w:rsidRPr="00E120D5" w:rsidRDefault="0039392A" w:rsidP="0039392A">
            <w:pPr>
              <w:widowControl/>
              <w:rPr>
                <w:sz w:val="22"/>
                <w:szCs w:val="22"/>
                <w:lang w:val="ru-RU"/>
              </w:rPr>
            </w:pPr>
            <w:r w:rsidRPr="00E120D5">
              <w:rPr>
                <w:sz w:val="22"/>
                <w:szCs w:val="22"/>
                <w:lang w:val="ru-RU"/>
              </w:rPr>
              <w:t>Посещение занятий в систе-ме дополнительного образо-вания по интересу или</w:t>
            </w:r>
          </w:p>
          <w:p w:rsidR="0039392A" w:rsidRPr="00E120D5" w:rsidRDefault="0039392A" w:rsidP="0039392A">
            <w:pPr>
              <w:widowControl/>
              <w:ind w:right="-108"/>
              <w:rPr>
                <w:sz w:val="22"/>
                <w:szCs w:val="22"/>
                <w:lang w:val="ru-RU"/>
              </w:rPr>
            </w:pPr>
            <w:r w:rsidRPr="00E120D5">
              <w:rPr>
                <w:sz w:val="22"/>
                <w:szCs w:val="22"/>
                <w:lang w:val="ru-RU"/>
              </w:rPr>
              <w:t>формировать через занятия его интересы.</w:t>
            </w:r>
          </w:p>
          <w:p w:rsidR="0039392A" w:rsidRPr="00E120D5" w:rsidRDefault="0039392A" w:rsidP="0039392A">
            <w:pPr>
              <w:widowControl/>
              <w:rPr>
                <w:sz w:val="22"/>
                <w:szCs w:val="22"/>
                <w:lang w:val="ru-RU"/>
              </w:rPr>
            </w:pPr>
            <w:r w:rsidRPr="00E120D5">
              <w:rPr>
                <w:sz w:val="22"/>
                <w:szCs w:val="22"/>
                <w:lang w:val="ru-RU"/>
              </w:rPr>
              <w:t>Проявление родительской любви и родительских чувств, заинтересованность</w:t>
            </w:r>
          </w:p>
          <w:p w:rsidR="0039392A" w:rsidRPr="00E120D5" w:rsidRDefault="0039392A" w:rsidP="0039392A">
            <w:pPr>
              <w:widowControl/>
              <w:rPr>
                <w:sz w:val="22"/>
                <w:szCs w:val="22"/>
                <w:lang w:val="ru-RU"/>
              </w:rPr>
            </w:pPr>
            <w:r w:rsidRPr="00E120D5">
              <w:rPr>
                <w:sz w:val="22"/>
                <w:szCs w:val="22"/>
                <w:lang w:val="ru-RU"/>
              </w:rPr>
              <w:t>родителей в делах</w:t>
            </w:r>
          </w:p>
          <w:p w:rsidR="0039392A" w:rsidRPr="00E120D5" w:rsidRDefault="0039392A" w:rsidP="0039392A">
            <w:pPr>
              <w:widowControl/>
              <w:rPr>
                <w:b/>
                <w:bCs/>
                <w:lang w:val="ru-RU"/>
              </w:rPr>
            </w:pPr>
            <w:r w:rsidRPr="00E120D5">
              <w:rPr>
                <w:sz w:val="22"/>
                <w:szCs w:val="22"/>
                <w:lang w:val="ru-RU"/>
              </w:rPr>
              <w:t>обучающегося</w:t>
            </w:r>
          </w:p>
        </w:tc>
      </w:tr>
      <w:tr w:rsidR="0039392A" w:rsidRPr="003F18F7" w:rsidTr="0039392A">
        <w:trPr>
          <w:cantSplit/>
          <w:trHeight w:val="1935"/>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Развивающая</w:t>
            </w:r>
          </w:p>
          <w:p w:rsidR="0039392A" w:rsidRPr="00E120D5" w:rsidRDefault="0039392A" w:rsidP="0039392A">
            <w:pPr>
              <w:widowControl/>
              <w:ind w:left="113" w:right="113"/>
              <w:jc w:val="center"/>
              <w:rPr>
                <w:b/>
                <w:bCs/>
                <w:lang w:val="ru-RU"/>
              </w:rPr>
            </w:pPr>
            <w:r w:rsidRPr="00E120D5">
              <w:rPr>
                <w:sz w:val="18"/>
                <w:szCs w:val="18"/>
                <w:lang w:val="ru-RU"/>
              </w:rPr>
              <w:t>направленность</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Использование учителем элементов коррекционных технологий, специальных</w:t>
            </w:r>
          </w:p>
          <w:p w:rsidR="0039392A" w:rsidRPr="00E120D5" w:rsidRDefault="0039392A" w:rsidP="0039392A">
            <w:pPr>
              <w:widowControl/>
              <w:rPr>
                <w:sz w:val="22"/>
                <w:szCs w:val="22"/>
                <w:lang w:val="ru-RU"/>
              </w:rPr>
            </w:pPr>
            <w:r w:rsidRPr="00E120D5">
              <w:rPr>
                <w:sz w:val="22"/>
                <w:szCs w:val="22"/>
                <w:lang w:val="ru-RU"/>
              </w:rPr>
              <w:t>программ, проблемных форм обучения, элементов</w:t>
            </w:r>
          </w:p>
          <w:p w:rsidR="0039392A" w:rsidRPr="00E120D5" w:rsidRDefault="0039392A" w:rsidP="0039392A">
            <w:pPr>
              <w:widowControl/>
              <w:rPr>
                <w:sz w:val="22"/>
                <w:szCs w:val="22"/>
                <w:lang w:val="ru-RU"/>
              </w:rPr>
            </w:pPr>
            <w:r w:rsidRPr="00E120D5">
              <w:rPr>
                <w:sz w:val="22"/>
                <w:szCs w:val="22"/>
                <w:lang w:val="ru-RU"/>
              </w:rPr>
              <w:t>коррекционно-развивающего обучения</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Организация часов общения, групповых и индивидуальных</w:t>
            </w:r>
          </w:p>
          <w:p w:rsidR="0039392A" w:rsidRPr="00E120D5" w:rsidRDefault="0039392A" w:rsidP="0039392A">
            <w:pPr>
              <w:widowControl/>
              <w:rPr>
                <w:sz w:val="22"/>
                <w:szCs w:val="22"/>
                <w:lang w:val="ru-RU"/>
              </w:rPr>
            </w:pPr>
            <w:r w:rsidRPr="00E120D5">
              <w:rPr>
                <w:sz w:val="22"/>
                <w:szCs w:val="22"/>
                <w:lang w:val="ru-RU"/>
              </w:rPr>
              <w:t>коррекционных занятий, занятия со специалистами,</w:t>
            </w:r>
          </w:p>
          <w:p w:rsidR="0039392A" w:rsidRPr="00E120D5" w:rsidRDefault="0039392A" w:rsidP="0039392A">
            <w:pPr>
              <w:widowControl/>
              <w:rPr>
                <w:sz w:val="22"/>
                <w:szCs w:val="22"/>
                <w:lang w:val="ru-RU"/>
              </w:rPr>
            </w:pPr>
            <w:r w:rsidRPr="00E120D5">
              <w:rPr>
                <w:sz w:val="22"/>
                <w:szCs w:val="22"/>
                <w:lang w:val="ru-RU"/>
              </w:rPr>
              <w:t>соблюдение режима дня</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Посещение учреждений культуры и искусства, выезды на природу, путеше-</w:t>
            </w:r>
          </w:p>
          <w:p w:rsidR="0039392A" w:rsidRPr="00E120D5" w:rsidRDefault="0039392A" w:rsidP="0039392A">
            <w:pPr>
              <w:widowControl/>
              <w:rPr>
                <w:sz w:val="22"/>
                <w:szCs w:val="22"/>
                <w:lang w:val="ru-RU"/>
              </w:rPr>
            </w:pPr>
            <w:r w:rsidRPr="00E120D5">
              <w:rPr>
                <w:sz w:val="22"/>
                <w:szCs w:val="22"/>
                <w:lang w:val="ru-RU"/>
              </w:rPr>
              <w:t>ствия, чтение книг,</w:t>
            </w:r>
          </w:p>
          <w:p w:rsidR="0039392A" w:rsidRPr="00E120D5" w:rsidRDefault="0039392A" w:rsidP="0039392A">
            <w:pPr>
              <w:widowControl/>
              <w:rPr>
                <w:sz w:val="22"/>
                <w:szCs w:val="22"/>
                <w:lang w:val="ru-RU"/>
              </w:rPr>
            </w:pPr>
            <w:r w:rsidRPr="00E120D5">
              <w:rPr>
                <w:sz w:val="22"/>
                <w:szCs w:val="22"/>
                <w:lang w:val="ru-RU"/>
              </w:rPr>
              <w:t>общение с разными</w:t>
            </w:r>
          </w:p>
          <w:p w:rsidR="0039392A" w:rsidRPr="00E120D5" w:rsidRDefault="0039392A" w:rsidP="0039392A">
            <w:pPr>
              <w:widowControl/>
              <w:rPr>
                <w:sz w:val="22"/>
                <w:szCs w:val="22"/>
                <w:lang w:val="ru-RU"/>
              </w:rPr>
            </w:pPr>
            <w:r w:rsidRPr="00E120D5">
              <w:rPr>
                <w:sz w:val="22"/>
                <w:szCs w:val="22"/>
                <w:lang w:val="ru-RU"/>
              </w:rPr>
              <w:t>(по возрасту, по религиозным взглядам,</w:t>
            </w:r>
          </w:p>
          <w:p w:rsidR="0039392A" w:rsidRPr="00E120D5" w:rsidRDefault="0039392A" w:rsidP="0039392A">
            <w:pPr>
              <w:widowControl/>
              <w:rPr>
                <w:sz w:val="22"/>
                <w:szCs w:val="22"/>
                <w:lang w:val="ru-RU"/>
              </w:rPr>
            </w:pPr>
            <w:r w:rsidRPr="00E120D5">
              <w:rPr>
                <w:sz w:val="22"/>
                <w:szCs w:val="22"/>
                <w:lang w:val="ru-RU"/>
              </w:rPr>
              <w:t>по образу жизни)</w:t>
            </w:r>
          </w:p>
          <w:p w:rsidR="0039392A" w:rsidRPr="00E120D5" w:rsidRDefault="0039392A" w:rsidP="0039392A">
            <w:pPr>
              <w:widowControl/>
              <w:rPr>
                <w:sz w:val="22"/>
                <w:szCs w:val="22"/>
                <w:lang w:val="ru-RU"/>
              </w:rPr>
            </w:pPr>
            <w:r w:rsidRPr="00E120D5">
              <w:rPr>
                <w:sz w:val="22"/>
                <w:szCs w:val="22"/>
                <w:lang w:val="ru-RU"/>
              </w:rPr>
              <w:t>людьми, спортивных</w:t>
            </w:r>
          </w:p>
          <w:p w:rsidR="0039392A" w:rsidRPr="00E120D5" w:rsidRDefault="0039392A" w:rsidP="0039392A">
            <w:pPr>
              <w:widowControl/>
              <w:rPr>
                <w:sz w:val="22"/>
                <w:szCs w:val="22"/>
                <w:lang w:val="ru-RU"/>
              </w:rPr>
            </w:pPr>
            <w:r w:rsidRPr="00E120D5">
              <w:rPr>
                <w:sz w:val="22"/>
                <w:szCs w:val="22"/>
                <w:lang w:val="ru-RU"/>
              </w:rPr>
              <w:t>секций, кружков и т.п.</w:t>
            </w:r>
          </w:p>
        </w:tc>
      </w:tr>
      <w:tr w:rsidR="0039392A" w:rsidRPr="003F18F7" w:rsidTr="0039392A">
        <w:trPr>
          <w:cantSplit/>
          <w:trHeight w:val="2279"/>
        </w:trPr>
        <w:tc>
          <w:tcPr>
            <w:tcW w:w="878" w:type="dxa"/>
            <w:textDirection w:val="btLr"/>
            <w:vAlign w:val="center"/>
          </w:tcPr>
          <w:p w:rsidR="0039392A" w:rsidRPr="00E120D5" w:rsidRDefault="0039392A" w:rsidP="0039392A">
            <w:pPr>
              <w:widowControl/>
              <w:jc w:val="center"/>
              <w:rPr>
                <w:sz w:val="18"/>
                <w:szCs w:val="18"/>
                <w:lang w:val="ru-RU"/>
              </w:rPr>
            </w:pPr>
            <w:r w:rsidRPr="00E120D5">
              <w:rPr>
                <w:sz w:val="18"/>
                <w:szCs w:val="18"/>
                <w:lang w:val="ru-RU"/>
              </w:rPr>
              <w:t>Ответственные за индивидуально ориентированные мероприятия</w:t>
            </w:r>
          </w:p>
        </w:tc>
        <w:tc>
          <w:tcPr>
            <w:tcW w:w="3190" w:type="dxa"/>
            <w:vAlign w:val="center"/>
          </w:tcPr>
          <w:p w:rsidR="0039392A" w:rsidRPr="00E120D5" w:rsidRDefault="0039392A" w:rsidP="0039392A">
            <w:pPr>
              <w:widowControl/>
              <w:rPr>
                <w:sz w:val="22"/>
                <w:szCs w:val="22"/>
                <w:lang w:val="ru-RU"/>
              </w:rPr>
            </w:pPr>
            <w:r w:rsidRPr="00E120D5">
              <w:rPr>
                <w:sz w:val="22"/>
                <w:szCs w:val="22"/>
                <w:lang w:val="ru-RU"/>
              </w:rPr>
              <w:t>Учителя-</w:t>
            </w:r>
          </w:p>
          <w:p w:rsidR="0039392A" w:rsidRPr="00E120D5" w:rsidRDefault="0039392A" w:rsidP="0039392A">
            <w:pPr>
              <w:widowControl/>
              <w:rPr>
                <w:b/>
                <w:bCs/>
                <w:sz w:val="22"/>
                <w:szCs w:val="22"/>
                <w:lang w:val="ru-RU"/>
              </w:rPr>
            </w:pPr>
            <w:r w:rsidRPr="00E120D5">
              <w:rPr>
                <w:sz w:val="22"/>
                <w:szCs w:val="22"/>
                <w:lang w:val="ru-RU"/>
              </w:rPr>
              <w:t>предметники</w:t>
            </w:r>
          </w:p>
        </w:tc>
        <w:tc>
          <w:tcPr>
            <w:tcW w:w="3080" w:type="dxa"/>
            <w:vAlign w:val="center"/>
          </w:tcPr>
          <w:p w:rsidR="0039392A" w:rsidRPr="00E120D5" w:rsidRDefault="0039392A" w:rsidP="0039392A">
            <w:pPr>
              <w:widowControl/>
              <w:rPr>
                <w:sz w:val="22"/>
                <w:szCs w:val="22"/>
                <w:lang w:val="ru-RU"/>
              </w:rPr>
            </w:pPr>
            <w:r w:rsidRPr="00E120D5">
              <w:rPr>
                <w:sz w:val="22"/>
                <w:szCs w:val="22"/>
                <w:lang w:val="ru-RU"/>
              </w:rPr>
              <w:t>Учителя-предметники</w:t>
            </w:r>
          </w:p>
          <w:p w:rsidR="0039392A" w:rsidRPr="00E120D5" w:rsidRDefault="0039392A" w:rsidP="0039392A">
            <w:pPr>
              <w:widowControl/>
              <w:rPr>
                <w:sz w:val="22"/>
                <w:szCs w:val="22"/>
                <w:lang w:val="ru-RU"/>
              </w:rPr>
            </w:pPr>
            <w:r w:rsidRPr="00E120D5">
              <w:rPr>
                <w:sz w:val="22"/>
                <w:szCs w:val="22"/>
                <w:lang w:val="ru-RU"/>
              </w:rPr>
              <w:t>Воспитатель ГПД</w:t>
            </w:r>
          </w:p>
          <w:p w:rsidR="0039392A" w:rsidRPr="00E120D5" w:rsidRDefault="0039392A" w:rsidP="0039392A">
            <w:pPr>
              <w:widowControl/>
              <w:rPr>
                <w:sz w:val="22"/>
                <w:szCs w:val="22"/>
                <w:lang w:val="ru-RU"/>
              </w:rPr>
            </w:pPr>
            <w:r w:rsidRPr="00E120D5">
              <w:rPr>
                <w:sz w:val="22"/>
                <w:szCs w:val="22"/>
                <w:lang w:val="ru-RU"/>
              </w:rPr>
              <w:t>Психолог</w:t>
            </w:r>
          </w:p>
          <w:p w:rsidR="0039392A" w:rsidRPr="00E120D5" w:rsidRDefault="0039392A" w:rsidP="0039392A">
            <w:pPr>
              <w:widowControl/>
              <w:rPr>
                <w:sz w:val="22"/>
                <w:szCs w:val="22"/>
                <w:lang w:val="ru-RU"/>
              </w:rPr>
            </w:pPr>
            <w:r w:rsidRPr="00E120D5">
              <w:rPr>
                <w:sz w:val="22"/>
                <w:szCs w:val="22"/>
                <w:lang w:val="ru-RU"/>
              </w:rPr>
              <w:t>Школьные работники</w:t>
            </w:r>
          </w:p>
          <w:p w:rsidR="0039392A" w:rsidRPr="00E120D5" w:rsidRDefault="0039392A" w:rsidP="0039392A">
            <w:pPr>
              <w:widowControl/>
              <w:rPr>
                <w:sz w:val="22"/>
                <w:szCs w:val="22"/>
                <w:lang w:val="ru-RU"/>
              </w:rPr>
            </w:pPr>
            <w:r w:rsidRPr="00E120D5">
              <w:rPr>
                <w:sz w:val="22"/>
                <w:szCs w:val="22"/>
                <w:lang w:val="ru-RU"/>
              </w:rPr>
              <w:t>Специалисты узкого</w:t>
            </w:r>
          </w:p>
          <w:p w:rsidR="0039392A" w:rsidRPr="00E120D5" w:rsidRDefault="0039392A" w:rsidP="0039392A">
            <w:pPr>
              <w:widowControl/>
              <w:rPr>
                <w:sz w:val="22"/>
                <w:szCs w:val="22"/>
                <w:lang w:val="ru-RU"/>
              </w:rPr>
            </w:pPr>
            <w:r w:rsidRPr="00E120D5">
              <w:rPr>
                <w:sz w:val="22"/>
                <w:szCs w:val="22"/>
                <w:lang w:val="ru-RU"/>
              </w:rPr>
              <w:t>профиля (сурдопеда-</w:t>
            </w:r>
          </w:p>
          <w:p w:rsidR="0039392A" w:rsidRPr="00E120D5" w:rsidRDefault="0039392A" w:rsidP="0039392A">
            <w:pPr>
              <w:widowControl/>
              <w:rPr>
                <w:sz w:val="22"/>
                <w:szCs w:val="22"/>
                <w:lang w:val="ru-RU"/>
              </w:rPr>
            </w:pPr>
            <w:r w:rsidRPr="00E120D5">
              <w:rPr>
                <w:sz w:val="22"/>
                <w:szCs w:val="22"/>
                <w:lang w:val="ru-RU"/>
              </w:rPr>
              <w:t>гог, дефектолог,</w:t>
            </w:r>
          </w:p>
          <w:p w:rsidR="0039392A" w:rsidRPr="00E120D5" w:rsidRDefault="0039392A" w:rsidP="0039392A">
            <w:pPr>
              <w:widowControl/>
              <w:rPr>
                <w:sz w:val="22"/>
                <w:szCs w:val="22"/>
                <w:lang w:val="ru-RU"/>
              </w:rPr>
            </w:pPr>
            <w:r w:rsidRPr="00E120D5">
              <w:rPr>
                <w:sz w:val="22"/>
                <w:szCs w:val="22"/>
                <w:lang w:val="ru-RU"/>
              </w:rPr>
              <w:t>логопед и др.)</w:t>
            </w:r>
          </w:p>
          <w:p w:rsidR="0039392A" w:rsidRPr="00E120D5" w:rsidRDefault="0039392A" w:rsidP="0039392A">
            <w:pPr>
              <w:widowControl/>
              <w:rPr>
                <w:sz w:val="22"/>
                <w:szCs w:val="22"/>
                <w:lang w:val="ru-RU"/>
              </w:rPr>
            </w:pPr>
            <w:r w:rsidRPr="00E120D5">
              <w:rPr>
                <w:sz w:val="22"/>
                <w:szCs w:val="22"/>
                <w:lang w:val="ru-RU"/>
              </w:rPr>
              <w:t>Медицинский работник (массажист)</w:t>
            </w:r>
          </w:p>
        </w:tc>
        <w:tc>
          <w:tcPr>
            <w:tcW w:w="2970" w:type="dxa"/>
            <w:vAlign w:val="center"/>
          </w:tcPr>
          <w:p w:rsidR="0039392A" w:rsidRPr="00E120D5" w:rsidRDefault="0039392A" w:rsidP="0039392A">
            <w:pPr>
              <w:widowControl/>
              <w:rPr>
                <w:sz w:val="22"/>
                <w:szCs w:val="22"/>
                <w:lang w:val="ru-RU"/>
              </w:rPr>
            </w:pPr>
            <w:r w:rsidRPr="00E120D5">
              <w:rPr>
                <w:sz w:val="22"/>
                <w:szCs w:val="22"/>
                <w:lang w:val="ru-RU"/>
              </w:rPr>
              <w:t>Родители, семья</w:t>
            </w:r>
          </w:p>
          <w:p w:rsidR="0039392A" w:rsidRPr="00E120D5" w:rsidRDefault="0039392A" w:rsidP="0039392A">
            <w:pPr>
              <w:widowControl/>
              <w:rPr>
                <w:sz w:val="22"/>
                <w:szCs w:val="22"/>
                <w:lang w:val="ru-RU"/>
              </w:rPr>
            </w:pPr>
            <w:r w:rsidRPr="00E120D5">
              <w:rPr>
                <w:sz w:val="22"/>
                <w:szCs w:val="22"/>
                <w:lang w:val="ru-RU"/>
              </w:rPr>
              <w:t>Гувернантки, няни</w:t>
            </w:r>
          </w:p>
          <w:p w:rsidR="0039392A" w:rsidRPr="00E120D5" w:rsidRDefault="0039392A" w:rsidP="0039392A">
            <w:pPr>
              <w:widowControl/>
              <w:rPr>
                <w:sz w:val="22"/>
                <w:szCs w:val="22"/>
                <w:lang w:val="ru-RU"/>
              </w:rPr>
            </w:pPr>
            <w:r w:rsidRPr="00E120D5">
              <w:rPr>
                <w:sz w:val="22"/>
                <w:szCs w:val="22"/>
                <w:lang w:val="ru-RU"/>
              </w:rPr>
              <w:t>Репетиторы</w:t>
            </w:r>
          </w:p>
          <w:p w:rsidR="0039392A" w:rsidRPr="00E120D5" w:rsidRDefault="0039392A" w:rsidP="0039392A">
            <w:pPr>
              <w:widowControl/>
              <w:rPr>
                <w:sz w:val="22"/>
                <w:szCs w:val="22"/>
                <w:lang w:val="ru-RU"/>
              </w:rPr>
            </w:pPr>
            <w:r w:rsidRPr="00E120D5">
              <w:rPr>
                <w:sz w:val="22"/>
                <w:szCs w:val="22"/>
                <w:lang w:val="ru-RU"/>
              </w:rPr>
              <w:t>Специалисты (сурдо-педагог, дефектолог,</w:t>
            </w:r>
          </w:p>
          <w:p w:rsidR="0039392A" w:rsidRPr="00E120D5" w:rsidRDefault="0039392A" w:rsidP="0039392A">
            <w:pPr>
              <w:widowControl/>
              <w:rPr>
                <w:sz w:val="22"/>
                <w:szCs w:val="22"/>
                <w:lang w:val="ru-RU"/>
              </w:rPr>
            </w:pPr>
            <w:r w:rsidRPr="00E120D5">
              <w:rPr>
                <w:sz w:val="22"/>
                <w:szCs w:val="22"/>
                <w:lang w:val="ru-RU"/>
              </w:rPr>
              <w:t>логопед и др.)</w:t>
            </w:r>
          </w:p>
          <w:p w:rsidR="0039392A" w:rsidRPr="00E120D5" w:rsidRDefault="0039392A" w:rsidP="0039392A">
            <w:pPr>
              <w:widowControl/>
              <w:rPr>
                <w:sz w:val="22"/>
                <w:szCs w:val="22"/>
                <w:lang w:val="ru-RU"/>
              </w:rPr>
            </w:pPr>
            <w:r w:rsidRPr="00E120D5">
              <w:rPr>
                <w:sz w:val="22"/>
                <w:szCs w:val="22"/>
                <w:lang w:val="ru-RU"/>
              </w:rPr>
              <w:t>Медицинские работники</w:t>
            </w:r>
          </w:p>
          <w:p w:rsidR="0039392A" w:rsidRPr="00E120D5" w:rsidRDefault="0039392A" w:rsidP="0039392A">
            <w:pPr>
              <w:widowControl/>
              <w:rPr>
                <w:sz w:val="22"/>
                <w:szCs w:val="22"/>
                <w:lang w:val="ru-RU"/>
              </w:rPr>
            </w:pPr>
            <w:r w:rsidRPr="00E120D5">
              <w:rPr>
                <w:sz w:val="22"/>
                <w:szCs w:val="22"/>
                <w:lang w:val="ru-RU"/>
              </w:rPr>
              <w:t>Педагоги дополнительного образования</w:t>
            </w:r>
          </w:p>
        </w:tc>
      </w:tr>
    </w:tbl>
    <w:p w:rsidR="0039392A" w:rsidRPr="00E120D5" w:rsidRDefault="0039392A" w:rsidP="0039392A">
      <w:pPr>
        <w:jc w:val="both"/>
        <w:outlineLvl w:val="0"/>
        <w:rPr>
          <w:b/>
          <w:sz w:val="12"/>
          <w:szCs w:val="12"/>
          <w:lang w:val="ru-RU"/>
        </w:rPr>
      </w:pPr>
    </w:p>
    <w:p w:rsidR="0039392A" w:rsidRPr="00E120D5" w:rsidRDefault="0039392A" w:rsidP="0039392A">
      <w:pPr>
        <w:jc w:val="both"/>
        <w:outlineLvl w:val="0"/>
        <w:rPr>
          <w:b/>
          <w:lang w:val="ru-RU"/>
        </w:rPr>
      </w:pPr>
      <w:r w:rsidRPr="00E120D5">
        <w:rPr>
          <w:b/>
          <w:lang w:val="ru-RU"/>
        </w:rPr>
        <w:t>Требования к условиям реализации программы</w:t>
      </w:r>
    </w:p>
    <w:p w:rsidR="0039392A" w:rsidRPr="00E120D5" w:rsidRDefault="0039392A" w:rsidP="0039392A">
      <w:pPr>
        <w:jc w:val="both"/>
        <w:rPr>
          <w:b/>
          <w:bCs/>
          <w:i/>
          <w:lang w:val="ru-RU"/>
        </w:rPr>
      </w:pPr>
      <w:r w:rsidRPr="00E120D5">
        <w:rPr>
          <w:b/>
          <w:bCs/>
          <w:i/>
          <w:lang w:val="ru-RU"/>
        </w:rPr>
        <w:t>Организационные условия:</w:t>
      </w:r>
    </w:p>
    <w:p w:rsidR="0039392A" w:rsidRPr="00E120D5" w:rsidRDefault="0039392A" w:rsidP="0039392A">
      <w:pPr>
        <w:jc w:val="both"/>
        <w:rPr>
          <w:lang w:val="ru-RU"/>
        </w:rPr>
      </w:pPr>
      <w:r w:rsidRPr="00E120D5">
        <w:rPr>
          <w:lang w:val="ru-RU"/>
        </w:rPr>
        <w:t xml:space="preserve">Программа коррекционной работы Гимназии предусматривает как вариативные формы получения образования (по выбору родителей (законных представителей), так и различные варианты специального сопровождения обучающихся с ограниченными возможностями здоровья: формы обучения в общеобразовательном классе, в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39392A" w:rsidRPr="00E120D5" w:rsidRDefault="0039392A" w:rsidP="0039392A">
      <w:pPr>
        <w:pStyle w:val="af2"/>
        <w:spacing w:after="0" w:line="240" w:lineRule="auto"/>
        <w:ind w:left="0"/>
        <w:jc w:val="both"/>
        <w:rPr>
          <w:rFonts w:ascii="Times New Roman" w:hAnsi="Times New Roman"/>
          <w:b/>
          <w:bCs/>
          <w:i/>
          <w:sz w:val="24"/>
          <w:szCs w:val="24"/>
        </w:rPr>
      </w:pPr>
      <w:r w:rsidRPr="00E120D5">
        <w:rPr>
          <w:rFonts w:ascii="Times New Roman" w:hAnsi="Times New Roman"/>
          <w:b/>
          <w:bCs/>
          <w:i/>
          <w:sz w:val="24"/>
          <w:szCs w:val="24"/>
        </w:rPr>
        <w:t>Психолого-педагогическое обеспечение:</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обеспечение дифференцированных условий (оптимальный режим учебных нагрузок); </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w:t>
      </w:r>
      <w:r w:rsidRPr="00E120D5">
        <w:rPr>
          <w:rFonts w:ascii="Times New Roman" w:hAnsi="Times New Roman"/>
          <w:sz w:val="24"/>
          <w:szCs w:val="24"/>
        </w:rPr>
        <w:lastRenderedPageBreak/>
        <w:t xml:space="preserve">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обучения с учетом специфики нарушения ребенка; комплексное воздействие на учащегося, осуществляемое на индивидуальных и групповых коррекционных занятиях); </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39392A" w:rsidRPr="00E120D5" w:rsidRDefault="0039392A" w:rsidP="00AB2956">
      <w:pPr>
        <w:pStyle w:val="af2"/>
        <w:numPr>
          <w:ilvl w:val="0"/>
          <w:numId w:val="311"/>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39392A" w:rsidRPr="00E120D5" w:rsidRDefault="0039392A" w:rsidP="0039392A">
      <w:pPr>
        <w:pStyle w:val="ae"/>
        <w:spacing w:after="0"/>
        <w:jc w:val="both"/>
        <w:outlineLvl w:val="0"/>
        <w:rPr>
          <w:b/>
          <w:bCs/>
          <w:i/>
          <w:sz w:val="24"/>
          <w:szCs w:val="24"/>
        </w:rPr>
      </w:pPr>
      <w:r w:rsidRPr="00E120D5">
        <w:rPr>
          <w:b/>
          <w:bCs/>
          <w:i/>
          <w:sz w:val="24"/>
          <w:szCs w:val="24"/>
        </w:rPr>
        <w:t>Программно-методическое обеспечение</w:t>
      </w:r>
    </w:p>
    <w:p w:rsidR="0039392A" w:rsidRPr="00E120D5" w:rsidRDefault="0039392A" w:rsidP="0039392A">
      <w:pPr>
        <w:pStyle w:val="BodyText21"/>
        <w:ind w:firstLine="0"/>
      </w:pPr>
      <w:r w:rsidRPr="00E120D5">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39392A" w:rsidRPr="00E120D5" w:rsidRDefault="0039392A" w:rsidP="0039392A">
      <w:pPr>
        <w:pStyle w:val="BodyText21"/>
        <w:ind w:firstLine="708"/>
        <w:rPr>
          <w:i/>
        </w:rPr>
      </w:pPr>
      <w:r w:rsidRPr="00E120D5">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E120D5">
        <w:rPr>
          <w:i/>
        </w:rPr>
        <w:t xml:space="preserve"> </w:t>
      </w:r>
    </w:p>
    <w:p w:rsidR="0039392A" w:rsidRPr="00E120D5" w:rsidRDefault="0039392A" w:rsidP="0039392A">
      <w:pPr>
        <w:pStyle w:val="ae"/>
        <w:spacing w:after="0"/>
        <w:jc w:val="both"/>
        <w:outlineLvl w:val="0"/>
        <w:rPr>
          <w:b/>
          <w:bCs/>
          <w:i/>
          <w:sz w:val="24"/>
          <w:szCs w:val="24"/>
        </w:rPr>
      </w:pPr>
      <w:r w:rsidRPr="00E120D5">
        <w:rPr>
          <w:b/>
          <w:bCs/>
          <w:i/>
          <w:sz w:val="24"/>
          <w:szCs w:val="24"/>
        </w:rPr>
        <w:t>Кадровое обеспечение</w:t>
      </w:r>
    </w:p>
    <w:p w:rsidR="0039392A" w:rsidRPr="00E120D5" w:rsidRDefault="0039392A" w:rsidP="0039392A">
      <w:pPr>
        <w:jc w:val="both"/>
        <w:rPr>
          <w:lang w:val="ru-RU"/>
        </w:rPr>
      </w:pPr>
      <w:r w:rsidRPr="00E120D5">
        <w:rPr>
          <w:lang w:val="ru-RU"/>
        </w:rPr>
        <w:t>Коррекционная работа осуществляется только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9392A" w:rsidRPr="00E120D5" w:rsidRDefault="0039392A" w:rsidP="0039392A">
      <w:pPr>
        <w:pStyle w:val="ae"/>
        <w:spacing w:after="0"/>
        <w:ind w:firstLine="708"/>
        <w:jc w:val="both"/>
        <w:rPr>
          <w:sz w:val="24"/>
          <w:szCs w:val="24"/>
        </w:rPr>
      </w:pPr>
      <w:r w:rsidRPr="00E120D5">
        <w:rPr>
          <w:sz w:val="24"/>
          <w:szCs w:val="24"/>
        </w:rPr>
        <w:t xml:space="preserve">Уровень квалификации работников Гимназии для каждой занимаемой должности соответствует квалификационным характеристикам по соответствующей должности. </w:t>
      </w:r>
    </w:p>
    <w:p w:rsidR="0039392A" w:rsidRPr="00E120D5" w:rsidRDefault="0039392A" w:rsidP="0039392A">
      <w:pPr>
        <w:pStyle w:val="ae"/>
        <w:tabs>
          <w:tab w:val="left" w:pos="707"/>
        </w:tabs>
        <w:spacing w:after="0"/>
        <w:jc w:val="both"/>
        <w:rPr>
          <w:sz w:val="24"/>
          <w:szCs w:val="24"/>
        </w:rPr>
      </w:pPr>
      <w:r w:rsidRPr="00E120D5">
        <w:rPr>
          <w:sz w:val="24"/>
          <w:szCs w:val="24"/>
        </w:rPr>
        <w:tab/>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которая обеспечивается (при необходимости, на постоянной основе) подготовкой, переподготовкой и повышением квалификации работников, занимающихся решением вопросов образования детей с ограниченными возможностями здоровья в рамках деятельности гимназического Центра учительской карьеры «Восхождение». </w:t>
      </w:r>
    </w:p>
    <w:p w:rsidR="00CD6D37" w:rsidRPr="00E120D5" w:rsidRDefault="00CD6D37" w:rsidP="0039392A">
      <w:pPr>
        <w:pStyle w:val="ae"/>
        <w:tabs>
          <w:tab w:val="left" w:pos="707"/>
        </w:tabs>
        <w:spacing w:after="0"/>
        <w:jc w:val="both"/>
        <w:outlineLvl w:val="0"/>
        <w:rPr>
          <w:b/>
          <w:bCs/>
          <w:i/>
          <w:sz w:val="24"/>
          <w:szCs w:val="24"/>
        </w:rPr>
      </w:pPr>
    </w:p>
    <w:p w:rsidR="0039392A" w:rsidRPr="00E120D5" w:rsidRDefault="0039392A" w:rsidP="0039392A">
      <w:pPr>
        <w:pStyle w:val="ae"/>
        <w:tabs>
          <w:tab w:val="left" w:pos="707"/>
        </w:tabs>
        <w:spacing w:after="0"/>
        <w:jc w:val="both"/>
        <w:outlineLvl w:val="0"/>
        <w:rPr>
          <w:b/>
          <w:bCs/>
          <w:i/>
          <w:sz w:val="24"/>
          <w:szCs w:val="24"/>
        </w:rPr>
      </w:pPr>
      <w:r w:rsidRPr="00E120D5">
        <w:rPr>
          <w:b/>
          <w:bCs/>
          <w:i/>
          <w:sz w:val="24"/>
          <w:szCs w:val="24"/>
        </w:rPr>
        <w:t>Информационное обеспечение</w:t>
      </w:r>
    </w:p>
    <w:p w:rsidR="0039392A" w:rsidRPr="00E120D5" w:rsidRDefault="0039392A" w:rsidP="0039392A">
      <w:pPr>
        <w:pStyle w:val="ae"/>
        <w:tabs>
          <w:tab w:val="left" w:pos="707"/>
        </w:tabs>
        <w:spacing w:after="0"/>
        <w:jc w:val="both"/>
        <w:rPr>
          <w:i/>
          <w:sz w:val="24"/>
          <w:szCs w:val="24"/>
        </w:rPr>
      </w:pPr>
      <w:r w:rsidRPr="00E120D5">
        <w:rPr>
          <w:sz w:val="24"/>
          <w:szCs w:val="24"/>
        </w:rPr>
        <w:t xml:space="preserve">Необходимым условием реализации программы является действующая эффективная информационная образовательная среда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39392A" w:rsidRPr="00E120D5" w:rsidRDefault="0039392A" w:rsidP="0039392A">
      <w:pPr>
        <w:pStyle w:val="ae"/>
        <w:tabs>
          <w:tab w:val="left" w:pos="707"/>
        </w:tabs>
        <w:spacing w:after="0"/>
        <w:jc w:val="both"/>
        <w:rPr>
          <w:sz w:val="24"/>
          <w:szCs w:val="24"/>
        </w:rPr>
      </w:pPr>
      <w:r w:rsidRPr="00E120D5">
        <w:rPr>
          <w:sz w:val="24"/>
          <w:szCs w:val="24"/>
        </w:rPr>
        <w:tab/>
        <w:t>В Гимназии функционирует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9392A" w:rsidRPr="00E120D5" w:rsidRDefault="0039392A" w:rsidP="0039392A">
      <w:pPr>
        <w:pStyle w:val="ae"/>
        <w:spacing w:after="0"/>
        <w:ind w:firstLine="708"/>
        <w:jc w:val="both"/>
        <w:rPr>
          <w:sz w:val="24"/>
          <w:szCs w:val="24"/>
        </w:rPr>
      </w:pPr>
      <w:r w:rsidRPr="00E120D5">
        <w:rPr>
          <w:sz w:val="24"/>
          <w:szCs w:val="24"/>
        </w:rPr>
        <w:t>Результатом реализации указанных требований является создание комфортной развивающей образовательной среды:</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lastRenderedPageBreak/>
        <w:t>обеспечивающей воспитание, обучение, социальную адаптацию и интеграцию детей с ограниченными возможностями здоровья;</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9392A" w:rsidRPr="00E120D5" w:rsidRDefault="0039392A" w:rsidP="00AB2956">
      <w:pPr>
        <w:pStyle w:val="ae"/>
        <w:widowControl w:val="0"/>
        <w:numPr>
          <w:ilvl w:val="0"/>
          <w:numId w:val="312"/>
        </w:numPr>
        <w:tabs>
          <w:tab w:val="clear" w:pos="720"/>
          <w:tab w:val="num" w:pos="330"/>
        </w:tabs>
        <w:autoSpaceDE w:val="0"/>
        <w:autoSpaceDN w:val="0"/>
        <w:adjustRightInd w:val="0"/>
        <w:spacing w:after="0"/>
        <w:ind w:left="330" w:hanging="330"/>
        <w:jc w:val="both"/>
        <w:rPr>
          <w:sz w:val="24"/>
          <w:szCs w:val="24"/>
        </w:rPr>
      </w:pPr>
      <w:r w:rsidRPr="00E120D5">
        <w:rPr>
          <w:sz w:val="24"/>
          <w:szCs w:val="24"/>
        </w:rPr>
        <w:t>способствующей достижению результатов освоения основной образовательной программы основного общего образования в соответствии с требованиями, установленными Стандартом, обучающимися с ограниченными возможностями здоровья.</w:t>
      </w:r>
    </w:p>
    <w:p w:rsidR="00CD6D37" w:rsidRPr="00E120D5" w:rsidRDefault="00CD6D37" w:rsidP="0039392A">
      <w:pPr>
        <w:widowControl/>
        <w:rPr>
          <w:b/>
          <w:bCs/>
          <w:sz w:val="8"/>
          <w:szCs w:val="8"/>
          <w:lang w:val="ru-RU"/>
        </w:rPr>
      </w:pPr>
    </w:p>
    <w:p w:rsidR="0039392A" w:rsidRPr="00E120D5" w:rsidRDefault="0039392A" w:rsidP="0039392A">
      <w:pPr>
        <w:widowControl/>
        <w:rPr>
          <w:b/>
          <w:bCs/>
          <w:lang w:val="ru-RU"/>
        </w:rPr>
      </w:pPr>
      <w:r w:rsidRPr="00E120D5">
        <w:rPr>
          <w:b/>
          <w:bCs/>
          <w:lang w:val="ru-RU"/>
        </w:rPr>
        <w:t>Планируемые результаты коррекционной работы с обучающимися с ОВЗ</w:t>
      </w:r>
    </w:p>
    <w:p w:rsidR="0039392A" w:rsidRPr="00E120D5" w:rsidRDefault="0039392A" w:rsidP="0039392A">
      <w:pPr>
        <w:widowControl/>
        <w:jc w:val="both"/>
        <w:rPr>
          <w:lang w:val="ru-RU"/>
        </w:rPr>
      </w:pPr>
      <w:r w:rsidRPr="00E120D5">
        <w:rPr>
          <w:lang w:val="ru-RU"/>
        </w:rPr>
        <w:t>Результатом коррекции развития обучающихся с ОВЗ считается не столько успешное освоение ими основной образовательной программы, сколько освоение жизненно значимых компетенций:</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овладение социальнобытовыми умениями, используемыми в повседневной жизни;</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овладение навыками коммуникации;</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дифференциация и осмысление картины мира и её временно-пространственной организации;</w:t>
      </w:r>
    </w:p>
    <w:p w:rsidR="0039392A" w:rsidRPr="00E120D5" w:rsidRDefault="0039392A" w:rsidP="00AB2956">
      <w:pPr>
        <w:widowControl/>
        <w:numPr>
          <w:ilvl w:val="0"/>
          <w:numId w:val="324"/>
        </w:numPr>
        <w:tabs>
          <w:tab w:val="clear" w:pos="720"/>
          <w:tab w:val="num" w:pos="330"/>
        </w:tabs>
        <w:ind w:left="330" w:hanging="330"/>
        <w:jc w:val="both"/>
        <w:rPr>
          <w:lang w:val="ru-RU"/>
        </w:rPr>
      </w:pPr>
      <w:r w:rsidRPr="00E120D5">
        <w:rPr>
          <w:lang w:val="ru-RU"/>
        </w:rPr>
        <w:t>осмысление своего социального окружения и освоение соответствующих возрасту системы ценностей и социальных ролей.</w:t>
      </w:r>
    </w:p>
    <w:p w:rsidR="002645F6" w:rsidRPr="00E120D5" w:rsidRDefault="002645F6" w:rsidP="002645F6">
      <w:pPr>
        <w:jc w:val="both"/>
        <w:rPr>
          <w:b/>
          <w:bCs/>
          <w:color w:val="000000"/>
          <w:sz w:val="26"/>
          <w:szCs w:val="26"/>
          <w:shd w:val="clear" w:color="auto" w:fill="FFFFFF"/>
          <w:lang w:val="ru-RU"/>
        </w:rPr>
      </w:pPr>
    </w:p>
    <w:p w:rsidR="0085062E" w:rsidRPr="00E120D5" w:rsidRDefault="0085062E" w:rsidP="002645F6">
      <w:pPr>
        <w:jc w:val="both"/>
        <w:rPr>
          <w:b/>
          <w:bCs/>
          <w:color w:val="000000"/>
          <w:sz w:val="26"/>
          <w:szCs w:val="26"/>
          <w:shd w:val="clear" w:color="auto" w:fill="FFFFFF"/>
          <w:lang w:val="ru-RU"/>
        </w:rPr>
      </w:pPr>
    </w:p>
    <w:p w:rsidR="002645F6" w:rsidRPr="00E120D5" w:rsidRDefault="00CD6D37" w:rsidP="002645F6">
      <w:pPr>
        <w:numPr>
          <w:ilvl w:val="0"/>
          <w:numId w:val="7"/>
        </w:numPr>
        <w:tabs>
          <w:tab w:val="clear" w:pos="1080"/>
          <w:tab w:val="num" w:pos="440"/>
        </w:tabs>
        <w:ind w:left="440" w:hanging="440"/>
        <w:jc w:val="both"/>
        <w:rPr>
          <w:b/>
          <w:bCs/>
          <w:color w:val="000000"/>
          <w:sz w:val="26"/>
          <w:szCs w:val="26"/>
          <w:shd w:val="clear" w:color="auto" w:fill="FFFFFF"/>
          <w:lang w:val="ru-RU"/>
        </w:rPr>
      </w:pPr>
      <w:r w:rsidRPr="00E120D5">
        <w:rPr>
          <w:b/>
          <w:bCs/>
          <w:spacing w:val="2"/>
        </w:rPr>
        <w:t>ОРГАНИЗАЦИОННЫЙ  РАЗДЕЛ</w:t>
      </w:r>
    </w:p>
    <w:p w:rsidR="00F22B69" w:rsidRPr="00E120D5" w:rsidRDefault="00F22B69" w:rsidP="00F22B69">
      <w:pPr>
        <w:jc w:val="both"/>
        <w:rPr>
          <w:b/>
          <w:bCs/>
          <w:color w:val="000000"/>
          <w:sz w:val="8"/>
          <w:szCs w:val="8"/>
          <w:shd w:val="clear" w:color="auto" w:fill="FFFFFF"/>
          <w:lang w:val="ru-RU"/>
        </w:rPr>
      </w:pPr>
    </w:p>
    <w:p w:rsidR="00F22B69" w:rsidRPr="00E120D5" w:rsidRDefault="00F22B69" w:rsidP="00F22B69">
      <w:pPr>
        <w:pStyle w:val="a4"/>
        <w:numPr>
          <w:ilvl w:val="1"/>
          <w:numId w:val="370"/>
        </w:numPr>
        <w:shd w:val="clear" w:color="auto" w:fill="FFFFFF"/>
        <w:spacing w:before="0" w:beforeAutospacing="0" w:after="0" w:afterAutospacing="0"/>
        <w:jc w:val="both"/>
        <w:rPr>
          <w:b/>
          <w:bCs/>
          <w:spacing w:val="2"/>
          <w:sz w:val="26"/>
          <w:szCs w:val="26"/>
        </w:rPr>
      </w:pPr>
      <w:r w:rsidRPr="00E120D5">
        <w:rPr>
          <w:b/>
          <w:bCs/>
          <w:spacing w:val="2"/>
          <w:sz w:val="26"/>
          <w:szCs w:val="26"/>
        </w:rPr>
        <w:t>Учебный план среднего общего образования Гимназии</w:t>
      </w:r>
    </w:p>
    <w:p w:rsidR="00F22B69" w:rsidRPr="00E120D5" w:rsidRDefault="00F22B69" w:rsidP="00F22B69">
      <w:pPr>
        <w:pStyle w:val="a4"/>
        <w:shd w:val="clear" w:color="auto" w:fill="FFFFFF"/>
        <w:spacing w:before="0" w:beforeAutospacing="0" w:after="0" w:afterAutospacing="0"/>
        <w:jc w:val="both"/>
      </w:pPr>
      <w:r w:rsidRPr="00E120D5">
        <w:t>фиксирует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учебным предметам.</w:t>
      </w:r>
    </w:p>
    <w:p w:rsidR="00F22B69" w:rsidRPr="00E120D5" w:rsidRDefault="00F22B69" w:rsidP="00F22B69">
      <w:pPr>
        <w:tabs>
          <w:tab w:val="left" w:pos="0"/>
        </w:tabs>
        <w:jc w:val="both"/>
        <w:rPr>
          <w:lang w:val="ru-RU"/>
        </w:rPr>
      </w:pPr>
      <w:r w:rsidRPr="00E120D5">
        <w:rPr>
          <w:lang w:val="ru-RU"/>
        </w:rPr>
        <w:tab/>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22B69" w:rsidRPr="00E120D5" w:rsidRDefault="00F22B69" w:rsidP="00F22B69">
      <w:pPr>
        <w:ind w:firstLine="708"/>
        <w:jc w:val="both"/>
        <w:rPr>
          <w:lang w:val="ru-RU"/>
        </w:rPr>
      </w:pPr>
      <w:r w:rsidRPr="00E120D5">
        <w:rPr>
          <w:lang w:val="ru-RU"/>
        </w:rPr>
        <w:t>Содержание образования средней школы Гимназии направлено на формирование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F22B69" w:rsidRPr="00E120D5" w:rsidRDefault="00F22B69" w:rsidP="00F22B69">
      <w:pPr>
        <w:pStyle w:val="110"/>
      </w:pPr>
      <w:r w:rsidRPr="00E120D5">
        <w:t>Учебный план разработан в соответствии с приказом Минобразования РБ от 28.04.2013 г. № 769</w:t>
      </w:r>
      <w:r w:rsidRPr="00E120D5">
        <w:rPr>
          <w:color w:val="FF0000"/>
        </w:rPr>
        <w:t xml:space="preserve"> </w:t>
      </w:r>
      <w:r w:rsidRPr="00E120D5">
        <w:t>на основе федерального компонента государственного стандарта общего образования для образовательных учреждений, реализующих программы предпрофильной подготовки и профильного обучения,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22B69" w:rsidRPr="00E120D5" w:rsidRDefault="00F22B69" w:rsidP="00F22B69">
      <w:pPr>
        <w:pStyle w:val="110"/>
        <w:ind w:firstLine="708"/>
      </w:pPr>
      <w:r w:rsidRPr="00E120D5">
        <w:t xml:space="preserve">Учебный план состоит из двух частей: </w:t>
      </w:r>
      <w:r w:rsidRPr="00E120D5">
        <w:rPr>
          <w:b/>
        </w:rPr>
        <w:t xml:space="preserve">обязательной </w:t>
      </w:r>
      <w:r w:rsidRPr="00E120D5">
        <w:rPr>
          <w:bCs/>
        </w:rPr>
        <w:t>части и</w:t>
      </w:r>
      <w:r w:rsidRPr="00E120D5">
        <w:rPr>
          <w:b/>
        </w:rPr>
        <w:t xml:space="preserve"> </w:t>
      </w:r>
      <w:r w:rsidRPr="00E120D5">
        <w:rPr>
          <w:bCs/>
        </w:rPr>
        <w:t xml:space="preserve">части, </w:t>
      </w:r>
      <w:r w:rsidRPr="00E120D5">
        <w:rPr>
          <w:b/>
        </w:rPr>
        <w:t>формируемой образовательным учреждением</w:t>
      </w:r>
      <w:r w:rsidRPr="00E120D5">
        <w:t xml:space="preserve">. </w:t>
      </w:r>
    </w:p>
    <w:p w:rsidR="00F22B69" w:rsidRPr="00E120D5" w:rsidRDefault="00F22B69" w:rsidP="00F22B69">
      <w:pPr>
        <w:ind w:firstLine="709"/>
        <w:jc w:val="both"/>
        <w:rPr>
          <w:lang w:val="ru-RU"/>
        </w:rPr>
      </w:pPr>
      <w:r w:rsidRPr="00E120D5">
        <w:rPr>
          <w:lang w:val="ru-RU"/>
        </w:rPr>
        <w:t xml:space="preserve">В </w:t>
      </w:r>
      <w:r w:rsidRPr="00E120D5">
        <w:rPr>
          <w:b/>
          <w:lang w:val="ru-RU"/>
        </w:rPr>
        <w:t>обязательной</w:t>
      </w:r>
      <w:r w:rsidRPr="00E120D5">
        <w:rPr>
          <w:lang w:val="ru-RU"/>
        </w:rPr>
        <w:t xml:space="preserve"> части</w:t>
      </w:r>
      <w:r w:rsidRPr="00E120D5">
        <w:rPr>
          <w:color w:val="FF0000"/>
          <w:lang w:val="ru-RU"/>
        </w:rPr>
        <w:t xml:space="preserve"> </w:t>
      </w:r>
      <w:r w:rsidRPr="00E120D5">
        <w:rPr>
          <w:lang w:val="ru-RU"/>
        </w:rPr>
        <w:t>реализуется федеральный компонент государственного образовательного стандарта, который гарантирует овладение выпускниками  необходимым минимумом знаний, умений и навыков, определяемых государственным стандартом, а также национально-региональный компонент республиканского образовательного стандарта, отражающий особенности Республики. Он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среднего общего образования, и учебное время, отводимое на их изучение по классам (годам) обучения.</w:t>
      </w:r>
    </w:p>
    <w:p w:rsidR="00F22B69" w:rsidRPr="00E120D5" w:rsidRDefault="00F22B69" w:rsidP="00F22B69">
      <w:pPr>
        <w:tabs>
          <w:tab w:val="left" w:pos="0"/>
        </w:tabs>
        <w:jc w:val="both"/>
        <w:rPr>
          <w:lang w:val="ru-RU"/>
        </w:rPr>
      </w:pPr>
      <w:r w:rsidRPr="00E120D5">
        <w:rPr>
          <w:lang w:val="ru-RU"/>
        </w:rPr>
        <w:tab/>
        <w:t xml:space="preserve">Содержание образования на ступени среднего общего образования Гимназии </w:t>
      </w:r>
      <w:r w:rsidRPr="00E120D5">
        <w:rPr>
          <w:lang w:val="ru-RU"/>
        </w:rPr>
        <w:lastRenderedPageBreak/>
        <w:t>обеспечивает приобщение обучающихся к общекультурным и национально-значимым ценностям, формирует систему предметных и метапредметных навыков и личностных качеств, соответствующих требованиям Стандарта, а также формирует нравственные, мировоззренческие и гражданские позиции, профессиональный выбор, выявляет творческие способности обучающихся, развивает способности самостоятельного решения проблем в различных видах и сферах деятельности.</w:t>
      </w:r>
    </w:p>
    <w:p w:rsidR="00F22B69" w:rsidRPr="00E120D5" w:rsidRDefault="00F22B69" w:rsidP="00F22B69">
      <w:pPr>
        <w:ind w:firstLine="709"/>
        <w:jc w:val="both"/>
        <w:rPr>
          <w:lang w:val="ru-RU"/>
        </w:rPr>
      </w:pPr>
      <w:r w:rsidRPr="00E120D5">
        <w:rPr>
          <w:lang w:val="ru-RU"/>
        </w:rPr>
        <w:t>Содержание образования на третьей ступени является завершенным (на базовом и профильном уровнях) для продолжения дальнейшего обучения в профессиональной школе, создает условия для их социального самоопределения и самообразования выпускников.</w:t>
      </w:r>
    </w:p>
    <w:p w:rsidR="00F22B69" w:rsidRPr="00E120D5" w:rsidRDefault="00F22B69" w:rsidP="00E92B60">
      <w:pPr>
        <w:ind w:firstLine="709"/>
        <w:jc w:val="both"/>
        <w:rPr>
          <w:lang w:val="ru-RU"/>
        </w:rPr>
      </w:pPr>
      <w:r w:rsidRPr="00E120D5">
        <w:rPr>
          <w:bCs/>
          <w:lang w:val="ru-RU"/>
        </w:rPr>
        <w:t>Ч</w:t>
      </w:r>
      <w:r w:rsidRPr="00E120D5">
        <w:rPr>
          <w:lang w:val="ru-RU"/>
        </w:rPr>
        <w:t xml:space="preserve">асть учебного плана, </w:t>
      </w:r>
      <w:r w:rsidRPr="00E120D5">
        <w:rPr>
          <w:b/>
          <w:lang w:val="ru-RU"/>
        </w:rPr>
        <w:t>формируемая образовательным учреждением</w:t>
      </w:r>
      <w:r w:rsidRPr="00E120D5">
        <w:rPr>
          <w:bCs/>
          <w:lang w:val="ru-RU"/>
        </w:rPr>
        <w:t>,</w:t>
      </w:r>
      <w:r w:rsidRPr="00E120D5">
        <w:rPr>
          <w:lang w:val="ru-RU"/>
        </w:rPr>
        <w:t xml:space="preserve"> обеспечивает реализацию школьного компонента и индивидуальных потребностей обучающихся</w:t>
      </w:r>
      <w:r w:rsidR="00E92B60" w:rsidRPr="00E120D5">
        <w:rPr>
          <w:lang w:val="ru-RU"/>
        </w:rPr>
        <w:t>.</w:t>
      </w:r>
      <w:r w:rsidRPr="00E120D5">
        <w:rPr>
          <w:lang w:val="ru-RU"/>
        </w:rPr>
        <w:t xml:space="preserve">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22B69" w:rsidRPr="00E120D5" w:rsidRDefault="00F22B69" w:rsidP="00F22B69">
      <w:pPr>
        <w:ind w:firstLine="709"/>
        <w:jc w:val="both"/>
        <w:rPr>
          <w:lang w:val="ru-RU"/>
        </w:rPr>
      </w:pPr>
      <w:r w:rsidRPr="00E120D5">
        <w:rPr>
          <w:lang w:val="ru-RU"/>
        </w:rPr>
        <w:t>Организация занятий по направлениям раздела «</w:t>
      </w:r>
      <w:r w:rsidRPr="00E120D5">
        <w:rPr>
          <w:i/>
          <w:iCs/>
          <w:lang w:val="ru-RU"/>
        </w:rPr>
        <w:t>Внеурочная деятельность</w:t>
      </w:r>
      <w:r w:rsidRPr="00E120D5">
        <w:rPr>
          <w:lang w:val="ru-RU"/>
        </w:rPr>
        <w:t>» (п. 3.2.6. ООП СОО) является неотъемлемой частью основной образовательной программы. Внеурочная деятельность осуществляется по 5-ти направлениям: социально-педагогическому, естественнонаучному, художественно-эстетическому, культурологическому и физкультурно-спортивному (</w:t>
      </w:r>
      <w:r w:rsidRPr="00E120D5">
        <w:rPr>
          <w:bCs/>
          <w:lang w:val="ru-RU"/>
        </w:rPr>
        <w:t xml:space="preserve">Лицензия </w:t>
      </w:r>
      <w:r w:rsidRPr="00E120D5">
        <w:rPr>
          <w:lang w:val="ru-RU"/>
        </w:rPr>
        <w:t>на образовательную деятельность 02 № 002886 от 12.03.2012г.).</w:t>
      </w:r>
    </w:p>
    <w:p w:rsidR="00F22B69" w:rsidRPr="00E120D5" w:rsidRDefault="00F22B69" w:rsidP="00F22B69">
      <w:pPr>
        <w:tabs>
          <w:tab w:val="left" w:pos="0"/>
        </w:tabs>
        <w:jc w:val="both"/>
        <w:rPr>
          <w:lang w:val="ru-RU"/>
        </w:rPr>
      </w:pPr>
      <w:r w:rsidRPr="00E120D5">
        <w:rPr>
          <w:lang w:val="ru-RU"/>
        </w:rPr>
        <w:tab/>
        <w:t xml:space="preserve">Гимназия предоставляет обучающимся возможность выбора широкого спектра занятий, направленных на их развитие. 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F22B69" w:rsidRPr="00E120D5" w:rsidRDefault="00F22B69" w:rsidP="00F22B69">
      <w:pPr>
        <w:tabs>
          <w:tab w:val="left" w:pos="0"/>
        </w:tabs>
        <w:jc w:val="both"/>
        <w:rPr>
          <w:lang w:val="ru-RU"/>
        </w:rPr>
      </w:pPr>
      <w:r w:rsidRPr="00E120D5">
        <w:rPr>
          <w:lang w:val="ru-RU"/>
        </w:rPr>
        <w:tab/>
        <w:t>При организации внеурочной деятельности обучающихся используются возможности учреждений дополнительного образования, культуры, спорта. Чередование учебной и внеурочной деятельности в рамках реализации ООП СОО определяется Гимназией.</w:t>
      </w:r>
    </w:p>
    <w:p w:rsidR="00F22B69" w:rsidRPr="00E120D5" w:rsidRDefault="00F22B69" w:rsidP="00F22B69">
      <w:pPr>
        <w:pStyle w:val="a4"/>
        <w:shd w:val="clear" w:color="auto" w:fill="FFFFFF"/>
        <w:spacing w:before="0" w:beforeAutospacing="0" w:after="0" w:afterAutospacing="0"/>
        <w:jc w:val="both"/>
      </w:pPr>
      <w:r w:rsidRPr="00E120D5">
        <w:tab/>
        <w:t>Для развития потенциала одаренных и талантливых детей могут разрабатываться с участием самих обучающихся и их семей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Может быть организовано</w:t>
      </w:r>
      <w:r w:rsidRPr="00E120D5">
        <w:rPr>
          <w:spacing w:val="7"/>
        </w:rPr>
        <w:t xml:space="preserve"> дистанционное образование.</w:t>
      </w:r>
      <w:r w:rsidRPr="00E120D5">
        <w:t xml:space="preserve"> Реализация индивидуальных учебных планов, программ сопровождается обязательной психолого-педагогической поддержкой.</w:t>
      </w:r>
    </w:p>
    <w:p w:rsidR="00E92B60" w:rsidRPr="00E120D5" w:rsidRDefault="00E92B60" w:rsidP="00E92B60">
      <w:pPr>
        <w:ind w:firstLine="709"/>
        <w:jc w:val="both"/>
        <w:rPr>
          <w:lang w:val="ru-RU"/>
        </w:rPr>
      </w:pPr>
      <w:r w:rsidRPr="00E120D5">
        <w:rPr>
          <w:b/>
          <w:lang w:val="ru-RU"/>
        </w:rPr>
        <w:t>Вариативная</w:t>
      </w:r>
      <w:r w:rsidRPr="00E120D5">
        <w:rPr>
          <w:lang w:val="ru-RU"/>
        </w:rPr>
        <w:t xml:space="preserve"> часть учебного плана обеспечивает реализацию школьного компонента. </w:t>
      </w:r>
    </w:p>
    <w:p w:rsidR="00E92B60" w:rsidRPr="00E120D5" w:rsidRDefault="00E92B60" w:rsidP="00E92B60">
      <w:pPr>
        <w:ind w:firstLine="708"/>
        <w:jc w:val="both"/>
        <w:rPr>
          <w:lang w:val="ru-RU"/>
        </w:rPr>
      </w:pPr>
      <w:r w:rsidRPr="00E120D5">
        <w:rPr>
          <w:lang w:val="ru-RU"/>
        </w:rPr>
        <w:t>Часы вариативной части использованы на изучение предметов, обозначенных в образовательных областях Базисного учебного плана (в том числе для углубленного изучения), курсов по выбору и элективных профильных курсов, творческих и исследовательских работ, групповых и индивидуальных занятий.  В   учебном плане увеличено количество учебных часов на освоение учащимися предметов социально-экономического цикла, иностранных языков и информатики.</w:t>
      </w:r>
    </w:p>
    <w:p w:rsidR="00E92B60" w:rsidRPr="00E120D5" w:rsidRDefault="00E92B60" w:rsidP="00E92B60">
      <w:pPr>
        <w:ind w:firstLine="709"/>
        <w:jc w:val="both"/>
        <w:rPr>
          <w:lang w:val="ru-RU"/>
        </w:rPr>
      </w:pPr>
      <w:r w:rsidRPr="00E120D5">
        <w:rPr>
          <w:lang w:val="ru-RU"/>
        </w:rPr>
        <w:t xml:space="preserve">Образовательная область </w:t>
      </w:r>
      <w:r w:rsidRPr="00E120D5">
        <w:rPr>
          <w:b/>
          <w:lang w:val="ru-RU"/>
        </w:rPr>
        <w:t>«Филология»</w:t>
      </w:r>
      <w:r w:rsidRPr="00E120D5">
        <w:rPr>
          <w:lang w:val="ru-RU"/>
        </w:rPr>
        <w:t xml:space="preserve"> реализована предметами: русский язык, литература, иностранные языки. На ступени среднего (полного) образования увеличено количество часов на изучение русского языка в связи с необходимостью основательной подготовки к обязательному выпускному экзамену в форме ЕГЭ. В классах филологического профиля увеличены часы на изучение литературы. Увеличено количество часов на изучение английского языка; введены часы для изучения немецкого/французского языков </w:t>
      </w:r>
      <w:r w:rsidRPr="00E120D5">
        <w:rPr>
          <w:lang w:val="ru-RU"/>
        </w:rPr>
        <w:sym w:font="Symbol" w:char="F02D"/>
      </w:r>
      <w:r w:rsidRPr="00E120D5">
        <w:rPr>
          <w:lang w:val="ru-RU"/>
        </w:rPr>
        <w:t xml:space="preserve"> в профильных классах (</w:t>
      </w:r>
      <w:r w:rsidRPr="00E120D5">
        <w:rPr>
          <w:i/>
          <w:iCs/>
          <w:lang w:val="ru-RU"/>
        </w:rPr>
        <w:t>филологический со специализацией лингвистика</w:t>
      </w:r>
      <w:r w:rsidRPr="00E120D5">
        <w:rPr>
          <w:lang w:val="ru-RU"/>
        </w:rPr>
        <w:t>). С целью углубления знаний по английскому языку на ступени среднего образования в них  также изучается технический перевод и лингвострановедение.</w:t>
      </w:r>
    </w:p>
    <w:p w:rsidR="00E92B60" w:rsidRPr="00E120D5" w:rsidRDefault="00E92B60" w:rsidP="00E92B60">
      <w:pPr>
        <w:ind w:firstLine="709"/>
        <w:jc w:val="both"/>
        <w:rPr>
          <w:lang w:val="ru-RU"/>
        </w:rPr>
      </w:pPr>
      <w:r w:rsidRPr="00E120D5">
        <w:rPr>
          <w:lang w:val="ru-RU"/>
        </w:rPr>
        <w:t xml:space="preserve">В образовательную область </w:t>
      </w:r>
      <w:r w:rsidRPr="00E120D5">
        <w:rPr>
          <w:b/>
          <w:lang w:val="ru-RU"/>
        </w:rPr>
        <w:t>«Математика»</w:t>
      </w:r>
      <w:r w:rsidRPr="00E120D5">
        <w:rPr>
          <w:lang w:val="ru-RU"/>
        </w:rPr>
        <w:t xml:space="preserve"> входят математика, алгебра, геометрия, алгебра и начала анализа, информатика и ИКТ. В классах и группах с физико-математической </w:t>
      </w:r>
      <w:r w:rsidRPr="00E120D5">
        <w:rPr>
          <w:lang w:val="ru-RU"/>
        </w:rPr>
        <w:lastRenderedPageBreak/>
        <w:t xml:space="preserve">специализацией, физико-математического и информационно-технологического профилей –  увеличены часы на  изучение математики и информатики. С целью обеспечения непрерывности процесса овладения компьютерной грамотностью предмет </w:t>
      </w:r>
      <w:r w:rsidRPr="00E120D5">
        <w:rPr>
          <w:i/>
          <w:lang w:val="ru-RU"/>
        </w:rPr>
        <w:t>«Информатика и информационно-коммуникационные технологии»,</w:t>
      </w:r>
      <w:r w:rsidRPr="00E120D5">
        <w:rPr>
          <w:lang w:val="ru-RU"/>
        </w:rPr>
        <w:t xml:space="preserve"> направленный на реализацию внутришкольной программы «Информатизация образовательного процесса», изучается как самостоятельный учебный предмет. </w:t>
      </w:r>
    </w:p>
    <w:p w:rsidR="00E92B60" w:rsidRPr="00E120D5" w:rsidRDefault="00E92B60" w:rsidP="00E92B60">
      <w:pPr>
        <w:spacing w:before="20"/>
        <w:ind w:firstLine="567"/>
        <w:jc w:val="both"/>
        <w:rPr>
          <w:lang w:val="ru-RU"/>
        </w:rPr>
      </w:pPr>
      <w:r w:rsidRPr="00E120D5">
        <w:rPr>
          <w:lang w:val="ru-RU"/>
        </w:rPr>
        <w:t xml:space="preserve">Образовательную область </w:t>
      </w:r>
      <w:r w:rsidRPr="00E120D5">
        <w:rPr>
          <w:b/>
          <w:lang w:val="ru-RU"/>
        </w:rPr>
        <w:t xml:space="preserve">«Естествознание» </w:t>
      </w:r>
      <w:r w:rsidRPr="00E120D5">
        <w:rPr>
          <w:lang w:val="ru-RU"/>
        </w:rPr>
        <w:t xml:space="preserve">составляют физика, химия, биология. В классах филологического профиля со специализацией лингвистика и социально-экономического профиля часы на изучение физики и химии сокращены. В классах физико-математического профиля и в группах химического профиля количество часов на изучение физики увеличено. Учебный предмет </w:t>
      </w:r>
      <w:r w:rsidRPr="00E120D5">
        <w:rPr>
          <w:i/>
          <w:lang w:val="ru-RU"/>
        </w:rPr>
        <w:t>«Биология»</w:t>
      </w:r>
      <w:r w:rsidRPr="00E120D5">
        <w:rPr>
          <w:lang w:val="ru-RU"/>
        </w:rPr>
        <w:t xml:space="preserve"> сокращен на 1 час за счет существенной разгрузки его содержания по разделам ботаники и зоологии в федеральном компоненте государственного стандарта общего образования. Одновременно в данном учебном предмете значительно расширен и углублен раздел «Человек». В естественнонаучном профиле со специализацией химия увеличено количество часов на изучение химии и биологии.</w:t>
      </w:r>
    </w:p>
    <w:p w:rsidR="00E92B60" w:rsidRPr="00E120D5" w:rsidRDefault="00E92B60" w:rsidP="00E92B60">
      <w:pPr>
        <w:spacing w:before="20"/>
        <w:ind w:firstLine="567"/>
        <w:jc w:val="both"/>
        <w:rPr>
          <w:lang w:val="ru-RU"/>
        </w:rPr>
      </w:pPr>
      <w:r w:rsidRPr="00E120D5">
        <w:rPr>
          <w:lang w:val="ru-RU"/>
        </w:rPr>
        <w:t xml:space="preserve">Образовательная область </w:t>
      </w:r>
      <w:r w:rsidRPr="00E120D5">
        <w:rPr>
          <w:b/>
          <w:lang w:val="ru-RU"/>
        </w:rPr>
        <w:t>«Обществознание»</w:t>
      </w:r>
      <w:r w:rsidRPr="00E120D5">
        <w:rPr>
          <w:lang w:val="ru-RU"/>
        </w:rPr>
        <w:t xml:space="preserve"> представлена следующими предметами: история, география, обществознание, право, экономика.  Предмет «</w:t>
      </w:r>
      <w:r w:rsidRPr="00E120D5">
        <w:rPr>
          <w:i/>
          <w:lang w:val="ru-RU"/>
        </w:rPr>
        <w:t xml:space="preserve">Обществознание» </w:t>
      </w:r>
      <w:r w:rsidRPr="00E120D5">
        <w:rPr>
          <w:lang w:val="ru-RU"/>
        </w:rPr>
        <w:t>является интегрированным, построен по модульному принципу и включает следующие содержательные разделы: «Общество», «Человек», «Социальная сфера», «Политика», «Экономика» и «Право». В классах социально-экономического профиля увеличено количество часов на изучение обществознания и истории, экономика и право изучаются как самостоятельные предметы. Предмет «</w:t>
      </w:r>
      <w:r w:rsidRPr="00E120D5">
        <w:rPr>
          <w:i/>
          <w:lang w:val="ru-RU"/>
        </w:rPr>
        <w:t>География РБ</w:t>
      </w:r>
      <w:r w:rsidRPr="00E120D5">
        <w:rPr>
          <w:lang w:val="ru-RU"/>
        </w:rPr>
        <w:t xml:space="preserve">» изучается интегрировано в курсе географии. </w:t>
      </w:r>
    </w:p>
    <w:p w:rsidR="00E92B60" w:rsidRPr="00E120D5" w:rsidRDefault="00E92B60" w:rsidP="00E92B60">
      <w:pPr>
        <w:ind w:firstLine="709"/>
        <w:jc w:val="both"/>
        <w:rPr>
          <w:lang w:val="ru-RU"/>
        </w:rPr>
      </w:pPr>
      <w:r w:rsidRPr="00E120D5">
        <w:rPr>
          <w:lang w:val="ru-RU"/>
        </w:rPr>
        <w:t xml:space="preserve">В образовательной области </w:t>
      </w:r>
      <w:r w:rsidRPr="00E120D5">
        <w:rPr>
          <w:b/>
          <w:lang w:val="ru-RU"/>
        </w:rPr>
        <w:t>«Искусство»</w:t>
      </w:r>
      <w:r w:rsidRPr="00E120D5">
        <w:rPr>
          <w:lang w:val="ru-RU"/>
        </w:rPr>
        <w:t xml:space="preserve"> изучается предмет мировая художественная культура (МХК), введенная за счет школьного компонента для более целостного изучения данной образовательной области в целом.</w:t>
      </w:r>
    </w:p>
    <w:p w:rsidR="00E92B60" w:rsidRPr="00E120D5" w:rsidRDefault="00E92B60" w:rsidP="00E92B60">
      <w:pPr>
        <w:ind w:firstLine="709"/>
        <w:jc w:val="both"/>
        <w:rPr>
          <w:i/>
          <w:lang w:val="ru-RU"/>
        </w:rPr>
      </w:pPr>
      <w:r w:rsidRPr="00E120D5">
        <w:rPr>
          <w:lang w:val="ru-RU"/>
        </w:rPr>
        <w:t xml:space="preserve">Образовательная область </w:t>
      </w:r>
      <w:r w:rsidRPr="00E120D5">
        <w:rPr>
          <w:b/>
          <w:lang w:val="ru-RU"/>
        </w:rPr>
        <w:t>«Технология»</w:t>
      </w:r>
      <w:r w:rsidRPr="00E120D5">
        <w:rPr>
          <w:lang w:val="ru-RU"/>
        </w:rPr>
        <w:t xml:space="preserve"> включает технологию и черчение. Часы учебного предмета </w:t>
      </w:r>
      <w:r w:rsidRPr="00E120D5">
        <w:rPr>
          <w:i/>
          <w:lang w:val="ru-RU"/>
        </w:rPr>
        <w:t>«Технология»</w:t>
      </w:r>
      <w:r w:rsidRPr="00E120D5">
        <w:rPr>
          <w:lang w:val="ru-RU"/>
        </w:rPr>
        <w:t xml:space="preserve"> в 10-11 классах используются как школьный компонент для увеличения </w:t>
      </w:r>
      <w:r w:rsidRPr="00E120D5">
        <w:rPr>
          <w:i/>
          <w:lang w:val="ru-RU"/>
        </w:rPr>
        <w:t>профильного компонента.</w:t>
      </w:r>
    </w:p>
    <w:p w:rsidR="00E92B60" w:rsidRPr="00E120D5" w:rsidRDefault="00E92B60" w:rsidP="00A31A5F">
      <w:pPr>
        <w:spacing w:before="20"/>
        <w:ind w:firstLine="567"/>
        <w:jc w:val="both"/>
        <w:rPr>
          <w:lang w:val="ru-RU"/>
        </w:rPr>
      </w:pPr>
      <w:r w:rsidRPr="00E120D5">
        <w:rPr>
          <w:lang w:val="ru-RU"/>
        </w:rPr>
        <w:t xml:space="preserve">Учебный предмет </w:t>
      </w:r>
      <w:r w:rsidRPr="00E120D5">
        <w:rPr>
          <w:b/>
          <w:i/>
          <w:lang w:val="ru-RU"/>
        </w:rPr>
        <w:t>«Основы безопасности жизнедеятельности»</w:t>
      </w:r>
      <w:r w:rsidRPr="00E120D5">
        <w:rPr>
          <w:lang w:val="ru-RU"/>
        </w:rPr>
        <w:t xml:space="preserve"> </w:t>
      </w:r>
      <w:r w:rsidR="00A31A5F" w:rsidRPr="00E120D5">
        <w:rPr>
          <w:lang w:val="ru-RU"/>
        </w:rPr>
        <w:t xml:space="preserve">в </w:t>
      </w:r>
      <w:r w:rsidRPr="00E120D5">
        <w:rPr>
          <w:lang w:val="ru-RU"/>
        </w:rPr>
        <w:t>10-11 классах изуч</w:t>
      </w:r>
      <w:r w:rsidR="00A31A5F" w:rsidRPr="00E120D5">
        <w:rPr>
          <w:lang w:val="ru-RU"/>
        </w:rPr>
        <w:t>ается</w:t>
      </w:r>
      <w:r w:rsidRPr="00E120D5">
        <w:rPr>
          <w:lang w:val="ru-RU"/>
        </w:rPr>
        <w:t xml:space="preserve"> </w:t>
      </w:r>
      <w:r w:rsidR="00A31A5F" w:rsidRPr="00E120D5">
        <w:rPr>
          <w:lang w:val="ru-RU"/>
        </w:rPr>
        <w:t xml:space="preserve">в объеме </w:t>
      </w:r>
      <w:r w:rsidR="00A31A5F" w:rsidRPr="00E120D5">
        <w:rPr>
          <w:lang w:val="ru-RU"/>
        </w:rPr>
        <w:sym w:font="Symbol" w:char="F02D"/>
      </w:r>
      <w:r w:rsidRPr="00E120D5">
        <w:rPr>
          <w:lang w:val="ru-RU"/>
        </w:rPr>
        <w:t xml:space="preserve"> 1 час в неделю</w:t>
      </w:r>
      <w:r w:rsidR="00A31A5F" w:rsidRPr="00E120D5">
        <w:rPr>
          <w:lang w:val="ru-RU"/>
        </w:rPr>
        <w:t xml:space="preserve">. </w:t>
      </w:r>
      <w:r w:rsidRPr="00E120D5">
        <w:rPr>
          <w:lang w:val="ru-RU"/>
        </w:rPr>
        <w:t xml:space="preserve">Увеличено количество часов на изучение предмета </w:t>
      </w:r>
      <w:r w:rsidRPr="00E120D5">
        <w:rPr>
          <w:b/>
          <w:i/>
          <w:lang w:val="ru-RU"/>
        </w:rPr>
        <w:t>«Физическая культура»</w:t>
      </w:r>
      <w:r w:rsidRPr="00E120D5">
        <w:rPr>
          <w:lang w:val="ru-RU"/>
        </w:rPr>
        <w:t>.</w:t>
      </w:r>
    </w:p>
    <w:p w:rsidR="00E92B60" w:rsidRPr="00E120D5" w:rsidRDefault="00E92B60" w:rsidP="00E92B60">
      <w:pPr>
        <w:jc w:val="both"/>
        <w:rPr>
          <w:b/>
          <w:sz w:val="8"/>
          <w:szCs w:val="8"/>
          <w:u w:val="single"/>
          <w:lang w:val="ru-RU"/>
        </w:rPr>
      </w:pPr>
    </w:p>
    <w:p w:rsidR="00A31A5F" w:rsidRPr="00E120D5" w:rsidRDefault="00E92B60" w:rsidP="00AB2956">
      <w:pPr>
        <w:numPr>
          <w:ilvl w:val="0"/>
          <w:numId w:val="300"/>
        </w:numPr>
        <w:tabs>
          <w:tab w:val="num" w:pos="330"/>
        </w:tabs>
        <w:ind w:left="330" w:hanging="330"/>
        <w:jc w:val="both"/>
        <w:rPr>
          <w:lang w:val="ru-RU"/>
        </w:rPr>
      </w:pPr>
      <w:r w:rsidRPr="00E120D5">
        <w:rPr>
          <w:lang w:val="ru-RU"/>
        </w:rPr>
        <w:t>Для органи</w:t>
      </w:r>
      <w:r w:rsidR="00A31A5F" w:rsidRPr="00E120D5">
        <w:rPr>
          <w:lang w:val="ru-RU"/>
        </w:rPr>
        <w:t>зации изучения курсов по выбору и</w:t>
      </w:r>
      <w:r w:rsidRPr="00E120D5">
        <w:rPr>
          <w:lang w:val="ru-RU"/>
        </w:rPr>
        <w:t xml:space="preserve"> элективных </w:t>
      </w:r>
      <w:r w:rsidR="00A31A5F" w:rsidRPr="00E120D5">
        <w:rPr>
          <w:lang w:val="ru-RU"/>
        </w:rPr>
        <w:t xml:space="preserve">профильных </w:t>
      </w:r>
      <w:r w:rsidRPr="00E120D5">
        <w:rPr>
          <w:lang w:val="ru-RU"/>
        </w:rPr>
        <w:t xml:space="preserve">курсов, проведения индивидуальных и групповых занятий, творческих и исследовательских работ на каждый класс выделено дополнительно от 3 до 6 часов учебного времени (школьный компонент), дополняющих образовательные области по усмотрению </w:t>
      </w:r>
      <w:r w:rsidR="00A31A5F" w:rsidRPr="00E120D5">
        <w:rPr>
          <w:lang w:val="ru-RU"/>
        </w:rPr>
        <w:t>Г</w:t>
      </w:r>
      <w:r w:rsidRPr="00E120D5">
        <w:rPr>
          <w:lang w:val="ru-RU"/>
        </w:rPr>
        <w:t xml:space="preserve">имназии. При распределении этих часов на предметные области и отдельные предметы общая нагрузка на каждого учащегося не превышает  максимальный объем учебной нагрузки за счет вынесения занятий за пределы расписания. </w:t>
      </w:r>
    </w:p>
    <w:p w:rsidR="00A31A5F" w:rsidRPr="00E120D5" w:rsidRDefault="00E92B60" w:rsidP="00AB2956">
      <w:pPr>
        <w:numPr>
          <w:ilvl w:val="0"/>
          <w:numId w:val="300"/>
        </w:numPr>
        <w:tabs>
          <w:tab w:val="num" w:pos="330"/>
        </w:tabs>
        <w:ind w:left="330" w:hanging="330"/>
        <w:jc w:val="both"/>
        <w:rPr>
          <w:lang w:val="ru-RU"/>
        </w:rPr>
      </w:pPr>
      <w:r w:rsidRPr="00B97F3F">
        <w:rPr>
          <w:lang w:val="ru-RU"/>
        </w:rPr>
        <w:t xml:space="preserve">Учебный план гимназии финансируется не ниже максимального объема учебной нагрузки учащихся. Факультативные, групповые занятия финансируются в зависимости  от количества групп, определяемых гимназией, независимо от количества учащихся в группе.  </w:t>
      </w:r>
      <w:r w:rsidRPr="00E120D5">
        <w:rPr>
          <w:lang w:val="ru-RU"/>
        </w:rPr>
        <w:t>Группы по изучению предметов по выбору и факультативов могут быть сформированы из учащихся разных классов.</w:t>
      </w:r>
    </w:p>
    <w:p w:rsidR="00F22B69" w:rsidRPr="00E120D5" w:rsidRDefault="00E92B60" w:rsidP="00AB2956">
      <w:pPr>
        <w:numPr>
          <w:ilvl w:val="0"/>
          <w:numId w:val="300"/>
        </w:numPr>
        <w:tabs>
          <w:tab w:val="num" w:pos="330"/>
        </w:tabs>
        <w:ind w:left="330" w:hanging="330"/>
        <w:jc w:val="both"/>
        <w:rPr>
          <w:lang w:val="ru-RU"/>
        </w:rPr>
      </w:pPr>
      <w:r w:rsidRPr="00E120D5">
        <w:rPr>
          <w:lang w:val="ru-RU"/>
        </w:rPr>
        <w:t>На индивидуальное надомное обучение на одного ученика отводится в 10-11-х классах – 12 часов в неделю.</w:t>
      </w:r>
    </w:p>
    <w:p w:rsidR="0085062E" w:rsidRPr="00E120D5" w:rsidRDefault="0085062E" w:rsidP="00F22B69">
      <w:pPr>
        <w:tabs>
          <w:tab w:val="left" w:pos="4500"/>
          <w:tab w:val="left" w:pos="9180"/>
          <w:tab w:val="left" w:pos="9360"/>
        </w:tabs>
        <w:jc w:val="both"/>
        <w:rPr>
          <w:lang w:val="ru-RU"/>
        </w:rPr>
      </w:pPr>
    </w:p>
    <w:p w:rsidR="00F67719" w:rsidRPr="00E120D5" w:rsidRDefault="00F67719" w:rsidP="00105EF1">
      <w:pPr>
        <w:pStyle w:val="a4"/>
        <w:numPr>
          <w:ilvl w:val="1"/>
          <w:numId w:val="370"/>
        </w:numPr>
        <w:shd w:val="clear" w:color="auto" w:fill="FFFFFF"/>
        <w:tabs>
          <w:tab w:val="clear" w:pos="720"/>
          <w:tab w:val="num" w:pos="550"/>
        </w:tabs>
        <w:spacing w:before="0" w:beforeAutospacing="0" w:after="0" w:afterAutospacing="0"/>
        <w:ind w:left="550" w:hanging="550"/>
        <w:jc w:val="center"/>
        <w:rPr>
          <w:b/>
          <w:bCs/>
          <w:spacing w:val="2"/>
          <w:sz w:val="26"/>
          <w:szCs w:val="26"/>
        </w:rPr>
      </w:pPr>
      <w:r w:rsidRPr="00E120D5">
        <w:rPr>
          <w:b/>
          <w:bCs/>
          <w:sz w:val="26"/>
          <w:szCs w:val="26"/>
        </w:rPr>
        <w:t>Система условий реализации основной образовательной программы</w:t>
      </w:r>
    </w:p>
    <w:p w:rsidR="00F67719" w:rsidRPr="00E120D5" w:rsidRDefault="00F67719" w:rsidP="00F67719">
      <w:pPr>
        <w:jc w:val="both"/>
        <w:rPr>
          <w:lang w:val="ru-RU"/>
        </w:rPr>
      </w:pPr>
      <w:r w:rsidRPr="00E120D5">
        <w:rPr>
          <w:lang w:val="ru-RU"/>
        </w:rPr>
        <w:t xml:space="preserve">Управление осуществляется в соответствии с законодательством Российской Федерации, Уставом Гимназии и локальными актами. Структурно-функциональная модель Гимназии создана с учетом типа учреждения, специфики и стоящих задач с целью эффективного и результативного выполнения государственного и социального заказа. Сложившаяся модель структурных подразделений соответствует основным функциональным задачам образования. </w:t>
      </w:r>
    </w:p>
    <w:p w:rsidR="00F67719" w:rsidRPr="00E120D5" w:rsidRDefault="00F67719" w:rsidP="00F67719">
      <w:pPr>
        <w:ind w:firstLine="720"/>
        <w:jc w:val="both"/>
        <w:rPr>
          <w:lang w:val="ru-RU"/>
        </w:rPr>
      </w:pPr>
      <w:r w:rsidRPr="00E120D5">
        <w:rPr>
          <w:lang w:val="ru-RU"/>
        </w:rPr>
        <w:t>Управление Гимназией строится на принципах единоначалия и самоуправления.</w:t>
      </w:r>
    </w:p>
    <w:p w:rsidR="00F67719" w:rsidRPr="00E120D5" w:rsidRDefault="00F67719" w:rsidP="00F67719">
      <w:pPr>
        <w:ind w:firstLine="720"/>
        <w:jc w:val="both"/>
        <w:rPr>
          <w:bCs/>
          <w:lang w:val="ru-RU"/>
        </w:rPr>
      </w:pPr>
      <w:r w:rsidRPr="00E120D5">
        <w:rPr>
          <w:lang w:val="ru-RU"/>
        </w:rPr>
        <w:t xml:space="preserve">Административное управление основной деятельностью гимназии осуществляли </w:t>
      </w:r>
      <w:r w:rsidRPr="00E120D5">
        <w:rPr>
          <w:lang w:val="ru-RU"/>
        </w:rPr>
        <w:lastRenderedPageBreak/>
        <w:t>директор и его заместители.</w:t>
      </w:r>
      <w:r w:rsidRPr="00E120D5">
        <w:rPr>
          <w:bCs/>
          <w:lang w:val="ru-RU"/>
        </w:rPr>
        <w:t xml:space="preserve"> О</w:t>
      </w:r>
      <w:r w:rsidRPr="00E120D5">
        <w:rPr>
          <w:lang w:val="ru-RU"/>
        </w:rPr>
        <w:t>сновной функцией директора являлась координация усилий всех участников образовательного процесса.</w:t>
      </w:r>
    </w:p>
    <w:p w:rsidR="00F67719" w:rsidRPr="00E120D5" w:rsidRDefault="00F67719" w:rsidP="00F67719">
      <w:pPr>
        <w:ind w:firstLine="720"/>
        <w:jc w:val="both"/>
        <w:rPr>
          <w:lang w:val="ru-RU"/>
        </w:rPr>
      </w:pPr>
      <w:r w:rsidRPr="00E120D5">
        <w:rPr>
          <w:lang w:val="ru-RU"/>
        </w:rPr>
        <w:t xml:space="preserve">Заместители директора реализовывали в рамках своей компетенции оперативное управление образовательным процессом и осуществляли мотивационную, информационно-аналитическую, планово-прогностическую, организационно-исполнительскую, контрольно-регулировочную и оценочно-результативную деятельность в интересах повышения результативности и качества глобального образовательного процесса гимназии. </w:t>
      </w:r>
    </w:p>
    <w:p w:rsidR="00F67719" w:rsidRPr="00E120D5" w:rsidRDefault="00F67719" w:rsidP="00F67719">
      <w:pPr>
        <w:ind w:firstLine="708"/>
        <w:jc w:val="both"/>
        <w:rPr>
          <w:lang w:val="ru-RU"/>
        </w:rPr>
      </w:pPr>
      <w:r w:rsidRPr="00E120D5">
        <w:rPr>
          <w:lang w:val="ru-RU"/>
        </w:rPr>
        <w:t>Административные обязанности распределены согласно Устава, штатного расписания. Функциональные обязанности четко распределены согласно тарифно-квалификационным требованиям.</w:t>
      </w:r>
    </w:p>
    <w:p w:rsidR="00F67719" w:rsidRPr="00E120D5" w:rsidRDefault="00F67719" w:rsidP="00F67719">
      <w:pPr>
        <w:ind w:firstLine="708"/>
        <w:jc w:val="both"/>
        <w:rPr>
          <w:lang w:val="ru-RU"/>
        </w:rPr>
      </w:pPr>
      <w:r w:rsidRPr="00E120D5">
        <w:rPr>
          <w:lang w:val="ru-RU"/>
        </w:rPr>
        <w:t>Грамотное распределение функциональных обязанностей обеспечивает автономное управление каждого структурного подразделения, персональную ответственность руководителей подразделения за результативность труда.</w:t>
      </w:r>
    </w:p>
    <w:p w:rsidR="00F67719" w:rsidRPr="00E120D5" w:rsidRDefault="00F67719" w:rsidP="00F67719">
      <w:pPr>
        <w:jc w:val="both"/>
        <w:rPr>
          <w:lang w:val="ru-RU"/>
        </w:rPr>
      </w:pPr>
      <w:r w:rsidRPr="00E120D5">
        <w:rPr>
          <w:i/>
          <w:iCs/>
          <w:lang w:val="ru-RU"/>
        </w:rPr>
        <w:t>Формы координации</w:t>
      </w:r>
      <w:r w:rsidRPr="00E120D5">
        <w:rPr>
          <w:lang w:val="ru-RU"/>
        </w:rPr>
        <w:t>: перспективный и текущий планы работы Гимназии; циклограмма работы; внутришкольный контроль; административные совещания.</w:t>
      </w:r>
    </w:p>
    <w:p w:rsidR="00F67719" w:rsidRPr="00E120D5" w:rsidRDefault="00F67719" w:rsidP="00F67719">
      <w:pPr>
        <w:jc w:val="both"/>
        <w:rPr>
          <w:lang w:val="ru-RU"/>
        </w:rPr>
      </w:pPr>
      <w:r w:rsidRPr="00E120D5">
        <w:rPr>
          <w:i/>
          <w:iCs/>
          <w:lang w:val="ru-RU"/>
        </w:rPr>
        <w:t>Информационные технологии</w:t>
      </w:r>
      <w:r w:rsidRPr="00E120D5">
        <w:rPr>
          <w:lang w:val="ru-RU"/>
        </w:rPr>
        <w:t>, компьютерная и ксероксно- копировальная техника используется в управленческой деятельности для получения информации, нормативно-правовых документов по электронной почте; организации совместной деятельности сотрудников Гимназии с целью разработки согласованных планов работы и их исполнение; составления расписания урочной и внеурочной деятельности учащихся; создания базы данных обучающихся и т.д.</w:t>
      </w:r>
    </w:p>
    <w:p w:rsidR="00F67719" w:rsidRPr="00E120D5" w:rsidRDefault="00F67719" w:rsidP="00F67719">
      <w:pPr>
        <w:ind w:firstLine="708"/>
        <w:jc w:val="both"/>
        <w:rPr>
          <w:lang w:val="ru-RU"/>
        </w:rPr>
      </w:pPr>
      <w:r w:rsidRPr="00E120D5">
        <w:rPr>
          <w:lang w:val="ru-RU"/>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гимназической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67719" w:rsidRPr="00E120D5" w:rsidRDefault="00F67719" w:rsidP="00F67719">
      <w:pPr>
        <w:jc w:val="both"/>
        <w:rPr>
          <w:lang w:val="ru-RU"/>
        </w:rPr>
      </w:pPr>
      <w:r w:rsidRPr="00E120D5">
        <w:rPr>
          <w:lang w:val="ru-RU"/>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описание кадровых, психолого-педагогических, финансовых, материально-технических, информационно-методических условий и ресурсов;</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обоснование необходимых изменений в имеющихся условиях в соответствии с целями и приоритетами ООПООО Гимназии; механизмы достижения целевых ориентиров в системе условий;</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сетевой график (дорожную карту) по формированию необходимой системы условий;</w:t>
      </w:r>
    </w:p>
    <w:p w:rsidR="00F67719" w:rsidRPr="00E120D5" w:rsidRDefault="00F67719" w:rsidP="00C833D0">
      <w:pPr>
        <w:numPr>
          <w:ilvl w:val="0"/>
          <w:numId w:val="372"/>
        </w:numPr>
        <w:tabs>
          <w:tab w:val="clear" w:pos="720"/>
          <w:tab w:val="num" w:pos="330"/>
        </w:tabs>
        <w:ind w:left="330" w:hanging="330"/>
        <w:jc w:val="both"/>
        <w:rPr>
          <w:sz w:val="22"/>
          <w:szCs w:val="22"/>
          <w:lang w:val="ru-RU"/>
        </w:rPr>
      </w:pPr>
      <w:r w:rsidRPr="00E120D5">
        <w:rPr>
          <w:sz w:val="22"/>
          <w:szCs w:val="22"/>
          <w:lang w:val="ru-RU"/>
        </w:rPr>
        <w:t xml:space="preserve">систему оценки условий. </w:t>
      </w:r>
    </w:p>
    <w:p w:rsidR="00F67719" w:rsidRPr="00E120D5" w:rsidRDefault="00F67719" w:rsidP="00F67719">
      <w:pPr>
        <w:jc w:val="both"/>
        <w:rPr>
          <w:lang w:val="ru-RU"/>
        </w:rPr>
      </w:pPr>
      <w:r w:rsidRPr="00E120D5">
        <w:rPr>
          <w:lang w:val="ru-RU"/>
        </w:rPr>
        <w:t>Система условий реализации ООП базируется на результатах проведённой в ходе разработки программы комплексной аналитикообобщающей и прогностической работы, включающей:</w:t>
      </w:r>
    </w:p>
    <w:p w:rsidR="00F67719" w:rsidRPr="00E120D5" w:rsidRDefault="00F67719" w:rsidP="00C833D0">
      <w:pPr>
        <w:numPr>
          <w:ilvl w:val="0"/>
          <w:numId w:val="373"/>
        </w:numPr>
        <w:tabs>
          <w:tab w:val="clear" w:pos="720"/>
          <w:tab w:val="num" w:pos="330"/>
        </w:tabs>
        <w:ind w:left="330" w:hanging="330"/>
        <w:jc w:val="both"/>
        <w:rPr>
          <w:sz w:val="22"/>
          <w:szCs w:val="22"/>
          <w:lang w:val="ru-RU"/>
        </w:rPr>
      </w:pPr>
      <w:r w:rsidRPr="00E120D5">
        <w:rPr>
          <w:sz w:val="22"/>
          <w:szCs w:val="22"/>
          <w:lang w:val="ru-RU"/>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F67719" w:rsidRPr="00E120D5" w:rsidRDefault="00F67719" w:rsidP="00C833D0">
      <w:pPr>
        <w:numPr>
          <w:ilvl w:val="0"/>
          <w:numId w:val="373"/>
        </w:numPr>
        <w:tabs>
          <w:tab w:val="clear" w:pos="720"/>
          <w:tab w:val="num" w:pos="330"/>
        </w:tabs>
        <w:ind w:left="330" w:hanging="330"/>
        <w:jc w:val="both"/>
        <w:rPr>
          <w:sz w:val="22"/>
          <w:szCs w:val="22"/>
          <w:lang w:val="ru-RU"/>
        </w:rPr>
      </w:pPr>
      <w:r w:rsidRPr="00E120D5">
        <w:rPr>
          <w:sz w:val="22"/>
          <w:szCs w:val="22"/>
          <w:lang w:val="ru-RU"/>
        </w:rPr>
        <w:t>установление степени их соответствия требованиям Стандарта, а также целям и задачам ООП ООО Гимназии, сформированным с учётом потребностей всех участников образовательного процесса;</w:t>
      </w:r>
    </w:p>
    <w:p w:rsidR="00F67719" w:rsidRPr="00E120D5" w:rsidRDefault="00F67719" w:rsidP="00C833D0">
      <w:pPr>
        <w:numPr>
          <w:ilvl w:val="0"/>
          <w:numId w:val="373"/>
        </w:numPr>
        <w:tabs>
          <w:tab w:val="clear" w:pos="720"/>
          <w:tab w:val="num" w:pos="330"/>
        </w:tabs>
        <w:ind w:left="330" w:hanging="330"/>
        <w:jc w:val="both"/>
        <w:rPr>
          <w:sz w:val="22"/>
          <w:szCs w:val="22"/>
          <w:lang w:val="ru-RU"/>
        </w:rPr>
      </w:pPr>
      <w:r w:rsidRPr="00E120D5">
        <w:rPr>
          <w:sz w:val="22"/>
          <w:szCs w:val="22"/>
          <w:lang w:val="ru-RU"/>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F67719" w:rsidRPr="00E120D5" w:rsidRDefault="00F67719" w:rsidP="00F67719">
      <w:pPr>
        <w:jc w:val="both"/>
        <w:rPr>
          <w:sz w:val="12"/>
          <w:szCs w:val="12"/>
          <w:lang w:val="ru-RU"/>
        </w:rPr>
      </w:pPr>
    </w:p>
    <w:p w:rsidR="00F67719" w:rsidRPr="00E120D5" w:rsidRDefault="00F67719" w:rsidP="00C833D0">
      <w:pPr>
        <w:numPr>
          <w:ilvl w:val="2"/>
          <w:numId w:val="370"/>
        </w:numPr>
        <w:ind w:left="660" w:hanging="660"/>
        <w:jc w:val="both"/>
        <w:rPr>
          <w:b/>
          <w:i/>
          <w:sz w:val="26"/>
          <w:szCs w:val="26"/>
          <w:lang w:val="ru-RU"/>
        </w:rPr>
      </w:pPr>
      <w:r w:rsidRPr="00E120D5">
        <w:rPr>
          <w:b/>
          <w:i/>
          <w:sz w:val="26"/>
          <w:szCs w:val="26"/>
          <w:lang w:val="ru-RU"/>
        </w:rPr>
        <w:t xml:space="preserve">Описание системы кадровых </w:t>
      </w:r>
      <w:r w:rsidRPr="00E120D5">
        <w:rPr>
          <w:lang w:val="ru-RU"/>
        </w:rPr>
        <w:t xml:space="preserve"> </w:t>
      </w:r>
      <w:r w:rsidRPr="00E120D5">
        <w:rPr>
          <w:b/>
          <w:i/>
          <w:sz w:val="26"/>
          <w:szCs w:val="26"/>
          <w:lang w:val="ru-RU"/>
        </w:rPr>
        <w:t xml:space="preserve">условий реализации ОО </w:t>
      </w:r>
      <w:r w:rsidR="00F937BA" w:rsidRPr="00E120D5">
        <w:rPr>
          <w:b/>
          <w:i/>
          <w:sz w:val="26"/>
          <w:szCs w:val="26"/>
          <w:lang w:val="ru-RU"/>
        </w:rPr>
        <w:t>С</w:t>
      </w:r>
      <w:r w:rsidRPr="00E120D5">
        <w:rPr>
          <w:b/>
          <w:i/>
          <w:sz w:val="26"/>
          <w:szCs w:val="26"/>
          <w:lang w:val="ru-RU"/>
        </w:rPr>
        <w:t xml:space="preserve">ОО </w:t>
      </w:r>
    </w:p>
    <w:p w:rsidR="00F67719" w:rsidRPr="00E120D5" w:rsidRDefault="00F67719" w:rsidP="00F67719">
      <w:pPr>
        <w:jc w:val="both"/>
        <w:rPr>
          <w:lang w:val="ru-RU"/>
        </w:rPr>
      </w:pPr>
      <w:r w:rsidRPr="00E120D5">
        <w:rPr>
          <w:lang w:val="ru-RU"/>
        </w:rPr>
        <w:t>Описание кадровых условий реализации основной образовательной программы основного общего образования включает:</w:t>
      </w:r>
    </w:p>
    <w:p w:rsidR="00F67719" w:rsidRPr="00E120D5" w:rsidRDefault="00F67719" w:rsidP="00C833D0">
      <w:pPr>
        <w:numPr>
          <w:ilvl w:val="0"/>
          <w:numId w:val="374"/>
        </w:numPr>
        <w:tabs>
          <w:tab w:val="clear" w:pos="720"/>
        </w:tabs>
        <w:ind w:left="330" w:hanging="330"/>
        <w:jc w:val="both"/>
        <w:rPr>
          <w:lang w:val="ru-RU"/>
        </w:rPr>
      </w:pPr>
      <w:r w:rsidRPr="00E120D5">
        <w:rPr>
          <w:lang w:val="ru-RU"/>
        </w:rPr>
        <w:t>характеристику укомплектованности Гимназии;</w:t>
      </w:r>
    </w:p>
    <w:p w:rsidR="00F67719" w:rsidRPr="00E120D5" w:rsidRDefault="00F67719" w:rsidP="00C833D0">
      <w:pPr>
        <w:numPr>
          <w:ilvl w:val="0"/>
          <w:numId w:val="374"/>
        </w:numPr>
        <w:tabs>
          <w:tab w:val="clear" w:pos="720"/>
        </w:tabs>
        <w:ind w:left="330" w:hanging="330"/>
        <w:jc w:val="both"/>
        <w:rPr>
          <w:lang w:val="ru-RU"/>
        </w:rPr>
      </w:pPr>
      <w:r w:rsidRPr="00E120D5">
        <w:rPr>
          <w:lang w:val="ru-RU"/>
        </w:rPr>
        <w:t>описание уровня квалификации работников и их функциональные обязанности;</w:t>
      </w:r>
    </w:p>
    <w:p w:rsidR="00F67719" w:rsidRPr="00E120D5" w:rsidRDefault="00F67719" w:rsidP="00C833D0">
      <w:pPr>
        <w:numPr>
          <w:ilvl w:val="0"/>
          <w:numId w:val="374"/>
        </w:numPr>
        <w:tabs>
          <w:tab w:val="clear" w:pos="720"/>
        </w:tabs>
        <w:ind w:left="330" w:hanging="330"/>
        <w:jc w:val="both"/>
        <w:rPr>
          <w:lang w:val="ru-RU"/>
        </w:rPr>
      </w:pPr>
      <w:r w:rsidRPr="00E120D5">
        <w:rPr>
          <w:lang w:val="ru-RU"/>
        </w:rPr>
        <w:t>описание реализуемой системы непрерывного профессионального развития и повышения квалификации педагогических кадров.</w:t>
      </w:r>
    </w:p>
    <w:p w:rsidR="00F67719" w:rsidRPr="00E120D5" w:rsidRDefault="00F67719" w:rsidP="00F67719">
      <w:pPr>
        <w:jc w:val="both"/>
        <w:rPr>
          <w:lang w:val="ru-RU"/>
        </w:rPr>
      </w:pPr>
      <w:r w:rsidRPr="00E120D5">
        <w:rPr>
          <w:i/>
          <w:lang w:val="ru-RU"/>
        </w:rPr>
        <w:t>Кадровое обеспечение</w:t>
      </w:r>
      <w:r w:rsidRPr="00E120D5">
        <w:rPr>
          <w:lang w:val="ru-RU"/>
        </w:rPr>
        <w:t>.</w:t>
      </w:r>
    </w:p>
    <w:p w:rsidR="00F67719" w:rsidRPr="00E120D5" w:rsidRDefault="00F67719" w:rsidP="00F67719">
      <w:pPr>
        <w:jc w:val="both"/>
        <w:rPr>
          <w:lang w:val="ru-RU"/>
        </w:rPr>
      </w:pPr>
      <w:r w:rsidRPr="00E120D5">
        <w:rPr>
          <w:lang w:val="ru-RU"/>
        </w:rPr>
        <w:t>Гимназия полностью укомплектована кадрами, имеющими необходимую квалификацию для решения задач, определённых ООП ООО, способными к инновационной профессиональной деятельности.</w:t>
      </w:r>
    </w:p>
    <w:p w:rsidR="00F67719" w:rsidRPr="00E120D5" w:rsidRDefault="00F67719" w:rsidP="00F67719">
      <w:pPr>
        <w:ind w:firstLine="708"/>
        <w:jc w:val="both"/>
        <w:rPr>
          <w:lang w:val="ru-RU"/>
        </w:rPr>
      </w:pPr>
      <w:r w:rsidRPr="00E120D5">
        <w:rPr>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w:t>
      </w:r>
      <w:r w:rsidRPr="00E120D5">
        <w:rPr>
          <w:lang w:val="ru-RU"/>
        </w:rPr>
        <w:lastRenderedPageBreak/>
        <w:t xml:space="preserve">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в соответствии с </w:t>
      </w:r>
      <w:r w:rsidRPr="00E120D5">
        <w:rPr>
          <w:sz w:val="18"/>
          <w:szCs w:val="18"/>
          <w:lang w:val="ru-RU"/>
        </w:rPr>
        <w:t>приказом Министерства здравоохранения и социального развития Российской Федерации от 26.08.10 № 761н</w:t>
      </w:r>
      <w:r w:rsidRPr="00E120D5">
        <w:rPr>
          <w:rStyle w:val="af"/>
          <w:sz w:val="18"/>
          <w:szCs w:val="18"/>
        </w:rPr>
        <w:t xml:space="preserve"> </w:t>
      </w:r>
      <w:r w:rsidRPr="00E120D5">
        <w:rPr>
          <w:rStyle w:val="maintext1"/>
          <w:sz w:val="18"/>
          <w:szCs w:val="18"/>
          <w:lang w:val="ru-RU"/>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Pr="00E120D5">
        <w:rPr>
          <w:sz w:val="18"/>
          <w:szCs w:val="18"/>
          <w:lang w:val="ru-RU"/>
        </w:rPr>
        <w:t>)</w:t>
      </w:r>
      <w:r w:rsidRPr="00E120D5">
        <w:rPr>
          <w:lang w:val="ru-RU"/>
        </w:rPr>
        <w:t>.</w:t>
      </w:r>
    </w:p>
    <w:p w:rsidR="00F67719" w:rsidRPr="00E120D5" w:rsidRDefault="00F67719" w:rsidP="00F67719">
      <w:pPr>
        <w:jc w:val="both"/>
        <w:rPr>
          <w:lang w:val="ru-RU"/>
        </w:rPr>
      </w:pPr>
      <w:r w:rsidRPr="00E120D5">
        <w:rPr>
          <w:lang w:val="ru-RU"/>
        </w:rPr>
        <w:t>Гимназия полностью укомплектована медицинскими работниками, работниками пищеблока, вспомогательным персоналом.</w:t>
      </w:r>
    </w:p>
    <w:p w:rsidR="00F67719" w:rsidRPr="00E120D5" w:rsidRDefault="00F67719" w:rsidP="00F67719">
      <w:pPr>
        <w:jc w:val="both"/>
        <w:rPr>
          <w:sz w:val="8"/>
          <w:szCs w:val="8"/>
          <w:lang w:val="ru-RU"/>
        </w:rPr>
      </w:pPr>
    </w:p>
    <w:p w:rsidR="00F67719" w:rsidRPr="00E120D5" w:rsidRDefault="00F67719" w:rsidP="00F67719">
      <w:pPr>
        <w:tabs>
          <w:tab w:val="left" w:pos="720"/>
        </w:tabs>
        <w:jc w:val="both"/>
        <w:rPr>
          <w:b/>
          <w:lang w:val="ru-RU"/>
        </w:rPr>
      </w:pPr>
      <w:r w:rsidRPr="00E120D5">
        <w:rPr>
          <w:b/>
          <w:lang w:val="ru-RU"/>
        </w:rPr>
        <w:t>Профессиональное развитие и повышение квалификации педагогических работников</w:t>
      </w:r>
    </w:p>
    <w:p w:rsidR="00F67719" w:rsidRPr="00E120D5" w:rsidRDefault="00F67719" w:rsidP="00F67719">
      <w:pPr>
        <w:tabs>
          <w:tab w:val="left" w:pos="720"/>
        </w:tabs>
        <w:jc w:val="both"/>
        <w:rPr>
          <w:sz w:val="22"/>
          <w:szCs w:val="22"/>
          <w:lang w:val="ru-RU"/>
        </w:rPr>
      </w:pPr>
      <w:r w:rsidRPr="00E120D5">
        <w:rPr>
          <w:lang w:val="ru-RU"/>
        </w:rPr>
        <w:tab/>
        <w:t xml:space="preserve">Основным условием формирования и наращивания необходимого и достаточного кадрового потенциала Гимназии является обеспечение адекватности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 Подготовка и переподготовка педагогических кадров осуществляется в рамках деятельности гимназического Центра учительской карьеры «Восхождение» </w:t>
      </w:r>
      <w:r w:rsidRPr="00E120D5">
        <w:rPr>
          <w:sz w:val="22"/>
          <w:szCs w:val="22"/>
          <w:lang w:val="ru-RU"/>
        </w:rPr>
        <w:t>по 4-ем направлениям:</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Повышение предметной квалификации педагогов в системе курсовой подготовки ИРО РБ (</w:t>
      </w:r>
      <w:r w:rsidRPr="00E120D5">
        <w:rPr>
          <w:i/>
          <w:lang w:val="ru-RU"/>
        </w:rPr>
        <w:t>вне рабочего места</w:t>
      </w:r>
      <w:r w:rsidRPr="00E120D5">
        <w:rPr>
          <w:lang w:val="ru-RU"/>
        </w:rPr>
        <w:t>).</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 xml:space="preserve">Повышение предметной и должностной квалификации педагогов в системе курсовой подготовки ФПК (всероссийских, республиканских), </w:t>
      </w:r>
      <w:r w:rsidR="00105EF1">
        <w:rPr>
          <w:lang w:val="ru-RU"/>
        </w:rPr>
        <w:t>И</w:t>
      </w:r>
      <w:r w:rsidRPr="00E120D5">
        <w:rPr>
          <w:lang w:val="ru-RU"/>
        </w:rPr>
        <w:t>РО, педагогических семинарах различного уровня (</w:t>
      </w:r>
      <w:r w:rsidRPr="00E120D5">
        <w:rPr>
          <w:i/>
          <w:lang w:val="ru-RU"/>
        </w:rPr>
        <w:t>вне рабочего места</w:t>
      </w:r>
      <w:r w:rsidRPr="00E120D5">
        <w:rPr>
          <w:lang w:val="ru-RU"/>
        </w:rPr>
        <w:t>).</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Повышение ИКТ-компетентности учителей-предметников (</w:t>
      </w:r>
      <w:r w:rsidRPr="00E120D5">
        <w:rPr>
          <w:i/>
          <w:lang w:val="ru-RU"/>
        </w:rPr>
        <w:t>вне рабочего места</w:t>
      </w:r>
      <w:r w:rsidRPr="00E120D5">
        <w:rPr>
          <w:lang w:val="ru-RU"/>
        </w:rPr>
        <w:t xml:space="preserve"> и </w:t>
      </w:r>
      <w:r w:rsidRPr="00E120D5">
        <w:rPr>
          <w:i/>
          <w:iCs/>
          <w:lang w:val="ru-RU"/>
        </w:rPr>
        <w:t>на базе гимназии</w:t>
      </w:r>
      <w:r w:rsidRPr="00E120D5">
        <w:rPr>
          <w:lang w:val="ru-RU"/>
        </w:rPr>
        <w:t>).</w:t>
      </w:r>
    </w:p>
    <w:p w:rsidR="00F67719" w:rsidRPr="00E120D5" w:rsidRDefault="00F67719" w:rsidP="00C833D0">
      <w:pPr>
        <w:widowControl/>
        <w:numPr>
          <w:ilvl w:val="0"/>
          <w:numId w:val="377"/>
        </w:numPr>
        <w:tabs>
          <w:tab w:val="clear" w:pos="720"/>
          <w:tab w:val="num" w:pos="360"/>
        </w:tabs>
        <w:autoSpaceDE/>
        <w:autoSpaceDN/>
        <w:adjustRightInd/>
        <w:ind w:left="360"/>
        <w:jc w:val="both"/>
        <w:rPr>
          <w:lang w:val="ru-RU"/>
        </w:rPr>
      </w:pPr>
      <w:r w:rsidRPr="00E120D5">
        <w:rPr>
          <w:lang w:val="ru-RU"/>
        </w:rPr>
        <w:t>Освоение опыта лучших педагогов и его практическое применение (участие в профессиональных конкурсах).</w:t>
      </w:r>
    </w:p>
    <w:p w:rsidR="00F67719" w:rsidRPr="00E120D5" w:rsidRDefault="00F67719" w:rsidP="00F67719">
      <w:pPr>
        <w:pStyle w:val="13"/>
        <w:widowControl/>
        <w:rPr>
          <w:sz w:val="24"/>
          <w:szCs w:val="24"/>
        </w:rPr>
      </w:pPr>
    </w:p>
    <w:p w:rsidR="00F67719" w:rsidRPr="00E120D5" w:rsidRDefault="00F67719" w:rsidP="00F937BA">
      <w:pPr>
        <w:jc w:val="both"/>
        <w:rPr>
          <w:b/>
          <w:i/>
          <w:sz w:val="26"/>
          <w:szCs w:val="26"/>
          <w:lang w:val="ru-RU"/>
        </w:rPr>
      </w:pPr>
      <w:r w:rsidRPr="00E120D5">
        <w:rPr>
          <w:b/>
          <w:i/>
          <w:sz w:val="26"/>
          <w:szCs w:val="26"/>
          <w:lang w:val="ru-RU"/>
        </w:rPr>
        <w:t>3.2.2. Психолого-педагогические условия</w:t>
      </w:r>
      <w:r w:rsidRPr="00E120D5">
        <w:rPr>
          <w:lang w:val="ru-RU"/>
        </w:rPr>
        <w:t xml:space="preserve"> </w:t>
      </w:r>
      <w:r w:rsidRPr="00E120D5">
        <w:rPr>
          <w:b/>
          <w:i/>
          <w:sz w:val="26"/>
          <w:szCs w:val="26"/>
          <w:lang w:val="ru-RU"/>
        </w:rPr>
        <w:t xml:space="preserve">реализации ООП </w:t>
      </w:r>
      <w:r w:rsidR="00F937BA" w:rsidRPr="00E120D5">
        <w:rPr>
          <w:b/>
          <w:i/>
          <w:sz w:val="26"/>
          <w:szCs w:val="26"/>
          <w:lang w:val="ru-RU"/>
        </w:rPr>
        <w:t>С</w:t>
      </w:r>
      <w:r w:rsidRPr="00E120D5">
        <w:rPr>
          <w:b/>
          <w:i/>
          <w:sz w:val="26"/>
          <w:szCs w:val="26"/>
          <w:lang w:val="ru-RU"/>
        </w:rPr>
        <w:t>ОО</w:t>
      </w:r>
    </w:p>
    <w:p w:rsidR="00F67719" w:rsidRPr="00E120D5" w:rsidRDefault="00F67719" w:rsidP="00F937BA">
      <w:pPr>
        <w:jc w:val="both"/>
        <w:rPr>
          <w:lang w:val="ru-RU"/>
        </w:rPr>
      </w:pPr>
      <w:r w:rsidRPr="00E120D5">
        <w:rPr>
          <w:lang w:val="ru-RU"/>
        </w:rPr>
        <w:t xml:space="preserve">Требованиями Стандарта к психолого-педагогическим условиям реализации </w:t>
      </w:r>
      <w:r w:rsidR="00F937BA" w:rsidRPr="00E120D5">
        <w:rPr>
          <w:lang w:val="ru-RU"/>
        </w:rPr>
        <w:t>ООП СОО</w:t>
      </w:r>
      <w:r w:rsidRPr="00E120D5">
        <w:rPr>
          <w:lang w:val="ru-RU"/>
        </w:rPr>
        <w:t xml:space="preserve"> являются:</w:t>
      </w:r>
    </w:p>
    <w:p w:rsidR="00F67719" w:rsidRPr="00E120D5" w:rsidRDefault="00F67719" w:rsidP="00C833D0">
      <w:pPr>
        <w:numPr>
          <w:ilvl w:val="0"/>
          <w:numId w:val="375"/>
        </w:numPr>
        <w:tabs>
          <w:tab w:val="clear" w:pos="720"/>
          <w:tab w:val="num" w:pos="330"/>
        </w:tabs>
        <w:ind w:left="330" w:hanging="330"/>
        <w:jc w:val="both"/>
        <w:rPr>
          <w:lang w:val="ru-RU"/>
        </w:rPr>
      </w:pPr>
      <w:r w:rsidRPr="00E120D5">
        <w:rPr>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67719" w:rsidRPr="00E120D5" w:rsidRDefault="00F67719" w:rsidP="00C833D0">
      <w:pPr>
        <w:numPr>
          <w:ilvl w:val="0"/>
          <w:numId w:val="375"/>
        </w:numPr>
        <w:tabs>
          <w:tab w:val="clear" w:pos="720"/>
          <w:tab w:val="num" w:pos="330"/>
        </w:tabs>
        <w:ind w:left="330" w:hanging="330"/>
        <w:jc w:val="both"/>
        <w:rPr>
          <w:lang w:val="ru-RU"/>
        </w:rPr>
      </w:pPr>
      <w:r w:rsidRPr="00E120D5">
        <w:rPr>
          <w:lang w:val="ru-RU"/>
        </w:rPr>
        <w:t>формирование и развитие психолого-педагогической компетентности участников образовательного процесса;</w:t>
      </w:r>
    </w:p>
    <w:p w:rsidR="00F67719" w:rsidRPr="00E120D5" w:rsidRDefault="00F67719" w:rsidP="00C833D0">
      <w:pPr>
        <w:numPr>
          <w:ilvl w:val="0"/>
          <w:numId w:val="375"/>
        </w:numPr>
        <w:tabs>
          <w:tab w:val="clear" w:pos="720"/>
          <w:tab w:val="num" w:pos="330"/>
        </w:tabs>
        <w:ind w:left="330" w:hanging="330"/>
        <w:jc w:val="both"/>
        <w:rPr>
          <w:lang w:val="ru-RU"/>
        </w:rPr>
      </w:pPr>
      <w:r w:rsidRPr="00E120D5">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67719" w:rsidRPr="00E120D5" w:rsidRDefault="00F67719" w:rsidP="00F67719">
      <w:pPr>
        <w:pStyle w:val="a4"/>
        <w:shd w:val="clear" w:color="auto" w:fill="FFFFFF"/>
        <w:spacing w:before="0" w:beforeAutospacing="0" w:after="0" w:afterAutospacing="0"/>
        <w:ind w:firstLine="708"/>
        <w:jc w:val="both"/>
      </w:pPr>
      <w:r w:rsidRPr="00E120D5">
        <w:t>В ходе ежегодного итогового анализа результатов профессиональной деятельности учителя (</w:t>
      </w:r>
      <w:r w:rsidRPr="00E120D5">
        <w:rPr>
          <w:i/>
          <w:iCs/>
        </w:rPr>
        <w:t>сентябрь-ноябрь</w:t>
      </w:r>
      <w:r w:rsidRPr="00E120D5">
        <w:t>) производится оценка уровня сформированности его базовых компетенций с целью последующей разработки индивидуального плана профессионального развития:</w:t>
      </w:r>
    </w:p>
    <w:p w:rsidR="00F67719" w:rsidRPr="00E120D5" w:rsidRDefault="00F67719" w:rsidP="00F67719">
      <w:pPr>
        <w:jc w:val="center"/>
        <w:rPr>
          <w:b/>
          <w:lang w:val="ru-RU"/>
        </w:rPr>
      </w:pPr>
      <w:r w:rsidRPr="00E120D5">
        <w:rPr>
          <w:b/>
          <w:lang w:val="ru-RU"/>
        </w:rPr>
        <w:t xml:space="preserve">Модель аналитической таблицы для оценки базовых компетентностей педагогов </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308"/>
        <w:gridCol w:w="3423"/>
        <w:gridCol w:w="3740"/>
      </w:tblGrid>
      <w:tr w:rsidR="00F67719" w:rsidRPr="00E120D5" w:rsidTr="00F67719">
        <w:tc>
          <w:tcPr>
            <w:tcW w:w="647" w:type="dxa"/>
            <w:vAlign w:val="center"/>
          </w:tcPr>
          <w:p w:rsidR="00F67719" w:rsidRPr="00E120D5" w:rsidRDefault="00F67719" w:rsidP="00F67719">
            <w:pPr>
              <w:jc w:val="center"/>
              <w:rPr>
                <w:bCs/>
                <w:sz w:val="20"/>
                <w:szCs w:val="20"/>
                <w:lang w:val="ru-RU"/>
              </w:rPr>
            </w:pPr>
            <w:r w:rsidRPr="00E120D5">
              <w:rPr>
                <w:bCs/>
                <w:sz w:val="20"/>
                <w:szCs w:val="20"/>
              </w:rPr>
              <w:t>№</w:t>
            </w:r>
            <w:r w:rsidRPr="00E120D5">
              <w:rPr>
                <w:bCs/>
                <w:sz w:val="20"/>
                <w:szCs w:val="20"/>
                <w:lang w:val="ru-RU"/>
              </w:rPr>
              <w:t xml:space="preserve"> п/п</w:t>
            </w:r>
          </w:p>
        </w:tc>
        <w:tc>
          <w:tcPr>
            <w:tcW w:w="2308" w:type="dxa"/>
            <w:vAlign w:val="center"/>
          </w:tcPr>
          <w:p w:rsidR="00F67719" w:rsidRPr="00E120D5" w:rsidRDefault="00F67719" w:rsidP="00F67719">
            <w:pPr>
              <w:jc w:val="center"/>
              <w:rPr>
                <w:bCs/>
                <w:sz w:val="18"/>
                <w:szCs w:val="18"/>
              </w:rPr>
            </w:pPr>
            <w:r w:rsidRPr="00E120D5">
              <w:rPr>
                <w:bCs/>
                <w:sz w:val="18"/>
                <w:szCs w:val="18"/>
                <w:lang w:val="ru-RU"/>
              </w:rPr>
              <w:t>Наименование б</w:t>
            </w:r>
            <w:r w:rsidRPr="00E120D5">
              <w:rPr>
                <w:bCs/>
                <w:sz w:val="18"/>
                <w:szCs w:val="18"/>
              </w:rPr>
              <w:t>азовы</w:t>
            </w:r>
            <w:r w:rsidRPr="00E120D5">
              <w:rPr>
                <w:bCs/>
                <w:sz w:val="18"/>
                <w:szCs w:val="18"/>
                <w:lang w:val="ru-RU"/>
              </w:rPr>
              <w:t>х</w:t>
            </w:r>
            <w:r w:rsidRPr="00E120D5">
              <w:rPr>
                <w:bCs/>
                <w:sz w:val="18"/>
                <w:szCs w:val="18"/>
              </w:rPr>
              <w:t xml:space="preserve"> компетентност</w:t>
            </w:r>
            <w:r w:rsidRPr="00E120D5">
              <w:rPr>
                <w:bCs/>
                <w:sz w:val="18"/>
                <w:szCs w:val="18"/>
                <w:lang w:val="ru-RU"/>
              </w:rPr>
              <w:t>ей</w:t>
            </w:r>
            <w:r w:rsidRPr="00E120D5">
              <w:rPr>
                <w:bCs/>
                <w:sz w:val="18"/>
                <w:szCs w:val="18"/>
              </w:rPr>
              <w:t xml:space="preserve"> педагога</w:t>
            </w:r>
          </w:p>
        </w:tc>
        <w:tc>
          <w:tcPr>
            <w:tcW w:w="3423" w:type="dxa"/>
            <w:vAlign w:val="center"/>
          </w:tcPr>
          <w:p w:rsidR="00F67719" w:rsidRPr="00E120D5" w:rsidRDefault="00F67719" w:rsidP="00F67719">
            <w:pPr>
              <w:jc w:val="center"/>
              <w:rPr>
                <w:bCs/>
                <w:sz w:val="20"/>
                <w:szCs w:val="20"/>
              </w:rPr>
            </w:pPr>
            <w:r w:rsidRPr="00E120D5">
              <w:rPr>
                <w:bCs/>
                <w:sz w:val="20"/>
                <w:szCs w:val="20"/>
              </w:rPr>
              <w:t>Характеристики компетентностей</w:t>
            </w:r>
          </w:p>
        </w:tc>
        <w:tc>
          <w:tcPr>
            <w:tcW w:w="3740" w:type="dxa"/>
            <w:vAlign w:val="center"/>
          </w:tcPr>
          <w:p w:rsidR="00F67719" w:rsidRPr="00E120D5" w:rsidRDefault="00F67719" w:rsidP="00F67719">
            <w:pPr>
              <w:jc w:val="center"/>
              <w:rPr>
                <w:bCs/>
                <w:sz w:val="20"/>
                <w:szCs w:val="20"/>
              </w:rPr>
            </w:pPr>
            <w:r w:rsidRPr="00E120D5">
              <w:rPr>
                <w:bCs/>
                <w:sz w:val="20"/>
                <w:szCs w:val="20"/>
              </w:rPr>
              <w:t>Показатели оценки компетентности</w:t>
            </w:r>
          </w:p>
        </w:tc>
      </w:tr>
      <w:tr w:rsidR="00F67719" w:rsidRPr="00E120D5" w:rsidTr="00F67719">
        <w:tc>
          <w:tcPr>
            <w:tcW w:w="10118" w:type="dxa"/>
            <w:gridSpan w:val="4"/>
            <w:shd w:val="clear" w:color="auto" w:fill="E6E6E6"/>
          </w:tcPr>
          <w:p w:rsidR="00F67719" w:rsidRPr="00E120D5" w:rsidRDefault="00F67719" w:rsidP="00F67719">
            <w:pPr>
              <w:rPr>
                <w:b/>
                <w:bCs/>
                <w:i/>
                <w:iCs/>
                <w:sz w:val="20"/>
                <w:szCs w:val="20"/>
              </w:rPr>
            </w:pPr>
            <w:r w:rsidRPr="00E120D5">
              <w:rPr>
                <w:b/>
                <w:bCs/>
                <w:i/>
                <w:iCs/>
                <w:sz w:val="20"/>
                <w:szCs w:val="20"/>
              </w:rPr>
              <w:t>I. Личностные качества</w:t>
            </w:r>
          </w:p>
        </w:tc>
      </w:tr>
      <w:tr w:rsidR="00F67719" w:rsidRPr="003F18F7" w:rsidTr="00F67719">
        <w:tc>
          <w:tcPr>
            <w:tcW w:w="647" w:type="dxa"/>
          </w:tcPr>
          <w:p w:rsidR="00F67719" w:rsidRPr="00E120D5" w:rsidRDefault="00F67719" w:rsidP="00F67719">
            <w:pPr>
              <w:rPr>
                <w:sz w:val="22"/>
                <w:szCs w:val="22"/>
              </w:rPr>
            </w:pPr>
            <w:r w:rsidRPr="00E120D5">
              <w:rPr>
                <w:sz w:val="22"/>
                <w:szCs w:val="22"/>
              </w:rPr>
              <w:t>1.1.</w:t>
            </w:r>
          </w:p>
        </w:tc>
        <w:tc>
          <w:tcPr>
            <w:tcW w:w="2308" w:type="dxa"/>
          </w:tcPr>
          <w:p w:rsidR="00F67719" w:rsidRPr="00E120D5" w:rsidRDefault="00F67719" w:rsidP="00F67719">
            <w:pPr>
              <w:rPr>
                <w:i/>
                <w:iCs/>
                <w:lang w:val="ru-RU"/>
              </w:rPr>
            </w:pPr>
            <w:r w:rsidRPr="00E120D5">
              <w:rPr>
                <w:i/>
                <w:iCs/>
                <w:lang w:val="ru-RU"/>
              </w:rPr>
              <w:t xml:space="preserve">Вера в силы </w:t>
            </w:r>
          </w:p>
          <w:p w:rsidR="00F67719" w:rsidRPr="00E120D5" w:rsidRDefault="00F67719" w:rsidP="00F67719">
            <w:pPr>
              <w:rPr>
                <w:i/>
                <w:iCs/>
                <w:lang w:val="ru-RU"/>
              </w:rPr>
            </w:pPr>
            <w:r w:rsidRPr="00E120D5">
              <w:rPr>
                <w:i/>
                <w:iCs/>
                <w:lang w:val="ru-RU"/>
              </w:rPr>
              <w:t>и возможности обучающихся</w:t>
            </w:r>
          </w:p>
        </w:tc>
        <w:tc>
          <w:tcPr>
            <w:tcW w:w="3423" w:type="dxa"/>
          </w:tcPr>
          <w:p w:rsidR="00F67719" w:rsidRPr="00E120D5" w:rsidRDefault="00F67719" w:rsidP="00F67719">
            <w:pPr>
              <w:rPr>
                <w:sz w:val="20"/>
                <w:szCs w:val="20"/>
                <w:lang w:val="ru-RU"/>
              </w:rPr>
            </w:pPr>
            <w:r w:rsidRPr="00E120D5">
              <w:rPr>
                <w:sz w:val="20"/>
                <w:szCs w:val="20"/>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w:t>
            </w:r>
            <w:r w:rsidRPr="00E120D5">
              <w:rPr>
                <w:sz w:val="20"/>
                <w:szCs w:val="20"/>
                <w:lang w:val="ru-RU"/>
              </w:rPr>
              <w:lastRenderedPageBreak/>
              <w:t xml:space="preserve">о готовности поддерживать ученика, искать пути и методы, отслеживающие успешность его деятельности. </w:t>
            </w:r>
          </w:p>
          <w:p w:rsidR="00F67719" w:rsidRPr="00E120D5" w:rsidRDefault="00F67719" w:rsidP="00F67719">
            <w:pPr>
              <w:rPr>
                <w:sz w:val="20"/>
                <w:szCs w:val="20"/>
                <w:lang w:val="ru-RU"/>
              </w:rPr>
            </w:pPr>
            <w:r w:rsidRPr="00E120D5">
              <w:rPr>
                <w:sz w:val="20"/>
                <w:szCs w:val="20"/>
                <w:lang w:val="ru-RU"/>
              </w:rPr>
              <w:t>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740" w:type="dxa"/>
          </w:tcPr>
          <w:p w:rsidR="00F67719" w:rsidRPr="00E120D5" w:rsidRDefault="00F67719" w:rsidP="00C833D0">
            <w:pPr>
              <w:widowControl/>
              <w:numPr>
                <w:ilvl w:val="0"/>
                <w:numId w:val="382"/>
              </w:numPr>
              <w:tabs>
                <w:tab w:val="clear" w:pos="1260"/>
                <w:tab w:val="num" w:pos="72"/>
                <w:tab w:val="left" w:pos="252"/>
              </w:tabs>
              <w:autoSpaceDE/>
              <w:autoSpaceDN/>
              <w:adjustRightInd/>
              <w:ind w:left="0" w:firstLine="0"/>
              <w:rPr>
                <w:sz w:val="22"/>
                <w:szCs w:val="22"/>
                <w:lang w:val="ru-RU"/>
              </w:rPr>
            </w:pPr>
            <w:r w:rsidRPr="00E120D5">
              <w:rPr>
                <w:sz w:val="22"/>
                <w:szCs w:val="22"/>
                <w:lang w:val="ru-RU"/>
              </w:rPr>
              <w:lastRenderedPageBreak/>
              <w:t>Умение создавать ситуацию успеха для обучающихся;</w:t>
            </w:r>
          </w:p>
          <w:p w:rsidR="00F67719" w:rsidRPr="00E120D5" w:rsidRDefault="00F67719" w:rsidP="00C833D0">
            <w:pPr>
              <w:widowControl/>
              <w:numPr>
                <w:ilvl w:val="0"/>
                <w:numId w:val="382"/>
              </w:numPr>
              <w:tabs>
                <w:tab w:val="clear" w:pos="1260"/>
                <w:tab w:val="num" w:pos="72"/>
                <w:tab w:val="left" w:pos="252"/>
                <w:tab w:val="left" w:pos="3024"/>
              </w:tabs>
              <w:autoSpaceDE/>
              <w:autoSpaceDN/>
              <w:adjustRightInd/>
              <w:ind w:left="0" w:firstLine="0"/>
              <w:rPr>
                <w:sz w:val="22"/>
                <w:szCs w:val="22"/>
                <w:lang w:val="ru-RU"/>
              </w:rPr>
            </w:pPr>
            <w:r w:rsidRPr="00E120D5">
              <w:rPr>
                <w:sz w:val="22"/>
                <w:szCs w:val="22"/>
                <w:lang w:val="ru-RU"/>
              </w:rPr>
              <w:t>Умение осуществлять грамотное педагогическое оценивание, мобилизующее академическую активность;</w:t>
            </w:r>
          </w:p>
          <w:p w:rsidR="00F67719" w:rsidRPr="00E120D5" w:rsidRDefault="00F67719" w:rsidP="00C833D0">
            <w:pPr>
              <w:widowControl/>
              <w:numPr>
                <w:ilvl w:val="0"/>
                <w:numId w:val="382"/>
              </w:numPr>
              <w:tabs>
                <w:tab w:val="clear" w:pos="1260"/>
                <w:tab w:val="num" w:pos="72"/>
                <w:tab w:val="left" w:pos="252"/>
                <w:tab w:val="left" w:pos="3024"/>
              </w:tabs>
              <w:autoSpaceDE/>
              <w:autoSpaceDN/>
              <w:adjustRightInd/>
              <w:ind w:left="0" w:firstLine="0"/>
              <w:rPr>
                <w:sz w:val="22"/>
                <w:szCs w:val="22"/>
                <w:lang w:val="ru-RU"/>
              </w:rPr>
            </w:pPr>
            <w:r w:rsidRPr="00E120D5">
              <w:rPr>
                <w:sz w:val="22"/>
                <w:szCs w:val="22"/>
                <w:lang w:val="ru-RU"/>
              </w:rPr>
              <w:t xml:space="preserve">Умение находить положительные стороны у каждого обучающегося, строить образовательный процесс с опорой на эти стороны, </w:t>
            </w:r>
            <w:r w:rsidRPr="00E120D5">
              <w:rPr>
                <w:sz w:val="22"/>
                <w:szCs w:val="22"/>
                <w:lang w:val="ru-RU"/>
              </w:rPr>
              <w:lastRenderedPageBreak/>
              <w:t>поддерживать позитивные силы развития;</w:t>
            </w:r>
          </w:p>
          <w:p w:rsidR="00F67719" w:rsidRPr="00E120D5" w:rsidRDefault="00F67719" w:rsidP="00C833D0">
            <w:pPr>
              <w:widowControl/>
              <w:numPr>
                <w:ilvl w:val="0"/>
                <w:numId w:val="382"/>
              </w:numPr>
              <w:tabs>
                <w:tab w:val="clear" w:pos="1260"/>
                <w:tab w:val="num" w:pos="72"/>
                <w:tab w:val="left" w:pos="252"/>
                <w:tab w:val="left" w:pos="3024"/>
              </w:tabs>
              <w:autoSpaceDE/>
              <w:autoSpaceDN/>
              <w:adjustRightInd/>
              <w:ind w:left="0" w:firstLine="0"/>
              <w:rPr>
                <w:sz w:val="22"/>
                <w:szCs w:val="22"/>
                <w:lang w:val="ru-RU"/>
              </w:rPr>
            </w:pPr>
            <w:r w:rsidRPr="00E120D5">
              <w:rPr>
                <w:sz w:val="22"/>
                <w:szCs w:val="22"/>
                <w:lang w:val="ru-RU"/>
              </w:rPr>
              <w:t>Умение разрабатывать индивидуально-ориентированные образовательные проекты.</w:t>
            </w:r>
          </w:p>
        </w:tc>
      </w:tr>
      <w:tr w:rsidR="00F67719" w:rsidRPr="003F18F7" w:rsidTr="00F67719">
        <w:tc>
          <w:tcPr>
            <w:tcW w:w="647" w:type="dxa"/>
          </w:tcPr>
          <w:p w:rsidR="00F67719" w:rsidRPr="00E120D5" w:rsidRDefault="00F67719" w:rsidP="00F67719">
            <w:pPr>
              <w:rPr>
                <w:sz w:val="22"/>
                <w:szCs w:val="22"/>
              </w:rPr>
            </w:pPr>
            <w:r w:rsidRPr="00E120D5">
              <w:rPr>
                <w:sz w:val="22"/>
                <w:szCs w:val="22"/>
              </w:rPr>
              <w:lastRenderedPageBreak/>
              <w:t>1.2.</w:t>
            </w:r>
          </w:p>
        </w:tc>
        <w:tc>
          <w:tcPr>
            <w:tcW w:w="2308" w:type="dxa"/>
          </w:tcPr>
          <w:p w:rsidR="00F67719" w:rsidRPr="00E120D5" w:rsidRDefault="00F67719" w:rsidP="00F67719">
            <w:pPr>
              <w:rPr>
                <w:i/>
                <w:iCs/>
                <w:lang w:val="ru-RU"/>
              </w:rPr>
            </w:pPr>
            <w:r w:rsidRPr="00E120D5">
              <w:rPr>
                <w:i/>
                <w:iCs/>
                <w:lang w:val="ru-RU"/>
              </w:rPr>
              <w:t xml:space="preserve">Интерес </w:t>
            </w:r>
          </w:p>
          <w:p w:rsidR="00F67719" w:rsidRPr="00E120D5" w:rsidRDefault="00F67719" w:rsidP="00F67719">
            <w:pPr>
              <w:rPr>
                <w:i/>
                <w:iCs/>
                <w:lang w:val="ru-RU"/>
              </w:rPr>
            </w:pPr>
            <w:r w:rsidRPr="00E120D5">
              <w:rPr>
                <w:i/>
                <w:iCs/>
                <w:lang w:val="ru-RU"/>
              </w:rPr>
              <w:t xml:space="preserve">к внутреннему миру обучающихся </w:t>
            </w:r>
          </w:p>
        </w:tc>
        <w:tc>
          <w:tcPr>
            <w:tcW w:w="3423" w:type="dxa"/>
          </w:tcPr>
          <w:p w:rsidR="00F67719" w:rsidRPr="00E120D5" w:rsidRDefault="00F67719" w:rsidP="00F67719">
            <w:pPr>
              <w:rPr>
                <w:sz w:val="22"/>
                <w:szCs w:val="22"/>
                <w:lang w:val="ru-RU"/>
              </w:rPr>
            </w:pPr>
            <w:r w:rsidRPr="00E120D5">
              <w:rPr>
                <w:sz w:val="22"/>
                <w:szCs w:val="22"/>
                <w:lang w:val="ru-RU"/>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740" w:type="dxa"/>
          </w:tcPr>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Умение составить устную и письменную характеристику обучающихся, отражающую разные аспекты его внутреннего мира;</w:t>
            </w:r>
          </w:p>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Умение построить индивидуализированную образовательную программу:</w:t>
            </w:r>
          </w:p>
          <w:p w:rsidR="00F67719" w:rsidRPr="00E120D5" w:rsidRDefault="00F67719" w:rsidP="00C833D0">
            <w:pPr>
              <w:widowControl/>
              <w:numPr>
                <w:ilvl w:val="0"/>
                <w:numId w:val="383"/>
              </w:numPr>
              <w:tabs>
                <w:tab w:val="clear" w:pos="1260"/>
                <w:tab w:val="left" w:pos="305"/>
              </w:tabs>
              <w:autoSpaceDE/>
              <w:autoSpaceDN/>
              <w:adjustRightInd/>
              <w:ind w:left="0" w:firstLine="0"/>
              <w:rPr>
                <w:sz w:val="20"/>
                <w:szCs w:val="20"/>
                <w:lang w:val="ru-RU"/>
              </w:rPr>
            </w:pPr>
            <w:r w:rsidRPr="00E120D5">
              <w:rPr>
                <w:sz w:val="20"/>
                <w:szCs w:val="20"/>
                <w:lang w:val="ru-RU"/>
              </w:rPr>
              <w:t>Умение показать личностный смысл обучения с учетом индивидуальных характеристик внутреннего мира.</w:t>
            </w:r>
          </w:p>
        </w:tc>
      </w:tr>
      <w:tr w:rsidR="00F67719" w:rsidRPr="003F18F7" w:rsidTr="00F67719">
        <w:tc>
          <w:tcPr>
            <w:tcW w:w="647" w:type="dxa"/>
          </w:tcPr>
          <w:p w:rsidR="00F67719" w:rsidRPr="00E120D5" w:rsidRDefault="00F67719" w:rsidP="00F67719">
            <w:pPr>
              <w:rPr>
                <w:sz w:val="22"/>
                <w:szCs w:val="22"/>
              </w:rPr>
            </w:pPr>
            <w:r w:rsidRPr="00E120D5">
              <w:rPr>
                <w:sz w:val="22"/>
                <w:szCs w:val="22"/>
              </w:rPr>
              <w:t>1.3.</w:t>
            </w:r>
          </w:p>
        </w:tc>
        <w:tc>
          <w:tcPr>
            <w:tcW w:w="2308" w:type="dxa"/>
          </w:tcPr>
          <w:p w:rsidR="00F67719" w:rsidRPr="00E120D5" w:rsidRDefault="00F67719" w:rsidP="00F67719">
            <w:pPr>
              <w:rPr>
                <w:i/>
                <w:iCs/>
                <w:lang w:val="ru-RU"/>
              </w:rPr>
            </w:pPr>
            <w:r w:rsidRPr="00E120D5">
              <w:rPr>
                <w:i/>
                <w:iCs/>
                <w:lang w:val="ru-RU"/>
              </w:rPr>
              <w:t>Открытость</w:t>
            </w:r>
          </w:p>
          <w:p w:rsidR="00F67719" w:rsidRPr="00E120D5" w:rsidRDefault="00F67719" w:rsidP="00F67719">
            <w:pPr>
              <w:rPr>
                <w:i/>
                <w:iCs/>
                <w:lang w:val="ru-RU"/>
              </w:rPr>
            </w:pPr>
            <w:r w:rsidRPr="00E120D5">
              <w:rPr>
                <w:i/>
                <w:iCs/>
                <w:lang w:val="ru-RU"/>
              </w:rPr>
              <w:t>к принятию других позиций, точек зрения (неидеоло-гизированное мышление педагога)</w:t>
            </w:r>
          </w:p>
        </w:tc>
        <w:tc>
          <w:tcPr>
            <w:tcW w:w="3423" w:type="dxa"/>
          </w:tcPr>
          <w:p w:rsidR="00F67719" w:rsidRPr="00E120D5" w:rsidRDefault="00F67719" w:rsidP="00F67719">
            <w:pPr>
              <w:rPr>
                <w:sz w:val="20"/>
                <w:szCs w:val="20"/>
                <w:lang w:val="ru-RU"/>
              </w:rPr>
            </w:pPr>
            <w:r w:rsidRPr="00E120D5">
              <w:rPr>
                <w:sz w:val="20"/>
                <w:szCs w:val="20"/>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Убежденность, что истина может быть не одна;</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Интерес к мнениям и позициям других</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Учет других точек зрения в процессе оценивания обучающихся</w:t>
            </w:r>
          </w:p>
          <w:p w:rsidR="00F67719" w:rsidRPr="00E120D5" w:rsidRDefault="00F67719" w:rsidP="00F67719">
            <w:pPr>
              <w:rPr>
                <w:sz w:val="22"/>
                <w:szCs w:val="22"/>
                <w:lang w:val="ru-RU"/>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t>1.4.</w:t>
            </w:r>
          </w:p>
        </w:tc>
        <w:tc>
          <w:tcPr>
            <w:tcW w:w="2308" w:type="dxa"/>
          </w:tcPr>
          <w:p w:rsidR="00F67719" w:rsidRPr="00E120D5" w:rsidRDefault="00F67719" w:rsidP="00F67719">
            <w:pPr>
              <w:rPr>
                <w:i/>
                <w:iCs/>
              </w:rPr>
            </w:pPr>
            <w:r w:rsidRPr="00E120D5">
              <w:rPr>
                <w:i/>
                <w:iCs/>
              </w:rPr>
              <w:t>Общая культура</w:t>
            </w:r>
          </w:p>
        </w:tc>
        <w:tc>
          <w:tcPr>
            <w:tcW w:w="3423" w:type="dxa"/>
          </w:tcPr>
          <w:p w:rsidR="00F67719" w:rsidRPr="00E120D5" w:rsidRDefault="00F67719" w:rsidP="00F67719">
            <w:pPr>
              <w:rPr>
                <w:sz w:val="22"/>
                <w:szCs w:val="22"/>
                <w:lang w:val="ru-RU"/>
              </w:rPr>
            </w:pPr>
            <w:r w:rsidRPr="00E120D5">
              <w:rPr>
                <w:sz w:val="22"/>
                <w:szCs w:val="22"/>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Ориентация в основных сферах материальной и духовной жизни;</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Знание материальных и духовных интересов молодежи;</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Возможность продемонстрировать свои достижения;</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Руководство кружками и секциями.</w:t>
            </w:r>
          </w:p>
        </w:tc>
      </w:tr>
      <w:tr w:rsidR="00F67719" w:rsidRPr="003F18F7" w:rsidTr="00F67719">
        <w:tc>
          <w:tcPr>
            <w:tcW w:w="647" w:type="dxa"/>
          </w:tcPr>
          <w:p w:rsidR="00F67719" w:rsidRPr="00E120D5" w:rsidRDefault="00F67719" w:rsidP="00F67719">
            <w:pPr>
              <w:rPr>
                <w:sz w:val="22"/>
                <w:szCs w:val="22"/>
              </w:rPr>
            </w:pPr>
            <w:r w:rsidRPr="00E120D5">
              <w:rPr>
                <w:sz w:val="22"/>
                <w:szCs w:val="22"/>
              </w:rPr>
              <w:t>1.5.</w:t>
            </w:r>
          </w:p>
        </w:tc>
        <w:tc>
          <w:tcPr>
            <w:tcW w:w="2308" w:type="dxa"/>
          </w:tcPr>
          <w:p w:rsidR="00F67719" w:rsidRPr="00E120D5" w:rsidRDefault="00F67719" w:rsidP="00F67719">
            <w:pPr>
              <w:rPr>
                <w:i/>
                <w:iCs/>
              </w:rPr>
            </w:pPr>
            <w:r w:rsidRPr="00E120D5">
              <w:rPr>
                <w:i/>
                <w:iCs/>
              </w:rPr>
              <w:t>Эмоциональная устойчивость</w:t>
            </w:r>
          </w:p>
        </w:tc>
        <w:tc>
          <w:tcPr>
            <w:tcW w:w="3423" w:type="dxa"/>
          </w:tcPr>
          <w:p w:rsidR="00F67719" w:rsidRPr="00E120D5" w:rsidRDefault="00F67719" w:rsidP="00F67719">
            <w:pPr>
              <w:rPr>
                <w:sz w:val="22"/>
                <w:szCs w:val="22"/>
              </w:rPr>
            </w:pPr>
            <w:r w:rsidRPr="00E120D5">
              <w:rPr>
                <w:sz w:val="22"/>
                <w:szCs w:val="22"/>
                <w:lang w:val="ru-RU"/>
              </w:rPr>
              <w:t xml:space="preserve">Определяет характер отношений в учебном процессе, особенно в ситуациях конфликта. </w:t>
            </w:r>
            <w:r w:rsidRPr="00E120D5">
              <w:rPr>
                <w:sz w:val="22"/>
                <w:szCs w:val="22"/>
              </w:rPr>
              <w:t>Способствует сохранению объективности оценки обучающихся. Определяет эффективность владения классом.</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 трудных ситуациях педагог сохраняет спокойствие;</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Эмоциональный конфликт не влияет на объективность оценки;</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Не стремится избежать эмоционально-напряженных ситуаций.</w:t>
            </w:r>
          </w:p>
          <w:p w:rsidR="00F67719" w:rsidRPr="00E120D5" w:rsidRDefault="00F67719" w:rsidP="00F67719">
            <w:pPr>
              <w:rPr>
                <w:sz w:val="22"/>
                <w:szCs w:val="22"/>
                <w:lang w:val="ru-RU"/>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t>1.6.</w:t>
            </w:r>
          </w:p>
        </w:tc>
        <w:tc>
          <w:tcPr>
            <w:tcW w:w="2308" w:type="dxa"/>
          </w:tcPr>
          <w:p w:rsidR="00F67719" w:rsidRPr="00E120D5" w:rsidRDefault="00F67719" w:rsidP="00F67719">
            <w:pPr>
              <w:rPr>
                <w:i/>
                <w:iCs/>
                <w:lang w:val="ru-RU"/>
              </w:rPr>
            </w:pPr>
            <w:r w:rsidRPr="00E120D5">
              <w:rPr>
                <w:i/>
                <w:iCs/>
                <w:lang w:val="ru-RU"/>
              </w:rPr>
              <w:t xml:space="preserve">Позитивная направленность </w:t>
            </w:r>
          </w:p>
          <w:p w:rsidR="00F67719" w:rsidRPr="00E120D5" w:rsidRDefault="00F67719" w:rsidP="00F67719">
            <w:pPr>
              <w:rPr>
                <w:i/>
                <w:iCs/>
                <w:lang w:val="ru-RU"/>
              </w:rPr>
            </w:pPr>
            <w:r w:rsidRPr="00E120D5">
              <w:rPr>
                <w:i/>
                <w:iCs/>
                <w:lang w:val="ru-RU"/>
              </w:rPr>
              <w:t>на педагогическую деятельность. Уверенность в себе</w:t>
            </w:r>
          </w:p>
        </w:tc>
        <w:tc>
          <w:tcPr>
            <w:tcW w:w="3423" w:type="dxa"/>
          </w:tcPr>
          <w:p w:rsidR="00F67719" w:rsidRPr="00E120D5" w:rsidRDefault="00F67719" w:rsidP="00F67719">
            <w:pPr>
              <w:rPr>
                <w:sz w:val="22"/>
                <w:szCs w:val="22"/>
                <w:lang w:val="ru-RU"/>
              </w:rPr>
            </w:pPr>
            <w:r w:rsidRPr="00E120D5">
              <w:rPr>
                <w:sz w:val="22"/>
                <w:szCs w:val="22"/>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Осознание целей и ценностей педагогической деятельности,</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Позитивное настроение,</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Желание работать,</w:t>
            </w:r>
          </w:p>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Высокая профессиональная самооценка.</w:t>
            </w:r>
          </w:p>
          <w:p w:rsidR="00F67719" w:rsidRPr="00E120D5" w:rsidRDefault="00F67719" w:rsidP="00F67719">
            <w:pPr>
              <w:rPr>
                <w:sz w:val="22"/>
                <w:szCs w:val="22"/>
              </w:rPr>
            </w:pPr>
          </w:p>
        </w:tc>
      </w:tr>
      <w:tr w:rsidR="00F67719" w:rsidRPr="003F18F7" w:rsidTr="00F67719">
        <w:tc>
          <w:tcPr>
            <w:tcW w:w="10118" w:type="dxa"/>
            <w:gridSpan w:val="4"/>
            <w:shd w:val="clear" w:color="auto" w:fill="E6E6E6"/>
          </w:tcPr>
          <w:p w:rsidR="00F67719" w:rsidRPr="00E120D5" w:rsidRDefault="00F67719" w:rsidP="00F67719">
            <w:pPr>
              <w:rPr>
                <w:b/>
                <w:bCs/>
                <w:i/>
                <w:iCs/>
                <w:sz w:val="20"/>
                <w:szCs w:val="20"/>
                <w:lang w:val="ru-RU"/>
              </w:rPr>
            </w:pPr>
            <w:r w:rsidRPr="00E120D5">
              <w:rPr>
                <w:b/>
                <w:bCs/>
                <w:i/>
                <w:iCs/>
                <w:sz w:val="20"/>
                <w:szCs w:val="20"/>
              </w:rPr>
              <w:t>II</w:t>
            </w:r>
            <w:r w:rsidRPr="00E120D5">
              <w:rPr>
                <w:b/>
                <w:bCs/>
                <w:i/>
                <w:iCs/>
                <w:sz w:val="20"/>
                <w:szCs w:val="20"/>
                <w:lang w:val="ru-RU"/>
              </w:rPr>
              <w:t>. Постановка целей и задач педагогической деятельности</w:t>
            </w:r>
          </w:p>
        </w:tc>
      </w:tr>
      <w:tr w:rsidR="00F67719" w:rsidRPr="003F18F7" w:rsidTr="00F67719">
        <w:tc>
          <w:tcPr>
            <w:tcW w:w="647" w:type="dxa"/>
          </w:tcPr>
          <w:p w:rsidR="00F67719" w:rsidRPr="00E120D5" w:rsidRDefault="00F67719" w:rsidP="00F67719">
            <w:pPr>
              <w:rPr>
                <w:sz w:val="22"/>
                <w:szCs w:val="22"/>
              </w:rPr>
            </w:pPr>
            <w:r w:rsidRPr="00E120D5">
              <w:rPr>
                <w:sz w:val="22"/>
                <w:szCs w:val="22"/>
              </w:rPr>
              <w:lastRenderedPageBreak/>
              <w:t>2.1.</w:t>
            </w:r>
          </w:p>
        </w:tc>
        <w:tc>
          <w:tcPr>
            <w:tcW w:w="2308" w:type="dxa"/>
          </w:tcPr>
          <w:p w:rsidR="00F67719" w:rsidRPr="00E120D5" w:rsidRDefault="00F67719" w:rsidP="00F67719">
            <w:pPr>
              <w:rPr>
                <w:i/>
                <w:iCs/>
                <w:lang w:val="ru-RU"/>
              </w:rPr>
            </w:pPr>
            <w:r w:rsidRPr="00E120D5">
              <w:rPr>
                <w:i/>
                <w:iCs/>
                <w:lang w:val="ru-RU"/>
              </w:rPr>
              <w:t xml:space="preserve">Умение перевести тему урока </w:t>
            </w:r>
          </w:p>
          <w:p w:rsidR="00F67719" w:rsidRPr="00E120D5" w:rsidRDefault="00F67719" w:rsidP="00F67719">
            <w:pPr>
              <w:rPr>
                <w:i/>
                <w:iCs/>
                <w:lang w:val="ru-RU"/>
              </w:rPr>
            </w:pPr>
            <w:r w:rsidRPr="00E120D5">
              <w:rPr>
                <w:i/>
                <w:iCs/>
                <w:lang w:val="ru-RU"/>
              </w:rPr>
              <w:t>в педагогическую задачу</w:t>
            </w:r>
          </w:p>
        </w:tc>
        <w:tc>
          <w:tcPr>
            <w:tcW w:w="3423" w:type="dxa"/>
          </w:tcPr>
          <w:p w:rsidR="00F67719" w:rsidRPr="00E120D5" w:rsidRDefault="00F67719" w:rsidP="00F67719">
            <w:pPr>
              <w:rPr>
                <w:sz w:val="22"/>
                <w:szCs w:val="22"/>
                <w:lang w:val="ru-RU"/>
              </w:rPr>
            </w:pPr>
            <w:r w:rsidRPr="00E120D5">
              <w:rPr>
                <w:sz w:val="22"/>
                <w:szCs w:val="22"/>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Знание образовательных стандартов и реализующих их программ;</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Осознание нетождественности темы урока и цели урока;</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Владение конкретным набором способов перевода темы в задачу.</w:t>
            </w:r>
          </w:p>
          <w:p w:rsidR="00F67719" w:rsidRPr="00E120D5" w:rsidRDefault="00F67719" w:rsidP="00F67719">
            <w:pPr>
              <w:rPr>
                <w:sz w:val="22"/>
                <w:szCs w:val="22"/>
                <w:lang w:val="ru-RU"/>
              </w:rPr>
            </w:pPr>
          </w:p>
        </w:tc>
      </w:tr>
      <w:tr w:rsidR="00F67719" w:rsidRPr="003F18F7" w:rsidTr="00F67719">
        <w:tc>
          <w:tcPr>
            <w:tcW w:w="647" w:type="dxa"/>
          </w:tcPr>
          <w:p w:rsidR="00F67719" w:rsidRPr="00E120D5" w:rsidRDefault="00F67719" w:rsidP="00F67719">
            <w:pPr>
              <w:rPr>
                <w:sz w:val="22"/>
                <w:szCs w:val="22"/>
              </w:rPr>
            </w:pPr>
            <w:r w:rsidRPr="00E120D5">
              <w:rPr>
                <w:sz w:val="22"/>
                <w:szCs w:val="22"/>
              </w:rPr>
              <w:t>2.2.</w:t>
            </w:r>
          </w:p>
        </w:tc>
        <w:tc>
          <w:tcPr>
            <w:tcW w:w="2308" w:type="dxa"/>
          </w:tcPr>
          <w:p w:rsidR="00F67719" w:rsidRPr="00E120D5" w:rsidRDefault="00F67719" w:rsidP="00F67719">
            <w:pPr>
              <w:rPr>
                <w:i/>
                <w:iCs/>
                <w:lang w:val="ru-RU"/>
              </w:rPr>
            </w:pPr>
            <w:r w:rsidRPr="00E120D5">
              <w:rPr>
                <w:i/>
                <w:iCs/>
                <w:lang w:val="ru-RU"/>
              </w:rPr>
              <w:t>Умение ставить педагогические цели и задачи сообразно возрастным и индивидуальным особенностям обучающихся</w:t>
            </w:r>
          </w:p>
        </w:tc>
        <w:tc>
          <w:tcPr>
            <w:tcW w:w="3423" w:type="dxa"/>
          </w:tcPr>
          <w:p w:rsidR="00F67719" w:rsidRPr="00E120D5" w:rsidRDefault="00F67719" w:rsidP="00F67719">
            <w:pPr>
              <w:rPr>
                <w:sz w:val="22"/>
                <w:szCs w:val="22"/>
                <w:lang w:val="ru-RU"/>
              </w:rPr>
            </w:pPr>
            <w:r w:rsidRPr="00E120D5">
              <w:rPr>
                <w:sz w:val="22"/>
                <w:szCs w:val="22"/>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Знание возрастных особенностей обучающегося;</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Владение методами перевода цели в учебную задачу на конкретном возрасте.</w:t>
            </w:r>
          </w:p>
          <w:p w:rsidR="00F67719" w:rsidRPr="00E120D5" w:rsidRDefault="00F67719" w:rsidP="00F67719">
            <w:pPr>
              <w:rPr>
                <w:sz w:val="22"/>
                <w:szCs w:val="22"/>
                <w:lang w:val="ru-RU"/>
              </w:rPr>
            </w:pPr>
          </w:p>
        </w:tc>
      </w:tr>
      <w:tr w:rsidR="00F67719" w:rsidRPr="00E120D5" w:rsidTr="00F67719">
        <w:tc>
          <w:tcPr>
            <w:tcW w:w="10118" w:type="dxa"/>
            <w:gridSpan w:val="4"/>
            <w:shd w:val="clear" w:color="auto" w:fill="E6E6E6"/>
          </w:tcPr>
          <w:p w:rsidR="00F67719" w:rsidRPr="00E120D5" w:rsidRDefault="00F67719" w:rsidP="00F67719">
            <w:pPr>
              <w:rPr>
                <w:b/>
                <w:bCs/>
                <w:i/>
                <w:iCs/>
                <w:sz w:val="20"/>
                <w:szCs w:val="20"/>
              </w:rPr>
            </w:pPr>
            <w:r w:rsidRPr="00E120D5">
              <w:rPr>
                <w:b/>
                <w:bCs/>
                <w:i/>
                <w:iCs/>
                <w:sz w:val="20"/>
                <w:szCs w:val="20"/>
              </w:rPr>
              <w:t>III. Мотивация учебной деятельности</w:t>
            </w:r>
          </w:p>
        </w:tc>
      </w:tr>
      <w:tr w:rsidR="00F67719" w:rsidRPr="003F18F7" w:rsidTr="00F67719">
        <w:tc>
          <w:tcPr>
            <w:tcW w:w="647" w:type="dxa"/>
          </w:tcPr>
          <w:p w:rsidR="00F67719" w:rsidRPr="00E120D5" w:rsidRDefault="00F67719" w:rsidP="00F67719">
            <w:pPr>
              <w:rPr>
                <w:sz w:val="22"/>
                <w:szCs w:val="22"/>
              </w:rPr>
            </w:pPr>
            <w:r w:rsidRPr="00E120D5">
              <w:rPr>
                <w:sz w:val="22"/>
                <w:szCs w:val="22"/>
              </w:rPr>
              <w:t>3.1.</w:t>
            </w:r>
          </w:p>
        </w:tc>
        <w:tc>
          <w:tcPr>
            <w:tcW w:w="2308" w:type="dxa"/>
          </w:tcPr>
          <w:p w:rsidR="00F67719" w:rsidRPr="00E120D5" w:rsidRDefault="00F67719" w:rsidP="00F67719">
            <w:pPr>
              <w:rPr>
                <w:i/>
                <w:iCs/>
                <w:lang w:val="ru-RU"/>
              </w:rPr>
            </w:pPr>
            <w:r w:rsidRPr="00E120D5">
              <w:rPr>
                <w:i/>
                <w:iCs/>
                <w:lang w:val="ru-RU"/>
              </w:rPr>
              <w:t xml:space="preserve">Умение обеспечить успех </w:t>
            </w:r>
          </w:p>
          <w:p w:rsidR="00F67719" w:rsidRPr="00E120D5" w:rsidRDefault="00F67719" w:rsidP="00F67719">
            <w:pPr>
              <w:rPr>
                <w:i/>
                <w:iCs/>
                <w:lang w:val="ru-RU"/>
              </w:rPr>
            </w:pPr>
            <w:r w:rsidRPr="00E120D5">
              <w:rPr>
                <w:i/>
                <w:iCs/>
                <w:lang w:val="ru-RU"/>
              </w:rPr>
              <w:t>в деятельности</w:t>
            </w:r>
          </w:p>
        </w:tc>
        <w:tc>
          <w:tcPr>
            <w:tcW w:w="3423" w:type="dxa"/>
          </w:tcPr>
          <w:p w:rsidR="00F67719" w:rsidRPr="00E120D5" w:rsidRDefault="00F67719" w:rsidP="00F67719">
            <w:pPr>
              <w:rPr>
                <w:sz w:val="22"/>
                <w:szCs w:val="22"/>
                <w:lang w:val="ru-RU"/>
              </w:rPr>
            </w:pPr>
            <w:r w:rsidRPr="00E120D5">
              <w:rPr>
                <w:sz w:val="22"/>
                <w:szCs w:val="22"/>
                <w:lang w:val="ru-RU"/>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Знания возможностей конкретных учеников;</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Постановка учебных задач, в соответствии с возможностями ученика;</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Демонстрация успехов обучающихся родителям, одноклассникам.</w:t>
            </w:r>
          </w:p>
        </w:tc>
      </w:tr>
      <w:tr w:rsidR="00F67719" w:rsidRPr="003F18F7" w:rsidTr="00F67719">
        <w:tc>
          <w:tcPr>
            <w:tcW w:w="647" w:type="dxa"/>
          </w:tcPr>
          <w:p w:rsidR="00F67719" w:rsidRPr="00E120D5" w:rsidRDefault="00F67719" w:rsidP="00F67719">
            <w:pPr>
              <w:rPr>
                <w:sz w:val="22"/>
                <w:szCs w:val="22"/>
              </w:rPr>
            </w:pPr>
            <w:r w:rsidRPr="00E120D5">
              <w:rPr>
                <w:sz w:val="22"/>
                <w:szCs w:val="22"/>
              </w:rPr>
              <w:t>3.2.</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rPr>
            </w:pPr>
            <w:r w:rsidRPr="00E120D5">
              <w:rPr>
                <w:i/>
                <w:iCs/>
              </w:rPr>
              <w:t>в педагогическом оценивании</w:t>
            </w:r>
          </w:p>
        </w:tc>
        <w:tc>
          <w:tcPr>
            <w:tcW w:w="3423" w:type="dxa"/>
          </w:tcPr>
          <w:p w:rsidR="00F67719" w:rsidRPr="00E120D5" w:rsidRDefault="00F67719" w:rsidP="00F67719">
            <w:pPr>
              <w:rPr>
                <w:sz w:val="22"/>
                <w:szCs w:val="22"/>
                <w:lang w:val="ru-RU"/>
              </w:rPr>
            </w:pPr>
            <w:r w:rsidRPr="00E120D5">
              <w:rPr>
                <w:sz w:val="22"/>
                <w:szCs w:val="22"/>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Знание многообразия педагогических оценок;</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Знакомство с литературой по данному вопросу;</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Владение (применение) различными методами оценивания.</w:t>
            </w:r>
          </w:p>
          <w:p w:rsidR="00F67719" w:rsidRPr="00E120D5" w:rsidRDefault="00F67719" w:rsidP="00F67719">
            <w:pPr>
              <w:rPr>
                <w:sz w:val="22"/>
                <w:szCs w:val="22"/>
                <w:lang w:val="ru-RU"/>
              </w:rPr>
            </w:pPr>
          </w:p>
        </w:tc>
      </w:tr>
      <w:tr w:rsidR="00F67719" w:rsidRPr="003F18F7" w:rsidTr="00F67719">
        <w:tc>
          <w:tcPr>
            <w:tcW w:w="647" w:type="dxa"/>
          </w:tcPr>
          <w:p w:rsidR="00F67719" w:rsidRPr="00E120D5" w:rsidRDefault="00F67719" w:rsidP="00F67719">
            <w:pPr>
              <w:rPr>
                <w:sz w:val="22"/>
                <w:szCs w:val="22"/>
              </w:rPr>
            </w:pPr>
            <w:r w:rsidRPr="00E120D5">
              <w:rPr>
                <w:sz w:val="22"/>
                <w:szCs w:val="22"/>
              </w:rPr>
              <w:t>3.3.</w:t>
            </w:r>
          </w:p>
        </w:tc>
        <w:tc>
          <w:tcPr>
            <w:tcW w:w="2308" w:type="dxa"/>
          </w:tcPr>
          <w:p w:rsidR="00F67719" w:rsidRPr="00E120D5" w:rsidRDefault="00F67719" w:rsidP="00F67719">
            <w:pPr>
              <w:rPr>
                <w:i/>
                <w:iCs/>
                <w:lang w:val="ru-RU"/>
              </w:rPr>
            </w:pPr>
            <w:r w:rsidRPr="00E120D5">
              <w:rPr>
                <w:i/>
                <w:iCs/>
                <w:lang w:val="ru-RU"/>
              </w:rPr>
              <w:t xml:space="preserve">Умение превращать учебную задачу </w:t>
            </w:r>
          </w:p>
          <w:p w:rsidR="00F67719" w:rsidRPr="00E120D5" w:rsidRDefault="00F67719" w:rsidP="00F67719">
            <w:pPr>
              <w:rPr>
                <w:i/>
                <w:iCs/>
                <w:lang w:val="ru-RU"/>
              </w:rPr>
            </w:pPr>
            <w:r w:rsidRPr="00E120D5">
              <w:rPr>
                <w:i/>
                <w:iCs/>
                <w:lang w:val="ru-RU"/>
              </w:rPr>
              <w:t>в личностно-значимую</w:t>
            </w:r>
          </w:p>
        </w:tc>
        <w:tc>
          <w:tcPr>
            <w:tcW w:w="3423" w:type="dxa"/>
          </w:tcPr>
          <w:p w:rsidR="00F67719" w:rsidRPr="00E120D5" w:rsidRDefault="00F67719" w:rsidP="00F67719">
            <w:pPr>
              <w:rPr>
                <w:sz w:val="22"/>
                <w:szCs w:val="22"/>
                <w:lang w:val="ru-RU"/>
              </w:rPr>
            </w:pPr>
            <w:r w:rsidRPr="00E120D5">
              <w:rPr>
                <w:sz w:val="22"/>
                <w:szCs w:val="22"/>
                <w:lang w:val="ru-RU"/>
              </w:rPr>
              <w:t>Это одна из важнейших компетентностей, обеспечивающих мотивацию учебной деятельности.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интересов учащихся, их внутреннего мира;</w:t>
            </w:r>
          </w:p>
          <w:p w:rsidR="00F67719" w:rsidRPr="00E120D5" w:rsidRDefault="00F67719" w:rsidP="00C833D0">
            <w:pPr>
              <w:widowControl/>
              <w:numPr>
                <w:ilvl w:val="0"/>
                <w:numId w:val="384"/>
              </w:numPr>
              <w:tabs>
                <w:tab w:val="num" w:pos="305"/>
              </w:tabs>
              <w:autoSpaceDE/>
              <w:autoSpaceDN/>
              <w:adjustRightInd/>
              <w:ind w:left="0" w:firstLine="0"/>
              <w:rPr>
                <w:sz w:val="20"/>
                <w:szCs w:val="20"/>
              </w:rPr>
            </w:pPr>
            <w:r w:rsidRPr="00E120D5">
              <w:rPr>
                <w:sz w:val="20"/>
                <w:szCs w:val="20"/>
              </w:rPr>
              <w:t>Ориентация в культуре,</w:t>
            </w:r>
          </w:p>
          <w:p w:rsidR="00F67719" w:rsidRPr="00E120D5" w:rsidRDefault="00F67719" w:rsidP="00F67719">
            <w:pPr>
              <w:rPr>
                <w:sz w:val="20"/>
                <w:szCs w:val="20"/>
                <w:lang w:val="ru-RU"/>
              </w:rPr>
            </w:pPr>
            <w:r w:rsidRPr="00E120D5">
              <w:rPr>
                <w:sz w:val="20"/>
                <w:szCs w:val="20"/>
                <w:lang w:val="ru-RU"/>
              </w:rPr>
              <w:t>Умение показать роль и значение изучаемого материала в реализации личных планов.</w:t>
            </w:r>
          </w:p>
        </w:tc>
      </w:tr>
      <w:tr w:rsidR="00F67719" w:rsidRPr="00E120D5" w:rsidTr="00F67719">
        <w:tc>
          <w:tcPr>
            <w:tcW w:w="10118" w:type="dxa"/>
            <w:gridSpan w:val="4"/>
            <w:shd w:val="clear" w:color="auto" w:fill="E6E6E6"/>
          </w:tcPr>
          <w:p w:rsidR="00F67719" w:rsidRPr="00E120D5" w:rsidRDefault="00F67719" w:rsidP="00F67719">
            <w:pPr>
              <w:rPr>
                <w:b/>
                <w:bCs/>
                <w:i/>
                <w:iCs/>
                <w:sz w:val="20"/>
                <w:szCs w:val="20"/>
              </w:rPr>
            </w:pPr>
            <w:r w:rsidRPr="00E120D5">
              <w:rPr>
                <w:b/>
                <w:bCs/>
                <w:i/>
                <w:iCs/>
                <w:sz w:val="20"/>
                <w:szCs w:val="20"/>
              </w:rPr>
              <w:t>IV. Информационная компетентность</w:t>
            </w:r>
          </w:p>
        </w:tc>
      </w:tr>
      <w:tr w:rsidR="00F67719" w:rsidRPr="003F18F7" w:rsidTr="00F67719">
        <w:tc>
          <w:tcPr>
            <w:tcW w:w="647" w:type="dxa"/>
          </w:tcPr>
          <w:p w:rsidR="00F67719" w:rsidRPr="00E120D5" w:rsidRDefault="00F67719" w:rsidP="00F67719">
            <w:pPr>
              <w:rPr>
                <w:sz w:val="22"/>
                <w:szCs w:val="22"/>
              </w:rPr>
            </w:pPr>
            <w:r w:rsidRPr="00E120D5">
              <w:rPr>
                <w:sz w:val="22"/>
                <w:szCs w:val="22"/>
              </w:rPr>
              <w:t>4.1.</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rPr>
            </w:pPr>
            <w:r w:rsidRPr="00E120D5">
              <w:rPr>
                <w:i/>
                <w:iCs/>
              </w:rPr>
              <w:t>в предмете преподавания</w:t>
            </w:r>
          </w:p>
        </w:tc>
        <w:tc>
          <w:tcPr>
            <w:tcW w:w="3423" w:type="dxa"/>
          </w:tcPr>
          <w:p w:rsidR="00F67719" w:rsidRPr="00E120D5" w:rsidRDefault="00F67719" w:rsidP="00F67719">
            <w:pPr>
              <w:rPr>
                <w:sz w:val="22"/>
                <w:szCs w:val="22"/>
                <w:lang w:val="ru-RU"/>
              </w:rPr>
            </w:pPr>
            <w:r w:rsidRPr="00E120D5">
              <w:rPr>
                <w:sz w:val="22"/>
                <w:szCs w:val="22"/>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генезиса формирования предметного знания (история, персоналии, для решения каких проблем разрабатывалось);</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Возможности применение получаемых знаний для объяснения социальных и природных явлений;</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Владение методами решения различных задач;</w:t>
            </w:r>
          </w:p>
          <w:p w:rsidR="00F67719" w:rsidRPr="00E120D5" w:rsidRDefault="00F67719" w:rsidP="00F67719">
            <w:pPr>
              <w:rPr>
                <w:sz w:val="20"/>
                <w:szCs w:val="20"/>
                <w:lang w:val="ru-RU"/>
              </w:rPr>
            </w:pPr>
            <w:r w:rsidRPr="00E120D5">
              <w:rPr>
                <w:sz w:val="20"/>
                <w:szCs w:val="20"/>
                <w:lang w:val="ru-RU"/>
              </w:rPr>
              <w:t>Свободное решение задач ЕГЭ, олимпиад: региональных, российских, международных.</w:t>
            </w:r>
          </w:p>
        </w:tc>
      </w:tr>
      <w:tr w:rsidR="00F67719" w:rsidRPr="003F18F7" w:rsidTr="00F67719">
        <w:tc>
          <w:tcPr>
            <w:tcW w:w="647" w:type="dxa"/>
          </w:tcPr>
          <w:p w:rsidR="00F67719" w:rsidRPr="00E120D5" w:rsidRDefault="00F67719" w:rsidP="00F67719">
            <w:pPr>
              <w:rPr>
                <w:sz w:val="22"/>
                <w:szCs w:val="22"/>
              </w:rPr>
            </w:pPr>
            <w:r w:rsidRPr="00E120D5">
              <w:rPr>
                <w:sz w:val="22"/>
                <w:szCs w:val="22"/>
              </w:rPr>
              <w:t>4.2.</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rPr>
            </w:pPr>
            <w:r w:rsidRPr="00E120D5">
              <w:rPr>
                <w:i/>
                <w:iCs/>
              </w:rPr>
              <w:t>в методах преподавания</w:t>
            </w:r>
          </w:p>
        </w:tc>
        <w:tc>
          <w:tcPr>
            <w:tcW w:w="3423" w:type="dxa"/>
          </w:tcPr>
          <w:p w:rsidR="00F67719" w:rsidRPr="00E120D5" w:rsidRDefault="00F67719" w:rsidP="00F67719">
            <w:pPr>
              <w:rPr>
                <w:sz w:val="22"/>
                <w:szCs w:val="22"/>
              </w:rPr>
            </w:pPr>
            <w:r w:rsidRPr="00E120D5">
              <w:rPr>
                <w:sz w:val="22"/>
                <w:szCs w:val="22"/>
                <w:lang w:val="ru-RU"/>
              </w:rPr>
              <w:t xml:space="preserve">Обеспечивает возможность эффективного усвоения знания и формирования умений, предусмотренных программой. </w:t>
            </w:r>
            <w:r w:rsidRPr="00E120D5">
              <w:rPr>
                <w:sz w:val="22"/>
                <w:szCs w:val="22"/>
              </w:rPr>
              <w:t>Обеспечивает индивидуальный подход и развитие творческой личности.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нормативных методов и методик;</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Демонстрация личностно-ориентированных методов образования;</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Наличие своих «находок» и методов, авторской школы;</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 xml:space="preserve">Знание современных достижений в </w:t>
            </w:r>
            <w:r w:rsidRPr="00E120D5">
              <w:rPr>
                <w:sz w:val="20"/>
                <w:szCs w:val="20"/>
                <w:lang w:val="ru-RU"/>
              </w:rPr>
              <w:lastRenderedPageBreak/>
              <w:t>области методики обучения, в том числе и использование новых информационных технологий;</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Использование в учебном процессе современных методов обучения.</w:t>
            </w:r>
          </w:p>
        </w:tc>
      </w:tr>
      <w:tr w:rsidR="00F67719" w:rsidRPr="003F18F7" w:rsidTr="00F67719">
        <w:tc>
          <w:tcPr>
            <w:tcW w:w="647" w:type="dxa"/>
          </w:tcPr>
          <w:p w:rsidR="00F67719" w:rsidRPr="00E120D5" w:rsidRDefault="00F67719" w:rsidP="00F67719">
            <w:pPr>
              <w:rPr>
                <w:sz w:val="22"/>
                <w:szCs w:val="22"/>
              </w:rPr>
            </w:pPr>
            <w:r w:rsidRPr="00E120D5">
              <w:rPr>
                <w:sz w:val="22"/>
                <w:szCs w:val="22"/>
              </w:rPr>
              <w:lastRenderedPageBreak/>
              <w:t>4.3.</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в субъективных условиях деятельности (знание учеников и учебных коллективов)</w:t>
            </w:r>
          </w:p>
        </w:tc>
        <w:tc>
          <w:tcPr>
            <w:tcW w:w="3423" w:type="dxa"/>
          </w:tcPr>
          <w:p w:rsidR="00F67719" w:rsidRPr="00E120D5" w:rsidRDefault="00F67719" w:rsidP="00F67719">
            <w:pPr>
              <w:rPr>
                <w:sz w:val="22"/>
                <w:szCs w:val="22"/>
                <w:lang w:val="ru-RU"/>
              </w:rPr>
            </w:pPr>
            <w:r w:rsidRPr="00E120D5">
              <w:rPr>
                <w:sz w:val="22"/>
                <w:szCs w:val="22"/>
                <w:lang w:val="ru-RU"/>
              </w:rP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теоретического материала по психологии, характеризующего индивидуальные особенности обучающихся;</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Владение методами диагностики индивидуальных особенностей (возможно со школьным психологом);</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Использование знаний по психологии в организации учебного процесса;</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Разработка индивидуальных проектов на основе индивидуальных характеристик обучающихся;</w:t>
            </w:r>
          </w:p>
          <w:p w:rsidR="00F67719" w:rsidRPr="00E120D5" w:rsidRDefault="00F67719" w:rsidP="00C833D0">
            <w:pPr>
              <w:widowControl/>
              <w:numPr>
                <w:ilvl w:val="0"/>
                <w:numId w:val="384"/>
              </w:numPr>
              <w:tabs>
                <w:tab w:val="num" w:pos="305"/>
              </w:tabs>
              <w:autoSpaceDE/>
              <w:autoSpaceDN/>
              <w:adjustRightInd/>
              <w:ind w:left="0" w:firstLine="0"/>
              <w:rPr>
                <w:sz w:val="20"/>
                <w:szCs w:val="20"/>
              </w:rPr>
            </w:pPr>
            <w:r w:rsidRPr="00E120D5">
              <w:rPr>
                <w:sz w:val="20"/>
                <w:szCs w:val="20"/>
              </w:rPr>
              <w:t>Владение методами социометрии;</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Учет особенностей учебных коллективов в педагогическом процессе;</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Знание (рефлексия) своих индивидуальных особенностей и их учет в своей деятельности.</w:t>
            </w:r>
          </w:p>
        </w:tc>
      </w:tr>
      <w:tr w:rsidR="00F67719" w:rsidRPr="003F18F7" w:rsidTr="00F67719">
        <w:tc>
          <w:tcPr>
            <w:tcW w:w="647" w:type="dxa"/>
          </w:tcPr>
          <w:p w:rsidR="00F67719" w:rsidRPr="00E120D5" w:rsidRDefault="00F67719" w:rsidP="00F67719">
            <w:pPr>
              <w:rPr>
                <w:sz w:val="22"/>
                <w:szCs w:val="22"/>
              </w:rPr>
            </w:pPr>
            <w:r w:rsidRPr="00E120D5">
              <w:rPr>
                <w:sz w:val="22"/>
                <w:szCs w:val="22"/>
              </w:rPr>
              <w:t>4.4.</w:t>
            </w:r>
          </w:p>
        </w:tc>
        <w:tc>
          <w:tcPr>
            <w:tcW w:w="2308" w:type="dxa"/>
          </w:tcPr>
          <w:p w:rsidR="00F67719" w:rsidRPr="00E120D5" w:rsidRDefault="00F67719" w:rsidP="00F67719">
            <w:pPr>
              <w:rPr>
                <w:i/>
                <w:iCs/>
                <w:lang w:val="ru-RU"/>
              </w:rPr>
            </w:pPr>
            <w:r w:rsidRPr="00E120D5">
              <w:rPr>
                <w:i/>
                <w:iCs/>
                <w:lang w:val="ru-RU"/>
              </w:rPr>
              <w:t>Умение вести самостоятельный поиск информации</w:t>
            </w:r>
          </w:p>
        </w:tc>
        <w:tc>
          <w:tcPr>
            <w:tcW w:w="3423" w:type="dxa"/>
          </w:tcPr>
          <w:p w:rsidR="00F67719" w:rsidRPr="00E120D5" w:rsidRDefault="00F67719" w:rsidP="00F67719">
            <w:pPr>
              <w:rPr>
                <w:sz w:val="20"/>
                <w:szCs w:val="20"/>
                <w:lang w:val="ru-RU"/>
              </w:rPr>
            </w:pPr>
            <w:r w:rsidRPr="00E120D5">
              <w:rPr>
                <w:sz w:val="20"/>
                <w:szCs w:val="20"/>
                <w:lang w:val="ru-RU"/>
              </w:rPr>
              <w:t xml:space="preserve">Обеспечивает постоянный профессиональный рост и творческий подход к педагогической деятельности. </w:t>
            </w:r>
          </w:p>
          <w:p w:rsidR="00F67719" w:rsidRPr="00E120D5" w:rsidRDefault="00F67719" w:rsidP="00F67719">
            <w:pPr>
              <w:rPr>
                <w:sz w:val="20"/>
                <w:szCs w:val="20"/>
                <w:lang w:val="ru-RU"/>
              </w:rPr>
            </w:pPr>
            <w:r w:rsidRPr="00E120D5">
              <w:rPr>
                <w:sz w:val="20"/>
                <w:szCs w:val="20"/>
                <w:lang w:val="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2"/>
                <w:szCs w:val="22"/>
              </w:rPr>
            </w:pPr>
            <w:r w:rsidRPr="00E120D5">
              <w:rPr>
                <w:sz w:val="22"/>
                <w:szCs w:val="22"/>
              </w:rPr>
              <w:t>Профессиональная любознательность;</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Умение пользоваться различными информационно– поисковыми технологиями;</w:t>
            </w:r>
          </w:p>
          <w:p w:rsidR="00F67719" w:rsidRPr="00E120D5" w:rsidRDefault="00F67719" w:rsidP="00C833D0">
            <w:pPr>
              <w:widowControl/>
              <w:numPr>
                <w:ilvl w:val="0"/>
                <w:numId w:val="384"/>
              </w:numPr>
              <w:tabs>
                <w:tab w:val="num" w:pos="305"/>
              </w:tabs>
              <w:autoSpaceDE/>
              <w:autoSpaceDN/>
              <w:adjustRightInd/>
              <w:ind w:left="0" w:firstLine="0"/>
              <w:rPr>
                <w:sz w:val="22"/>
                <w:szCs w:val="22"/>
                <w:lang w:val="ru-RU"/>
              </w:rPr>
            </w:pPr>
            <w:r w:rsidRPr="00E120D5">
              <w:rPr>
                <w:sz w:val="22"/>
                <w:szCs w:val="22"/>
                <w:lang w:val="ru-RU"/>
              </w:rPr>
              <w:t>Использование различных баз данных в образовательном процессе.</w:t>
            </w:r>
          </w:p>
          <w:p w:rsidR="00F67719" w:rsidRPr="00E120D5" w:rsidRDefault="00F67719" w:rsidP="00F67719">
            <w:pPr>
              <w:rPr>
                <w:sz w:val="22"/>
                <w:szCs w:val="22"/>
                <w:lang w:val="ru-RU"/>
              </w:rPr>
            </w:pPr>
          </w:p>
        </w:tc>
      </w:tr>
      <w:tr w:rsidR="00F67719" w:rsidRPr="003F18F7" w:rsidTr="00F67719">
        <w:tc>
          <w:tcPr>
            <w:tcW w:w="10118" w:type="dxa"/>
            <w:gridSpan w:val="4"/>
            <w:shd w:val="clear" w:color="auto" w:fill="E6E6E6"/>
          </w:tcPr>
          <w:p w:rsidR="00F67719" w:rsidRPr="00E120D5" w:rsidRDefault="00F67719" w:rsidP="00F67719">
            <w:pPr>
              <w:rPr>
                <w:b/>
                <w:bCs/>
                <w:i/>
                <w:iCs/>
                <w:sz w:val="20"/>
                <w:szCs w:val="20"/>
                <w:lang w:val="ru-RU"/>
              </w:rPr>
            </w:pPr>
            <w:r w:rsidRPr="00E120D5">
              <w:rPr>
                <w:b/>
                <w:bCs/>
                <w:i/>
                <w:iCs/>
                <w:sz w:val="20"/>
                <w:szCs w:val="20"/>
              </w:rPr>
              <w:t>V</w:t>
            </w:r>
            <w:r w:rsidRPr="00E120D5">
              <w:rPr>
                <w:b/>
                <w:bCs/>
                <w:i/>
                <w:iCs/>
                <w:sz w:val="20"/>
                <w:szCs w:val="20"/>
                <w:lang w:val="ru-RU"/>
              </w:rPr>
              <w:t>. Разработка программ педагогической деятельности и принятие педагогических решений</w:t>
            </w:r>
          </w:p>
        </w:tc>
      </w:tr>
      <w:tr w:rsidR="00F67719" w:rsidRPr="003F18F7" w:rsidTr="00F67719">
        <w:tc>
          <w:tcPr>
            <w:tcW w:w="647" w:type="dxa"/>
          </w:tcPr>
          <w:p w:rsidR="00F67719" w:rsidRPr="00E120D5" w:rsidRDefault="00F67719" w:rsidP="00F67719">
            <w:pPr>
              <w:rPr>
                <w:sz w:val="22"/>
                <w:szCs w:val="22"/>
              </w:rPr>
            </w:pPr>
            <w:r w:rsidRPr="00E120D5">
              <w:rPr>
                <w:sz w:val="22"/>
                <w:szCs w:val="22"/>
              </w:rPr>
              <w:t>5.1.</w:t>
            </w:r>
          </w:p>
        </w:tc>
        <w:tc>
          <w:tcPr>
            <w:tcW w:w="2308" w:type="dxa"/>
          </w:tcPr>
          <w:p w:rsidR="00F67719" w:rsidRPr="00E120D5" w:rsidRDefault="00F67719" w:rsidP="00F67719">
            <w:pPr>
              <w:rPr>
                <w:i/>
                <w:iCs/>
                <w:lang w:val="ru-RU"/>
              </w:rPr>
            </w:pPr>
            <w:r w:rsidRPr="00E120D5">
              <w:rPr>
                <w:i/>
                <w:iCs/>
                <w:lang w:val="ru-RU"/>
              </w:rPr>
              <w:t>Умение разработать образовательную программу, выбрать учебники и учебные комплекты.</w:t>
            </w:r>
          </w:p>
        </w:tc>
        <w:tc>
          <w:tcPr>
            <w:tcW w:w="3423" w:type="dxa"/>
          </w:tcPr>
          <w:p w:rsidR="00F67719" w:rsidRPr="00E120D5" w:rsidRDefault="00F67719" w:rsidP="00F67719">
            <w:pPr>
              <w:rPr>
                <w:sz w:val="20"/>
                <w:szCs w:val="20"/>
                <w:lang w:val="ru-RU"/>
              </w:rPr>
            </w:pPr>
            <w:r w:rsidRPr="00E120D5">
              <w:rPr>
                <w:sz w:val="20"/>
                <w:szCs w:val="20"/>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F67719" w:rsidRPr="00E120D5" w:rsidRDefault="00F67719" w:rsidP="00F67719">
            <w:pPr>
              <w:rPr>
                <w:sz w:val="20"/>
                <w:szCs w:val="20"/>
                <w:lang w:val="ru-RU"/>
              </w:rPr>
            </w:pPr>
            <w:r w:rsidRPr="00E120D5">
              <w:rPr>
                <w:sz w:val="20"/>
                <w:szCs w:val="20"/>
                <w:lang w:val="ru-RU"/>
              </w:rPr>
              <w:t>Образовательные программы выступают средствами целенаправленного влияния на развитие обучающихся.</w:t>
            </w:r>
          </w:p>
          <w:p w:rsidR="00F67719" w:rsidRPr="00E120D5" w:rsidRDefault="00F67719" w:rsidP="00F67719">
            <w:pPr>
              <w:rPr>
                <w:sz w:val="20"/>
                <w:szCs w:val="20"/>
                <w:lang w:val="ru-RU"/>
              </w:rPr>
            </w:pPr>
            <w:r w:rsidRPr="00E120D5">
              <w:rPr>
                <w:sz w:val="20"/>
                <w:szCs w:val="20"/>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F67719" w:rsidRPr="00E120D5" w:rsidRDefault="00F67719" w:rsidP="00F67719">
            <w:pPr>
              <w:rPr>
                <w:sz w:val="20"/>
                <w:szCs w:val="20"/>
                <w:lang w:val="ru-RU"/>
              </w:rPr>
            </w:pPr>
            <w:r w:rsidRPr="00E120D5">
              <w:rPr>
                <w:sz w:val="20"/>
                <w:szCs w:val="20"/>
                <w:lang w:val="ru-RU"/>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w:t>
            </w:r>
            <w:r w:rsidRPr="00E120D5">
              <w:rPr>
                <w:sz w:val="20"/>
                <w:szCs w:val="20"/>
                <w:lang w:val="ru-RU"/>
              </w:rPr>
              <w:lastRenderedPageBreak/>
              <w:t xml:space="preserve">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3740" w:type="dxa"/>
          </w:tcPr>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lastRenderedPageBreak/>
              <w:t>Знание образовательных стандартов и примерных программ;</w:t>
            </w:r>
          </w:p>
          <w:p w:rsidR="00F67719" w:rsidRPr="00E120D5" w:rsidRDefault="00F67719" w:rsidP="00C833D0">
            <w:pPr>
              <w:widowControl/>
              <w:numPr>
                <w:ilvl w:val="0"/>
                <w:numId w:val="384"/>
              </w:numPr>
              <w:tabs>
                <w:tab w:val="num" w:pos="305"/>
              </w:tabs>
              <w:autoSpaceDE/>
              <w:autoSpaceDN/>
              <w:adjustRightInd/>
              <w:ind w:left="0" w:firstLine="0"/>
              <w:rPr>
                <w:sz w:val="20"/>
                <w:szCs w:val="20"/>
                <w:lang w:val="ru-RU"/>
              </w:rPr>
            </w:pPr>
            <w:r w:rsidRPr="00E120D5">
              <w:rPr>
                <w:sz w:val="20"/>
                <w:szCs w:val="20"/>
                <w:lang w:val="ru-RU"/>
              </w:rPr>
              <w:t>Наличие персонально разработанных образовательных программ:</w:t>
            </w:r>
          </w:p>
          <w:p w:rsidR="00F67719" w:rsidRPr="00E120D5" w:rsidRDefault="00F67719" w:rsidP="00F67719">
            <w:pPr>
              <w:rPr>
                <w:sz w:val="20"/>
                <w:szCs w:val="20"/>
                <w:lang w:val="ru-RU"/>
              </w:rPr>
            </w:pPr>
            <w:r w:rsidRPr="00E120D5">
              <w:rPr>
                <w:sz w:val="20"/>
                <w:szCs w:val="20"/>
                <w:lang w:val="ru-RU"/>
              </w:rPr>
              <w:t>а)характеристика этих программ по содержанию, по источникам информации;</w:t>
            </w:r>
          </w:p>
          <w:p w:rsidR="00F67719" w:rsidRPr="00E120D5" w:rsidRDefault="00F67719" w:rsidP="00F67719">
            <w:pPr>
              <w:rPr>
                <w:sz w:val="20"/>
                <w:szCs w:val="20"/>
                <w:lang w:val="ru-RU"/>
              </w:rPr>
            </w:pPr>
            <w:r w:rsidRPr="00E120D5">
              <w:rPr>
                <w:sz w:val="20"/>
                <w:szCs w:val="20"/>
                <w:lang w:val="ru-RU"/>
              </w:rPr>
              <w:t>б)по материальной базе, на которой должны реализовываться программы;</w:t>
            </w:r>
          </w:p>
          <w:p w:rsidR="00F67719" w:rsidRPr="00E120D5" w:rsidRDefault="00F67719" w:rsidP="00F67719">
            <w:pPr>
              <w:rPr>
                <w:sz w:val="20"/>
                <w:szCs w:val="20"/>
                <w:lang w:val="ru-RU"/>
              </w:rPr>
            </w:pPr>
            <w:r w:rsidRPr="00E120D5">
              <w:rPr>
                <w:sz w:val="20"/>
                <w:szCs w:val="20"/>
                <w:lang w:val="ru-RU"/>
              </w:rPr>
              <w:t>в)по учету индивидуальных характеристик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Обоснованность используемых образовательных программ.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Участие работодателей в разработке образовательной программы.</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 xml:space="preserve">Обоснованность выбора учебников и учебно-методических комплектов, </w:t>
            </w:r>
            <w:r w:rsidRPr="00E120D5">
              <w:rPr>
                <w:sz w:val="20"/>
                <w:szCs w:val="20"/>
                <w:lang w:val="ru-RU"/>
              </w:rPr>
              <w:lastRenderedPageBreak/>
              <w:t>используемых педагогом.</w:t>
            </w:r>
          </w:p>
          <w:p w:rsidR="00F67719" w:rsidRPr="00E120D5" w:rsidRDefault="00F67719" w:rsidP="00F67719">
            <w:pPr>
              <w:rPr>
                <w:sz w:val="20"/>
                <w:szCs w:val="20"/>
                <w:lang w:val="ru-RU"/>
              </w:rPr>
            </w:pPr>
          </w:p>
          <w:p w:rsidR="00F67719" w:rsidRPr="00E120D5" w:rsidRDefault="00F67719" w:rsidP="00F67719">
            <w:pPr>
              <w:rPr>
                <w:sz w:val="20"/>
                <w:szCs w:val="20"/>
                <w:lang w:val="ru-RU"/>
              </w:rPr>
            </w:pPr>
          </w:p>
          <w:p w:rsidR="00F67719" w:rsidRPr="00E120D5" w:rsidRDefault="00F67719" w:rsidP="00F67719">
            <w:pPr>
              <w:rPr>
                <w:sz w:val="20"/>
                <w:szCs w:val="20"/>
                <w:lang w:val="ru-RU"/>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lastRenderedPageBreak/>
              <w:t>5.2.</w:t>
            </w:r>
          </w:p>
        </w:tc>
        <w:tc>
          <w:tcPr>
            <w:tcW w:w="2308" w:type="dxa"/>
          </w:tcPr>
          <w:p w:rsidR="00F67719" w:rsidRPr="00E120D5" w:rsidRDefault="00F67719" w:rsidP="00F67719">
            <w:pPr>
              <w:rPr>
                <w:i/>
                <w:iCs/>
                <w:lang w:val="ru-RU"/>
              </w:rPr>
            </w:pPr>
            <w:r w:rsidRPr="00E120D5">
              <w:rPr>
                <w:i/>
                <w:iCs/>
                <w:lang w:val="ru-RU"/>
              </w:rPr>
              <w:t>Умение принимать решение в различных педагогических ситуациях</w:t>
            </w:r>
          </w:p>
        </w:tc>
        <w:tc>
          <w:tcPr>
            <w:tcW w:w="3423" w:type="dxa"/>
          </w:tcPr>
          <w:p w:rsidR="00F67719" w:rsidRPr="00E120D5" w:rsidRDefault="00F67719" w:rsidP="00F67719">
            <w:pPr>
              <w:rPr>
                <w:sz w:val="20"/>
                <w:szCs w:val="20"/>
                <w:lang w:val="ru-RU"/>
              </w:rPr>
            </w:pPr>
            <w:r w:rsidRPr="00E120D5">
              <w:rPr>
                <w:sz w:val="20"/>
                <w:szCs w:val="20"/>
                <w:lang w:val="ru-RU"/>
              </w:rPr>
              <w:t>Педагогу приходится постоянно принимать решения: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Как установить дисциплину;</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Как мотивировать академическую активность;</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Как вызвать интерес у конкретного ученика;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Как обеспечить понимание и т.д.</w:t>
            </w:r>
          </w:p>
          <w:p w:rsidR="00F67719" w:rsidRPr="00E120D5" w:rsidRDefault="00F67719" w:rsidP="00F67719">
            <w:pPr>
              <w:rPr>
                <w:sz w:val="20"/>
                <w:szCs w:val="20"/>
                <w:lang w:val="ru-RU"/>
              </w:rPr>
            </w:pPr>
            <w:r w:rsidRPr="00E120D5">
              <w:rPr>
                <w:sz w:val="20"/>
                <w:szCs w:val="20"/>
                <w:lang w:val="ru-RU"/>
              </w:rPr>
              <w:t>Разрешение педагогических проблем составляет суть педагогической деятельности.</w:t>
            </w:r>
          </w:p>
          <w:p w:rsidR="00F67719" w:rsidRPr="00E120D5" w:rsidRDefault="00F67719" w:rsidP="00F67719">
            <w:pPr>
              <w:rPr>
                <w:sz w:val="20"/>
                <w:szCs w:val="20"/>
                <w:lang w:val="ru-RU"/>
              </w:rPr>
            </w:pPr>
            <w:r w:rsidRPr="00E120D5">
              <w:rPr>
                <w:sz w:val="20"/>
                <w:szCs w:val="20"/>
                <w:lang w:val="ru-RU"/>
              </w:rPr>
              <w:t>При решении проблем могут применяться как стандартные решения (решающие правила), так и творческие (креативные) или интуитивные.</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типичных педагогических ситуаций, требующих участия педагога для своего решения;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Владение набором решающих правил, используемых для различных ситуаций;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Владение критерием предпочтительности при выборе того или иного решающего правила;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критериев достижения цели.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не типичных конфликтных ситуаций;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Примеры разрешения конкретных педагогических ситуаций;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Развитость педагогического мышления.</w:t>
            </w:r>
          </w:p>
        </w:tc>
      </w:tr>
      <w:tr w:rsidR="00F67719" w:rsidRPr="003F18F7" w:rsidTr="00F67719">
        <w:tc>
          <w:tcPr>
            <w:tcW w:w="10118" w:type="dxa"/>
            <w:gridSpan w:val="4"/>
            <w:shd w:val="clear" w:color="auto" w:fill="E6E6E6"/>
          </w:tcPr>
          <w:p w:rsidR="00F67719" w:rsidRPr="00E120D5" w:rsidRDefault="00F67719" w:rsidP="00F67719">
            <w:pPr>
              <w:rPr>
                <w:b/>
                <w:bCs/>
                <w:i/>
                <w:iCs/>
                <w:sz w:val="20"/>
                <w:szCs w:val="20"/>
                <w:lang w:val="ru-RU"/>
              </w:rPr>
            </w:pPr>
            <w:r w:rsidRPr="00E120D5">
              <w:rPr>
                <w:b/>
                <w:bCs/>
                <w:i/>
                <w:iCs/>
                <w:sz w:val="20"/>
                <w:szCs w:val="20"/>
              </w:rPr>
              <w:t>VI</w:t>
            </w:r>
            <w:r w:rsidRPr="00E120D5">
              <w:rPr>
                <w:b/>
                <w:bCs/>
                <w:i/>
                <w:iCs/>
                <w:sz w:val="20"/>
                <w:szCs w:val="20"/>
                <w:lang w:val="ru-RU"/>
              </w:rPr>
              <w:t>. Компетенции в организации учебной деятельности</w:t>
            </w:r>
          </w:p>
        </w:tc>
      </w:tr>
      <w:tr w:rsidR="00F67719" w:rsidRPr="00E120D5" w:rsidTr="00F67719">
        <w:tc>
          <w:tcPr>
            <w:tcW w:w="647" w:type="dxa"/>
          </w:tcPr>
          <w:p w:rsidR="00F67719" w:rsidRPr="00E120D5" w:rsidRDefault="00F67719" w:rsidP="00F67719">
            <w:pPr>
              <w:rPr>
                <w:sz w:val="22"/>
                <w:szCs w:val="22"/>
              </w:rPr>
            </w:pPr>
            <w:r w:rsidRPr="00E120D5">
              <w:rPr>
                <w:sz w:val="22"/>
                <w:szCs w:val="22"/>
              </w:rPr>
              <w:t>6.1.</w:t>
            </w:r>
          </w:p>
        </w:tc>
        <w:tc>
          <w:tcPr>
            <w:tcW w:w="2308" w:type="dxa"/>
          </w:tcPr>
          <w:p w:rsidR="00F67719" w:rsidRPr="00E120D5" w:rsidRDefault="00F67719" w:rsidP="00F67719">
            <w:pPr>
              <w:rPr>
                <w:i/>
                <w:iCs/>
                <w:lang w:val="ru-RU"/>
              </w:rPr>
            </w:pPr>
            <w:r w:rsidRPr="00E120D5">
              <w:rPr>
                <w:i/>
                <w:iCs/>
                <w:lang w:val="ru-RU"/>
              </w:rPr>
              <w:t>Компетентность в установлении субъект-субъектных отношений</w:t>
            </w:r>
          </w:p>
        </w:tc>
        <w:tc>
          <w:tcPr>
            <w:tcW w:w="3423" w:type="dxa"/>
          </w:tcPr>
          <w:p w:rsidR="00F67719" w:rsidRPr="00E120D5" w:rsidRDefault="00F67719" w:rsidP="00F67719">
            <w:pPr>
              <w:rPr>
                <w:sz w:val="20"/>
                <w:szCs w:val="20"/>
                <w:lang w:val="ru-RU"/>
              </w:rPr>
            </w:pPr>
            <w:r w:rsidRPr="00E120D5">
              <w:rPr>
                <w:sz w:val="20"/>
                <w:szCs w:val="20"/>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Знание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Компетентность в целеполагании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Предметная компетентность;</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Методическая компетентность;</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rPr>
            </w:pPr>
            <w:r w:rsidRPr="00E120D5">
              <w:rPr>
                <w:sz w:val="22"/>
                <w:szCs w:val="22"/>
              </w:rPr>
              <w:t>Готовность к сотрудничеству.</w:t>
            </w:r>
          </w:p>
          <w:p w:rsidR="00F67719" w:rsidRPr="00E120D5" w:rsidRDefault="00F67719" w:rsidP="00F67719">
            <w:pPr>
              <w:rPr>
                <w:sz w:val="22"/>
                <w:szCs w:val="22"/>
              </w:rPr>
            </w:pPr>
          </w:p>
        </w:tc>
      </w:tr>
      <w:tr w:rsidR="00F67719" w:rsidRPr="00E120D5" w:rsidTr="00F67719">
        <w:tc>
          <w:tcPr>
            <w:tcW w:w="647" w:type="dxa"/>
          </w:tcPr>
          <w:p w:rsidR="00F67719" w:rsidRPr="00E120D5" w:rsidRDefault="00F67719" w:rsidP="00F67719">
            <w:pPr>
              <w:rPr>
                <w:sz w:val="22"/>
                <w:szCs w:val="22"/>
              </w:rPr>
            </w:pPr>
            <w:r w:rsidRPr="00E120D5">
              <w:rPr>
                <w:sz w:val="22"/>
                <w:szCs w:val="22"/>
              </w:rPr>
              <w:t>6.2.</w:t>
            </w:r>
          </w:p>
        </w:tc>
        <w:tc>
          <w:tcPr>
            <w:tcW w:w="2308" w:type="dxa"/>
          </w:tcPr>
          <w:p w:rsidR="00F67719" w:rsidRPr="00E120D5" w:rsidRDefault="00F67719" w:rsidP="00F67719">
            <w:pPr>
              <w:rPr>
                <w:sz w:val="22"/>
                <w:szCs w:val="22"/>
                <w:lang w:val="ru-RU"/>
              </w:rPr>
            </w:pPr>
            <w:r w:rsidRPr="00E120D5">
              <w:rPr>
                <w:sz w:val="22"/>
                <w:szCs w:val="22"/>
                <w:lang w:val="ru-RU"/>
              </w:rPr>
              <w:t>Компетентность в обеспечении понимания педагогической задачи и способах деятельности</w:t>
            </w:r>
          </w:p>
        </w:tc>
        <w:tc>
          <w:tcPr>
            <w:tcW w:w="3423" w:type="dxa"/>
          </w:tcPr>
          <w:p w:rsidR="00F67719" w:rsidRPr="00E120D5" w:rsidRDefault="00F67719" w:rsidP="00F67719">
            <w:pPr>
              <w:rPr>
                <w:sz w:val="22"/>
                <w:szCs w:val="22"/>
                <w:lang w:val="ru-RU"/>
              </w:rPr>
            </w:pPr>
            <w:r w:rsidRPr="00E120D5">
              <w:rPr>
                <w:sz w:val="22"/>
                <w:szCs w:val="22"/>
                <w:lang w:val="ru-RU"/>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того, что знают и понимают ученики;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Свободное владение изучаемым материалом;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Осознанное включение нового учебного материала в систему освоенных знаний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Демонстрация практического применения изучаемого материала;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Опора на чувственное восприятие.</w:t>
            </w:r>
          </w:p>
        </w:tc>
      </w:tr>
      <w:tr w:rsidR="00F67719" w:rsidRPr="003F18F7" w:rsidTr="00F67719">
        <w:tc>
          <w:tcPr>
            <w:tcW w:w="647" w:type="dxa"/>
          </w:tcPr>
          <w:p w:rsidR="00F67719" w:rsidRPr="00E120D5" w:rsidRDefault="00F67719" w:rsidP="00F67719">
            <w:pPr>
              <w:rPr>
                <w:sz w:val="22"/>
                <w:szCs w:val="22"/>
              </w:rPr>
            </w:pPr>
            <w:r w:rsidRPr="00E120D5">
              <w:rPr>
                <w:sz w:val="22"/>
                <w:szCs w:val="22"/>
              </w:rPr>
              <w:t>6.3.</w:t>
            </w:r>
          </w:p>
        </w:tc>
        <w:tc>
          <w:tcPr>
            <w:tcW w:w="2308" w:type="dxa"/>
          </w:tcPr>
          <w:p w:rsidR="00F67719" w:rsidRPr="00E120D5" w:rsidRDefault="00F67719" w:rsidP="00F67719">
            <w:pPr>
              <w:rPr>
                <w:i/>
                <w:iCs/>
                <w:lang w:val="ru-RU"/>
              </w:rPr>
            </w:pPr>
            <w:r w:rsidRPr="00E120D5">
              <w:rPr>
                <w:i/>
                <w:iCs/>
              </w:rPr>
              <w:t xml:space="preserve">Компетентность </w:t>
            </w:r>
          </w:p>
          <w:p w:rsidR="00F67719" w:rsidRPr="00E120D5" w:rsidRDefault="00F67719" w:rsidP="00F67719">
            <w:pPr>
              <w:rPr>
                <w:i/>
                <w:iCs/>
                <w:lang w:val="ru-RU"/>
              </w:rPr>
            </w:pPr>
            <w:r w:rsidRPr="00E120D5">
              <w:rPr>
                <w:i/>
                <w:iCs/>
              </w:rPr>
              <w:t>в педагогическом оценивании</w:t>
            </w:r>
          </w:p>
        </w:tc>
        <w:tc>
          <w:tcPr>
            <w:tcW w:w="3423" w:type="dxa"/>
          </w:tcPr>
          <w:p w:rsidR="00F67719" w:rsidRPr="00E120D5" w:rsidRDefault="00F67719" w:rsidP="00F67719">
            <w:pPr>
              <w:rPr>
                <w:sz w:val="20"/>
                <w:szCs w:val="20"/>
                <w:lang w:val="ru-RU"/>
              </w:rPr>
            </w:pPr>
            <w:r w:rsidRPr="00E120D5">
              <w:rPr>
                <w:sz w:val="20"/>
                <w:szCs w:val="20"/>
                <w:lang w:val="ru-RU"/>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F67719" w:rsidRPr="00E120D5" w:rsidRDefault="00F67719" w:rsidP="00F67719">
            <w:pPr>
              <w:rPr>
                <w:sz w:val="20"/>
                <w:szCs w:val="20"/>
                <w:lang w:val="ru-RU"/>
              </w:rPr>
            </w:pPr>
            <w:r w:rsidRPr="00E120D5">
              <w:rPr>
                <w:sz w:val="20"/>
                <w:szCs w:val="20"/>
                <w:lang w:val="ru-RU"/>
              </w:rPr>
              <w:t>Компетентность в оценивании других должно сочетаться с самооценкой педагога.</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функций педагогической оценки;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видов педагогической оценки;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того, что подлежит оцениванию в педагогической деятельности;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Владение методами педагогического оценивания;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продемонстрировать эти методы на конкретных примерах;</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перейти от педагогического оценивания к самооценке.</w:t>
            </w:r>
          </w:p>
        </w:tc>
      </w:tr>
      <w:tr w:rsidR="00F67719" w:rsidRPr="003F18F7" w:rsidTr="00F67719">
        <w:tc>
          <w:tcPr>
            <w:tcW w:w="647" w:type="dxa"/>
          </w:tcPr>
          <w:p w:rsidR="00F67719" w:rsidRPr="00E120D5" w:rsidRDefault="00F67719" w:rsidP="00F67719">
            <w:pPr>
              <w:rPr>
                <w:sz w:val="22"/>
                <w:szCs w:val="22"/>
              </w:rPr>
            </w:pPr>
            <w:r w:rsidRPr="00E120D5">
              <w:rPr>
                <w:sz w:val="22"/>
                <w:szCs w:val="22"/>
              </w:rPr>
              <w:t>6.4.</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 xml:space="preserve">в организации информационной основы деятельности </w:t>
            </w:r>
            <w:r w:rsidRPr="00E120D5">
              <w:rPr>
                <w:i/>
                <w:iCs/>
                <w:lang w:val="ru-RU"/>
              </w:rPr>
              <w:lastRenderedPageBreak/>
              <w:t>обучающегося</w:t>
            </w:r>
          </w:p>
        </w:tc>
        <w:tc>
          <w:tcPr>
            <w:tcW w:w="3423" w:type="dxa"/>
          </w:tcPr>
          <w:p w:rsidR="00F67719" w:rsidRPr="00E120D5" w:rsidRDefault="00F67719" w:rsidP="00F67719">
            <w:pPr>
              <w:rPr>
                <w:sz w:val="22"/>
                <w:szCs w:val="22"/>
                <w:lang w:val="ru-RU"/>
              </w:rPr>
            </w:pPr>
            <w:r w:rsidRPr="00E120D5">
              <w:rPr>
                <w:sz w:val="22"/>
                <w:szCs w:val="22"/>
                <w:lang w:val="ru-RU"/>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должен </w:t>
            </w:r>
            <w:r w:rsidRPr="00E120D5">
              <w:rPr>
                <w:sz w:val="22"/>
                <w:szCs w:val="22"/>
                <w:lang w:val="ru-RU"/>
              </w:rPr>
              <w:lastRenderedPageBreak/>
              <w:t>обладать компетентностью в том, чтобы дать или организовать поиск необходимой для ученика информации.</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2"/>
                <w:szCs w:val="22"/>
              </w:rPr>
              <w:lastRenderedPageBreak/>
              <w:t xml:space="preserve">Свободное владение учебным </w:t>
            </w:r>
            <w:r w:rsidRPr="00E120D5">
              <w:rPr>
                <w:sz w:val="20"/>
                <w:szCs w:val="20"/>
              </w:rPr>
              <w:t>материалом;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Знание типичных трудностей при изучении конкретных тем;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 xml:space="preserve">Способность дать дополнительную </w:t>
            </w:r>
            <w:r w:rsidRPr="00E120D5">
              <w:rPr>
                <w:sz w:val="20"/>
                <w:szCs w:val="20"/>
                <w:lang w:val="ru-RU"/>
              </w:rPr>
              <w:lastRenderedPageBreak/>
              <w:t>информацию или организовать поиск дополнительной информации необходимой для решения учебной задачи;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выявить уровень развития обучающихся;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Владение методами объективного контроля и оценивания;</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0"/>
                <w:szCs w:val="20"/>
                <w:lang w:val="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67719" w:rsidRPr="003F18F7" w:rsidTr="00F67719">
        <w:tc>
          <w:tcPr>
            <w:tcW w:w="647" w:type="dxa"/>
          </w:tcPr>
          <w:p w:rsidR="00F67719" w:rsidRPr="00E120D5" w:rsidRDefault="00F67719" w:rsidP="00F67719">
            <w:pPr>
              <w:rPr>
                <w:sz w:val="22"/>
                <w:szCs w:val="22"/>
              </w:rPr>
            </w:pPr>
            <w:r w:rsidRPr="00E120D5">
              <w:rPr>
                <w:sz w:val="22"/>
                <w:szCs w:val="22"/>
              </w:rPr>
              <w:lastRenderedPageBreak/>
              <w:t>6.5.</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в использовании современных средств и систем организации учебно-воспитательного процесса</w:t>
            </w:r>
          </w:p>
        </w:tc>
        <w:tc>
          <w:tcPr>
            <w:tcW w:w="3423" w:type="dxa"/>
          </w:tcPr>
          <w:p w:rsidR="00F67719" w:rsidRPr="00E120D5" w:rsidRDefault="00F67719" w:rsidP="00F67719">
            <w:pPr>
              <w:rPr>
                <w:sz w:val="22"/>
                <w:szCs w:val="22"/>
                <w:lang w:val="ru-RU"/>
              </w:rPr>
            </w:pPr>
            <w:r w:rsidRPr="00E120D5">
              <w:rPr>
                <w:sz w:val="22"/>
                <w:szCs w:val="22"/>
                <w:lang w:val="ru-RU"/>
              </w:rPr>
              <w:t>Обеспечивает эффективность учебно-воспитательного процесса.</w:t>
            </w:r>
          </w:p>
          <w:p w:rsidR="00F67719" w:rsidRPr="00E120D5" w:rsidRDefault="00F67719" w:rsidP="00F67719">
            <w:pPr>
              <w:rPr>
                <w:sz w:val="22"/>
                <w:szCs w:val="22"/>
                <w:lang w:val="ru-RU"/>
              </w:rPr>
            </w:pP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2"/>
                <w:szCs w:val="22"/>
                <w:lang w:val="ru-RU"/>
              </w:rPr>
              <w:t>Знание современных средств и методов построения образовательного процесса;</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2"/>
                <w:szCs w:val="22"/>
                <w:lang w:val="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F67719" w:rsidRPr="00E120D5" w:rsidRDefault="00F67719" w:rsidP="00C833D0">
            <w:pPr>
              <w:widowControl/>
              <w:numPr>
                <w:ilvl w:val="0"/>
                <w:numId w:val="385"/>
              </w:numPr>
              <w:tabs>
                <w:tab w:val="clear" w:pos="1260"/>
                <w:tab w:val="num" w:pos="258"/>
              </w:tabs>
              <w:autoSpaceDE/>
              <w:autoSpaceDN/>
              <w:adjustRightInd/>
              <w:ind w:left="0" w:firstLine="0"/>
              <w:rPr>
                <w:sz w:val="22"/>
                <w:szCs w:val="22"/>
                <w:lang w:val="ru-RU"/>
              </w:rPr>
            </w:pPr>
            <w:r w:rsidRPr="00E120D5">
              <w:rPr>
                <w:sz w:val="22"/>
                <w:szCs w:val="22"/>
                <w:lang w:val="ru-RU"/>
              </w:rPr>
              <w:t>Умение обосновать выбранные методы и средства обучения.</w:t>
            </w:r>
          </w:p>
        </w:tc>
      </w:tr>
      <w:tr w:rsidR="00F67719" w:rsidRPr="003F18F7" w:rsidTr="00F67719">
        <w:tc>
          <w:tcPr>
            <w:tcW w:w="647" w:type="dxa"/>
          </w:tcPr>
          <w:p w:rsidR="00F67719" w:rsidRPr="00E120D5" w:rsidRDefault="00F67719" w:rsidP="00F67719">
            <w:pPr>
              <w:rPr>
                <w:sz w:val="22"/>
                <w:szCs w:val="22"/>
              </w:rPr>
            </w:pPr>
            <w:r w:rsidRPr="00E120D5">
              <w:rPr>
                <w:sz w:val="22"/>
                <w:szCs w:val="22"/>
              </w:rPr>
              <w:t>6.6.</w:t>
            </w:r>
          </w:p>
        </w:tc>
        <w:tc>
          <w:tcPr>
            <w:tcW w:w="2308" w:type="dxa"/>
          </w:tcPr>
          <w:p w:rsidR="00F67719" w:rsidRPr="00E120D5" w:rsidRDefault="00F67719" w:rsidP="00F67719">
            <w:pPr>
              <w:rPr>
                <w:i/>
                <w:iCs/>
                <w:lang w:val="ru-RU"/>
              </w:rPr>
            </w:pPr>
            <w:r w:rsidRPr="00E120D5">
              <w:rPr>
                <w:i/>
                <w:iCs/>
                <w:lang w:val="ru-RU"/>
              </w:rPr>
              <w:t xml:space="preserve">Компетентность </w:t>
            </w:r>
          </w:p>
          <w:p w:rsidR="00F67719" w:rsidRPr="00E120D5" w:rsidRDefault="00F67719" w:rsidP="00F67719">
            <w:pPr>
              <w:rPr>
                <w:i/>
                <w:iCs/>
                <w:lang w:val="ru-RU"/>
              </w:rPr>
            </w:pPr>
            <w:r w:rsidRPr="00E120D5">
              <w:rPr>
                <w:i/>
                <w:iCs/>
                <w:lang w:val="ru-RU"/>
              </w:rPr>
              <w:t>в способах умственной деятельности</w:t>
            </w:r>
          </w:p>
        </w:tc>
        <w:tc>
          <w:tcPr>
            <w:tcW w:w="3423" w:type="dxa"/>
          </w:tcPr>
          <w:p w:rsidR="00F67719" w:rsidRPr="00E120D5" w:rsidRDefault="00F67719" w:rsidP="00F67719">
            <w:pPr>
              <w:rPr>
                <w:sz w:val="22"/>
                <w:szCs w:val="22"/>
                <w:lang w:val="ru-RU"/>
              </w:rPr>
            </w:pPr>
            <w:r w:rsidRPr="00E120D5">
              <w:rPr>
                <w:sz w:val="22"/>
                <w:szCs w:val="22"/>
                <w:lang w:val="ru-RU"/>
              </w:rPr>
              <w:t>Характеризует уровень владения педагогом и обучающимися системой интеллектуальных операций</w:t>
            </w:r>
          </w:p>
        </w:tc>
        <w:tc>
          <w:tcPr>
            <w:tcW w:w="3740" w:type="dxa"/>
          </w:tcPr>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Знание системы интеллектуальных операций;</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rPr>
            </w:pPr>
            <w:r w:rsidRPr="00E120D5">
              <w:rPr>
                <w:sz w:val="20"/>
                <w:szCs w:val="20"/>
              </w:rPr>
              <w:t>Владение интеллектуальными операциями;</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сформировать интеллектуальные операции у учеников;</w:t>
            </w:r>
          </w:p>
          <w:p w:rsidR="00F67719" w:rsidRPr="00E120D5" w:rsidRDefault="00F67719" w:rsidP="00C833D0">
            <w:pPr>
              <w:widowControl/>
              <w:numPr>
                <w:ilvl w:val="0"/>
                <w:numId w:val="385"/>
              </w:numPr>
              <w:tabs>
                <w:tab w:val="clear" w:pos="1260"/>
                <w:tab w:val="num" w:pos="258"/>
              </w:tabs>
              <w:autoSpaceDE/>
              <w:autoSpaceDN/>
              <w:adjustRightInd/>
              <w:ind w:left="0" w:firstLine="0"/>
              <w:rPr>
                <w:sz w:val="20"/>
                <w:szCs w:val="20"/>
                <w:lang w:val="ru-RU"/>
              </w:rPr>
            </w:pPr>
            <w:r w:rsidRPr="00E120D5">
              <w:rPr>
                <w:sz w:val="20"/>
                <w:szCs w:val="20"/>
                <w:lang w:val="ru-RU"/>
              </w:rPr>
              <w:t>Умение организовать использование интеллектуальных операций, адекватных решаемой задаче.</w:t>
            </w:r>
          </w:p>
        </w:tc>
      </w:tr>
    </w:tbl>
    <w:p w:rsidR="00F67719" w:rsidRPr="00E120D5" w:rsidRDefault="00F67719" w:rsidP="00F67719">
      <w:pPr>
        <w:pStyle w:val="13"/>
        <w:widowControl/>
        <w:rPr>
          <w:sz w:val="8"/>
          <w:szCs w:val="8"/>
        </w:rPr>
      </w:pPr>
    </w:p>
    <w:p w:rsidR="00F67719" w:rsidRPr="00E120D5" w:rsidRDefault="00F67719" w:rsidP="00C833D0">
      <w:pPr>
        <w:numPr>
          <w:ilvl w:val="0"/>
          <w:numId w:val="375"/>
        </w:numPr>
        <w:tabs>
          <w:tab w:val="clear" w:pos="720"/>
          <w:tab w:val="num" w:pos="330"/>
        </w:tabs>
        <w:ind w:left="330" w:hanging="330"/>
        <w:jc w:val="both"/>
        <w:rPr>
          <w:lang w:val="ru-RU"/>
        </w:rPr>
      </w:pPr>
      <w:r w:rsidRPr="00B97F3F">
        <w:rPr>
          <w:lang w:val="ru-RU"/>
        </w:rPr>
        <w:t xml:space="preserve">В Гимназии эффективно действует служба психолого-педагогического сопровождения (СППС) образовательного процесса. </w:t>
      </w:r>
      <w:r w:rsidRPr="00E120D5">
        <w:rPr>
          <w:lang w:val="ru-RU"/>
        </w:rPr>
        <w:t xml:space="preserve">При реализации ООП </w:t>
      </w:r>
      <w:r w:rsidR="00F937BA" w:rsidRPr="00E120D5">
        <w:rPr>
          <w:lang w:val="ru-RU"/>
        </w:rPr>
        <w:t>С</w:t>
      </w:r>
      <w:r w:rsidRPr="00E120D5">
        <w:rPr>
          <w:lang w:val="ru-RU"/>
        </w:rPr>
        <w:t xml:space="preserve">ОО Гимназии учитываются возрастные особенности </w:t>
      </w:r>
      <w:r w:rsidR="00B82CB7" w:rsidRPr="00E120D5">
        <w:rPr>
          <w:lang w:val="ru-RU"/>
        </w:rPr>
        <w:t xml:space="preserve">старшего </w:t>
      </w:r>
      <w:r w:rsidRPr="00E120D5">
        <w:rPr>
          <w:lang w:val="ru-RU"/>
        </w:rPr>
        <w:t>подросткового возраста</w:t>
      </w:r>
      <w:r w:rsidR="00B82CB7" w:rsidRPr="00E120D5">
        <w:rPr>
          <w:lang w:val="ru-RU"/>
        </w:rPr>
        <w:t xml:space="preserve"> </w:t>
      </w:r>
      <w:r w:rsidR="00B82CB7" w:rsidRPr="00E120D5">
        <w:rPr>
          <w:lang w:val="ru-RU"/>
        </w:rPr>
        <w:sym w:font="Symbol" w:char="F02D"/>
      </w:r>
      <w:r w:rsidR="00B82CB7" w:rsidRPr="00E120D5">
        <w:rPr>
          <w:b/>
          <w:i/>
          <w:lang w:val="ru-RU"/>
        </w:rPr>
        <w:t xml:space="preserve"> этап  самоопределения и индивидуализации</w:t>
      </w:r>
      <w:r w:rsidRPr="00E120D5">
        <w:rPr>
          <w:lang w:val="ru-RU"/>
        </w:rPr>
        <w:t xml:space="preserve">. </w:t>
      </w:r>
      <w:r w:rsidR="00B82CB7" w:rsidRPr="00E120D5">
        <w:rPr>
          <w:lang w:val="ru-RU"/>
        </w:rPr>
        <w:t>Вступает в действие второй этап Пограммы психолого-педагогического сопровождения обучающихся</w:t>
      </w:r>
      <w:r w:rsidRPr="00E120D5">
        <w:rPr>
          <w:lang w:val="ru-RU"/>
        </w:rPr>
        <w:t xml:space="preserve">:     </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использование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в осуществлении выбора уровня и характера самостоятельной работы;</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создание условий для образовательных местах встреч замыслов с их реализацией, мест социального экспериментирования, позволяющих обучающимся на практике ощутить границы собственных возможностей;</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выбор и реализация индивидуальных образовательных траекторий (по желанию) в заданной учебной предметной программой области самостоятельности;</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организация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F67719" w:rsidRPr="00E120D5" w:rsidRDefault="00F67719" w:rsidP="00C833D0">
      <w:pPr>
        <w:numPr>
          <w:ilvl w:val="0"/>
          <w:numId w:val="375"/>
        </w:numPr>
        <w:tabs>
          <w:tab w:val="clear" w:pos="720"/>
          <w:tab w:val="num" w:pos="330"/>
        </w:tabs>
        <w:ind w:left="330" w:hanging="330"/>
        <w:jc w:val="both"/>
        <w:rPr>
          <w:sz w:val="22"/>
          <w:szCs w:val="22"/>
          <w:lang w:val="ru-RU"/>
        </w:rPr>
      </w:pPr>
      <w:r w:rsidRPr="00E120D5">
        <w:rPr>
          <w:sz w:val="22"/>
          <w:szCs w:val="22"/>
          <w:lang w:val="ru-RU"/>
        </w:rPr>
        <w:t>создание пространств для реализации разнообразных  творческих  замыслов обучающихся, проявление инициативных  действий.</w:t>
      </w:r>
    </w:p>
    <w:p w:rsidR="00F67719" w:rsidRPr="00E120D5" w:rsidRDefault="00F67719" w:rsidP="00B82CB7">
      <w:pPr>
        <w:shd w:val="clear" w:color="auto" w:fill="FFFFFF"/>
        <w:ind w:firstLine="709"/>
        <w:jc w:val="both"/>
        <w:rPr>
          <w:lang w:val="ru-RU"/>
        </w:rPr>
      </w:pPr>
      <w:r w:rsidRPr="00E120D5">
        <w:rPr>
          <w:lang w:val="ru-RU"/>
        </w:rPr>
        <w:t xml:space="preserve">Результатом реализации указанных требований является комфортная развивающая образовательная  среда </w:t>
      </w:r>
      <w:r w:rsidR="00B82CB7" w:rsidRPr="00E120D5">
        <w:rPr>
          <w:lang w:val="ru-RU"/>
        </w:rPr>
        <w:t>средне</w:t>
      </w:r>
      <w:r w:rsidRPr="00E120D5">
        <w:rPr>
          <w:lang w:val="ru-RU"/>
        </w:rPr>
        <w:t>го общего образования Гимназии, обеспечивающая выполнение 3-х основных условий реализации качественного психолого-педагогического сопровождения:</w:t>
      </w:r>
    </w:p>
    <w:p w:rsidR="00F67719" w:rsidRPr="00E120D5" w:rsidRDefault="00F67719" w:rsidP="00C833D0">
      <w:pPr>
        <w:numPr>
          <w:ilvl w:val="0"/>
          <w:numId w:val="380"/>
        </w:numPr>
        <w:shd w:val="clear" w:color="auto" w:fill="FFFFFF"/>
        <w:tabs>
          <w:tab w:val="clear" w:pos="720"/>
          <w:tab w:val="num" w:pos="330"/>
        </w:tabs>
        <w:ind w:left="330" w:hanging="330"/>
        <w:jc w:val="both"/>
        <w:rPr>
          <w:sz w:val="22"/>
          <w:szCs w:val="22"/>
          <w:lang w:val="ru-RU"/>
        </w:rPr>
      </w:pPr>
      <w:r w:rsidRPr="00E120D5">
        <w:rPr>
          <w:sz w:val="22"/>
          <w:szCs w:val="22"/>
          <w:lang w:val="ru-RU"/>
        </w:rPr>
        <w:t>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воспитание и социализацию обучающихся;</w:t>
      </w:r>
    </w:p>
    <w:p w:rsidR="00F67719" w:rsidRPr="00E120D5" w:rsidRDefault="00F67719" w:rsidP="00C833D0">
      <w:pPr>
        <w:numPr>
          <w:ilvl w:val="0"/>
          <w:numId w:val="380"/>
        </w:numPr>
        <w:shd w:val="clear" w:color="auto" w:fill="FFFFFF"/>
        <w:tabs>
          <w:tab w:val="clear" w:pos="720"/>
          <w:tab w:val="num" w:pos="330"/>
        </w:tabs>
        <w:ind w:left="330" w:hanging="330"/>
        <w:jc w:val="both"/>
        <w:rPr>
          <w:sz w:val="22"/>
          <w:szCs w:val="22"/>
          <w:lang w:val="ru-RU"/>
        </w:rPr>
      </w:pPr>
      <w:r w:rsidRPr="00E120D5">
        <w:rPr>
          <w:spacing w:val="-3"/>
          <w:sz w:val="22"/>
          <w:szCs w:val="22"/>
          <w:lang w:val="ru-RU"/>
        </w:rPr>
        <w:t>гарантированную</w:t>
      </w:r>
      <w:r w:rsidRPr="00E120D5">
        <w:rPr>
          <w:sz w:val="22"/>
          <w:szCs w:val="22"/>
          <w:lang w:val="ru-RU"/>
        </w:rPr>
        <w:t xml:space="preserve"> охрану и </w:t>
      </w:r>
      <w:r w:rsidRPr="00E120D5">
        <w:rPr>
          <w:spacing w:val="-3"/>
          <w:sz w:val="22"/>
          <w:szCs w:val="22"/>
          <w:lang w:val="ru-RU"/>
        </w:rPr>
        <w:t>укрепление</w:t>
      </w:r>
      <w:r w:rsidRPr="00E120D5">
        <w:rPr>
          <w:sz w:val="22"/>
          <w:szCs w:val="22"/>
          <w:lang w:val="ru-RU"/>
        </w:rPr>
        <w:t xml:space="preserve"> </w:t>
      </w:r>
      <w:r w:rsidRPr="00E120D5">
        <w:rPr>
          <w:spacing w:val="-3"/>
          <w:sz w:val="22"/>
          <w:szCs w:val="22"/>
          <w:lang w:val="ru-RU"/>
        </w:rPr>
        <w:t xml:space="preserve">физического, </w:t>
      </w:r>
      <w:r w:rsidRPr="00E120D5">
        <w:rPr>
          <w:sz w:val="22"/>
          <w:szCs w:val="22"/>
          <w:lang w:val="ru-RU"/>
        </w:rPr>
        <w:t>психологического и социального здоровья обучающихся;</w:t>
      </w:r>
    </w:p>
    <w:p w:rsidR="00F67719" w:rsidRPr="00E120D5" w:rsidRDefault="00F67719" w:rsidP="00C833D0">
      <w:pPr>
        <w:numPr>
          <w:ilvl w:val="0"/>
          <w:numId w:val="380"/>
        </w:numPr>
        <w:shd w:val="clear" w:color="auto" w:fill="FFFFFF"/>
        <w:tabs>
          <w:tab w:val="clear" w:pos="720"/>
          <w:tab w:val="num" w:pos="330"/>
        </w:tabs>
        <w:ind w:left="330" w:hanging="330"/>
        <w:jc w:val="both"/>
        <w:rPr>
          <w:sz w:val="22"/>
          <w:szCs w:val="22"/>
          <w:lang w:val="ru-RU"/>
        </w:rPr>
      </w:pPr>
      <w:r w:rsidRPr="00E120D5">
        <w:rPr>
          <w:sz w:val="22"/>
          <w:szCs w:val="22"/>
          <w:lang w:val="ru-RU"/>
        </w:rPr>
        <w:t xml:space="preserve">преемственность по отношению к </w:t>
      </w:r>
      <w:r w:rsidR="00B82CB7" w:rsidRPr="00E120D5">
        <w:rPr>
          <w:sz w:val="22"/>
          <w:szCs w:val="22"/>
          <w:lang w:val="ru-RU"/>
        </w:rPr>
        <w:t>основн</w:t>
      </w:r>
      <w:r w:rsidRPr="00E120D5">
        <w:rPr>
          <w:sz w:val="22"/>
          <w:szCs w:val="22"/>
          <w:lang w:val="ru-RU"/>
        </w:rPr>
        <w:t xml:space="preserve">ому общему образованию, учет особенностей </w:t>
      </w:r>
      <w:r w:rsidR="00B82CB7" w:rsidRPr="00E120D5">
        <w:rPr>
          <w:sz w:val="22"/>
          <w:szCs w:val="22"/>
          <w:lang w:val="ru-RU"/>
        </w:rPr>
        <w:t>профильного</w:t>
      </w:r>
      <w:r w:rsidRPr="00E120D5">
        <w:rPr>
          <w:sz w:val="22"/>
          <w:szCs w:val="22"/>
          <w:lang w:val="ru-RU"/>
        </w:rPr>
        <w:t xml:space="preserve"> </w:t>
      </w:r>
      <w:r w:rsidRPr="00E120D5">
        <w:rPr>
          <w:sz w:val="22"/>
          <w:szCs w:val="22"/>
          <w:lang w:val="ru-RU"/>
        </w:rPr>
        <w:lastRenderedPageBreak/>
        <w:t>образования и специфику возрастного психофизического развития обучающихся.</w:t>
      </w:r>
    </w:p>
    <w:p w:rsidR="00F67719" w:rsidRPr="00E120D5" w:rsidRDefault="00F67719" w:rsidP="00F67719">
      <w:pPr>
        <w:tabs>
          <w:tab w:val="left" w:pos="720"/>
        </w:tabs>
        <w:ind w:firstLine="567"/>
        <w:jc w:val="both"/>
        <w:rPr>
          <w:lang w:val="ru-RU"/>
        </w:rPr>
      </w:pPr>
      <w:r w:rsidRPr="00E120D5">
        <w:rPr>
          <w:lang w:val="ru-RU"/>
        </w:rPr>
        <w:tab/>
        <w:t>Главными показателями эффективности действующей гимназической образовательной среды являются: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w:t>
      </w:r>
    </w:p>
    <w:p w:rsidR="00F67719" w:rsidRPr="00E120D5" w:rsidRDefault="00F67719" w:rsidP="00B711D2">
      <w:pPr>
        <w:ind w:firstLine="720"/>
        <w:jc w:val="both"/>
        <w:rPr>
          <w:lang w:val="ru-RU"/>
        </w:rPr>
      </w:pPr>
      <w:r w:rsidRPr="00E120D5">
        <w:rPr>
          <w:lang w:val="ru-RU"/>
        </w:rPr>
        <w:t xml:space="preserve">При выборе форм, способов и методов социально-психолого-педагогического сопровождения обучения и воспитания на этапе </w:t>
      </w:r>
      <w:r w:rsidR="00B82CB7" w:rsidRPr="00E120D5">
        <w:rPr>
          <w:lang w:val="ru-RU"/>
        </w:rPr>
        <w:t>средне</w:t>
      </w:r>
      <w:r w:rsidRPr="00E120D5">
        <w:rPr>
          <w:lang w:val="ru-RU"/>
        </w:rPr>
        <w:t>го общего образования Гимназия использует образовательные технологии (</w:t>
      </w:r>
      <w:r w:rsidR="00B711D2" w:rsidRPr="00E120D5">
        <w:rPr>
          <w:lang w:val="ru-RU"/>
        </w:rPr>
        <w:t xml:space="preserve">см. </w:t>
      </w:r>
      <w:r w:rsidRPr="00E120D5">
        <w:rPr>
          <w:lang w:val="ru-RU"/>
        </w:rPr>
        <w:t>С.2</w:t>
      </w:r>
      <w:r w:rsidR="00B711D2" w:rsidRPr="00E120D5">
        <w:rPr>
          <w:lang w:val="ru-RU"/>
        </w:rPr>
        <w:t>88</w:t>
      </w:r>
      <w:r w:rsidRPr="00E120D5">
        <w:rPr>
          <w:lang w:val="ru-RU"/>
        </w:rPr>
        <w:t>), обеспечивающие:</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rPr>
          <w:lang w:val="ru-RU"/>
        </w:rPr>
      </w:pPr>
      <w:r w:rsidRPr="00E120D5">
        <w:rPr>
          <w:lang w:val="ru-RU"/>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rPr>
          <w:lang w:val="ru-RU"/>
        </w:rPr>
      </w:pPr>
      <w:r w:rsidRPr="00E120D5">
        <w:rPr>
          <w:lang w:val="ru-RU"/>
        </w:rPr>
        <w:t>организацию образовательного процесса как учебного сотрудничества, построенного на расширении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rPr>
          <w:lang w:val="ru-RU"/>
        </w:rPr>
      </w:pPr>
      <w:r w:rsidRPr="00E120D5">
        <w:rPr>
          <w:lang w:val="ru-RU"/>
        </w:rPr>
        <w:t>активное использование проектной деятельности и ее форм в учебной деятельности;</w:t>
      </w:r>
    </w:p>
    <w:p w:rsidR="00F67719" w:rsidRPr="00E120D5" w:rsidRDefault="00F67719" w:rsidP="00C833D0">
      <w:pPr>
        <w:pStyle w:val="ab"/>
        <w:widowControl/>
        <w:numPr>
          <w:ilvl w:val="0"/>
          <w:numId w:val="381"/>
        </w:numPr>
        <w:tabs>
          <w:tab w:val="clear" w:pos="720"/>
          <w:tab w:val="num" w:pos="330"/>
          <w:tab w:val="left" w:pos="1080"/>
        </w:tabs>
        <w:autoSpaceDE/>
        <w:autoSpaceDN/>
        <w:adjustRightInd/>
        <w:spacing w:after="0"/>
        <w:ind w:left="330" w:hanging="330"/>
        <w:jc w:val="both"/>
      </w:pPr>
      <w:r w:rsidRPr="00E120D5">
        <w:rPr>
          <w:lang w:val="ru-RU"/>
        </w:rPr>
        <w:t xml:space="preserve">использование во всех классах (годах обучения) основной школы оценочной системы, ориентированной на обучение детей само- и взаимооцениванию </w:t>
      </w:r>
      <w:r w:rsidRPr="00E120D5">
        <w:t>(система оценки ОС «Школа 2100»).</w:t>
      </w:r>
    </w:p>
    <w:p w:rsidR="00F67719" w:rsidRPr="00E120D5" w:rsidRDefault="00F67719" w:rsidP="00F937BA">
      <w:pPr>
        <w:ind w:firstLine="709"/>
        <w:jc w:val="both"/>
        <w:rPr>
          <w:lang w:val="ru-RU"/>
        </w:rPr>
      </w:pPr>
      <w:r w:rsidRPr="00E120D5">
        <w:rPr>
          <w:iCs/>
          <w:lang w:val="ru-RU"/>
        </w:rPr>
        <w:t>Важным условием качественной реализации системно-деятельностного подхода является широкое использование учащимися и педагогами в образовательном процессе информационно-коммуникационных технологий.</w:t>
      </w:r>
      <w:r w:rsidRPr="00E120D5">
        <w:rPr>
          <w:lang w:val="ru-RU"/>
        </w:rPr>
        <w:t xml:space="preserve"> Главным требованием к ИКТ при реализации ООП </w:t>
      </w:r>
      <w:r w:rsidR="00F937BA" w:rsidRPr="00E120D5">
        <w:rPr>
          <w:lang w:val="ru-RU"/>
        </w:rPr>
        <w:t>С</w:t>
      </w:r>
      <w:r w:rsidRPr="00E120D5">
        <w:rPr>
          <w:lang w:val="ru-RU"/>
        </w:rPr>
        <w:t>ОО является их адекватность и ориентация на поддержку поисковой деятельности, проверку гипотез, моделирование, а также контроль и оценку учебных действий обучающихся.</w:t>
      </w:r>
    </w:p>
    <w:p w:rsidR="00F67719" w:rsidRPr="00E120D5" w:rsidRDefault="00F67719" w:rsidP="00F67719">
      <w:pPr>
        <w:pStyle w:val="13"/>
        <w:widowControl/>
        <w:rPr>
          <w:sz w:val="24"/>
          <w:szCs w:val="24"/>
        </w:rPr>
      </w:pPr>
      <w:r w:rsidRPr="00E120D5">
        <w:rPr>
          <w:sz w:val="24"/>
          <w:szCs w:val="24"/>
        </w:rPr>
        <w:t xml:space="preserve">В составе гимназической СППС работают:       </w:t>
      </w:r>
    </w:p>
    <w:p w:rsidR="00F67719" w:rsidRPr="00E120D5" w:rsidRDefault="00F67719" w:rsidP="00F67719">
      <w:pPr>
        <w:pStyle w:val="13"/>
        <w:widowControl/>
        <w:rPr>
          <w:sz w:val="24"/>
          <w:szCs w:val="24"/>
        </w:rPr>
      </w:pPr>
      <w:r w:rsidRPr="00E120D5">
        <w:rPr>
          <w:i/>
          <w:sz w:val="24"/>
          <w:szCs w:val="24"/>
        </w:rPr>
        <w:t>Клишо Г.К</w:t>
      </w:r>
      <w:r w:rsidRPr="00E120D5">
        <w:rPr>
          <w:sz w:val="24"/>
          <w:szCs w:val="24"/>
        </w:rPr>
        <w:t>. – руководитель, педагог-психолог высшей категории, социальный педагог</w:t>
      </w:r>
    </w:p>
    <w:p w:rsidR="00F67719" w:rsidRPr="00E120D5" w:rsidRDefault="00F67719" w:rsidP="00F67719">
      <w:pPr>
        <w:pStyle w:val="13"/>
        <w:widowControl/>
        <w:rPr>
          <w:sz w:val="24"/>
          <w:szCs w:val="24"/>
        </w:rPr>
      </w:pPr>
      <w:r w:rsidRPr="00E120D5">
        <w:rPr>
          <w:i/>
          <w:sz w:val="24"/>
          <w:szCs w:val="24"/>
        </w:rPr>
        <w:t>Еникеева Т.А.</w:t>
      </w:r>
      <w:r w:rsidRPr="00E120D5">
        <w:rPr>
          <w:sz w:val="24"/>
          <w:szCs w:val="24"/>
        </w:rPr>
        <w:t>, педагог-психолог высшей категории,</w:t>
      </w:r>
    </w:p>
    <w:p w:rsidR="00F67719" w:rsidRPr="00E120D5" w:rsidRDefault="00F67719" w:rsidP="00F67719">
      <w:pPr>
        <w:tabs>
          <w:tab w:val="num" w:pos="993"/>
        </w:tabs>
        <w:jc w:val="both"/>
        <w:rPr>
          <w:lang w:val="ru-RU"/>
        </w:rPr>
      </w:pPr>
      <w:r w:rsidRPr="00E120D5">
        <w:rPr>
          <w:i/>
          <w:lang w:val="ru-RU"/>
        </w:rPr>
        <w:t>Гибадуллина А.Р.</w:t>
      </w:r>
      <w:r w:rsidRPr="00E120D5">
        <w:rPr>
          <w:lang w:val="ru-RU"/>
        </w:rPr>
        <w:t>, педагог-психолог высшей категории, социальный педагог, учитель-логопед.</w:t>
      </w:r>
    </w:p>
    <w:p w:rsidR="00F67719" w:rsidRPr="00E120D5" w:rsidRDefault="00F67719" w:rsidP="00F67719">
      <w:pPr>
        <w:tabs>
          <w:tab w:val="num" w:pos="993"/>
        </w:tabs>
        <w:jc w:val="both"/>
        <w:rPr>
          <w:lang w:val="ru-RU"/>
        </w:rPr>
      </w:pPr>
      <w:r w:rsidRPr="00E120D5">
        <w:rPr>
          <w:lang w:val="ru-RU"/>
        </w:rPr>
        <w:t>Работа специалистов четко структурирована и охватывает все этапы гимназического образовательного процесса.</w:t>
      </w:r>
    </w:p>
    <w:p w:rsidR="00F67719" w:rsidRPr="00E120D5" w:rsidRDefault="00F67719" w:rsidP="00F67719">
      <w:pPr>
        <w:tabs>
          <w:tab w:val="num" w:pos="993"/>
        </w:tabs>
        <w:jc w:val="both"/>
        <w:rPr>
          <w:sz w:val="12"/>
          <w:szCs w:val="12"/>
          <w:lang w:val="ru-RU"/>
        </w:rPr>
      </w:pPr>
    </w:p>
    <w:p w:rsidR="00F67719" w:rsidRPr="00E120D5" w:rsidRDefault="006116C7" w:rsidP="00F67719">
      <w:pPr>
        <w:jc w:val="both"/>
        <w:rPr>
          <w:sz w:val="8"/>
          <w:szCs w:val="8"/>
          <w:lang w:val="ru-RU"/>
        </w:rPr>
      </w:pPr>
      <w:r w:rsidRPr="00E120D5">
        <w:rPr>
          <w:noProof/>
          <w:lang w:val="ru-RU"/>
        </w:rPr>
        <w:drawing>
          <wp:inline distT="0" distB="0" distL="0" distR="0">
            <wp:extent cx="6362700" cy="3209925"/>
            <wp:effectExtent l="19050" t="0" r="0" b="0"/>
            <wp:docPr id="21" name="Рисунок 2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1"/>
                    <pic:cNvPicPr>
                      <a:picLocks noChangeAspect="1" noChangeArrowheads="1"/>
                    </pic:cNvPicPr>
                  </pic:nvPicPr>
                  <pic:blipFill>
                    <a:blip r:embed="rId22"/>
                    <a:srcRect/>
                    <a:stretch>
                      <a:fillRect/>
                    </a:stretch>
                  </pic:blipFill>
                  <pic:spPr bwMode="auto">
                    <a:xfrm>
                      <a:off x="0" y="0"/>
                      <a:ext cx="6362700" cy="3209925"/>
                    </a:xfrm>
                    <a:prstGeom prst="rect">
                      <a:avLst/>
                    </a:prstGeom>
                    <a:noFill/>
                    <a:ln w="9525">
                      <a:noFill/>
                      <a:miter lim="800000"/>
                      <a:headEnd/>
                      <a:tailEnd/>
                    </a:ln>
                  </pic:spPr>
                </pic:pic>
              </a:graphicData>
            </a:graphic>
          </wp:inline>
        </w:drawing>
      </w:r>
    </w:p>
    <w:p w:rsidR="00F67719" w:rsidRPr="00E120D5" w:rsidRDefault="00F67719" w:rsidP="00F67719">
      <w:pPr>
        <w:jc w:val="both"/>
        <w:outlineLvl w:val="0"/>
        <w:rPr>
          <w:b/>
          <w:i/>
          <w:iCs/>
          <w:lang w:val="ru-RU"/>
        </w:rPr>
      </w:pPr>
      <w:r w:rsidRPr="00E120D5">
        <w:rPr>
          <w:bCs/>
          <w:lang w:val="ru-RU"/>
        </w:rPr>
        <w:t xml:space="preserve">В действующей системе СППС выделены 4 </w:t>
      </w:r>
      <w:r w:rsidRPr="00E120D5">
        <w:rPr>
          <w:b/>
          <w:i/>
          <w:iCs/>
          <w:lang w:val="ru-RU"/>
        </w:rPr>
        <w:t>уровня психолого-педагогического сопровождения</w:t>
      </w:r>
      <w:r w:rsidRPr="00E120D5">
        <w:rPr>
          <w:bCs/>
          <w:lang w:val="ru-RU"/>
        </w:rPr>
        <w:t>:</w:t>
      </w: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232"/>
      </w:tblGrid>
      <w:tr w:rsidR="00F67719" w:rsidRPr="00E120D5" w:rsidTr="00F67719">
        <w:tc>
          <w:tcPr>
            <w:tcW w:w="2392" w:type="dxa"/>
          </w:tcPr>
          <w:p w:rsidR="00F67719" w:rsidRPr="00E120D5" w:rsidRDefault="00F67719" w:rsidP="00F67719">
            <w:pPr>
              <w:jc w:val="center"/>
              <w:rPr>
                <w:bCs/>
                <w:sz w:val="22"/>
                <w:szCs w:val="22"/>
              </w:rPr>
            </w:pPr>
            <w:r w:rsidRPr="00E120D5">
              <w:rPr>
                <w:bCs/>
                <w:sz w:val="22"/>
                <w:szCs w:val="22"/>
              </w:rPr>
              <w:t xml:space="preserve">Индивидуальное </w:t>
            </w:r>
          </w:p>
        </w:tc>
        <w:tc>
          <w:tcPr>
            <w:tcW w:w="2392" w:type="dxa"/>
          </w:tcPr>
          <w:p w:rsidR="00F67719" w:rsidRPr="00E120D5" w:rsidRDefault="00F67719" w:rsidP="00F67719">
            <w:pPr>
              <w:jc w:val="center"/>
              <w:rPr>
                <w:bCs/>
                <w:sz w:val="22"/>
                <w:szCs w:val="22"/>
              </w:rPr>
            </w:pPr>
            <w:r w:rsidRPr="00E120D5">
              <w:rPr>
                <w:bCs/>
                <w:sz w:val="22"/>
                <w:szCs w:val="22"/>
              </w:rPr>
              <w:t xml:space="preserve">Групповое </w:t>
            </w:r>
          </w:p>
        </w:tc>
        <w:tc>
          <w:tcPr>
            <w:tcW w:w="2554" w:type="dxa"/>
          </w:tcPr>
          <w:p w:rsidR="00F67719" w:rsidRPr="00E120D5" w:rsidRDefault="00F67719" w:rsidP="00F67719">
            <w:pPr>
              <w:jc w:val="center"/>
              <w:rPr>
                <w:bCs/>
                <w:sz w:val="22"/>
                <w:szCs w:val="22"/>
              </w:rPr>
            </w:pPr>
            <w:r w:rsidRPr="00E120D5">
              <w:rPr>
                <w:bCs/>
                <w:sz w:val="22"/>
                <w:szCs w:val="22"/>
                <w:lang w:val="ru-RU"/>
              </w:rPr>
              <w:t>Н</w:t>
            </w:r>
            <w:r w:rsidRPr="00E120D5">
              <w:rPr>
                <w:bCs/>
                <w:sz w:val="22"/>
                <w:szCs w:val="22"/>
              </w:rPr>
              <w:t xml:space="preserve">а уровне класса </w:t>
            </w:r>
          </w:p>
        </w:tc>
        <w:tc>
          <w:tcPr>
            <w:tcW w:w="2232" w:type="dxa"/>
          </w:tcPr>
          <w:p w:rsidR="00F67719" w:rsidRPr="00E120D5" w:rsidRDefault="00F67719" w:rsidP="00F67719">
            <w:pPr>
              <w:jc w:val="center"/>
              <w:rPr>
                <w:bCs/>
                <w:sz w:val="22"/>
                <w:szCs w:val="22"/>
                <w:lang w:val="ru-RU"/>
              </w:rPr>
            </w:pPr>
            <w:r w:rsidRPr="00E120D5">
              <w:rPr>
                <w:bCs/>
                <w:sz w:val="22"/>
                <w:szCs w:val="22"/>
                <w:lang w:val="ru-RU"/>
              </w:rPr>
              <w:t>Н</w:t>
            </w:r>
            <w:r w:rsidRPr="00E120D5">
              <w:rPr>
                <w:bCs/>
                <w:sz w:val="22"/>
                <w:szCs w:val="22"/>
              </w:rPr>
              <w:t xml:space="preserve">а уровне </w:t>
            </w:r>
            <w:r w:rsidRPr="00E120D5">
              <w:rPr>
                <w:bCs/>
                <w:sz w:val="22"/>
                <w:szCs w:val="22"/>
                <w:lang w:val="ru-RU"/>
              </w:rPr>
              <w:t>Гимназии</w:t>
            </w:r>
          </w:p>
        </w:tc>
      </w:tr>
    </w:tbl>
    <w:p w:rsidR="00F67719" w:rsidRPr="00E120D5" w:rsidRDefault="00F67719" w:rsidP="00F67719">
      <w:pPr>
        <w:jc w:val="center"/>
        <w:outlineLvl w:val="0"/>
        <w:rPr>
          <w:b/>
          <w:i/>
          <w:iCs/>
          <w:sz w:val="8"/>
          <w:szCs w:val="8"/>
          <w:lang w:val="ru-RU"/>
        </w:rPr>
      </w:pPr>
    </w:p>
    <w:p w:rsidR="00F67719" w:rsidRPr="00E120D5" w:rsidRDefault="00F67719" w:rsidP="00F67719">
      <w:pPr>
        <w:pStyle w:val="a4"/>
        <w:shd w:val="clear" w:color="auto" w:fill="FFFFFF"/>
        <w:spacing w:before="0" w:beforeAutospacing="0" w:after="0" w:afterAutospacing="0"/>
        <w:jc w:val="both"/>
      </w:pPr>
      <w:r w:rsidRPr="00E120D5">
        <w:t>Важной составляющей системы является реализация программы психологических тренингов с педагогами с целью их мотивации на необходимоость совершенствования профессиональной компетенции, постоянный профессиональный рост и развитие.</w:t>
      </w:r>
    </w:p>
    <w:p w:rsidR="00F67719" w:rsidRPr="00E120D5" w:rsidRDefault="00F67719" w:rsidP="00F67719">
      <w:pPr>
        <w:widowControl/>
        <w:jc w:val="both"/>
        <w:rPr>
          <w:sz w:val="12"/>
          <w:szCs w:val="12"/>
          <w:lang w:val="ru-RU"/>
        </w:rPr>
      </w:pPr>
    </w:p>
    <w:p w:rsidR="00F67719" w:rsidRPr="00E120D5" w:rsidRDefault="00F67719" w:rsidP="00F67719">
      <w:pPr>
        <w:ind w:right="-218"/>
        <w:rPr>
          <w:lang w:val="ru-RU"/>
        </w:rPr>
      </w:pPr>
    </w:p>
    <w:p w:rsidR="00F67719" w:rsidRPr="00E120D5" w:rsidRDefault="00F67719" w:rsidP="00C833D0">
      <w:pPr>
        <w:pStyle w:val="a4"/>
        <w:numPr>
          <w:ilvl w:val="2"/>
          <w:numId w:val="386"/>
        </w:numPr>
        <w:shd w:val="clear" w:color="auto" w:fill="FFFFFF"/>
        <w:tabs>
          <w:tab w:val="clear" w:pos="1080"/>
          <w:tab w:val="left" w:pos="440"/>
          <w:tab w:val="num" w:pos="660"/>
        </w:tabs>
        <w:spacing w:before="0" w:beforeAutospacing="0" w:after="0" w:afterAutospacing="0"/>
        <w:ind w:left="660" w:hanging="660"/>
        <w:rPr>
          <w:b/>
          <w:bCs/>
          <w:i/>
          <w:iCs/>
          <w:spacing w:val="2"/>
          <w:sz w:val="26"/>
          <w:szCs w:val="26"/>
        </w:rPr>
      </w:pPr>
      <w:r w:rsidRPr="00E120D5">
        <w:rPr>
          <w:b/>
          <w:bCs/>
          <w:i/>
          <w:iCs/>
          <w:sz w:val="26"/>
          <w:szCs w:val="26"/>
        </w:rPr>
        <w:t xml:space="preserve"> Финансовое обеспечение реализации ООП </w:t>
      </w:r>
      <w:r w:rsidR="00F937BA" w:rsidRPr="00E120D5">
        <w:rPr>
          <w:b/>
          <w:bCs/>
          <w:i/>
          <w:iCs/>
          <w:sz w:val="26"/>
          <w:szCs w:val="26"/>
        </w:rPr>
        <w:t>средне</w:t>
      </w:r>
      <w:r w:rsidRPr="00E120D5">
        <w:rPr>
          <w:b/>
          <w:bCs/>
          <w:i/>
          <w:iCs/>
          <w:sz w:val="26"/>
          <w:szCs w:val="26"/>
        </w:rPr>
        <w:t>го общего образования</w:t>
      </w:r>
    </w:p>
    <w:p w:rsidR="00F67719" w:rsidRPr="00E120D5" w:rsidRDefault="00F67719" w:rsidP="00F67719">
      <w:pPr>
        <w:jc w:val="both"/>
        <w:rPr>
          <w:lang w:val="ru-RU"/>
        </w:rPr>
      </w:pPr>
      <w:r w:rsidRPr="00E120D5">
        <w:rPr>
          <w:spacing w:val="5"/>
          <w:lang w:val="ru-RU"/>
        </w:rPr>
        <w:t>Гимназии опирается на исполнение расходных обязательств</w:t>
      </w:r>
      <w:r w:rsidRPr="00E120D5">
        <w:rPr>
          <w:lang w:val="ru-RU"/>
        </w:rPr>
        <w:t>, обеспечивающих конституционное право граждан на бесплатное и общедоступное общее образование.</w:t>
      </w:r>
      <w:r w:rsidRPr="00E120D5">
        <w:rPr>
          <w:spacing w:val="5"/>
          <w:lang w:val="ru-RU"/>
        </w:rPr>
        <w:t xml:space="preserve"> </w:t>
      </w:r>
      <w:r w:rsidRPr="00E120D5">
        <w:rPr>
          <w:lang w:val="ru-RU"/>
        </w:rPr>
        <w:t xml:space="preserve">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w:t>
      </w:r>
    </w:p>
    <w:p w:rsidR="00F67719" w:rsidRPr="00E120D5" w:rsidRDefault="00F67719" w:rsidP="00F67719">
      <w:pPr>
        <w:ind w:firstLine="708"/>
        <w:jc w:val="both"/>
        <w:rPr>
          <w:lang w:val="ru-RU"/>
        </w:rPr>
      </w:pPr>
      <w:r w:rsidRPr="00E120D5">
        <w:rPr>
          <w:lang w:val="ru-RU"/>
        </w:rPr>
        <w:t xml:space="preserve">Задание учредителя обеспечивает соответствие показателей объемов и качества предоставляемых Гимназией услуг (выполнения работ) с размерами направляемых на эти цели средств бюджета. </w:t>
      </w:r>
    </w:p>
    <w:p w:rsidR="00F67719" w:rsidRPr="00E120D5" w:rsidRDefault="00F67719" w:rsidP="00F937BA">
      <w:pPr>
        <w:pStyle w:val="ConsPlusNormal"/>
        <w:widowControl/>
        <w:ind w:firstLine="708"/>
        <w:jc w:val="both"/>
        <w:rPr>
          <w:rFonts w:ascii="Times New Roman" w:hAnsi="Times New Roman" w:cs="Times New Roman"/>
          <w:bCs/>
          <w:iCs/>
          <w:sz w:val="24"/>
          <w:szCs w:val="24"/>
        </w:rPr>
      </w:pPr>
      <w:r w:rsidRPr="00E120D5">
        <w:rPr>
          <w:rFonts w:ascii="Times New Roman" w:hAnsi="Times New Roman" w:cs="Times New Roman"/>
          <w:i/>
          <w:sz w:val="24"/>
          <w:szCs w:val="24"/>
        </w:rPr>
        <w:t xml:space="preserve">Финансовое обеспечение задания учредителя по реализации ООП </w:t>
      </w:r>
      <w:r w:rsidR="00F937BA" w:rsidRPr="00E120D5">
        <w:rPr>
          <w:rFonts w:ascii="Times New Roman" w:hAnsi="Times New Roman" w:cs="Times New Roman"/>
          <w:i/>
          <w:sz w:val="24"/>
          <w:szCs w:val="24"/>
        </w:rPr>
        <w:t>С</w:t>
      </w:r>
      <w:r w:rsidRPr="00E120D5">
        <w:rPr>
          <w:rFonts w:ascii="Times New Roman" w:hAnsi="Times New Roman" w:cs="Times New Roman"/>
          <w:i/>
          <w:sz w:val="24"/>
          <w:szCs w:val="24"/>
        </w:rPr>
        <w:t xml:space="preserve">ОО Гимназии </w:t>
      </w:r>
      <w:r w:rsidRPr="00E120D5">
        <w:rPr>
          <w:rFonts w:ascii="Times New Roman" w:hAnsi="Times New Roman" w:cs="Times New Roman"/>
          <w:sz w:val="24"/>
          <w:szCs w:val="24"/>
        </w:rPr>
        <w:t>осуществляется на основе нормативного подушевого финансирования. Вв</w:t>
      </w:r>
      <w:r w:rsidRPr="00E120D5">
        <w:rPr>
          <w:rFonts w:ascii="Times New Roman" w:hAnsi="Times New Roman" w:cs="Times New Roman"/>
          <w:bCs/>
          <w:sz w:val="24"/>
          <w:szCs w:val="24"/>
        </w:rPr>
        <w:t xml:space="preserve">едение нормативного подушевого финансирования </w:t>
      </w:r>
      <w:r w:rsidRPr="00E120D5">
        <w:rPr>
          <w:rFonts w:ascii="Times New Roman" w:hAnsi="Times New Roman" w:cs="Times New Roman"/>
          <w:bCs/>
          <w:iCs/>
          <w:sz w:val="24"/>
          <w:szCs w:val="24"/>
        </w:rPr>
        <w:t xml:space="preserve">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F67719" w:rsidRPr="00E120D5" w:rsidRDefault="00F67719" w:rsidP="00F67719">
      <w:pPr>
        <w:jc w:val="both"/>
        <w:rPr>
          <w:bCs/>
          <w:iCs/>
          <w:lang w:val="ru-RU"/>
        </w:rPr>
      </w:pPr>
      <w:r w:rsidRPr="00E120D5">
        <w:rPr>
          <w:bCs/>
          <w:iCs/>
          <w:lang w:val="ru-RU"/>
        </w:rPr>
        <w:t xml:space="preserve"> </w:t>
      </w:r>
      <w:r w:rsidRPr="00E120D5">
        <w:rPr>
          <w:bCs/>
          <w:iCs/>
          <w:lang w:val="ru-RU"/>
        </w:rPr>
        <w:tab/>
        <w:t>Применение принципа нормативного подушевого финансирования на уровне Гимназии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67719" w:rsidRPr="00E120D5" w:rsidRDefault="00F67719" w:rsidP="00F937BA">
      <w:pPr>
        <w:jc w:val="both"/>
        <w:rPr>
          <w:lang w:val="ru-RU"/>
        </w:rPr>
      </w:pPr>
      <w:r w:rsidRPr="00E120D5">
        <w:rPr>
          <w:lang w:val="ru-RU"/>
        </w:rPr>
        <w:t xml:space="preserve"> </w:t>
      </w:r>
      <w:r w:rsidRPr="00E120D5">
        <w:rPr>
          <w:lang w:val="ru-RU"/>
        </w:rPr>
        <w:tab/>
      </w:r>
      <w:r w:rsidRPr="00E120D5">
        <w:rPr>
          <w:i/>
          <w:iCs/>
          <w:lang w:val="ru-RU"/>
        </w:rPr>
        <w:t>Региональный расчетный подушевой норматив</w:t>
      </w:r>
      <w:r w:rsidRPr="00E120D5">
        <w:rPr>
          <w:iCs/>
          <w:lang w:val="ru-RU"/>
        </w:rPr>
        <w:t xml:space="preserve"> </w:t>
      </w:r>
      <w:r w:rsidRPr="00E120D5">
        <w:rPr>
          <w:lang w:val="ru-RU"/>
        </w:rPr>
        <w:t xml:space="preserve">- это минимально допустимый объем финансовых средств, необходимых для реализации ООП </w:t>
      </w:r>
      <w:r w:rsidR="00F937BA" w:rsidRPr="00E120D5">
        <w:rPr>
          <w:lang w:val="ru-RU"/>
        </w:rPr>
        <w:t>С</w:t>
      </w:r>
      <w:r w:rsidRPr="00E120D5">
        <w:rPr>
          <w:lang w:val="ru-RU"/>
        </w:rPr>
        <w:t>ОО в Республике Башкортостан в соответствии с</w:t>
      </w:r>
      <w:r w:rsidR="00F937BA" w:rsidRPr="00E120D5">
        <w:rPr>
          <w:lang w:val="ru-RU"/>
        </w:rPr>
        <w:t>о</w:t>
      </w:r>
      <w:r w:rsidRPr="00E120D5">
        <w:rPr>
          <w:lang w:val="ru-RU"/>
        </w:rPr>
        <w:t xml:space="preserve"> </w:t>
      </w:r>
      <w:r w:rsidR="00F937BA" w:rsidRPr="00E120D5">
        <w:rPr>
          <w:lang w:val="ru-RU"/>
        </w:rPr>
        <w:t>Стандартом</w:t>
      </w:r>
      <w:r w:rsidRPr="00E120D5">
        <w:rPr>
          <w:lang w:val="ru-RU"/>
        </w:rPr>
        <w:t xml:space="preserve"> в расчете на одного обучающегося в год, определяемый для образовательных учреждений, расположенных в городской местности. </w:t>
      </w:r>
    </w:p>
    <w:p w:rsidR="00F67719" w:rsidRPr="00E120D5" w:rsidRDefault="00F67719" w:rsidP="00F67719">
      <w:pPr>
        <w:ind w:firstLine="708"/>
        <w:jc w:val="both"/>
        <w:rPr>
          <w:bCs/>
          <w:lang w:val="ru-RU"/>
        </w:rPr>
      </w:pPr>
      <w:r w:rsidRPr="00E120D5">
        <w:rPr>
          <w:bCs/>
          <w:lang w:val="ru-RU"/>
        </w:rPr>
        <w:t>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F67719" w:rsidRPr="00E120D5" w:rsidRDefault="00F67719" w:rsidP="00F67719">
      <w:pPr>
        <w:pStyle w:val="a4"/>
        <w:spacing w:before="0" w:beforeAutospacing="0" w:after="0" w:afterAutospacing="0"/>
        <w:jc w:val="both"/>
        <w:rPr>
          <w:b/>
          <w:bCs/>
          <w:i/>
          <w:iCs/>
          <w:sz w:val="12"/>
          <w:szCs w:val="12"/>
        </w:rPr>
      </w:pPr>
    </w:p>
    <w:p w:rsidR="00F67719" w:rsidRPr="00E120D5" w:rsidRDefault="00F67719" w:rsidP="00F67719">
      <w:pPr>
        <w:pStyle w:val="a4"/>
        <w:spacing w:before="0" w:beforeAutospacing="0" w:after="0" w:afterAutospacing="0"/>
        <w:jc w:val="both"/>
      </w:pPr>
      <w:r w:rsidRPr="00E120D5">
        <w:rPr>
          <w:b/>
          <w:bCs/>
          <w:i/>
          <w:iCs/>
        </w:rPr>
        <w:t>Региональный расчетный подушевой норматив покрывает следующие расходы на год</w:t>
      </w:r>
      <w:r w:rsidRPr="00E120D5">
        <w:rPr>
          <w:bCs/>
          <w:iCs/>
        </w:rPr>
        <w:t>:</w:t>
      </w:r>
      <w:r w:rsidRPr="00E120D5">
        <w:t xml:space="preserve"> </w:t>
      </w:r>
    </w:p>
    <w:p w:rsidR="00F67719" w:rsidRPr="00E120D5" w:rsidRDefault="00F67719" w:rsidP="00C833D0">
      <w:pPr>
        <w:pStyle w:val="a4"/>
        <w:numPr>
          <w:ilvl w:val="0"/>
          <w:numId w:val="398"/>
        </w:numPr>
        <w:tabs>
          <w:tab w:val="clear" w:pos="720"/>
          <w:tab w:val="num" w:pos="330"/>
        </w:tabs>
        <w:spacing w:before="0" w:beforeAutospacing="0" w:after="0" w:afterAutospacing="0"/>
        <w:ind w:left="330" w:hanging="330"/>
        <w:jc w:val="both"/>
      </w:pPr>
      <w:r w:rsidRPr="00E120D5">
        <w:rPr>
          <w:bCs/>
          <w:iCs/>
        </w:rPr>
        <w:t>оплату труда</w:t>
      </w:r>
      <w:r w:rsidRPr="00E120D5">
        <w:t xml:space="preserve"> работников образовательных учреждений с учетом районных коэффициентов к заработной плате, а также </w:t>
      </w:r>
      <w:r w:rsidRPr="00E120D5">
        <w:rPr>
          <w:bCs/>
          <w:iCs/>
        </w:rPr>
        <w:t>отчисления</w:t>
      </w:r>
      <w:r w:rsidRPr="00E120D5">
        <w:t xml:space="preserve">; </w:t>
      </w:r>
    </w:p>
    <w:p w:rsidR="00F67719" w:rsidRPr="00E120D5" w:rsidRDefault="00F67719" w:rsidP="00C833D0">
      <w:pPr>
        <w:pStyle w:val="a4"/>
        <w:numPr>
          <w:ilvl w:val="0"/>
          <w:numId w:val="398"/>
        </w:numPr>
        <w:tabs>
          <w:tab w:val="clear" w:pos="720"/>
          <w:tab w:val="num" w:pos="330"/>
        </w:tabs>
        <w:spacing w:before="0" w:beforeAutospacing="0" w:after="0" w:afterAutospacing="0"/>
        <w:ind w:left="330" w:hanging="330"/>
        <w:jc w:val="both"/>
      </w:pPr>
      <w:r w:rsidRPr="00E120D5">
        <w:rPr>
          <w:bCs/>
          <w:iCs/>
        </w:rPr>
        <w:t>расходы, непосредственно связанные с обеспечением образовательного процесса</w:t>
      </w:r>
      <w:r w:rsidRPr="00E120D5">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67719" w:rsidRPr="00E120D5" w:rsidRDefault="00F67719" w:rsidP="00C833D0">
      <w:pPr>
        <w:pStyle w:val="a4"/>
        <w:numPr>
          <w:ilvl w:val="0"/>
          <w:numId w:val="398"/>
        </w:numPr>
        <w:tabs>
          <w:tab w:val="clear" w:pos="720"/>
          <w:tab w:val="num" w:pos="330"/>
        </w:tabs>
        <w:spacing w:before="0" w:beforeAutospacing="0" w:after="0" w:afterAutospacing="0"/>
        <w:ind w:left="330" w:hanging="330"/>
        <w:jc w:val="both"/>
      </w:pPr>
      <w:r w:rsidRPr="00E120D5">
        <w:rPr>
          <w:bCs/>
          <w:iCs/>
        </w:rPr>
        <w:t>иные хозяйственные нужды и другие расходы, связанные с обеспечением образовательного процесса</w:t>
      </w:r>
      <w:r w:rsidRPr="00E120D5">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67719" w:rsidRPr="00E120D5" w:rsidRDefault="00F67719" w:rsidP="00F67719">
      <w:pPr>
        <w:tabs>
          <w:tab w:val="left" w:pos="360"/>
        </w:tabs>
        <w:jc w:val="both"/>
        <w:rPr>
          <w:lang w:val="ru-RU"/>
        </w:rPr>
      </w:pPr>
      <w:r w:rsidRPr="00E120D5">
        <w:rPr>
          <w:bCs/>
          <w:i/>
          <w:iCs/>
          <w:lang w:val="ru-RU"/>
        </w:rPr>
        <w:t>Реализация принципа</w:t>
      </w:r>
      <w:r w:rsidRPr="00E120D5">
        <w:rPr>
          <w:i/>
          <w:lang w:val="ru-RU"/>
        </w:rPr>
        <w:t xml:space="preserve"> нормативного подушевого финансирования осуществляется на </w:t>
      </w:r>
      <w:r w:rsidRPr="00E120D5">
        <w:rPr>
          <w:bCs/>
          <w:i/>
          <w:iCs/>
          <w:lang w:val="ru-RU"/>
        </w:rPr>
        <w:t xml:space="preserve">трех </w:t>
      </w:r>
      <w:r w:rsidRPr="00E120D5">
        <w:rPr>
          <w:i/>
          <w:lang w:val="ru-RU"/>
        </w:rPr>
        <w:t>уровнях</w:t>
      </w:r>
      <w:r w:rsidRPr="00E120D5">
        <w:rPr>
          <w:lang w:val="ru-RU"/>
        </w:rPr>
        <w:t>:</w:t>
      </w:r>
    </w:p>
    <w:p w:rsidR="00F67719" w:rsidRPr="00E120D5" w:rsidRDefault="00F67719" w:rsidP="00C833D0">
      <w:pPr>
        <w:pStyle w:val="a4"/>
        <w:numPr>
          <w:ilvl w:val="0"/>
          <w:numId w:val="399"/>
        </w:numPr>
        <w:tabs>
          <w:tab w:val="clear" w:pos="720"/>
          <w:tab w:val="num" w:pos="330"/>
        </w:tabs>
        <w:spacing w:before="0" w:beforeAutospacing="0" w:after="0" w:afterAutospacing="0"/>
        <w:ind w:left="330" w:hanging="330"/>
        <w:jc w:val="both"/>
      </w:pPr>
      <w:r w:rsidRPr="00E120D5">
        <w:t xml:space="preserve">на уровне </w:t>
      </w:r>
      <w:r w:rsidRPr="00E120D5">
        <w:rPr>
          <w:bCs/>
          <w:iCs/>
        </w:rPr>
        <w:t>межбюджетных отношений</w:t>
      </w:r>
      <w:r w:rsidRPr="00E120D5">
        <w:t xml:space="preserve"> (бюджет Республики Башкортостан - муниципальный бюджет); </w:t>
      </w:r>
    </w:p>
    <w:p w:rsidR="00F67719" w:rsidRPr="00E120D5" w:rsidRDefault="00F67719" w:rsidP="00C833D0">
      <w:pPr>
        <w:pStyle w:val="a4"/>
        <w:numPr>
          <w:ilvl w:val="0"/>
          <w:numId w:val="399"/>
        </w:numPr>
        <w:tabs>
          <w:tab w:val="clear" w:pos="720"/>
          <w:tab w:val="num" w:pos="330"/>
        </w:tabs>
        <w:spacing w:before="0" w:beforeAutospacing="0" w:after="0" w:afterAutospacing="0"/>
        <w:ind w:left="330" w:hanging="330"/>
        <w:jc w:val="both"/>
      </w:pPr>
      <w:r w:rsidRPr="00E120D5">
        <w:t xml:space="preserve">на уровне </w:t>
      </w:r>
      <w:r w:rsidRPr="00E120D5">
        <w:rPr>
          <w:bCs/>
          <w:iCs/>
        </w:rPr>
        <w:t>внутрибюджетных отношений</w:t>
      </w:r>
      <w:r w:rsidRPr="00E120D5">
        <w:t xml:space="preserve"> (муниципальный бюджет - Гимназия);</w:t>
      </w:r>
    </w:p>
    <w:p w:rsidR="00F67719" w:rsidRPr="00E120D5" w:rsidRDefault="00F67719" w:rsidP="00C833D0">
      <w:pPr>
        <w:pStyle w:val="a4"/>
        <w:numPr>
          <w:ilvl w:val="0"/>
          <w:numId w:val="399"/>
        </w:numPr>
        <w:tabs>
          <w:tab w:val="clear" w:pos="720"/>
          <w:tab w:val="num" w:pos="330"/>
        </w:tabs>
        <w:spacing w:before="0" w:beforeAutospacing="0" w:after="0" w:afterAutospacing="0"/>
        <w:ind w:left="330" w:hanging="330"/>
        <w:jc w:val="both"/>
      </w:pPr>
      <w:r w:rsidRPr="00E120D5">
        <w:t xml:space="preserve">на </w:t>
      </w:r>
      <w:r w:rsidRPr="00E120D5">
        <w:rPr>
          <w:bCs/>
          <w:iCs/>
        </w:rPr>
        <w:t>уровне Гимназии</w:t>
      </w:r>
      <w:r w:rsidRPr="00E120D5">
        <w:t xml:space="preserve">. </w:t>
      </w:r>
    </w:p>
    <w:p w:rsidR="00F67719" w:rsidRPr="00E120D5" w:rsidRDefault="00F67719" w:rsidP="00F67719">
      <w:pPr>
        <w:shd w:val="clear" w:color="auto" w:fill="FFFFFF"/>
        <w:ind w:firstLine="708"/>
        <w:jc w:val="both"/>
        <w:rPr>
          <w:i/>
          <w:lang w:val="ru-RU"/>
        </w:rPr>
      </w:pPr>
      <w:r w:rsidRPr="00E120D5">
        <w:rPr>
          <w:lang w:val="ru-RU"/>
        </w:rPr>
        <w:t xml:space="preserve">При расчете регионального подушевого норматива в соответствии с требованиями Стандарта учитываются затраты рабочего времени педагогических работников Гимназии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
    <w:p w:rsidR="00F67719" w:rsidRPr="00E120D5" w:rsidRDefault="00F67719" w:rsidP="00F67719">
      <w:pPr>
        <w:pStyle w:val="a4"/>
        <w:spacing w:before="0" w:beforeAutospacing="0" w:after="0" w:afterAutospacing="0"/>
        <w:jc w:val="both"/>
      </w:pPr>
      <w:r w:rsidRPr="00E120D5">
        <w:rPr>
          <w:b/>
        </w:rPr>
        <w:t>Формирование фонда оплаты труда</w:t>
      </w:r>
      <w:r w:rsidRPr="00E120D5">
        <w:t xml:space="preserve"> Гимназии осуществляется в пределах объема ее средств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Гимназии.</w:t>
      </w:r>
    </w:p>
    <w:p w:rsidR="00F67719" w:rsidRPr="00E120D5" w:rsidRDefault="00F67719" w:rsidP="00F67719">
      <w:pPr>
        <w:pStyle w:val="a4"/>
        <w:spacing w:before="0" w:beforeAutospacing="0" w:after="0" w:afterAutospacing="0"/>
        <w:ind w:firstLine="708"/>
        <w:jc w:val="both"/>
      </w:pPr>
      <w:r w:rsidRPr="00E120D5">
        <w:lastRenderedPageBreak/>
        <w:t>Размеры, порядок и условия осуществления стимулирующих выплат определяются в соответствии с действующим в Гимназии Положением, согласованным с профсоюзным комитетом учреждения. В данном локальном акте определены критерии и показатели результативности и качества, разработанные в соответствии с требованиями ФГОС к результатам освоения образовательных программ Гимназии. В них включены: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w:t>
      </w:r>
    </w:p>
    <w:p w:rsidR="00F67719" w:rsidRPr="00E120D5" w:rsidRDefault="00F67719" w:rsidP="00F67719">
      <w:pPr>
        <w:pStyle w:val="31"/>
        <w:spacing w:after="0"/>
        <w:ind w:left="0"/>
        <w:jc w:val="both"/>
        <w:outlineLvl w:val="0"/>
        <w:rPr>
          <w:b/>
          <w:bCs/>
          <w:i/>
          <w:iCs/>
          <w:sz w:val="24"/>
          <w:szCs w:val="24"/>
        </w:rPr>
      </w:pPr>
      <w:r w:rsidRPr="00E120D5">
        <w:rPr>
          <w:b/>
          <w:i/>
          <w:sz w:val="24"/>
          <w:szCs w:val="24"/>
          <w:lang w:val="ru-RU"/>
        </w:rPr>
        <w:t>Гимназия</w:t>
      </w:r>
      <w:r w:rsidRPr="00E120D5">
        <w:rPr>
          <w:b/>
          <w:i/>
          <w:sz w:val="24"/>
          <w:szCs w:val="24"/>
        </w:rPr>
        <w:t xml:space="preserve"> самостоятельно определяет:</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соотношение базовой и стимулирующей части фонда оплаты труда;</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соотношение фонда оплаты труда педагогического, административно-управленческого и учебно-вспомогательного персонала;</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 xml:space="preserve">внутри базовой части фонда оплаты труда соотношение общей и специальной частей; </w:t>
      </w:r>
    </w:p>
    <w:p w:rsidR="00F67719" w:rsidRPr="00E120D5" w:rsidRDefault="00F67719" w:rsidP="00C833D0">
      <w:pPr>
        <w:pStyle w:val="31"/>
        <w:widowControl/>
        <w:numPr>
          <w:ilvl w:val="0"/>
          <w:numId w:val="387"/>
        </w:numPr>
        <w:tabs>
          <w:tab w:val="clear" w:pos="720"/>
          <w:tab w:val="num" w:pos="330"/>
        </w:tabs>
        <w:autoSpaceDE/>
        <w:autoSpaceDN/>
        <w:adjustRightInd/>
        <w:spacing w:after="0"/>
        <w:ind w:left="330" w:hanging="330"/>
        <w:jc w:val="both"/>
        <w:rPr>
          <w:sz w:val="22"/>
          <w:szCs w:val="22"/>
          <w:lang w:val="ru-RU"/>
        </w:rPr>
      </w:pPr>
      <w:r w:rsidRPr="00E120D5">
        <w:rPr>
          <w:sz w:val="22"/>
          <w:szCs w:val="22"/>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F67719" w:rsidRPr="00E120D5" w:rsidRDefault="00F67719" w:rsidP="00F67719">
      <w:pPr>
        <w:pStyle w:val="a4"/>
        <w:shd w:val="clear" w:color="auto" w:fill="FFFFFF"/>
        <w:tabs>
          <w:tab w:val="left" w:pos="0"/>
        </w:tabs>
        <w:spacing w:before="0" w:beforeAutospacing="0" w:after="0" w:afterAutospacing="0"/>
        <w:jc w:val="both"/>
        <w:rPr>
          <w:i/>
        </w:rPr>
      </w:pPr>
      <w:r w:rsidRPr="00E120D5">
        <w:rPr>
          <w:i/>
        </w:rPr>
        <w:t>В распределении стимулирующей части фонда оплаты труда предусматрено участие органов общественного самоуправления</w:t>
      </w:r>
      <w:r w:rsidRPr="00E120D5">
        <w:rPr>
          <w:iCs/>
        </w:rPr>
        <w:t xml:space="preserve"> (Упарвляющего совета Гимназии)</w:t>
      </w:r>
      <w:r w:rsidRPr="00E120D5">
        <w:rPr>
          <w:i/>
        </w:rPr>
        <w:t>.</w:t>
      </w:r>
    </w:p>
    <w:p w:rsidR="00F67719" w:rsidRPr="00E120D5" w:rsidRDefault="00F67719" w:rsidP="00F937BA">
      <w:pPr>
        <w:tabs>
          <w:tab w:val="left" w:pos="720"/>
        </w:tabs>
        <w:jc w:val="both"/>
        <w:rPr>
          <w:b/>
          <w:lang w:val="ru-RU"/>
        </w:rPr>
      </w:pPr>
      <w:r w:rsidRPr="00E120D5">
        <w:rPr>
          <w:lang w:val="ru-RU"/>
        </w:rPr>
        <w:tab/>
        <w:t xml:space="preserve">Для обеспечения требований Стандарта на основе проведенного анализа материально-технических условий реализации ООП </w:t>
      </w:r>
      <w:r w:rsidR="00F937BA" w:rsidRPr="00E120D5">
        <w:rPr>
          <w:lang w:val="ru-RU"/>
        </w:rPr>
        <w:t>С</w:t>
      </w:r>
      <w:r w:rsidRPr="00E120D5">
        <w:rPr>
          <w:lang w:val="ru-RU"/>
        </w:rPr>
        <w:t>ОО Гимназия</w:t>
      </w:r>
      <w:r w:rsidRPr="00E120D5">
        <w:rPr>
          <w:bCs/>
          <w:lang w:val="ru-RU"/>
        </w:rPr>
        <w:t>:</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проводит экономический расчет стоимости обеспечения требований Стандарта по каждой позиции;</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определяет величину затрат на обеспечение требований к условиям реализации ООП;</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определяет объемы финансирования, обеспечивающие реализацию внеурочной деятельности обучающихся, включенной в ООП (</w:t>
      </w:r>
      <w:r w:rsidRPr="00E120D5">
        <w:rPr>
          <w:rFonts w:ascii="Times New Roman" w:hAnsi="Times New Roman"/>
          <w:i/>
          <w:sz w:val="24"/>
          <w:szCs w:val="24"/>
        </w:rPr>
        <w:t>механизмы расчета необходимого финансирования</w:t>
      </w:r>
      <w:r w:rsidRPr="00E120D5">
        <w:rPr>
          <w:rFonts w:ascii="Times New Roman" w:hAnsi="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E120D5">
        <w:rPr>
          <w:rFonts w:ascii="Times New Roman" w:hAnsi="Times New Roman"/>
          <w:bCs/>
          <w:sz w:val="24"/>
          <w:szCs w:val="24"/>
        </w:rPr>
        <w:t xml:space="preserve">(утверждена Минобрнауки 22 ноября </w:t>
      </w:r>
      <w:smartTag w:uri="urn:schemas-microsoft-com:office:smarttags" w:element="metricconverter">
        <w:smartTagPr>
          <w:attr w:name="ProductID" w:val="2007 г"/>
        </w:smartTagPr>
        <w:r w:rsidRPr="00E120D5">
          <w:rPr>
            <w:rFonts w:ascii="Times New Roman" w:hAnsi="Times New Roman"/>
            <w:bCs/>
            <w:sz w:val="24"/>
            <w:szCs w:val="24"/>
          </w:rPr>
          <w:t>2007 г</w:t>
        </w:r>
      </w:smartTag>
      <w:r w:rsidRPr="00E120D5">
        <w:rPr>
          <w:rFonts w:ascii="Times New Roman" w:hAnsi="Times New Roman"/>
          <w:bCs/>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E120D5">
          <w:rPr>
            <w:rFonts w:ascii="Times New Roman" w:hAnsi="Times New Roman"/>
            <w:bCs/>
            <w:sz w:val="24"/>
            <w:szCs w:val="24"/>
          </w:rPr>
          <w:t>2007 г</w:t>
        </w:r>
      </w:smartTag>
      <w:r w:rsidRPr="00E120D5">
        <w:rPr>
          <w:rFonts w:ascii="Times New Roman" w:hAnsi="Times New Roman"/>
          <w:bCs/>
          <w:sz w:val="24"/>
          <w:szCs w:val="24"/>
        </w:rPr>
        <w:t>.), а также в письме Департамента общего образования «</w:t>
      </w:r>
      <w:r w:rsidRPr="00E120D5">
        <w:rPr>
          <w:rFonts w:ascii="Times New Roman" w:hAnsi="Times New Roman"/>
          <w:sz w:val="24"/>
          <w:szCs w:val="24"/>
        </w:rPr>
        <w:t xml:space="preserve">Финансовое обеспечение внедрения ФГОС. </w:t>
      </w:r>
      <w:r w:rsidRPr="00E120D5">
        <w:rPr>
          <w:rFonts w:ascii="Times New Roman" w:hAnsi="Times New Roman"/>
          <w:iCs/>
          <w:sz w:val="24"/>
          <w:szCs w:val="24"/>
        </w:rPr>
        <w:t>Вопросы-ответы», которым предложены дополнения к модельным методикам в соответствии с требованиями ФГОС);</w:t>
      </w:r>
    </w:p>
    <w:p w:rsidR="00F67719" w:rsidRPr="00E120D5" w:rsidRDefault="00F67719" w:rsidP="00C833D0">
      <w:pPr>
        <w:pStyle w:val="af2"/>
        <w:numPr>
          <w:ilvl w:val="0"/>
          <w:numId w:val="400"/>
        </w:numPr>
        <w:tabs>
          <w:tab w:val="clear" w:pos="720"/>
          <w:tab w:val="num" w:pos="330"/>
        </w:tabs>
        <w:spacing w:after="0" w:line="240" w:lineRule="auto"/>
        <w:ind w:left="330" w:hanging="330"/>
        <w:jc w:val="both"/>
        <w:rPr>
          <w:rFonts w:ascii="Times New Roman" w:hAnsi="Times New Roman"/>
          <w:sz w:val="24"/>
          <w:szCs w:val="24"/>
        </w:rPr>
      </w:pPr>
      <w:r w:rsidRPr="00E120D5">
        <w:rPr>
          <w:rFonts w:ascii="Times New Roman" w:hAnsi="Times New Roman"/>
          <w:sz w:val="24"/>
          <w:szCs w:val="24"/>
        </w:rPr>
        <w:t xml:space="preserve">разрабатывает </w:t>
      </w:r>
      <w:r w:rsidRPr="00E120D5">
        <w:rPr>
          <w:rFonts w:ascii="Times New Roman" w:hAnsi="Times New Roman"/>
          <w:bCs/>
          <w:iCs/>
          <w:sz w:val="24"/>
          <w:szCs w:val="24"/>
        </w:rPr>
        <w:t>финансовый механизм</w:t>
      </w:r>
      <w:r w:rsidRPr="00E120D5">
        <w:rPr>
          <w:rFonts w:ascii="Times New Roman" w:hAnsi="Times New Roman"/>
          <w:iCs/>
          <w:sz w:val="24"/>
          <w:szCs w:val="24"/>
        </w:rPr>
        <w:t xml:space="preserve"> </w:t>
      </w:r>
      <w:r w:rsidRPr="00E120D5">
        <w:rPr>
          <w:rFonts w:ascii="Times New Roman" w:hAnsi="Times New Roman"/>
          <w:bCs/>
          <w:iCs/>
          <w:sz w:val="24"/>
          <w:szCs w:val="24"/>
        </w:rPr>
        <w:t>интеграции</w:t>
      </w:r>
      <w:r w:rsidRPr="00E120D5">
        <w:rPr>
          <w:rFonts w:ascii="Times New Roman" w:hAnsi="Times New Roman"/>
          <w:bCs/>
          <w:sz w:val="24"/>
          <w:szCs w:val="24"/>
        </w:rPr>
        <w:t xml:space="preserve"> </w:t>
      </w:r>
      <w:r w:rsidRPr="00E120D5">
        <w:rPr>
          <w:rFonts w:ascii="Times New Roman" w:hAnsi="Times New Roman"/>
          <w:sz w:val="24"/>
          <w:szCs w:val="24"/>
        </w:rPr>
        <w:t>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F67719" w:rsidRPr="00E120D5" w:rsidRDefault="00F67719" w:rsidP="00F67719">
      <w:pPr>
        <w:ind w:left="550" w:hanging="220"/>
        <w:jc w:val="both"/>
        <w:rPr>
          <w:lang w:val="ru-RU"/>
        </w:rPr>
      </w:pPr>
      <w:r w:rsidRPr="00E120D5">
        <w:rPr>
          <w:i/>
          <w:iCs/>
          <w:lang w:val="ru-RU"/>
        </w:rPr>
        <w:sym w:font="Symbol" w:char="F02D"/>
      </w:r>
      <w:r w:rsidRPr="00E120D5">
        <w:rPr>
          <w:i/>
          <w:iCs/>
          <w:lang w:val="ru-RU"/>
        </w:rPr>
        <w:t xml:space="preserve"> на основе</w:t>
      </w:r>
      <w:r w:rsidRPr="00E120D5">
        <w:rPr>
          <w:lang w:val="ru-RU"/>
        </w:rPr>
        <w:t xml:space="preserve"> </w:t>
      </w:r>
      <w:r w:rsidRPr="00E120D5">
        <w:rPr>
          <w:i/>
          <w:iCs/>
          <w:lang w:val="ru-RU"/>
        </w:rPr>
        <w:t>договоров</w:t>
      </w:r>
      <w:r w:rsidRPr="00E120D5">
        <w:rPr>
          <w:lang w:val="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F67719" w:rsidRPr="00E120D5" w:rsidRDefault="00F67719" w:rsidP="00F67719">
      <w:pPr>
        <w:ind w:left="550" w:hanging="220"/>
        <w:jc w:val="both"/>
        <w:rPr>
          <w:lang w:val="ru-RU"/>
        </w:rPr>
      </w:pPr>
      <w:r w:rsidRPr="00E120D5">
        <w:rPr>
          <w:lang w:val="ru-RU"/>
        </w:rPr>
        <w:sym w:font="Symbol" w:char="F02D"/>
      </w:r>
      <w:r w:rsidRPr="00E120D5">
        <w:rPr>
          <w:lang w:val="ru-RU"/>
        </w:rPr>
        <w:t xml:space="preserve"> за счёт</w:t>
      </w:r>
      <w:r w:rsidRPr="00E120D5">
        <w:rPr>
          <w:b/>
          <w:bCs/>
          <w:lang w:val="ru-RU"/>
        </w:rPr>
        <w:t xml:space="preserve"> </w:t>
      </w:r>
      <w:r w:rsidRPr="00E120D5">
        <w:rPr>
          <w:i/>
          <w:iCs/>
          <w:lang w:val="ru-RU"/>
        </w:rPr>
        <w:t>выделения ставок педагогов дополнительного образования,</w:t>
      </w:r>
      <w:r w:rsidRPr="00E120D5">
        <w:rPr>
          <w:b/>
          <w:bCs/>
          <w:lang w:val="ru-RU"/>
        </w:rPr>
        <w:t xml:space="preserve"> </w:t>
      </w:r>
      <w:r w:rsidRPr="00E120D5">
        <w:rPr>
          <w:lang w:val="ru-RU"/>
        </w:rPr>
        <w:t xml:space="preserve">которые обеспечивают реализацию для обучающихся в общеобразовательном учреждении широкого спектра программ внеурочной деятельности.  </w:t>
      </w:r>
    </w:p>
    <w:p w:rsidR="00F67719" w:rsidRPr="00E120D5" w:rsidRDefault="00F67719" w:rsidP="00F67719">
      <w:pPr>
        <w:pStyle w:val="13"/>
        <w:widowControl/>
        <w:rPr>
          <w:sz w:val="24"/>
          <w:szCs w:val="24"/>
        </w:rPr>
      </w:pPr>
      <w:r w:rsidRPr="00E120D5">
        <w:rPr>
          <w:b/>
          <w:bCs/>
          <w:sz w:val="24"/>
          <w:szCs w:val="24"/>
        </w:rPr>
        <w:t>Источниками финансирования основной деятельности</w:t>
      </w:r>
      <w:r w:rsidRPr="00E120D5">
        <w:rPr>
          <w:sz w:val="24"/>
          <w:szCs w:val="24"/>
        </w:rPr>
        <w:t xml:space="preserve"> Гимназии являются:</w:t>
      </w:r>
    </w:p>
    <w:p w:rsidR="00F67719" w:rsidRPr="00E120D5" w:rsidRDefault="00F67719" w:rsidP="00F67719">
      <w:pPr>
        <w:pStyle w:val="13"/>
        <w:widowControl/>
        <w:rPr>
          <w:color w:val="FF0000"/>
          <w:sz w:val="24"/>
          <w:szCs w:val="24"/>
        </w:rPr>
      </w:pPr>
      <w:r w:rsidRPr="00E120D5">
        <w:rPr>
          <w:sz w:val="24"/>
          <w:szCs w:val="24"/>
        </w:rPr>
        <w:t xml:space="preserve">- внебюджетные средства, </w:t>
      </w:r>
    </w:p>
    <w:p w:rsidR="00F67719" w:rsidRPr="00E120D5" w:rsidRDefault="00F67719" w:rsidP="00F67719">
      <w:pPr>
        <w:pStyle w:val="13"/>
        <w:widowControl/>
        <w:rPr>
          <w:sz w:val="24"/>
          <w:szCs w:val="24"/>
        </w:rPr>
      </w:pPr>
      <w:r w:rsidRPr="00E120D5">
        <w:rPr>
          <w:sz w:val="24"/>
          <w:szCs w:val="24"/>
        </w:rPr>
        <w:t xml:space="preserve">- индивидуальная спонсорская финансовая поддержка инновационных проектов. </w:t>
      </w:r>
    </w:p>
    <w:p w:rsidR="00F67719" w:rsidRPr="00E120D5" w:rsidRDefault="00F67719" w:rsidP="00C833D0">
      <w:pPr>
        <w:pStyle w:val="a4"/>
        <w:numPr>
          <w:ilvl w:val="2"/>
          <w:numId w:val="386"/>
        </w:numPr>
        <w:shd w:val="clear" w:color="auto" w:fill="FFFFFF"/>
        <w:tabs>
          <w:tab w:val="clear" w:pos="1080"/>
          <w:tab w:val="left" w:pos="440"/>
          <w:tab w:val="num" w:pos="660"/>
        </w:tabs>
        <w:spacing w:before="0" w:beforeAutospacing="0" w:after="0" w:afterAutospacing="0"/>
        <w:ind w:left="660" w:hanging="660"/>
        <w:rPr>
          <w:b/>
          <w:bCs/>
          <w:i/>
          <w:iCs/>
          <w:spacing w:val="2"/>
          <w:sz w:val="26"/>
          <w:szCs w:val="26"/>
        </w:rPr>
      </w:pPr>
      <w:r w:rsidRPr="00E120D5">
        <w:rPr>
          <w:b/>
          <w:bCs/>
          <w:i/>
          <w:iCs/>
          <w:spacing w:val="2"/>
          <w:sz w:val="26"/>
          <w:szCs w:val="26"/>
        </w:rPr>
        <w:t xml:space="preserve">Материально-технические условия реализации ООП </w:t>
      </w:r>
      <w:r w:rsidR="00F937BA" w:rsidRPr="00E120D5">
        <w:rPr>
          <w:b/>
          <w:bCs/>
          <w:i/>
          <w:iCs/>
          <w:spacing w:val="2"/>
          <w:sz w:val="26"/>
          <w:szCs w:val="26"/>
        </w:rPr>
        <w:t>С</w:t>
      </w:r>
      <w:r w:rsidRPr="00E120D5">
        <w:rPr>
          <w:b/>
          <w:bCs/>
          <w:i/>
          <w:iCs/>
          <w:spacing w:val="2"/>
          <w:sz w:val="26"/>
          <w:szCs w:val="26"/>
        </w:rPr>
        <w:t>ОО</w:t>
      </w:r>
    </w:p>
    <w:p w:rsidR="00F67719" w:rsidRPr="00E120D5" w:rsidRDefault="00F67719" w:rsidP="00F67719">
      <w:pPr>
        <w:ind w:firstLine="708"/>
        <w:jc w:val="both"/>
        <w:rPr>
          <w:lang w:val="ru-RU"/>
        </w:rPr>
      </w:pPr>
      <w:r w:rsidRPr="00E120D5">
        <w:rPr>
          <w:lang w:val="ru-RU"/>
        </w:rPr>
        <w:lastRenderedPageBreak/>
        <w:t>Созданные в Гимназии материально-технические условия полностью соответствуют возрастным особенностям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 Они</w:t>
      </w:r>
      <w:r w:rsidRPr="00E120D5">
        <w:rPr>
          <w:b/>
          <w:bCs/>
          <w:lang w:val="ru-RU"/>
        </w:rPr>
        <w:t xml:space="preserve"> </w:t>
      </w:r>
      <w:r w:rsidRPr="00E120D5">
        <w:rPr>
          <w:lang w:val="ru-RU"/>
        </w:rPr>
        <w:t>обеспечивают:</w:t>
      </w:r>
    </w:p>
    <w:p w:rsidR="00F67719" w:rsidRPr="00E120D5" w:rsidRDefault="00F67719" w:rsidP="00C833D0">
      <w:pPr>
        <w:widowControl/>
        <w:numPr>
          <w:ilvl w:val="1"/>
          <w:numId w:val="410"/>
        </w:numPr>
        <w:tabs>
          <w:tab w:val="clear" w:pos="1440"/>
          <w:tab w:val="num" w:pos="360"/>
        </w:tabs>
        <w:autoSpaceDE/>
        <w:autoSpaceDN/>
        <w:adjustRightInd/>
        <w:ind w:left="360"/>
        <w:jc w:val="both"/>
        <w:rPr>
          <w:lang w:val="ru-RU"/>
        </w:rPr>
      </w:pPr>
      <w:r w:rsidRPr="00E120D5">
        <w:rPr>
          <w:lang w:val="ru-RU"/>
        </w:rPr>
        <w:t xml:space="preserve">возможность достижения обучающимися установленных Стандартом требований к результатам освоения ООП </w:t>
      </w:r>
      <w:r w:rsidR="00F937BA" w:rsidRPr="00E120D5">
        <w:rPr>
          <w:lang w:val="ru-RU"/>
        </w:rPr>
        <w:t>С</w:t>
      </w:r>
      <w:r w:rsidRPr="00E120D5">
        <w:rPr>
          <w:lang w:val="ru-RU"/>
        </w:rPr>
        <w:t>ОО;</w:t>
      </w:r>
    </w:p>
    <w:p w:rsidR="00F67719" w:rsidRPr="00E120D5" w:rsidRDefault="00F67719" w:rsidP="00C833D0">
      <w:pPr>
        <w:widowControl/>
        <w:numPr>
          <w:ilvl w:val="1"/>
          <w:numId w:val="410"/>
        </w:numPr>
        <w:tabs>
          <w:tab w:val="clear" w:pos="1440"/>
          <w:tab w:val="num" w:pos="360"/>
        </w:tabs>
        <w:autoSpaceDE/>
        <w:autoSpaceDN/>
        <w:adjustRightInd/>
        <w:ind w:left="360"/>
        <w:jc w:val="both"/>
      </w:pPr>
      <w:r w:rsidRPr="00E120D5">
        <w:t>соблюдение:</w:t>
      </w:r>
    </w:p>
    <w:p w:rsidR="00F67719" w:rsidRPr="00E120D5" w:rsidRDefault="00F67719" w:rsidP="00F67719">
      <w:pPr>
        <w:ind w:left="720" w:hanging="360"/>
        <w:rPr>
          <w:lang w:val="ru-RU"/>
        </w:rPr>
      </w:pPr>
      <w:r w:rsidRPr="00E120D5">
        <w:rPr>
          <w:lang w:val="ru-RU"/>
        </w:rPr>
        <w:t>•  санитарно-гигиенических норм образовательного процесса (требования к водоснабжению, воздушно-тепловому режиму, канализации, освещению),</w:t>
      </w:r>
    </w:p>
    <w:p w:rsidR="00F67719" w:rsidRPr="00E120D5" w:rsidRDefault="00F67719" w:rsidP="00F67719">
      <w:pPr>
        <w:ind w:left="720" w:hanging="360"/>
        <w:rPr>
          <w:lang w:val="ru-RU"/>
        </w:rPr>
      </w:pPr>
      <w:r w:rsidRPr="00E120D5">
        <w:rPr>
          <w:lang w:val="ru-RU"/>
        </w:rPr>
        <w:t>• санитарно-бытовых условий (наличие оборудованных гардеробов, санузлов),</w:t>
      </w:r>
    </w:p>
    <w:p w:rsidR="00F67719" w:rsidRPr="00E120D5" w:rsidRDefault="00F67719" w:rsidP="00F67719">
      <w:pPr>
        <w:ind w:left="720" w:hanging="360"/>
        <w:rPr>
          <w:lang w:val="ru-RU"/>
        </w:rPr>
      </w:pPr>
      <w:r w:rsidRPr="00E120D5">
        <w:rPr>
          <w:lang w:val="ru-RU"/>
        </w:rPr>
        <w:t>• социально-бытовых условий (наличие оборудованного рабочего места, учительской),</w:t>
      </w:r>
    </w:p>
    <w:p w:rsidR="00F67719" w:rsidRPr="00E120D5" w:rsidRDefault="00F67719" w:rsidP="00F67719">
      <w:pPr>
        <w:ind w:left="720" w:hanging="360"/>
        <w:rPr>
          <w:lang w:val="ru-RU"/>
        </w:rPr>
      </w:pPr>
      <w:r w:rsidRPr="00E120D5">
        <w:rPr>
          <w:lang w:val="ru-RU"/>
        </w:rPr>
        <w:t>•   пожарной и электробезопасности,</w:t>
      </w:r>
    </w:p>
    <w:p w:rsidR="00F67719" w:rsidRPr="00E120D5" w:rsidRDefault="00F67719" w:rsidP="00F67719">
      <w:pPr>
        <w:ind w:left="708" w:hanging="348"/>
        <w:rPr>
          <w:lang w:val="ru-RU"/>
        </w:rPr>
      </w:pPr>
      <w:r w:rsidRPr="00E120D5">
        <w:rPr>
          <w:lang w:val="ru-RU"/>
        </w:rPr>
        <w:t>•   требований охраны труда</w:t>
      </w:r>
    </w:p>
    <w:p w:rsidR="00F67719" w:rsidRPr="00E120D5" w:rsidRDefault="00F67719" w:rsidP="00F67719">
      <w:pPr>
        <w:ind w:left="708" w:hanging="348"/>
        <w:rPr>
          <w:lang w:val="ru-RU"/>
        </w:rPr>
      </w:pPr>
      <w:r w:rsidRPr="00E120D5">
        <w:rPr>
          <w:lang w:val="ru-RU"/>
        </w:rPr>
        <w:t>•  своевременных сроков и необходимых объемов текущего и капитального ремонта.</w:t>
      </w:r>
    </w:p>
    <w:p w:rsidR="00F67719" w:rsidRPr="00E120D5" w:rsidRDefault="00F67719" w:rsidP="00F67719">
      <w:pPr>
        <w:pStyle w:val="p15"/>
        <w:spacing w:before="0" w:beforeAutospacing="0" w:after="0" w:afterAutospacing="0"/>
        <w:ind w:firstLine="708"/>
        <w:jc w:val="both"/>
      </w:pPr>
      <w:r w:rsidRPr="00E120D5">
        <w:t>В качестве регламентов учебного и учебно-наглядного оборудования, оснащения учебных кабинетов и административных помещений выступают:</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рекомендации по оснащению ОУ учебным и учебно-лабораторным оборудованием (письмо Минобрнауки РФ № МД15502\3 от 24.11.2011);</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 xml:space="preserve">требования к материально-техническим условиям реализации ООП </w:t>
      </w:r>
      <w:r w:rsidR="00F937BA" w:rsidRPr="00E120D5">
        <w:t>С</w:t>
      </w:r>
      <w:r w:rsidRPr="00E120D5">
        <w:t>ОО (приказ Минобрнауки РФ № 373 от 06.10.2009);</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требования к ОУ в части минимальной оснащенности учебного процесса и оборудования учебных помещений (приказ Минобрнауки РФ № 986 от 04.10.2010);</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санитарно-эпидемиологические требования к оборудованию помещений ОУ (постановление Главного государственного санитарного врача РФ № 189 от 29.12.2010);</w:t>
      </w:r>
    </w:p>
    <w:p w:rsidR="00F67719" w:rsidRPr="00E120D5" w:rsidRDefault="00F67719" w:rsidP="00C833D0">
      <w:pPr>
        <w:pStyle w:val="p15"/>
        <w:numPr>
          <w:ilvl w:val="1"/>
          <w:numId w:val="410"/>
        </w:numPr>
        <w:tabs>
          <w:tab w:val="clear" w:pos="1440"/>
          <w:tab w:val="num" w:pos="360"/>
        </w:tabs>
        <w:spacing w:before="0" w:beforeAutospacing="0" w:after="0" w:afterAutospacing="0"/>
        <w:ind w:left="360"/>
        <w:jc w:val="both"/>
      </w:pPr>
      <w:r w:rsidRPr="00E120D5">
        <w:t>рекомендуемый минимальный перечень оборудования производственных помещений столовых ОУ (приложение №1 к СанПиН 2.4.5.2409-08).</w:t>
      </w:r>
    </w:p>
    <w:p w:rsidR="00F67719" w:rsidRPr="00E120D5" w:rsidRDefault="00F67719" w:rsidP="00F67719">
      <w:pPr>
        <w:jc w:val="both"/>
        <w:rPr>
          <w:b/>
          <w:color w:val="FF0000"/>
          <w:sz w:val="12"/>
          <w:szCs w:val="12"/>
          <w:lang w:val="ru-RU"/>
        </w:rPr>
      </w:pPr>
    </w:p>
    <w:p w:rsidR="00F67719" w:rsidRPr="00E120D5" w:rsidRDefault="00F67719" w:rsidP="00C833D0">
      <w:pPr>
        <w:pStyle w:val="a4"/>
        <w:numPr>
          <w:ilvl w:val="2"/>
          <w:numId w:val="386"/>
        </w:numPr>
        <w:shd w:val="clear" w:color="auto" w:fill="FFFFFF"/>
        <w:tabs>
          <w:tab w:val="clear" w:pos="1080"/>
          <w:tab w:val="left" w:pos="440"/>
          <w:tab w:val="num" w:pos="660"/>
        </w:tabs>
        <w:spacing w:before="0" w:beforeAutospacing="0" w:after="0" w:afterAutospacing="0"/>
        <w:ind w:left="660" w:hanging="660"/>
        <w:rPr>
          <w:b/>
          <w:bCs/>
          <w:i/>
          <w:iCs/>
          <w:spacing w:val="2"/>
          <w:sz w:val="26"/>
          <w:szCs w:val="26"/>
        </w:rPr>
      </w:pPr>
      <w:r w:rsidRPr="00E120D5">
        <w:rPr>
          <w:b/>
          <w:bCs/>
          <w:i/>
          <w:iCs/>
          <w:spacing w:val="2"/>
          <w:sz w:val="26"/>
          <w:szCs w:val="26"/>
        </w:rPr>
        <w:t xml:space="preserve">Информационно-методические условия реализации ООП </w:t>
      </w:r>
      <w:r w:rsidR="00A51007" w:rsidRPr="00E120D5">
        <w:rPr>
          <w:b/>
          <w:bCs/>
          <w:i/>
          <w:iCs/>
          <w:spacing w:val="2"/>
          <w:sz w:val="26"/>
          <w:szCs w:val="26"/>
        </w:rPr>
        <w:t>средне</w:t>
      </w:r>
      <w:r w:rsidRPr="00E120D5">
        <w:rPr>
          <w:b/>
          <w:bCs/>
          <w:i/>
          <w:iCs/>
          <w:spacing w:val="2"/>
          <w:sz w:val="26"/>
          <w:szCs w:val="26"/>
        </w:rPr>
        <w:t>го общего образования</w:t>
      </w:r>
      <w:r w:rsidR="00A51007" w:rsidRPr="00E120D5">
        <w:rPr>
          <w:b/>
          <w:bCs/>
          <w:i/>
          <w:iCs/>
          <w:spacing w:val="2"/>
          <w:sz w:val="26"/>
          <w:szCs w:val="26"/>
        </w:rPr>
        <w:t xml:space="preserve"> Гимназии</w:t>
      </w:r>
    </w:p>
    <w:p w:rsidR="00F67719" w:rsidRPr="00E120D5" w:rsidRDefault="00F67719" w:rsidP="00A51007">
      <w:pPr>
        <w:ind w:firstLine="660"/>
        <w:jc w:val="both"/>
        <w:rPr>
          <w:lang w:val="ru-RU"/>
        </w:rPr>
      </w:pPr>
      <w:r w:rsidRPr="00E120D5">
        <w:rPr>
          <w:lang w:val="ru-RU"/>
        </w:rPr>
        <w:t xml:space="preserve">Условия реализации ООП </w:t>
      </w:r>
      <w:r w:rsidR="00A51007" w:rsidRPr="00E120D5">
        <w:rPr>
          <w:lang w:val="ru-RU"/>
        </w:rPr>
        <w:t>С</w:t>
      </w:r>
      <w:r w:rsidRPr="00E120D5">
        <w:rPr>
          <w:lang w:val="ru-RU"/>
        </w:rPr>
        <w:t>ОО Гимназии обеспечиваются современной информационно-образовательной средой (ИОС). ИОС Гимназии –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67719" w:rsidRPr="00E120D5" w:rsidRDefault="00F67719" w:rsidP="00F67719">
      <w:pPr>
        <w:ind w:firstLine="660"/>
        <w:jc w:val="both"/>
        <w:rPr>
          <w:lang w:val="ru-RU"/>
        </w:rPr>
      </w:pPr>
      <w:r w:rsidRPr="00E120D5">
        <w:rPr>
          <w:lang w:val="ru-RU"/>
        </w:rPr>
        <w:t>Необходимое для использования ИКТ оборудование отвечает современным требованиям и обеспечивает использование ИКТ:</w:t>
      </w:r>
    </w:p>
    <w:p w:rsidR="00F67719" w:rsidRPr="00E120D5" w:rsidRDefault="00F67719" w:rsidP="00F67719">
      <w:pPr>
        <w:jc w:val="both"/>
        <w:rPr>
          <w:lang w:val="ru-RU"/>
        </w:rPr>
      </w:pPr>
      <w:r w:rsidRPr="00E120D5">
        <w:rPr>
          <w:lang w:val="ru-RU"/>
        </w:rPr>
        <w:t>– в учебной деятельности;</w:t>
      </w:r>
    </w:p>
    <w:p w:rsidR="00F67719" w:rsidRPr="00E120D5" w:rsidRDefault="00F67719" w:rsidP="00F67719">
      <w:pPr>
        <w:jc w:val="both"/>
        <w:rPr>
          <w:lang w:val="ru-RU"/>
        </w:rPr>
      </w:pPr>
      <w:r w:rsidRPr="00E120D5">
        <w:rPr>
          <w:lang w:val="ru-RU"/>
        </w:rPr>
        <w:t>– во внеурочной деятельности;</w:t>
      </w:r>
    </w:p>
    <w:p w:rsidR="00F67719" w:rsidRPr="00E120D5" w:rsidRDefault="00F67719" w:rsidP="00F67719">
      <w:pPr>
        <w:jc w:val="both"/>
        <w:rPr>
          <w:lang w:val="ru-RU"/>
        </w:rPr>
      </w:pPr>
      <w:r w:rsidRPr="00E120D5">
        <w:rPr>
          <w:lang w:val="ru-RU"/>
        </w:rPr>
        <w:t>– в исследовательской и проектной деятельности;</w:t>
      </w:r>
    </w:p>
    <w:p w:rsidR="00F67719" w:rsidRPr="00E120D5" w:rsidRDefault="00F67719" w:rsidP="00F67719">
      <w:pPr>
        <w:jc w:val="both"/>
        <w:rPr>
          <w:lang w:val="ru-RU"/>
        </w:rPr>
      </w:pPr>
      <w:r w:rsidRPr="00E120D5">
        <w:rPr>
          <w:lang w:val="ru-RU"/>
        </w:rPr>
        <w:t>– при измерении, контроле и оценке результатов образования;</w:t>
      </w:r>
    </w:p>
    <w:p w:rsidR="00F67719" w:rsidRPr="00E120D5" w:rsidRDefault="00F67719" w:rsidP="00F67719">
      <w:pPr>
        <w:ind w:left="220" w:hanging="220"/>
        <w:jc w:val="both"/>
        <w:rPr>
          <w:lang w:val="ru-RU"/>
        </w:rPr>
      </w:pPr>
      <w:r w:rsidRPr="00E120D5">
        <w:rPr>
          <w:lang w:val="ru-RU"/>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F67719" w:rsidRPr="00E120D5" w:rsidRDefault="00F67719" w:rsidP="00F67719">
      <w:pPr>
        <w:jc w:val="both"/>
        <w:rPr>
          <w:lang w:val="ru-RU"/>
        </w:rPr>
      </w:pPr>
      <w:r w:rsidRPr="00E120D5">
        <w:rPr>
          <w:i/>
          <w:iCs/>
          <w:lang w:val="ru-RU"/>
        </w:rPr>
        <w:t>Информационно-техническое оснащение</w:t>
      </w:r>
      <w:r w:rsidRPr="00E120D5">
        <w:rPr>
          <w:lang w:val="ru-RU"/>
        </w:rPr>
        <w:t xml:space="preserve"> образовательного процесса обеспечивает возможность:</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реализации индивидуальных образовательных планов обучающихся, осуществления их самостоятельной образовательной деятельности;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w:t>
      </w:r>
      <w:r w:rsidRPr="00E120D5">
        <w:rPr>
          <w:lang w:val="ru-RU"/>
        </w:rPr>
        <w:lastRenderedPageBreak/>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выступления с аудио-, видео- и графическим экранным сопровождением;</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вывода информации на бумагу и т. п. и в трёхмерную материальную среду (печать);</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Гимназии;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поиска и получения информации;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использования источников информации на бумажных и цифровых носителях (в том числе в справочниках, словарях, поисковых системах);</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вещания (подкастинга), использования носимых аудиовидео-устройств для учебной деятельности на уроке и вне урока;</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общения в Интернете, взаимодействия в социальных группах и сетях, участия в форумах, групповой работы над сообщениями (вики);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создания и заполнения баз данных, в том числе определителей; наглядного представления и анализа данных;</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размещения продуктов познавательной, учебно-исследовательской и проектной деятельности обучающихся в информационно-образовательной среде;</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67719" w:rsidRPr="00E120D5" w:rsidRDefault="00F67719" w:rsidP="00C833D0">
      <w:pPr>
        <w:numPr>
          <w:ilvl w:val="0"/>
          <w:numId w:val="407"/>
        </w:numPr>
        <w:tabs>
          <w:tab w:val="clear" w:pos="580"/>
          <w:tab w:val="num" w:pos="220"/>
        </w:tabs>
        <w:ind w:left="220" w:hanging="220"/>
        <w:jc w:val="both"/>
        <w:rPr>
          <w:lang w:val="ru-RU"/>
        </w:rPr>
      </w:pPr>
      <w:r w:rsidRPr="00E120D5">
        <w:rPr>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A00DF" w:rsidRPr="009A00DF" w:rsidRDefault="00F67719" w:rsidP="009A00DF">
      <w:pPr>
        <w:numPr>
          <w:ilvl w:val="0"/>
          <w:numId w:val="407"/>
        </w:numPr>
        <w:tabs>
          <w:tab w:val="clear" w:pos="580"/>
          <w:tab w:val="num" w:pos="220"/>
        </w:tabs>
        <w:ind w:left="220" w:hanging="220"/>
        <w:jc w:val="both"/>
        <w:rPr>
          <w:color w:val="000000"/>
          <w:shd w:val="clear" w:color="auto" w:fill="FFFFFF"/>
        </w:rPr>
      </w:pPr>
      <w:r w:rsidRPr="00E120D5">
        <w:rPr>
          <w:lang w:val="ru-RU"/>
        </w:rPr>
        <w:t>выпуска школьных печатных изданий.</w:t>
      </w:r>
    </w:p>
    <w:p w:rsidR="00F67719" w:rsidRPr="009A00DF" w:rsidRDefault="009A00DF" w:rsidP="009A00DF">
      <w:pPr>
        <w:jc w:val="both"/>
        <w:rPr>
          <w:color w:val="000000"/>
          <w:shd w:val="clear" w:color="auto" w:fill="FFFFFF"/>
          <w:lang w:val="ru-RU"/>
        </w:rPr>
      </w:pPr>
      <w:r w:rsidRPr="009A00DF">
        <w:rPr>
          <w:b/>
          <w:bCs/>
          <w:i/>
          <w:iCs/>
          <w:color w:val="000000"/>
          <w:shd w:val="clear" w:color="auto" w:fill="FFFFFF"/>
          <w:lang w:val="ru-RU"/>
        </w:rPr>
        <w:t xml:space="preserve"> </w:t>
      </w:r>
      <w:r w:rsidR="00F67719" w:rsidRPr="009A00DF">
        <w:rPr>
          <w:b/>
          <w:bCs/>
          <w:i/>
          <w:iCs/>
          <w:color w:val="000000"/>
          <w:shd w:val="clear" w:color="auto" w:fill="FFFFFF"/>
          <w:lang w:val="ru-RU"/>
        </w:rPr>
        <w:t>Учебно-методическое обеспечение</w:t>
      </w:r>
      <w:r w:rsidR="00F67719" w:rsidRPr="009A00DF">
        <w:rPr>
          <w:color w:val="000000"/>
          <w:shd w:val="clear" w:color="auto" w:fill="FFFFFF"/>
          <w:lang w:val="ru-RU"/>
        </w:rPr>
        <w:t xml:space="preserve"> обязательной части ООП </w:t>
      </w:r>
      <w:r w:rsidR="00985FB7" w:rsidRPr="009A00DF">
        <w:rPr>
          <w:color w:val="000000"/>
          <w:shd w:val="clear" w:color="auto" w:fill="FFFFFF"/>
          <w:lang w:val="ru-RU"/>
        </w:rPr>
        <w:t>С</w:t>
      </w:r>
      <w:r w:rsidR="00F67719" w:rsidRPr="009A00DF">
        <w:rPr>
          <w:color w:val="000000"/>
          <w:shd w:val="clear" w:color="auto" w:fill="FFFFFF"/>
          <w:lang w:val="ru-RU"/>
        </w:rPr>
        <w:t xml:space="preserve">ОО включает в себя: учебники, учебные пособия, рабочие тетради, справочники, хрестоматии, цифровые образовательные </w:t>
      </w:r>
      <w:r w:rsidR="00F67719" w:rsidRPr="009A00DF">
        <w:rPr>
          <w:color w:val="000000"/>
          <w:shd w:val="clear" w:color="auto" w:fill="FFFFFF"/>
          <w:lang w:val="ru-RU"/>
        </w:rPr>
        <w:lastRenderedPageBreak/>
        <w:t>ресурсы, методические пособия для учителей, сайты поддержки учебных курсов, дисциплин и т.п.</w:t>
      </w:r>
    </w:p>
    <w:p w:rsidR="00F67719" w:rsidRPr="00E120D5" w:rsidRDefault="00F67719" w:rsidP="00F67719">
      <w:pPr>
        <w:pStyle w:val="a4"/>
        <w:shd w:val="clear" w:color="auto" w:fill="FFFFFF"/>
        <w:tabs>
          <w:tab w:val="left" w:pos="440"/>
        </w:tabs>
        <w:spacing w:before="0" w:beforeAutospacing="0" w:after="0" w:afterAutospacing="0"/>
        <w:jc w:val="both"/>
        <w:rPr>
          <w:color w:val="000000"/>
          <w:shd w:val="clear" w:color="auto" w:fill="FFFFFF"/>
        </w:rPr>
      </w:pPr>
      <w:r w:rsidRPr="00E120D5">
        <w:rPr>
          <w:color w:val="000000"/>
          <w:shd w:val="clear" w:color="auto" w:fill="FFFFFF"/>
        </w:rPr>
        <w:tab/>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w:t>
      </w:r>
    </w:p>
    <w:p w:rsidR="009A00DF" w:rsidRDefault="00F67719" w:rsidP="009A00DF">
      <w:pPr>
        <w:pStyle w:val="p25"/>
        <w:spacing w:before="0" w:beforeAutospacing="0" w:after="0" w:afterAutospacing="0"/>
        <w:ind w:firstLine="708"/>
        <w:jc w:val="both"/>
      </w:pPr>
      <w:r w:rsidRPr="00E120D5">
        <w:t xml:space="preserve">В основной школе Гимназии используются образовательные комплексы, помогающие выходить за пределы предметно-знаниевого образования, активизируя практико-ориентированную направленность начального образовательного пространства. Акцент делается на ускорение общего интеллектуального развития детей за счет обучения на повышенном уровне трудности, ведущей роли теоретических знаний, проблемности, индивидуализации, прохождения материала быстрым темпом. Особая роль отводится также развитию теоретического мышления обучающихся через акцент на содержательной абстракции. Это способствует качественному формированию </w:t>
      </w:r>
      <w:r w:rsidRPr="00E120D5">
        <w:rPr>
          <w:bCs/>
        </w:rPr>
        <w:t>интеллектуальной компетентности</w:t>
      </w:r>
      <w:r w:rsidRPr="00E120D5">
        <w:t xml:space="preserve"> учащихся. Построение образовательного пространства на </w:t>
      </w:r>
      <w:r w:rsidRPr="00E120D5">
        <w:rPr>
          <w:i/>
        </w:rPr>
        <w:t xml:space="preserve">личностно-ориентированных технологиях </w:t>
      </w:r>
      <w:r w:rsidRPr="00E120D5">
        <w:t>помогает выводить на первый план основные ситуации жизнедеятельности человека и ценности общества, концентрируя внимание ребят на необходимости получения опыта</w:t>
      </w:r>
      <w:r w:rsidRPr="00E120D5">
        <w:rPr>
          <w:b/>
          <w:i/>
        </w:rPr>
        <w:t xml:space="preserve"> </w:t>
      </w:r>
      <w:r w:rsidRPr="00E120D5">
        <w:rPr>
          <w:bCs/>
          <w:i/>
        </w:rPr>
        <w:t>личностной самоорганизации</w:t>
      </w:r>
      <w:r w:rsidRPr="00E120D5">
        <w:t>.</w:t>
      </w:r>
    </w:p>
    <w:p w:rsidR="00F67719" w:rsidRPr="00E120D5" w:rsidRDefault="009A00DF" w:rsidP="009A00DF">
      <w:pPr>
        <w:pStyle w:val="p25"/>
        <w:spacing w:before="0" w:beforeAutospacing="0" w:after="0" w:afterAutospacing="0"/>
        <w:ind w:firstLine="708"/>
        <w:jc w:val="both"/>
        <w:rPr>
          <w:b/>
          <w:bCs/>
          <w:i/>
          <w:iCs/>
          <w:spacing w:val="2"/>
          <w:sz w:val="26"/>
          <w:szCs w:val="26"/>
        </w:rPr>
      </w:pPr>
      <w:r w:rsidRPr="00E120D5">
        <w:rPr>
          <w:b/>
          <w:bCs/>
          <w:i/>
          <w:iCs/>
          <w:spacing w:val="2"/>
          <w:sz w:val="26"/>
          <w:szCs w:val="26"/>
        </w:rPr>
        <w:t xml:space="preserve"> </w:t>
      </w:r>
      <w:r w:rsidR="00F67719" w:rsidRPr="00E120D5">
        <w:rPr>
          <w:b/>
          <w:bCs/>
          <w:i/>
          <w:iCs/>
          <w:spacing w:val="2"/>
          <w:sz w:val="26"/>
          <w:szCs w:val="26"/>
        </w:rPr>
        <w:t>Модель организации внеурочной деятельности (система дополнительного образования)</w:t>
      </w:r>
    </w:p>
    <w:p w:rsidR="00F67719" w:rsidRPr="00E120D5" w:rsidRDefault="00F67719" w:rsidP="00B456C8">
      <w:pPr>
        <w:pStyle w:val="Style7"/>
        <w:widowControl/>
        <w:tabs>
          <w:tab w:val="left" w:pos="0"/>
        </w:tabs>
        <w:spacing w:line="240" w:lineRule="auto"/>
        <w:ind w:firstLine="0"/>
        <w:jc w:val="both"/>
        <w:rPr>
          <w:rFonts w:ascii="Times New Roman" w:hAnsi="Times New Roman"/>
        </w:rPr>
      </w:pPr>
      <w:r w:rsidRPr="00E120D5">
        <w:rPr>
          <w:rFonts w:ascii="Times New Roman" w:hAnsi="Times New Roman"/>
        </w:rPr>
        <w:tab/>
        <w:t>Современная жизнь ставит перед школой задачу по созданию условий для проявления учеником личной инициативы, осознания им собственной позиции относительно разнообразных социально значимых проблем и вопросов, освоения культуры коммуникации. Школа сегодня – это учреждение, где в человеке уже с первого класса формируется культура  самореализации, являющаяся показателем наполнения его интересов, осознания баланса способностей и возможностей собственной личности в данный период, выражающем на определенном этапе жизнедеятельности  человека смысл его жизни.</w:t>
      </w:r>
    </w:p>
    <w:p w:rsidR="00F67719" w:rsidRPr="00E120D5" w:rsidRDefault="00F67719" w:rsidP="00F67719">
      <w:pPr>
        <w:pStyle w:val="Style7"/>
        <w:widowControl/>
        <w:tabs>
          <w:tab w:val="left" w:pos="0"/>
          <w:tab w:val="left" w:pos="194"/>
          <w:tab w:val="left" w:pos="720"/>
        </w:tabs>
        <w:spacing w:line="240" w:lineRule="auto"/>
        <w:ind w:left="5" w:firstLine="0"/>
        <w:jc w:val="both"/>
        <w:rPr>
          <w:rFonts w:ascii="Times New Roman" w:hAnsi="Times New Roman"/>
        </w:rPr>
      </w:pPr>
      <w:r w:rsidRPr="00E120D5">
        <w:rPr>
          <w:rFonts w:ascii="Times New Roman" w:hAnsi="Times New Roman"/>
        </w:rPr>
        <w:tab/>
      </w:r>
      <w:r w:rsidRPr="00E120D5">
        <w:rPr>
          <w:rFonts w:ascii="Times New Roman" w:hAnsi="Times New Roman"/>
        </w:rPr>
        <w:tab/>
        <w:t xml:space="preserve">Гимназия предоставляет обучающимся возможность выбора широкого спектра занятий, превращаясь после уроков в мир творчества, где каждый может проявить и раскрыть свои интересы, увлечения, свое «Я». Главным в этом образовательном поле является то, что обучающийся делает выбор, свободно проявляя свою волю и раскрываясь как личность. </w:t>
      </w:r>
    </w:p>
    <w:p w:rsidR="00F67719" w:rsidRPr="00E120D5" w:rsidRDefault="00F67719" w:rsidP="00F67719">
      <w:pPr>
        <w:pStyle w:val="Style7"/>
        <w:widowControl/>
        <w:tabs>
          <w:tab w:val="left" w:pos="0"/>
          <w:tab w:val="left" w:pos="194"/>
          <w:tab w:val="left" w:pos="720"/>
        </w:tabs>
        <w:spacing w:line="240" w:lineRule="auto"/>
        <w:ind w:left="5" w:firstLine="0"/>
        <w:jc w:val="both"/>
        <w:rPr>
          <w:rFonts w:ascii="Times New Roman" w:hAnsi="Times New Roman"/>
        </w:rPr>
      </w:pPr>
      <w:r w:rsidRPr="00E120D5">
        <w:rPr>
          <w:rFonts w:ascii="Times New Roman" w:hAnsi="Times New Roman"/>
        </w:rPr>
        <w:tab/>
      </w:r>
      <w:r w:rsidRPr="00E120D5">
        <w:rPr>
          <w:rFonts w:ascii="Times New Roman" w:hAnsi="Times New Roman"/>
        </w:rPr>
        <w:tab/>
        <w:t>Внеурочная деятельность – это полноценное пространство эффективного гимназического воспитания и образования, где эмоционально наполненная среда увлечённых учащихся и педагогов, учит детей настраиваться на успех и добиваться его в любом направлении (спорте, искусстве, науке, технике).</w:t>
      </w:r>
    </w:p>
    <w:p w:rsidR="00F67719" w:rsidRPr="00E120D5" w:rsidRDefault="00F67719" w:rsidP="007F35BA">
      <w:pPr>
        <w:jc w:val="both"/>
        <w:rPr>
          <w:lang w:val="ru-RU"/>
        </w:rPr>
      </w:pPr>
      <w:r w:rsidRPr="00E120D5">
        <w:rPr>
          <w:lang w:val="ru-RU"/>
        </w:rPr>
        <w:tab/>
        <w:t>Учебный план внеурочной деятельност</w:t>
      </w:r>
      <w:r w:rsidR="007F35BA" w:rsidRPr="00E120D5">
        <w:rPr>
          <w:lang w:val="ru-RU"/>
        </w:rPr>
        <w:t>и</w:t>
      </w:r>
      <w:r w:rsidRPr="00E120D5">
        <w:rPr>
          <w:lang w:val="ru-RU"/>
        </w:rPr>
        <w:t xml:space="preserve"> является основным организационным механизмом реализации этой программы. Он обеспечивает учет индивидуальных особенностей и потребностей обучающихся через организацию деятельности по интересам и склонностям за рамками учебных дисциплин и учитывает все направления развития личности подростка. При планировании учитывается коо</w:t>
      </w:r>
      <w:r w:rsidRPr="00E120D5">
        <w:rPr>
          <w:lang w:val="ru-RU"/>
        </w:rPr>
        <w:softHyphen/>
        <w:t xml:space="preserve">перация с учреждениями дополнительного образования. </w:t>
      </w:r>
    </w:p>
    <w:p w:rsidR="00F67719" w:rsidRPr="00E120D5" w:rsidRDefault="00F67719" w:rsidP="00F67719">
      <w:pPr>
        <w:ind w:firstLine="708"/>
        <w:jc w:val="both"/>
        <w:rPr>
          <w:lang w:val="ru-RU"/>
        </w:rPr>
      </w:pPr>
      <w:r w:rsidRPr="00E120D5">
        <w:rPr>
          <w:lang w:val="ru-RU"/>
        </w:rPr>
        <w:t>Результаты внеуроч</w:t>
      </w:r>
      <w:r w:rsidRPr="00E120D5">
        <w:rPr>
          <w:lang w:val="ru-RU"/>
        </w:rPr>
        <w:softHyphen/>
        <w:t xml:space="preserve">ной деятельности не являются предметом контрольно-оценочных процедур. Для этих целей используются разные технологии, в том числе и технология «Портфолио» </w:t>
      </w:r>
      <w:r w:rsidRPr="00E120D5">
        <w:rPr>
          <w:i/>
          <w:iCs/>
          <w:lang w:val="ru-RU"/>
        </w:rPr>
        <w:t>(Материалы Все</w:t>
      </w:r>
      <w:r w:rsidRPr="00E120D5">
        <w:rPr>
          <w:i/>
          <w:iCs/>
          <w:lang w:val="ru-RU"/>
        </w:rPr>
        <w:softHyphen/>
        <w:t>российского семинара-совещания руководителей органов управления. Инфор</w:t>
      </w:r>
      <w:r w:rsidRPr="00E120D5">
        <w:rPr>
          <w:i/>
          <w:iCs/>
          <w:lang w:val="ru-RU"/>
        </w:rPr>
        <w:softHyphen/>
        <w:t>мационно-публицистический бюллетень «Просвещение». Выпуск № 3, март 2010, с.</w:t>
      </w:r>
      <w:r w:rsidRPr="00E120D5">
        <w:rPr>
          <w:lang w:val="ru-RU"/>
        </w:rPr>
        <w:t>7).</w:t>
      </w:r>
    </w:p>
    <w:p w:rsidR="00F67719" w:rsidRPr="00E120D5" w:rsidRDefault="00F67719" w:rsidP="00F67719">
      <w:pPr>
        <w:pStyle w:val="Style7"/>
        <w:widowControl/>
        <w:tabs>
          <w:tab w:val="left" w:pos="0"/>
        </w:tabs>
        <w:spacing w:line="240" w:lineRule="auto"/>
        <w:ind w:left="5" w:firstLine="0"/>
        <w:jc w:val="both"/>
        <w:rPr>
          <w:rFonts w:ascii="Times New Roman" w:hAnsi="Times New Roman"/>
        </w:rPr>
      </w:pPr>
      <w:r w:rsidRPr="00E120D5">
        <w:rPr>
          <w:rFonts w:ascii="Times New Roman" w:hAnsi="Times New Roman"/>
        </w:rPr>
        <w:tab/>
        <w:t>В качестве исходных для реализации программ внеурочной деятельности за основу взяты программы и курсы трех типов: типовые, авторские, апробиро</w:t>
      </w:r>
      <w:r w:rsidRPr="00E120D5">
        <w:rPr>
          <w:rFonts w:ascii="Times New Roman" w:hAnsi="Times New Roman"/>
        </w:rPr>
        <w:softHyphen/>
        <w:t>ванные и опубликованные в методических материалах, пособиях.</w:t>
      </w:r>
    </w:p>
    <w:p w:rsidR="00F67719" w:rsidRPr="00E120D5" w:rsidRDefault="00F67719" w:rsidP="00F67719">
      <w:pPr>
        <w:pStyle w:val="Style7"/>
        <w:widowControl/>
        <w:tabs>
          <w:tab w:val="left" w:pos="0"/>
        </w:tabs>
        <w:spacing w:line="240" w:lineRule="auto"/>
        <w:ind w:left="5" w:firstLine="0"/>
        <w:jc w:val="both"/>
        <w:rPr>
          <w:rStyle w:val="FontStyle16"/>
          <w:sz w:val="12"/>
          <w:szCs w:val="12"/>
        </w:rPr>
      </w:pPr>
    </w:p>
    <w:p w:rsidR="00F67719" w:rsidRPr="00E120D5" w:rsidRDefault="00F67719" w:rsidP="00F67719">
      <w:pPr>
        <w:pStyle w:val="Style7"/>
        <w:widowControl/>
        <w:tabs>
          <w:tab w:val="left" w:pos="0"/>
          <w:tab w:val="left" w:pos="194"/>
          <w:tab w:val="left" w:pos="1134"/>
        </w:tabs>
        <w:spacing w:line="240" w:lineRule="auto"/>
        <w:ind w:left="5" w:firstLine="0"/>
        <w:jc w:val="both"/>
        <w:rPr>
          <w:rStyle w:val="FontStyle16"/>
          <w:sz w:val="24"/>
          <w:szCs w:val="24"/>
        </w:rPr>
      </w:pPr>
      <w:r w:rsidRPr="00E120D5">
        <w:rPr>
          <w:rStyle w:val="FontStyle16"/>
          <w:i/>
          <w:iCs/>
          <w:sz w:val="24"/>
          <w:szCs w:val="24"/>
          <w:u w:val="single"/>
        </w:rPr>
        <w:t>Состав и структура направлений внеурочной деятельности</w:t>
      </w:r>
      <w:r w:rsidRPr="00E120D5">
        <w:rPr>
          <w:rStyle w:val="FontStyle16"/>
          <w:sz w:val="24"/>
          <w:szCs w:val="24"/>
        </w:rPr>
        <w:t>:</w:t>
      </w:r>
    </w:p>
    <w:p w:rsidR="00F67719" w:rsidRPr="00E120D5" w:rsidRDefault="00F67719" w:rsidP="00F67719">
      <w:pPr>
        <w:pStyle w:val="Style7"/>
        <w:widowControl/>
        <w:tabs>
          <w:tab w:val="left" w:pos="0"/>
          <w:tab w:val="left" w:pos="194"/>
          <w:tab w:val="left" w:pos="720"/>
        </w:tabs>
        <w:spacing w:line="240" w:lineRule="auto"/>
        <w:ind w:left="5" w:firstLine="0"/>
        <w:jc w:val="both"/>
        <w:rPr>
          <w:rFonts w:ascii="Times New Roman" w:hAnsi="Times New Roman"/>
        </w:rPr>
      </w:pPr>
      <w:r w:rsidRPr="00E120D5">
        <w:rPr>
          <w:rFonts w:ascii="Times New Roman" w:hAnsi="Times New Roman"/>
        </w:rPr>
        <w:tab/>
      </w:r>
      <w:r w:rsidRPr="00E120D5">
        <w:rPr>
          <w:rFonts w:ascii="Times New Roman" w:hAnsi="Times New Roman"/>
        </w:rPr>
        <w:tab/>
        <w:t>Программа внеурочной деятельности основного общего образования Гимназии структурирована по следующим направлениями: социально-педагогическому, естественнонаучному, художественно-эстетическому, культурологическому и физкультурно-спортивному</w:t>
      </w:r>
      <w:r w:rsidRPr="00E120D5">
        <w:rPr>
          <w:rStyle w:val="submenu-table"/>
          <w:rFonts w:ascii="Times New Roman" w:hAnsi="Times New Roman"/>
        </w:rPr>
        <w:t>.</w:t>
      </w:r>
      <w:r w:rsidRPr="00E120D5">
        <w:rPr>
          <w:rFonts w:ascii="Times New Roman" w:hAnsi="Times New Roman"/>
        </w:rPr>
        <w:t xml:space="preserve"> В основу программы положены пять принципов: гуманистическая </w:t>
      </w:r>
      <w:r w:rsidRPr="00E120D5">
        <w:rPr>
          <w:rFonts w:ascii="Times New Roman" w:hAnsi="Times New Roman"/>
        </w:rPr>
        <w:lastRenderedPageBreak/>
        <w:t>направленность; вариативность; креативность; успешность и социальная значимость; системность организации и управления учебно-воспитательным процессом.</w:t>
      </w:r>
    </w:p>
    <w:p w:rsidR="00F67719" w:rsidRPr="00E120D5" w:rsidRDefault="00F67719" w:rsidP="00F67719">
      <w:pPr>
        <w:pStyle w:val="Style7"/>
        <w:widowControl/>
        <w:tabs>
          <w:tab w:val="left" w:pos="0"/>
          <w:tab w:val="left" w:pos="360"/>
        </w:tabs>
        <w:spacing w:line="240" w:lineRule="auto"/>
        <w:ind w:firstLine="0"/>
        <w:jc w:val="both"/>
        <w:rPr>
          <w:rFonts w:ascii="Times New Roman" w:hAnsi="Times New Roman"/>
        </w:rPr>
      </w:pPr>
      <w:r w:rsidRPr="00E120D5">
        <w:rPr>
          <w:rFonts w:ascii="Times New Roman" w:hAnsi="Times New Roman"/>
        </w:rPr>
        <w:t>В структуре внеурочной деятельности задействованы три типа образовательных программ:</w:t>
      </w:r>
    </w:p>
    <w:p w:rsidR="00F67719" w:rsidRPr="00E120D5" w:rsidRDefault="00F67719" w:rsidP="00C833D0">
      <w:pPr>
        <w:pStyle w:val="Style7"/>
        <w:widowControl/>
        <w:numPr>
          <w:ilvl w:val="0"/>
          <w:numId w:val="408"/>
        </w:numPr>
        <w:tabs>
          <w:tab w:val="clear" w:pos="1080"/>
          <w:tab w:val="left" w:pos="0"/>
          <w:tab w:val="num" w:pos="360"/>
        </w:tabs>
        <w:spacing w:line="240" w:lineRule="auto"/>
        <w:ind w:left="360"/>
        <w:jc w:val="both"/>
        <w:rPr>
          <w:rFonts w:ascii="Times New Roman" w:hAnsi="Times New Roman"/>
        </w:rPr>
      </w:pPr>
      <w:r w:rsidRPr="00E120D5">
        <w:rPr>
          <w:rFonts w:ascii="Times New Roman" w:hAnsi="Times New Roman"/>
          <w:i/>
          <w:iCs/>
        </w:rPr>
        <w:t>По конкретным видам деятельности</w:t>
      </w:r>
      <w:r w:rsidRPr="00E120D5">
        <w:rPr>
          <w:rFonts w:ascii="Times New Roman" w:hAnsi="Times New Roman"/>
        </w:rPr>
        <w:t xml:space="preserve"> (ОП туристско-краеведческой деятельности, ОП деятельности театра и т.п.).</w:t>
      </w:r>
    </w:p>
    <w:p w:rsidR="00F67719" w:rsidRPr="00E120D5" w:rsidRDefault="00F67719" w:rsidP="00C833D0">
      <w:pPr>
        <w:pStyle w:val="Style7"/>
        <w:widowControl/>
        <w:numPr>
          <w:ilvl w:val="0"/>
          <w:numId w:val="408"/>
        </w:numPr>
        <w:tabs>
          <w:tab w:val="clear" w:pos="1080"/>
          <w:tab w:val="left" w:pos="0"/>
          <w:tab w:val="num" w:pos="360"/>
        </w:tabs>
        <w:spacing w:line="240" w:lineRule="auto"/>
        <w:ind w:left="360"/>
        <w:jc w:val="both"/>
        <w:rPr>
          <w:rFonts w:ascii="Times New Roman" w:hAnsi="Times New Roman"/>
          <w:i/>
          <w:iCs/>
        </w:rPr>
      </w:pPr>
      <w:r w:rsidRPr="00E120D5">
        <w:rPr>
          <w:rFonts w:ascii="Times New Roman" w:hAnsi="Times New Roman"/>
          <w:i/>
          <w:iCs/>
        </w:rPr>
        <w:t>Комплексные</w:t>
      </w:r>
      <w:r w:rsidRPr="00E120D5">
        <w:rPr>
          <w:rFonts w:ascii="Times New Roman" w:hAnsi="Times New Roman"/>
        </w:rPr>
        <w:t>, предполагающие переход от воспитательных результатов первого уровня ко второму и  к третьему в различных видах деятельности.</w:t>
      </w:r>
    </w:p>
    <w:p w:rsidR="00F67719" w:rsidRPr="00E120D5" w:rsidRDefault="00F67719" w:rsidP="00C833D0">
      <w:pPr>
        <w:pStyle w:val="Style7"/>
        <w:widowControl/>
        <w:numPr>
          <w:ilvl w:val="0"/>
          <w:numId w:val="408"/>
        </w:numPr>
        <w:tabs>
          <w:tab w:val="clear" w:pos="1080"/>
          <w:tab w:val="left" w:pos="0"/>
          <w:tab w:val="num" w:pos="360"/>
        </w:tabs>
        <w:spacing w:line="240" w:lineRule="auto"/>
        <w:ind w:left="360"/>
        <w:jc w:val="both"/>
        <w:rPr>
          <w:rStyle w:val="FontStyle16"/>
          <w:i/>
          <w:iCs/>
          <w:sz w:val="28"/>
          <w:szCs w:val="28"/>
        </w:rPr>
      </w:pPr>
      <w:r w:rsidRPr="00E120D5">
        <w:rPr>
          <w:rStyle w:val="FontStyle16"/>
          <w:i/>
          <w:iCs/>
          <w:sz w:val="24"/>
          <w:szCs w:val="24"/>
        </w:rPr>
        <w:t>Тематические</w:t>
      </w:r>
      <w:r w:rsidRPr="00E120D5">
        <w:rPr>
          <w:rStyle w:val="FontStyle16"/>
          <w:sz w:val="24"/>
          <w:szCs w:val="24"/>
        </w:rPr>
        <w:t>, направленные на получение воспитательных результатов в определенном проблемном поле и использующие возможности различных видов деятельности (ОП патриотического воспитания, ОП воспитания толерантности и т.п.).</w:t>
      </w:r>
    </w:p>
    <w:p w:rsidR="00F67719" w:rsidRPr="00E120D5" w:rsidRDefault="00F67719" w:rsidP="00F67719">
      <w:pPr>
        <w:pStyle w:val="Style7"/>
        <w:widowControl/>
        <w:tabs>
          <w:tab w:val="left" w:pos="0"/>
        </w:tabs>
        <w:spacing w:line="240" w:lineRule="auto"/>
        <w:ind w:firstLine="0"/>
        <w:jc w:val="both"/>
        <w:rPr>
          <w:rStyle w:val="FontStyle16"/>
          <w:i/>
          <w:iCs/>
          <w:sz w:val="8"/>
          <w:szCs w:val="8"/>
        </w:rPr>
      </w:pPr>
    </w:p>
    <w:p w:rsidR="00F67719" w:rsidRPr="00E120D5" w:rsidRDefault="00F67719" w:rsidP="00F67719">
      <w:pPr>
        <w:pStyle w:val="Style7"/>
        <w:widowControl/>
        <w:tabs>
          <w:tab w:val="left" w:pos="0"/>
        </w:tabs>
        <w:spacing w:line="240" w:lineRule="auto"/>
        <w:ind w:firstLine="0"/>
        <w:jc w:val="both"/>
        <w:rPr>
          <w:rStyle w:val="FontStyle16"/>
          <w:sz w:val="24"/>
          <w:szCs w:val="24"/>
        </w:rPr>
      </w:pPr>
      <w:r w:rsidRPr="00E120D5">
        <w:rPr>
          <w:rStyle w:val="FontStyle16"/>
          <w:b/>
          <w:bCs/>
          <w:i/>
          <w:iCs/>
          <w:sz w:val="24"/>
          <w:szCs w:val="24"/>
        </w:rPr>
        <w:t>Формами организации внеурочной деятельности</w:t>
      </w:r>
      <w:r w:rsidRPr="00E120D5">
        <w:rPr>
          <w:rStyle w:val="FontStyle16"/>
          <w:sz w:val="24"/>
          <w:szCs w:val="24"/>
        </w:rPr>
        <w:t xml:space="preserve"> избраны:</w:t>
      </w:r>
    </w:p>
    <w:tbl>
      <w:tblPr>
        <w:tblStyle w:val="a3"/>
        <w:tblW w:w="9970" w:type="dxa"/>
        <w:tblLook w:val="01E0"/>
      </w:tblPr>
      <w:tblGrid>
        <w:gridCol w:w="2268"/>
        <w:gridCol w:w="3420"/>
        <w:gridCol w:w="1942"/>
        <w:gridCol w:w="2340"/>
      </w:tblGrid>
      <w:tr w:rsidR="00F67719" w:rsidRPr="00E120D5" w:rsidTr="00F67719">
        <w:tc>
          <w:tcPr>
            <w:tcW w:w="2268" w:type="dxa"/>
            <w:vMerge w:val="restart"/>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sz w:val="28"/>
                <w:szCs w:val="28"/>
              </w:rPr>
            </w:pPr>
            <w:r w:rsidRPr="00E120D5">
              <w:rPr>
                <w:rStyle w:val="FontStyle16"/>
                <w:b/>
                <w:bCs/>
                <w:sz w:val="28"/>
                <w:szCs w:val="28"/>
              </w:rPr>
              <w:t>Формы деятельности</w:t>
            </w: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sz w:val="28"/>
                <w:szCs w:val="28"/>
              </w:rPr>
            </w:pPr>
            <w:r w:rsidRPr="00E120D5">
              <w:rPr>
                <w:rStyle w:val="FontStyle16"/>
                <w:b/>
                <w:bCs/>
                <w:sz w:val="28"/>
                <w:szCs w:val="28"/>
              </w:rPr>
              <w:t>Воспитательные результаты</w:t>
            </w:r>
          </w:p>
        </w:tc>
      </w:tr>
      <w:tr w:rsidR="00F67719" w:rsidRPr="003F18F7" w:rsidTr="00F67719">
        <w:tc>
          <w:tcPr>
            <w:tcW w:w="2268" w:type="dxa"/>
            <w:vMerge/>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rPr>
            </w:pP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Приобретение социальных знаний</w:t>
            </w:r>
          </w:p>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w:t>
            </w:r>
            <w:r w:rsidRPr="00E120D5">
              <w:rPr>
                <w:rStyle w:val="FontStyle16"/>
                <w:b/>
                <w:bCs/>
                <w:i/>
                <w:iCs/>
                <w:lang w:val="en-US"/>
              </w:rPr>
              <w:t>I</w:t>
            </w:r>
            <w:r w:rsidRPr="00E120D5">
              <w:rPr>
                <w:rStyle w:val="FontStyle16"/>
                <w:b/>
                <w:bCs/>
                <w:i/>
                <w:iCs/>
              </w:rPr>
              <w:t xml:space="preserve"> уровень)</w:t>
            </w:r>
          </w:p>
        </w:tc>
        <w:tc>
          <w:tcPr>
            <w:tcW w:w="1942"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Формирование ценностного отношения к реальности</w:t>
            </w:r>
          </w:p>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w:t>
            </w:r>
            <w:r w:rsidRPr="00E120D5">
              <w:rPr>
                <w:rStyle w:val="FontStyle16"/>
                <w:b/>
                <w:bCs/>
                <w:i/>
                <w:iCs/>
                <w:lang w:val="en-US"/>
              </w:rPr>
              <w:t>II</w:t>
            </w:r>
            <w:r w:rsidRPr="00E120D5">
              <w:rPr>
                <w:rStyle w:val="FontStyle16"/>
                <w:b/>
                <w:bCs/>
                <w:i/>
                <w:iCs/>
              </w:rPr>
              <w:t xml:space="preserve"> уровень)</w:t>
            </w:r>
          </w:p>
        </w:tc>
        <w:tc>
          <w:tcPr>
            <w:tcW w:w="234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Получение опыта самостоятельного общественного действия</w:t>
            </w:r>
          </w:p>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i/>
                <w:iCs/>
              </w:rPr>
            </w:pPr>
            <w:r w:rsidRPr="00E120D5">
              <w:rPr>
                <w:rStyle w:val="FontStyle16"/>
                <w:b/>
                <w:bCs/>
                <w:i/>
                <w:iCs/>
              </w:rPr>
              <w:t>(</w:t>
            </w:r>
            <w:r w:rsidRPr="00E120D5">
              <w:rPr>
                <w:rStyle w:val="FontStyle16"/>
                <w:b/>
                <w:bCs/>
                <w:i/>
                <w:iCs/>
                <w:lang w:val="en-US"/>
              </w:rPr>
              <w:t>III</w:t>
            </w:r>
            <w:r w:rsidRPr="00E120D5">
              <w:rPr>
                <w:rStyle w:val="FontStyle16"/>
                <w:b/>
                <w:bCs/>
                <w:i/>
                <w:iCs/>
              </w:rPr>
              <w:t xml:space="preserve"> уровень)</w:t>
            </w:r>
          </w:p>
        </w:tc>
      </w:tr>
      <w:tr w:rsidR="00F67719" w:rsidRPr="003F18F7"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 xml:space="preserve">Игровая </w:t>
            </w:r>
          </w:p>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w:t>
            </w:r>
            <w:r w:rsidRPr="00E120D5">
              <w:rPr>
                <w:rStyle w:val="FontStyle16"/>
                <w:i/>
                <w:iCs/>
              </w:rPr>
              <w:t>игровое общение</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Игры различной направленности, организуемые взрослыми</w:t>
            </w:r>
          </w:p>
        </w:tc>
        <w:tc>
          <w:tcPr>
            <w:tcW w:w="1942"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rPr>
            </w:pPr>
          </w:p>
        </w:tc>
        <w:tc>
          <w:tcPr>
            <w:tcW w:w="234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rPr>
            </w:pPr>
          </w:p>
        </w:tc>
      </w:tr>
      <w:tr w:rsidR="00F67719" w:rsidRPr="003F18F7" w:rsidTr="00F67719">
        <w:tc>
          <w:tcPr>
            <w:tcW w:w="2268" w:type="dxa"/>
            <w:vMerge/>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Интеллектуальные, ролевые, развлекательные и деловые игры, организуемые учениками совместно с учителем в классе и в гимназии</w:t>
            </w:r>
          </w:p>
        </w:tc>
        <w:tc>
          <w:tcPr>
            <w:tcW w:w="2340" w:type="dxa"/>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rPr>
            </w:pPr>
          </w:p>
        </w:tc>
      </w:tr>
      <w:tr w:rsidR="00F67719" w:rsidRPr="003F18F7" w:rsidTr="00F67719">
        <w:tc>
          <w:tcPr>
            <w:tcW w:w="2268" w:type="dxa"/>
            <w:vMerge/>
            <w:vAlign w:val="center"/>
          </w:tcPr>
          <w:p w:rsidR="00F67719" w:rsidRPr="00E120D5" w:rsidRDefault="00F67719" w:rsidP="00F67719">
            <w:pPr>
              <w:pStyle w:val="Style7"/>
              <w:widowControl/>
              <w:tabs>
                <w:tab w:val="left" w:pos="0"/>
                <w:tab w:val="left" w:pos="194"/>
                <w:tab w:val="left" w:pos="1134"/>
              </w:tabs>
              <w:spacing w:line="240" w:lineRule="auto"/>
              <w:ind w:firstLine="0"/>
              <w:jc w:val="center"/>
              <w:rPr>
                <w:rStyle w:val="FontStyle16"/>
                <w:b/>
                <w:bCs/>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 xml:space="preserve">Социально-моделирующие и иные игры, организуемые учениками совместно с учителем для малышей, родителей и представителей ближайшего социума гимназии  </w:t>
            </w:r>
          </w:p>
        </w:tc>
      </w:tr>
      <w:tr w:rsidR="00F67719" w:rsidRPr="00E120D5"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sz w:val="28"/>
                <w:szCs w:val="28"/>
              </w:rPr>
            </w:pPr>
            <w:r w:rsidRPr="00E120D5">
              <w:rPr>
                <w:rStyle w:val="FontStyle16"/>
                <w:sz w:val="28"/>
                <w:szCs w:val="28"/>
              </w:rPr>
              <w:t xml:space="preserve">Познавательная </w:t>
            </w:r>
            <w:r w:rsidRPr="00E120D5">
              <w:rPr>
                <w:rStyle w:val="FontStyle16"/>
              </w:rPr>
              <w:t>(</w:t>
            </w:r>
            <w:r w:rsidRPr="00E120D5">
              <w:rPr>
                <w:rStyle w:val="FontStyle16"/>
                <w:i/>
                <w:iCs/>
              </w:rPr>
              <w:t>деятельность, направленная на получение и освоение воспитывающей информации</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sz w:val="24"/>
                <w:szCs w:val="24"/>
              </w:rPr>
            </w:pPr>
            <w:r w:rsidRPr="00E120D5">
              <w:rPr>
                <w:rStyle w:val="FontStyle16"/>
                <w:sz w:val="24"/>
                <w:szCs w:val="24"/>
              </w:rPr>
              <w:t>Викторины, игры, беседы</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Дидактический театр, общественный смотр знаний</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Исследовательские проекты, внешкольные акции познавательной направленности (олимпиады, конференции, интеллектуальные конкурсы)</w:t>
            </w:r>
          </w:p>
        </w:tc>
      </w:tr>
      <w:tr w:rsidR="00F67719" w:rsidRPr="003F18F7"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right="-108" w:firstLine="0"/>
              <w:jc w:val="both"/>
              <w:rPr>
                <w:rStyle w:val="FontStyle16"/>
                <w:sz w:val="28"/>
                <w:szCs w:val="28"/>
              </w:rPr>
            </w:pPr>
            <w:r w:rsidRPr="00E120D5">
              <w:rPr>
                <w:rStyle w:val="FontStyle16"/>
                <w:sz w:val="28"/>
                <w:szCs w:val="28"/>
              </w:rPr>
              <w:t xml:space="preserve">Досугово-развлекательная </w:t>
            </w:r>
            <w:r w:rsidRPr="00E120D5">
              <w:rPr>
                <w:rStyle w:val="FontStyle16"/>
              </w:rPr>
              <w:t>(</w:t>
            </w:r>
            <w:r w:rsidRPr="00E120D5">
              <w:rPr>
                <w:rStyle w:val="FontStyle16"/>
                <w:i/>
                <w:iCs/>
              </w:rPr>
              <w:t>досуговое общение</w:t>
            </w:r>
            <w:r w:rsidRPr="00E120D5">
              <w:rPr>
                <w:rStyle w:val="FontStyle16"/>
              </w:rPr>
              <w:t>)</w:t>
            </w:r>
          </w:p>
        </w:tc>
        <w:tc>
          <w:tcPr>
            <w:tcW w:w="3420" w:type="dxa"/>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4"/>
                <w:szCs w:val="24"/>
              </w:rPr>
            </w:pPr>
            <w:r w:rsidRPr="00E120D5">
              <w:rPr>
                <w:rStyle w:val="FontStyle16"/>
                <w:sz w:val="24"/>
                <w:szCs w:val="24"/>
              </w:rPr>
              <w:t xml:space="preserve">Культпоходы в театры, музеи, концертные залы, выставки </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Концерты, инсценировки, праздничные «Огоньки», досуговые клубы на уровне класса и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Социально значимые акции: благотворительные концерты, флеш-мобы, подарки детскому дому и т.п. </w:t>
            </w:r>
          </w:p>
        </w:tc>
      </w:tr>
      <w:tr w:rsidR="00F67719" w:rsidRPr="003F18F7"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Художественное творчество</w:t>
            </w:r>
          </w:p>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w:t>
            </w:r>
            <w:r w:rsidRPr="00E120D5">
              <w:rPr>
                <w:rStyle w:val="FontStyle16"/>
                <w:i/>
                <w:iCs/>
              </w:rPr>
              <w:t>отработка специальных умений и навыков</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rPr>
            </w:pPr>
            <w:r w:rsidRPr="00E120D5">
              <w:rPr>
                <w:rStyle w:val="FontStyle16"/>
              </w:rPr>
              <w:t>Кружковые, студийные, клубные, факультативные занятия (лепка, бумагопла-стика, ИЗО, вязание, лоскутная мозаика, резьба по дереву и т.п.)</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Выставки, фестивали искусств, спектакли и т.п. в классе и в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Художественные акции и проекты в окружающем гимназию социуме</w:t>
            </w:r>
          </w:p>
        </w:tc>
      </w:tr>
      <w:tr w:rsidR="00F67719" w:rsidRPr="003F18F7"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r w:rsidRPr="00E120D5">
              <w:rPr>
                <w:rStyle w:val="FontStyle16"/>
                <w:sz w:val="28"/>
                <w:szCs w:val="28"/>
              </w:rPr>
              <w:t>Спортивно-оздоровительная</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rPr>
            </w:pPr>
            <w:r w:rsidRPr="00E120D5">
              <w:rPr>
                <w:rStyle w:val="FontStyle16"/>
              </w:rPr>
              <w:t>Занятие в спортивных секциях, выполнение оздоровительных процедур</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Гимназическая спартакиада,  спортивные турниры, оздоровительные акции в классе и гимназии </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Спортивные и оздоровительные проекты (в т.ч. исследовательские) учащихся в окружающем гимназию социуме </w:t>
            </w:r>
          </w:p>
        </w:tc>
      </w:tr>
      <w:tr w:rsidR="00F67719" w:rsidRPr="003F18F7"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r w:rsidRPr="00E120D5">
              <w:rPr>
                <w:rStyle w:val="FontStyle16"/>
                <w:sz w:val="28"/>
                <w:szCs w:val="28"/>
              </w:rPr>
              <w:t xml:space="preserve">Социальное </w:t>
            </w:r>
            <w:r w:rsidRPr="00E120D5">
              <w:rPr>
                <w:rStyle w:val="FontStyle16"/>
                <w:sz w:val="28"/>
                <w:szCs w:val="28"/>
              </w:rPr>
              <w:lastRenderedPageBreak/>
              <w:t>творчество</w:t>
            </w:r>
          </w:p>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rPr>
            </w:pPr>
            <w:r w:rsidRPr="00E120D5">
              <w:rPr>
                <w:rStyle w:val="FontStyle16"/>
              </w:rPr>
              <w:t>(социально преобразующая деятельность)</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38" w:firstLine="0"/>
              <w:rPr>
                <w:rStyle w:val="FontStyle16"/>
              </w:rPr>
            </w:pPr>
            <w:r w:rsidRPr="00E120D5">
              <w:rPr>
                <w:rStyle w:val="FontStyle16"/>
              </w:rPr>
              <w:lastRenderedPageBreak/>
              <w:t xml:space="preserve">Инициативное участие в социальных акциях, организуемых </w:t>
            </w:r>
            <w:r w:rsidRPr="00E120D5">
              <w:rPr>
                <w:rStyle w:val="FontStyle16"/>
              </w:rPr>
              <w:lastRenderedPageBreak/>
              <w:t>педагогом (социальные пробы)</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Коллективные творческие дела (КТД) в классе в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Социально-образовательные проекты, волонтерство (</w:t>
            </w:r>
            <w:r w:rsidRPr="00E120D5">
              <w:rPr>
                <w:rStyle w:val="FontStyle16"/>
                <w:i/>
                <w:iCs/>
                <w:sz w:val="24"/>
                <w:szCs w:val="24"/>
              </w:rPr>
              <w:t>постоянное участие в деятельности на благо отдельных людей и общества</w:t>
            </w:r>
            <w:r w:rsidRPr="00E120D5">
              <w:rPr>
                <w:rStyle w:val="FontStyle16"/>
                <w:sz w:val="24"/>
                <w:szCs w:val="24"/>
              </w:rPr>
              <w:t>)</w:t>
            </w:r>
          </w:p>
        </w:tc>
      </w:tr>
      <w:tr w:rsidR="00F67719" w:rsidRPr="003F18F7" w:rsidTr="00F67719">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 xml:space="preserve">Трудовая </w:t>
            </w:r>
            <w:r w:rsidRPr="00E120D5">
              <w:rPr>
                <w:rStyle w:val="FontStyle16"/>
              </w:rPr>
              <w:t>(</w:t>
            </w:r>
            <w:r w:rsidRPr="00E120D5">
              <w:rPr>
                <w:rStyle w:val="FontStyle16"/>
                <w:i/>
                <w:iCs/>
              </w:rPr>
              <w:t>производственная деятельность по отработке специальных умений и навыков</w:t>
            </w:r>
            <w:r w:rsidRPr="00E120D5">
              <w:rPr>
                <w:rStyle w:val="FontStyle16"/>
              </w:rPr>
              <w:t>)</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Занятия по конструированию и моделированию, техническому творчеству</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3F18F7"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 xml:space="preserve">Трудовые и экологические десанты, трудовые бригады и т.п. в классе в гимназии </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r>
      <w:tr w:rsidR="00F67719" w:rsidRPr="00E120D5" w:rsidTr="00F67719">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both"/>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Детско-взрослое образовательное производство</w:t>
            </w:r>
          </w:p>
        </w:tc>
      </w:tr>
      <w:tr w:rsidR="00F67719" w:rsidRPr="003F18F7" w:rsidTr="00F67719">
        <w:trPr>
          <w:trHeight w:val="320"/>
        </w:trPr>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Туристско-краеведческая</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firstLine="0"/>
              <w:rPr>
                <w:rStyle w:val="FontStyle16"/>
              </w:rPr>
            </w:pPr>
            <w:r w:rsidRPr="00E120D5">
              <w:rPr>
                <w:rStyle w:val="FontStyle16"/>
              </w:rPr>
              <w:t>Образовательная экскурсия, занятия в туристической секции, краеведческом кружке</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r>
      <w:tr w:rsidR="00F67719" w:rsidRPr="003F18F7"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5362" w:type="dxa"/>
            <w:gridSpan w:val="2"/>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4"/>
                <w:szCs w:val="24"/>
              </w:rPr>
            </w:pPr>
            <w:r w:rsidRPr="00E120D5">
              <w:rPr>
                <w:rStyle w:val="FontStyle16"/>
                <w:sz w:val="24"/>
                <w:szCs w:val="24"/>
              </w:rPr>
              <w:t>Туристические походы выходного дня, турслет, краеведческое исследование</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r>
      <w:tr w:rsidR="00F67719" w:rsidRPr="003F18F7"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7702" w:type="dxa"/>
            <w:gridSpan w:val="3"/>
            <w:vAlign w:val="center"/>
          </w:tcPr>
          <w:p w:rsidR="00F67719" w:rsidRPr="00E120D5" w:rsidRDefault="00F67719" w:rsidP="009A00DF">
            <w:pPr>
              <w:pStyle w:val="Style7"/>
              <w:widowControl/>
              <w:tabs>
                <w:tab w:val="left" w:pos="0"/>
                <w:tab w:val="left" w:pos="194"/>
                <w:tab w:val="left" w:pos="1134"/>
              </w:tabs>
              <w:spacing w:line="240" w:lineRule="auto"/>
              <w:ind w:firstLine="0"/>
              <w:jc w:val="right"/>
              <w:rPr>
                <w:rStyle w:val="FontStyle16"/>
              </w:rPr>
            </w:pPr>
            <w:r w:rsidRPr="00E120D5">
              <w:rPr>
                <w:rStyle w:val="FontStyle16"/>
              </w:rPr>
              <w:t xml:space="preserve">Туристско-краеведческая экспедиция, природоохранные и природовосстанавливающие экспедиции, работа в Музее </w:t>
            </w:r>
            <w:r w:rsidR="009A00DF">
              <w:rPr>
                <w:rStyle w:val="FontStyle16"/>
              </w:rPr>
              <w:t>Победы</w:t>
            </w:r>
            <w:r w:rsidRPr="00E120D5">
              <w:rPr>
                <w:rStyle w:val="FontStyle16"/>
              </w:rPr>
              <w:t xml:space="preserve"> родственников учащихся гимназии</w:t>
            </w:r>
          </w:p>
        </w:tc>
      </w:tr>
      <w:tr w:rsidR="00F67719" w:rsidRPr="003F18F7" w:rsidTr="00F67719">
        <w:trPr>
          <w:trHeight w:val="320"/>
        </w:trPr>
        <w:tc>
          <w:tcPr>
            <w:tcW w:w="2268" w:type="dxa"/>
            <w:vMerge w:val="restart"/>
          </w:tcPr>
          <w:p w:rsidR="00F67719" w:rsidRPr="00E120D5" w:rsidRDefault="00F67719" w:rsidP="00F67719">
            <w:pPr>
              <w:pStyle w:val="Style7"/>
              <w:widowControl/>
              <w:tabs>
                <w:tab w:val="left" w:pos="0"/>
                <w:tab w:val="left" w:pos="194"/>
                <w:tab w:val="left" w:pos="1134"/>
              </w:tabs>
              <w:spacing w:line="240" w:lineRule="auto"/>
              <w:ind w:firstLine="0"/>
              <w:rPr>
                <w:rStyle w:val="FontStyle16"/>
                <w:sz w:val="28"/>
                <w:szCs w:val="28"/>
              </w:rPr>
            </w:pPr>
            <w:r w:rsidRPr="00E120D5">
              <w:rPr>
                <w:rStyle w:val="FontStyle16"/>
                <w:sz w:val="28"/>
                <w:szCs w:val="28"/>
              </w:rPr>
              <w:t>Проблемно-ценностное общение</w:t>
            </w:r>
          </w:p>
        </w:tc>
        <w:tc>
          <w:tcPr>
            <w:tcW w:w="3420" w:type="dxa"/>
            <w:vAlign w:val="center"/>
          </w:tcPr>
          <w:p w:rsidR="00F67719" w:rsidRPr="00E120D5" w:rsidRDefault="00F67719" w:rsidP="00F67719">
            <w:pPr>
              <w:pStyle w:val="Style7"/>
              <w:widowControl/>
              <w:tabs>
                <w:tab w:val="left" w:pos="0"/>
                <w:tab w:val="left" w:pos="194"/>
                <w:tab w:val="left" w:pos="1134"/>
              </w:tabs>
              <w:spacing w:line="240" w:lineRule="auto"/>
              <w:ind w:right="-108" w:firstLine="0"/>
              <w:rPr>
                <w:rStyle w:val="FontStyle16"/>
              </w:rPr>
            </w:pPr>
            <w:r w:rsidRPr="00E120D5">
              <w:rPr>
                <w:rStyle w:val="FontStyle16"/>
                <w:i/>
                <w:iCs/>
              </w:rPr>
              <w:t>Беседы</w:t>
            </w:r>
            <w:r w:rsidRPr="00E120D5">
              <w:rPr>
                <w:rStyle w:val="FontStyle16"/>
              </w:rPr>
              <w:t xml:space="preserve"> (индивидуальные и групповые) на духовно-нравственные, культурно-эстетические и т.п. темы, </w:t>
            </w:r>
            <w:r w:rsidRPr="00E120D5">
              <w:rPr>
                <w:rStyle w:val="FontStyle16"/>
                <w:i/>
                <w:iCs/>
              </w:rPr>
              <w:t>тренинги</w:t>
            </w:r>
            <w:r w:rsidRPr="00E120D5">
              <w:rPr>
                <w:rStyle w:val="FontStyle16"/>
              </w:rPr>
              <w:t xml:space="preserve"> по формированию тех или иных социальных навыков</w:t>
            </w:r>
          </w:p>
        </w:tc>
        <w:tc>
          <w:tcPr>
            <w:tcW w:w="1942"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r>
      <w:tr w:rsidR="00F67719" w:rsidRPr="003F18F7"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5362" w:type="dxa"/>
            <w:gridSpan w:val="2"/>
            <w:vAlign w:val="center"/>
          </w:tcPr>
          <w:p w:rsidR="00F67719" w:rsidRPr="00E120D5" w:rsidRDefault="00F67719" w:rsidP="00F67719">
            <w:pPr>
              <w:pStyle w:val="Style7"/>
              <w:widowControl/>
              <w:tabs>
                <w:tab w:val="left" w:pos="-108"/>
                <w:tab w:val="left" w:pos="194"/>
                <w:tab w:val="left" w:pos="1134"/>
              </w:tabs>
              <w:spacing w:line="240" w:lineRule="auto"/>
              <w:ind w:firstLine="0"/>
              <w:jc w:val="right"/>
              <w:rPr>
                <w:rStyle w:val="FontStyle16"/>
              </w:rPr>
            </w:pPr>
            <w:r w:rsidRPr="00E120D5">
              <w:rPr>
                <w:rStyle w:val="FontStyle16"/>
              </w:rPr>
              <w:t>Дебаты, дискуссии и встречи за «круглым столом» по проблемам социальной, политической, экономической и духовной жизни людей, проводимые в классе и гимназии</w:t>
            </w:r>
          </w:p>
        </w:tc>
        <w:tc>
          <w:tcPr>
            <w:tcW w:w="2340" w:type="dxa"/>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6"/>
                <w:szCs w:val="26"/>
              </w:rPr>
            </w:pPr>
          </w:p>
        </w:tc>
      </w:tr>
      <w:tr w:rsidR="00F67719" w:rsidRPr="003F18F7" w:rsidTr="00F67719">
        <w:trPr>
          <w:trHeight w:val="320"/>
        </w:trPr>
        <w:tc>
          <w:tcPr>
            <w:tcW w:w="2268" w:type="dxa"/>
            <w:vMerge/>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sz w:val="28"/>
                <w:szCs w:val="28"/>
              </w:rPr>
            </w:pPr>
          </w:p>
        </w:tc>
        <w:tc>
          <w:tcPr>
            <w:tcW w:w="7702" w:type="dxa"/>
            <w:gridSpan w:val="3"/>
            <w:vAlign w:val="center"/>
          </w:tcPr>
          <w:p w:rsidR="00F67719" w:rsidRPr="00E120D5" w:rsidRDefault="00F67719" w:rsidP="00F67719">
            <w:pPr>
              <w:pStyle w:val="Style7"/>
              <w:widowControl/>
              <w:tabs>
                <w:tab w:val="left" w:pos="0"/>
                <w:tab w:val="left" w:pos="194"/>
                <w:tab w:val="left" w:pos="1134"/>
              </w:tabs>
              <w:spacing w:line="240" w:lineRule="auto"/>
              <w:ind w:firstLine="0"/>
              <w:jc w:val="right"/>
              <w:rPr>
                <w:rStyle w:val="FontStyle16"/>
              </w:rPr>
            </w:pPr>
            <w:r w:rsidRPr="00E120D5">
              <w:rPr>
                <w:rStyle w:val="FontStyle16"/>
              </w:rPr>
              <w:t xml:space="preserve">Проблемно-ценностные дискуссии и встречи за «круглым столом» по проблемам социальной, политической, экономической и духовной жизни людей с участием внешних экспертов и представителей других ОУ, организуемые за пределами гимназии  </w:t>
            </w:r>
          </w:p>
        </w:tc>
      </w:tr>
    </w:tbl>
    <w:p w:rsidR="00F67719" w:rsidRPr="00E120D5" w:rsidRDefault="00F67719" w:rsidP="00F67719">
      <w:pPr>
        <w:pStyle w:val="a4"/>
        <w:shd w:val="clear" w:color="auto" w:fill="FFFFFF"/>
        <w:tabs>
          <w:tab w:val="left" w:pos="440"/>
        </w:tabs>
        <w:spacing w:before="0" w:beforeAutospacing="0" w:after="0" w:afterAutospacing="0"/>
        <w:rPr>
          <w:rStyle w:val="FontStyle16"/>
          <w:i/>
          <w:iCs/>
          <w:sz w:val="8"/>
          <w:szCs w:val="8"/>
          <w:u w:val="single"/>
        </w:rPr>
      </w:pPr>
    </w:p>
    <w:p w:rsidR="00F67719" w:rsidRPr="00E120D5" w:rsidRDefault="00F67719" w:rsidP="00F67719">
      <w:pPr>
        <w:pStyle w:val="a4"/>
        <w:shd w:val="clear" w:color="auto" w:fill="FFFFFF"/>
        <w:tabs>
          <w:tab w:val="left" w:pos="440"/>
        </w:tabs>
        <w:spacing w:before="0" w:beforeAutospacing="0" w:after="0" w:afterAutospacing="0"/>
        <w:jc w:val="both"/>
      </w:pPr>
      <w:r w:rsidRPr="00E120D5">
        <w:rPr>
          <w:rStyle w:val="FontStyle16"/>
          <w:i/>
          <w:iCs/>
          <w:sz w:val="24"/>
          <w:szCs w:val="24"/>
          <w:u w:val="single"/>
        </w:rPr>
        <w:t>Максимальный объём внеурочной деятельности</w:t>
      </w:r>
      <w:r w:rsidRPr="00E120D5">
        <w:rPr>
          <w:rStyle w:val="FontStyle16"/>
          <w:sz w:val="24"/>
          <w:szCs w:val="24"/>
        </w:rPr>
        <w:t xml:space="preserve"> на ступени </w:t>
      </w:r>
      <w:r w:rsidR="008D40EC">
        <w:rPr>
          <w:rStyle w:val="FontStyle16"/>
          <w:sz w:val="24"/>
          <w:szCs w:val="24"/>
        </w:rPr>
        <w:t>среднего</w:t>
      </w:r>
      <w:r w:rsidRPr="00E120D5">
        <w:rPr>
          <w:rStyle w:val="FontStyle16"/>
          <w:sz w:val="24"/>
          <w:szCs w:val="24"/>
        </w:rPr>
        <w:t xml:space="preserve"> общего образования Гимназии с учетом интересов и возможностей обучающихся</w:t>
      </w:r>
      <w:r w:rsidRPr="00E120D5">
        <w:rPr>
          <w:i/>
          <w:iCs/>
        </w:rPr>
        <w:t xml:space="preserve"> </w:t>
      </w:r>
      <w:r w:rsidRPr="00E120D5">
        <w:t>не превышает норматив, установленный Стандартом.</w:t>
      </w:r>
    </w:p>
    <w:p w:rsidR="00F67719" w:rsidRPr="00E120D5" w:rsidRDefault="00F67719" w:rsidP="007F35BA">
      <w:pPr>
        <w:pStyle w:val="a4"/>
        <w:spacing w:before="0" w:beforeAutospacing="0" w:after="0" w:afterAutospacing="0"/>
        <w:ind w:firstLine="708"/>
        <w:jc w:val="both"/>
      </w:pPr>
      <w:r w:rsidRPr="00E120D5">
        <w:t>Реализация учебного плана дополнительного образования в образовательном пространстве Гимназии предоставляет возможность активной интеграции основного</w:t>
      </w:r>
      <w:r w:rsidR="007F35BA" w:rsidRPr="00E120D5">
        <w:t xml:space="preserve"> </w:t>
      </w:r>
      <w:r w:rsidRPr="00E120D5">
        <w:t>и дополнительного образования, обеспечивая:</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целостность образовательной системы гимназии со всем ее многообразием;</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более активное использование инновационных педагогических идей, образовательных моделей и технологий;</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поддержку существующих в гимназии традиций и поиск новых путей организации жизни ученического и педагогического коллективов;</w:t>
      </w:r>
    </w:p>
    <w:p w:rsidR="00F67719" w:rsidRPr="00E120D5" w:rsidRDefault="00F67719" w:rsidP="00C833D0">
      <w:pPr>
        <w:pStyle w:val="a4"/>
        <w:numPr>
          <w:ilvl w:val="0"/>
          <w:numId w:val="409"/>
        </w:numPr>
        <w:tabs>
          <w:tab w:val="clear" w:pos="810"/>
          <w:tab w:val="num" w:pos="330"/>
        </w:tabs>
        <w:spacing w:before="0" w:beforeAutospacing="0" w:after="0" w:afterAutospacing="0"/>
        <w:ind w:left="330" w:hanging="330"/>
        <w:jc w:val="both"/>
      </w:pPr>
      <w:r w:rsidRPr="00E120D5">
        <w:t>сохранение и дальнейшее развитие действующей системы социального партнерства.</w:t>
      </w:r>
    </w:p>
    <w:p w:rsidR="00F67719" w:rsidRPr="00E120D5" w:rsidRDefault="00F67719" w:rsidP="00F67719">
      <w:pPr>
        <w:ind w:firstLine="708"/>
        <w:jc w:val="both"/>
        <w:rPr>
          <w:lang w:val="ru-RU"/>
        </w:rPr>
      </w:pPr>
      <w:r w:rsidRPr="00E120D5">
        <w:rPr>
          <w:lang w:val="ru-RU"/>
        </w:rPr>
        <w:t>В учебном плане дополнительного образования представлено недельное и годовое распределение часов, что дает возможность учителям перераспределять нагрузку в течение учебного года, использовать модульный подход, строить учебно-тематическое планирование на принципах дифференциации и вариативности.</w:t>
      </w:r>
    </w:p>
    <w:p w:rsidR="00F67719" w:rsidRPr="00E120D5" w:rsidRDefault="00F67719" w:rsidP="007F35BA">
      <w:pPr>
        <w:ind w:firstLine="708"/>
        <w:jc w:val="both"/>
        <w:rPr>
          <w:lang w:val="ru-RU"/>
        </w:rPr>
      </w:pPr>
      <w:r w:rsidRPr="00E120D5">
        <w:rPr>
          <w:lang w:val="ru-RU"/>
        </w:rPr>
        <w:t>Режим работы учебных групп в течение недели определяется Гимна</w:t>
      </w:r>
      <w:r w:rsidR="007F35BA" w:rsidRPr="00E120D5">
        <w:rPr>
          <w:lang w:val="ru-RU"/>
        </w:rPr>
        <w:t xml:space="preserve">зией и учителем самостоятельно. </w:t>
      </w:r>
      <w:r w:rsidRPr="00E120D5">
        <w:rPr>
          <w:lang w:val="ru-RU"/>
        </w:rPr>
        <w:t>Дополнительным резервом увеличения часовой нагрузки является организация занятий в каникулярное время (по желанию учащихся и их родителей (законных представителей) в установленных пределах.</w:t>
      </w:r>
    </w:p>
    <w:p w:rsidR="00F67719" w:rsidRPr="00E120D5" w:rsidRDefault="00F67719" w:rsidP="00F67719">
      <w:pPr>
        <w:pStyle w:val="Default"/>
        <w:ind w:firstLine="708"/>
        <w:jc w:val="both"/>
      </w:pPr>
      <w:r w:rsidRPr="00E120D5">
        <w:lastRenderedPageBreak/>
        <w:t>Количество часов на изучение учебных курсов определено в соответствии с утвержденными программами дополнительного образования. Продолжительность одного занятия не превышает академического часа (45 мин).</w:t>
      </w:r>
    </w:p>
    <w:sectPr w:rsidR="00F67719" w:rsidRPr="00E120D5" w:rsidSect="004F473E">
      <w:footerReference w:type="even" r:id="rId23"/>
      <w:footerReference w:type="default" r:id="rId24"/>
      <w:pgSz w:w="11906" w:h="16838"/>
      <w:pgMar w:top="719" w:right="850" w:bottom="719" w:left="110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353" w:rsidRDefault="00174353">
      <w:r>
        <w:separator/>
      </w:r>
    </w:p>
  </w:endnote>
  <w:endnote w:type="continuationSeparator" w:id="1">
    <w:p w:rsidR="00174353" w:rsidRDefault="001743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13">
    <w:panose1 w:val="00000000000000000000"/>
    <w:charset w:val="00"/>
    <w:family w:val="roman"/>
    <w:notTrueType/>
    <w:pitch w:val="default"/>
    <w:sig w:usb0="00000000" w:usb1="00000000" w:usb2="00000000" w:usb3="00000000" w:csb0="0000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3F" w:rsidRDefault="000F3F69" w:rsidP="00852034">
    <w:pPr>
      <w:pStyle w:val="a8"/>
      <w:framePr w:wrap="around" w:vAnchor="text" w:hAnchor="margin" w:xAlign="right" w:y="1"/>
      <w:rPr>
        <w:rStyle w:val="a9"/>
      </w:rPr>
    </w:pPr>
    <w:r>
      <w:rPr>
        <w:rStyle w:val="a9"/>
      </w:rPr>
      <w:fldChar w:fldCharType="begin"/>
    </w:r>
    <w:r w:rsidR="00B97F3F">
      <w:rPr>
        <w:rStyle w:val="a9"/>
      </w:rPr>
      <w:instrText xml:space="preserve">PAGE  </w:instrText>
    </w:r>
    <w:r>
      <w:rPr>
        <w:rStyle w:val="a9"/>
      </w:rPr>
      <w:fldChar w:fldCharType="end"/>
    </w:r>
  </w:p>
  <w:p w:rsidR="00B97F3F" w:rsidRDefault="00B97F3F" w:rsidP="004F473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F3F" w:rsidRDefault="000F3F69" w:rsidP="00852034">
    <w:pPr>
      <w:pStyle w:val="a8"/>
      <w:framePr w:wrap="around" w:vAnchor="text" w:hAnchor="margin" w:xAlign="right" w:y="1"/>
      <w:rPr>
        <w:rStyle w:val="a9"/>
      </w:rPr>
    </w:pPr>
    <w:r>
      <w:rPr>
        <w:rStyle w:val="a9"/>
      </w:rPr>
      <w:fldChar w:fldCharType="begin"/>
    </w:r>
    <w:r w:rsidR="00B97F3F">
      <w:rPr>
        <w:rStyle w:val="a9"/>
      </w:rPr>
      <w:instrText xml:space="preserve">PAGE  </w:instrText>
    </w:r>
    <w:r>
      <w:rPr>
        <w:rStyle w:val="a9"/>
      </w:rPr>
      <w:fldChar w:fldCharType="separate"/>
    </w:r>
    <w:r w:rsidR="003F18F7">
      <w:rPr>
        <w:rStyle w:val="a9"/>
        <w:noProof/>
      </w:rPr>
      <w:t>4</w:t>
    </w:r>
    <w:r>
      <w:rPr>
        <w:rStyle w:val="a9"/>
      </w:rPr>
      <w:fldChar w:fldCharType="end"/>
    </w:r>
  </w:p>
  <w:p w:rsidR="00B97F3F" w:rsidRDefault="00B97F3F" w:rsidP="004F473E">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353" w:rsidRDefault="00174353">
      <w:r>
        <w:separator/>
      </w:r>
    </w:p>
  </w:footnote>
  <w:footnote w:type="continuationSeparator" w:id="1">
    <w:p w:rsidR="00174353" w:rsidRDefault="00174353">
      <w:r>
        <w:continuationSeparator/>
      </w:r>
    </w:p>
  </w:footnote>
  <w:footnote w:id="2">
    <w:p w:rsidR="00B97F3F" w:rsidRPr="00B65EC9" w:rsidRDefault="00B97F3F" w:rsidP="00A26C9C">
      <w:pPr>
        <w:pStyle w:val="af5"/>
        <w:ind w:firstLine="0"/>
        <w:rPr>
          <w:sz w:val="18"/>
          <w:szCs w:val="18"/>
        </w:rPr>
      </w:pPr>
    </w:p>
  </w:footnote>
  <w:footnote w:id="3">
    <w:p w:rsidR="00B97F3F" w:rsidRPr="00B11F24" w:rsidRDefault="00B97F3F" w:rsidP="00275550">
      <w:pPr>
        <w:pStyle w:val="af5"/>
        <w:rPr>
          <w:sz w:val="18"/>
          <w:szCs w:val="18"/>
        </w:rPr>
      </w:pPr>
    </w:p>
  </w:footnote>
  <w:footnote w:id="4">
    <w:p w:rsidR="00B97F3F" w:rsidRPr="002B5BA9" w:rsidRDefault="00B97F3F" w:rsidP="00EC6715">
      <w:pPr>
        <w:pStyle w:val="af5"/>
        <w:spacing w:line="240" w:lineRule="atLeast"/>
        <w:ind w:firstLine="561"/>
        <w:rPr>
          <w:sz w:val="18"/>
          <w:szCs w:val="18"/>
        </w:rPr>
      </w:pPr>
    </w:p>
  </w:footnote>
  <w:footnote w:id="5">
    <w:p w:rsidR="00B97F3F" w:rsidRPr="003F66A5" w:rsidRDefault="00B97F3F" w:rsidP="003B22BB">
      <w:pPr>
        <w:pStyle w:val="af5"/>
        <w:rPr>
          <w:sz w:val="18"/>
          <w:szCs w:val="18"/>
        </w:rPr>
      </w:pPr>
    </w:p>
  </w:footnote>
  <w:footnote w:id="6">
    <w:p w:rsidR="00B97F3F" w:rsidRPr="001D5F48" w:rsidRDefault="00B97F3F" w:rsidP="003F26EB">
      <w:pPr>
        <w:pStyle w:val="af5"/>
        <w:ind w:firstLine="0"/>
        <w:rPr>
          <w:sz w:val="18"/>
          <w:szCs w:val="18"/>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B7A23AD4"/>
    <w:name w:val="WW8Num5"/>
    <w:lvl w:ilvl="0">
      <w:start w:val="1"/>
      <w:numFmt w:val="bullet"/>
      <w:lvlText w:val=""/>
      <w:lvlJc w:val="left"/>
      <w:pPr>
        <w:tabs>
          <w:tab w:val="num" w:pos="720"/>
        </w:tabs>
        <w:ind w:left="720" w:hanging="360"/>
      </w:pPr>
      <w:rPr>
        <w:rFonts w:ascii="Symbol" w:hAnsi="Symbol"/>
        <w:sz w:val="16"/>
        <w:szCs w:val="16"/>
      </w:rPr>
    </w:lvl>
  </w:abstractNum>
  <w:abstractNum w:abstractNumId="1">
    <w:nsid w:val="00002A9F"/>
    <w:multiLevelType w:val="hybridMultilevel"/>
    <w:tmpl w:val="B7A24980"/>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2703CF"/>
    <w:multiLevelType w:val="hybridMultilevel"/>
    <w:tmpl w:val="A05EC77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AA1E2F"/>
    <w:multiLevelType w:val="hybridMultilevel"/>
    <w:tmpl w:val="D632D79A"/>
    <w:lvl w:ilvl="0" w:tplc="197898F8">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14726B2"/>
    <w:multiLevelType w:val="hybridMultilevel"/>
    <w:tmpl w:val="6EF2D222"/>
    <w:lvl w:ilvl="0" w:tplc="23F61202">
      <w:numFmt w:val="bullet"/>
      <w:lvlText w:val=""/>
      <w:lvlJc w:val="left"/>
      <w:pPr>
        <w:tabs>
          <w:tab w:val="num" w:pos="720"/>
        </w:tabs>
        <w:ind w:left="720" w:hanging="360"/>
      </w:pPr>
      <w:rPr>
        <w:rFonts w:ascii="Symbol" w:eastAsia="Calibri" w:hAnsi="Symbol" w:cs="Calibri"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1990032"/>
    <w:multiLevelType w:val="hybridMultilevel"/>
    <w:tmpl w:val="6FC8CBC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580EFC"/>
    <w:multiLevelType w:val="hybridMultilevel"/>
    <w:tmpl w:val="0FE4E57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9D76D6"/>
    <w:multiLevelType w:val="hybridMultilevel"/>
    <w:tmpl w:val="8458C3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2D83ED0"/>
    <w:multiLevelType w:val="hybridMultilevel"/>
    <w:tmpl w:val="E27EAD8C"/>
    <w:lvl w:ilvl="0" w:tplc="23F61202">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2EC443A"/>
    <w:multiLevelType w:val="hybridMultilevel"/>
    <w:tmpl w:val="67BE5A9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31D25E0"/>
    <w:multiLevelType w:val="hybridMultilevel"/>
    <w:tmpl w:val="6C22AD0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3353F01"/>
    <w:multiLevelType w:val="hybridMultilevel"/>
    <w:tmpl w:val="7422AA8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3CC51EC"/>
    <w:multiLevelType w:val="hybridMultilevel"/>
    <w:tmpl w:val="01B4A6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41F4A35"/>
    <w:multiLevelType w:val="hybridMultilevel"/>
    <w:tmpl w:val="54BE6CC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44F0A40"/>
    <w:multiLevelType w:val="hybridMultilevel"/>
    <w:tmpl w:val="913417C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44F6F0E"/>
    <w:multiLevelType w:val="hybridMultilevel"/>
    <w:tmpl w:val="7BF0252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4AC746A"/>
    <w:multiLevelType w:val="hybridMultilevel"/>
    <w:tmpl w:val="9974879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4EE3EE0"/>
    <w:multiLevelType w:val="hybridMultilevel"/>
    <w:tmpl w:val="91E6BEF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4F018BB"/>
    <w:multiLevelType w:val="hybridMultilevel"/>
    <w:tmpl w:val="EC2868D8"/>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5681529"/>
    <w:multiLevelType w:val="hybridMultilevel"/>
    <w:tmpl w:val="E780A91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6093179"/>
    <w:multiLevelType w:val="hybridMultilevel"/>
    <w:tmpl w:val="6F3A812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61D2707"/>
    <w:multiLevelType w:val="hybridMultilevel"/>
    <w:tmpl w:val="06C4FB6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6EE0A2F"/>
    <w:multiLevelType w:val="hybridMultilevel"/>
    <w:tmpl w:val="D0503F6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70049E3"/>
    <w:multiLevelType w:val="hybridMultilevel"/>
    <w:tmpl w:val="9B046A5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7171FA4"/>
    <w:multiLevelType w:val="hybridMultilevel"/>
    <w:tmpl w:val="2F5061AC"/>
    <w:lvl w:ilvl="0" w:tplc="23F61202">
      <w:numFmt w:val="bullet"/>
      <w:lvlText w:val=""/>
      <w:lvlJc w:val="left"/>
      <w:pPr>
        <w:tabs>
          <w:tab w:val="num" w:pos="720"/>
        </w:tabs>
        <w:ind w:left="720" w:hanging="360"/>
      </w:pPr>
      <w:rPr>
        <w:rFonts w:ascii="Symbol" w:eastAsia="Gelvetsky 12pt" w:hAnsi="Symbol" w:cs="Gelvetsky 12p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8334DE6"/>
    <w:multiLevelType w:val="hybridMultilevel"/>
    <w:tmpl w:val="48F426B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8695B2A"/>
    <w:multiLevelType w:val="hybridMultilevel"/>
    <w:tmpl w:val="69402CD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8DA36CC"/>
    <w:multiLevelType w:val="hybridMultilevel"/>
    <w:tmpl w:val="FCF8708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8E438DF"/>
    <w:multiLevelType w:val="hybridMultilevel"/>
    <w:tmpl w:val="1D0CE05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8F265E9"/>
    <w:multiLevelType w:val="hybridMultilevel"/>
    <w:tmpl w:val="E12A8ECC"/>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9466636"/>
    <w:multiLevelType w:val="hybridMultilevel"/>
    <w:tmpl w:val="D988EB6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963542C"/>
    <w:multiLevelType w:val="hybridMultilevel"/>
    <w:tmpl w:val="DE028B7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96D5A62"/>
    <w:multiLevelType w:val="hybridMultilevel"/>
    <w:tmpl w:val="653AD58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9B042FA"/>
    <w:multiLevelType w:val="hybridMultilevel"/>
    <w:tmpl w:val="6A0CDAC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9CC15E5"/>
    <w:multiLevelType w:val="hybridMultilevel"/>
    <w:tmpl w:val="339A025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9D67BB9"/>
    <w:multiLevelType w:val="hybridMultilevel"/>
    <w:tmpl w:val="92B24B1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AA34E77"/>
    <w:multiLevelType w:val="hybridMultilevel"/>
    <w:tmpl w:val="0506121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B7A765C"/>
    <w:multiLevelType w:val="hybridMultilevel"/>
    <w:tmpl w:val="045A6F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BAB5E4F"/>
    <w:multiLevelType w:val="hybridMultilevel"/>
    <w:tmpl w:val="73E4891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C247AEF"/>
    <w:multiLevelType w:val="hybridMultilevel"/>
    <w:tmpl w:val="E2FC5DC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0CB82FEA"/>
    <w:multiLevelType w:val="hybridMultilevel"/>
    <w:tmpl w:val="D3AE30DA"/>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CF37802"/>
    <w:multiLevelType w:val="hybridMultilevel"/>
    <w:tmpl w:val="922630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D180530"/>
    <w:multiLevelType w:val="hybridMultilevel"/>
    <w:tmpl w:val="7D48B9C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0D860AF1"/>
    <w:multiLevelType w:val="hybridMultilevel"/>
    <w:tmpl w:val="E7287D6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D8B2CB4"/>
    <w:multiLevelType w:val="hybridMultilevel"/>
    <w:tmpl w:val="50E8665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0DC4436B"/>
    <w:multiLevelType w:val="hybridMultilevel"/>
    <w:tmpl w:val="409617F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E494549"/>
    <w:multiLevelType w:val="hybridMultilevel"/>
    <w:tmpl w:val="4F0871B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0FEA359B"/>
    <w:multiLevelType w:val="hybridMultilevel"/>
    <w:tmpl w:val="5A222870"/>
    <w:lvl w:ilvl="0" w:tplc="5A889E88">
      <w:start w:val="1"/>
      <w:numFmt w:val="bullet"/>
      <w:lvlText w:val=""/>
      <w:lvlJc w:val="left"/>
      <w:pPr>
        <w:tabs>
          <w:tab w:val="num" w:pos="1440"/>
        </w:tabs>
        <w:ind w:left="144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0FFD12EF"/>
    <w:multiLevelType w:val="hybridMultilevel"/>
    <w:tmpl w:val="0BE8476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0C92ADA"/>
    <w:multiLevelType w:val="hybridMultilevel"/>
    <w:tmpl w:val="1C5069B8"/>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0F954F2"/>
    <w:multiLevelType w:val="hybridMultilevel"/>
    <w:tmpl w:val="1E586E0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10D5C9C"/>
    <w:multiLevelType w:val="hybridMultilevel"/>
    <w:tmpl w:val="6568B184"/>
    <w:lvl w:ilvl="0" w:tplc="23F61202">
      <w:numFmt w:val="bullet"/>
      <w:lvlText w:val=""/>
      <w:lvlJc w:val="left"/>
      <w:pPr>
        <w:tabs>
          <w:tab w:val="num" w:pos="720"/>
        </w:tabs>
        <w:ind w:left="720" w:hanging="360"/>
      </w:pPr>
      <w:rPr>
        <w:rFonts w:ascii="Symbol" w:eastAsia="Calibri" w:hAnsi="Symbol" w:cs="Calibri" w:hint="default"/>
      </w:rPr>
    </w:lvl>
    <w:lvl w:ilvl="1" w:tplc="23F61202">
      <w:numFmt w:val="bullet"/>
      <w:lvlText w:val=""/>
      <w:lvlJc w:val="left"/>
      <w:pPr>
        <w:tabs>
          <w:tab w:val="num" w:pos="720"/>
        </w:tabs>
        <w:ind w:left="720" w:hanging="360"/>
      </w:pPr>
      <w:rPr>
        <w:rFonts w:ascii="Symbol" w:eastAsia="Calibri" w:hAnsi="Symbol"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1132A8C"/>
    <w:multiLevelType w:val="hybridMultilevel"/>
    <w:tmpl w:val="0DB674F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1146CAB"/>
    <w:multiLevelType w:val="hybridMultilevel"/>
    <w:tmpl w:val="7B24BB9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1150DA6"/>
    <w:multiLevelType w:val="hybridMultilevel"/>
    <w:tmpl w:val="ADE01E0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1256F2D"/>
    <w:multiLevelType w:val="hybridMultilevel"/>
    <w:tmpl w:val="8B9089D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11B75277"/>
    <w:multiLevelType w:val="hybridMultilevel"/>
    <w:tmpl w:val="8784728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1D42368"/>
    <w:multiLevelType w:val="hybridMultilevel"/>
    <w:tmpl w:val="178221C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1DC460B"/>
    <w:multiLevelType w:val="hybridMultilevel"/>
    <w:tmpl w:val="8DFA563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130F5BBF"/>
    <w:multiLevelType w:val="hybridMultilevel"/>
    <w:tmpl w:val="D8749D0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33D41C7"/>
    <w:multiLevelType w:val="hybridMultilevel"/>
    <w:tmpl w:val="426EC7A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34608B0"/>
    <w:multiLevelType w:val="hybridMultilevel"/>
    <w:tmpl w:val="DC3C8E7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37C3547"/>
    <w:multiLevelType w:val="hybridMultilevel"/>
    <w:tmpl w:val="20F8529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14662E63"/>
    <w:multiLevelType w:val="hybridMultilevel"/>
    <w:tmpl w:val="6F1C058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4732CB7"/>
    <w:multiLevelType w:val="hybridMultilevel"/>
    <w:tmpl w:val="590A48F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149F569E"/>
    <w:multiLevelType w:val="hybridMultilevel"/>
    <w:tmpl w:val="7E74A7E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1552165E"/>
    <w:multiLevelType w:val="hybridMultilevel"/>
    <w:tmpl w:val="96DE41C4"/>
    <w:lvl w:ilvl="0" w:tplc="5A48D882">
      <w:start w:val="1"/>
      <w:numFmt w:val="decimal"/>
      <w:lvlText w:val="%1."/>
      <w:lvlJc w:val="left"/>
      <w:pPr>
        <w:tabs>
          <w:tab w:val="num" w:pos="720"/>
        </w:tabs>
        <w:ind w:left="720" w:hanging="360"/>
      </w:pPr>
      <w:rPr>
        <w:b/>
        <w:bCs w:val="0"/>
      </w:rPr>
    </w:lvl>
    <w:lvl w:ilvl="1" w:tplc="F2B824B2">
      <w:start w:val="1"/>
      <w:numFmt w:val="bullet"/>
      <w:lvlText w:val=""/>
      <w:lvlJc w:val="left"/>
      <w:pPr>
        <w:tabs>
          <w:tab w:val="num" w:pos="1440"/>
        </w:tabs>
        <w:ind w:left="1440" w:hanging="360"/>
      </w:pPr>
      <w:rPr>
        <w:rFonts w:ascii="Symbol" w:hAnsi="Symbol" w:hint="default"/>
        <w:sz w:val="24"/>
        <w:szCs w:val="24"/>
      </w:rPr>
    </w:lvl>
    <w:lvl w:ilvl="2" w:tplc="211C8A38">
      <w:numFmt w:val="bullet"/>
      <w:lvlText w:val=""/>
      <w:lvlJc w:val="left"/>
      <w:pPr>
        <w:tabs>
          <w:tab w:val="num" w:pos="900"/>
        </w:tabs>
        <w:ind w:left="900" w:hanging="360"/>
      </w:pPr>
      <w:rPr>
        <w:rFonts w:ascii="Symbol" w:eastAsia="Times New Roman" w:hAnsi="Symbol" w:cs="Times New Roman" w:hint="default"/>
      </w:rPr>
    </w:lvl>
    <w:lvl w:ilvl="3" w:tplc="04190001">
      <w:start w:val="1"/>
      <w:numFmt w:val="bullet"/>
      <w:lvlText w:val=""/>
      <w:lvlJc w:val="left"/>
      <w:pPr>
        <w:tabs>
          <w:tab w:val="num" w:pos="2880"/>
        </w:tabs>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156E4F52"/>
    <w:multiLevelType w:val="hybridMultilevel"/>
    <w:tmpl w:val="93A831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5767EC3"/>
    <w:multiLevelType w:val="hybridMultilevel"/>
    <w:tmpl w:val="95928D0C"/>
    <w:lvl w:ilvl="0" w:tplc="C5EC9A2C">
      <w:start w:val="2"/>
      <w:numFmt w:val="bullet"/>
      <w:lvlText w:val=""/>
      <w:lvlJc w:val="left"/>
      <w:pPr>
        <w:tabs>
          <w:tab w:val="num" w:pos="302"/>
        </w:tabs>
        <w:ind w:left="302" w:hanging="360"/>
      </w:pPr>
      <w:rPr>
        <w:rFonts w:ascii="Symbol" w:eastAsia="Arial Unicode MS" w:hAnsi="Symbol" w:hint="default"/>
        <w:sz w:val="1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15E706BD"/>
    <w:multiLevelType w:val="hybridMultilevel"/>
    <w:tmpl w:val="78BE9E4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67700C5"/>
    <w:multiLevelType w:val="hybridMultilevel"/>
    <w:tmpl w:val="623E6FB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77F1A47"/>
    <w:multiLevelType w:val="hybridMultilevel"/>
    <w:tmpl w:val="53E85406"/>
    <w:lvl w:ilvl="0" w:tplc="BF349EB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17A558EF"/>
    <w:multiLevelType w:val="hybridMultilevel"/>
    <w:tmpl w:val="3D34686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17DE4A7A"/>
    <w:multiLevelType w:val="hybridMultilevel"/>
    <w:tmpl w:val="D402D6F6"/>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8344A65"/>
    <w:multiLevelType w:val="hybridMultilevel"/>
    <w:tmpl w:val="7416FAB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87278B0"/>
    <w:multiLevelType w:val="hybridMultilevel"/>
    <w:tmpl w:val="930EE44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93B1D1C"/>
    <w:multiLevelType w:val="hybridMultilevel"/>
    <w:tmpl w:val="EC703C4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93C3FDA"/>
    <w:multiLevelType w:val="hybridMultilevel"/>
    <w:tmpl w:val="C31EE0F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19D52BE3"/>
    <w:multiLevelType w:val="hybridMultilevel"/>
    <w:tmpl w:val="9B5A368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A446BC3"/>
    <w:multiLevelType w:val="hybridMultilevel"/>
    <w:tmpl w:val="E832682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1AAE4D08"/>
    <w:multiLevelType w:val="hybridMultilevel"/>
    <w:tmpl w:val="C15098F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1AB725C6"/>
    <w:multiLevelType w:val="hybridMultilevel"/>
    <w:tmpl w:val="B1BCE9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1B05453B"/>
    <w:multiLevelType w:val="multilevel"/>
    <w:tmpl w:val="E4F2A618"/>
    <w:lvl w:ilvl="0">
      <w:start w:val="1"/>
      <w:numFmt w:val="decimal"/>
      <w:lvlText w:val="%1."/>
      <w:lvlJc w:val="left"/>
      <w:pPr>
        <w:tabs>
          <w:tab w:val="num" w:pos="1080"/>
        </w:tabs>
        <w:ind w:left="1080" w:hanging="720"/>
      </w:pPr>
      <w:rPr>
        <w:rFonts w:ascii="Arial" w:eastAsia="Times New Roman" w:hAnsi="Arial" w:cs="Arial" w:hint="default"/>
      </w:rPr>
    </w:lvl>
    <w:lvl w:ilvl="1">
      <w:start w:val="1"/>
      <w:numFmt w:val="decimal"/>
      <w:lvlText w:val="%1.%2."/>
      <w:lvlJc w:val="left"/>
      <w:pPr>
        <w:tabs>
          <w:tab w:val="num" w:pos="1680"/>
        </w:tabs>
        <w:ind w:left="1680" w:hanging="360"/>
      </w:pPr>
      <w:rPr>
        <w:rFonts w:ascii="Times New Roman" w:eastAsia="Times New Roman" w:hAnsi="Times New Roman" w:cs="Times New Roman"/>
        <w:b w:val="0"/>
        <w:sz w:val="28"/>
        <w:szCs w:val="28"/>
      </w:rPr>
    </w:lvl>
    <w:lvl w:ilvl="2">
      <w:start w:val="1"/>
      <w:numFmt w:val="bullet"/>
      <w:lvlText w:val=""/>
      <w:lvlJc w:val="left"/>
      <w:pPr>
        <w:tabs>
          <w:tab w:val="num" w:pos="2340"/>
        </w:tabs>
        <w:ind w:left="2340" w:hanging="360"/>
      </w:pPr>
      <w:rPr>
        <w:rFonts w:ascii="Symbol" w:hAnsi="Symbol" w:hint="default"/>
        <w:sz w:val="20"/>
        <w:szCs w:val="20"/>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nsid w:val="1B2D5377"/>
    <w:multiLevelType w:val="hybridMultilevel"/>
    <w:tmpl w:val="A8007A2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1B500EB6"/>
    <w:multiLevelType w:val="hybridMultilevel"/>
    <w:tmpl w:val="22C42A4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1B9D12FE"/>
    <w:multiLevelType w:val="hybridMultilevel"/>
    <w:tmpl w:val="1264DE7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1BE838CE"/>
    <w:multiLevelType w:val="hybridMultilevel"/>
    <w:tmpl w:val="FC725BD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1C0A646A"/>
    <w:multiLevelType w:val="hybridMultilevel"/>
    <w:tmpl w:val="25CC7C2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C2166DE"/>
    <w:multiLevelType w:val="hybridMultilevel"/>
    <w:tmpl w:val="38AEC768"/>
    <w:lvl w:ilvl="0" w:tplc="956834E0">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1CDE1757"/>
    <w:multiLevelType w:val="hybridMultilevel"/>
    <w:tmpl w:val="D40EA0D2"/>
    <w:lvl w:ilvl="0" w:tplc="305EDE42">
      <w:start w:val="1"/>
      <w:numFmt w:val="decimal"/>
      <w:lvlText w:val="%1."/>
      <w:lvlJc w:val="left"/>
      <w:pPr>
        <w:ind w:left="720" w:hanging="360"/>
      </w:pPr>
      <w:rPr>
        <w:b/>
        <w:bCs/>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nsid w:val="1D5919B8"/>
    <w:multiLevelType w:val="hybridMultilevel"/>
    <w:tmpl w:val="DE0C2A5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1D660086"/>
    <w:multiLevelType w:val="hybridMultilevel"/>
    <w:tmpl w:val="767006D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D90453A"/>
    <w:multiLevelType w:val="hybridMultilevel"/>
    <w:tmpl w:val="12C2F2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1DB60598"/>
    <w:multiLevelType w:val="hybridMultilevel"/>
    <w:tmpl w:val="79C4F144"/>
    <w:lvl w:ilvl="0" w:tplc="23F61202">
      <w:numFmt w:val="bullet"/>
      <w:lvlText w:val=""/>
      <w:lvlJc w:val="left"/>
      <w:pPr>
        <w:tabs>
          <w:tab w:val="num" w:pos="720"/>
        </w:tabs>
        <w:ind w:left="720" w:hanging="360"/>
      </w:pPr>
      <w:rPr>
        <w:rFonts w:ascii="Symbol" w:eastAsia="Calibri" w:hAnsi="Symbol" w:cs="Calibr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F1A58C6"/>
    <w:multiLevelType w:val="hybridMultilevel"/>
    <w:tmpl w:val="F934037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FD2683C"/>
    <w:multiLevelType w:val="hybridMultilevel"/>
    <w:tmpl w:val="7338C7B0"/>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20407DC0"/>
    <w:multiLevelType w:val="hybridMultilevel"/>
    <w:tmpl w:val="EBDE56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0453E85"/>
    <w:multiLevelType w:val="hybridMultilevel"/>
    <w:tmpl w:val="5CC440E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20A504FD"/>
    <w:multiLevelType w:val="hybridMultilevel"/>
    <w:tmpl w:val="258CF85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1212A14"/>
    <w:multiLevelType w:val="hybridMultilevel"/>
    <w:tmpl w:val="F81A85B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213B178A"/>
    <w:multiLevelType w:val="hybridMultilevel"/>
    <w:tmpl w:val="3714885C"/>
    <w:lvl w:ilvl="0" w:tplc="A1E2C43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215C6BFC"/>
    <w:multiLevelType w:val="hybridMultilevel"/>
    <w:tmpl w:val="F7BC7FD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21A734AB"/>
    <w:multiLevelType w:val="hybridMultilevel"/>
    <w:tmpl w:val="86F859D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21AE3FEA"/>
    <w:multiLevelType w:val="hybridMultilevel"/>
    <w:tmpl w:val="84CAE3A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21B84D89"/>
    <w:multiLevelType w:val="hybridMultilevel"/>
    <w:tmpl w:val="FD7E702A"/>
    <w:lvl w:ilvl="0" w:tplc="863640D8">
      <w:start w:val="1"/>
      <w:numFmt w:val="decimal"/>
      <w:lvlText w:val="%1."/>
      <w:lvlJc w:val="left"/>
      <w:pPr>
        <w:tabs>
          <w:tab w:val="num" w:pos="1080"/>
        </w:tabs>
        <w:ind w:left="1080" w:hanging="360"/>
      </w:pPr>
      <w:rPr>
        <w:rFonts w:hint="default"/>
        <w:i/>
        <w:iCs/>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5">
    <w:nsid w:val="22111D18"/>
    <w:multiLevelType w:val="hybridMultilevel"/>
    <w:tmpl w:val="C826DA3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22570E2A"/>
    <w:multiLevelType w:val="hybridMultilevel"/>
    <w:tmpl w:val="7592FA2A"/>
    <w:lvl w:ilvl="0" w:tplc="E2A69FBC">
      <w:start w:val="1"/>
      <w:numFmt w:val="bullet"/>
      <w:lvlText w:val=""/>
      <w:lvlJc w:val="left"/>
      <w:pPr>
        <w:tabs>
          <w:tab w:val="num" w:pos="540"/>
        </w:tabs>
        <w:ind w:left="540" w:hanging="360"/>
      </w:pPr>
      <w:rPr>
        <w:rFonts w:ascii="Wingdings" w:hAnsi="Wingdings" w:hint="default"/>
        <w:color w:val="000080"/>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22857A0B"/>
    <w:multiLevelType w:val="hybridMultilevel"/>
    <w:tmpl w:val="E80CA352"/>
    <w:lvl w:ilvl="0" w:tplc="02E428F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237F69B8"/>
    <w:multiLevelType w:val="hybridMultilevel"/>
    <w:tmpl w:val="DF48761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241F60A1"/>
    <w:multiLevelType w:val="hybridMultilevel"/>
    <w:tmpl w:val="79BED7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2463215A"/>
    <w:multiLevelType w:val="hybridMultilevel"/>
    <w:tmpl w:val="85CC7C4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246E5985"/>
    <w:multiLevelType w:val="multilevel"/>
    <w:tmpl w:val="88C6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220"/>
        </w:tabs>
        <w:ind w:left="2220" w:hanging="420"/>
      </w:pPr>
      <w:rPr>
        <w:rFonts w:hint="default"/>
        <w:b/>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4807CBF"/>
    <w:multiLevelType w:val="hybridMultilevel"/>
    <w:tmpl w:val="10062E90"/>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24D957A8"/>
    <w:multiLevelType w:val="hybridMultilevel"/>
    <w:tmpl w:val="38E2AE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24F215D5"/>
    <w:multiLevelType w:val="hybridMultilevel"/>
    <w:tmpl w:val="7934503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257776BB"/>
    <w:multiLevelType w:val="hybridMultilevel"/>
    <w:tmpl w:val="6458198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258934BC"/>
    <w:multiLevelType w:val="hybridMultilevel"/>
    <w:tmpl w:val="B964A358"/>
    <w:lvl w:ilvl="0" w:tplc="23F61202">
      <w:numFmt w:val="bullet"/>
      <w:lvlText w:val=""/>
      <w:lvlJc w:val="left"/>
      <w:pPr>
        <w:tabs>
          <w:tab w:val="num" w:pos="720"/>
        </w:tabs>
        <w:ind w:left="720" w:hanging="360"/>
      </w:pPr>
      <w:rPr>
        <w:rFonts w:ascii="Symbol" w:eastAsia="Times New Roman CYR" w:hAnsi="Symbol" w:cs="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269447A3"/>
    <w:multiLevelType w:val="hybridMultilevel"/>
    <w:tmpl w:val="B3764DC8"/>
    <w:lvl w:ilvl="0" w:tplc="ED7C2FCE">
      <w:numFmt w:val="bullet"/>
      <w:lvlText w:val=""/>
      <w:lvlJc w:val="left"/>
      <w:pPr>
        <w:tabs>
          <w:tab w:val="num" w:pos="810"/>
        </w:tabs>
        <w:ind w:left="810" w:hanging="450"/>
      </w:pPr>
      <w:rPr>
        <w:rFonts w:ascii="Symbol" w:eastAsia="Times New Roman" w:hAnsi="Symbol"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27017F7F"/>
    <w:multiLevelType w:val="hybridMultilevel"/>
    <w:tmpl w:val="0B529D3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27BE57DC"/>
    <w:multiLevelType w:val="hybridMultilevel"/>
    <w:tmpl w:val="B668246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292102DE"/>
    <w:multiLevelType w:val="hybridMultilevel"/>
    <w:tmpl w:val="3F76F8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29212400"/>
    <w:multiLevelType w:val="hybridMultilevel"/>
    <w:tmpl w:val="7BBEA838"/>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9642E28"/>
    <w:multiLevelType w:val="hybridMultilevel"/>
    <w:tmpl w:val="F2F8D99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2A17786B"/>
    <w:multiLevelType w:val="hybridMultilevel"/>
    <w:tmpl w:val="CB74CAD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2A2B6D61"/>
    <w:multiLevelType w:val="hybridMultilevel"/>
    <w:tmpl w:val="CD8E55F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2A496FA9"/>
    <w:multiLevelType w:val="hybridMultilevel"/>
    <w:tmpl w:val="D98E97E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2A887116"/>
    <w:multiLevelType w:val="hybridMultilevel"/>
    <w:tmpl w:val="2C7A9CDE"/>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86676F"/>
    <w:multiLevelType w:val="hybridMultilevel"/>
    <w:tmpl w:val="D6228C6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C50351C"/>
    <w:multiLevelType w:val="hybridMultilevel"/>
    <w:tmpl w:val="3E84D982"/>
    <w:lvl w:ilvl="0" w:tplc="8514EA5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2C630EFE"/>
    <w:multiLevelType w:val="hybridMultilevel"/>
    <w:tmpl w:val="B8DEC0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2C6B357F"/>
    <w:multiLevelType w:val="hybridMultilevel"/>
    <w:tmpl w:val="1292AC6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2C8C2AE4"/>
    <w:multiLevelType w:val="multilevel"/>
    <w:tmpl w:val="40CAD02E"/>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nsid w:val="2CB25732"/>
    <w:multiLevelType w:val="hybridMultilevel"/>
    <w:tmpl w:val="A0F0B13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2CD63D5A"/>
    <w:multiLevelType w:val="hybridMultilevel"/>
    <w:tmpl w:val="D750B91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2D73617A"/>
    <w:multiLevelType w:val="hybridMultilevel"/>
    <w:tmpl w:val="A54E0D2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2D7403DA"/>
    <w:multiLevelType w:val="hybridMultilevel"/>
    <w:tmpl w:val="E702EC96"/>
    <w:lvl w:ilvl="0" w:tplc="A5DED6C0">
      <w:start w:val="1"/>
      <w:numFmt w:val="decimal"/>
      <w:lvlText w:val="%1."/>
      <w:lvlJc w:val="left"/>
      <w:pPr>
        <w:tabs>
          <w:tab w:val="num" w:pos="720"/>
        </w:tabs>
        <w:ind w:left="720" w:hanging="360"/>
      </w:pPr>
      <w:rPr>
        <w:rFonts w:hint="default"/>
        <w:b/>
      </w:rPr>
    </w:lvl>
    <w:lvl w:ilvl="1" w:tplc="04190005">
      <w:start w:val="1"/>
      <w:numFmt w:val="bullet"/>
      <w:lvlText w:val=""/>
      <w:lvlJc w:val="left"/>
      <w:pPr>
        <w:tabs>
          <w:tab w:val="num" w:pos="1440"/>
        </w:tabs>
        <w:ind w:left="1440" w:hanging="360"/>
      </w:pPr>
      <w:rPr>
        <w:rFonts w:ascii="Wingdings" w:hAnsi="Wingdings" w:hint="default"/>
        <w:b/>
      </w:rPr>
    </w:lvl>
    <w:lvl w:ilvl="2" w:tplc="E0BC0D4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2D927DFD"/>
    <w:multiLevelType w:val="hybridMultilevel"/>
    <w:tmpl w:val="07280440"/>
    <w:lvl w:ilvl="0" w:tplc="2D461D96">
      <w:start w:val="1"/>
      <w:numFmt w:val="bullet"/>
      <w:lvlText w:val=""/>
      <w:lvlJc w:val="left"/>
      <w:pPr>
        <w:tabs>
          <w:tab w:val="num" w:pos="720"/>
        </w:tabs>
        <w:ind w:left="720" w:hanging="360"/>
      </w:pPr>
      <w:rPr>
        <w:rFonts w:ascii="Symbol" w:hAnsi="Symbol" w:hint="default"/>
        <w:sz w:val="20"/>
        <w:szCs w:val="20"/>
      </w:rPr>
    </w:lvl>
    <w:lvl w:ilvl="1" w:tplc="4352F5B2">
      <w:start w:val="1"/>
      <w:numFmt w:val="decimal"/>
      <w:lvlText w:val="%2."/>
      <w:lvlJc w:val="left"/>
      <w:pPr>
        <w:tabs>
          <w:tab w:val="num" w:pos="1440"/>
        </w:tabs>
        <w:ind w:left="1440" w:hanging="360"/>
      </w:pPr>
      <w:rPr>
        <w:rFonts w:hint="default"/>
        <w:i/>
        <w:iCs/>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2DDD3BAE"/>
    <w:multiLevelType w:val="hybridMultilevel"/>
    <w:tmpl w:val="910297F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2DDF061D"/>
    <w:multiLevelType w:val="hybridMultilevel"/>
    <w:tmpl w:val="607E48A8"/>
    <w:lvl w:ilvl="0" w:tplc="D9A29C68">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2E687E8E"/>
    <w:multiLevelType w:val="hybridMultilevel"/>
    <w:tmpl w:val="A8E86F7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2F1E49B3"/>
    <w:multiLevelType w:val="hybridMultilevel"/>
    <w:tmpl w:val="56707E1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2F2D7F3B"/>
    <w:multiLevelType w:val="hybridMultilevel"/>
    <w:tmpl w:val="921813D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2FBB487D"/>
    <w:multiLevelType w:val="hybridMultilevel"/>
    <w:tmpl w:val="FA729D32"/>
    <w:lvl w:ilvl="0" w:tplc="0419000F">
      <w:start w:val="1"/>
      <w:numFmt w:val="decimal"/>
      <w:lvlText w:val="%1."/>
      <w:lvlJc w:val="left"/>
      <w:pPr>
        <w:tabs>
          <w:tab w:val="num" w:pos="720"/>
        </w:tabs>
        <w:ind w:left="720" w:hanging="360"/>
      </w:pPr>
    </w:lvl>
    <w:lvl w:ilvl="1" w:tplc="E0827C0C">
      <w:numFmt w:val="bullet"/>
      <w:lvlText w:val=""/>
      <w:lvlJc w:val="left"/>
      <w:pPr>
        <w:tabs>
          <w:tab w:val="num" w:pos="1440"/>
        </w:tabs>
        <w:ind w:left="1440" w:hanging="360"/>
      </w:pPr>
      <w:rPr>
        <w:rFonts w:ascii="Symbol" w:eastAsia="Times New Roman" w:hAnsi="Symbol" w:cs="Times New Roman"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2FE23433"/>
    <w:multiLevelType w:val="hybridMultilevel"/>
    <w:tmpl w:val="6DBA0262"/>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2FEF1E24"/>
    <w:multiLevelType w:val="hybridMultilevel"/>
    <w:tmpl w:val="E3A277F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2FFE5A37"/>
    <w:multiLevelType w:val="hybridMultilevel"/>
    <w:tmpl w:val="796C90B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30B95478"/>
    <w:multiLevelType w:val="hybridMultilevel"/>
    <w:tmpl w:val="91E6A93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30D22FF7"/>
    <w:multiLevelType w:val="hybridMultilevel"/>
    <w:tmpl w:val="BC3C034E"/>
    <w:lvl w:ilvl="0" w:tplc="23F61202">
      <w:numFmt w:val="bullet"/>
      <w:lvlText w:val=""/>
      <w:lvlJc w:val="left"/>
      <w:pPr>
        <w:tabs>
          <w:tab w:val="num" w:pos="580"/>
        </w:tabs>
        <w:ind w:left="580" w:hanging="360"/>
      </w:pPr>
      <w:rPr>
        <w:rFonts w:ascii="Symbol" w:eastAsia="Times New Roman" w:hAnsi="Symbol" w:cs="Times New Roman" w:hint="default"/>
      </w:rPr>
    </w:lvl>
    <w:lvl w:ilvl="1" w:tplc="30B88082">
      <w:start w:val="1"/>
      <w:numFmt w:val="decimal"/>
      <w:lvlText w:val="%2."/>
      <w:lvlJc w:val="left"/>
      <w:pPr>
        <w:tabs>
          <w:tab w:val="num" w:pos="1440"/>
        </w:tabs>
        <w:ind w:left="1440" w:hanging="360"/>
      </w:pPr>
      <w:rPr>
        <w:rFonts w:hint="default"/>
        <w:b/>
        <w:bCs/>
        <w:i/>
        <w:iCs/>
      </w:rPr>
    </w:lvl>
    <w:lvl w:ilvl="2" w:tplc="AA9A809A">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310E1152"/>
    <w:multiLevelType w:val="hybridMultilevel"/>
    <w:tmpl w:val="5F0A5D7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31A66624"/>
    <w:multiLevelType w:val="hybridMultilevel"/>
    <w:tmpl w:val="96A495F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31C75632"/>
    <w:multiLevelType w:val="multilevel"/>
    <w:tmpl w:val="E5F0BF86"/>
    <w:lvl w:ilvl="0">
      <w:start w:val="3"/>
      <w:numFmt w:val="decimal"/>
      <w:lvlText w:val="%1."/>
      <w:lvlJc w:val="left"/>
      <w:pPr>
        <w:tabs>
          <w:tab w:val="num" w:pos="585"/>
        </w:tabs>
        <w:ind w:left="585" w:hanging="585"/>
      </w:pPr>
      <w:rPr>
        <w:rFonts w:hint="default"/>
      </w:rPr>
    </w:lvl>
    <w:lvl w:ilvl="1">
      <w:start w:val="2"/>
      <w:numFmt w:val="decimal"/>
      <w:lvlText w:val="%1.%2."/>
      <w:lvlJc w:val="left"/>
      <w:pPr>
        <w:tabs>
          <w:tab w:val="num" w:pos="900"/>
        </w:tabs>
        <w:ind w:left="900" w:hanging="720"/>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51">
    <w:nsid w:val="31FF4FAC"/>
    <w:multiLevelType w:val="hybridMultilevel"/>
    <w:tmpl w:val="7D0A4E1E"/>
    <w:lvl w:ilvl="0" w:tplc="23F61202">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32521E5E"/>
    <w:multiLevelType w:val="hybridMultilevel"/>
    <w:tmpl w:val="3A1A86AE"/>
    <w:lvl w:ilvl="0" w:tplc="5AAA919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329D0053"/>
    <w:multiLevelType w:val="hybridMultilevel"/>
    <w:tmpl w:val="390E4ED4"/>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33337B4F"/>
    <w:multiLevelType w:val="hybridMultilevel"/>
    <w:tmpl w:val="C7AA3EA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33410209"/>
    <w:multiLevelType w:val="hybridMultilevel"/>
    <w:tmpl w:val="9C0E53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3342250B"/>
    <w:multiLevelType w:val="hybridMultilevel"/>
    <w:tmpl w:val="C694B15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33C00225"/>
    <w:multiLevelType w:val="hybridMultilevel"/>
    <w:tmpl w:val="FBCED7C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33DB0689"/>
    <w:multiLevelType w:val="hybridMultilevel"/>
    <w:tmpl w:val="DF12614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34E45EA1"/>
    <w:multiLevelType w:val="hybridMultilevel"/>
    <w:tmpl w:val="3CBC6AA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3518280F"/>
    <w:multiLevelType w:val="hybridMultilevel"/>
    <w:tmpl w:val="2266F19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353622CF"/>
    <w:multiLevelType w:val="hybridMultilevel"/>
    <w:tmpl w:val="4FB4425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35D446F4"/>
    <w:multiLevelType w:val="hybridMultilevel"/>
    <w:tmpl w:val="3C48FAC2"/>
    <w:lvl w:ilvl="0" w:tplc="23F61202">
      <w:numFmt w:val="bullet"/>
      <w:lvlText w:val=""/>
      <w:lvlJc w:val="left"/>
      <w:pPr>
        <w:tabs>
          <w:tab w:val="num" w:pos="580"/>
        </w:tabs>
        <w:ind w:left="58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36301043"/>
    <w:multiLevelType w:val="hybridMultilevel"/>
    <w:tmpl w:val="FDE49B1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3663345B"/>
    <w:multiLevelType w:val="hybridMultilevel"/>
    <w:tmpl w:val="777063B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3698322D"/>
    <w:multiLevelType w:val="hybridMultilevel"/>
    <w:tmpl w:val="3AC610F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36D41680"/>
    <w:multiLevelType w:val="hybridMultilevel"/>
    <w:tmpl w:val="B2AC23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36EB1C69"/>
    <w:multiLevelType w:val="hybridMultilevel"/>
    <w:tmpl w:val="48B495D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36FC182F"/>
    <w:multiLevelType w:val="hybridMultilevel"/>
    <w:tmpl w:val="F3F48AD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3707554E"/>
    <w:multiLevelType w:val="hybridMultilevel"/>
    <w:tmpl w:val="9C1A311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3718542F"/>
    <w:multiLevelType w:val="hybridMultilevel"/>
    <w:tmpl w:val="D08E4F8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379D37E6"/>
    <w:multiLevelType w:val="hybridMultilevel"/>
    <w:tmpl w:val="61BE0C4C"/>
    <w:lvl w:ilvl="0" w:tplc="23F61202">
      <w:numFmt w:val="bullet"/>
      <w:lvlText w:val=""/>
      <w:lvlJc w:val="left"/>
      <w:pPr>
        <w:tabs>
          <w:tab w:val="num" w:pos="720"/>
        </w:tabs>
        <w:ind w:left="720" w:hanging="360"/>
      </w:pPr>
      <w:rPr>
        <w:rFonts w:ascii="Symbol" w:eastAsia="Calibri" w:hAnsi="Symbol" w:cs="Calibri"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37FE5173"/>
    <w:multiLevelType w:val="hybridMultilevel"/>
    <w:tmpl w:val="1782172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384E51E8"/>
    <w:multiLevelType w:val="hybridMultilevel"/>
    <w:tmpl w:val="EC04FD7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3876359E"/>
    <w:multiLevelType w:val="hybridMultilevel"/>
    <w:tmpl w:val="4E6E37F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38C50B54"/>
    <w:multiLevelType w:val="hybridMultilevel"/>
    <w:tmpl w:val="9448165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38F83116"/>
    <w:multiLevelType w:val="hybridMultilevel"/>
    <w:tmpl w:val="9C781F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39441E2E"/>
    <w:multiLevelType w:val="hybridMultilevel"/>
    <w:tmpl w:val="20FA57E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39467EC5"/>
    <w:multiLevelType w:val="hybridMultilevel"/>
    <w:tmpl w:val="60DEBF1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39C15C4B"/>
    <w:multiLevelType w:val="hybridMultilevel"/>
    <w:tmpl w:val="FC6ED34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3ABF7DAB"/>
    <w:multiLevelType w:val="hybridMultilevel"/>
    <w:tmpl w:val="3B326F5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3AE94A55"/>
    <w:multiLevelType w:val="hybridMultilevel"/>
    <w:tmpl w:val="82C2F3F2"/>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3B671D22"/>
    <w:multiLevelType w:val="hybridMultilevel"/>
    <w:tmpl w:val="9EFCAF8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3C165042"/>
    <w:multiLevelType w:val="hybridMultilevel"/>
    <w:tmpl w:val="55D2F06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3C7800E5"/>
    <w:multiLevelType w:val="hybridMultilevel"/>
    <w:tmpl w:val="2A403B9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3D8D1956"/>
    <w:multiLevelType w:val="hybridMultilevel"/>
    <w:tmpl w:val="57409E3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3DB04CB3"/>
    <w:multiLevelType w:val="hybridMultilevel"/>
    <w:tmpl w:val="C5FE146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3E09289D"/>
    <w:multiLevelType w:val="hybridMultilevel"/>
    <w:tmpl w:val="8FDA342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3E1D1586"/>
    <w:multiLevelType w:val="hybridMultilevel"/>
    <w:tmpl w:val="E12E5CF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3EEA5790"/>
    <w:multiLevelType w:val="hybridMultilevel"/>
    <w:tmpl w:val="EC16CD4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3F142A43"/>
    <w:multiLevelType w:val="hybridMultilevel"/>
    <w:tmpl w:val="048A8FF4"/>
    <w:lvl w:ilvl="0" w:tplc="C5EC9A2C">
      <w:start w:val="2"/>
      <w:numFmt w:val="bullet"/>
      <w:lvlText w:val=""/>
      <w:lvlJc w:val="left"/>
      <w:pPr>
        <w:tabs>
          <w:tab w:val="num" w:pos="302"/>
        </w:tabs>
        <w:ind w:left="302" w:hanging="360"/>
      </w:pPr>
      <w:rPr>
        <w:rFonts w:ascii="Symbol" w:eastAsia="Arial Unicode MS" w:hAnsi="Symbol" w:hint="default"/>
        <w:sz w:val="1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3F846E27"/>
    <w:multiLevelType w:val="hybridMultilevel"/>
    <w:tmpl w:val="98CE879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3F9A3047"/>
    <w:multiLevelType w:val="hybridMultilevel"/>
    <w:tmpl w:val="A5600388"/>
    <w:lvl w:ilvl="0" w:tplc="F27E4AB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40316878"/>
    <w:multiLevelType w:val="hybridMultilevel"/>
    <w:tmpl w:val="3B6888A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404C7510"/>
    <w:multiLevelType w:val="hybridMultilevel"/>
    <w:tmpl w:val="506CD17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406406BD"/>
    <w:multiLevelType w:val="hybridMultilevel"/>
    <w:tmpl w:val="7FA414A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40901985"/>
    <w:multiLevelType w:val="hybridMultilevel"/>
    <w:tmpl w:val="2B7237E8"/>
    <w:lvl w:ilvl="0" w:tplc="A8D20458">
      <w:start w:val="1"/>
      <w:numFmt w:val="bullet"/>
      <w:lvlText w:val=""/>
      <w:lvlJc w:val="left"/>
      <w:pPr>
        <w:tabs>
          <w:tab w:val="num" w:pos="720"/>
        </w:tabs>
        <w:ind w:left="720" w:hanging="360"/>
      </w:pPr>
      <w:rPr>
        <w:rFonts w:ascii="Symbol" w:hAnsi="Symbol" w:hint="default"/>
        <w:sz w:val="20"/>
        <w:szCs w:val="20"/>
      </w:rPr>
    </w:lvl>
    <w:lvl w:ilvl="1" w:tplc="04190001">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40C21A70"/>
    <w:multiLevelType w:val="hybridMultilevel"/>
    <w:tmpl w:val="4F10753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410D4625"/>
    <w:multiLevelType w:val="hybridMultilevel"/>
    <w:tmpl w:val="59B02BB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419661ED"/>
    <w:multiLevelType w:val="hybridMultilevel"/>
    <w:tmpl w:val="3D8A406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42230313"/>
    <w:multiLevelType w:val="hybridMultilevel"/>
    <w:tmpl w:val="1C404B1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422C59D9"/>
    <w:multiLevelType w:val="hybridMultilevel"/>
    <w:tmpl w:val="BE2E725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42630E22"/>
    <w:multiLevelType w:val="hybridMultilevel"/>
    <w:tmpl w:val="A00EE1A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432A6DB9"/>
    <w:multiLevelType w:val="hybridMultilevel"/>
    <w:tmpl w:val="4858DD2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438E6415"/>
    <w:multiLevelType w:val="hybridMultilevel"/>
    <w:tmpl w:val="9A4CBE1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43985F34"/>
    <w:multiLevelType w:val="hybridMultilevel"/>
    <w:tmpl w:val="4FFC0D5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43B5420D"/>
    <w:multiLevelType w:val="hybridMultilevel"/>
    <w:tmpl w:val="7EF276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43B6714A"/>
    <w:multiLevelType w:val="hybridMultilevel"/>
    <w:tmpl w:val="C1F6B4EA"/>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3E27BC1"/>
    <w:multiLevelType w:val="hybridMultilevel"/>
    <w:tmpl w:val="FF84F6BE"/>
    <w:lvl w:ilvl="0" w:tplc="BCE669CC">
      <w:start w:val="1"/>
      <w:numFmt w:val="bullet"/>
      <w:lvlText w:val=""/>
      <w:lvlJc w:val="left"/>
      <w:pPr>
        <w:tabs>
          <w:tab w:val="num" w:pos="780"/>
        </w:tabs>
        <w:ind w:left="780" w:hanging="360"/>
      </w:pPr>
      <w:rPr>
        <w:rFonts w:ascii="Symbol" w:hAnsi="Symbol" w:hint="default"/>
        <w:sz w:val="20"/>
        <w:szCs w:val="20"/>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09">
    <w:nsid w:val="43EC6C77"/>
    <w:multiLevelType w:val="hybridMultilevel"/>
    <w:tmpl w:val="C9DEED8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nsid w:val="440D66BB"/>
    <w:multiLevelType w:val="hybridMultilevel"/>
    <w:tmpl w:val="D430E35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nsid w:val="44790F75"/>
    <w:multiLevelType w:val="hybridMultilevel"/>
    <w:tmpl w:val="4E0C911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44B63FEC"/>
    <w:multiLevelType w:val="hybridMultilevel"/>
    <w:tmpl w:val="9914225E"/>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44CD36ED"/>
    <w:multiLevelType w:val="hybridMultilevel"/>
    <w:tmpl w:val="DF2C455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450B7FB2"/>
    <w:multiLevelType w:val="hybridMultilevel"/>
    <w:tmpl w:val="6A1080B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45341584"/>
    <w:multiLevelType w:val="hybridMultilevel"/>
    <w:tmpl w:val="4E428F5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453E28F4"/>
    <w:multiLevelType w:val="hybridMultilevel"/>
    <w:tmpl w:val="B7246EF0"/>
    <w:lvl w:ilvl="0" w:tplc="23F61202">
      <w:numFmt w:val="bullet"/>
      <w:lvlText w:val=""/>
      <w:lvlJc w:val="left"/>
      <w:pPr>
        <w:tabs>
          <w:tab w:val="num" w:pos="720"/>
        </w:tabs>
        <w:ind w:left="720" w:hanging="360"/>
      </w:pPr>
      <w:rPr>
        <w:rFonts w:ascii="Symbol" w:eastAsia="Gelvetsky 12pt" w:hAnsi="Symbol" w:cs="Gelvetsky 12p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45A10247"/>
    <w:multiLevelType w:val="hybridMultilevel"/>
    <w:tmpl w:val="1C647BF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45C71D40"/>
    <w:multiLevelType w:val="hybridMultilevel"/>
    <w:tmpl w:val="8DCEB8A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45CC6091"/>
    <w:multiLevelType w:val="hybridMultilevel"/>
    <w:tmpl w:val="AB5453E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0">
    <w:nsid w:val="45F46BB4"/>
    <w:multiLevelType w:val="hybridMultilevel"/>
    <w:tmpl w:val="B8ECA8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467A6CB8"/>
    <w:multiLevelType w:val="multilevel"/>
    <w:tmpl w:val="4F609B4E"/>
    <w:lvl w:ilvl="0">
      <w:start w:val="1"/>
      <w:numFmt w:val="decimal"/>
      <w:lvlText w:val="%1."/>
      <w:lvlJc w:val="left"/>
      <w:pPr>
        <w:tabs>
          <w:tab w:val="num" w:pos="390"/>
        </w:tabs>
        <w:ind w:left="390" w:hanging="390"/>
      </w:pPr>
      <w:rPr>
        <w:rFonts w:hint="default"/>
        <w:i/>
        <w:iCs/>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bCs w:val="0"/>
        <w:i/>
        <w:iCs/>
      </w:rPr>
    </w:lvl>
    <w:lvl w:ilvl="3">
      <w:start w:val="1"/>
      <w:numFmt w:val="decimal"/>
      <w:lvlText w:val="%1.%2.%3.%4."/>
      <w:lvlJc w:val="left"/>
      <w:pPr>
        <w:tabs>
          <w:tab w:val="num" w:pos="1080"/>
        </w:tabs>
        <w:ind w:left="1080" w:hanging="1080"/>
      </w:pPr>
      <w:rPr>
        <w:rFonts w:ascii="Arial"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2">
    <w:nsid w:val="473E54E8"/>
    <w:multiLevelType w:val="hybridMultilevel"/>
    <w:tmpl w:val="3D4CE62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191FD5"/>
    <w:multiLevelType w:val="hybridMultilevel"/>
    <w:tmpl w:val="AD66B9D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482B6BE7"/>
    <w:multiLevelType w:val="hybridMultilevel"/>
    <w:tmpl w:val="A77A7260"/>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A05CF5"/>
    <w:multiLevelType w:val="hybridMultilevel"/>
    <w:tmpl w:val="E9FC16F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49243ED7"/>
    <w:multiLevelType w:val="hybridMultilevel"/>
    <w:tmpl w:val="AFF4C5E8"/>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498250DF"/>
    <w:multiLevelType w:val="hybridMultilevel"/>
    <w:tmpl w:val="7BA4D48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498B2857"/>
    <w:multiLevelType w:val="hybridMultilevel"/>
    <w:tmpl w:val="8FD8E0E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49A036C6"/>
    <w:multiLevelType w:val="hybridMultilevel"/>
    <w:tmpl w:val="2F9CCB7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49A800B1"/>
    <w:multiLevelType w:val="hybridMultilevel"/>
    <w:tmpl w:val="500EA90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4A4634B6"/>
    <w:multiLevelType w:val="hybridMultilevel"/>
    <w:tmpl w:val="C66EEAC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4A862D95"/>
    <w:multiLevelType w:val="hybridMultilevel"/>
    <w:tmpl w:val="F11EC58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4ACE7D97"/>
    <w:multiLevelType w:val="hybridMultilevel"/>
    <w:tmpl w:val="B1323CB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4B0953CA"/>
    <w:multiLevelType w:val="hybridMultilevel"/>
    <w:tmpl w:val="4B1AA9E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4B1D6CD4"/>
    <w:multiLevelType w:val="hybridMultilevel"/>
    <w:tmpl w:val="8272D9F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4B2223EF"/>
    <w:multiLevelType w:val="hybridMultilevel"/>
    <w:tmpl w:val="8BAE0ED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nsid w:val="4B5D7EC5"/>
    <w:multiLevelType w:val="hybridMultilevel"/>
    <w:tmpl w:val="3600FDC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4B873A01"/>
    <w:multiLevelType w:val="hybridMultilevel"/>
    <w:tmpl w:val="DD86E2FE"/>
    <w:lvl w:ilvl="0" w:tplc="C5EC9A2C">
      <w:start w:val="2"/>
      <w:numFmt w:val="bullet"/>
      <w:lvlText w:val=""/>
      <w:lvlJc w:val="left"/>
      <w:pPr>
        <w:tabs>
          <w:tab w:val="num" w:pos="273"/>
        </w:tabs>
        <w:ind w:left="273" w:hanging="360"/>
      </w:pPr>
      <w:rPr>
        <w:rFonts w:ascii="Symbol" w:eastAsia="Arial Unicode MS" w:hAnsi="Symbol" w:hint="default"/>
        <w:sz w:val="14"/>
      </w:rPr>
    </w:lvl>
    <w:lvl w:ilvl="1" w:tplc="04190003" w:tentative="1">
      <w:start w:val="1"/>
      <w:numFmt w:val="bullet"/>
      <w:lvlText w:val="o"/>
      <w:lvlJc w:val="left"/>
      <w:pPr>
        <w:tabs>
          <w:tab w:val="num" w:pos="1411"/>
        </w:tabs>
        <w:ind w:left="1411" w:hanging="360"/>
      </w:pPr>
      <w:rPr>
        <w:rFonts w:ascii="Courier New" w:hAnsi="Courier New" w:hint="default"/>
      </w:rPr>
    </w:lvl>
    <w:lvl w:ilvl="2" w:tplc="04190005" w:tentative="1">
      <w:start w:val="1"/>
      <w:numFmt w:val="bullet"/>
      <w:lvlText w:val=""/>
      <w:lvlJc w:val="left"/>
      <w:pPr>
        <w:tabs>
          <w:tab w:val="num" w:pos="2131"/>
        </w:tabs>
        <w:ind w:left="2131" w:hanging="360"/>
      </w:pPr>
      <w:rPr>
        <w:rFonts w:ascii="Wingdings" w:hAnsi="Wingdings" w:hint="default"/>
      </w:rPr>
    </w:lvl>
    <w:lvl w:ilvl="3" w:tplc="04190001" w:tentative="1">
      <w:start w:val="1"/>
      <w:numFmt w:val="bullet"/>
      <w:lvlText w:val=""/>
      <w:lvlJc w:val="left"/>
      <w:pPr>
        <w:tabs>
          <w:tab w:val="num" w:pos="2851"/>
        </w:tabs>
        <w:ind w:left="2851" w:hanging="360"/>
      </w:pPr>
      <w:rPr>
        <w:rFonts w:ascii="Symbol" w:hAnsi="Symbol" w:hint="default"/>
      </w:rPr>
    </w:lvl>
    <w:lvl w:ilvl="4" w:tplc="04190003" w:tentative="1">
      <w:start w:val="1"/>
      <w:numFmt w:val="bullet"/>
      <w:lvlText w:val="o"/>
      <w:lvlJc w:val="left"/>
      <w:pPr>
        <w:tabs>
          <w:tab w:val="num" w:pos="3571"/>
        </w:tabs>
        <w:ind w:left="3571" w:hanging="360"/>
      </w:pPr>
      <w:rPr>
        <w:rFonts w:ascii="Courier New" w:hAnsi="Courier New" w:hint="default"/>
      </w:rPr>
    </w:lvl>
    <w:lvl w:ilvl="5" w:tplc="04190005" w:tentative="1">
      <w:start w:val="1"/>
      <w:numFmt w:val="bullet"/>
      <w:lvlText w:val=""/>
      <w:lvlJc w:val="left"/>
      <w:pPr>
        <w:tabs>
          <w:tab w:val="num" w:pos="4291"/>
        </w:tabs>
        <w:ind w:left="4291" w:hanging="360"/>
      </w:pPr>
      <w:rPr>
        <w:rFonts w:ascii="Wingdings" w:hAnsi="Wingdings" w:hint="default"/>
      </w:rPr>
    </w:lvl>
    <w:lvl w:ilvl="6" w:tplc="04190001" w:tentative="1">
      <w:start w:val="1"/>
      <w:numFmt w:val="bullet"/>
      <w:lvlText w:val=""/>
      <w:lvlJc w:val="left"/>
      <w:pPr>
        <w:tabs>
          <w:tab w:val="num" w:pos="5011"/>
        </w:tabs>
        <w:ind w:left="5011" w:hanging="360"/>
      </w:pPr>
      <w:rPr>
        <w:rFonts w:ascii="Symbol" w:hAnsi="Symbol" w:hint="default"/>
      </w:rPr>
    </w:lvl>
    <w:lvl w:ilvl="7" w:tplc="04190003" w:tentative="1">
      <w:start w:val="1"/>
      <w:numFmt w:val="bullet"/>
      <w:lvlText w:val="o"/>
      <w:lvlJc w:val="left"/>
      <w:pPr>
        <w:tabs>
          <w:tab w:val="num" w:pos="5731"/>
        </w:tabs>
        <w:ind w:left="5731" w:hanging="360"/>
      </w:pPr>
      <w:rPr>
        <w:rFonts w:ascii="Courier New" w:hAnsi="Courier New" w:hint="default"/>
      </w:rPr>
    </w:lvl>
    <w:lvl w:ilvl="8" w:tplc="04190005" w:tentative="1">
      <w:start w:val="1"/>
      <w:numFmt w:val="bullet"/>
      <w:lvlText w:val=""/>
      <w:lvlJc w:val="left"/>
      <w:pPr>
        <w:tabs>
          <w:tab w:val="num" w:pos="6451"/>
        </w:tabs>
        <w:ind w:left="6451" w:hanging="360"/>
      </w:pPr>
      <w:rPr>
        <w:rFonts w:ascii="Wingdings" w:hAnsi="Wingdings" w:hint="default"/>
      </w:rPr>
    </w:lvl>
  </w:abstractNum>
  <w:abstractNum w:abstractNumId="239">
    <w:nsid w:val="4B8A449D"/>
    <w:multiLevelType w:val="hybridMultilevel"/>
    <w:tmpl w:val="77AEAF0A"/>
    <w:lvl w:ilvl="0" w:tplc="85AE059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4BBF333D"/>
    <w:multiLevelType w:val="hybridMultilevel"/>
    <w:tmpl w:val="B3401C3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1">
    <w:nsid w:val="4C5822D1"/>
    <w:multiLevelType w:val="hybridMultilevel"/>
    <w:tmpl w:val="D450A02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4C9703FA"/>
    <w:multiLevelType w:val="hybridMultilevel"/>
    <w:tmpl w:val="AEA68F6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4CF93639"/>
    <w:multiLevelType w:val="hybridMultilevel"/>
    <w:tmpl w:val="E7B813E0"/>
    <w:lvl w:ilvl="0" w:tplc="C5EC9A2C">
      <w:start w:val="2"/>
      <w:numFmt w:val="bullet"/>
      <w:lvlText w:val=""/>
      <w:lvlJc w:val="left"/>
      <w:pPr>
        <w:tabs>
          <w:tab w:val="num" w:pos="273"/>
        </w:tabs>
        <w:ind w:left="273" w:hanging="360"/>
      </w:pPr>
      <w:rPr>
        <w:rFonts w:ascii="Symbol" w:eastAsia="Arial Unicode MS" w:hAnsi="Symbol" w:hint="default"/>
        <w:sz w:val="14"/>
      </w:rPr>
    </w:lvl>
    <w:lvl w:ilvl="1" w:tplc="04190003">
      <w:start w:val="1"/>
      <w:numFmt w:val="bullet"/>
      <w:lvlText w:val="o"/>
      <w:lvlJc w:val="left"/>
      <w:pPr>
        <w:tabs>
          <w:tab w:val="num" w:pos="1411"/>
        </w:tabs>
        <w:ind w:left="1411" w:hanging="360"/>
      </w:pPr>
      <w:rPr>
        <w:rFonts w:ascii="Courier New" w:hAnsi="Courier New" w:hint="default"/>
      </w:rPr>
    </w:lvl>
    <w:lvl w:ilvl="2" w:tplc="04190005" w:tentative="1">
      <w:start w:val="1"/>
      <w:numFmt w:val="bullet"/>
      <w:lvlText w:val=""/>
      <w:lvlJc w:val="left"/>
      <w:pPr>
        <w:tabs>
          <w:tab w:val="num" w:pos="2131"/>
        </w:tabs>
        <w:ind w:left="2131" w:hanging="360"/>
      </w:pPr>
      <w:rPr>
        <w:rFonts w:ascii="Wingdings" w:hAnsi="Wingdings" w:hint="default"/>
      </w:rPr>
    </w:lvl>
    <w:lvl w:ilvl="3" w:tplc="04190001" w:tentative="1">
      <w:start w:val="1"/>
      <w:numFmt w:val="bullet"/>
      <w:lvlText w:val=""/>
      <w:lvlJc w:val="left"/>
      <w:pPr>
        <w:tabs>
          <w:tab w:val="num" w:pos="2851"/>
        </w:tabs>
        <w:ind w:left="2851" w:hanging="360"/>
      </w:pPr>
      <w:rPr>
        <w:rFonts w:ascii="Symbol" w:hAnsi="Symbol" w:hint="default"/>
      </w:rPr>
    </w:lvl>
    <w:lvl w:ilvl="4" w:tplc="04190003" w:tentative="1">
      <w:start w:val="1"/>
      <w:numFmt w:val="bullet"/>
      <w:lvlText w:val="o"/>
      <w:lvlJc w:val="left"/>
      <w:pPr>
        <w:tabs>
          <w:tab w:val="num" w:pos="3571"/>
        </w:tabs>
        <w:ind w:left="3571" w:hanging="360"/>
      </w:pPr>
      <w:rPr>
        <w:rFonts w:ascii="Courier New" w:hAnsi="Courier New" w:hint="default"/>
      </w:rPr>
    </w:lvl>
    <w:lvl w:ilvl="5" w:tplc="04190005" w:tentative="1">
      <w:start w:val="1"/>
      <w:numFmt w:val="bullet"/>
      <w:lvlText w:val=""/>
      <w:lvlJc w:val="left"/>
      <w:pPr>
        <w:tabs>
          <w:tab w:val="num" w:pos="4291"/>
        </w:tabs>
        <w:ind w:left="4291" w:hanging="360"/>
      </w:pPr>
      <w:rPr>
        <w:rFonts w:ascii="Wingdings" w:hAnsi="Wingdings" w:hint="default"/>
      </w:rPr>
    </w:lvl>
    <w:lvl w:ilvl="6" w:tplc="04190001" w:tentative="1">
      <w:start w:val="1"/>
      <w:numFmt w:val="bullet"/>
      <w:lvlText w:val=""/>
      <w:lvlJc w:val="left"/>
      <w:pPr>
        <w:tabs>
          <w:tab w:val="num" w:pos="5011"/>
        </w:tabs>
        <w:ind w:left="5011" w:hanging="360"/>
      </w:pPr>
      <w:rPr>
        <w:rFonts w:ascii="Symbol" w:hAnsi="Symbol" w:hint="default"/>
      </w:rPr>
    </w:lvl>
    <w:lvl w:ilvl="7" w:tplc="04190003" w:tentative="1">
      <w:start w:val="1"/>
      <w:numFmt w:val="bullet"/>
      <w:lvlText w:val="o"/>
      <w:lvlJc w:val="left"/>
      <w:pPr>
        <w:tabs>
          <w:tab w:val="num" w:pos="5731"/>
        </w:tabs>
        <w:ind w:left="5731" w:hanging="360"/>
      </w:pPr>
      <w:rPr>
        <w:rFonts w:ascii="Courier New" w:hAnsi="Courier New" w:hint="default"/>
      </w:rPr>
    </w:lvl>
    <w:lvl w:ilvl="8" w:tplc="04190005" w:tentative="1">
      <w:start w:val="1"/>
      <w:numFmt w:val="bullet"/>
      <w:lvlText w:val=""/>
      <w:lvlJc w:val="left"/>
      <w:pPr>
        <w:tabs>
          <w:tab w:val="num" w:pos="6451"/>
        </w:tabs>
        <w:ind w:left="6451" w:hanging="360"/>
      </w:pPr>
      <w:rPr>
        <w:rFonts w:ascii="Wingdings" w:hAnsi="Wingdings" w:hint="default"/>
      </w:rPr>
    </w:lvl>
  </w:abstractNum>
  <w:abstractNum w:abstractNumId="244">
    <w:nsid w:val="4D197461"/>
    <w:multiLevelType w:val="hybridMultilevel"/>
    <w:tmpl w:val="0EB8F8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4D381658"/>
    <w:multiLevelType w:val="hybridMultilevel"/>
    <w:tmpl w:val="404E588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nsid w:val="4D8824C6"/>
    <w:multiLevelType w:val="hybridMultilevel"/>
    <w:tmpl w:val="E00607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4D8952F6"/>
    <w:multiLevelType w:val="hybridMultilevel"/>
    <w:tmpl w:val="C1600A7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8">
    <w:nsid w:val="4D935684"/>
    <w:multiLevelType w:val="hybridMultilevel"/>
    <w:tmpl w:val="BC1039D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9">
    <w:nsid w:val="4D991ED5"/>
    <w:multiLevelType w:val="hybridMultilevel"/>
    <w:tmpl w:val="0ED2F12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4D9E67DA"/>
    <w:multiLevelType w:val="hybridMultilevel"/>
    <w:tmpl w:val="C18E149E"/>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nsid w:val="4E183B88"/>
    <w:multiLevelType w:val="hybridMultilevel"/>
    <w:tmpl w:val="1B9A481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4E1A7B4A"/>
    <w:multiLevelType w:val="hybridMultilevel"/>
    <w:tmpl w:val="0E82F66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4E2403DB"/>
    <w:multiLevelType w:val="hybridMultilevel"/>
    <w:tmpl w:val="2F4619D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4E393850"/>
    <w:multiLevelType w:val="hybridMultilevel"/>
    <w:tmpl w:val="3D16BF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4E7C1DC7"/>
    <w:multiLevelType w:val="hybridMultilevel"/>
    <w:tmpl w:val="0DA27A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6">
    <w:nsid w:val="500A64D2"/>
    <w:multiLevelType w:val="hybridMultilevel"/>
    <w:tmpl w:val="449C955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502C6AF4"/>
    <w:multiLevelType w:val="hybridMultilevel"/>
    <w:tmpl w:val="DF2420C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8">
    <w:nsid w:val="50A62C72"/>
    <w:multiLevelType w:val="hybridMultilevel"/>
    <w:tmpl w:val="A23418F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9">
    <w:nsid w:val="521C5096"/>
    <w:multiLevelType w:val="hybridMultilevel"/>
    <w:tmpl w:val="C1021A1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526C3ECB"/>
    <w:multiLevelType w:val="multilevel"/>
    <w:tmpl w:val="EEB2C61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i w:val="0"/>
        <w:iCs w:val="0"/>
      </w:rPr>
    </w:lvl>
    <w:lvl w:ilvl="2">
      <w:start w:val="1"/>
      <w:numFmt w:val="decimal"/>
      <w:lvlText w:val="%1.%2.%3."/>
      <w:lvlJc w:val="left"/>
      <w:pPr>
        <w:tabs>
          <w:tab w:val="num" w:pos="720"/>
        </w:tabs>
        <w:ind w:left="720" w:hanging="720"/>
      </w:pPr>
      <w:rPr>
        <w:rFonts w:hint="default"/>
        <w:b/>
        <w:bCs w:val="0"/>
        <w:i/>
        <w:iCs/>
        <w:sz w:val="24"/>
        <w:szCs w:val="24"/>
      </w:rPr>
    </w:lvl>
    <w:lvl w:ilvl="3">
      <w:start w:val="1"/>
      <w:numFmt w:val="decimal"/>
      <w:lvlText w:val="%1.%2.%3.%4."/>
      <w:lvlJc w:val="left"/>
      <w:pPr>
        <w:tabs>
          <w:tab w:val="num" w:pos="1080"/>
        </w:tabs>
        <w:ind w:left="1080" w:hanging="1080"/>
      </w:pPr>
      <w:rPr>
        <w:rFonts w:ascii="Arial"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1">
    <w:nsid w:val="52AB4077"/>
    <w:multiLevelType w:val="hybridMultilevel"/>
    <w:tmpl w:val="BF524A5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52D56D68"/>
    <w:multiLevelType w:val="hybridMultilevel"/>
    <w:tmpl w:val="27F2E8E6"/>
    <w:lvl w:ilvl="0" w:tplc="197898F8">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52DC06DA"/>
    <w:multiLevelType w:val="hybridMultilevel"/>
    <w:tmpl w:val="3758797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4">
    <w:nsid w:val="52EC5EC4"/>
    <w:multiLevelType w:val="hybridMultilevel"/>
    <w:tmpl w:val="C786E034"/>
    <w:lvl w:ilvl="0" w:tplc="5DBEB14E">
      <w:start w:val="1"/>
      <w:numFmt w:val="bullet"/>
      <w:lvlText w:val=""/>
      <w:lvlJc w:val="left"/>
      <w:pPr>
        <w:tabs>
          <w:tab w:val="num" w:pos="720"/>
        </w:tabs>
        <w:ind w:left="720" w:hanging="360"/>
      </w:pPr>
      <w:rPr>
        <w:rFonts w:ascii="Symbol" w:hAnsi="Symbol" w:hint="default"/>
        <w:sz w:val="18"/>
        <w:szCs w:val="18"/>
      </w:rPr>
    </w:lvl>
    <w:lvl w:ilvl="1" w:tplc="B81CA5AA">
      <w:start w:val="1"/>
      <w:numFmt w:val="decimal"/>
      <w:lvlText w:val="%2."/>
      <w:lvlJc w:val="left"/>
      <w:pPr>
        <w:tabs>
          <w:tab w:val="num" w:pos="1440"/>
        </w:tabs>
        <w:ind w:left="1440" w:hanging="360"/>
      </w:pPr>
      <w:rPr>
        <w:rFonts w:hint="default"/>
        <w:b/>
        <w:bCs/>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53B4572C"/>
    <w:multiLevelType w:val="hybridMultilevel"/>
    <w:tmpl w:val="0C3CB62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53C163F5"/>
    <w:multiLevelType w:val="hybridMultilevel"/>
    <w:tmpl w:val="0512D41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7">
    <w:nsid w:val="54101F5A"/>
    <w:multiLevelType w:val="hybridMultilevel"/>
    <w:tmpl w:val="D5AE03A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8">
    <w:nsid w:val="5422739F"/>
    <w:multiLevelType w:val="hybridMultilevel"/>
    <w:tmpl w:val="CE4E3532"/>
    <w:lvl w:ilvl="0" w:tplc="F37ED19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9">
    <w:nsid w:val="54755409"/>
    <w:multiLevelType w:val="hybridMultilevel"/>
    <w:tmpl w:val="6D642D14"/>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nsid w:val="54783955"/>
    <w:multiLevelType w:val="hybridMultilevel"/>
    <w:tmpl w:val="4FA0085E"/>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1">
    <w:nsid w:val="54CE337D"/>
    <w:multiLevelType w:val="hybridMultilevel"/>
    <w:tmpl w:val="0FFA56E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2">
    <w:nsid w:val="555314EC"/>
    <w:multiLevelType w:val="multilevel"/>
    <w:tmpl w:val="84AC6350"/>
    <w:lvl w:ilvl="0">
      <w:start w:val="1"/>
      <w:numFmt w:val="decimal"/>
      <w:lvlText w:val="%1."/>
      <w:lvlJc w:val="left"/>
      <w:pPr>
        <w:ind w:left="720" w:hanging="360"/>
      </w:pPr>
      <w:rPr>
        <w:b/>
        <w:sz w:val="24"/>
        <w:szCs w:val="24"/>
      </w:r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555C6104"/>
    <w:multiLevelType w:val="hybridMultilevel"/>
    <w:tmpl w:val="24C02DD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nsid w:val="556A0CC5"/>
    <w:multiLevelType w:val="hybridMultilevel"/>
    <w:tmpl w:val="2CF05D1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5">
    <w:nsid w:val="55AD1987"/>
    <w:multiLevelType w:val="hybridMultilevel"/>
    <w:tmpl w:val="C480164C"/>
    <w:lvl w:ilvl="0" w:tplc="DEBA1030">
      <w:start w:val="1"/>
      <w:numFmt w:val="bullet"/>
      <w:lvlText w:val=""/>
      <w:lvlJc w:val="left"/>
      <w:pPr>
        <w:tabs>
          <w:tab w:val="num" w:pos="1080"/>
        </w:tabs>
        <w:ind w:left="1080" w:hanging="360"/>
      </w:pPr>
      <w:rPr>
        <w:rFonts w:ascii="Symbol" w:hAnsi="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6">
    <w:nsid w:val="55FD1352"/>
    <w:multiLevelType w:val="multilevel"/>
    <w:tmpl w:val="A26A28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577B52C0"/>
    <w:multiLevelType w:val="hybridMultilevel"/>
    <w:tmpl w:val="CD02619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8">
    <w:nsid w:val="57830784"/>
    <w:multiLevelType w:val="hybridMultilevel"/>
    <w:tmpl w:val="15DE696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57896916"/>
    <w:multiLevelType w:val="hybridMultilevel"/>
    <w:tmpl w:val="6100C75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0">
    <w:nsid w:val="57983A11"/>
    <w:multiLevelType w:val="hybridMultilevel"/>
    <w:tmpl w:val="CAB889C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1">
    <w:nsid w:val="57A81BFB"/>
    <w:multiLevelType w:val="hybridMultilevel"/>
    <w:tmpl w:val="5232A3F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2">
    <w:nsid w:val="584E6C6B"/>
    <w:multiLevelType w:val="hybridMultilevel"/>
    <w:tmpl w:val="42425C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3">
    <w:nsid w:val="586305AD"/>
    <w:multiLevelType w:val="hybridMultilevel"/>
    <w:tmpl w:val="FD1A8DF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4">
    <w:nsid w:val="58730D65"/>
    <w:multiLevelType w:val="hybridMultilevel"/>
    <w:tmpl w:val="1990FA9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5">
    <w:nsid w:val="587A07D9"/>
    <w:multiLevelType w:val="hybridMultilevel"/>
    <w:tmpl w:val="864A4E7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59067805"/>
    <w:multiLevelType w:val="hybridMultilevel"/>
    <w:tmpl w:val="75386A1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7">
    <w:nsid w:val="59C3638E"/>
    <w:multiLevelType w:val="hybridMultilevel"/>
    <w:tmpl w:val="0D1C620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nsid w:val="59F83D7F"/>
    <w:multiLevelType w:val="hybridMultilevel"/>
    <w:tmpl w:val="3ED0443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9">
    <w:nsid w:val="5A1400EF"/>
    <w:multiLevelType w:val="hybridMultilevel"/>
    <w:tmpl w:val="DDA0CB9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0">
    <w:nsid w:val="5A966375"/>
    <w:multiLevelType w:val="hybridMultilevel"/>
    <w:tmpl w:val="CC7AE0A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5AA5393A"/>
    <w:multiLevelType w:val="hybridMultilevel"/>
    <w:tmpl w:val="2CC61FB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5ACA460D"/>
    <w:multiLevelType w:val="hybridMultilevel"/>
    <w:tmpl w:val="2BC0AEE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3">
    <w:nsid w:val="5ADD1B5F"/>
    <w:multiLevelType w:val="hybridMultilevel"/>
    <w:tmpl w:val="6680AA6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4">
    <w:nsid w:val="5AEA036F"/>
    <w:multiLevelType w:val="hybridMultilevel"/>
    <w:tmpl w:val="C804B7B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5B550DBC"/>
    <w:multiLevelType w:val="hybridMultilevel"/>
    <w:tmpl w:val="153627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6">
    <w:nsid w:val="5B632676"/>
    <w:multiLevelType w:val="hybridMultilevel"/>
    <w:tmpl w:val="898C2D7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7">
    <w:nsid w:val="5B77315B"/>
    <w:multiLevelType w:val="hybridMultilevel"/>
    <w:tmpl w:val="556444D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8">
    <w:nsid w:val="5B7D1536"/>
    <w:multiLevelType w:val="hybridMultilevel"/>
    <w:tmpl w:val="00AAEC3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9">
    <w:nsid w:val="5BBA4099"/>
    <w:multiLevelType w:val="hybridMultilevel"/>
    <w:tmpl w:val="CF72F5E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0">
    <w:nsid w:val="5BE94E01"/>
    <w:multiLevelType w:val="hybridMultilevel"/>
    <w:tmpl w:val="8A50836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1">
    <w:nsid w:val="5BF74B73"/>
    <w:multiLevelType w:val="hybridMultilevel"/>
    <w:tmpl w:val="69903EE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2">
    <w:nsid w:val="5C336CBD"/>
    <w:multiLevelType w:val="hybridMultilevel"/>
    <w:tmpl w:val="E062919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nsid w:val="5CD35ED2"/>
    <w:multiLevelType w:val="hybridMultilevel"/>
    <w:tmpl w:val="9C8055CE"/>
    <w:lvl w:ilvl="0" w:tplc="23F61202">
      <w:numFmt w:val="bullet"/>
      <w:lvlText w:val=""/>
      <w:lvlJc w:val="left"/>
      <w:pPr>
        <w:tabs>
          <w:tab w:val="num" w:pos="720"/>
        </w:tabs>
        <w:ind w:left="720" w:hanging="360"/>
      </w:pPr>
      <w:rPr>
        <w:rFonts w:ascii="Symbol" w:eastAsia="Times New Roman" w:hAnsi="Symbol" w:cs="Times New Roman" w:hint="default"/>
      </w:rPr>
    </w:lvl>
    <w:lvl w:ilvl="1" w:tplc="5A889E88">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4">
    <w:nsid w:val="5D780B92"/>
    <w:multiLevelType w:val="hybridMultilevel"/>
    <w:tmpl w:val="4490D7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5">
    <w:nsid w:val="5DB0738D"/>
    <w:multiLevelType w:val="hybridMultilevel"/>
    <w:tmpl w:val="8DD00BE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nsid w:val="5E0A5CEF"/>
    <w:multiLevelType w:val="hybridMultilevel"/>
    <w:tmpl w:val="1F2887A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7">
    <w:nsid w:val="5E187D03"/>
    <w:multiLevelType w:val="hybridMultilevel"/>
    <w:tmpl w:val="84509518"/>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5E3D058B"/>
    <w:multiLevelType w:val="hybridMultilevel"/>
    <w:tmpl w:val="8DE0614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9">
    <w:nsid w:val="5E5F3B5F"/>
    <w:multiLevelType w:val="hybridMultilevel"/>
    <w:tmpl w:val="BD6EAF9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0">
    <w:nsid w:val="5E994E65"/>
    <w:multiLevelType w:val="hybridMultilevel"/>
    <w:tmpl w:val="6628ACE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1">
    <w:nsid w:val="5EB522CE"/>
    <w:multiLevelType w:val="hybridMultilevel"/>
    <w:tmpl w:val="C5BAFEA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nsid w:val="5F545D83"/>
    <w:multiLevelType w:val="hybridMultilevel"/>
    <w:tmpl w:val="00366AF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3">
    <w:nsid w:val="5FAE5031"/>
    <w:multiLevelType w:val="hybridMultilevel"/>
    <w:tmpl w:val="FF1C7EE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4">
    <w:nsid w:val="6008613F"/>
    <w:multiLevelType w:val="hybridMultilevel"/>
    <w:tmpl w:val="1744FEA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5">
    <w:nsid w:val="604806BF"/>
    <w:multiLevelType w:val="hybridMultilevel"/>
    <w:tmpl w:val="DB20179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6">
    <w:nsid w:val="61165D51"/>
    <w:multiLevelType w:val="hybridMultilevel"/>
    <w:tmpl w:val="53E0331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7">
    <w:nsid w:val="61320F9D"/>
    <w:multiLevelType w:val="hybridMultilevel"/>
    <w:tmpl w:val="358821EE"/>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8">
    <w:nsid w:val="61472707"/>
    <w:multiLevelType w:val="hybridMultilevel"/>
    <w:tmpl w:val="D10E9BE8"/>
    <w:lvl w:ilvl="0" w:tplc="96FE014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17A5D59"/>
    <w:multiLevelType w:val="hybridMultilevel"/>
    <w:tmpl w:val="F726F0F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0">
    <w:nsid w:val="61EB2F52"/>
    <w:multiLevelType w:val="hybridMultilevel"/>
    <w:tmpl w:val="EA5C4F2C"/>
    <w:lvl w:ilvl="0" w:tplc="C9A8A682">
      <w:start w:val="1"/>
      <w:numFmt w:val="bullet"/>
      <w:lvlText w:val=""/>
      <w:lvlJc w:val="left"/>
      <w:pPr>
        <w:tabs>
          <w:tab w:val="num" w:pos="1260"/>
        </w:tabs>
        <w:ind w:left="1260" w:hanging="360"/>
      </w:pPr>
      <w:rPr>
        <w:rFonts w:ascii="Symbol" w:hAnsi="Symbol" w:hint="default"/>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1">
    <w:nsid w:val="625C3399"/>
    <w:multiLevelType w:val="hybridMultilevel"/>
    <w:tmpl w:val="6330B890"/>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2">
    <w:nsid w:val="6260397C"/>
    <w:multiLevelType w:val="hybridMultilevel"/>
    <w:tmpl w:val="FBDCD75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3">
    <w:nsid w:val="631B3D61"/>
    <w:multiLevelType w:val="hybridMultilevel"/>
    <w:tmpl w:val="10248B5C"/>
    <w:lvl w:ilvl="0" w:tplc="D85CDE7C">
      <w:start w:val="1"/>
      <w:numFmt w:val="bullet"/>
      <w:lvlText w:val=""/>
      <w:lvlJc w:val="left"/>
      <w:pPr>
        <w:tabs>
          <w:tab w:val="num" w:pos="705"/>
        </w:tabs>
        <w:ind w:left="705" w:hanging="360"/>
      </w:pPr>
      <w:rPr>
        <w:rFonts w:ascii="Symbol" w:hAnsi="Symbol" w:hint="default"/>
        <w:sz w:val="20"/>
        <w:szCs w:val="20"/>
      </w:rPr>
    </w:lvl>
    <w:lvl w:ilvl="1" w:tplc="04190003" w:tentative="1">
      <w:start w:val="1"/>
      <w:numFmt w:val="bullet"/>
      <w:lvlText w:val="o"/>
      <w:lvlJc w:val="left"/>
      <w:pPr>
        <w:tabs>
          <w:tab w:val="num" w:pos="1425"/>
        </w:tabs>
        <w:ind w:left="1425" w:hanging="360"/>
      </w:pPr>
      <w:rPr>
        <w:rFonts w:ascii="Courier New" w:hAnsi="Courier New" w:cs="Courier New" w:hint="default"/>
      </w:rPr>
    </w:lvl>
    <w:lvl w:ilvl="2" w:tplc="04190005" w:tentative="1">
      <w:start w:val="1"/>
      <w:numFmt w:val="bullet"/>
      <w:lvlText w:val=""/>
      <w:lvlJc w:val="left"/>
      <w:pPr>
        <w:tabs>
          <w:tab w:val="num" w:pos="2145"/>
        </w:tabs>
        <w:ind w:left="2145" w:hanging="360"/>
      </w:pPr>
      <w:rPr>
        <w:rFonts w:ascii="Wingdings" w:hAnsi="Wingdings" w:hint="default"/>
      </w:rPr>
    </w:lvl>
    <w:lvl w:ilvl="3" w:tplc="04190001" w:tentative="1">
      <w:start w:val="1"/>
      <w:numFmt w:val="bullet"/>
      <w:lvlText w:val=""/>
      <w:lvlJc w:val="left"/>
      <w:pPr>
        <w:tabs>
          <w:tab w:val="num" w:pos="2865"/>
        </w:tabs>
        <w:ind w:left="2865" w:hanging="360"/>
      </w:pPr>
      <w:rPr>
        <w:rFonts w:ascii="Symbol" w:hAnsi="Symbol" w:hint="default"/>
      </w:rPr>
    </w:lvl>
    <w:lvl w:ilvl="4" w:tplc="04190003" w:tentative="1">
      <w:start w:val="1"/>
      <w:numFmt w:val="bullet"/>
      <w:lvlText w:val="o"/>
      <w:lvlJc w:val="left"/>
      <w:pPr>
        <w:tabs>
          <w:tab w:val="num" w:pos="3585"/>
        </w:tabs>
        <w:ind w:left="3585" w:hanging="360"/>
      </w:pPr>
      <w:rPr>
        <w:rFonts w:ascii="Courier New" w:hAnsi="Courier New" w:cs="Courier New" w:hint="default"/>
      </w:rPr>
    </w:lvl>
    <w:lvl w:ilvl="5" w:tplc="04190005" w:tentative="1">
      <w:start w:val="1"/>
      <w:numFmt w:val="bullet"/>
      <w:lvlText w:val=""/>
      <w:lvlJc w:val="left"/>
      <w:pPr>
        <w:tabs>
          <w:tab w:val="num" w:pos="4305"/>
        </w:tabs>
        <w:ind w:left="4305" w:hanging="360"/>
      </w:pPr>
      <w:rPr>
        <w:rFonts w:ascii="Wingdings" w:hAnsi="Wingdings" w:hint="default"/>
      </w:rPr>
    </w:lvl>
    <w:lvl w:ilvl="6" w:tplc="04190001" w:tentative="1">
      <w:start w:val="1"/>
      <w:numFmt w:val="bullet"/>
      <w:lvlText w:val=""/>
      <w:lvlJc w:val="left"/>
      <w:pPr>
        <w:tabs>
          <w:tab w:val="num" w:pos="5025"/>
        </w:tabs>
        <w:ind w:left="5025" w:hanging="360"/>
      </w:pPr>
      <w:rPr>
        <w:rFonts w:ascii="Symbol" w:hAnsi="Symbol" w:hint="default"/>
      </w:rPr>
    </w:lvl>
    <w:lvl w:ilvl="7" w:tplc="04190003" w:tentative="1">
      <w:start w:val="1"/>
      <w:numFmt w:val="bullet"/>
      <w:lvlText w:val="o"/>
      <w:lvlJc w:val="left"/>
      <w:pPr>
        <w:tabs>
          <w:tab w:val="num" w:pos="5745"/>
        </w:tabs>
        <w:ind w:left="5745" w:hanging="360"/>
      </w:pPr>
      <w:rPr>
        <w:rFonts w:ascii="Courier New" w:hAnsi="Courier New" w:cs="Courier New" w:hint="default"/>
      </w:rPr>
    </w:lvl>
    <w:lvl w:ilvl="8" w:tplc="04190005" w:tentative="1">
      <w:start w:val="1"/>
      <w:numFmt w:val="bullet"/>
      <w:lvlText w:val=""/>
      <w:lvlJc w:val="left"/>
      <w:pPr>
        <w:tabs>
          <w:tab w:val="num" w:pos="6465"/>
        </w:tabs>
        <w:ind w:left="6465" w:hanging="360"/>
      </w:pPr>
      <w:rPr>
        <w:rFonts w:ascii="Wingdings" w:hAnsi="Wingdings" w:hint="default"/>
      </w:rPr>
    </w:lvl>
  </w:abstractNum>
  <w:abstractNum w:abstractNumId="324">
    <w:nsid w:val="632D6E4F"/>
    <w:multiLevelType w:val="hybridMultilevel"/>
    <w:tmpl w:val="4BC4172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634C34B5"/>
    <w:multiLevelType w:val="hybridMultilevel"/>
    <w:tmpl w:val="9432D64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6">
    <w:nsid w:val="643C1E0C"/>
    <w:multiLevelType w:val="hybridMultilevel"/>
    <w:tmpl w:val="D848DD74"/>
    <w:lvl w:ilvl="0" w:tplc="8514EA5C">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6443282F"/>
    <w:multiLevelType w:val="hybridMultilevel"/>
    <w:tmpl w:val="79B44C9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64641928"/>
    <w:multiLevelType w:val="hybridMultilevel"/>
    <w:tmpl w:val="B8FC2CDE"/>
    <w:lvl w:ilvl="0" w:tplc="C5EC9A2C">
      <w:start w:val="2"/>
      <w:numFmt w:val="bullet"/>
      <w:lvlText w:val=""/>
      <w:lvlJc w:val="left"/>
      <w:pPr>
        <w:tabs>
          <w:tab w:val="num" w:pos="273"/>
        </w:tabs>
        <w:ind w:left="273" w:hanging="360"/>
      </w:pPr>
      <w:rPr>
        <w:rFonts w:ascii="Symbol" w:eastAsia="Arial Unicode MS" w:hAnsi="Symbol" w:hint="default"/>
        <w:sz w:val="14"/>
      </w:rPr>
    </w:lvl>
    <w:lvl w:ilvl="1" w:tplc="04190003" w:tentative="1">
      <w:start w:val="1"/>
      <w:numFmt w:val="bullet"/>
      <w:lvlText w:val="o"/>
      <w:lvlJc w:val="left"/>
      <w:pPr>
        <w:tabs>
          <w:tab w:val="num" w:pos="1411"/>
        </w:tabs>
        <w:ind w:left="1411" w:hanging="360"/>
      </w:pPr>
      <w:rPr>
        <w:rFonts w:ascii="Courier New" w:hAnsi="Courier New" w:hint="default"/>
      </w:rPr>
    </w:lvl>
    <w:lvl w:ilvl="2" w:tplc="04190005" w:tentative="1">
      <w:start w:val="1"/>
      <w:numFmt w:val="bullet"/>
      <w:lvlText w:val=""/>
      <w:lvlJc w:val="left"/>
      <w:pPr>
        <w:tabs>
          <w:tab w:val="num" w:pos="2131"/>
        </w:tabs>
        <w:ind w:left="2131" w:hanging="360"/>
      </w:pPr>
      <w:rPr>
        <w:rFonts w:ascii="Wingdings" w:hAnsi="Wingdings" w:hint="default"/>
      </w:rPr>
    </w:lvl>
    <w:lvl w:ilvl="3" w:tplc="04190001" w:tentative="1">
      <w:start w:val="1"/>
      <w:numFmt w:val="bullet"/>
      <w:lvlText w:val=""/>
      <w:lvlJc w:val="left"/>
      <w:pPr>
        <w:tabs>
          <w:tab w:val="num" w:pos="2851"/>
        </w:tabs>
        <w:ind w:left="2851" w:hanging="360"/>
      </w:pPr>
      <w:rPr>
        <w:rFonts w:ascii="Symbol" w:hAnsi="Symbol" w:hint="default"/>
      </w:rPr>
    </w:lvl>
    <w:lvl w:ilvl="4" w:tplc="04190003" w:tentative="1">
      <w:start w:val="1"/>
      <w:numFmt w:val="bullet"/>
      <w:lvlText w:val="o"/>
      <w:lvlJc w:val="left"/>
      <w:pPr>
        <w:tabs>
          <w:tab w:val="num" w:pos="3571"/>
        </w:tabs>
        <w:ind w:left="3571" w:hanging="360"/>
      </w:pPr>
      <w:rPr>
        <w:rFonts w:ascii="Courier New" w:hAnsi="Courier New" w:hint="default"/>
      </w:rPr>
    </w:lvl>
    <w:lvl w:ilvl="5" w:tplc="04190005" w:tentative="1">
      <w:start w:val="1"/>
      <w:numFmt w:val="bullet"/>
      <w:lvlText w:val=""/>
      <w:lvlJc w:val="left"/>
      <w:pPr>
        <w:tabs>
          <w:tab w:val="num" w:pos="4291"/>
        </w:tabs>
        <w:ind w:left="4291" w:hanging="360"/>
      </w:pPr>
      <w:rPr>
        <w:rFonts w:ascii="Wingdings" w:hAnsi="Wingdings" w:hint="default"/>
      </w:rPr>
    </w:lvl>
    <w:lvl w:ilvl="6" w:tplc="04190001" w:tentative="1">
      <w:start w:val="1"/>
      <w:numFmt w:val="bullet"/>
      <w:lvlText w:val=""/>
      <w:lvlJc w:val="left"/>
      <w:pPr>
        <w:tabs>
          <w:tab w:val="num" w:pos="5011"/>
        </w:tabs>
        <w:ind w:left="5011" w:hanging="360"/>
      </w:pPr>
      <w:rPr>
        <w:rFonts w:ascii="Symbol" w:hAnsi="Symbol" w:hint="default"/>
      </w:rPr>
    </w:lvl>
    <w:lvl w:ilvl="7" w:tplc="04190003" w:tentative="1">
      <w:start w:val="1"/>
      <w:numFmt w:val="bullet"/>
      <w:lvlText w:val="o"/>
      <w:lvlJc w:val="left"/>
      <w:pPr>
        <w:tabs>
          <w:tab w:val="num" w:pos="5731"/>
        </w:tabs>
        <w:ind w:left="5731" w:hanging="360"/>
      </w:pPr>
      <w:rPr>
        <w:rFonts w:ascii="Courier New" w:hAnsi="Courier New" w:hint="default"/>
      </w:rPr>
    </w:lvl>
    <w:lvl w:ilvl="8" w:tplc="04190005" w:tentative="1">
      <w:start w:val="1"/>
      <w:numFmt w:val="bullet"/>
      <w:lvlText w:val=""/>
      <w:lvlJc w:val="left"/>
      <w:pPr>
        <w:tabs>
          <w:tab w:val="num" w:pos="6451"/>
        </w:tabs>
        <w:ind w:left="6451" w:hanging="360"/>
      </w:pPr>
      <w:rPr>
        <w:rFonts w:ascii="Wingdings" w:hAnsi="Wingdings" w:hint="default"/>
      </w:rPr>
    </w:lvl>
  </w:abstractNum>
  <w:abstractNum w:abstractNumId="329">
    <w:nsid w:val="64F12C8E"/>
    <w:multiLevelType w:val="hybridMultilevel"/>
    <w:tmpl w:val="3008E818"/>
    <w:lvl w:ilvl="0" w:tplc="5DBEB14E">
      <w:start w:val="1"/>
      <w:numFmt w:val="bullet"/>
      <w:lvlText w:val=""/>
      <w:lvlJc w:val="left"/>
      <w:pPr>
        <w:tabs>
          <w:tab w:val="num" w:pos="720"/>
        </w:tabs>
        <w:ind w:left="720" w:hanging="360"/>
      </w:pPr>
      <w:rPr>
        <w:rFonts w:ascii="Symbol" w:hAnsi="Symbol" w:hint="default"/>
        <w:sz w:val="18"/>
        <w:szCs w:val="1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55C4D2B"/>
    <w:multiLevelType w:val="hybridMultilevel"/>
    <w:tmpl w:val="7D5E231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1">
    <w:nsid w:val="65B051EE"/>
    <w:multiLevelType w:val="hybridMultilevel"/>
    <w:tmpl w:val="D52CAB8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2">
    <w:nsid w:val="65E42ADE"/>
    <w:multiLevelType w:val="hybridMultilevel"/>
    <w:tmpl w:val="95543A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3">
    <w:nsid w:val="6605163D"/>
    <w:multiLevelType w:val="hybridMultilevel"/>
    <w:tmpl w:val="CE2027D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4">
    <w:nsid w:val="676303F5"/>
    <w:multiLevelType w:val="hybridMultilevel"/>
    <w:tmpl w:val="F3406610"/>
    <w:lvl w:ilvl="0" w:tplc="23F61202">
      <w:numFmt w:val="bullet"/>
      <w:lvlText w:val=""/>
      <w:lvlJc w:val="left"/>
      <w:pPr>
        <w:tabs>
          <w:tab w:val="num" w:pos="580"/>
        </w:tabs>
        <w:ind w:left="58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5">
    <w:nsid w:val="67BC6849"/>
    <w:multiLevelType w:val="hybridMultilevel"/>
    <w:tmpl w:val="EC588C8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6">
    <w:nsid w:val="67C426AE"/>
    <w:multiLevelType w:val="multilevel"/>
    <w:tmpl w:val="ED461464"/>
    <w:lvl w:ilvl="0">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nsid w:val="68985720"/>
    <w:multiLevelType w:val="hybridMultilevel"/>
    <w:tmpl w:val="7394931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8">
    <w:nsid w:val="68F00806"/>
    <w:multiLevelType w:val="hybridMultilevel"/>
    <w:tmpl w:val="031A433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9">
    <w:nsid w:val="69301F47"/>
    <w:multiLevelType w:val="hybridMultilevel"/>
    <w:tmpl w:val="53D6CA5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0">
    <w:nsid w:val="69D97930"/>
    <w:multiLevelType w:val="hybridMultilevel"/>
    <w:tmpl w:val="0DF6E240"/>
    <w:lvl w:ilvl="0" w:tplc="5A889E88">
      <w:start w:val="1"/>
      <w:numFmt w:val="bullet"/>
      <w:lvlText w:val=""/>
      <w:lvlJc w:val="left"/>
      <w:pPr>
        <w:tabs>
          <w:tab w:val="num" w:pos="1440"/>
        </w:tabs>
        <w:ind w:left="144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1">
    <w:nsid w:val="69E30775"/>
    <w:multiLevelType w:val="hybridMultilevel"/>
    <w:tmpl w:val="1F8CAC1A"/>
    <w:lvl w:ilvl="0" w:tplc="C5EC9A2C">
      <w:start w:val="2"/>
      <w:numFmt w:val="bullet"/>
      <w:lvlText w:val=""/>
      <w:lvlJc w:val="left"/>
      <w:pPr>
        <w:tabs>
          <w:tab w:val="num" w:pos="302"/>
        </w:tabs>
        <w:ind w:left="302" w:hanging="360"/>
      </w:pPr>
      <w:rPr>
        <w:rFonts w:ascii="Symbol" w:eastAsia="Arial Unicode MS" w:hAnsi="Symbol" w:hint="default"/>
        <w:sz w:val="14"/>
      </w:rPr>
    </w:lvl>
    <w:lvl w:ilvl="1" w:tplc="04190001">
      <w:start w:val="1"/>
      <w:numFmt w:val="bullet"/>
      <w:lvlText w:val=""/>
      <w:lvlJc w:val="left"/>
      <w:pPr>
        <w:tabs>
          <w:tab w:val="num" w:pos="1440"/>
        </w:tabs>
        <w:ind w:left="1440" w:hanging="360"/>
      </w:pPr>
      <w:rPr>
        <w:rFonts w:ascii="Symbol" w:hAnsi="Symbol" w:hint="default"/>
        <w:sz w:val="1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2">
    <w:nsid w:val="6A557B7C"/>
    <w:multiLevelType w:val="hybridMultilevel"/>
    <w:tmpl w:val="8820B652"/>
    <w:lvl w:ilvl="0" w:tplc="23F61202">
      <w:numFmt w:val="bullet"/>
      <w:lvlText w:val=""/>
      <w:lvlJc w:val="left"/>
      <w:pPr>
        <w:tabs>
          <w:tab w:val="num" w:pos="720"/>
        </w:tabs>
        <w:ind w:left="720" w:hanging="360"/>
      </w:pPr>
      <w:rPr>
        <w:rFonts w:ascii="Symbol" w:eastAsia="Times New Roman CYR" w:hAnsi="Symbol" w:cs="Times New Roman CYR"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3">
    <w:nsid w:val="6A7444C0"/>
    <w:multiLevelType w:val="multilevel"/>
    <w:tmpl w:val="3DEC0FAA"/>
    <w:lvl w:ilvl="0">
      <w:start w:val="1"/>
      <w:numFmt w:val="upperRoman"/>
      <w:lvlText w:val="%1."/>
      <w:lvlJc w:val="left"/>
      <w:pPr>
        <w:tabs>
          <w:tab w:val="num" w:pos="1080"/>
        </w:tabs>
        <w:ind w:left="1080" w:hanging="720"/>
      </w:pPr>
      <w:rPr>
        <w:rFonts w:hint="default"/>
      </w:rPr>
    </w:lvl>
    <w:lvl w:ilvl="1">
      <w:start w:val="1"/>
      <w:numFmt w:val="decimal"/>
      <w:lvlText w:val="%1.%2."/>
      <w:lvlJc w:val="left"/>
      <w:pPr>
        <w:tabs>
          <w:tab w:val="num" w:pos="720"/>
        </w:tabs>
        <w:ind w:left="720" w:hanging="360"/>
      </w:pPr>
      <w:rPr>
        <w:rFonts w:ascii="Times New Roman" w:eastAsia="Times New Roman" w:hAnsi="Times New Roman" w:cs="Times New Roman"/>
      </w:rPr>
    </w:lvl>
    <w:lvl w:ilvl="2">
      <w:start w:val="1"/>
      <w:numFmt w:val="decimal"/>
      <w:isLgl/>
      <w:lvlText w:val="%3.%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1080"/>
      </w:pPr>
      <w:rPr>
        <w:rFonts w:hint="default"/>
        <w:b w:val="0"/>
        <w:bCs w:val="0"/>
        <w:sz w:val="22"/>
        <w:szCs w:val="22"/>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4">
    <w:nsid w:val="6A9107B8"/>
    <w:multiLevelType w:val="hybridMultilevel"/>
    <w:tmpl w:val="95F445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6B364C12"/>
    <w:multiLevelType w:val="hybridMultilevel"/>
    <w:tmpl w:val="3F98157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nsid w:val="6BD64646"/>
    <w:multiLevelType w:val="hybridMultilevel"/>
    <w:tmpl w:val="55947CC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7">
    <w:nsid w:val="6C000273"/>
    <w:multiLevelType w:val="hybridMultilevel"/>
    <w:tmpl w:val="66346FE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8">
    <w:nsid w:val="6C60665F"/>
    <w:multiLevelType w:val="hybridMultilevel"/>
    <w:tmpl w:val="C8C0FDC8"/>
    <w:lvl w:ilvl="0" w:tplc="629441B4">
      <w:start w:val="1"/>
      <w:numFmt w:val="decimal"/>
      <w:lvlText w:val="%1."/>
      <w:lvlJc w:val="left"/>
      <w:pPr>
        <w:ind w:left="394"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9">
    <w:nsid w:val="6CB414CC"/>
    <w:multiLevelType w:val="hybridMultilevel"/>
    <w:tmpl w:val="F52E71E4"/>
    <w:lvl w:ilvl="0" w:tplc="197898F8">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6CDC064A"/>
    <w:multiLevelType w:val="hybridMultilevel"/>
    <w:tmpl w:val="EB1C495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1">
    <w:nsid w:val="6CE13AC2"/>
    <w:multiLevelType w:val="hybridMultilevel"/>
    <w:tmpl w:val="BF2A3A1A"/>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2">
    <w:nsid w:val="6D036CC1"/>
    <w:multiLevelType w:val="hybridMultilevel"/>
    <w:tmpl w:val="10FE48B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3">
    <w:nsid w:val="6D29029E"/>
    <w:multiLevelType w:val="hybridMultilevel"/>
    <w:tmpl w:val="0DC21EF6"/>
    <w:lvl w:ilvl="0" w:tplc="410CF862">
      <w:start w:val="1"/>
      <w:numFmt w:val="bullet"/>
      <w:lvlText w:val=""/>
      <w:lvlJc w:val="left"/>
      <w:pPr>
        <w:tabs>
          <w:tab w:val="num" w:pos="720"/>
        </w:tabs>
        <w:ind w:left="720" w:hanging="360"/>
      </w:pPr>
      <w:rPr>
        <w:rFonts w:ascii="Wingdings" w:hAnsi="Wingdings" w:hint="default"/>
        <w:sz w:val="18"/>
        <w:szCs w:val="18"/>
      </w:rPr>
    </w:lvl>
    <w:lvl w:ilvl="1" w:tplc="D8082C58" w:tentative="1">
      <w:start w:val="1"/>
      <w:numFmt w:val="bullet"/>
      <w:lvlText w:val=""/>
      <w:lvlJc w:val="left"/>
      <w:pPr>
        <w:tabs>
          <w:tab w:val="num" w:pos="1440"/>
        </w:tabs>
        <w:ind w:left="1440" w:hanging="360"/>
      </w:pPr>
      <w:rPr>
        <w:rFonts w:ascii="Wingdings" w:hAnsi="Wingdings" w:hint="default"/>
      </w:rPr>
    </w:lvl>
    <w:lvl w:ilvl="2" w:tplc="7124082C" w:tentative="1">
      <w:start w:val="1"/>
      <w:numFmt w:val="bullet"/>
      <w:lvlText w:val=""/>
      <w:lvlJc w:val="left"/>
      <w:pPr>
        <w:tabs>
          <w:tab w:val="num" w:pos="2160"/>
        </w:tabs>
        <w:ind w:left="2160" w:hanging="360"/>
      </w:pPr>
      <w:rPr>
        <w:rFonts w:ascii="Wingdings" w:hAnsi="Wingdings" w:hint="default"/>
      </w:rPr>
    </w:lvl>
    <w:lvl w:ilvl="3" w:tplc="C9E884AC" w:tentative="1">
      <w:start w:val="1"/>
      <w:numFmt w:val="bullet"/>
      <w:lvlText w:val=""/>
      <w:lvlJc w:val="left"/>
      <w:pPr>
        <w:tabs>
          <w:tab w:val="num" w:pos="2880"/>
        </w:tabs>
        <w:ind w:left="2880" w:hanging="360"/>
      </w:pPr>
      <w:rPr>
        <w:rFonts w:ascii="Wingdings" w:hAnsi="Wingdings" w:hint="default"/>
      </w:rPr>
    </w:lvl>
    <w:lvl w:ilvl="4" w:tplc="2B387020" w:tentative="1">
      <w:start w:val="1"/>
      <w:numFmt w:val="bullet"/>
      <w:lvlText w:val=""/>
      <w:lvlJc w:val="left"/>
      <w:pPr>
        <w:tabs>
          <w:tab w:val="num" w:pos="3600"/>
        </w:tabs>
        <w:ind w:left="3600" w:hanging="360"/>
      </w:pPr>
      <w:rPr>
        <w:rFonts w:ascii="Wingdings" w:hAnsi="Wingdings" w:hint="default"/>
      </w:rPr>
    </w:lvl>
    <w:lvl w:ilvl="5" w:tplc="DAFCB726" w:tentative="1">
      <w:start w:val="1"/>
      <w:numFmt w:val="bullet"/>
      <w:lvlText w:val=""/>
      <w:lvlJc w:val="left"/>
      <w:pPr>
        <w:tabs>
          <w:tab w:val="num" w:pos="4320"/>
        </w:tabs>
        <w:ind w:left="4320" w:hanging="360"/>
      </w:pPr>
      <w:rPr>
        <w:rFonts w:ascii="Wingdings" w:hAnsi="Wingdings" w:hint="default"/>
      </w:rPr>
    </w:lvl>
    <w:lvl w:ilvl="6" w:tplc="AF1C79FC" w:tentative="1">
      <w:start w:val="1"/>
      <w:numFmt w:val="bullet"/>
      <w:lvlText w:val=""/>
      <w:lvlJc w:val="left"/>
      <w:pPr>
        <w:tabs>
          <w:tab w:val="num" w:pos="5040"/>
        </w:tabs>
        <w:ind w:left="5040" w:hanging="360"/>
      </w:pPr>
      <w:rPr>
        <w:rFonts w:ascii="Wingdings" w:hAnsi="Wingdings" w:hint="default"/>
      </w:rPr>
    </w:lvl>
    <w:lvl w:ilvl="7" w:tplc="5A5CF650" w:tentative="1">
      <w:start w:val="1"/>
      <w:numFmt w:val="bullet"/>
      <w:lvlText w:val=""/>
      <w:lvlJc w:val="left"/>
      <w:pPr>
        <w:tabs>
          <w:tab w:val="num" w:pos="5760"/>
        </w:tabs>
        <w:ind w:left="5760" w:hanging="360"/>
      </w:pPr>
      <w:rPr>
        <w:rFonts w:ascii="Wingdings" w:hAnsi="Wingdings" w:hint="default"/>
      </w:rPr>
    </w:lvl>
    <w:lvl w:ilvl="8" w:tplc="059CB2EA" w:tentative="1">
      <w:start w:val="1"/>
      <w:numFmt w:val="bullet"/>
      <w:lvlText w:val=""/>
      <w:lvlJc w:val="left"/>
      <w:pPr>
        <w:tabs>
          <w:tab w:val="num" w:pos="6480"/>
        </w:tabs>
        <w:ind w:left="6480" w:hanging="360"/>
      </w:pPr>
      <w:rPr>
        <w:rFonts w:ascii="Wingdings" w:hAnsi="Wingdings" w:hint="default"/>
      </w:rPr>
    </w:lvl>
  </w:abstractNum>
  <w:abstractNum w:abstractNumId="354">
    <w:nsid w:val="6D3D1C2A"/>
    <w:multiLevelType w:val="hybridMultilevel"/>
    <w:tmpl w:val="4726FAE4"/>
    <w:lvl w:ilvl="0" w:tplc="D0445394">
      <w:start w:val="1"/>
      <w:numFmt w:val="bullet"/>
      <w:lvlText w:val=""/>
      <w:lvlJc w:val="left"/>
      <w:pPr>
        <w:tabs>
          <w:tab w:val="num" w:pos="720"/>
        </w:tabs>
        <w:ind w:left="720" w:hanging="360"/>
      </w:pPr>
      <w:rPr>
        <w:rFonts w:ascii="Wingdings" w:hAnsi="Wingdings" w:hint="default"/>
        <w:sz w:val="20"/>
        <w:szCs w:val="20"/>
      </w:rPr>
    </w:lvl>
    <w:lvl w:ilvl="1" w:tplc="892E3454">
      <w:start w:val="1"/>
      <w:numFmt w:val="decimal"/>
      <w:lvlText w:val="%2."/>
      <w:lvlJc w:val="left"/>
      <w:pPr>
        <w:tabs>
          <w:tab w:val="num" w:pos="1440"/>
        </w:tabs>
        <w:ind w:left="1440" w:hanging="360"/>
      </w:pPr>
      <w:rPr>
        <w:rFonts w:hint="default"/>
        <w:b/>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5">
    <w:nsid w:val="6D46612A"/>
    <w:multiLevelType w:val="hybridMultilevel"/>
    <w:tmpl w:val="B7026FC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6">
    <w:nsid w:val="6D4C51AB"/>
    <w:multiLevelType w:val="hybridMultilevel"/>
    <w:tmpl w:val="C71E7F68"/>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7">
    <w:nsid w:val="6D8B4D96"/>
    <w:multiLevelType w:val="hybridMultilevel"/>
    <w:tmpl w:val="CD8AE06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8">
    <w:nsid w:val="6DE70E31"/>
    <w:multiLevelType w:val="hybridMultilevel"/>
    <w:tmpl w:val="4B36D1B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9">
    <w:nsid w:val="6E783A17"/>
    <w:multiLevelType w:val="hybridMultilevel"/>
    <w:tmpl w:val="992EDDE4"/>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0">
    <w:nsid w:val="6ED37654"/>
    <w:multiLevelType w:val="hybridMultilevel"/>
    <w:tmpl w:val="A29E201A"/>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1">
    <w:nsid w:val="6F3F1A16"/>
    <w:multiLevelType w:val="hybridMultilevel"/>
    <w:tmpl w:val="9E665260"/>
    <w:lvl w:ilvl="0" w:tplc="A69A0586">
      <w:start w:val="1"/>
      <w:numFmt w:val="bullet"/>
      <w:lvlText w:val=""/>
      <w:lvlJc w:val="left"/>
      <w:pPr>
        <w:tabs>
          <w:tab w:val="num" w:pos="720"/>
        </w:tabs>
        <w:ind w:left="720" w:hanging="360"/>
      </w:pPr>
      <w:rPr>
        <w:rFonts w:ascii="Symbol" w:hAnsi="Symbol" w:hint="default"/>
        <w:color w:val="auto"/>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2">
    <w:nsid w:val="6F822382"/>
    <w:multiLevelType w:val="hybridMultilevel"/>
    <w:tmpl w:val="C03C521A"/>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3">
    <w:nsid w:val="6F975590"/>
    <w:multiLevelType w:val="hybridMultilevel"/>
    <w:tmpl w:val="882688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4">
    <w:nsid w:val="6FB84495"/>
    <w:multiLevelType w:val="hybridMultilevel"/>
    <w:tmpl w:val="746E251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5">
    <w:nsid w:val="6FBC4D04"/>
    <w:multiLevelType w:val="hybridMultilevel"/>
    <w:tmpl w:val="99480E3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6">
    <w:nsid w:val="6FCA661C"/>
    <w:multiLevelType w:val="hybridMultilevel"/>
    <w:tmpl w:val="22382C2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7">
    <w:nsid w:val="701E76D4"/>
    <w:multiLevelType w:val="hybridMultilevel"/>
    <w:tmpl w:val="DE168DAC"/>
    <w:lvl w:ilvl="0" w:tplc="921CE4E4">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8">
    <w:nsid w:val="70722810"/>
    <w:multiLevelType w:val="hybridMultilevel"/>
    <w:tmpl w:val="4A948E0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9">
    <w:nsid w:val="7122650A"/>
    <w:multiLevelType w:val="multilevel"/>
    <w:tmpl w:val="86D2B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12D1BD2"/>
    <w:multiLevelType w:val="hybridMultilevel"/>
    <w:tmpl w:val="DA82292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1">
    <w:nsid w:val="716D2DE2"/>
    <w:multiLevelType w:val="hybridMultilevel"/>
    <w:tmpl w:val="CCE4BEE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2">
    <w:nsid w:val="717E2E5B"/>
    <w:multiLevelType w:val="hybridMultilevel"/>
    <w:tmpl w:val="2A6CD690"/>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3">
    <w:nsid w:val="72487672"/>
    <w:multiLevelType w:val="hybridMultilevel"/>
    <w:tmpl w:val="9404DB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4">
    <w:nsid w:val="725A33E9"/>
    <w:multiLevelType w:val="multilevel"/>
    <w:tmpl w:val="ED461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nsid w:val="72905FBD"/>
    <w:multiLevelType w:val="hybridMultilevel"/>
    <w:tmpl w:val="5CFEEFE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6">
    <w:nsid w:val="73816260"/>
    <w:multiLevelType w:val="hybridMultilevel"/>
    <w:tmpl w:val="263E881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7">
    <w:nsid w:val="73C05B3C"/>
    <w:multiLevelType w:val="hybridMultilevel"/>
    <w:tmpl w:val="C4FA3A9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8">
    <w:nsid w:val="73DC0CE0"/>
    <w:multiLevelType w:val="hybridMultilevel"/>
    <w:tmpl w:val="2E0E22CC"/>
    <w:lvl w:ilvl="0" w:tplc="23F61202">
      <w:numFmt w:val="bullet"/>
      <w:lvlText w:val=""/>
      <w:lvlJc w:val="left"/>
      <w:pPr>
        <w:tabs>
          <w:tab w:val="num" w:pos="720"/>
        </w:tabs>
        <w:ind w:left="720" w:hanging="360"/>
      </w:pPr>
      <w:rPr>
        <w:rFonts w:ascii="Symbol" w:eastAsia="Wingdings" w:hAnsi="Symbol" w:cs="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9">
    <w:nsid w:val="742E48EF"/>
    <w:multiLevelType w:val="hybridMultilevel"/>
    <w:tmpl w:val="87CC144A"/>
    <w:lvl w:ilvl="0" w:tplc="C4CC7B44">
      <w:start w:val="1"/>
      <w:numFmt w:val="decimal"/>
      <w:lvlText w:val="%1."/>
      <w:lvlJc w:val="left"/>
      <w:pPr>
        <w:ind w:left="360" w:hanging="360"/>
      </w:pPr>
      <w:rPr>
        <w:rFonts w:cs="Times New Roman"/>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0">
    <w:nsid w:val="7462347C"/>
    <w:multiLevelType w:val="hybridMultilevel"/>
    <w:tmpl w:val="54C0B8D0"/>
    <w:lvl w:ilvl="0" w:tplc="F7401554">
      <w:numFmt w:val="bullet"/>
      <w:lvlText w:val=""/>
      <w:lvlJc w:val="left"/>
      <w:pPr>
        <w:tabs>
          <w:tab w:val="num" w:pos="1065"/>
        </w:tabs>
        <w:ind w:left="1065" w:hanging="705"/>
      </w:pPr>
      <w:rPr>
        <w:rFonts w:ascii="Symbol" w:eastAsia="Calibri"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1">
    <w:nsid w:val="746E7B6E"/>
    <w:multiLevelType w:val="hybridMultilevel"/>
    <w:tmpl w:val="042C8CF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2">
    <w:nsid w:val="74B87AE7"/>
    <w:multiLevelType w:val="hybridMultilevel"/>
    <w:tmpl w:val="685AC84C"/>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3">
    <w:nsid w:val="74D26496"/>
    <w:multiLevelType w:val="hybridMultilevel"/>
    <w:tmpl w:val="45DA44F8"/>
    <w:lvl w:ilvl="0" w:tplc="BCE669CC">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4">
    <w:nsid w:val="74EC4DD7"/>
    <w:multiLevelType w:val="hybridMultilevel"/>
    <w:tmpl w:val="CAC6B1A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5">
    <w:nsid w:val="750A4E24"/>
    <w:multiLevelType w:val="hybridMultilevel"/>
    <w:tmpl w:val="134A3CB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6">
    <w:nsid w:val="751451D5"/>
    <w:multiLevelType w:val="hybridMultilevel"/>
    <w:tmpl w:val="4014C152"/>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752317B5"/>
    <w:multiLevelType w:val="hybridMultilevel"/>
    <w:tmpl w:val="586C81F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8">
    <w:nsid w:val="75812A0F"/>
    <w:multiLevelType w:val="hybridMultilevel"/>
    <w:tmpl w:val="8E32B2A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9">
    <w:nsid w:val="758B3708"/>
    <w:multiLevelType w:val="hybridMultilevel"/>
    <w:tmpl w:val="B610021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0">
    <w:nsid w:val="759A638C"/>
    <w:multiLevelType w:val="hybridMultilevel"/>
    <w:tmpl w:val="880EE136"/>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1">
    <w:nsid w:val="75EC2D43"/>
    <w:multiLevelType w:val="hybridMultilevel"/>
    <w:tmpl w:val="2F10ED7C"/>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2">
    <w:nsid w:val="765D3105"/>
    <w:multiLevelType w:val="hybridMultilevel"/>
    <w:tmpl w:val="A94E92D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3">
    <w:nsid w:val="76612ADA"/>
    <w:multiLevelType w:val="hybridMultilevel"/>
    <w:tmpl w:val="57163CEE"/>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4">
    <w:nsid w:val="7665596A"/>
    <w:multiLevelType w:val="hybridMultilevel"/>
    <w:tmpl w:val="3BE2B8A8"/>
    <w:lvl w:ilvl="0" w:tplc="23F61202">
      <w:numFmt w:val="bullet"/>
      <w:lvlText w:val=""/>
      <w:lvlJc w:val="left"/>
      <w:pPr>
        <w:tabs>
          <w:tab w:val="num" w:pos="720"/>
        </w:tabs>
        <w:ind w:left="720" w:hanging="360"/>
      </w:pPr>
      <w:rPr>
        <w:rFonts w:ascii="Symbol" w:eastAsia="Times New Roman" w:hAnsi="Symbol"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5">
    <w:nsid w:val="77677B25"/>
    <w:multiLevelType w:val="hybridMultilevel"/>
    <w:tmpl w:val="22D490D8"/>
    <w:lvl w:ilvl="0" w:tplc="49E6490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6">
    <w:nsid w:val="781179F3"/>
    <w:multiLevelType w:val="hybridMultilevel"/>
    <w:tmpl w:val="3E14E76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7">
    <w:nsid w:val="78B0458A"/>
    <w:multiLevelType w:val="hybridMultilevel"/>
    <w:tmpl w:val="7778D19E"/>
    <w:lvl w:ilvl="0" w:tplc="23F61202">
      <w:numFmt w:val="bullet"/>
      <w:lvlText w:val=""/>
      <w:lvlJc w:val="left"/>
      <w:pPr>
        <w:tabs>
          <w:tab w:val="num" w:pos="720"/>
        </w:tabs>
        <w:ind w:left="720" w:hanging="360"/>
      </w:pPr>
      <w:rPr>
        <w:rFonts w:ascii="Symbol" w:eastAsia="Times New Roman" w:hAnsi="Symbol" w:cs="Times New Roman" w:hint="default"/>
      </w:rPr>
    </w:lvl>
    <w:lvl w:ilvl="1" w:tplc="4FB8A61E">
      <w:start w:val="1"/>
      <w:numFmt w:val="bullet"/>
      <w:lvlText w:val=""/>
      <w:lvlJc w:val="left"/>
      <w:pPr>
        <w:tabs>
          <w:tab w:val="num" w:pos="1440"/>
        </w:tabs>
        <w:ind w:left="1440" w:hanging="360"/>
      </w:pPr>
      <w:rPr>
        <w:rFonts w:ascii="Symbol" w:hAnsi="Symbol"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8">
    <w:nsid w:val="78BB5D50"/>
    <w:multiLevelType w:val="hybridMultilevel"/>
    <w:tmpl w:val="43EC0C8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9">
    <w:nsid w:val="78E70401"/>
    <w:multiLevelType w:val="hybridMultilevel"/>
    <w:tmpl w:val="A4167B7A"/>
    <w:lvl w:ilvl="0" w:tplc="D9A29C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0">
    <w:nsid w:val="795F14E4"/>
    <w:multiLevelType w:val="hybridMultilevel"/>
    <w:tmpl w:val="366057FE"/>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1">
    <w:nsid w:val="7986590F"/>
    <w:multiLevelType w:val="hybridMultilevel"/>
    <w:tmpl w:val="B472E926"/>
    <w:lvl w:ilvl="0" w:tplc="054A6022">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2">
    <w:nsid w:val="79C84BAB"/>
    <w:multiLevelType w:val="hybridMultilevel"/>
    <w:tmpl w:val="3DE01C6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3">
    <w:nsid w:val="79C95D0A"/>
    <w:multiLevelType w:val="hybridMultilevel"/>
    <w:tmpl w:val="177C5030"/>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4">
    <w:nsid w:val="79DD78C1"/>
    <w:multiLevelType w:val="hybridMultilevel"/>
    <w:tmpl w:val="BA16921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5">
    <w:nsid w:val="79F278BA"/>
    <w:multiLevelType w:val="hybridMultilevel"/>
    <w:tmpl w:val="71E024D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6">
    <w:nsid w:val="7A167224"/>
    <w:multiLevelType w:val="hybridMultilevel"/>
    <w:tmpl w:val="338A7B0A"/>
    <w:lvl w:ilvl="0" w:tplc="951A96C4">
      <w:start w:val="1"/>
      <w:numFmt w:val="bullet"/>
      <w:lvlText w:val=""/>
      <w:lvlJc w:val="left"/>
      <w:pPr>
        <w:tabs>
          <w:tab w:val="num" w:pos="2680"/>
        </w:tabs>
        <w:ind w:left="2680" w:hanging="360"/>
      </w:pPr>
      <w:rPr>
        <w:rFonts w:ascii="Symbol" w:hAnsi="Symbol" w:hint="default"/>
        <w:color w:val="auto"/>
        <w:sz w:val="16"/>
        <w:szCs w:val="16"/>
      </w:rPr>
    </w:lvl>
    <w:lvl w:ilvl="1" w:tplc="04190003" w:tentative="1">
      <w:start w:val="1"/>
      <w:numFmt w:val="bullet"/>
      <w:lvlText w:val="o"/>
      <w:lvlJc w:val="left"/>
      <w:pPr>
        <w:tabs>
          <w:tab w:val="num" w:pos="3400"/>
        </w:tabs>
        <w:ind w:left="3400" w:hanging="360"/>
      </w:pPr>
      <w:rPr>
        <w:rFonts w:ascii="Courier New" w:hAnsi="Courier New" w:cs="Courier New" w:hint="default"/>
      </w:rPr>
    </w:lvl>
    <w:lvl w:ilvl="2" w:tplc="04190005" w:tentative="1">
      <w:start w:val="1"/>
      <w:numFmt w:val="bullet"/>
      <w:lvlText w:val=""/>
      <w:lvlJc w:val="left"/>
      <w:pPr>
        <w:tabs>
          <w:tab w:val="num" w:pos="4120"/>
        </w:tabs>
        <w:ind w:left="4120" w:hanging="360"/>
      </w:pPr>
      <w:rPr>
        <w:rFonts w:ascii="Wingdings" w:hAnsi="Wingdings" w:hint="default"/>
      </w:rPr>
    </w:lvl>
    <w:lvl w:ilvl="3" w:tplc="04190001" w:tentative="1">
      <w:start w:val="1"/>
      <w:numFmt w:val="bullet"/>
      <w:lvlText w:val=""/>
      <w:lvlJc w:val="left"/>
      <w:pPr>
        <w:tabs>
          <w:tab w:val="num" w:pos="4840"/>
        </w:tabs>
        <w:ind w:left="4840" w:hanging="360"/>
      </w:pPr>
      <w:rPr>
        <w:rFonts w:ascii="Symbol" w:hAnsi="Symbol" w:hint="default"/>
      </w:rPr>
    </w:lvl>
    <w:lvl w:ilvl="4" w:tplc="04190003" w:tentative="1">
      <w:start w:val="1"/>
      <w:numFmt w:val="bullet"/>
      <w:lvlText w:val="o"/>
      <w:lvlJc w:val="left"/>
      <w:pPr>
        <w:tabs>
          <w:tab w:val="num" w:pos="5560"/>
        </w:tabs>
        <w:ind w:left="5560" w:hanging="360"/>
      </w:pPr>
      <w:rPr>
        <w:rFonts w:ascii="Courier New" w:hAnsi="Courier New" w:cs="Courier New" w:hint="default"/>
      </w:rPr>
    </w:lvl>
    <w:lvl w:ilvl="5" w:tplc="04190005" w:tentative="1">
      <w:start w:val="1"/>
      <w:numFmt w:val="bullet"/>
      <w:lvlText w:val=""/>
      <w:lvlJc w:val="left"/>
      <w:pPr>
        <w:tabs>
          <w:tab w:val="num" w:pos="6280"/>
        </w:tabs>
        <w:ind w:left="6280" w:hanging="360"/>
      </w:pPr>
      <w:rPr>
        <w:rFonts w:ascii="Wingdings" w:hAnsi="Wingdings" w:hint="default"/>
      </w:rPr>
    </w:lvl>
    <w:lvl w:ilvl="6" w:tplc="04190001" w:tentative="1">
      <w:start w:val="1"/>
      <w:numFmt w:val="bullet"/>
      <w:lvlText w:val=""/>
      <w:lvlJc w:val="left"/>
      <w:pPr>
        <w:tabs>
          <w:tab w:val="num" w:pos="7000"/>
        </w:tabs>
        <w:ind w:left="7000" w:hanging="360"/>
      </w:pPr>
      <w:rPr>
        <w:rFonts w:ascii="Symbol" w:hAnsi="Symbol" w:hint="default"/>
      </w:rPr>
    </w:lvl>
    <w:lvl w:ilvl="7" w:tplc="04190003" w:tentative="1">
      <w:start w:val="1"/>
      <w:numFmt w:val="bullet"/>
      <w:lvlText w:val="o"/>
      <w:lvlJc w:val="left"/>
      <w:pPr>
        <w:tabs>
          <w:tab w:val="num" w:pos="7720"/>
        </w:tabs>
        <w:ind w:left="7720" w:hanging="360"/>
      </w:pPr>
      <w:rPr>
        <w:rFonts w:ascii="Courier New" w:hAnsi="Courier New" w:cs="Courier New" w:hint="default"/>
      </w:rPr>
    </w:lvl>
    <w:lvl w:ilvl="8" w:tplc="04190005" w:tentative="1">
      <w:start w:val="1"/>
      <w:numFmt w:val="bullet"/>
      <w:lvlText w:val=""/>
      <w:lvlJc w:val="left"/>
      <w:pPr>
        <w:tabs>
          <w:tab w:val="num" w:pos="8440"/>
        </w:tabs>
        <w:ind w:left="8440" w:hanging="360"/>
      </w:pPr>
      <w:rPr>
        <w:rFonts w:ascii="Wingdings" w:hAnsi="Wingdings" w:hint="default"/>
      </w:rPr>
    </w:lvl>
  </w:abstractNum>
  <w:abstractNum w:abstractNumId="407">
    <w:nsid w:val="7A1B41B5"/>
    <w:multiLevelType w:val="hybridMultilevel"/>
    <w:tmpl w:val="EB26BEB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8">
    <w:nsid w:val="7A793EB0"/>
    <w:multiLevelType w:val="hybridMultilevel"/>
    <w:tmpl w:val="67DA9E9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nsid w:val="7B0D0603"/>
    <w:multiLevelType w:val="hybridMultilevel"/>
    <w:tmpl w:val="98A6B3FA"/>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0">
    <w:nsid w:val="7B180D97"/>
    <w:multiLevelType w:val="hybridMultilevel"/>
    <w:tmpl w:val="06E84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B4F5D45"/>
    <w:multiLevelType w:val="hybridMultilevel"/>
    <w:tmpl w:val="BFB664B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2">
    <w:nsid w:val="7B792AFA"/>
    <w:multiLevelType w:val="hybridMultilevel"/>
    <w:tmpl w:val="D256B886"/>
    <w:lvl w:ilvl="0" w:tplc="ED7C2FCE">
      <w:numFmt w:val="bullet"/>
      <w:lvlText w:val=""/>
      <w:lvlJc w:val="left"/>
      <w:pPr>
        <w:tabs>
          <w:tab w:val="num" w:pos="810"/>
        </w:tabs>
        <w:ind w:left="810" w:hanging="45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3">
    <w:nsid w:val="7C117B19"/>
    <w:multiLevelType w:val="hybridMultilevel"/>
    <w:tmpl w:val="C8201BA0"/>
    <w:lvl w:ilvl="0" w:tplc="517C797C">
      <w:start w:val="1"/>
      <w:numFmt w:val="decimal"/>
      <w:lvlText w:val="%1."/>
      <w:lvlJc w:val="left"/>
      <w:pPr>
        <w:tabs>
          <w:tab w:val="num" w:pos="1080"/>
        </w:tabs>
        <w:ind w:left="1080" w:hanging="360"/>
      </w:pPr>
      <w:rPr>
        <w:rFonts w:hint="default"/>
        <w:b/>
        <w:color w:val="323232"/>
      </w:rPr>
    </w:lvl>
    <w:lvl w:ilvl="1" w:tplc="93D8467E">
      <w:start w:val="5"/>
      <w:numFmt w:val="upperRoman"/>
      <w:lvlText w:val="%2."/>
      <w:lvlJc w:val="left"/>
      <w:pPr>
        <w:tabs>
          <w:tab w:val="num" w:pos="2565"/>
        </w:tabs>
        <w:ind w:left="2565" w:hanging="1125"/>
      </w:pPr>
      <w:rPr>
        <w:rFonts w:hint="default"/>
        <w:b/>
        <w:sz w:val="28"/>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4">
    <w:nsid w:val="7CCE4892"/>
    <w:multiLevelType w:val="hybridMultilevel"/>
    <w:tmpl w:val="ACBC48A6"/>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5">
    <w:nsid w:val="7D254294"/>
    <w:multiLevelType w:val="hybridMultilevel"/>
    <w:tmpl w:val="D0CC99D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6">
    <w:nsid w:val="7D2B353F"/>
    <w:multiLevelType w:val="hybridMultilevel"/>
    <w:tmpl w:val="D70A29FC"/>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7">
    <w:nsid w:val="7D476C48"/>
    <w:multiLevelType w:val="hybridMultilevel"/>
    <w:tmpl w:val="5A26E49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8">
    <w:nsid w:val="7D974D55"/>
    <w:multiLevelType w:val="hybridMultilevel"/>
    <w:tmpl w:val="15748124"/>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9">
    <w:nsid w:val="7DD11F6F"/>
    <w:multiLevelType w:val="hybridMultilevel"/>
    <w:tmpl w:val="53C2B9B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0">
    <w:nsid w:val="7E1D6E12"/>
    <w:multiLevelType w:val="hybridMultilevel"/>
    <w:tmpl w:val="14F44A12"/>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1">
    <w:nsid w:val="7E984EA2"/>
    <w:multiLevelType w:val="hybridMultilevel"/>
    <w:tmpl w:val="D7402D1E"/>
    <w:lvl w:ilvl="0" w:tplc="B0C4C93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2">
    <w:nsid w:val="7EA26D4A"/>
    <w:multiLevelType w:val="hybridMultilevel"/>
    <w:tmpl w:val="E77CFCE6"/>
    <w:lvl w:ilvl="0" w:tplc="23F6120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3">
    <w:nsid w:val="7EC35FF2"/>
    <w:multiLevelType w:val="hybridMultilevel"/>
    <w:tmpl w:val="168C4C1A"/>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4">
    <w:nsid w:val="7ECB09FA"/>
    <w:multiLevelType w:val="hybridMultilevel"/>
    <w:tmpl w:val="5D2CB7A4"/>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5">
    <w:nsid w:val="7EEC6BF5"/>
    <w:multiLevelType w:val="hybridMultilevel"/>
    <w:tmpl w:val="D8E2D1B6"/>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6">
    <w:nsid w:val="7F1D4DB6"/>
    <w:multiLevelType w:val="hybridMultilevel"/>
    <w:tmpl w:val="2514D2F0"/>
    <w:lvl w:ilvl="0" w:tplc="5DBEB14E">
      <w:start w:val="1"/>
      <w:numFmt w:val="bullet"/>
      <w:lvlText w:val=""/>
      <w:lvlJc w:val="left"/>
      <w:pPr>
        <w:tabs>
          <w:tab w:val="num" w:pos="1080"/>
        </w:tabs>
        <w:ind w:left="1080" w:hanging="360"/>
      </w:pPr>
      <w:rPr>
        <w:rFonts w:ascii="Symbol" w:hAnsi="Symbol" w:hint="default"/>
        <w:sz w:val="18"/>
        <w:szCs w:val="1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7">
    <w:nsid w:val="7F54162B"/>
    <w:multiLevelType w:val="hybridMultilevel"/>
    <w:tmpl w:val="53C2938E"/>
    <w:lvl w:ilvl="0" w:tplc="CF82272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F75030F"/>
    <w:multiLevelType w:val="hybridMultilevel"/>
    <w:tmpl w:val="ECF03BA2"/>
    <w:lvl w:ilvl="0" w:tplc="23F61202">
      <w:numFmt w:val="bullet"/>
      <w:lvlText w:val=""/>
      <w:lvlJc w:val="left"/>
      <w:pPr>
        <w:tabs>
          <w:tab w:val="num" w:pos="720"/>
        </w:tabs>
        <w:ind w:left="720" w:hanging="360"/>
      </w:pPr>
      <w:rPr>
        <w:rFonts w:ascii="Symbol" w:eastAsia="13" w:hAnsi="Symbol" w:cs="13"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9">
    <w:nsid w:val="7FB76964"/>
    <w:multiLevelType w:val="hybridMultilevel"/>
    <w:tmpl w:val="D54A1C78"/>
    <w:lvl w:ilvl="0" w:tplc="23F61202">
      <w:numFmt w:val="bullet"/>
      <w:lvlText w:val=""/>
      <w:lvlJc w:val="left"/>
      <w:pPr>
        <w:tabs>
          <w:tab w:val="num" w:pos="720"/>
        </w:tabs>
        <w:ind w:left="720" w:hanging="360"/>
      </w:pPr>
      <w:rPr>
        <w:rFonts w:ascii="Symbol" w:eastAsia="Calibri" w:hAnsi="Symbol"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2"/>
  </w:num>
  <w:num w:numId="2">
    <w:abstractNumId w:val="151"/>
  </w:num>
  <w:num w:numId="3">
    <w:abstractNumId w:val="226"/>
  </w:num>
  <w:num w:numId="4">
    <w:abstractNumId w:val="29"/>
  </w:num>
  <w:num w:numId="5">
    <w:abstractNumId w:val="380"/>
  </w:num>
  <w:num w:numId="6">
    <w:abstractNumId w:val="270"/>
  </w:num>
  <w:num w:numId="7">
    <w:abstractNumId w:val="343"/>
  </w:num>
  <w:num w:numId="8">
    <w:abstractNumId w:val="369"/>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111"/>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276"/>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374"/>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260"/>
  </w:num>
  <w:num w:numId="13">
    <w:abstractNumId w:val="205"/>
  </w:num>
  <w:num w:numId="14">
    <w:abstractNumId w:val="282"/>
  </w:num>
  <w:num w:numId="15">
    <w:abstractNumId w:val="221"/>
  </w:num>
  <w:num w:numId="16">
    <w:abstractNumId w:val="273"/>
  </w:num>
  <w:num w:numId="17">
    <w:abstractNumId w:val="287"/>
  </w:num>
  <w:num w:numId="18">
    <w:abstractNumId w:val="90"/>
  </w:num>
  <w:num w:numId="19">
    <w:abstractNumId w:val="91"/>
  </w:num>
  <w:num w:numId="20">
    <w:abstractNumId w:val="25"/>
  </w:num>
  <w:num w:numId="21">
    <w:abstractNumId w:val="55"/>
  </w:num>
  <w:num w:numId="22">
    <w:abstractNumId w:val="244"/>
  </w:num>
  <w:num w:numId="23">
    <w:abstractNumId w:val="364"/>
  </w:num>
  <w:num w:numId="24">
    <w:abstractNumId w:val="158"/>
  </w:num>
  <w:num w:numId="25">
    <w:abstractNumId w:val="54"/>
  </w:num>
  <w:num w:numId="26">
    <w:abstractNumId w:val="133"/>
  </w:num>
  <w:num w:numId="27">
    <w:abstractNumId w:val="110"/>
  </w:num>
  <w:num w:numId="28">
    <w:abstractNumId w:val="21"/>
  </w:num>
  <w:num w:numId="29">
    <w:abstractNumId w:val="43"/>
  </w:num>
  <w:num w:numId="30">
    <w:abstractNumId w:val="259"/>
  </w:num>
  <w:num w:numId="31">
    <w:abstractNumId w:val="317"/>
  </w:num>
  <w:num w:numId="32">
    <w:abstractNumId w:val="148"/>
  </w:num>
  <w:num w:numId="33">
    <w:abstractNumId w:val="141"/>
  </w:num>
  <w:num w:numId="34">
    <w:abstractNumId w:val="195"/>
  </w:num>
  <w:num w:numId="35">
    <w:abstractNumId w:val="227"/>
  </w:num>
  <w:num w:numId="36">
    <w:abstractNumId w:val="310"/>
  </w:num>
  <w:num w:numId="37">
    <w:abstractNumId w:val="382"/>
  </w:num>
  <w:num w:numId="38">
    <w:abstractNumId w:val="306"/>
  </w:num>
  <w:num w:numId="39">
    <w:abstractNumId w:val="308"/>
  </w:num>
  <w:num w:numId="40">
    <w:abstractNumId w:val="396"/>
  </w:num>
  <w:num w:numId="41">
    <w:abstractNumId w:val="125"/>
  </w:num>
  <w:num w:numId="42">
    <w:abstractNumId w:val="242"/>
  </w:num>
  <w:num w:numId="43">
    <w:abstractNumId w:val="296"/>
  </w:num>
  <w:num w:numId="44">
    <w:abstractNumId w:val="202"/>
  </w:num>
  <w:num w:numId="45">
    <w:abstractNumId w:val="179"/>
  </w:num>
  <w:num w:numId="46">
    <w:abstractNumId w:val="17"/>
  </w:num>
  <w:num w:numId="47">
    <w:abstractNumId w:val="161"/>
  </w:num>
  <w:num w:numId="48">
    <w:abstractNumId w:val="86"/>
  </w:num>
  <w:num w:numId="49">
    <w:abstractNumId w:val="407"/>
  </w:num>
  <w:num w:numId="50">
    <w:abstractNumId w:val="423"/>
  </w:num>
  <w:num w:numId="51">
    <w:abstractNumId w:val="14"/>
  </w:num>
  <w:num w:numId="52">
    <w:abstractNumId w:val="223"/>
  </w:num>
  <w:num w:numId="53">
    <w:abstractNumId w:val="129"/>
  </w:num>
  <w:num w:numId="54">
    <w:abstractNumId w:val="245"/>
  </w:num>
  <w:num w:numId="55">
    <w:abstractNumId w:val="184"/>
  </w:num>
  <w:num w:numId="56">
    <w:abstractNumId w:val="5"/>
  </w:num>
  <w:num w:numId="57">
    <w:abstractNumId w:val="316"/>
  </w:num>
  <w:num w:numId="58">
    <w:abstractNumId w:val="149"/>
  </w:num>
  <w:num w:numId="59">
    <w:abstractNumId w:val="218"/>
  </w:num>
  <w:num w:numId="60">
    <w:abstractNumId w:val="327"/>
  </w:num>
  <w:num w:numId="61">
    <w:abstractNumId w:val="22"/>
  </w:num>
  <w:num w:numId="62">
    <w:abstractNumId w:val="355"/>
  </w:num>
  <w:num w:numId="63">
    <w:abstractNumId w:val="120"/>
  </w:num>
  <w:num w:numId="64">
    <w:abstractNumId w:val="414"/>
  </w:num>
  <w:num w:numId="65">
    <w:abstractNumId w:val="338"/>
  </w:num>
  <w:num w:numId="66">
    <w:abstractNumId w:val="145"/>
  </w:num>
  <w:num w:numId="67">
    <w:abstractNumId w:val="191"/>
  </w:num>
  <w:num w:numId="68">
    <w:abstractNumId w:val="193"/>
  </w:num>
  <w:num w:numId="69">
    <w:abstractNumId w:val="285"/>
  </w:num>
  <w:num w:numId="70">
    <w:abstractNumId w:val="297"/>
  </w:num>
  <w:num w:numId="71">
    <w:abstractNumId w:val="96"/>
  </w:num>
  <w:num w:numId="72">
    <w:abstractNumId w:val="15"/>
  </w:num>
  <w:num w:numId="73">
    <w:abstractNumId w:val="144"/>
  </w:num>
  <w:num w:numId="74">
    <w:abstractNumId w:val="233"/>
  </w:num>
  <w:num w:numId="75">
    <w:abstractNumId w:val="235"/>
  </w:num>
  <w:num w:numId="76">
    <w:abstractNumId w:val="265"/>
  </w:num>
  <w:num w:numId="77">
    <w:abstractNumId w:val="33"/>
  </w:num>
  <w:num w:numId="78">
    <w:abstractNumId w:val="280"/>
  </w:num>
  <w:num w:numId="79">
    <w:abstractNumId w:val="375"/>
  </w:num>
  <w:num w:numId="80">
    <w:abstractNumId w:val="403"/>
  </w:num>
  <w:num w:numId="81">
    <w:abstractNumId w:val="225"/>
  </w:num>
  <w:num w:numId="82">
    <w:abstractNumId w:val="428"/>
  </w:num>
  <w:num w:numId="83">
    <w:abstractNumId w:val="64"/>
  </w:num>
  <w:num w:numId="84">
    <w:abstractNumId w:val="188"/>
  </w:num>
  <w:num w:numId="85">
    <w:abstractNumId w:val="200"/>
  </w:num>
  <w:num w:numId="86">
    <w:abstractNumId w:val="45"/>
  </w:num>
  <w:num w:numId="87">
    <w:abstractNumId w:val="279"/>
  </w:num>
  <w:num w:numId="88">
    <w:abstractNumId w:val="356"/>
  </w:num>
  <w:num w:numId="89">
    <w:abstractNumId w:val="98"/>
  </w:num>
  <w:num w:numId="90">
    <w:abstractNumId w:val="249"/>
  </w:num>
  <w:num w:numId="91">
    <w:abstractNumId w:val="74"/>
  </w:num>
  <w:num w:numId="92">
    <w:abstractNumId w:val="389"/>
  </w:num>
  <w:num w:numId="93">
    <w:abstractNumId w:val="166"/>
  </w:num>
  <w:num w:numId="94">
    <w:abstractNumId w:val="139"/>
  </w:num>
  <w:num w:numId="95">
    <w:abstractNumId w:val="210"/>
  </w:num>
  <w:num w:numId="96">
    <w:abstractNumId w:val="201"/>
  </w:num>
  <w:num w:numId="97">
    <w:abstractNumId w:val="48"/>
  </w:num>
  <w:num w:numId="98">
    <w:abstractNumId w:val="411"/>
  </w:num>
  <w:num w:numId="99">
    <w:abstractNumId w:val="350"/>
  </w:num>
  <w:num w:numId="100">
    <w:abstractNumId w:val="292"/>
  </w:num>
  <w:num w:numId="101">
    <w:abstractNumId w:val="109"/>
  </w:num>
  <w:num w:numId="102">
    <w:abstractNumId w:val="67"/>
  </w:num>
  <w:num w:numId="103">
    <w:abstractNumId w:val="75"/>
  </w:num>
  <w:num w:numId="104">
    <w:abstractNumId w:val="16"/>
  </w:num>
  <w:num w:numId="105">
    <w:abstractNumId w:val="404"/>
  </w:num>
  <w:num w:numId="106">
    <w:abstractNumId w:val="291"/>
  </w:num>
  <w:num w:numId="107">
    <w:abstractNumId w:val="123"/>
  </w:num>
  <w:num w:numId="108">
    <w:abstractNumId w:val="365"/>
  </w:num>
  <w:num w:numId="109">
    <w:abstractNumId w:val="314"/>
  </w:num>
  <w:num w:numId="110">
    <w:abstractNumId w:val="34"/>
  </w:num>
  <w:num w:numId="111">
    <w:abstractNumId w:val="174"/>
  </w:num>
  <w:num w:numId="112">
    <w:abstractNumId w:val="115"/>
  </w:num>
  <w:num w:numId="113">
    <w:abstractNumId w:val="169"/>
  </w:num>
  <w:num w:numId="114">
    <w:abstractNumId w:val="187"/>
  </w:num>
  <w:num w:numId="115">
    <w:abstractNumId w:val="418"/>
  </w:num>
  <w:num w:numId="116">
    <w:abstractNumId w:val="312"/>
  </w:num>
  <w:num w:numId="117">
    <w:abstractNumId w:val="155"/>
  </w:num>
  <w:num w:numId="118">
    <w:abstractNumId w:val="254"/>
  </w:num>
  <w:num w:numId="119">
    <w:abstractNumId w:val="304"/>
  </w:num>
  <w:num w:numId="120">
    <w:abstractNumId w:val="332"/>
  </w:num>
  <w:num w:numId="121">
    <w:abstractNumId w:val="256"/>
  </w:num>
  <w:num w:numId="122">
    <w:abstractNumId w:val="206"/>
  </w:num>
  <w:num w:numId="123">
    <w:abstractNumId w:val="180"/>
  </w:num>
  <w:num w:numId="124">
    <w:abstractNumId w:val="217"/>
  </w:num>
  <w:num w:numId="125">
    <w:abstractNumId w:val="7"/>
  </w:num>
  <w:num w:numId="126">
    <w:abstractNumId w:val="99"/>
  </w:num>
  <w:num w:numId="127">
    <w:abstractNumId w:val="335"/>
  </w:num>
  <w:num w:numId="128">
    <w:abstractNumId w:val="176"/>
  </w:num>
  <w:num w:numId="129">
    <w:abstractNumId w:val="331"/>
  </w:num>
  <w:num w:numId="130">
    <w:abstractNumId w:val="305"/>
  </w:num>
  <w:num w:numId="131">
    <w:abstractNumId w:val="266"/>
  </w:num>
  <w:num w:numId="132">
    <w:abstractNumId w:val="80"/>
  </w:num>
  <w:num w:numId="133">
    <w:abstractNumId w:val="182"/>
  </w:num>
  <w:num w:numId="134">
    <w:abstractNumId w:val="76"/>
  </w:num>
  <w:num w:numId="135">
    <w:abstractNumId w:val="277"/>
  </w:num>
  <w:num w:numId="136">
    <w:abstractNumId w:val="160"/>
  </w:num>
  <w:num w:numId="137">
    <w:abstractNumId w:val="405"/>
  </w:num>
  <w:num w:numId="138">
    <w:abstractNumId w:val="271"/>
  </w:num>
  <w:num w:numId="139">
    <w:abstractNumId w:val="171"/>
  </w:num>
  <w:num w:numId="140">
    <w:abstractNumId w:val="26"/>
  </w:num>
  <w:num w:numId="141">
    <w:abstractNumId w:val="170"/>
  </w:num>
  <w:num w:numId="142">
    <w:abstractNumId w:val="319"/>
  </w:num>
  <w:num w:numId="143">
    <w:abstractNumId w:val="325"/>
  </w:num>
  <w:num w:numId="144">
    <w:abstractNumId w:val="79"/>
  </w:num>
  <w:num w:numId="145">
    <w:abstractNumId w:val="322"/>
  </w:num>
  <w:num w:numId="146">
    <w:abstractNumId w:val="283"/>
  </w:num>
  <w:num w:numId="147">
    <w:abstractNumId w:val="93"/>
  </w:num>
  <w:num w:numId="148">
    <w:abstractNumId w:val="114"/>
  </w:num>
  <w:num w:numId="149">
    <w:abstractNumId w:val="281"/>
  </w:num>
  <w:num w:numId="150">
    <w:abstractNumId w:val="371"/>
  </w:num>
  <w:num w:numId="151">
    <w:abstractNumId w:val="402"/>
  </w:num>
  <w:num w:numId="152">
    <w:abstractNumId w:val="420"/>
  </w:num>
  <w:num w:numId="153">
    <w:abstractNumId w:val="408"/>
  </w:num>
  <w:num w:numId="154">
    <w:abstractNumId w:val="400"/>
  </w:num>
  <w:num w:numId="155">
    <w:abstractNumId w:val="70"/>
  </w:num>
  <w:num w:numId="156">
    <w:abstractNumId w:val="373"/>
  </w:num>
  <w:num w:numId="157">
    <w:abstractNumId w:val="154"/>
  </w:num>
  <w:num w:numId="158">
    <w:abstractNumId w:val="301"/>
  </w:num>
  <w:num w:numId="159">
    <w:abstractNumId w:val="165"/>
  </w:num>
  <w:num w:numId="160">
    <w:abstractNumId w:val="10"/>
  </w:num>
  <w:num w:numId="161">
    <w:abstractNumId w:val="31"/>
  </w:num>
  <w:num w:numId="162">
    <w:abstractNumId w:val="37"/>
  </w:num>
  <w:num w:numId="163">
    <w:abstractNumId w:val="246"/>
  </w:num>
  <w:num w:numId="164">
    <w:abstractNumId w:val="19"/>
  </w:num>
  <w:num w:numId="165">
    <w:abstractNumId w:val="302"/>
  </w:num>
  <w:num w:numId="166">
    <w:abstractNumId w:val="429"/>
  </w:num>
  <w:num w:numId="167">
    <w:abstractNumId w:val="263"/>
  </w:num>
  <w:num w:numId="168">
    <w:abstractNumId w:val="234"/>
  </w:num>
  <w:num w:numId="169">
    <w:abstractNumId w:val="134"/>
  </w:num>
  <w:num w:numId="170">
    <w:abstractNumId w:val="358"/>
  </w:num>
  <w:num w:numId="171">
    <w:abstractNumId w:val="213"/>
  </w:num>
  <w:num w:numId="172">
    <w:abstractNumId w:val="315"/>
  </w:num>
  <w:num w:numId="173">
    <w:abstractNumId w:val="346"/>
  </w:num>
  <w:num w:numId="174">
    <w:abstractNumId w:val="313"/>
  </w:num>
  <w:num w:numId="175">
    <w:abstractNumId w:val="387"/>
  </w:num>
  <w:num w:numId="176">
    <w:abstractNumId w:val="36"/>
  </w:num>
  <w:num w:numId="177">
    <w:abstractNumId w:val="77"/>
  </w:num>
  <w:num w:numId="178">
    <w:abstractNumId w:val="286"/>
  </w:num>
  <w:num w:numId="179">
    <w:abstractNumId w:val="363"/>
  </w:num>
  <w:num w:numId="180">
    <w:abstractNumId w:val="9"/>
  </w:num>
  <w:num w:numId="181">
    <w:abstractNumId w:val="57"/>
  </w:num>
  <w:num w:numId="182">
    <w:abstractNumId w:val="333"/>
  </w:num>
  <w:num w:numId="183">
    <w:abstractNumId w:val="293"/>
  </w:num>
  <w:num w:numId="184">
    <w:abstractNumId w:val="84"/>
  </w:num>
  <w:num w:numId="185">
    <w:abstractNumId w:val="294"/>
  </w:num>
  <w:num w:numId="186">
    <w:abstractNumId w:val="59"/>
  </w:num>
  <w:num w:numId="187">
    <w:abstractNumId w:val="300"/>
  </w:num>
  <w:num w:numId="188">
    <w:abstractNumId w:val="295"/>
  </w:num>
  <w:num w:numId="189">
    <w:abstractNumId w:val="352"/>
  </w:num>
  <w:num w:numId="190">
    <w:abstractNumId w:val="35"/>
  </w:num>
  <w:num w:numId="191">
    <w:abstractNumId w:val="157"/>
  </w:num>
  <w:num w:numId="192">
    <w:abstractNumId w:val="185"/>
  </w:num>
  <w:num w:numId="193">
    <w:abstractNumId w:val="85"/>
  </w:num>
  <w:num w:numId="194">
    <w:abstractNumId w:val="290"/>
  </w:num>
  <w:num w:numId="195">
    <w:abstractNumId w:val="344"/>
  </w:num>
  <w:num w:numId="196">
    <w:abstractNumId w:val="4"/>
  </w:num>
  <w:num w:numId="197">
    <w:abstractNumId w:val="376"/>
  </w:num>
  <w:num w:numId="198">
    <w:abstractNumId w:val="424"/>
  </w:num>
  <w:num w:numId="199">
    <w:abstractNumId w:val="321"/>
  </w:num>
  <w:num w:numId="200">
    <w:abstractNumId w:val="167"/>
  </w:num>
  <w:num w:numId="201">
    <w:abstractNumId w:val="30"/>
  </w:num>
  <w:num w:numId="202">
    <w:abstractNumId w:val="284"/>
  </w:num>
  <w:num w:numId="203">
    <w:abstractNumId w:val="416"/>
  </w:num>
  <w:num w:numId="204">
    <w:abstractNumId w:val="44"/>
  </w:num>
  <w:num w:numId="205">
    <w:abstractNumId w:val="362"/>
  </w:num>
  <w:num w:numId="206">
    <w:abstractNumId w:val="78"/>
  </w:num>
  <w:num w:numId="207">
    <w:abstractNumId w:val="252"/>
  </w:num>
  <w:num w:numId="208">
    <w:abstractNumId w:val="392"/>
  </w:num>
  <w:num w:numId="209">
    <w:abstractNumId w:val="253"/>
  </w:num>
  <w:num w:numId="210">
    <w:abstractNumId w:val="23"/>
  </w:num>
  <w:num w:numId="211">
    <w:abstractNumId w:val="366"/>
  </w:num>
  <w:num w:numId="212">
    <w:abstractNumId w:val="105"/>
  </w:num>
  <w:num w:numId="213">
    <w:abstractNumId w:val="215"/>
  </w:num>
  <w:num w:numId="214">
    <w:abstractNumId w:val="289"/>
  </w:num>
  <w:num w:numId="215">
    <w:abstractNumId w:val="38"/>
  </w:num>
  <w:num w:numId="216">
    <w:abstractNumId w:val="381"/>
  </w:num>
  <w:num w:numId="217">
    <w:abstractNumId w:val="50"/>
  </w:num>
  <w:num w:numId="218">
    <w:abstractNumId w:val="309"/>
  </w:num>
  <w:num w:numId="219">
    <w:abstractNumId w:val="385"/>
  </w:num>
  <w:num w:numId="220">
    <w:abstractNumId w:val="368"/>
  </w:num>
  <w:num w:numId="221">
    <w:abstractNumId w:val="419"/>
  </w:num>
  <w:num w:numId="222">
    <w:abstractNumId w:val="173"/>
  </w:num>
  <w:num w:numId="223">
    <w:abstractNumId w:val="97"/>
  </w:num>
  <w:num w:numId="224">
    <w:abstractNumId w:val="61"/>
  </w:num>
  <w:num w:numId="225">
    <w:abstractNumId w:val="177"/>
  </w:num>
  <w:num w:numId="226">
    <w:abstractNumId w:val="425"/>
  </w:num>
  <w:num w:numId="227">
    <w:abstractNumId w:val="311"/>
  </w:num>
  <w:num w:numId="228">
    <w:abstractNumId w:val="211"/>
  </w:num>
  <w:num w:numId="229">
    <w:abstractNumId w:val="51"/>
  </w:num>
  <w:num w:numId="230">
    <w:abstractNumId w:val="237"/>
  </w:num>
  <w:num w:numId="231">
    <w:abstractNumId w:val="415"/>
  </w:num>
  <w:num w:numId="232">
    <w:abstractNumId w:val="102"/>
  </w:num>
  <w:num w:numId="233">
    <w:abstractNumId w:val="417"/>
  </w:num>
  <w:num w:numId="234">
    <w:abstractNumId w:val="345"/>
  </w:num>
  <w:num w:numId="235">
    <w:abstractNumId w:val="378"/>
  </w:num>
  <w:num w:numId="236">
    <w:abstractNumId w:val="73"/>
  </w:num>
  <w:num w:numId="237">
    <w:abstractNumId w:val="181"/>
  </w:num>
  <w:num w:numId="238">
    <w:abstractNumId w:val="121"/>
  </w:num>
  <w:num w:numId="239">
    <w:abstractNumId w:val="49"/>
  </w:num>
  <w:num w:numId="240">
    <w:abstractNumId w:val="143"/>
  </w:num>
  <w:num w:numId="241">
    <w:abstractNumId w:val="342"/>
  </w:num>
  <w:num w:numId="242">
    <w:abstractNumId w:val="116"/>
  </w:num>
  <w:num w:numId="243">
    <w:abstractNumId w:val="147"/>
  </w:num>
  <w:num w:numId="244">
    <w:abstractNumId w:val="336"/>
  </w:num>
  <w:num w:numId="245">
    <w:abstractNumId w:val="196"/>
  </w:num>
  <w:num w:numId="246">
    <w:abstractNumId w:val="100"/>
  </w:num>
  <w:num w:numId="247">
    <w:abstractNumId w:val="347"/>
  </w:num>
  <w:num w:numId="248">
    <w:abstractNumId w:val="136"/>
  </w:num>
  <w:num w:numId="249">
    <w:abstractNumId w:val="152"/>
  </w:num>
  <w:num w:numId="250">
    <w:abstractNumId w:val="398"/>
  </w:num>
  <w:num w:numId="251">
    <w:abstractNumId w:val="401"/>
  </w:num>
  <w:num w:numId="252">
    <w:abstractNumId w:val="222"/>
  </w:num>
  <w:num w:numId="253">
    <w:abstractNumId w:val="257"/>
  </w:num>
  <w:num w:numId="254">
    <w:abstractNumId w:val="307"/>
  </w:num>
  <w:num w:numId="255">
    <w:abstractNumId w:val="132"/>
  </w:num>
  <w:num w:numId="256">
    <w:abstractNumId w:val="83"/>
  </w:num>
  <w:num w:numId="257">
    <w:abstractNumId w:val="92"/>
  </w:num>
  <w:num w:numId="258">
    <w:abstractNumId w:val="207"/>
  </w:num>
  <w:num w:numId="259">
    <w:abstractNumId w:val="318"/>
  </w:num>
  <w:num w:numId="260">
    <w:abstractNumId w:val="126"/>
  </w:num>
  <w:num w:numId="261">
    <w:abstractNumId w:val="224"/>
  </w:num>
  <w:num w:numId="262">
    <w:abstractNumId w:val="427"/>
  </w:num>
  <w:num w:numId="263">
    <w:abstractNumId w:val="209"/>
  </w:num>
  <w:num w:numId="264">
    <w:abstractNumId w:val="24"/>
  </w:num>
  <w:num w:numId="265">
    <w:abstractNumId w:val="216"/>
  </w:num>
  <w:num w:numId="266">
    <w:abstractNumId w:val="231"/>
  </w:num>
  <w:num w:numId="267">
    <w:abstractNumId w:val="413"/>
  </w:num>
  <w:num w:numId="268">
    <w:abstractNumId w:val="267"/>
  </w:num>
  <w:num w:numId="269">
    <w:abstractNumId w:val="81"/>
  </w:num>
  <w:num w:numId="270">
    <w:abstractNumId w:val="69"/>
  </w:num>
  <w:num w:numId="271">
    <w:abstractNumId w:val="197"/>
  </w:num>
  <w:num w:numId="272">
    <w:abstractNumId w:val="274"/>
  </w:num>
  <w:num w:numId="273">
    <w:abstractNumId w:val="20"/>
  </w:num>
  <w:num w:numId="274">
    <w:abstractNumId w:val="236"/>
  </w:num>
  <w:num w:numId="275">
    <w:abstractNumId w:val="397"/>
  </w:num>
  <w:num w:numId="276">
    <w:abstractNumId w:val="172"/>
  </w:num>
  <w:num w:numId="277">
    <w:abstractNumId w:val="241"/>
  </w:num>
  <w:num w:numId="278">
    <w:abstractNumId w:val="240"/>
  </w:num>
  <w:num w:numId="279">
    <w:abstractNumId w:val="204"/>
  </w:num>
  <w:num w:numId="280">
    <w:abstractNumId w:val="339"/>
  </w:num>
  <w:num w:numId="281">
    <w:abstractNumId w:val="422"/>
  </w:num>
  <w:num w:numId="282">
    <w:abstractNumId w:val="214"/>
  </w:num>
  <w:num w:numId="283">
    <w:abstractNumId w:val="299"/>
  </w:num>
  <w:num w:numId="284">
    <w:abstractNumId w:val="2"/>
  </w:num>
  <w:num w:numId="285">
    <w:abstractNumId w:val="178"/>
  </w:num>
  <w:num w:numId="286">
    <w:abstractNumId w:val="372"/>
  </w:num>
  <w:num w:numId="287">
    <w:abstractNumId w:val="27"/>
  </w:num>
  <w:num w:numId="288">
    <w:abstractNumId w:val="58"/>
  </w:num>
  <w:num w:numId="289">
    <w:abstractNumId w:val="137"/>
  </w:num>
  <w:num w:numId="290">
    <w:abstractNumId w:val="28"/>
  </w:num>
  <w:num w:numId="291">
    <w:abstractNumId w:val="164"/>
  </w:num>
  <w:num w:numId="292">
    <w:abstractNumId w:val="124"/>
  </w:num>
  <w:num w:numId="293">
    <w:abstractNumId w:val="113"/>
  </w:num>
  <w:num w:numId="294">
    <w:abstractNumId w:val="189"/>
  </w:num>
  <w:num w:numId="295">
    <w:abstractNumId w:val="377"/>
  </w:num>
  <w:num w:numId="296">
    <w:abstractNumId w:val="39"/>
  </w:num>
  <w:num w:numId="297">
    <w:abstractNumId w:val="11"/>
  </w:num>
  <w:num w:numId="298">
    <w:abstractNumId w:val="60"/>
  </w:num>
  <w:num w:numId="29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72"/>
  </w:num>
  <w:num w:numId="301">
    <w:abstractNumId w:val="230"/>
  </w:num>
  <w:num w:numId="302">
    <w:abstractNumId w:val="119"/>
  </w:num>
  <w:num w:numId="303">
    <w:abstractNumId w:val="203"/>
  </w:num>
  <w:num w:numId="304">
    <w:abstractNumId w:val="219"/>
  </w:num>
  <w:num w:numId="305">
    <w:abstractNumId w:val="194"/>
  </w:num>
  <w:num w:numId="306">
    <w:abstractNumId w:val="53"/>
  </w:num>
  <w:num w:numId="307">
    <w:abstractNumId w:val="359"/>
  </w:num>
  <w:num w:numId="308">
    <w:abstractNumId w:val="72"/>
  </w:num>
  <w:num w:numId="309">
    <w:abstractNumId w:val="94"/>
  </w:num>
  <w:num w:numId="310">
    <w:abstractNumId w:val="118"/>
  </w:num>
  <w:num w:numId="311">
    <w:abstractNumId w:val="370"/>
  </w:num>
  <w:num w:numId="312">
    <w:abstractNumId w:val="278"/>
  </w:num>
  <w:num w:numId="313">
    <w:abstractNumId w:val="275"/>
  </w:num>
  <w:num w:numId="314">
    <w:abstractNumId w:val="268"/>
  </w:num>
  <w:num w:numId="315">
    <w:abstractNumId w:val="107"/>
  </w:num>
  <w:num w:numId="316">
    <w:abstractNumId w:val="383"/>
  </w:num>
  <w:num w:numId="317">
    <w:abstractNumId w:val="208"/>
  </w:num>
  <w:num w:numId="318">
    <w:abstractNumId w:val="354"/>
  </w:num>
  <w:num w:numId="319">
    <w:abstractNumId w:val="326"/>
  </w:num>
  <w:num w:numId="320">
    <w:abstractNumId w:val="128"/>
  </w:num>
  <w:num w:numId="321">
    <w:abstractNumId w:val="192"/>
  </w:num>
  <w:num w:numId="322">
    <w:abstractNumId w:val="71"/>
  </w:num>
  <w:num w:numId="323">
    <w:abstractNumId w:val="251"/>
  </w:num>
  <w:num w:numId="324">
    <w:abstractNumId w:val="52"/>
  </w:num>
  <w:num w:numId="325">
    <w:abstractNumId w:val="248"/>
  </w:num>
  <w:num w:numId="326">
    <w:abstractNumId w:val="159"/>
  </w:num>
  <w:num w:numId="327">
    <w:abstractNumId w:val="303"/>
  </w:num>
  <w:num w:numId="328">
    <w:abstractNumId w:val="87"/>
  </w:num>
  <w:num w:numId="329">
    <w:abstractNumId w:val="324"/>
  </w:num>
  <w:num w:numId="330">
    <w:abstractNumId w:val="108"/>
  </w:num>
  <w:num w:numId="331">
    <w:abstractNumId w:val="186"/>
  </w:num>
  <w:num w:numId="332">
    <w:abstractNumId w:val="42"/>
  </w:num>
  <w:num w:numId="333">
    <w:abstractNumId w:val="95"/>
  </w:num>
  <w:num w:numId="334">
    <w:abstractNumId w:val="393"/>
  </w:num>
  <w:num w:numId="335">
    <w:abstractNumId w:val="386"/>
  </w:num>
  <w:num w:numId="336">
    <w:abstractNumId w:val="32"/>
  </w:num>
  <w:num w:numId="337">
    <w:abstractNumId w:val="198"/>
  </w:num>
  <w:num w:numId="338">
    <w:abstractNumId w:val="130"/>
  </w:num>
  <w:num w:numId="339">
    <w:abstractNumId w:val="357"/>
  </w:num>
  <w:num w:numId="340">
    <w:abstractNumId w:val="391"/>
  </w:num>
  <w:num w:numId="341">
    <w:abstractNumId w:val="156"/>
  </w:num>
  <w:num w:numId="342">
    <w:abstractNumId w:val="8"/>
  </w:num>
  <w:num w:numId="343">
    <w:abstractNumId w:val="212"/>
  </w:num>
  <w:num w:numId="344">
    <w:abstractNumId w:val="409"/>
  </w:num>
  <w:num w:numId="345">
    <w:abstractNumId w:val="65"/>
  </w:num>
  <w:num w:numId="346">
    <w:abstractNumId w:val="258"/>
  </w:num>
  <w:num w:numId="347">
    <w:abstractNumId w:val="56"/>
  </w:num>
  <w:num w:numId="348">
    <w:abstractNumId w:val="46"/>
  </w:num>
  <w:num w:numId="349">
    <w:abstractNumId w:val="1"/>
  </w:num>
  <w:num w:numId="350">
    <w:abstractNumId w:val="298"/>
  </w:num>
  <w:num w:numId="351">
    <w:abstractNumId w:val="388"/>
  </w:num>
  <w:num w:numId="352">
    <w:abstractNumId w:val="101"/>
  </w:num>
  <w:num w:numId="353">
    <w:abstractNumId w:val="6"/>
  </w:num>
  <w:num w:numId="354">
    <w:abstractNumId w:val="384"/>
  </w:num>
  <w:num w:numId="355">
    <w:abstractNumId w:val="41"/>
  </w:num>
  <w:num w:numId="356">
    <w:abstractNumId w:val="62"/>
  </w:num>
  <w:num w:numId="357">
    <w:abstractNumId w:val="261"/>
  </w:num>
  <w:num w:numId="358">
    <w:abstractNumId w:val="103"/>
  </w:num>
  <w:num w:numId="359">
    <w:abstractNumId w:val="288"/>
  </w:num>
  <w:num w:numId="360">
    <w:abstractNumId w:val="127"/>
  </w:num>
  <w:num w:numId="361">
    <w:abstractNumId w:val="146"/>
  </w:num>
  <w:num w:numId="362">
    <w:abstractNumId w:val="337"/>
  </w:num>
  <w:num w:numId="363">
    <w:abstractNumId w:val="199"/>
  </w:num>
  <w:num w:numId="364">
    <w:abstractNumId w:val="47"/>
  </w:num>
  <w:num w:numId="365">
    <w:abstractNumId w:val="340"/>
  </w:num>
  <w:num w:numId="366">
    <w:abstractNumId w:val="82"/>
  </w:num>
  <w:num w:numId="367">
    <w:abstractNumId w:val="88"/>
  </w:num>
  <w:num w:numId="368">
    <w:abstractNumId w:val="66"/>
  </w:num>
  <w:num w:numId="369">
    <w:abstractNumId w:val="320"/>
  </w:num>
  <w:num w:numId="370">
    <w:abstractNumId w:val="131"/>
  </w:num>
  <w:num w:numId="371">
    <w:abstractNumId w:val="421"/>
  </w:num>
  <w:num w:numId="372">
    <w:abstractNumId w:val="394"/>
  </w:num>
  <w:num w:numId="373">
    <w:abstractNumId w:val="229"/>
  </w:num>
  <w:num w:numId="374">
    <w:abstractNumId w:val="163"/>
  </w:num>
  <w:num w:numId="375">
    <w:abstractNumId w:val="122"/>
  </w:num>
  <w:num w:numId="37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5"/>
  </w:num>
  <w:num w:numId="378">
    <w:abstractNumId w:val="330"/>
  </w:num>
  <w:num w:numId="379">
    <w:abstractNumId w:val="239"/>
  </w:num>
  <w:num w:numId="380">
    <w:abstractNumId w:val="168"/>
  </w:num>
  <w:num w:numId="381">
    <w:abstractNumId w:val="13"/>
  </w:num>
  <w:num w:numId="382">
    <w:abstractNumId w:val="18"/>
  </w:num>
  <w:num w:numId="383">
    <w:abstractNumId w:val="399"/>
  </w:num>
  <w:num w:numId="384">
    <w:abstractNumId w:val="138"/>
  </w:num>
  <w:num w:numId="385">
    <w:abstractNumId w:val="40"/>
  </w:num>
  <w:num w:numId="386">
    <w:abstractNumId w:val="150"/>
  </w:num>
  <w:num w:numId="387">
    <w:abstractNumId w:val="353"/>
  </w:num>
  <w:num w:numId="388">
    <w:abstractNumId w:val="12"/>
  </w:num>
  <w:num w:numId="389">
    <w:abstractNumId w:val="247"/>
  </w:num>
  <w:num w:numId="390">
    <w:abstractNumId w:val="228"/>
  </w:num>
  <w:num w:numId="391">
    <w:abstractNumId w:val="255"/>
  </w:num>
  <w:num w:numId="392">
    <w:abstractNumId w:val="232"/>
  </w:num>
  <w:num w:numId="393">
    <w:abstractNumId w:val="175"/>
  </w:num>
  <w:num w:numId="394">
    <w:abstractNumId w:val="183"/>
  </w:num>
  <w:num w:numId="395">
    <w:abstractNumId w:val="262"/>
  </w:num>
  <w:num w:numId="396">
    <w:abstractNumId w:val="3"/>
  </w:num>
  <w:num w:numId="397">
    <w:abstractNumId w:val="349"/>
  </w:num>
  <w:num w:numId="398">
    <w:abstractNumId w:val="63"/>
  </w:num>
  <w:num w:numId="399">
    <w:abstractNumId w:val="140"/>
  </w:num>
  <w:num w:numId="400">
    <w:abstractNumId w:val="220"/>
  </w:num>
  <w:num w:numId="401">
    <w:abstractNumId w:val="395"/>
  </w:num>
  <w:num w:numId="402">
    <w:abstractNumId w:val="367"/>
  </w:num>
  <w:num w:numId="403">
    <w:abstractNumId w:val="329"/>
  </w:num>
  <w:num w:numId="404">
    <w:abstractNumId w:val="264"/>
  </w:num>
  <w:num w:numId="405">
    <w:abstractNumId w:val="426"/>
  </w:num>
  <w:num w:numId="406">
    <w:abstractNumId w:val="323"/>
  </w:num>
  <w:num w:numId="407">
    <w:abstractNumId w:val="334"/>
  </w:num>
  <w:num w:numId="408">
    <w:abstractNumId w:val="104"/>
  </w:num>
  <w:num w:numId="409">
    <w:abstractNumId w:val="117"/>
  </w:num>
  <w:num w:numId="410">
    <w:abstractNumId w:val="142"/>
  </w:num>
  <w:num w:numId="411">
    <w:abstractNumId w:val="412"/>
  </w:num>
  <w:num w:numId="412">
    <w:abstractNumId w:val="250"/>
  </w:num>
  <w:num w:numId="413">
    <w:abstractNumId w:val="361"/>
  </w:num>
  <w:num w:numId="414">
    <w:abstractNumId w:val="406"/>
  </w:num>
  <w:num w:numId="415">
    <w:abstractNumId w:val="0"/>
  </w:num>
  <w:num w:numId="416">
    <w:abstractNumId w:val="190"/>
  </w:num>
  <w:num w:numId="417">
    <w:abstractNumId w:val="328"/>
  </w:num>
  <w:num w:numId="418">
    <w:abstractNumId w:val="238"/>
  </w:num>
  <w:num w:numId="419">
    <w:abstractNumId w:val="68"/>
  </w:num>
  <w:num w:numId="420">
    <w:abstractNumId w:val="341"/>
  </w:num>
  <w:num w:numId="421">
    <w:abstractNumId w:val="243"/>
  </w:num>
  <w:num w:numId="422">
    <w:abstractNumId w:val="360"/>
  </w:num>
  <w:num w:numId="423">
    <w:abstractNumId w:val="351"/>
  </w:num>
  <w:num w:numId="424">
    <w:abstractNumId w:val="153"/>
  </w:num>
  <w:num w:numId="425">
    <w:abstractNumId w:val="269"/>
  </w:num>
  <w:num w:numId="426">
    <w:abstractNumId w:val="390"/>
  </w:num>
  <w:num w:numId="427">
    <w:abstractNumId w:val="112"/>
  </w:num>
  <w:num w:numId="428">
    <w:abstractNumId w:val="348"/>
  </w:num>
  <w:num w:numId="429">
    <w:abstractNumId w:val="379"/>
  </w:num>
  <w:num w:numId="430">
    <w:abstractNumId w:val="410"/>
  </w:num>
  <w:numIdMacAtCleanup w:val="4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D92B3E"/>
    <w:rsid w:val="000008A3"/>
    <w:rsid w:val="00041B78"/>
    <w:rsid w:val="00053996"/>
    <w:rsid w:val="00054030"/>
    <w:rsid w:val="000569C7"/>
    <w:rsid w:val="000605C8"/>
    <w:rsid w:val="000748CC"/>
    <w:rsid w:val="00083C10"/>
    <w:rsid w:val="00092A41"/>
    <w:rsid w:val="000A39FD"/>
    <w:rsid w:val="000A6B8E"/>
    <w:rsid w:val="000A6CBD"/>
    <w:rsid w:val="000B13F9"/>
    <w:rsid w:val="000B5C51"/>
    <w:rsid w:val="000D3F98"/>
    <w:rsid w:val="000D5327"/>
    <w:rsid w:val="000E7386"/>
    <w:rsid w:val="000F3F69"/>
    <w:rsid w:val="000F43FB"/>
    <w:rsid w:val="00105EF1"/>
    <w:rsid w:val="001068FD"/>
    <w:rsid w:val="00114D9A"/>
    <w:rsid w:val="0011635A"/>
    <w:rsid w:val="00117C30"/>
    <w:rsid w:val="001274EB"/>
    <w:rsid w:val="001357FB"/>
    <w:rsid w:val="001377FA"/>
    <w:rsid w:val="00137D3A"/>
    <w:rsid w:val="00156BC2"/>
    <w:rsid w:val="001607F8"/>
    <w:rsid w:val="0017373E"/>
    <w:rsid w:val="00174353"/>
    <w:rsid w:val="001778F1"/>
    <w:rsid w:val="00183371"/>
    <w:rsid w:val="0018719E"/>
    <w:rsid w:val="001877A8"/>
    <w:rsid w:val="00193101"/>
    <w:rsid w:val="001A0311"/>
    <w:rsid w:val="001A0BE2"/>
    <w:rsid w:val="001A3A44"/>
    <w:rsid w:val="001C001F"/>
    <w:rsid w:val="001C6B5A"/>
    <w:rsid w:val="001D492D"/>
    <w:rsid w:val="001E5315"/>
    <w:rsid w:val="001E540C"/>
    <w:rsid w:val="001F1F79"/>
    <w:rsid w:val="001F5CF4"/>
    <w:rsid w:val="00201613"/>
    <w:rsid w:val="00204656"/>
    <w:rsid w:val="00215615"/>
    <w:rsid w:val="00226322"/>
    <w:rsid w:val="0024046D"/>
    <w:rsid w:val="00241CD0"/>
    <w:rsid w:val="00253E4C"/>
    <w:rsid w:val="00254127"/>
    <w:rsid w:val="00260F6F"/>
    <w:rsid w:val="002633FA"/>
    <w:rsid w:val="002645F6"/>
    <w:rsid w:val="00275550"/>
    <w:rsid w:val="002963FB"/>
    <w:rsid w:val="002A3545"/>
    <w:rsid w:val="002C14EB"/>
    <w:rsid w:val="002D2481"/>
    <w:rsid w:val="002E0484"/>
    <w:rsid w:val="002E7F2A"/>
    <w:rsid w:val="002F0ACB"/>
    <w:rsid w:val="002F0CF8"/>
    <w:rsid w:val="002F6F36"/>
    <w:rsid w:val="002F71A0"/>
    <w:rsid w:val="002F7737"/>
    <w:rsid w:val="0031711D"/>
    <w:rsid w:val="00320214"/>
    <w:rsid w:val="0032172D"/>
    <w:rsid w:val="003458E5"/>
    <w:rsid w:val="00371E7F"/>
    <w:rsid w:val="00385346"/>
    <w:rsid w:val="00390F2A"/>
    <w:rsid w:val="0039392A"/>
    <w:rsid w:val="003A769B"/>
    <w:rsid w:val="003B22BB"/>
    <w:rsid w:val="003E3823"/>
    <w:rsid w:val="003E4C22"/>
    <w:rsid w:val="003F1139"/>
    <w:rsid w:val="003F18F7"/>
    <w:rsid w:val="003F26EB"/>
    <w:rsid w:val="004014D4"/>
    <w:rsid w:val="00403DBD"/>
    <w:rsid w:val="0042366E"/>
    <w:rsid w:val="004238A6"/>
    <w:rsid w:val="00432068"/>
    <w:rsid w:val="004468E8"/>
    <w:rsid w:val="0045551E"/>
    <w:rsid w:val="00460950"/>
    <w:rsid w:val="004712D0"/>
    <w:rsid w:val="00471D24"/>
    <w:rsid w:val="00473C78"/>
    <w:rsid w:val="00482E32"/>
    <w:rsid w:val="00485CDA"/>
    <w:rsid w:val="0049041A"/>
    <w:rsid w:val="004927D1"/>
    <w:rsid w:val="00494040"/>
    <w:rsid w:val="004A4632"/>
    <w:rsid w:val="004B7D1F"/>
    <w:rsid w:val="004C39A3"/>
    <w:rsid w:val="004C3A80"/>
    <w:rsid w:val="004D1A82"/>
    <w:rsid w:val="004D1B1C"/>
    <w:rsid w:val="004D4215"/>
    <w:rsid w:val="004F0A9B"/>
    <w:rsid w:val="004F184D"/>
    <w:rsid w:val="004F3897"/>
    <w:rsid w:val="004F473E"/>
    <w:rsid w:val="004F56E5"/>
    <w:rsid w:val="005113DB"/>
    <w:rsid w:val="005436AB"/>
    <w:rsid w:val="005521EE"/>
    <w:rsid w:val="0056036E"/>
    <w:rsid w:val="005663BD"/>
    <w:rsid w:val="00566AFC"/>
    <w:rsid w:val="005D35A7"/>
    <w:rsid w:val="006111A8"/>
    <w:rsid w:val="006116C7"/>
    <w:rsid w:val="00611AFF"/>
    <w:rsid w:val="00633015"/>
    <w:rsid w:val="00650E77"/>
    <w:rsid w:val="006557CF"/>
    <w:rsid w:val="0066106C"/>
    <w:rsid w:val="006A6D4E"/>
    <w:rsid w:val="006C4464"/>
    <w:rsid w:val="006D6B7C"/>
    <w:rsid w:val="006E6F93"/>
    <w:rsid w:val="006F6C4B"/>
    <w:rsid w:val="00723D98"/>
    <w:rsid w:val="007478E3"/>
    <w:rsid w:val="00750819"/>
    <w:rsid w:val="007629D2"/>
    <w:rsid w:val="00767DFB"/>
    <w:rsid w:val="00790171"/>
    <w:rsid w:val="00791B59"/>
    <w:rsid w:val="007957B0"/>
    <w:rsid w:val="007A1D91"/>
    <w:rsid w:val="007A79F7"/>
    <w:rsid w:val="007B1566"/>
    <w:rsid w:val="007B2498"/>
    <w:rsid w:val="007D66AC"/>
    <w:rsid w:val="007E30F0"/>
    <w:rsid w:val="007F35BA"/>
    <w:rsid w:val="00810379"/>
    <w:rsid w:val="008170FD"/>
    <w:rsid w:val="00834898"/>
    <w:rsid w:val="008420F7"/>
    <w:rsid w:val="0085062E"/>
    <w:rsid w:val="00852034"/>
    <w:rsid w:val="00860210"/>
    <w:rsid w:val="008716D0"/>
    <w:rsid w:val="00871839"/>
    <w:rsid w:val="00891B48"/>
    <w:rsid w:val="008A0037"/>
    <w:rsid w:val="008A1E83"/>
    <w:rsid w:val="008B3F2D"/>
    <w:rsid w:val="008D40EC"/>
    <w:rsid w:val="008E63F2"/>
    <w:rsid w:val="00906F55"/>
    <w:rsid w:val="0091356E"/>
    <w:rsid w:val="009173F7"/>
    <w:rsid w:val="009327A5"/>
    <w:rsid w:val="0095264A"/>
    <w:rsid w:val="00954AE6"/>
    <w:rsid w:val="00982486"/>
    <w:rsid w:val="00985A82"/>
    <w:rsid w:val="00985FB7"/>
    <w:rsid w:val="00986C01"/>
    <w:rsid w:val="00987070"/>
    <w:rsid w:val="009A00DF"/>
    <w:rsid w:val="009A6DB3"/>
    <w:rsid w:val="009A714B"/>
    <w:rsid w:val="009B41CA"/>
    <w:rsid w:val="009B59B0"/>
    <w:rsid w:val="009D1A6D"/>
    <w:rsid w:val="009D23E9"/>
    <w:rsid w:val="009F08E6"/>
    <w:rsid w:val="009F15CF"/>
    <w:rsid w:val="00A02D45"/>
    <w:rsid w:val="00A04766"/>
    <w:rsid w:val="00A167A5"/>
    <w:rsid w:val="00A26C9C"/>
    <w:rsid w:val="00A31A5F"/>
    <w:rsid w:val="00A44133"/>
    <w:rsid w:val="00A51007"/>
    <w:rsid w:val="00A90686"/>
    <w:rsid w:val="00A95B86"/>
    <w:rsid w:val="00AA7AF0"/>
    <w:rsid w:val="00AB0A47"/>
    <w:rsid w:val="00AB2956"/>
    <w:rsid w:val="00AB575E"/>
    <w:rsid w:val="00AC220B"/>
    <w:rsid w:val="00AC398F"/>
    <w:rsid w:val="00AD1F04"/>
    <w:rsid w:val="00AE07FA"/>
    <w:rsid w:val="00AE4A8A"/>
    <w:rsid w:val="00AE6967"/>
    <w:rsid w:val="00AF0D96"/>
    <w:rsid w:val="00AF5A5B"/>
    <w:rsid w:val="00B31EED"/>
    <w:rsid w:val="00B335A2"/>
    <w:rsid w:val="00B401BC"/>
    <w:rsid w:val="00B41CD0"/>
    <w:rsid w:val="00B456C8"/>
    <w:rsid w:val="00B55BF2"/>
    <w:rsid w:val="00B63F83"/>
    <w:rsid w:val="00B651DE"/>
    <w:rsid w:val="00B711D2"/>
    <w:rsid w:val="00B73580"/>
    <w:rsid w:val="00B750A1"/>
    <w:rsid w:val="00B76417"/>
    <w:rsid w:val="00B82CB7"/>
    <w:rsid w:val="00B97F3F"/>
    <w:rsid w:val="00BA1B4F"/>
    <w:rsid w:val="00BD2F17"/>
    <w:rsid w:val="00BD3A16"/>
    <w:rsid w:val="00BE77EB"/>
    <w:rsid w:val="00BF2EB7"/>
    <w:rsid w:val="00C069AE"/>
    <w:rsid w:val="00C12341"/>
    <w:rsid w:val="00C17DF0"/>
    <w:rsid w:val="00C21F72"/>
    <w:rsid w:val="00C41B9F"/>
    <w:rsid w:val="00C43FEB"/>
    <w:rsid w:val="00C46CF5"/>
    <w:rsid w:val="00C478D6"/>
    <w:rsid w:val="00C50A82"/>
    <w:rsid w:val="00C57F8C"/>
    <w:rsid w:val="00C64192"/>
    <w:rsid w:val="00C67863"/>
    <w:rsid w:val="00C82C76"/>
    <w:rsid w:val="00C833D0"/>
    <w:rsid w:val="00CB2EDD"/>
    <w:rsid w:val="00CD0693"/>
    <w:rsid w:val="00CD4596"/>
    <w:rsid w:val="00CD6D37"/>
    <w:rsid w:val="00CE449F"/>
    <w:rsid w:val="00CE5DD5"/>
    <w:rsid w:val="00CF1ABB"/>
    <w:rsid w:val="00D02EF0"/>
    <w:rsid w:val="00D02F61"/>
    <w:rsid w:val="00D15145"/>
    <w:rsid w:val="00D2087B"/>
    <w:rsid w:val="00D45743"/>
    <w:rsid w:val="00D60DEF"/>
    <w:rsid w:val="00D80E4E"/>
    <w:rsid w:val="00D8523E"/>
    <w:rsid w:val="00D92B3E"/>
    <w:rsid w:val="00D92C6E"/>
    <w:rsid w:val="00D9588E"/>
    <w:rsid w:val="00D96C5D"/>
    <w:rsid w:val="00DB14ED"/>
    <w:rsid w:val="00DB1646"/>
    <w:rsid w:val="00DC4625"/>
    <w:rsid w:val="00DD0594"/>
    <w:rsid w:val="00DD0F28"/>
    <w:rsid w:val="00DD1533"/>
    <w:rsid w:val="00DD5755"/>
    <w:rsid w:val="00DD7175"/>
    <w:rsid w:val="00DE0B1A"/>
    <w:rsid w:val="00DF106D"/>
    <w:rsid w:val="00DF41C7"/>
    <w:rsid w:val="00DF4CBE"/>
    <w:rsid w:val="00E029EA"/>
    <w:rsid w:val="00E04EBC"/>
    <w:rsid w:val="00E05A07"/>
    <w:rsid w:val="00E109E5"/>
    <w:rsid w:val="00E120D5"/>
    <w:rsid w:val="00E170C9"/>
    <w:rsid w:val="00E246CD"/>
    <w:rsid w:val="00E25B7C"/>
    <w:rsid w:val="00E34F62"/>
    <w:rsid w:val="00E5100B"/>
    <w:rsid w:val="00E665D4"/>
    <w:rsid w:val="00E92B60"/>
    <w:rsid w:val="00EA6B7B"/>
    <w:rsid w:val="00EA7935"/>
    <w:rsid w:val="00EC0321"/>
    <w:rsid w:val="00EC6715"/>
    <w:rsid w:val="00ED3F69"/>
    <w:rsid w:val="00EF1B20"/>
    <w:rsid w:val="00F0477D"/>
    <w:rsid w:val="00F125F7"/>
    <w:rsid w:val="00F165C6"/>
    <w:rsid w:val="00F22B69"/>
    <w:rsid w:val="00F34E7B"/>
    <w:rsid w:val="00F37C20"/>
    <w:rsid w:val="00F4089E"/>
    <w:rsid w:val="00F44C84"/>
    <w:rsid w:val="00F47725"/>
    <w:rsid w:val="00F65129"/>
    <w:rsid w:val="00F67719"/>
    <w:rsid w:val="00F937BA"/>
    <w:rsid w:val="00F97A5C"/>
    <w:rsid w:val="00FA6A6E"/>
    <w:rsid w:val="00FD4DC9"/>
    <w:rsid w:val="00FD76AF"/>
    <w:rsid w:val="00FE0BE1"/>
    <w:rsid w:val="00FF4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2B3E"/>
    <w:pPr>
      <w:widowControl w:val="0"/>
      <w:autoSpaceDE w:val="0"/>
      <w:autoSpaceDN w:val="0"/>
      <w:adjustRightInd w:val="0"/>
    </w:pPr>
    <w:rPr>
      <w:sz w:val="24"/>
      <w:szCs w:val="24"/>
      <w:lang w:val="en-US"/>
    </w:rPr>
  </w:style>
  <w:style w:type="paragraph" w:styleId="1">
    <w:name w:val="heading 1"/>
    <w:basedOn w:val="a"/>
    <w:next w:val="a"/>
    <w:link w:val="10"/>
    <w:qFormat/>
    <w:rsid w:val="00791B59"/>
    <w:pPr>
      <w:keepNext/>
      <w:widowControl/>
      <w:autoSpaceDE/>
      <w:autoSpaceDN/>
      <w:adjustRightInd/>
      <w:spacing w:before="240" w:after="60"/>
      <w:outlineLvl w:val="0"/>
    </w:pPr>
    <w:rPr>
      <w:rFonts w:ascii="Arial" w:hAnsi="Arial" w:cs="Arial"/>
      <w:b/>
      <w:bCs/>
      <w:kern w:val="32"/>
      <w:sz w:val="32"/>
      <w:szCs w:val="32"/>
      <w:lang w:val="de-DE"/>
    </w:rPr>
  </w:style>
  <w:style w:type="paragraph" w:styleId="2">
    <w:name w:val="heading 2"/>
    <w:basedOn w:val="a"/>
    <w:next w:val="a"/>
    <w:qFormat/>
    <w:rsid w:val="001877A8"/>
    <w:pPr>
      <w:keepNext/>
      <w:spacing w:before="240" w:after="60"/>
      <w:outlineLvl w:val="1"/>
    </w:pPr>
    <w:rPr>
      <w:rFonts w:ascii="Arial" w:hAnsi="Arial" w:cs="Arial"/>
      <w:b/>
      <w:bCs/>
      <w:i/>
      <w:iCs/>
      <w:sz w:val="28"/>
      <w:szCs w:val="28"/>
    </w:rPr>
  </w:style>
  <w:style w:type="paragraph" w:styleId="3">
    <w:name w:val="heading 3"/>
    <w:basedOn w:val="a"/>
    <w:link w:val="30"/>
    <w:qFormat/>
    <w:rsid w:val="0091356E"/>
    <w:pPr>
      <w:widowControl/>
      <w:autoSpaceDE/>
      <w:autoSpaceDN/>
      <w:adjustRightInd/>
      <w:spacing w:before="100" w:beforeAutospacing="1" w:after="100" w:afterAutospacing="1"/>
      <w:outlineLvl w:val="2"/>
    </w:pPr>
    <w:rPr>
      <w:b/>
      <w:bCs/>
      <w:sz w:val="27"/>
      <w:szCs w:val="27"/>
      <w:lang w:val="ru-RU"/>
    </w:rPr>
  </w:style>
  <w:style w:type="paragraph" w:styleId="4">
    <w:name w:val="heading 4"/>
    <w:basedOn w:val="a"/>
    <w:next w:val="a"/>
    <w:link w:val="40"/>
    <w:qFormat/>
    <w:rsid w:val="0091356E"/>
    <w:pPr>
      <w:keepNext/>
      <w:widowControl/>
      <w:autoSpaceDE/>
      <w:autoSpaceDN/>
      <w:adjustRightInd/>
      <w:jc w:val="both"/>
      <w:outlineLvl w:val="3"/>
    </w:pPr>
    <w:rPr>
      <w:sz w:val="28"/>
      <w:lang w:val="ru-RU"/>
    </w:rPr>
  </w:style>
  <w:style w:type="paragraph" w:styleId="5">
    <w:name w:val="heading 5"/>
    <w:basedOn w:val="a"/>
    <w:next w:val="a"/>
    <w:qFormat/>
    <w:rsid w:val="0091356E"/>
    <w:pPr>
      <w:spacing w:before="240" w:after="60"/>
      <w:outlineLvl w:val="4"/>
    </w:pPr>
    <w:rPr>
      <w:b/>
      <w:bCs/>
      <w:i/>
      <w:iCs/>
      <w:sz w:val="26"/>
      <w:szCs w:val="26"/>
    </w:rPr>
  </w:style>
  <w:style w:type="paragraph" w:styleId="6">
    <w:name w:val="heading 6"/>
    <w:basedOn w:val="a"/>
    <w:next w:val="a"/>
    <w:qFormat/>
    <w:rsid w:val="0091356E"/>
    <w:pPr>
      <w:widowControl/>
      <w:autoSpaceDE/>
      <w:autoSpaceDN/>
      <w:adjustRightInd/>
      <w:spacing w:before="240" w:after="60"/>
      <w:outlineLvl w:val="5"/>
    </w:pPr>
    <w:rPr>
      <w:b/>
      <w:bCs/>
      <w:sz w:val="22"/>
      <w:szCs w:val="22"/>
      <w:lang w:val="ru-RU"/>
    </w:rPr>
  </w:style>
  <w:style w:type="paragraph" w:styleId="7">
    <w:name w:val="heading 7"/>
    <w:basedOn w:val="a"/>
    <w:next w:val="a"/>
    <w:qFormat/>
    <w:rsid w:val="0091356E"/>
    <w:pPr>
      <w:keepNext/>
      <w:widowControl/>
      <w:autoSpaceDE/>
      <w:autoSpaceDN/>
      <w:adjustRightInd/>
      <w:jc w:val="center"/>
      <w:outlineLvl w:val="6"/>
    </w:pPr>
    <w:rPr>
      <w:sz w:val="28"/>
      <w:szCs w:val="28"/>
      <w:lang w:val="ru-RU"/>
    </w:rPr>
  </w:style>
  <w:style w:type="paragraph" w:styleId="8">
    <w:name w:val="heading 8"/>
    <w:basedOn w:val="a"/>
    <w:next w:val="a"/>
    <w:qFormat/>
    <w:rsid w:val="0091356E"/>
    <w:pPr>
      <w:keepNext/>
      <w:widowControl/>
      <w:autoSpaceDE/>
      <w:autoSpaceDN/>
      <w:adjustRightInd/>
      <w:outlineLvl w:val="7"/>
    </w:pPr>
    <w:rPr>
      <w:sz w:val="28"/>
      <w:lang w:val="ru-RU"/>
    </w:rPr>
  </w:style>
  <w:style w:type="paragraph" w:styleId="9">
    <w:name w:val="heading 9"/>
    <w:basedOn w:val="a"/>
    <w:next w:val="a"/>
    <w:qFormat/>
    <w:rsid w:val="0091356E"/>
    <w:pPr>
      <w:widowControl/>
      <w:autoSpaceDE/>
      <w:autoSpaceDN/>
      <w:adjustRightInd/>
      <w:spacing w:before="240" w:after="60"/>
      <w:outlineLvl w:val="8"/>
    </w:pPr>
    <w:rPr>
      <w:rFonts w:ascii="Arial" w:hAnsi="Arial" w:cs="Arial"/>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1B59"/>
    <w:rPr>
      <w:rFonts w:ascii="Arial" w:hAnsi="Arial" w:cs="Arial"/>
      <w:b/>
      <w:bCs/>
      <w:kern w:val="32"/>
      <w:sz w:val="32"/>
      <w:szCs w:val="32"/>
      <w:lang w:val="de-DE" w:eastAsia="ru-RU" w:bidi="ar-SA"/>
    </w:rPr>
  </w:style>
  <w:style w:type="character" w:customStyle="1" w:styleId="30">
    <w:name w:val="Заголовок 3 Знак"/>
    <w:basedOn w:val="a0"/>
    <w:link w:val="3"/>
    <w:rsid w:val="0091356E"/>
    <w:rPr>
      <w:b/>
      <w:bCs/>
      <w:sz w:val="27"/>
      <w:szCs w:val="27"/>
      <w:lang w:val="ru-RU" w:eastAsia="ru-RU" w:bidi="ar-SA"/>
    </w:rPr>
  </w:style>
  <w:style w:type="character" w:customStyle="1" w:styleId="40">
    <w:name w:val="Заголовок 4 Знак"/>
    <w:basedOn w:val="a0"/>
    <w:link w:val="4"/>
    <w:locked/>
    <w:rsid w:val="0091356E"/>
    <w:rPr>
      <w:sz w:val="28"/>
      <w:szCs w:val="24"/>
      <w:lang w:val="ru-RU" w:eastAsia="ru-RU" w:bidi="ar-SA"/>
    </w:rPr>
  </w:style>
  <w:style w:type="table" w:styleId="a3">
    <w:name w:val="Table Grid"/>
    <w:basedOn w:val="a1"/>
    <w:rsid w:val="00D92B3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485CDA"/>
    <w:pPr>
      <w:widowControl/>
      <w:autoSpaceDE/>
      <w:autoSpaceDN/>
      <w:adjustRightInd/>
      <w:spacing w:before="100" w:beforeAutospacing="1" w:after="100" w:afterAutospacing="1"/>
    </w:pPr>
    <w:rPr>
      <w:lang w:val="ru-RU"/>
    </w:rPr>
  </w:style>
  <w:style w:type="paragraph" w:customStyle="1" w:styleId="Default">
    <w:name w:val="Default"/>
    <w:rsid w:val="00DD7175"/>
    <w:pPr>
      <w:autoSpaceDE w:val="0"/>
      <w:autoSpaceDN w:val="0"/>
      <w:adjustRightInd w:val="0"/>
    </w:pPr>
    <w:rPr>
      <w:color w:val="000000"/>
      <w:sz w:val="24"/>
      <w:szCs w:val="24"/>
    </w:rPr>
  </w:style>
  <w:style w:type="paragraph" w:customStyle="1" w:styleId="Zag1">
    <w:name w:val="Zag_1"/>
    <w:basedOn w:val="a"/>
    <w:rsid w:val="00DD7175"/>
    <w:pPr>
      <w:spacing w:after="337" w:line="302" w:lineRule="exact"/>
      <w:jc w:val="center"/>
    </w:pPr>
    <w:rPr>
      <w:rFonts w:eastAsia="Calibri"/>
      <w:b/>
      <w:bCs/>
      <w:color w:val="000000"/>
    </w:rPr>
  </w:style>
  <w:style w:type="character" w:customStyle="1" w:styleId="Zag11">
    <w:name w:val="Zag_11"/>
    <w:rsid w:val="00DD717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DD717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DD7175"/>
    <w:pPr>
      <w:widowControl/>
      <w:autoSpaceDE/>
      <w:autoSpaceDN/>
      <w:adjustRightInd/>
      <w:ind w:left="720" w:firstLine="700"/>
      <w:jc w:val="both"/>
    </w:pPr>
    <w:rPr>
      <w:lang w:val="ru-RU"/>
    </w:rPr>
  </w:style>
  <w:style w:type="paragraph" w:customStyle="1" w:styleId="a5">
    <w:name w:val="А_основной"/>
    <w:basedOn w:val="a"/>
    <w:link w:val="a6"/>
    <w:qFormat/>
    <w:rsid w:val="00DD7175"/>
    <w:pPr>
      <w:widowControl/>
      <w:autoSpaceDE/>
      <w:autoSpaceDN/>
      <w:adjustRightInd/>
      <w:spacing w:line="360" w:lineRule="auto"/>
      <w:ind w:firstLine="454"/>
      <w:jc w:val="both"/>
    </w:pPr>
    <w:rPr>
      <w:rFonts w:eastAsia="Calibri"/>
      <w:sz w:val="28"/>
      <w:szCs w:val="28"/>
      <w:lang w:val="ru-RU" w:eastAsia="en-US"/>
    </w:rPr>
  </w:style>
  <w:style w:type="character" w:customStyle="1" w:styleId="a6">
    <w:name w:val="А_основной Знак"/>
    <w:basedOn w:val="a0"/>
    <w:link w:val="a5"/>
    <w:rsid w:val="00DD7175"/>
    <w:rPr>
      <w:rFonts w:eastAsia="Calibri"/>
      <w:sz w:val="28"/>
      <w:szCs w:val="28"/>
      <w:lang w:val="ru-RU" w:eastAsia="en-US" w:bidi="ar-SA"/>
    </w:rPr>
  </w:style>
  <w:style w:type="character" w:styleId="a7">
    <w:name w:val="Strong"/>
    <w:basedOn w:val="a0"/>
    <w:qFormat/>
    <w:rsid w:val="00DD7175"/>
    <w:rPr>
      <w:b/>
      <w:bCs/>
    </w:rPr>
  </w:style>
  <w:style w:type="character" w:customStyle="1" w:styleId="apple-converted-space">
    <w:name w:val="apple-converted-space"/>
    <w:basedOn w:val="a0"/>
    <w:rsid w:val="00C478D6"/>
  </w:style>
  <w:style w:type="paragraph" w:styleId="a8">
    <w:name w:val="footer"/>
    <w:basedOn w:val="a"/>
    <w:rsid w:val="004F473E"/>
    <w:pPr>
      <w:tabs>
        <w:tab w:val="center" w:pos="4677"/>
        <w:tab w:val="right" w:pos="9355"/>
      </w:tabs>
    </w:pPr>
  </w:style>
  <w:style w:type="character" w:styleId="a9">
    <w:name w:val="page number"/>
    <w:basedOn w:val="a0"/>
    <w:rsid w:val="004F473E"/>
  </w:style>
  <w:style w:type="paragraph" w:styleId="20">
    <w:name w:val="Body Text 2"/>
    <w:basedOn w:val="a"/>
    <w:link w:val="21"/>
    <w:rsid w:val="00D80E4E"/>
    <w:pPr>
      <w:widowControl/>
      <w:tabs>
        <w:tab w:val="num" w:pos="1020"/>
      </w:tabs>
      <w:autoSpaceDE/>
      <w:autoSpaceDN/>
      <w:adjustRightInd/>
    </w:pPr>
    <w:rPr>
      <w:sz w:val="28"/>
    </w:rPr>
  </w:style>
  <w:style w:type="character" w:customStyle="1" w:styleId="21">
    <w:name w:val="Основной текст 2 Знак"/>
    <w:basedOn w:val="a0"/>
    <w:link w:val="20"/>
    <w:rsid w:val="00D80E4E"/>
    <w:rPr>
      <w:sz w:val="28"/>
      <w:szCs w:val="24"/>
      <w:lang w:eastAsia="ru-RU" w:bidi="ar-SA"/>
    </w:rPr>
  </w:style>
  <w:style w:type="paragraph" w:customStyle="1" w:styleId="aa">
    <w:name w:val="Знак"/>
    <w:basedOn w:val="a"/>
    <w:rsid w:val="00AA7AF0"/>
    <w:pPr>
      <w:widowControl/>
      <w:autoSpaceDE/>
      <w:autoSpaceDN/>
      <w:adjustRightInd/>
    </w:pPr>
    <w:rPr>
      <w:rFonts w:ascii="Verdana" w:hAnsi="Verdana" w:cs="Verdana"/>
      <w:sz w:val="20"/>
      <w:szCs w:val="20"/>
      <w:lang w:eastAsia="en-US"/>
    </w:rPr>
  </w:style>
  <w:style w:type="paragraph" w:styleId="ab">
    <w:name w:val="Body Text Indent"/>
    <w:basedOn w:val="a"/>
    <w:link w:val="ac"/>
    <w:rsid w:val="00E25B7C"/>
    <w:pPr>
      <w:spacing w:after="120"/>
      <w:ind w:left="283"/>
    </w:pPr>
  </w:style>
  <w:style w:type="character" w:customStyle="1" w:styleId="ac">
    <w:name w:val="Основной текст с отступом Знак"/>
    <w:basedOn w:val="a0"/>
    <w:link w:val="ab"/>
    <w:rsid w:val="0091356E"/>
    <w:rPr>
      <w:sz w:val="24"/>
      <w:szCs w:val="24"/>
      <w:lang w:val="en-US" w:eastAsia="ru-RU" w:bidi="ar-SA"/>
    </w:rPr>
  </w:style>
  <w:style w:type="character" w:styleId="ad">
    <w:name w:val="Emphasis"/>
    <w:basedOn w:val="a0"/>
    <w:qFormat/>
    <w:rsid w:val="00AC220B"/>
    <w:rPr>
      <w:i/>
      <w:iCs/>
    </w:rPr>
  </w:style>
  <w:style w:type="character" w:customStyle="1" w:styleId="butback">
    <w:name w:val="butback"/>
    <w:basedOn w:val="a0"/>
    <w:rsid w:val="00987070"/>
  </w:style>
  <w:style w:type="character" w:customStyle="1" w:styleId="submenu-table">
    <w:name w:val="submenu-table"/>
    <w:basedOn w:val="a0"/>
    <w:rsid w:val="00987070"/>
  </w:style>
  <w:style w:type="paragraph" w:styleId="ae">
    <w:name w:val="Body Text"/>
    <w:basedOn w:val="a"/>
    <w:link w:val="af"/>
    <w:rsid w:val="002D2481"/>
    <w:pPr>
      <w:widowControl/>
      <w:autoSpaceDE/>
      <w:autoSpaceDN/>
      <w:adjustRightInd/>
      <w:spacing w:after="120"/>
    </w:pPr>
    <w:rPr>
      <w:sz w:val="20"/>
      <w:szCs w:val="20"/>
      <w:lang w:val="ru-RU"/>
    </w:rPr>
  </w:style>
  <w:style w:type="character" w:customStyle="1" w:styleId="af">
    <w:name w:val="Основной текст Знак"/>
    <w:basedOn w:val="a0"/>
    <w:link w:val="ae"/>
    <w:locked/>
    <w:rsid w:val="0091356E"/>
    <w:rPr>
      <w:lang w:val="ru-RU" w:eastAsia="ru-RU" w:bidi="ar-SA"/>
    </w:rPr>
  </w:style>
  <w:style w:type="paragraph" w:styleId="af0">
    <w:name w:val="Plain Text"/>
    <w:basedOn w:val="a"/>
    <w:link w:val="af1"/>
    <w:rsid w:val="007E30F0"/>
    <w:pPr>
      <w:widowControl/>
      <w:autoSpaceDE/>
      <w:autoSpaceDN/>
      <w:adjustRightInd/>
    </w:pPr>
    <w:rPr>
      <w:rFonts w:ascii="Courier New" w:hAnsi="Courier New"/>
      <w:sz w:val="20"/>
      <w:szCs w:val="20"/>
      <w:lang w:val="ru-RU"/>
    </w:rPr>
  </w:style>
  <w:style w:type="character" w:customStyle="1" w:styleId="af1">
    <w:name w:val="Текст Знак"/>
    <w:basedOn w:val="a0"/>
    <w:link w:val="af0"/>
    <w:semiHidden/>
    <w:locked/>
    <w:rsid w:val="00F4089E"/>
    <w:rPr>
      <w:rFonts w:ascii="Courier New" w:hAnsi="Courier New"/>
      <w:lang w:val="ru-RU" w:eastAsia="ru-RU" w:bidi="ar-SA"/>
    </w:rPr>
  </w:style>
  <w:style w:type="paragraph" w:styleId="HTML">
    <w:name w:val="HTML Preformatted"/>
    <w:basedOn w:val="a"/>
    <w:rsid w:val="008718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ru-RU"/>
    </w:rPr>
  </w:style>
  <w:style w:type="paragraph" w:styleId="af2">
    <w:name w:val="List Paragraph"/>
    <w:basedOn w:val="a"/>
    <w:qFormat/>
    <w:rsid w:val="006111A8"/>
    <w:pPr>
      <w:widowControl/>
      <w:autoSpaceDE/>
      <w:autoSpaceDN/>
      <w:adjustRightInd/>
      <w:spacing w:after="200" w:line="276" w:lineRule="auto"/>
      <w:ind w:left="720"/>
      <w:contextualSpacing/>
    </w:pPr>
    <w:rPr>
      <w:rFonts w:ascii="Calibri" w:eastAsia="Calibri" w:hAnsi="Calibri"/>
      <w:sz w:val="22"/>
      <w:szCs w:val="22"/>
      <w:lang w:val="ru-RU" w:eastAsia="en-US"/>
    </w:rPr>
  </w:style>
  <w:style w:type="paragraph" w:customStyle="1" w:styleId="11">
    <w:name w:val="Без интервала1"/>
    <w:aliases w:val="основа"/>
    <w:link w:val="af3"/>
    <w:qFormat/>
    <w:rsid w:val="0031711D"/>
    <w:pPr>
      <w:suppressAutoHyphens/>
    </w:pPr>
    <w:rPr>
      <w:rFonts w:ascii="Calibri" w:eastAsia="Calibri" w:hAnsi="Calibri"/>
      <w:sz w:val="22"/>
      <w:szCs w:val="22"/>
      <w:lang w:eastAsia="ar-SA"/>
    </w:rPr>
  </w:style>
  <w:style w:type="character" w:customStyle="1" w:styleId="af3">
    <w:name w:val="Без интервала Знак"/>
    <w:basedOn w:val="a0"/>
    <w:link w:val="11"/>
    <w:rsid w:val="0091356E"/>
    <w:rPr>
      <w:rFonts w:ascii="Calibri" w:eastAsia="Calibri" w:hAnsi="Calibri"/>
      <w:sz w:val="22"/>
      <w:szCs w:val="22"/>
      <w:lang w:val="ru-RU" w:eastAsia="ar-SA" w:bidi="ar-SA"/>
    </w:rPr>
  </w:style>
  <w:style w:type="character" w:customStyle="1" w:styleId="WW8Num11z0">
    <w:name w:val="WW8Num11z0"/>
    <w:rsid w:val="00137D3A"/>
    <w:rPr>
      <w:rFonts w:ascii="Symbol" w:hAnsi="Symbol"/>
    </w:rPr>
  </w:style>
  <w:style w:type="character" w:styleId="af4">
    <w:name w:val="footnote reference"/>
    <w:rsid w:val="00A26C9C"/>
  </w:style>
  <w:style w:type="paragraph" w:styleId="af5">
    <w:name w:val="footnote text"/>
    <w:aliases w:val="Знак6,F1"/>
    <w:basedOn w:val="a"/>
    <w:link w:val="af6"/>
    <w:unhideWhenUsed/>
    <w:rsid w:val="00A26C9C"/>
    <w:pPr>
      <w:autoSpaceDE/>
      <w:autoSpaceDN/>
      <w:adjustRightInd/>
      <w:ind w:firstLine="400"/>
      <w:jc w:val="both"/>
    </w:pPr>
    <w:rPr>
      <w:lang w:val="ru-RU" w:eastAsia="ar-SA"/>
    </w:rPr>
  </w:style>
  <w:style w:type="character" w:customStyle="1" w:styleId="af6">
    <w:name w:val="Текст сноски Знак"/>
    <w:aliases w:val="Знак6 Знак,F1 Знак"/>
    <w:basedOn w:val="a0"/>
    <w:link w:val="af5"/>
    <w:rsid w:val="00A26C9C"/>
    <w:rPr>
      <w:sz w:val="24"/>
      <w:szCs w:val="24"/>
      <w:lang w:val="ru-RU" w:eastAsia="ar-SA" w:bidi="ar-SA"/>
    </w:rPr>
  </w:style>
  <w:style w:type="paragraph" w:customStyle="1" w:styleId="FR3">
    <w:name w:val="FR3"/>
    <w:rsid w:val="00EC6715"/>
    <w:pPr>
      <w:spacing w:before="200"/>
      <w:jc w:val="center"/>
    </w:pPr>
    <w:rPr>
      <w:rFonts w:ascii="Arial" w:hAnsi="Arial"/>
      <w:b/>
      <w:sz w:val="24"/>
    </w:rPr>
  </w:style>
  <w:style w:type="paragraph" w:customStyle="1" w:styleId="FR1">
    <w:name w:val="FR1"/>
    <w:rsid w:val="00EC6715"/>
    <w:pPr>
      <w:widowControl w:val="0"/>
      <w:overflowPunct w:val="0"/>
      <w:autoSpaceDE w:val="0"/>
      <w:autoSpaceDN w:val="0"/>
      <w:adjustRightInd w:val="0"/>
      <w:spacing w:before="500"/>
      <w:ind w:left="720"/>
      <w:textAlignment w:val="baseline"/>
    </w:pPr>
    <w:rPr>
      <w:rFonts w:ascii="Arial" w:hAnsi="Arial"/>
      <w:b/>
      <w:sz w:val="18"/>
    </w:rPr>
  </w:style>
  <w:style w:type="paragraph" w:customStyle="1" w:styleId="12">
    <w:name w:val="Основной текст1"/>
    <w:basedOn w:val="a"/>
    <w:link w:val="af7"/>
    <w:rsid w:val="00EC6715"/>
    <w:pPr>
      <w:widowControl/>
      <w:autoSpaceDE/>
      <w:autoSpaceDN/>
      <w:adjustRightInd/>
      <w:jc w:val="center"/>
    </w:pPr>
    <w:rPr>
      <w:b/>
      <w:sz w:val="28"/>
      <w:szCs w:val="20"/>
      <w:lang w:val="ru-RU"/>
    </w:rPr>
  </w:style>
  <w:style w:type="character" w:customStyle="1" w:styleId="af7">
    <w:name w:val="Основной текст_"/>
    <w:basedOn w:val="a0"/>
    <w:link w:val="12"/>
    <w:locked/>
    <w:rsid w:val="0091356E"/>
    <w:rPr>
      <w:b/>
      <w:sz w:val="28"/>
      <w:lang w:val="ru-RU" w:eastAsia="ru-RU" w:bidi="ar-SA"/>
    </w:rPr>
  </w:style>
  <w:style w:type="paragraph" w:customStyle="1" w:styleId="210">
    <w:name w:val="Основной текст 21"/>
    <w:basedOn w:val="a"/>
    <w:rsid w:val="001877A8"/>
    <w:pPr>
      <w:widowControl/>
      <w:overflowPunct w:val="0"/>
      <w:spacing w:line="360" w:lineRule="auto"/>
      <w:ind w:firstLine="709"/>
      <w:jc w:val="both"/>
      <w:textAlignment w:val="baseline"/>
    </w:pPr>
    <w:rPr>
      <w:sz w:val="28"/>
      <w:szCs w:val="20"/>
      <w:lang w:val="ru-RU" w:eastAsia="de-DE"/>
    </w:rPr>
  </w:style>
  <w:style w:type="character" w:styleId="af8">
    <w:name w:val="Hyperlink"/>
    <w:basedOn w:val="a0"/>
    <w:rsid w:val="0091356E"/>
    <w:rPr>
      <w:color w:val="0000FF"/>
      <w:u w:val="single"/>
    </w:rPr>
  </w:style>
  <w:style w:type="paragraph" w:customStyle="1" w:styleId="zagbig">
    <w:name w:val="zag_big"/>
    <w:basedOn w:val="a"/>
    <w:rsid w:val="0091356E"/>
    <w:pPr>
      <w:widowControl/>
      <w:autoSpaceDE/>
      <w:autoSpaceDN/>
      <w:adjustRightInd/>
      <w:spacing w:before="100" w:beforeAutospacing="1" w:after="100" w:afterAutospacing="1"/>
    </w:pPr>
    <w:rPr>
      <w:lang w:val="ru-RU"/>
    </w:rPr>
  </w:style>
  <w:style w:type="paragraph" w:customStyle="1" w:styleId="zaglittle">
    <w:name w:val="zag_little"/>
    <w:basedOn w:val="a"/>
    <w:rsid w:val="0091356E"/>
    <w:pPr>
      <w:widowControl/>
      <w:autoSpaceDE/>
      <w:autoSpaceDN/>
      <w:adjustRightInd/>
      <w:spacing w:before="100" w:beforeAutospacing="1" w:after="100" w:afterAutospacing="1"/>
    </w:pPr>
    <w:rPr>
      <w:lang w:val="ru-RU"/>
    </w:rPr>
  </w:style>
  <w:style w:type="paragraph" w:customStyle="1" w:styleId="zagarial100">
    <w:name w:val="zag_arial_100"/>
    <w:basedOn w:val="a"/>
    <w:rsid w:val="0091356E"/>
    <w:pPr>
      <w:widowControl/>
      <w:autoSpaceDE/>
      <w:autoSpaceDN/>
      <w:adjustRightInd/>
      <w:spacing w:before="100" w:beforeAutospacing="1" w:after="100" w:afterAutospacing="1"/>
    </w:pPr>
    <w:rPr>
      <w:lang w:val="ru-RU"/>
    </w:rPr>
  </w:style>
  <w:style w:type="character" w:customStyle="1" w:styleId="redkiy">
    <w:name w:val="redkiy"/>
    <w:basedOn w:val="a0"/>
    <w:rsid w:val="0091356E"/>
  </w:style>
  <w:style w:type="character" w:customStyle="1" w:styleId="FontStyle15">
    <w:name w:val="Font Style15"/>
    <w:basedOn w:val="a0"/>
    <w:rsid w:val="0091356E"/>
    <w:rPr>
      <w:rFonts w:ascii="Arial" w:hAnsi="Arial" w:cs="Arial"/>
      <w:sz w:val="20"/>
      <w:szCs w:val="20"/>
    </w:rPr>
  </w:style>
  <w:style w:type="paragraph" w:customStyle="1" w:styleId="af9">
    <w:name w:val="Новый"/>
    <w:basedOn w:val="a"/>
    <w:rsid w:val="0091356E"/>
    <w:pPr>
      <w:widowControl/>
      <w:autoSpaceDE/>
      <w:autoSpaceDN/>
      <w:adjustRightInd/>
      <w:spacing w:line="360" w:lineRule="auto"/>
      <w:ind w:firstLine="454"/>
      <w:jc w:val="both"/>
    </w:pPr>
    <w:rPr>
      <w:sz w:val="28"/>
      <w:lang w:val="ru-RU" w:eastAsia="en-US" w:bidi="en-US"/>
    </w:rPr>
  </w:style>
  <w:style w:type="paragraph" w:customStyle="1" w:styleId="22">
    <w:name w:val="Номер 2"/>
    <w:basedOn w:val="3"/>
    <w:qFormat/>
    <w:rsid w:val="0091356E"/>
    <w:pPr>
      <w:keepNext/>
      <w:spacing w:before="120" w:beforeAutospacing="0" w:after="120" w:afterAutospacing="0" w:line="360" w:lineRule="auto"/>
      <w:jc w:val="center"/>
    </w:pPr>
    <w:rPr>
      <w:rFonts w:cs="Arial"/>
      <w:sz w:val="28"/>
      <w:szCs w:val="28"/>
    </w:rPr>
  </w:style>
  <w:style w:type="character" w:customStyle="1" w:styleId="70">
    <w:name w:val="Знак Знак7"/>
    <w:basedOn w:val="a0"/>
    <w:rsid w:val="0091356E"/>
    <w:rPr>
      <w:sz w:val="24"/>
      <w:szCs w:val="24"/>
      <w:lang w:val="ru-RU" w:eastAsia="ru-RU" w:bidi="ar-SA"/>
    </w:rPr>
  </w:style>
  <w:style w:type="character" w:customStyle="1" w:styleId="dash041e005f0431005f044b005f0447005f043d005f044b005f0439005f005fchar1char1">
    <w:name w:val="dash041e_005f0431_005f044b_005f0447_005f043d_005f044b_005f0439_005f_005fchar1__char1"/>
    <w:basedOn w:val="a0"/>
    <w:rsid w:val="009135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91356E"/>
    <w:pPr>
      <w:widowControl/>
      <w:autoSpaceDE/>
      <w:autoSpaceDN/>
      <w:adjustRightInd/>
    </w:pPr>
    <w:rPr>
      <w:lang w:val="ru-RU"/>
    </w:rPr>
  </w:style>
  <w:style w:type="character" w:customStyle="1" w:styleId="dash041e005f0431005f044b005f0447005f043d005f044b005f0439char1">
    <w:name w:val="dash041e_005f0431_005f044b_005f0447_005f043d_005f044b_005f0439__char1"/>
    <w:basedOn w:val="a0"/>
    <w:rsid w:val="0091356E"/>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91356E"/>
  </w:style>
  <w:style w:type="paragraph" w:customStyle="1" w:styleId="-12">
    <w:name w:val="Цветной список - Акцент 12"/>
    <w:basedOn w:val="a"/>
    <w:qFormat/>
    <w:rsid w:val="0091356E"/>
    <w:pPr>
      <w:widowControl/>
      <w:autoSpaceDE/>
      <w:autoSpaceDN/>
      <w:adjustRightInd/>
      <w:spacing w:after="200"/>
      <w:ind w:left="720"/>
      <w:contextualSpacing/>
    </w:pPr>
    <w:rPr>
      <w:rFonts w:ascii="Cambria" w:eastAsia="Cambria" w:hAnsi="Cambria"/>
      <w:lang w:val="ru-RU" w:eastAsia="en-US"/>
    </w:rPr>
  </w:style>
  <w:style w:type="paragraph" w:customStyle="1" w:styleId="BodyText21">
    <w:name w:val="Body Text 21"/>
    <w:basedOn w:val="a"/>
    <w:rsid w:val="0091356E"/>
    <w:pPr>
      <w:widowControl/>
      <w:autoSpaceDE/>
      <w:autoSpaceDN/>
      <w:adjustRightInd/>
      <w:ind w:firstLine="709"/>
      <w:jc w:val="both"/>
    </w:pPr>
    <w:rPr>
      <w:lang w:val="ru-RU"/>
    </w:rPr>
  </w:style>
  <w:style w:type="paragraph" w:customStyle="1" w:styleId="110">
    <w:name w:val="Оглавление 11"/>
    <w:basedOn w:val="a"/>
    <w:next w:val="a"/>
    <w:autoRedefine/>
    <w:rsid w:val="0091356E"/>
    <w:pPr>
      <w:widowControl/>
      <w:autoSpaceDE/>
      <w:autoSpaceDN/>
      <w:adjustRightInd/>
      <w:ind w:firstLine="567"/>
      <w:jc w:val="both"/>
    </w:pPr>
    <w:rPr>
      <w:lang w:val="ru-RU"/>
    </w:rPr>
  </w:style>
  <w:style w:type="paragraph" w:customStyle="1" w:styleId="13">
    <w:name w:val="Обычный1"/>
    <w:rsid w:val="0091356E"/>
    <w:pPr>
      <w:widowControl w:val="0"/>
      <w:jc w:val="both"/>
    </w:pPr>
  </w:style>
  <w:style w:type="character" w:customStyle="1" w:styleId="maintext1">
    <w:name w:val="maintext1"/>
    <w:basedOn w:val="a0"/>
    <w:rsid w:val="0091356E"/>
    <w:rPr>
      <w:vanish w:val="0"/>
      <w:webHidden w:val="0"/>
      <w:sz w:val="24"/>
      <w:szCs w:val="24"/>
      <w:specVanish w:val="0"/>
    </w:rPr>
  </w:style>
  <w:style w:type="paragraph" w:styleId="23">
    <w:name w:val="Body Text Indent 2"/>
    <w:basedOn w:val="a"/>
    <w:link w:val="24"/>
    <w:semiHidden/>
    <w:unhideWhenUsed/>
    <w:rsid w:val="0091356E"/>
    <w:pPr>
      <w:widowControl/>
      <w:autoSpaceDE/>
      <w:autoSpaceDN/>
      <w:adjustRightInd/>
      <w:spacing w:after="120" w:line="480" w:lineRule="auto"/>
      <w:ind w:left="283"/>
      <w:jc w:val="both"/>
    </w:pPr>
    <w:rPr>
      <w:rFonts w:eastAsia="Calibri"/>
      <w:lang w:val="ru-RU" w:eastAsia="ar-SA"/>
    </w:rPr>
  </w:style>
  <w:style w:type="character" w:customStyle="1" w:styleId="24">
    <w:name w:val="Основной текст с отступом 2 Знак"/>
    <w:basedOn w:val="a0"/>
    <w:link w:val="23"/>
    <w:semiHidden/>
    <w:rsid w:val="0091356E"/>
    <w:rPr>
      <w:rFonts w:eastAsia="Calibri"/>
      <w:sz w:val="24"/>
      <w:szCs w:val="24"/>
      <w:lang w:val="ru-RU" w:eastAsia="ar-SA" w:bidi="ar-SA"/>
    </w:rPr>
  </w:style>
  <w:style w:type="paragraph" w:styleId="31">
    <w:name w:val="Body Text Indent 3"/>
    <w:basedOn w:val="a"/>
    <w:rsid w:val="0091356E"/>
    <w:pPr>
      <w:spacing w:after="120"/>
      <w:ind w:left="283"/>
    </w:pPr>
    <w:rPr>
      <w:sz w:val="16"/>
      <w:szCs w:val="16"/>
    </w:rPr>
  </w:style>
  <w:style w:type="paragraph" w:customStyle="1" w:styleId="ConsPlusNormal">
    <w:name w:val="ConsPlusNormal"/>
    <w:rsid w:val="0091356E"/>
    <w:pPr>
      <w:widowControl w:val="0"/>
      <w:autoSpaceDE w:val="0"/>
      <w:autoSpaceDN w:val="0"/>
      <w:adjustRightInd w:val="0"/>
      <w:ind w:firstLine="720"/>
    </w:pPr>
    <w:rPr>
      <w:rFonts w:ascii="Arial" w:hAnsi="Arial" w:cs="Arial"/>
    </w:rPr>
  </w:style>
  <w:style w:type="character" w:customStyle="1" w:styleId="111">
    <w:name w:val="Основной текст + 11"/>
    <w:aliases w:val="5 pt,Полужирный"/>
    <w:basedOn w:val="af7"/>
    <w:rsid w:val="0091356E"/>
    <w:rPr>
      <w:b/>
      <w:bCs/>
      <w:color w:val="000000"/>
      <w:spacing w:val="0"/>
      <w:w w:val="100"/>
      <w:position w:val="0"/>
      <w:sz w:val="23"/>
      <w:szCs w:val="23"/>
      <w:lang w:val="ru-RU"/>
    </w:rPr>
  </w:style>
  <w:style w:type="character" w:customStyle="1" w:styleId="12pt">
    <w:name w:val="Основной текст + 12 pt"/>
    <w:basedOn w:val="af7"/>
    <w:rsid w:val="0091356E"/>
    <w:rPr>
      <w:color w:val="000000"/>
      <w:spacing w:val="0"/>
      <w:w w:val="100"/>
      <w:position w:val="0"/>
      <w:sz w:val="24"/>
      <w:szCs w:val="24"/>
      <w:lang w:val="ru-RU"/>
    </w:rPr>
  </w:style>
  <w:style w:type="character" w:customStyle="1" w:styleId="14">
    <w:name w:val="Основной шрифт абзаца1"/>
    <w:rsid w:val="0091356E"/>
  </w:style>
  <w:style w:type="paragraph" w:customStyle="1" w:styleId="15">
    <w:name w:val="Нижний колонтитул1"/>
    <w:basedOn w:val="13"/>
    <w:rsid w:val="0091356E"/>
    <w:pPr>
      <w:tabs>
        <w:tab w:val="center" w:pos="4536"/>
        <w:tab w:val="right" w:pos="9072"/>
      </w:tabs>
      <w:jc w:val="left"/>
    </w:pPr>
    <w:rPr>
      <w:snapToGrid w:val="0"/>
    </w:rPr>
  </w:style>
  <w:style w:type="character" w:customStyle="1" w:styleId="16">
    <w:name w:val="Номер страницы1"/>
    <w:basedOn w:val="14"/>
    <w:rsid w:val="0091356E"/>
  </w:style>
  <w:style w:type="paragraph" w:styleId="afa">
    <w:name w:val="Title"/>
    <w:basedOn w:val="a"/>
    <w:qFormat/>
    <w:rsid w:val="0091356E"/>
    <w:pPr>
      <w:widowControl/>
      <w:autoSpaceDE/>
      <w:autoSpaceDN/>
      <w:adjustRightInd/>
      <w:jc w:val="center"/>
    </w:pPr>
    <w:rPr>
      <w:sz w:val="28"/>
      <w:szCs w:val="20"/>
      <w:lang w:val="ru-RU"/>
    </w:rPr>
  </w:style>
  <w:style w:type="paragraph" w:styleId="afb">
    <w:name w:val="header"/>
    <w:basedOn w:val="a"/>
    <w:rsid w:val="0091356E"/>
    <w:pPr>
      <w:widowControl/>
      <w:tabs>
        <w:tab w:val="center" w:pos="4677"/>
        <w:tab w:val="right" w:pos="9355"/>
      </w:tabs>
      <w:autoSpaceDE/>
      <w:autoSpaceDN/>
      <w:adjustRightInd/>
    </w:pPr>
    <w:rPr>
      <w:lang w:val="ru-RU"/>
    </w:rPr>
  </w:style>
  <w:style w:type="paragraph" w:styleId="afc">
    <w:name w:val="Balloon Text"/>
    <w:basedOn w:val="a"/>
    <w:semiHidden/>
    <w:rsid w:val="0091356E"/>
    <w:pPr>
      <w:widowControl/>
      <w:autoSpaceDE/>
      <w:autoSpaceDN/>
      <w:adjustRightInd/>
    </w:pPr>
    <w:rPr>
      <w:rFonts w:ascii="Tahoma" w:hAnsi="Tahoma" w:cs="Tahoma"/>
      <w:sz w:val="16"/>
      <w:szCs w:val="16"/>
      <w:lang w:val="ru-RU"/>
    </w:rPr>
  </w:style>
  <w:style w:type="paragraph" w:styleId="afd">
    <w:name w:val="annotation text"/>
    <w:basedOn w:val="a"/>
    <w:semiHidden/>
    <w:rsid w:val="0091356E"/>
    <w:pPr>
      <w:widowControl/>
      <w:autoSpaceDE/>
      <w:autoSpaceDN/>
      <w:adjustRightInd/>
    </w:pPr>
    <w:rPr>
      <w:sz w:val="20"/>
      <w:szCs w:val="20"/>
      <w:lang w:val="ru-RU"/>
    </w:rPr>
  </w:style>
  <w:style w:type="paragraph" w:styleId="afe">
    <w:name w:val="annotation subject"/>
    <w:basedOn w:val="afd"/>
    <w:next w:val="afd"/>
    <w:semiHidden/>
    <w:rsid w:val="0091356E"/>
    <w:rPr>
      <w:b/>
      <w:bCs/>
    </w:rPr>
  </w:style>
  <w:style w:type="paragraph" w:styleId="17">
    <w:name w:val="toc 1"/>
    <w:basedOn w:val="a"/>
    <w:next w:val="a"/>
    <w:autoRedefine/>
    <w:semiHidden/>
    <w:rsid w:val="0091356E"/>
    <w:pPr>
      <w:widowControl/>
      <w:tabs>
        <w:tab w:val="left" w:pos="380"/>
        <w:tab w:val="right" w:leader="dot" w:pos="9061"/>
      </w:tabs>
      <w:autoSpaceDE/>
      <w:autoSpaceDN/>
      <w:adjustRightInd/>
      <w:spacing w:before="120" w:after="120"/>
    </w:pPr>
    <w:rPr>
      <w:noProof/>
      <w:sz w:val="30"/>
      <w:szCs w:val="30"/>
    </w:rPr>
  </w:style>
  <w:style w:type="paragraph" w:customStyle="1" w:styleId="aff">
    <w:name w:val="Знак"/>
    <w:basedOn w:val="a"/>
    <w:rsid w:val="0091356E"/>
    <w:pPr>
      <w:widowControl/>
      <w:autoSpaceDE/>
      <w:autoSpaceDN/>
      <w:adjustRightInd/>
    </w:pPr>
    <w:rPr>
      <w:rFonts w:ascii="Verdana" w:hAnsi="Verdana" w:cs="Verdana"/>
      <w:sz w:val="20"/>
      <w:szCs w:val="20"/>
      <w:lang w:eastAsia="en-US"/>
    </w:rPr>
  </w:style>
  <w:style w:type="paragraph" w:customStyle="1" w:styleId="western">
    <w:name w:val="western"/>
    <w:basedOn w:val="a"/>
    <w:rsid w:val="0091356E"/>
    <w:pPr>
      <w:widowControl/>
      <w:autoSpaceDE/>
      <w:autoSpaceDN/>
      <w:adjustRightInd/>
      <w:spacing w:before="100" w:beforeAutospacing="1" w:after="100" w:afterAutospacing="1"/>
    </w:pPr>
    <w:rPr>
      <w:lang w:val="ru-RU"/>
    </w:rPr>
  </w:style>
  <w:style w:type="paragraph" w:customStyle="1" w:styleId="aff0">
    <w:name w:val="Содержимое таблицы"/>
    <w:basedOn w:val="a"/>
    <w:rsid w:val="0091356E"/>
    <w:pPr>
      <w:suppressLineNumbers/>
      <w:suppressAutoHyphens/>
      <w:autoSpaceDE/>
      <w:autoSpaceDN/>
      <w:adjustRightInd/>
    </w:pPr>
    <w:rPr>
      <w:rFonts w:ascii="Arial" w:eastAsia="Arial Unicode MS" w:hAnsi="Arial"/>
      <w:kern w:val="1"/>
      <w:sz w:val="20"/>
      <w:lang w:val="ru-RU"/>
    </w:rPr>
  </w:style>
  <w:style w:type="character" w:customStyle="1" w:styleId="highlight">
    <w:name w:val="highlight"/>
    <w:basedOn w:val="a0"/>
    <w:rsid w:val="0091356E"/>
  </w:style>
  <w:style w:type="paragraph" w:customStyle="1" w:styleId="aff1">
    <w:name w:val="a"/>
    <w:basedOn w:val="a"/>
    <w:rsid w:val="0091356E"/>
    <w:pPr>
      <w:widowControl/>
      <w:autoSpaceDE/>
      <w:autoSpaceDN/>
      <w:adjustRightInd/>
      <w:spacing w:before="100" w:beforeAutospacing="1" w:after="100" w:afterAutospacing="1"/>
    </w:pPr>
    <w:rPr>
      <w:lang w:val="ru-RU"/>
    </w:rPr>
  </w:style>
  <w:style w:type="paragraph" w:customStyle="1" w:styleId="acxsplast">
    <w:name w:val="acxsplast"/>
    <w:basedOn w:val="a"/>
    <w:rsid w:val="0091356E"/>
    <w:pPr>
      <w:widowControl/>
      <w:autoSpaceDE/>
      <w:autoSpaceDN/>
      <w:adjustRightInd/>
      <w:spacing w:before="100" w:beforeAutospacing="1" w:after="100" w:afterAutospacing="1"/>
    </w:pPr>
    <w:rPr>
      <w:lang w:val="ru-RU"/>
    </w:rPr>
  </w:style>
  <w:style w:type="paragraph" w:customStyle="1" w:styleId="acxspmiddle">
    <w:name w:val="acxspmiddle"/>
    <w:basedOn w:val="a"/>
    <w:rsid w:val="0091356E"/>
    <w:pPr>
      <w:widowControl/>
      <w:autoSpaceDE/>
      <w:autoSpaceDN/>
      <w:adjustRightInd/>
      <w:spacing w:before="100" w:beforeAutospacing="1" w:after="100" w:afterAutospacing="1"/>
    </w:pPr>
    <w:rPr>
      <w:lang w:val="ru-RU"/>
    </w:rPr>
  </w:style>
  <w:style w:type="paragraph" w:customStyle="1" w:styleId="25">
    <w:name w:val="Без интервала2"/>
    <w:rsid w:val="0091356E"/>
    <w:rPr>
      <w:rFonts w:ascii="Calibri" w:hAnsi="Calibri" w:cs="Calibri"/>
      <w:sz w:val="22"/>
      <w:szCs w:val="22"/>
    </w:rPr>
  </w:style>
  <w:style w:type="paragraph" w:customStyle="1" w:styleId="CM10">
    <w:name w:val="CM10"/>
    <w:basedOn w:val="Default"/>
    <w:next w:val="Default"/>
    <w:rsid w:val="0091356E"/>
    <w:pPr>
      <w:widowControl w:val="0"/>
      <w:spacing w:line="276" w:lineRule="atLeast"/>
    </w:pPr>
    <w:rPr>
      <w:color w:val="auto"/>
    </w:rPr>
  </w:style>
  <w:style w:type="paragraph" w:styleId="aff2">
    <w:name w:val="Block Text"/>
    <w:basedOn w:val="a"/>
    <w:rsid w:val="0091356E"/>
    <w:pPr>
      <w:widowControl/>
      <w:autoSpaceDE/>
      <w:autoSpaceDN/>
      <w:adjustRightInd/>
      <w:ind w:left="-180" w:right="-370"/>
      <w:jc w:val="both"/>
    </w:pPr>
    <w:rPr>
      <w:sz w:val="28"/>
      <w:lang w:val="ru-RU"/>
    </w:rPr>
  </w:style>
  <w:style w:type="character" w:customStyle="1" w:styleId="FontStyle21">
    <w:name w:val="Font Style21"/>
    <w:basedOn w:val="a0"/>
    <w:rsid w:val="0091356E"/>
    <w:rPr>
      <w:rFonts w:ascii="Times New Roman" w:hAnsi="Times New Roman" w:cs="Times New Roman"/>
      <w:sz w:val="22"/>
      <w:szCs w:val="22"/>
    </w:rPr>
  </w:style>
  <w:style w:type="character" w:customStyle="1" w:styleId="FontStyle20">
    <w:name w:val="Font Style20"/>
    <w:basedOn w:val="a0"/>
    <w:rsid w:val="0091356E"/>
    <w:rPr>
      <w:rFonts w:ascii="Arial" w:hAnsi="Arial" w:cs="Arial"/>
      <w:b/>
      <w:bCs/>
      <w:i/>
      <w:iCs/>
      <w:sz w:val="20"/>
      <w:szCs w:val="20"/>
    </w:rPr>
  </w:style>
  <w:style w:type="character" w:customStyle="1" w:styleId="Heading1Char">
    <w:name w:val="Heading 1 Char"/>
    <w:basedOn w:val="a0"/>
    <w:locked/>
    <w:rsid w:val="0091356E"/>
    <w:rPr>
      <w:sz w:val="32"/>
      <w:szCs w:val="24"/>
      <w:lang w:val="ru-RU" w:eastAsia="ru-RU" w:bidi="ar-SA"/>
    </w:rPr>
  </w:style>
  <w:style w:type="paragraph" w:styleId="32">
    <w:name w:val="Body Text 3"/>
    <w:basedOn w:val="a"/>
    <w:rsid w:val="0091356E"/>
    <w:pPr>
      <w:widowControl/>
      <w:autoSpaceDE/>
      <w:autoSpaceDN/>
      <w:adjustRightInd/>
      <w:spacing w:after="120"/>
    </w:pPr>
    <w:rPr>
      <w:sz w:val="16"/>
      <w:szCs w:val="16"/>
      <w:lang w:val="ru-RU"/>
    </w:rPr>
  </w:style>
  <w:style w:type="paragraph" w:customStyle="1" w:styleId="Style2">
    <w:name w:val="Style2"/>
    <w:basedOn w:val="a"/>
    <w:rsid w:val="0091356E"/>
    <w:pPr>
      <w:spacing w:line="326" w:lineRule="exact"/>
      <w:jc w:val="both"/>
    </w:pPr>
    <w:rPr>
      <w:lang w:val="ru-RU"/>
    </w:rPr>
  </w:style>
  <w:style w:type="character" w:customStyle="1" w:styleId="FontStyle11">
    <w:name w:val="Font Style11"/>
    <w:basedOn w:val="a0"/>
    <w:rsid w:val="0091356E"/>
    <w:rPr>
      <w:rFonts w:ascii="Times New Roman" w:hAnsi="Times New Roman" w:cs="Times New Roman" w:hint="default"/>
      <w:sz w:val="26"/>
      <w:szCs w:val="26"/>
    </w:rPr>
  </w:style>
  <w:style w:type="paragraph" w:customStyle="1" w:styleId="p25">
    <w:name w:val="p25"/>
    <w:basedOn w:val="a"/>
    <w:rsid w:val="0091356E"/>
    <w:pPr>
      <w:widowControl/>
      <w:autoSpaceDE/>
      <w:autoSpaceDN/>
      <w:adjustRightInd/>
      <w:spacing w:before="100" w:beforeAutospacing="1" w:after="100" w:afterAutospacing="1"/>
    </w:pPr>
    <w:rPr>
      <w:lang w:val="ru-RU"/>
    </w:rPr>
  </w:style>
  <w:style w:type="paragraph" w:customStyle="1" w:styleId="Style8">
    <w:name w:val="Style8"/>
    <w:basedOn w:val="a"/>
    <w:rsid w:val="0091356E"/>
    <w:pPr>
      <w:spacing w:line="274" w:lineRule="exact"/>
    </w:pPr>
    <w:rPr>
      <w:rFonts w:ascii="Arial" w:hAnsi="Arial"/>
      <w:lang w:val="ru-RU"/>
    </w:rPr>
  </w:style>
  <w:style w:type="character" w:customStyle="1" w:styleId="FontStyle16">
    <w:name w:val="Font Style16"/>
    <w:basedOn w:val="a0"/>
    <w:rsid w:val="0091356E"/>
    <w:rPr>
      <w:rFonts w:ascii="Times New Roman" w:hAnsi="Times New Roman" w:cs="Times New Roman"/>
      <w:sz w:val="22"/>
      <w:szCs w:val="22"/>
    </w:rPr>
  </w:style>
  <w:style w:type="paragraph" w:customStyle="1" w:styleId="p31">
    <w:name w:val="p31"/>
    <w:basedOn w:val="a"/>
    <w:rsid w:val="0091356E"/>
    <w:pPr>
      <w:widowControl/>
      <w:autoSpaceDE/>
      <w:autoSpaceDN/>
      <w:adjustRightInd/>
      <w:spacing w:before="100" w:beforeAutospacing="1" w:after="100" w:afterAutospacing="1"/>
    </w:pPr>
    <w:rPr>
      <w:lang w:val="ru-RU"/>
    </w:rPr>
  </w:style>
  <w:style w:type="character" w:customStyle="1" w:styleId="Candara">
    <w:name w:val="Основной текст + Candara"/>
    <w:aliases w:val="4 pt,Интервал 0 pt"/>
    <w:basedOn w:val="af7"/>
    <w:rsid w:val="0091356E"/>
    <w:rPr>
      <w:rFonts w:ascii="Candara" w:eastAsia="Times New Roman" w:hAnsi="Candara" w:cs="Candara"/>
      <w:color w:val="000000"/>
      <w:spacing w:val="-10"/>
      <w:w w:val="100"/>
      <w:position w:val="0"/>
      <w:sz w:val="8"/>
      <w:szCs w:val="8"/>
      <w:lang w:val="ru-RU"/>
    </w:rPr>
  </w:style>
  <w:style w:type="character" w:customStyle="1" w:styleId="Exact">
    <w:name w:val="Подпись к картинке Exact"/>
    <w:basedOn w:val="a0"/>
    <w:link w:val="aff3"/>
    <w:locked/>
    <w:rsid w:val="0091356E"/>
    <w:rPr>
      <w:spacing w:val="6"/>
      <w:sz w:val="17"/>
      <w:szCs w:val="17"/>
      <w:lang w:bidi="ar-SA"/>
    </w:rPr>
  </w:style>
  <w:style w:type="paragraph" w:customStyle="1" w:styleId="aff3">
    <w:name w:val="Подпись к картинке"/>
    <w:basedOn w:val="a"/>
    <w:link w:val="Exact"/>
    <w:rsid w:val="0091356E"/>
    <w:pPr>
      <w:shd w:val="clear" w:color="auto" w:fill="FFFFFF"/>
      <w:autoSpaceDE/>
      <w:autoSpaceDN/>
      <w:adjustRightInd/>
      <w:spacing w:before="60" w:line="240" w:lineRule="atLeast"/>
    </w:pPr>
    <w:rPr>
      <w:spacing w:val="6"/>
      <w:sz w:val="17"/>
      <w:szCs w:val="17"/>
      <w:lang w:val="ru-RU"/>
    </w:rPr>
  </w:style>
  <w:style w:type="character" w:customStyle="1" w:styleId="33">
    <w:name w:val="Основной текст3"/>
    <w:basedOn w:val="af7"/>
    <w:rsid w:val="0091356E"/>
    <w:rPr>
      <w:rFonts w:ascii="Times New Roman" w:hAnsi="Times New Roman" w:cs="Times New Roman"/>
      <w:color w:val="000000"/>
      <w:spacing w:val="0"/>
      <w:w w:val="100"/>
      <w:position w:val="0"/>
      <w:sz w:val="31"/>
      <w:szCs w:val="31"/>
      <w:u w:val="none"/>
      <w:lang w:val="ru-RU"/>
    </w:rPr>
  </w:style>
  <w:style w:type="paragraph" w:customStyle="1" w:styleId="Style7">
    <w:name w:val="Style7"/>
    <w:basedOn w:val="a"/>
    <w:rsid w:val="0091356E"/>
    <w:pPr>
      <w:spacing w:line="283" w:lineRule="exact"/>
      <w:ind w:hanging="350"/>
    </w:pPr>
    <w:rPr>
      <w:rFonts w:ascii="Arial" w:hAnsi="Arial"/>
      <w:lang w:val="ru-RU"/>
    </w:rPr>
  </w:style>
  <w:style w:type="paragraph" w:customStyle="1" w:styleId="p15">
    <w:name w:val="p15"/>
    <w:basedOn w:val="a"/>
    <w:rsid w:val="0091356E"/>
    <w:pPr>
      <w:widowControl/>
      <w:autoSpaceDE/>
      <w:autoSpaceDN/>
      <w:adjustRightInd/>
      <w:spacing w:before="100" w:beforeAutospacing="1" w:after="100" w:afterAutospacing="1"/>
    </w:pPr>
    <w:rPr>
      <w:lang w:val="ru-RU"/>
    </w:rPr>
  </w:style>
  <w:style w:type="character" w:customStyle="1" w:styleId="26">
    <w:name w:val="Основной текст (2)_"/>
    <w:basedOn w:val="a0"/>
    <w:link w:val="27"/>
    <w:locked/>
    <w:rsid w:val="0091356E"/>
    <w:rPr>
      <w:b/>
      <w:bCs/>
      <w:i/>
      <w:iCs/>
      <w:sz w:val="29"/>
      <w:szCs w:val="29"/>
      <w:lang w:bidi="ar-SA"/>
    </w:rPr>
  </w:style>
  <w:style w:type="paragraph" w:customStyle="1" w:styleId="27">
    <w:name w:val="Основной текст (2)"/>
    <w:basedOn w:val="a"/>
    <w:link w:val="26"/>
    <w:rsid w:val="0091356E"/>
    <w:pPr>
      <w:widowControl/>
      <w:shd w:val="clear" w:color="auto" w:fill="FFFFFF"/>
      <w:autoSpaceDE/>
      <w:autoSpaceDN/>
      <w:adjustRightInd/>
      <w:spacing w:line="312" w:lineRule="exact"/>
      <w:jc w:val="center"/>
    </w:pPr>
    <w:rPr>
      <w:b/>
      <w:bCs/>
      <w:i/>
      <w:iCs/>
      <w:sz w:val="29"/>
      <w:szCs w:val="29"/>
      <w:lang w:val="ru-RU"/>
    </w:rPr>
  </w:style>
  <w:style w:type="character" w:customStyle="1" w:styleId="90">
    <w:name w:val="Основной текст + 9"/>
    <w:aliases w:val="5 pt17"/>
    <w:basedOn w:val="af7"/>
    <w:rsid w:val="0091356E"/>
    <w:rPr>
      <w:rFonts w:ascii="Times New Roman" w:hAnsi="Times New Roman" w:cs="Times New Roman"/>
      <w:spacing w:val="0"/>
      <w:sz w:val="19"/>
      <w:szCs w:val="19"/>
    </w:rPr>
  </w:style>
  <w:style w:type="character" w:customStyle="1" w:styleId="49">
    <w:name w:val="Основной текст (49)_"/>
    <w:basedOn w:val="a0"/>
    <w:link w:val="491"/>
    <w:locked/>
    <w:rsid w:val="0091356E"/>
    <w:rPr>
      <w:b/>
      <w:bCs/>
      <w:sz w:val="23"/>
      <w:szCs w:val="23"/>
      <w:lang w:bidi="ar-SA"/>
    </w:rPr>
  </w:style>
  <w:style w:type="paragraph" w:customStyle="1" w:styleId="491">
    <w:name w:val="Основной текст (49)1"/>
    <w:basedOn w:val="a"/>
    <w:link w:val="49"/>
    <w:rsid w:val="0091356E"/>
    <w:pPr>
      <w:widowControl/>
      <w:shd w:val="clear" w:color="auto" w:fill="FFFFFF"/>
      <w:autoSpaceDE/>
      <w:autoSpaceDN/>
      <w:adjustRightInd/>
      <w:spacing w:line="240" w:lineRule="atLeast"/>
    </w:pPr>
    <w:rPr>
      <w:b/>
      <w:bCs/>
      <w:sz w:val="23"/>
      <w:szCs w:val="23"/>
      <w:lang w:val="ru-RU"/>
    </w:rPr>
  </w:style>
  <w:style w:type="character" w:customStyle="1" w:styleId="490">
    <w:name w:val="Основной текст (49)"/>
    <w:basedOn w:val="49"/>
    <w:rsid w:val="0091356E"/>
  </w:style>
  <w:style w:type="table" w:styleId="aff4">
    <w:name w:val="Table Contemporary"/>
    <w:basedOn w:val="a1"/>
    <w:rsid w:val="00F6771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211">
    <w:name w:val="Основной текст с отступом 21"/>
    <w:basedOn w:val="a"/>
    <w:rsid w:val="00D15145"/>
    <w:pPr>
      <w:widowControl/>
      <w:suppressAutoHyphens/>
      <w:autoSpaceDE/>
      <w:autoSpaceDN/>
      <w:adjustRightInd/>
      <w:ind w:firstLine="360"/>
      <w:jc w:val="both"/>
    </w:pPr>
    <w:rPr>
      <w:lang w:val="ru-RU" w:eastAsia="ar-SA"/>
    </w:rPr>
  </w:style>
</w:styles>
</file>

<file path=word/webSettings.xml><?xml version="1.0" encoding="utf-8"?>
<w:webSettings xmlns:r="http://schemas.openxmlformats.org/officeDocument/2006/relationships" xmlns:w="http://schemas.openxmlformats.org/wordprocessingml/2006/main">
  <w:divs>
    <w:div w:id="694766329">
      <w:bodyDiv w:val="1"/>
      <w:marLeft w:val="0"/>
      <w:marRight w:val="0"/>
      <w:marTop w:val="0"/>
      <w:marBottom w:val="0"/>
      <w:divBdr>
        <w:top w:val="none" w:sz="0" w:space="0" w:color="auto"/>
        <w:left w:val="none" w:sz="0" w:space="0" w:color="auto"/>
        <w:bottom w:val="none" w:sz="0" w:space="0" w:color="auto"/>
        <w:right w:val="none" w:sz="0" w:space="0" w:color="auto"/>
      </w:divBdr>
    </w:div>
    <w:div w:id="740980718">
      <w:bodyDiv w:val="1"/>
      <w:marLeft w:val="0"/>
      <w:marRight w:val="0"/>
      <w:marTop w:val="0"/>
      <w:marBottom w:val="0"/>
      <w:divBdr>
        <w:top w:val="none" w:sz="0" w:space="0" w:color="auto"/>
        <w:left w:val="none" w:sz="0" w:space="0" w:color="auto"/>
        <w:bottom w:val="none" w:sz="0" w:space="0" w:color="auto"/>
        <w:right w:val="none" w:sz="0" w:space="0" w:color="auto"/>
      </w:divBdr>
    </w:div>
    <w:div w:id="836773443">
      <w:bodyDiv w:val="1"/>
      <w:marLeft w:val="0"/>
      <w:marRight w:val="0"/>
      <w:marTop w:val="0"/>
      <w:marBottom w:val="0"/>
      <w:divBdr>
        <w:top w:val="none" w:sz="0" w:space="0" w:color="auto"/>
        <w:left w:val="none" w:sz="0" w:space="0" w:color="auto"/>
        <w:bottom w:val="none" w:sz="0" w:space="0" w:color="auto"/>
        <w:right w:val="none" w:sz="0" w:space="0" w:color="auto"/>
      </w:divBdr>
    </w:div>
    <w:div w:id="1836650134">
      <w:bodyDiv w:val="1"/>
      <w:marLeft w:val="0"/>
      <w:marRight w:val="0"/>
      <w:marTop w:val="0"/>
      <w:marBottom w:val="0"/>
      <w:divBdr>
        <w:top w:val="none" w:sz="0" w:space="0" w:color="auto"/>
        <w:left w:val="none" w:sz="0" w:space="0" w:color="auto"/>
        <w:bottom w:val="none" w:sz="0" w:space="0" w:color="auto"/>
        <w:right w:val="none" w:sz="0" w:space="0" w:color="auto"/>
      </w:divBdr>
    </w:div>
    <w:div w:id="21266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chool39.ru" TargetMode="External"/><Relationship Id="rId7" Type="http://schemas.openxmlformats.org/officeDocument/2006/relationships/image" Target="media/image1.emf"/><Relationship Id="rId12" Type="http://schemas.openxmlformats.org/officeDocument/2006/relationships/image" Target="media/image5.w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294</Pages>
  <Words>148125</Words>
  <Characters>844314</Characters>
  <Application>Microsoft Office Word</Application>
  <DocSecurity>0</DocSecurity>
  <Lines>7035</Lines>
  <Paragraphs>1980</Paragraphs>
  <ScaleCrop>false</ScaleCrop>
  <HeadingPairs>
    <vt:vector size="2" baseType="variant">
      <vt:variant>
        <vt:lpstr>Название</vt:lpstr>
      </vt:variant>
      <vt:variant>
        <vt:i4>1</vt:i4>
      </vt:variant>
    </vt:vector>
  </HeadingPairs>
  <TitlesOfParts>
    <vt:vector size="1" baseType="lpstr">
      <vt:lpstr> </vt:lpstr>
    </vt:vector>
  </TitlesOfParts>
  <Company>Гимназия №39</Company>
  <LinksUpToDate>false</LinksUpToDate>
  <CharactersWithSpaces>990459</CharactersWithSpaces>
  <SharedDoc>false</SharedDoc>
  <HLinks>
    <vt:vector size="12" baseType="variant">
      <vt:variant>
        <vt:i4>3604603</vt:i4>
      </vt:variant>
      <vt:variant>
        <vt:i4>33</vt:i4>
      </vt:variant>
      <vt:variant>
        <vt:i4>0</vt:i4>
      </vt:variant>
      <vt:variant>
        <vt:i4>5</vt:i4>
      </vt:variant>
      <vt:variant>
        <vt:lpwstr>http://www.school39.ru/</vt:lpwstr>
      </vt:variant>
      <vt:variant>
        <vt:lpwstr/>
      </vt:variant>
      <vt:variant>
        <vt:i4>655473</vt:i4>
      </vt:variant>
      <vt:variant>
        <vt:i4>2262</vt:i4>
      </vt:variant>
      <vt:variant>
        <vt:i4>1025</vt:i4>
      </vt:variant>
      <vt:variant>
        <vt:i4>1</vt:i4>
      </vt:variant>
      <vt:variant>
        <vt:lpwstr>http://www.privo.info/www/imgs/regions/bashkiria/bashkort_gerb.gif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Тамара Владиславовна</dc:creator>
  <cp:keywords/>
  <dc:description/>
  <cp:lastModifiedBy>Чурахина</cp:lastModifiedBy>
  <cp:revision>13</cp:revision>
  <cp:lastPrinted>2014-01-09T05:54:00Z</cp:lastPrinted>
  <dcterms:created xsi:type="dcterms:W3CDTF">2016-11-08T00:43:00Z</dcterms:created>
  <dcterms:modified xsi:type="dcterms:W3CDTF">2018-05-15T06:33:00Z</dcterms:modified>
</cp:coreProperties>
</file>