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621"/>
        <w:tblW w:w="10041" w:type="dxa"/>
        <w:tblLook w:val="01E0"/>
      </w:tblPr>
      <w:tblGrid>
        <w:gridCol w:w="1242"/>
        <w:gridCol w:w="7230"/>
        <w:gridCol w:w="1569"/>
      </w:tblGrid>
      <w:tr w:rsidR="00253E4C" w:rsidRPr="00E120D5" w:rsidTr="00FD76AF">
        <w:trPr>
          <w:trHeight w:val="1276"/>
        </w:trPr>
        <w:tc>
          <w:tcPr>
            <w:tcW w:w="1242" w:type="dxa"/>
          </w:tcPr>
          <w:p w:rsidR="00253E4C" w:rsidRPr="00E120D5" w:rsidRDefault="00253E4C" w:rsidP="00FD76AF">
            <w:pPr>
              <w:tabs>
                <w:tab w:val="center" w:pos="4677"/>
                <w:tab w:val="right" w:pos="9355"/>
              </w:tabs>
              <w:jc w:val="center"/>
              <w:rPr>
                <w:color w:val="000000"/>
                <w:sz w:val="28"/>
                <w:szCs w:val="28"/>
              </w:rPr>
            </w:pPr>
          </w:p>
        </w:tc>
        <w:tc>
          <w:tcPr>
            <w:tcW w:w="7230" w:type="dxa"/>
          </w:tcPr>
          <w:p w:rsidR="00253E4C" w:rsidRPr="00E120D5" w:rsidRDefault="00253E4C" w:rsidP="00FD76AF">
            <w:pPr>
              <w:ind w:right="-101"/>
              <w:jc w:val="center"/>
              <w:rPr>
                <w:b/>
                <w:color w:val="000080"/>
                <w:sz w:val="22"/>
                <w:szCs w:val="22"/>
                <w:lang w:val="ru-RU"/>
              </w:rPr>
            </w:pPr>
            <w:r w:rsidRPr="00E120D5">
              <w:rPr>
                <w:b/>
                <w:color w:val="000080"/>
                <w:sz w:val="22"/>
                <w:szCs w:val="22"/>
                <w:lang w:val="ru-RU"/>
              </w:rPr>
              <w:t xml:space="preserve">Муниципальное </w:t>
            </w:r>
            <w:r w:rsidR="00E120D5" w:rsidRPr="00E120D5">
              <w:rPr>
                <w:b/>
                <w:color w:val="000080"/>
                <w:sz w:val="22"/>
                <w:szCs w:val="22"/>
                <w:lang w:val="ru-RU"/>
              </w:rPr>
              <w:t>автономное</w:t>
            </w:r>
            <w:r w:rsidRPr="00E120D5">
              <w:rPr>
                <w:b/>
                <w:color w:val="000080"/>
                <w:sz w:val="22"/>
                <w:szCs w:val="22"/>
                <w:lang w:val="ru-RU"/>
              </w:rPr>
              <w:t xml:space="preserve"> общеобразовательное учреждение</w:t>
            </w:r>
          </w:p>
          <w:p w:rsidR="00253E4C" w:rsidRPr="00E120D5" w:rsidRDefault="00253E4C" w:rsidP="00FD76AF">
            <w:pPr>
              <w:ind w:right="-101"/>
              <w:jc w:val="center"/>
              <w:rPr>
                <w:b/>
                <w:color w:val="000080"/>
                <w:sz w:val="22"/>
                <w:szCs w:val="22"/>
                <w:lang w:val="ru-RU"/>
              </w:rPr>
            </w:pPr>
            <w:r w:rsidRPr="00E120D5">
              <w:rPr>
                <w:b/>
                <w:color w:val="000080"/>
                <w:sz w:val="22"/>
                <w:szCs w:val="22"/>
                <w:lang w:val="ru-RU"/>
              </w:rPr>
              <w:t xml:space="preserve">ГИМНАЗИЯ № </w:t>
            </w:r>
            <w:r w:rsidR="00E120D5" w:rsidRPr="00E120D5">
              <w:rPr>
                <w:b/>
                <w:color w:val="000080"/>
                <w:sz w:val="22"/>
                <w:szCs w:val="22"/>
                <w:lang w:val="ru-RU"/>
              </w:rPr>
              <w:t>8</w:t>
            </w:r>
          </w:p>
          <w:p w:rsidR="00253E4C" w:rsidRPr="00E120D5" w:rsidRDefault="00E120D5" w:rsidP="00E120D5">
            <w:pPr>
              <w:ind w:right="-101"/>
              <w:jc w:val="center"/>
              <w:rPr>
                <w:b/>
                <w:sz w:val="28"/>
                <w:szCs w:val="28"/>
                <w:lang w:val="ru-RU"/>
              </w:rPr>
            </w:pPr>
            <w:r w:rsidRPr="00E120D5">
              <w:rPr>
                <w:b/>
                <w:color w:val="000080"/>
                <w:sz w:val="22"/>
                <w:szCs w:val="22"/>
                <w:lang w:val="ru-RU"/>
              </w:rPr>
              <w:t>Ангарский городской округ</w:t>
            </w:r>
          </w:p>
        </w:tc>
        <w:tc>
          <w:tcPr>
            <w:tcW w:w="1569" w:type="dxa"/>
          </w:tcPr>
          <w:p w:rsidR="00253E4C" w:rsidRPr="00E120D5" w:rsidRDefault="00E5100B" w:rsidP="00FD76AF">
            <w:pPr>
              <w:tabs>
                <w:tab w:val="center" w:pos="4677"/>
                <w:tab w:val="right" w:pos="9355"/>
              </w:tabs>
              <w:jc w:val="center"/>
              <w:rPr>
                <w:sz w:val="28"/>
                <w:szCs w:val="28"/>
                <w:lang w:val="ru-RU"/>
              </w:rPr>
            </w:pPr>
            <w:r w:rsidRPr="00E5100B">
              <w:pict>
                <v:shapetype id="_x0000_t202" coordsize="21600,21600" o:spt="202" path="m,l,21600r21600,l21600,xe">
                  <v:stroke joinstyle="miter"/>
                  <v:path gradientshapeok="t" o:connecttype="rect"/>
                </v:shapetype>
                <v:shape id="_x0000_s1026" type="#_x0000_t202" style="position:absolute;left:0;text-align:left;margin-left:22.45pt;margin-top:-4.7pt;width:64.5pt;height:73.2pt;z-index:251623424;mso-position-horizontal-relative:text;mso-position-vertical-relative:text" filled="f" stroked="f">
                  <v:textbox style="mso-fit-shape-to-text:t">
                    <w:txbxContent>
                      <w:p w:rsidR="00B97F3F" w:rsidRDefault="00B97F3F" w:rsidP="00253E4C"/>
                    </w:txbxContent>
                  </v:textbox>
                </v:shape>
              </w:pict>
            </w:r>
          </w:p>
        </w:tc>
      </w:tr>
    </w:tbl>
    <w:p w:rsidR="00253E4C" w:rsidRPr="00E120D5" w:rsidRDefault="00E5100B" w:rsidP="00253E4C">
      <w:pPr>
        <w:jc w:val="center"/>
        <w:rPr>
          <w:rFonts w:eastAsia="@Arial Unicode MS"/>
          <w:b/>
          <w:sz w:val="32"/>
          <w:szCs w:val="32"/>
          <w:lang w:val="ru-RU"/>
        </w:rPr>
      </w:pPr>
      <w:r w:rsidRPr="00E5100B">
        <w:pict>
          <v:shape id="_x0000_s1027" type="#_x0000_t202" style="position:absolute;left:0;text-align:left;margin-left:418pt;margin-top:-18pt;width:51.15pt;height:48.45pt;z-index:251624448;mso-wrap-style:none;mso-position-horizontal-relative:text;mso-position-vertical-relative:text" filled="f" stroked="f">
            <v:textbox style="mso-fit-shape-to-text:t">
              <w:txbxContent>
                <w:p w:rsidR="00B97F3F" w:rsidRDefault="00B97F3F" w:rsidP="00253E4C"/>
              </w:txbxContent>
            </v:textbox>
          </v:shape>
        </w:pict>
      </w:r>
    </w:p>
    <w:p w:rsidR="00253E4C" w:rsidRPr="00E120D5" w:rsidRDefault="00253E4C" w:rsidP="00253E4C">
      <w:pPr>
        <w:jc w:val="both"/>
        <w:rPr>
          <w:rFonts w:eastAsia="@Arial Unicode MS"/>
          <w:b/>
          <w:lang w:val="ru-RU"/>
        </w:rPr>
      </w:pPr>
      <w:r w:rsidRPr="00E120D5">
        <w:rPr>
          <w:rFonts w:eastAsia="@Arial Unicode MS"/>
          <w:b/>
          <w:sz w:val="28"/>
          <w:szCs w:val="28"/>
          <w:lang w:val="ru-RU"/>
        </w:rPr>
        <w:tab/>
      </w:r>
      <w:r w:rsidRPr="00E120D5">
        <w:rPr>
          <w:rFonts w:eastAsia="@Arial Unicode MS"/>
          <w:b/>
          <w:sz w:val="28"/>
          <w:szCs w:val="28"/>
          <w:lang w:val="ru-RU"/>
        </w:rPr>
        <w:tab/>
      </w:r>
      <w:r w:rsidRPr="00E120D5">
        <w:rPr>
          <w:rFonts w:eastAsia="@Arial Unicode MS"/>
          <w:b/>
          <w:sz w:val="28"/>
          <w:szCs w:val="28"/>
          <w:lang w:val="ru-RU"/>
        </w:rPr>
        <w:tab/>
      </w:r>
      <w:r w:rsidRPr="00E120D5">
        <w:rPr>
          <w:rFonts w:eastAsia="@Arial Unicode MS"/>
          <w:b/>
          <w:sz w:val="28"/>
          <w:szCs w:val="28"/>
          <w:lang w:val="ru-RU"/>
        </w:rPr>
        <w:tab/>
      </w:r>
      <w:r w:rsidRPr="00E120D5">
        <w:rPr>
          <w:rFonts w:eastAsia="@Arial Unicode MS"/>
          <w:b/>
          <w:sz w:val="28"/>
          <w:szCs w:val="28"/>
          <w:lang w:val="ru-RU"/>
        </w:rPr>
        <w:tab/>
      </w:r>
      <w:r w:rsidRPr="00E120D5">
        <w:rPr>
          <w:rFonts w:eastAsia="@Arial Unicode MS"/>
          <w:b/>
          <w:sz w:val="28"/>
          <w:szCs w:val="28"/>
          <w:lang w:val="ru-RU"/>
        </w:rPr>
        <w:tab/>
      </w:r>
      <w:r w:rsidRPr="00E120D5">
        <w:rPr>
          <w:rFonts w:eastAsia="@Arial Unicode MS"/>
          <w:b/>
          <w:sz w:val="28"/>
          <w:szCs w:val="28"/>
          <w:lang w:val="ru-RU"/>
        </w:rPr>
        <w:tab/>
      </w:r>
      <w:r w:rsidRPr="00E120D5">
        <w:rPr>
          <w:rFonts w:eastAsia="@Arial Unicode MS"/>
          <w:b/>
          <w:sz w:val="28"/>
          <w:szCs w:val="28"/>
          <w:lang w:val="ru-RU"/>
        </w:rPr>
        <w:tab/>
      </w:r>
      <w:r w:rsidRPr="00E120D5">
        <w:rPr>
          <w:rFonts w:eastAsia="@Arial Unicode MS"/>
          <w:b/>
          <w:sz w:val="28"/>
          <w:szCs w:val="28"/>
          <w:lang w:val="ru-RU"/>
        </w:rPr>
        <w:tab/>
      </w:r>
      <w:r w:rsidRPr="00E120D5">
        <w:rPr>
          <w:rFonts w:eastAsia="@Arial Unicode MS"/>
          <w:b/>
          <w:lang w:val="ru-RU"/>
        </w:rPr>
        <w:t>УТВЕРЖДАЮ</w:t>
      </w:r>
    </w:p>
    <w:p w:rsidR="00253E4C" w:rsidRPr="00E120D5" w:rsidRDefault="00253E4C" w:rsidP="00253E4C">
      <w:pPr>
        <w:jc w:val="both"/>
        <w:rPr>
          <w:rFonts w:eastAsia="@Arial Unicode MS"/>
          <w:b/>
          <w:sz w:val="36"/>
          <w:szCs w:val="36"/>
          <w:lang w:val="ru-RU"/>
        </w:rPr>
      </w:pPr>
      <w:r w:rsidRPr="00E120D5">
        <w:rPr>
          <w:rFonts w:eastAsia="@Arial Unicode MS"/>
          <w:b/>
          <w:sz w:val="36"/>
          <w:szCs w:val="36"/>
          <w:lang w:val="ru-RU"/>
        </w:rPr>
        <w:tab/>
      </w:r>
      <w:r w:rsidRPr="00E120D5">
        <w:rPr>
          <w:rFonts w:eastAsia="@Arial Unicode MS"/>
          <w:b/>
          <w:sz w:val="36"/>
          <w:szCs w:val="36"/>
          <w:lang w:val="ru-RU"/>
        </w:rPr>
        <w:tab/>
      </w:r>
      <w:r w:rsidRPr="00E120D5">
        <w:rPr>
          <w:rFonts w:eastAsia="@Arial Unicode MS"/>
          <w:b/>
          <w:sz w:val="36"/>
          <w:szCs w:val="36"/>
          <w:lang w:val="ru-RU"/>
        </w:rPr>
        <w:tab/>
      </w:r>
      <w:r w:rsidRPr="00E120D5">
        <w:rPr>
          <w:rFonts w:eastAsia="@Arial Unicode MS"/>
          <w:b/>
          <w:sz w:val="36"/>
          <w:szCs w:val="36"/>
          <w:lang w:val="ru-RU"/>
        </w:rPr>
        <w:tab/>
      </w:r>
      <w:r w:rsidRPr="00E120D5">
        <w:rPr>
          <w:rFonts w:eastAsia="@Arial Unicode MS"/>
          <w:b/>
          <w:sz w:val="36"/>
          <w:szCs w:val="36"/>
          <w:lang w:val="ru-RU"/>
        </w:rPr>
        <w:tab/>
      </w:r>
      <w:r w:rsidRPr="00E120D5">
        <w:rPr>
          <w:rFonts w:eastAsia="@Arial Unicode MS"/>
          <w:b/>
          <w:sz w:val="36"/>
          <w:szCs w:val="36"/>
          <w:lang w:val="ru-RU"/>
        </w:rPr>
        <w:tab/>
      </w:r>
      <w:r w:rsidRPr="00E120D5">
        <w:rPr>
          <w:rFonts w:eastAsia="@Arial Unicode MS"/>
          <w:b/>
          <w:sz w:val="36"/>
          <w:szCs w:val="36"/>
          <w:lang w:val="ru-RU"/>
        </w:rPr>
        <w:tab/>
      </w:r>
      <w:r w:rsidRPr="00E120D5">
        <w:rPr>
          <w:rFonts w:eastAsia="@Arial Unicode MS"/>
          <w:b/>
          <w:sz w:val="36"/>
          <w:szCs w:val="36"/>
          <w:lang w:val="ru-RU"/>
        </w:rPr>
        <w:tab/>
      </w:r>
      <w:r w:rsidRPr="00E120D5">
        <w:rPr>
          <w:rFonts w:eastAsia="@Arial Unicode MS"/>
          <w:b/>
          <w:sz w:val="36"/>
          <w:szCs w:val="36"/>
          <w:lang w:val="ru-RU"/>
        </w:rPr>
        <w:tab/>
      </w:r>
      <w:r w:rsidRPr="00E120D5">
        <w:rPr>
          <w:rFonts w:eastAsia="@Arial Unicode MS"/>
          <w:lang w:val="ru-RU"/>
        </w:rPr>
        <w:t>директор М</w:t>
      </w:r>
      <w:r w:rsidR="00E120D5" w:rsidRPr="00E120D5">
        <w:rPr>
          <w:rFonts w:eastAsia="@Arial Unicode MS"/>
          <w:lang w:val="ru-RU"/>
        </w:rPr>
        <w:t>А</w:t>
      </w:r>
      <w:r w:rsidRPr="00E120D5">
        <w:rPr>
          <w:rFonts w:eastAsia="@Arial Unicode MS"/>
          <w:lang w:val="ru-RU"/>
        </w:rPr>
        <w:t xml:space="preserve">ОУ Гимназия № </w:t>
      </w:r>
      <w:r w:rsidR="00E120D5" w:rsidRPr="00E120D5">
        <w:rPr>
          <w:rFonts w:eastAsia="@Arial Unicode MS"/>
          <w:lang w:val="ru-RU"/>
        </w:rPr>
        <w:t>8</w:t>
      </w:r>
    </w:p>
    <w:p w:rsidR="00253E4C" w:rsidRPr="00E120D5" w:rsidRDefault="00E120D5" w:rsidP="00253E4C">
      <w:pPr>
        <w:jc w:val="both"/>
        <w:rPr>
          <w:rFonts w:eastAsia="@Arial Unicode MS"/>
          <w:lang w:val="ru-RU"/>
        </w:rPr>
      </w:pP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t>______________О.И.Черниговская</w:t>
      </w:r>
    </w:p>
    <w:p w:rsidR="00253E4C" w:rsidRPr="00E120D5" w:rsidRDefault="00253E4C" w:rsidP="00253E4C">
      <w:pPr>
        <w:jc w:val="both"/>
        <w:rPr>
          <w:rFonts w:eastAsia="@Arial Unicode MS"/>
          <w:lang w:val="ru-RU"/>
        </w:rPr>
      </w:pP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t xml:space="preserve">Приказ № </w:t>
      </w:r>
      <w:r w:rsidR="002633FA">
        <w:rPr>
          <w:rFonts w:eastAsia="@Arial Unicode MS"/>
          <w:lang w:val="ru-RU"/>
        </w:rPr>
        <w:t>202/1</w:t>
      </w:r>
      <w:r w:rsidRPr="00E120D5">
        <w:rPr>
          <w:rFonts w:eastAsia="@Arial Unicode MS"/>
          <w:lang w:val="ru-RU"/>
        </w:rPr>
        <w:t xml:space="preserve"> от 3</w:t>
      </w:r>
      <w:r w:rsidR="002633FA">
        <w:rPr>
          <w:rFonts w:eastAsia="@Arial Unicode MS"/>
          <w:lang w:val="ru-RU"/>
        </w:rPr>
        <w:t>1</w:t>
      </w:r>
      <w:r w:rsidRPr="00E120D5">
        <w:rPr>
          <w:rFonts w:eastAsia="@Arial Unicode MS"/>
          <w:lang w:val="ru-RU"/>
        </w:rPr>
        <w:t>.08.201</w:t>
      </w:r>
      <w:r w:rsidR="00E120D5" w:rsidRPr="00E120D5">
        <w:rPr>
          <w:rFonts w:eastAsia="@Arial Unicode MS"/>
          <w:lang w:val="ru-RU"/>
        </w:rPr>
        <w:t xml:space="preserve">6 </w:t>
      </w:r>
      <w:r w:rsidRPr="00E120D5">
        <w:rPr>
          <w:rFonts w:eastAsia="@Arial Unicode MS"/>
          <w:lang w:val="ru-RU"/>
        </w:rPr>
        <w:t>г.</w:t>
      </w:r>
    </w:p>
    <w:p w:rsidR="00253E4C" w:rsidRPr="00E120D5" w:rsidRDefault="00253E4C" w:rsidP="00253E4C">
      <w:pPr>
        <w:jc w:val="center"/>
        <w:rPr>
          <w:rFonts w:eastAsia="@Arial Unicode MS"/>
          <w:b/>
          <w:sz w:val="36"/>
          <w:szCs w:val="36"/>
          <w:lang w:val="ru-RU"/>
        </w:rPr>
      </w:pPr>
    </w:p>
    <w:p w:rsidR="00253E4C" w:rsidRPr="00E120D5" w:rsidRDefault="00253E4C" w:rsidP="00253E4C">
      <w:pPr>
        <w:jc w:val="center"/>
        <w:rPr>
          <w:rFonts w:eastAsia="@Arial Unicode MS"/>
          <w:b/>
          <w:sz w:val="36"/>
          <w:szCs w:val="36"/>
          <w:lang w:val="ru-RU"/>
        </w:rPr>
      </w:pPr>
    </w:p>
    <w:p w:rsidR="00253E4C" w:rsidRPr="00E120D5" w:rsidRDefault="00253E4C" w:rsidP="00253E4C">
      <w:pPr>
        <w:jc w:val="center"/>
        <w:rPr>
          <w:rFonts w:eastAsia="@Arial Unicode MS"/>
          <w:b/>
          <w:sz w:val="36"/>
          <w:szCs w:val="36"/>
          <w:lang w:val="ru-RU"/>
        </w:rPr>
      </w:pPr>
    </w:p>
    <w:p w:rsidR="00253E4C" w:rsidRPr="00E120D5" w:rsidRDefault="00253E4C" w:rsidP="00253E4C">
      <w:pPr>
        <w:jc w:val="center"/>
        <w:rPr>
          <w:rFonts w:eastAsia="@Arial Unicode MS"/>
          <w:b/>
          <w:sz w:val="44"/>
          <w:szCs w:val="44"/>
          <w:lang w:val="ru-RU"/>
        </w:rPr>
      </w:pPr>
    </w:p>
    <w:p w:rsidR="00253E4C" w:rsidRPr="00E120D5" w:rsidRDefault="00253E4C" w:rsidP="00253E4C">
      <w:pPr>
        <w:jc w:val="center"/>
        <w:rPr>
          <w:rFonts w:eastAsia="@Arial Unicode MS"/>
          <w:b/>
          <w:sz w:val="44"/>
          <w:szCs w:val="44"/>
          <w:lang w:val="ru-RU"/>
        </w:rPr>
      </w:pPr>
    </w:p>
    <w:p w:rsidR="00253E4C" w:rsidRPr="00E120D5" w:rsidRDefault="00253E4C" w:rsidP="00253E4C">
      <w:pPr>
        <w:jc w:val="center"/>
        <w:rPr>
          <w:rFonts w:eastAsia="@Arial Unicode MS"/>
          <w:b/>
          <w:sz w:val="44"/>
          <w:szCs w:val="44"/>
          <w:lang w:val="ru-RU"/>
        </w:rPr>
      </w:pPr>
    </w:p>
    <w:p w:rsidR="00253E4C" w:rsidRPr="00E120D5" w:rsidRDefault="00253E4C" w:rsidP="00253E4C">
      <w:pPr>
        <w:rPr>
          <w:rFonts w:eastAsia="@Arial Unicode MS"/>
          <w:b/>
          <w:sz w:val="44"/>
          <w:szCs w:val="44"/>
          <w:lang w:val="ru-RU"/>
        </w:rPr>
      </w:pPr>
    </w:p>
    <w:p w:rsidR="00253E4C" w:rsidRPr="00E120D5" w:rsidRDefault="00253E4C" w:rsidP="00253E4C">
      <w:pPr>
        <w:jc w:val="center"/>
        <w:rPr>
          <w:rFonts w:eastAsia="@Arial Unicode MS"/>
          <w:b/>
          <w:sz w:val="44"/>
          <w:szCs w:val="44"/>
          <w:lang w:val="ru-RU"/>
        </w:rPr>
      </w:pPr>
      <w:r w:rsidRPr="00E120D5">
        <w:rPr>
          <w:rFonts w:eastAsia="@Arial Unicode MS"/>
          <w:b/>
          <w:sz w:val="44"/>
          <w:szCs w:val="44"/>
          <w:lang w:val="ru-RU"/>
        </w:rPr>
        <w:t>Основная образовательная программа</w:t>
      </w:r>
    </w:p>
    <w:p w:rsidR="00253E4C" w:rsidRPr="00E120D5" w:rsidRDefault="00253E4C" w:rsidP="00253E4C">
      <w:pPr>
        <w:jc w:val="center"/>
        <w:rPr>
          <w:rFonts w:eastAsia="@Arial Unicode MS"/>
          <w:b/>
          <w:sz w:val="44"/>
          <w:szCs w:val="44"/>
          <w:lang w:val="ru-RU"/>
        </w:rPr>
      </w:pPr>
      <w:r w:rsidRPr="00E120D5">
        <w:rPr>
          <w:rFonts w:eastAsia="@Arial Unicode MS"/>
          <w:b/>
          <w:sz w:val="44"/>
          <w:szCs w:val="44"/>
          <w:lang w:val="ru-RU"/>
        </w:rPr>
        <w:t>среднего общего образования</w:t>
      </w:r>
    </w:p>
    <w:p w:rsidR="00253E4C" w:rsidRPr="00E120D5" w:rsidRDefault="00253E4C" w:rsidP="00253E4C">
      <w:pPr>
        <w:jc w:val="both"/>
        <w:rPr>
          <w:rFonts w:eastAsia="@Arial Unicode MS"/>
          <w:lang w:val="ru-RU"/>
        </w:rPr>
      </w:pPr>
    </w:p>
    <w:p w:rsidR="00253E4C" w:rsidRPr="00E120D5" w:rsidRDefault="00253E4C" w:rsidP="00253E4C">
      <w:pPr>
        <w:jc w:val="both"/>
        <w:rPr>
          <w:rFonts w:eastAsia="@Arial Unicode MS"/>
          <w:lang w:val="ru-RU"/>
        </w:rPr>
      </w:pPr>
    </w:p>
    <w:p w:rsidR="00253E4C" w:rsidRPr="00E120D5" w:rsidRDefault="00253E4C" w:rsidP="00253E4C">
      <w:pPr>
        <w:jc w:val="both"/>
        <w:rPr>
          <w:rFonts w:eastAsia="@Arial Unicode MS"/>
          <w:lang w:val="ru-RU"/>
        </w:rPr>
      </w:pPr>
    </w:p>
    <w:p w:rsidR="00253E4C" w:rsidRPr="00E120D5" w:rsidRDefault="00253E4C" w:rsidP="00253E4C">
      <w:pPr>
        <w:jc w:val="both"/>
        <w:rPr>
          <w:rFonts w:eastAsia="@Arial Unicode MS"/>
          <w:lang w:val="ru-RU"/>
        </w:rPr>
      </w:pPr>
    </w:p>
    <w:p w:rsidR="00253E4C" w:rsidRPr="00E120D5" w:rsidRDefault="00253E4C" w:rsidP="00253E4C">
      <w:pPr>
        <w:jc w:val="both"/>
        <w:rPr>
          <w:rFonts w:eastAsia="@Arial Unicode MS"/>
          <w:lang w:val="ru-RU"/>
        </w:rPr>
      </w:pPr>
    </w:p>
    <w:p w:rsidR="00253E4C" w:rsidRPr="00E120D5" w:rsidRDefault="00253E4C" w:rsidP="00253E4C">
      <w:pPr>
        <w:jc w:val="both"/>
        <w:rPr>
          <w:rFonts w:eastAsia="@Arial Unicode MS"/>
          <w:lang w:val="ru-RU"/>
        </w:rPr>
      </w:pPr>
    </w:p>
    <w:p w:rsidR="00253E4C" w:rsidRPr="00E120D5" w:rsidRDefault="00253E4C" w:rsidP="00253E4C">
      <w:pPr>
        <w:jc w:val="both"/>
        <w:rPr>
          <w:rFonts w:eastAsia="@Arial Unicode MS"/>
          <w:lang w:val="ru-RU"/>
        </w:rPr>
      </w:pPr>
    </w:p>
    <w:p w:rsidR="00253E4C" w:rsidRPr="00E120D5" w:rsidRDefault="00253E4C" w:rsidP="00253E4C">
      <w:pPr>
        <w:jc w:val="both"/>
        <w:rPr>
          <w:rFonts w:eastAsia="@Arial Unicode MS"/>
          <w:lang w:val="ru-RU"/>
        </w:rPr>
      </w:pPr>
    </w:p>
    <w:p w:rsidR="00253E4C" w:rsidRPr="00E120D5" w:rsidRDefault="00253E4C" w:rsidP="00253E4C">
      <w:pPr>
        <w:jc w:val="both"/>
        <w:rPr>
          <w:rFonts w:eastAsia="@Arial Unicode MS"/>
          <w:lang w:val="ru-RU"/>
        </w:rPr>
      </w:pPr>
    </w:p>
    <w:p w:rsidR="00253E4C" w:rsidRPr="00E120D5" w:rsidRDefault="00253E4C" w:rsidP="00253E4C">
      <w:pPr>
        <w:jc w:val="both"/>
        <w:rPr>
          <w:rFonts w:eastAsia="@Arial Unicode MS"/>
          <w:b/>
          <w:lang w:val="ru-RU"/>
        </w:rPr>
      </w:pP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t xml:space="preserve">    </w:t>
      </w:r>
      <w:r w:rsidRPr="00E120D5">
        <w:rPr>
          <w:rFonts w:eastAsia="@Arial Unicode MS"/>
          <w:b/>
          <w:lang w:val="ru-RU"/>
        </w:rPr>
        <w:t>ПРИНЯТА</w:t>
      </w:r>
    </w:p>
    <w:p w:rsidR="00253E4C" w:rsidRPr="00E120D5" w:rsidRDefault="00253E4C" w:rsidP="00253E4C">
      <w:pPr>
        <w:jc w:val="both"/>
        <w:rPr>
          <w:rFonts w:eastAsia="@Arial Unicode MS"/>
          <w:lang w:val="ru-RU"/>
        </w:rPr>
      </w:pP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t xml:space="preserve">    на заседании Педагогического совета</w:t>
      </w:r>
    </w:p>
    <w:p w:rsidR="00253E4C" w:rsidRPr="00E120D5" w:rsidRDefault="00253E4C" w:rsidP="00253E4C">
      <w:pPr>
        <w:jc w:val="both"/>
        <w:rPr>
          <w:rFonts w:eastAsia="@Arial Unicode MS"/>
          <w:lang w:val="ru-RU"/>
        </w:rPr>
      </w:pP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t xml:space="preserve">    от </w:t>
      </w:r>
      <w:r w:rsidR="00E120D5" w:rsidRPr="00E120D5">
        <w:rPr>
          <w:rFonts w:eastAsia="@Arial Unicode MS"/>
          <w:lang w:val="ru-RU"/>
        </w:rPr>
        <w:t>3</w:t>
      </w:r>
      <w:r w:rsidR="00B97F3F">
        <w:rPr>
          <w:rFonts w:eastAsia="@Arial Unicode MS"/>
          <w:lang w:val="ru-RU"/>
        </w:rPr>
        <w:t>1</w:t>
      </w:r>
      <w:r w:rsidRPr="00E120D5">
        <w:rPr>
          <w:rFonts w:eastAsia="@Arial Unicode MS"/>
          <w:lang w:val="ru-RU"/>
        </w:rPr>
        <w:t>.08.201</w:t>
      </w:r>
      <w:r w:rsidR="00E120D5" w:rsidRPr="00E120D5">
        <w:rPr>
          <w:rFonts w:eastAsia="@Arial Unicode MS"/>
          <w:lang w:val="ru-RU"/>
        </w:rPr>
        <w:t>6</w:t>
      </w:r>
      <w:r w:rsidRPr="00E120D5">
        <w:rPr>
          <w:rFonts w:eastAsia="@Arial Unicode MS"/>
          <w:lang w:val="ru-RU"/>
        </w:rPr>
        <w:t>г. протокол № 1</w:t>
      </w:r>
    </w:p>
    <w:p w:rsidR="00253E4C" w:rsidRPr="00E120D5" w:rsidRDefault="00253E4C" w:rsidP="00253E4C">
      <w:pPr>
        <w:jc w:val="both"/>
        <w:rPr>
          <w:rFonts w:eastAsia="@Arial Unicode MS"/>
          <w:lang w:val="ru-RU"/>
        </w:rPr>
      </w:pPr>
    </w:p>
    <w:p w:rsidR="00253E4C" w:rsidRPr="00E120D5" w:rsidRDefault="00253E4C" w:rsidP="00253E4C">
      <w:pPr>
        <w:jc w:val="both"/>
        <w:rPr>
          <w:rFonts w:eastAsia="@Arial Unicode MS"/>
          <w:lang w:val="ru-RU"/>
        </w:rPr>
      </w:pPr>
    </w:p>
    <w:p w:rsidR="00253E4C" w:rsidRPr="00E120D5" w:rsidRDefault="00253E4C" w:rsidP="00253E4C">
      <w:pPr>
        <w:jc w:val="both"/>
        <w:rPr>
          <w:rFonts w:eastAsia="@Arial Unicode MS"/>
          <w:lang w:val="ru-RU"/>
        </w:rPr>
      </w:pPr>
    </w:p>
    <w:p w:rsidR="00253E4C" w:rsidRPr="00E120D5" w:rsidRDefault="00253E4C" w:rsidP="00253E4C">
      <w:pPr>
        <w:jc w:val="both"/>
        <w:rPr>
          <w:rFonts w:eastAsia="@Arial Unicode MS"/>
          <w:lang w:val="ru-RU"/>
        </w:rPr>
      </w:pPr>
    </w:p>
    <w:p w:rsidR="00253E4C" w:rsidRPr="00E120D5" w:rsidRDefault="00253E4C" w:rsidP="00253E4C">
      <w:pPr>
        <w:jc w:val="both"/>
        <w:rPr>
          <w:rFonts w:eastAsia="@Arial Unicode MS"/>
          <w:lang w:val="ru-RU"/>
        </w:rPr>
      </w:pPr>
    </w:p>
    <w:p w:rsidR="00253E4C" w:rsidRPr="00E120D5" w:rsidRDefault="00253E4C" w:rsidP="00253E4C">
      <w:pPr>
        <w:jc w:val="both"/>
        <w:rPr>
          <w:rFonts w:eastAsia="@Arial Unicode MS"/>
          <w:lang w:val="ru-RU"/>
        </w:rPr>
      </w:pPr>
    </w:p>
    <w:p w:rsidR="00253E4C" w:rsidRPr="00E120D5" w:rsidRDefault="00253E4C" w:rsidP="00253E4C">
      <w:pPr>
        <w:jc w:val="both"/>
        <w:rPr>
          <w:rFonts w:eastAsia="@Arial Unicode MS"/>
          <w:lang w:val="ru-RU"/>
        </w:rPr>
      </w:pPr>
    </w:p>
    <w:p w:rsidR="00253E4C" w:rsidRPr="00E120D5" w:rsidRDefault="00253E4C" w:rsidP="00253E4C">
      <w:pPr>
        <w:jc w:val="both"/>
        <w:rPr>
          <w:rFonts w:eastAsia="@Arial Unicode MS"/>
          <w:lang w:val="ru-RU"/>
        </w:rPr>
      </w:pPr>
    </w:p>
    <w:p w:rsidR="00253E4C" w:rsidRPr="00E120D5" w:rsidRDefault="00253E4C" w:rsidP="00253E4C">
      <w:pPr>
        <w:jc w:val="both"/>
        <w:rPr>
          <w:rFonts w:eastAsia="@Arial Unicode MS"/>
          <w:lang w:val="ru-RU"/>
        </w:rPr>
      </w:pPr>
    </w:p>
    <w:p w:rsidR="00E120D5" w:rsidRPr="00E120D5" w:rsidRDefault="00E120D5" w:rsidP="00253E4C">
      <w:pPr>
        <w:jc w:val="both"/>
        <w:rPr>
          <w:rFonts w:eastAsia="@Arial Unicode MS"/>
          <w:lang w:val="ru-RU"/>
        </w:rPr>
      </w:pPr>
    </w:p>
    <w:p w:rsidR="00E120D5" w:rsidRPr="00E120D5" w:rsidRDefault="00E120D5" w:rsidP="00253E4C">
      <w:pPr>
        <w:jc w:val="both"/>
        <w:rPr>
          <w:rFonts w:eastAsia="@Arial Unicode MS"/>
          <w:lang w:val="ru-RU"/>
        </w:rPr>
      </w:pPr>
    </w:p>
    <w:p w:rsidR="00E120D5" w:rsidRPr="00E120D5" w:rsidRDefault="00E120D5" w:rsidP="00253E4C">
      <w:pPr>
        <w:jc w:val="both"/>
        <w:rPr>
          <w:rFonts w:eastAsia="@Arial Unicode MS"/>
          <w:lang w:val="ru-RU"/>
        </w:rPr>
      </w:pPr>
    </w:p>
    <w:p w:rsidR="00E120D5" w:rsidRPr="00E120D5" w:rsidRDefault="00E120D5" w:rsidP="00253E4C">
      <w:pPr>
        <w:jc w:val="both"/>
        <w:rPr>
          <w:rFonts w:eastAsia="@Arial Unicode MS"/>
          <w:lang w:val="ru-RU"/>
        </w:rPr>
      </w:pPr>
    </w:p>
    <w:p w:rsidR="00E120D5" w:rsidRPr="00E120D5" w:rsidRDefault="00E120D5" w:rsidP="00253E4C">
      <w:pPr>
        <w:jc w:val="both"/>
        <w:rPr>
          <w:rFonts w:eastAsia="@Arial Unicode MS"/>
          <w:lang w:val="ru-RU"/>
        </w:rPr>
      </w:pPr>
    </w:p>
    <w:p w:rsidR="00E120D5" w:rsidRPr="00E120D5" w:rsidRDefault="00E120D5" w:rsidP="00253E4C">
      <w:pPr>
        <w:jc w:val="both"/>
        <w:rPr>
          <w:rFonts w:eastAsia="@Arial Unicode MS"/>
          <w:lang w:val="ru-RU"/>
        </w:rPr>
      </w:pPr>
    </w:p>
    <w:p w:rsidR="00E120D5" w:rsidRPr="00E120D5" w:rsidRDefault="00E120D5" w:rsidP="00253E4C">
      <w:pPr>
        <w:jc w:val="both"/>
        <w:rPr>
          <w:rFonts w:eastAsia="@Arial Unicode MS"/>
          <w:lang w:val="ru-RU"/>
        </w:rPr>
      </w:pPr>
    </w:p>
    <w:p w:rsidR="00E120D5" w:rsidRPr="00E120D5" w:rsidRDefault="00E120D5" w:rsidP="00253E4C">
      <w:pPr>
        <w:jc w:val="both"/>
        <w:rPr>
          <w:rFonts w:eastAsia="@Arial Unicode MS"/>
          <w:lang w:val="ru-RU"/>
        </w:rPr>
      </w:pPr>
    </w:p>
    <w:p w:rsidR="00253E4C" w:rsidRPr="00E120D5" w:rsidRDefault="00253E4C" w:rsidP="00253E4C">
      <w:pPr>
        <w:rPr>
          <w:rFonts w:eastAsia="@Arial Unicode MS"/>
          <w:b/>
          <w:sz w:val="28"/>
          <w:szCs w:val="28"/>
          <w:lang w:val="ru-RU"/>
        </w:rPr>
      </w:pPr>
    </w:p>
    <w:p w:rsidR="00253E4C" w:rsidRPr="00E120D5" w:rsidRDefault="00253E4C" w:rsidP="00253E4C">
      <w:pPr>
        <w:jc w:val="center"/>
        <w:rPr>
          <w:rFonts w:eastAsia="@Arial Unicode MS"/>
          <w:b/>
          <w:sz w:val="8"/>
          <w:szCs w:val="8"/>
          <w:lang w:val="ru-RU"/>
        </w:rPr>
      </w:pPr>
    </w:p>
    <w:p w:rsidR="00253E4C" w:rsidRPr="00E120D5" w:rsidRDefault="00253E4C" w:rsidP="00253E4C">
      <w:pPr>
        <w:jc w:val="center"/>
        <w:rPr>
          <w:rFonts w:eastAsia="@Arial Unicode MS"/>
          <w:b/>
          <w:lang w:val="ru-RU"/>
        </w:rPr>
      </w:pPr>
      <w:r w:rsidRPr="00E120D5">
        <w:rPr>
          <w:rFonts w:eastAsia="@Arial Unicode MS"/>
          <w:b/>
          <w:lang w:val="ru-RU"/>
        </w:rPr>
        <w:lastRenderedPageBreak/>
        <w:t>СОДЕРЖАНИЕ</w:t>
      </w:r>
    </w:p>
    <w:p w:rsidR="00253E4C" w:rsidRPr="00E120D5" w:rsidRDefault="00253E4C" w:rsidP="00253E4C">
      <w:pPr>
        <w:rPr>
          <w:b/>
          <w:bCs/>
          <w:sz w:val="12"/>
          <w:szCs w:val="12"/>
          <w:lang w:val="ru-RU"/>
        </w:rPr>
      </w:pPr>
    </w:p>
    <w:tbl>
      <w:tblPr>
        <w:tblW w:w="10338" w:type="dxa"/>
        <w:tblLayout w:type="fixed"/>
        <w:tblLook w:val="01E0"/>
      </w:tblPr>
      <w:tblGrid>
        <w:gridCol w:w="9458"/>
        <w:gridCol w:w="880"/>
      </w:tblGrid>
      <w:tr w:rsidR="00253E4C" w:rsidRPr="00E120D5" w:rsidTr="00BD2F17">
        <w:tc>
          <w:tcPr>
            <w:tcW w:w="9458" w:type="dxa"/>
            <w:vAlign w:val="center"/>
          </w:tcPr>
          <w:p w:rsidR="00253E4C" w:rsidRPr="00E120D5" w:rsidRDefault="00253E4C" w:rsidP="00FD76AF">
            <w:pPr>
              <w:pStyle w:val="a4"/>
              <w:spacing w:before="0" w:beforeAutospacing="0" w:after="0" w:afterAutospacing="0"/>
              <w:ind w:right="-218"/>
              <w:rPr>
                <w:sz w:val="22"/>
                <w:szCs w:val="22"/>
              </w:rPr>
            </w:pPr>
            <w:r w:rsidRPr="00E120D5">
              <w:rPr>
                <w:sz w:val="22"/>
                <w:szCs w:val="22"/>
              </w:rPr>
              <w:t>Общие положения………………………………………………………………………………</w:t>
            </w:r>
            <w:r w:rsidR="001A3A44" w:rsidRPr="00E120D5">
              <w:rPr>
                <w:sz w:val="22"/>
                <w:szCs w:val="22"/>
              </w:rPr>
              <w:t>……</w:t>
            </w:r>
            <w:r w:rsidRPr="00E120D5">
              <w:rPr>
                <w:sz w:val="22"/>
                <w:szCs w:val="22"/>
              </w:rPr>
              <w:t>……..</w:t>
            </w:r>
          </w:p>
        </w:tc>
        <w:tc>
          <w:tcPr>
            <w:tcW w:w="880" w:type="dxa"/>
            <w:vAlign w:val="center"/>
          </w:tcPr>
          <w:p w:rsidR="00253E4C" w:rsidRPr="00E120D5" w:rsidRDefault="001A3A44" w:rsidP="00FD76AF">
            <w:pPr>
              <w:ind w:left="-108"/>
              <w:jc w:val="right"/>
              <w:rPr>
                <w:sz w:val="22"/>
                <w:szCs w:val="22"/>
                <w:lang w:val="ru-RU"/>
              </w:rPr>
            </w:pPr>
            <w:r w:rsidRPr="00E120D5">
              <w:rPr>
                <w:sz w:val="22"/>
                <w:szCs w:val="22"/>
                <w:lang w:val="ru-RU"/>
              </w:rPr>
              <w:t>….</w:t>
            </w:r>
            <w:r w:rsidR="002645F6" w:rsidRPr="00E120D5">
              <w:rPr>
                <w:sz w:val="22"/>
                <w:szCs w:val="22"/>
                <w:lang w:val="ru-RU"/>
              </w:rPr>
              <w:t>…...</w:t>
            </w:r>
            <w:r w:rsidR="009F08E6" w:rsidRPr="00E120D5">
              <w:rPr>
                <w:sz w:val="22"/>
                <w:szCs w:val="22"/>
                <w:lang w:val="ru-RU"/>
              </w:rPr>
              <w:t>4</w:t>
            </w:r>
          </w:p>
        </w:tc>
      </w:tr>
      <w:tr w:rsidR="00253E4C" w:rsidRPr="00E120D5" w:rsidTr="00BD2F17">
        <w:tc>
          <w:tcPr>
            <w:tcW w:w="9458" w:type="dxa"/>
            <w:vAlign w:val="center"/>
          </w:tcPr>
          <w:p w:rsidR="00253E4C" w:rsidRPr="00E120D5" w:rsidRDefault="00253E4C" w:rsidP="00FD76AF">
            <w:pPr>
              <w:ind w:right="-218"/>
              <w:rPr>
                <w:b/>
                <w:bCs/>
                <w:sz w:val="22"/>
                <w:szCs w:val="22"/>
                <w:lang w:val="ru-RU"/>
              </w:rPr>
            </w:pPr>
            <w:r w:rsidRPr="00E120D5">
              <w:rPr>
                <w:b/>
                <w:bCs/>
                <w:sz w:val="22"/>
                <w:szCs w:val="22"/>
                <w:lang w:val="ru-RU"/>
              </w:rPr>
              <w:t>Раздел 1. ЦЕЛЕВОЙ РАЗДЕЛ……………………</w:t>
            </w:r>
            <w:r w:rsidR="007629D2" w:rsidRPr="00E120D5">
              <w:rPr>
                <w:b/>
                <w:bCs/>
                <w:sz w:val="22"/>
                <w:szCs w:val="22"/>
                <w:lang w:val="ru-RU"/>
              </w:rPr>
              <w:t>…</w:t>
            </w:r>
            <w:r w:rsidRPr="00E120D5">
              <w:rPr>
                <w:b/>
                <w:bCs/>
                <w:sz w:val="22"/>
                <w:szCs w:val="22"/>
                <w:lang w:val="ru-RU"/>
              </w:rPr>
              <w:t>…………………………………………</w:t>
            </w:r>
            <w:r w:rsidR="001A3A44" w:rsidRPr="00E120D5">
              <w:rPr>
                <w:b/>
                <w:bCs/>
                <w:sz w:val="22"/>
                <w:szCs w:val="22"/>
                <w:lang w:val="ru-RU"/>
              </w:rPr>
              <w:t>…………</w:t>
            </w:r>
          </w:p>
        </w:tc>
        <w:tc>
          <w:tcPr>
            <w:tcW w:w="880" w:type="dxa"/>
            <w:vAlign w:val="center"/>
          </w:tcPr>
          <w:p w:rsidR="00253E4C" w:rsidRPr="00E120D5" w:rsidRDefault="001A3A44" w:rsidP="00FD76AF">
            <w:pPr>
              <w:ind w:left="-108"/>
              <w:jc w:val="right"/>
              <w:rPr>
                <w:b/>
                <w:bCs/>
                <w:sz w:val="22"/>
                <w:szCs w:val="22"/>
                <w:lang w:val="ru-RU"/>
              </w:rPr>
            </w:pPr>
            <w:r w:rsidRPr="00E120D5">
              <w:rPr>
                <w:b/>
                <w:bCs/>
                <w:sz w:val="22"/>
                <w:szCs w:val="22"/>
                <w:lang w:val="ru-RU"/>
              </w:rPr>
              <w:t>….</w:t>
            </w:r>
            <w:r w:rsidR="007629D2" w:rsidRPr="00E120D5">
              <w:rPr>
                <w:b/>
                <w:bCs/>
                <w:sz w:val="22"/>
                <w:szCs w:val="22"/>
                <w:lang w:val="ru-RU"/>
              </w:rPr>
              <w:t>.</w:t>
            </w:r>
            <w:r w:rsidR="009F08E6" w:rsidRPr="00E120D5">
              <w:rPr>
                <w:b/>
                <w:bCs/>
                <w:sz w:val="22"/>
                <w:szCs w:val="22"/>
                <w:lang w:val="ru-RU"/>
              </w:rPr>
              <w:t>7</w:t>
            </w:r>
            <w:r w:rsidR="007629D2" w:rsidRPr="00E120D5">
              <w:rPr>
                <w:b/>
                <w:bCs/>
                <w:sz w:val="22"/>
                <w:szCs w:val="22"/>
                <w:lang w:val="ru-RU"/>
              </w:rPr>
              <w:t>-8</w:t>
            </w:r>
            <w:r w:rsidR="009F08E6" w:rsidRPr="00E120D5">
              <w:rPr>
                <w:b/>
                <w:bCs/>
                <w:sz w:val="22"/>
                <w:szCs w:val="22"/>
                <w:lang w:val="ru-RU"/>
              </w:rPr>
              <w:t>7</w:t>
            </w:r>
          </w:p>
        </w:tc>
      </w:tr>
      <w:tr w:rsidR="00253E4C" w:rsidRPr="00E120D5" w:rsidTr="00BD2F17">
        <w:tc>
          <w:tcPr>
            <w:tcW w:w="9458" w:type="dxa"/>
            <w:vAlign w:val="center"/>
          </w:tcPr>
          <w:p w:rsidR="00253E4C" w:rsidRPr="00E120D5" w:rsidRDefault="00253E4C" w:rsidP="00FD76AF">
            <w:pPr>
              <w:ind w:right="-218"/>
              <w:rPr>
                <w:sz w:val="22"/>
                <w:szCs w:val="22"/>
                <w:lang w:val="ru-RU"/>
              </w:rPr>
            </w:pPr>
            <w:r w:rsidRPr="00E120D5">
              <w:rPr>
                <w:sz w:val="22"/>
                <w:szCs w:val="22"/>
                <w:lang w:val="ru-RU"/>
              </w:rPr>
              <w:t>1.1. Пояснительная записка……………………………………………………………………...……</w:t>
            </w:r>
            <w:r w:rsidR="001A3A44" w:rsidRPr="00E120D5">
              <w:rPr>
                <w:sz w:val="22"/>
                <w:szCs w:val="22"/>
                <w:lang w:val="ru-RU"/>
              </w:rPr>
              <w:t>……</w:t>
            </w:r>
            <w:r w:rsidRPr="00E120D5">
              <w:rPr>
                <w:sz w:val="22"/>
                <w:szCs w:val="22"/>
                <w:lang w:val="ru-RU"/>
              </w:rPr>
              <w:t xml:space="preserve"> </w:t>
            </w:r>
          </w:p>
        </w:tc>
        <w:tc>
          <w:tcPr>
            <w:tcW w:w="880" w:type="dxa"/>
            <w:vAlign w:val="center"/>
          </w:tcPr>
          <w:p w:rsidR="00253E4C" w:rsidRPr="00E120D5" w:rsidRDefault="001A3A44" w:rsidP="00FD76AF">
            <w:pPr>
              <w:ind w:left="-108"/>
              <w:jc w:val="right"/>
              <w:rPr>
                <w:sz w:val="22"/>
                <w:szCs w:val="22"/>
                <w:lang w:val="ru-RU"/>
              </w:rPr>
            </w:pPr>
            <w:r w:rsidRPr="00E120D5">
              <w:rPr>
                <w:sz w:val="22"/>
                <w:szCs w:val="22"/>
                <w:lang w:val="ru-RU"/>
              </w:rPr>
              <w:t>….</w:t>
            </w:r>
            <w:r w:rsidR="007629D2" w:rsidRPr="00E120D5">
              <w:rPr>
                <w:sz w:val="22"/>
                <w:szCs w:val="22"/>
                <w:lang w:val="ru-RU"/>
              </w:rPr>
              <w:t>...…</w:t>
            </w:r>
            <w:r w:rsidR="009F08E6" w:rsidRPr="00E120D5">
              <w:rPr>
                <w:sz w:val="22"/>
                <w:szCs w:val="22"/>
                <w:lang w:val="ru-RU"/>
              </w:rPr>
              <w:t>7</w:t>
            </w:r>
          </w:p>
        </w:tc>
      </w:tr>
      <w:tr w:rsidR="00253E4C" w:rsidRPr="00E120D5" w:rsidTr="00BD2F17">
        <w:tc>
          <w:tcPr>
            <w:tcW w:w="9458" w:type="dxa"/>
            <w:vAlign w:val="center"/>
          </w:tcPr>
          <w:p w:rsidR="00253E4C" w:rsidRPr="00E120D5" w:rsidRDefault="00253E4C" w:rsidP="00FD76AF">
            <w:pPr>
              <w:ind w:right="-218"/>
              <w:rPr>
                <w:sz w:val="22"/>
                <w:szCs w:val="22"/>
                <w:lang w:val="ru-RU"/>
              </w:rPr>
            </w:pPr>
            <w:r w:rsidRPr="00E120D5">
              <w:rPr>
                <w:sz w:val="22"/>
                <w:szCs w:val="22"/>
                <w:lang w:val="ru-RU"/>
              </w:rPr>
              <w:t>1.2. Цели и задачи образовательной программы среднего общего образовани</w:t>
            </w:r>
            <w:r w:rsidR="007629D2" w:rsidRPr="00E120D5">
              <w:rPr>
                <w:sz w:val="22"/>
                <w:szCs w:val="22"/>
                <w:lang w:val="ru-RU"/>
              </w:rPr>
              <w:t>я гимназии…</w:t>
            </w:r>
            <w:r w:rsidR="001A3A44" w:rsidRPr="00E120D5">
              <w:rPr>
                <w:sz w:val="22"/>
                <w:szCs w:val="22"/>
                <w:lang w:val="ru-RU"/>
              </w:rPr>
              <w:t>…………</w:t>
            </w:r>
          </w:p>
        </w:tc>
        <w:tc>
          <w:tcPr>
            <w:tcW w:w="880" w:type="dxa"/>
            <w:vAlign w:val="center"/>
          </w:tcPr>
          <w:p w:rsidR="00253E4C" w:rsidRPr="00E120D5" w:rsidRDefault="001A3A44" w:rsidP="00FD76AF">
            <w:pPr>
              <w:ind w:left="-108"/>
              <w:jc w:val="right"/>
              <w:rPr>
                <w:sz w:val="22"/>
                <w:szCs w:val="22"/>
                <w:lang w:val="ru-RU"/>
              </w:rPr>
            </w:pPr>
            <w:r w:rsidRPr="00E120D5">
              <w:rPr>
                <w:sz w:val="22"/>
                <w:szCs w:val="22"/>
                <w:lang w:val="ru-RU"/>
              </w:rPr>
              <w:t>….</w:t>
            </w:r>
            <w:r w:rsidR="009F08E6" w:rsidRPr="00E120D5">
              <w:rPr>
                <w:sz w:val="22"/>
                <w:szCs w:val="22"/>
                <w:lang w:val="ru-RU"/>
              </w:rPr>
              <w:t>.</w:t>
            </w:r>
            <w:r w:rsidR="007629D2" w:rsidRPr="00E120D5">
              <w:rPr>
                <w:sz w:val="22"/>
                <w:szCs w:val="22"/>
                <w:lang w:val="ru-RU"/>
              </w:rPr>
              <w:t>.....</w:t>
            </w:r>
            <w:r w:rsidR="009F08E6" w:rsidRPr="00E120D5">
              <w:rPr>
                <w:sz w:val="22"/>
                <w:szCs w:val="22"/>
                <w:lang w:val="ru-RU"/>
              </w:rPr>
              <w:t>9</w:t>
            </w:r>
          </w:p>
        </w:tc>
      </w:tr>
      <w:tr w:rsidR="00253E4C" w:rsidRPr="00E120D5" w:rsidTr="00BD2F17">
        <w:tc>
          <w:tcPr>
            <w:tcW w:w="9458" w:type="dxa"/>
            <w:vAlign w:val="center"/>
          </w:tcPr>
          <w:p w:rsidR="00253E4C" w:rsidRPr="00E120D5" w:rsidRDefault="00253E4C" w:rsidP="00FD76AF">
            <w:pPr>
              <w:ind w:right="-218"/>
              <w:rPr>
                <w:b/>
                <w:bCs/>
                <w:sz w:val="22"/>
                <w:szCs w:val="22"/>
                <w:lang w:val="ru-RU"/>
              </w:rPr>
            </w:pPr>
            <w:r w:rsidRPr="00E120D5">
              <w:rPr>
                <w:b/>
                <w:bCs/>
                <w:sz w:val="22"/>
                <w:szCs w:val="22"/>
                <w:lang w:val="ru-RU"/>
              </w:rPr>
              <w:t xml:space="preserve">1.3. Планируемые результаты освоения обучающимися основной образовательной </w:t>
            </w:r>
          </w:p>
          <w:p w:rsidR="00253E4C" w:rsidRPr="00E120D5" w:rsidRDefault="00253E4C" w:rsidP="00FD76AF">
            <w:pPr>
              <w:ind w:right="-218"/>
              <w:rPr>
                <w:b/>
                <w:bCs/>
                <w:sz w:val="22"/>
                <w:szCs w:val="22"/>
                <w:lang w:val="ru-RU"/>
              </w:rPr>
            </w:pPr>
            <w:r w:rsidRPr="00E120D5">
              <w:rPr>
                <w:b/>
                <w:bCs/>
                <w:sz w:val="22"/>
                <w:szCs w:val="22"/>
                <w:lang w:val="ru-RU"/>
              </w:rPr>
              <w:t xml:space="preserve">       программы сре</w:t>
            </w:r>
            <w:r w:rsidR="007629D2" w:rsidRPr="00E120D5">
              <w:rPr>
                <w:b/>
                <w:bCs/>
                <w:sz w:val="22"/>
                <w:szCs w:val="22"/>
                <w:lang w:val="ru-RU"/>
              </w:rPr>
              <w:t>днего общего образования…………………</w:t>
            </w:r>
            <w:r w:rsidRPr="00E120D5">
              <w:rPr>
                <w:b/>
                <w:bCs/>
                <w:sz w:val="22"/>
                <w:szCs w:val="22"/>
                <w:lang w:val="ru-RU"/>
              </w:rPr>
              <w:t>…..…………………</w:t>
            </w:r>
            <w:r w:rsidR="001A3A44" w:rsidRPr="00E120D5">
              <w:rPr>
                <w:b/>
                <w:bCs/>
                <w:sz w:val="22"/>
                <w:szCs w:val="22"/>
                <w:lang w:val="ru-RU"/>
              </w:rPr>
              <w:t>……….</w:t>
            </w:r>
            <w:r w:rsidRPr="00E120D5">
              <w:rPr>
                <w:b/>
                <w:bCs/>
                <w:sz w:val="22"/>
                <w:szCs w:val="22"/>
                <w:lang w:val="ru-RU"/>
              </w:rPr>
              <w:t>………</w:t>
            </w:r>
          </w:p>
        </w:tc>
        <w:tc>
          <w:tcPr>
            <w:tcW w:w="880" w:type="dxa"/>
          </w:tcPr>
          <w:p w:rsidR="007629D2" w:rsidRPr="00E120D5" w:rsidRDefault="007629D2" w:rsidP="007629D2">
            <w:pPr>
              <w:ind w:left="-108"/>
              <w:jc w:val="right"/>
              <w:rPr>
                <w:b/>
                <w:bCs/>
                <w:sz w:val="22"/>
                <w:szCs w:val="22"/>
                <w:lang w:val="ru-RU"/>
              </w:rPr>
            </w:pPr>
          </w:p>
          <w:p w:rsidR="007629D2" w:rsidRPr="00E120D5" w:rsidRDefault="001A3A44" w:rsidP="007629D2">
            <w:pPr>
              <w:ind w:left="-108"/>
              <w:jc w:val="right"/>
              <w:rPr>
                <w:b/>
                <w:bCs/>
                <w:sz w:val="22"/>
                <w:szCs w:val="22"/>
                <w:lang w:val="ru-RU"/>
              </w:rPr>
            </w:pPr>
            <w:r w:rsidRPr="00E120D5">
              <w:rPr>
                <w:b/>
                <w:bCs/>
                <w:sz w:val="22"/>
                <w:szCs w:val="22"/>
                <w:lang w:val="ru-RU"/>
              </w:rPr>
              <w:t>.</w:t>
            </w:r>
            <w:r w:rsidR="007629D2" w:rsidRPr="00E120D5">
              <w:rPr>
                <w:b/>
                <w:bCs/>
                <w:sz w:val="22"/>
                <w:szCs w:val="22"/>
                <w:lang w:val="ru-RU"/>
              </w:rPr>
              <w:t>.1</w:t>
            </w:r>
            <w:r w:rsidR="009F08E6" w:rsidRPr="00E120D5">
              <w:rPr>
                <w:b/>
                <w:bCs/>
                <w:sz w:val="22"/>
                <w:szCs w:val="22"/>
                <w:lang w:val="ru-RU"/>
              </w:rPr>
              <w:t>0</w:t>
            </w:r>
            <w:r w:rsidR="007629D2" w:rsidRPr="00E120D5">
              <w:rPr>
                <w:b/>
                <w:bCs/>
                <w:sz w:val="22"/>
                <w:szCs w:val="22"/>
                <w:lang w:val="ru-RU"/>
              </w:rPr>
              <w:t>-17</w:t>
            </w:r>
            <w:r w:rsidR="009F08E6" w:rsidRPr="00E120D5">
              <w:rPr>
                <w:b/>
                <w:bCs/>
                <w:sz w:val="22"/>
                <w:szCs w:val="22"/>
                <w:lang w:val="ru-RU"/>
              </w:rPr>
              <w:t>4</w:t>
            </w:r>
          </w:p>
        </w:tc>
      </w:tr>
      <w:tr w:rsidR="00253E4C" w:rsidRPr="00E120D5" w:rsidTr="00BD2F17">
        <w:tc>
          <w:tcPr>
            <w:tcW w:w="9458" w:type="dxa"/>
            <w:vAlign w:val="center"/>
          </w:tcPr>
          <w:p w:rsidR="00253E4C" w:rsidRPr="00E120D5" w:rsidRDefault="00253E4C" w:rsidP="00FD76AF">
            <w:pPr>
              <w:ind w:right="-218"/>
              <w:rPr>
                <w:i/>
                <w:iCs/>
                <w:sz w:val="22"/>
                <w:szCs w:val="22"/>
                <w:lang w:val="ru-RU"/>
              </w:rPr>
            </w:pPr>
            <w:r w:rsidRPr="00E120D5">
              <w:rPr>
                <w:i/>
                <w:iCs/>
                <w:sz w:val="22"/>
                <w:szCs w:val="22"/>
                <w:lang w:val="ru-RU"/>
              </w:rPr>
              <w:t>1.3.1. Общие положения………………………………………………………………</w:t>
            </w:r>
            <w:r w:rsidR="001A3A44" w:rsidRPr="00E120D5">
              <w:rPr>
                <w:i/>
                <w:iCs/>
                <w:sz w:val="22"/>
                <w:szCs w:val="22"/>
                <w:lang w:val="ru-RU"/>
              </w:rPr>
              <w:t>……</w:t>
            </w:r>
            <w:r w:rsidRPr="00E120D5">
              <w:rPr>
                <w:i/>
                <w:iCs/>
                <w:sz w:val="22"/>
                <w:szCs w:val="22"/>
                <w:lang w:val="ru-RU"/>
              </w:rPr>
              <w:t>…………………………</w:t>
            </w:r>
          </w:p>
        </w:tc>
        <w:tc>
          <w:tcPr>
            <w:tcW w:w="880" w:type="dxa"/>
            <w:vAlign w:val="center"/>
          </w:tcPr>
          <w:p w:rsidR="00253E4C" w:rsidRPr="00E120D5" w:rsidRDefault="001A3A44" w:rsidP="00FD76AF">
            <w:pPr>
              <w:ind w:left="-108"/>
              <w:jc w:val="right"/>
              <w:rPr>
                <w:sz w:val="22"/>
                <w:szCs w:val="22"/>
                <w:lang w:val="ru-RU"/>
              </w:rPr>
            </w:pPr>
            <w:r w:rsidRPr="00E120D5">
              <w:rPr>
                <w:sz w:val="22"/>
                <w:szCs w:val="22"/>
                <w:lang w:val="ru-RU"/>
              </w:rPr>
              <w:t>……..1</w:t>
            </w:r>
            <w:r w:rsidR="009F08E6" w:rsidRPr="00E120D5">
              <w:rPr>
                <w:sz w:val="22"/>
                <w:szCs w:val="22"/>
                <w:lang w:val="ru-RU"/>
              </w:rPr>
              <w:t>0</w:t>
            </w:r>
          </w:p>
        </w:tc>
      </w:tr>
      <w:tr w:rsidR="00253E4C" w:rsidRPr="00E120D5" w:rsidTr="00BD2F17">
        <w:tc>
          <w:tcPr>
            <w:tcW w:w="9458" w:type="dxa"/>
            <w:vAlign w:val="center"/>
          </w:tcPr>
          <w:p w:rsidR="00253E4C" w:rsidRPr="00E120D5" w:rsidRDefault="00253E4C" w:rsidP="00FD76AF">
            <w:pPr>
              <w:ind w:right="-218"/>
              <w:rPr>
                <w:i/>
                <w:iCs/>
                <w:sz w:val="22"/>
                <w:szCs w:val="22"/>
                <w:lang w:val="ru-RU"/>
              </w:rPr>
            </w:pPr>
            <w:r w:rsidRPr="00E120D5">
              <w:rPr>
                <w:i/>
                <w:iCs/>
                <w:sz w:val="22"/>
                <w:szCs w:val="22"/>
                <w:lang w:val="ru-RU"/>
              </w:rPr>
              <w:t>1.3.2. Ведущие целевые установки и основные ожидаемые результаты…………………………</w:t>
            </w:r>
            <w:r w:rsidR="001A3A44" w:rsidRPr="00E120D5">
              <w:rPr>
                <w:i/>
                <w:iCs/>
                <w:sz w:val="22"/>
                <w:szCs w:val="22"/>
                <w:lang w:val="ru-RU"/>
              </w:rPr>
              <w:t>…….</w:t>
            </w:r>
            <w:r w:rsidRPr="00E120D5">
              <w:rPr>
                <w:i/>
                <w:iCs/>
                <w:sz w:val="22"/>
                <w:szCs w:val="22"/>
                <w:lang w:val="ru-RU"/>
              </w:rPr>
              <w:t>….</w:t>
            </w:r>
          </w:p>
        </w:tc>
        <w:tc>
          <w:tcPr>
            <w:tcW w:w="880" w:type="dxa"/>
            <w:vAlign w:val="center"/>
          </w:tcPr>
          <w:p w:rsidR="00253E4C" w:rsidRPr="00E120D5" w:rsidRDefault="001A3A44" w:rsidP="00FD76AF">
            <w:pPr>
              <w:ind w:left="-108"/>
              <w:jc w:val="right"/>
              <w:rPr>
                <w:sz w:val="22"/>
                <w:szCs w:val="22"/>
                <w:lang w:val="ru-RU"/>
              </w:rPr>
            </w:pPr>
            <w:r w:rsidRPr="00E120D5">
              <w:rPr>
                <w:sz w:val="22"/>
                <w:szCs w:val="22"/>
                <w:lang w:val="ru-RU"/>
              </w:rPr>
              <w:t>……..1</w:t>
            </w:r>
            <w:r w:rsidR="009F08E6" w:rsidRPr="00E120D5">
              <w:rPr>
                <w:sz w:val="22"/>
                <w:szCs w:val="22"/>
                <w:lang w:val="ru-RU"/>
              </w:rPr>
              <w:t>4</w:t>
            </w:r>
          </w:p>
        </w:tc>
      </w:tr>
      <w:tr w:rsidR="00253E4C" w:rsidRPr="00E120D5" w:rsidTr="00BD2F17">
        <w:tc>
          <w:tcPr>
            <w:tcW w:w="9458" w:type="dxa"/>
            <w:vAlign w:val="center"/>
          </w:tcPr>
          <w:p w:rsidR="00253E4C" w:rsidRPr="00E120D5" w:rsidRDefault="00253E4C" w:rsidP="00FD76AF">
            <w:pPr>
              <w:ind w:right="-218"/>
              <w:rPr>
                <w:i/>
                <w:iCs/>
                <w:sz w:val="22"/>
                <w:szCs w:val="22"/>
                <w:lang w:val="ru-RU"/>
              </w:rPr>
            </w:pPr>
            <w:r w:rsidRPr="00E120D5">
              <w:rPr>
                <w:i/>
                <w:iCs/>
                <w:sz w:val="22"/>
                <w:szCs w:val="22"/>
                <w:lang w:val="ru-RU"/>
              </w:rPr>
              <w:t>1.3.3. Планируемые результаты формирования УУД и освоения междисциплинарных программ</w:t>
            </w:r>
            <w:r w:rsidR="001A3A44" w:rsidRPr="00E120D5">
              <w:rPr>
                <w:i/>
                <w:iCs/>
                <w:sz w:val="22"/>
                <w:szCs w:val="22"/>
                <w:lang w:val="ru-RU"/>
              </w:rPr>
              <w:t>..</w:t>
            </w:r>
            <w:r w:rsidRPr="00E120D5">
              <w:rPr>
                <w:i/>
                <w:iCs/>
                <w:sz w:val="22"/>
                <w:szCs w:val="22"/>
                <w:lang w:val="ru-RU"/>
              </w:rPr>
              <w:t>…</w:t>
            </w:r>
          </w:p>
        </w:tc>
        <w:tc>
          <w:tcPr>
            <w:tcW w:w="880" w:type="dxa"/>
            <w:vAlign w:val="center"/>
          </w:tcPr>
          <w:p w:rsidR="00253E4C" w:rsidRPr="00E120D5" w:rsidRDefault="001A3A44" w:rsidP="00FD76AF">
            <w:pPr>
              <w:ind w:left="-108"/>
              <w:jc w:val="right"/>
              <w:rPr>
                <w:sz w:val="22"/>
                <w:szCs w:val="22"/>
                <w:lang w:val="ru-RU"/>
              </w:rPr>
            </w:pPr>
            <w:r w:rsidRPr="00E120D5">
              <w:rPr>
                <w:sz w:val="22"/>
                <w:szCs w:val="22"/>
                <w:lang w:val="ru-RU"/>
              </w:rPr>
              <w:t>……..1</w:t>
            </w:r>
            <w:r w:rsidR="009F08E6" w:rsidRPr="00E120D5">
              <w:rPr>
                <w:sz w:val="22"/>
                <w:szCs w:val="22"/>
                <w:lang w:val="ru-RU"/>
              </w:rPr>
              <w:t>7</w:t>
            </w:r>
          </w:p>
        </w:tc>
      </w:tr>
      <w:tr w:rsidR="00253E4C" w:rsidRPr="00E120D5" w:rsidTr="00BD2F17">
        <w:tc>
          <w:tcPr>
            <w:tcW w:w="9458" w:type="dxa"/>
            <w:vAlign w:val="center"/>
          </w:tcPr>
          <w:p w:rsidR="00253E4C" w:rsidRPr="00E120D5" w:rsidRDefault="00253E4C" w:rsidP="00FD76AF">
            <w:pPr>
              <w:ind w:right="-218"/>
              <w:rPr>
                <w:i/>
                <w:iCs/>
                <w:sz w:val="22"/>
                <w:szCs w:val="22"/>
                <w:lang w:val="ru-RU"/>
              </w:rPr>
            </w:pPr>
            <w:r w:rsidRPr="00E120D5">
              <w:rPr>
                <w:i/>
                <w:iCs/>
                <w:sz w:val="22"/>
                <w:szCs w:val="22"/>
                <w:lang w:val="ru-RU"/>
              </w:rPr>
              <w:t>1.3.4. Планируемые результаты освоения учебных программ…………………………..…………</w:t>
            </w:r>
            <w:r w:rsidR="001A3A44" w:rsidRPr="00E120D5">
              <w:rPr>
                <w:i/>
                <w:iCs/>
                <w:sz w:val="22"/>
                <w:szCs w:val="22"/>
                <w:lang w:val="ru-RU"/>
              </w:rPr>
              <w:t>……</w:t>
            </w:r>
            <w:r w:rsidRPr="00E120D5">
              <w:rPr>
                <w:i/>
                <w:iCs/>
                <w:sz w:val="22"/>
                <w:szCs w:val="22"/>
                <w:lang w:val="ru-RU"/>
              </w:rPr>
              <w:t>……</w:t>
            </w:r>
          </w:p>
          <w:p w:rsidR="00253E4C" w:rsidRPr="00E120D5" w:rsidRDefault="00253E4C" w:rsidP="00FD76AF">
            <w:pPr>
              <w:ind w:right="-218"/>
              <w:rPr>
                <w:sz w:val="22"/>
                <w:szCs w:val="22"/>
                <w:lang w:val="ru-RU"/>
              </w:rPr>
            </w:pPr>
            <w:r w:rsidRPr="00E120D5">
              <w:rPr>
                <w:sz w:val="22"/>
                <w:szCs w:val="22"/>
                <w:lang w:val="ru-RU"/>
              </w:rPr>
              <w:t>Русский язык……………………………………………………………..……………………………</w:t>
            </w:r>
            <w:r w:rsidR="001A3A44" w:rsidRPr="00E120D5">
              <w:rPr>
                <w:sz w:val="22"/>
                <w:szCs w:val="22"/>
                <w:lang w:val="ru-RU"/>
              </w:rPr>
              <w:t>…….</w:t>
            </w:r>
          </w:p>
          <w:p w:rsidR="00253E4C" w:rsidRPr="00E120D5" w:rsidRDefault="00253E4C" w:rsidP="00FD76AF">
            <w:pPr>
              <w:ind w:right="-218"/>
              <w:rPr>
                <w:sz w:val="22"/>
                <w:szCs w:val="22"/>
                <w:lang w:val="ru-RU"/>
              </w:rPr>
            </w:pPr>
            <w:r w:rsidRPr="00E120D5">
              <w:rPr>
                <w:sz w:val="22"/>
                <w:szCs w:val="22"/>
                <w:lang w:val="ru-RU"/>
              </w:rPr>
              <w:t>Литература…………………………………………………………………………………………</w:t>
            </w:r>
            <w:r w:rsidR="001A3A44" w:rsidRPr="00E120D5">
              <w:rPr>
                <w:sz w:val="22"/>
                <w:szCs w:val="22"/>
                <w:lang w:val="ru-RU"/>
              </w:rPr>
              <w:t>……</w:t>
            </w:r>
            <w:r w:rsidRPr="00E120D5">
              <w:rPr>
                <w:sz w:val="22"/>
                <w:szCs w:val="22"/>
                <w:lang w:val="ru-RU"/>
              </w:rPr>
              <w:t>…..</w:t>
            </w:r>
          </w:p>
          <w:p w:rsidR="00253E4C" w:rsidRPr="00E120D5" w:rsidRDefault="00253E4C" w:rsidP="00FD76AF">
            <w:pPr>
              <w:ind w:right="-218"/>
              <w:rPr>
                <w:sz w:val="22"/>
                <w:szCs w:val="22"/>
                <w:lang w:val="ru-RU"/>
              </w:rPr>
            </w:pPr>
            <w:r w:rsidRPr="00E120D5">
              <w:rPr>
                <w:sz w:val="22"/>
                <w:szCs w:val="22"/>
                <w:lang w:val="ru-RU"/>
              </w:rPr>
              <w:t>Английский язык…………………………………………………………………………………</w:t>
            </w:r>
            <w:r w:rsidR="001A3A44" w:rsidRPr="00E120D5">
              <w:rPr>
                <w:sz w:val="22"/>
                <w:szCs w:val="22"/>
                <w:lang w:val="ru-RU"/>
              </w:rPr>
              <w:t>……</w:t>
            </w:r>
            <w:r w:rsidRPr="00E120D5">
              <w:rPr>
                <w:sz w:val="22"/>
                <w:szCs w:val="22"/>
                <w:lang w:val="ru-RU"/>
              </w:rPr>
              <w:t xml:space="preserve">…… </w:t>
            </w:r>
          </w:p>
          <w:p w:rsidR="001A3A44" w:rsidRPr="00E120D5" w:rsidRDefault="001A3A44" w:rsidP="001A3A44">
            <w:pPr>
              <w:ind w:right="-218"/>
              <w:rPr>
                <w:sz w:val="22"/>
                <w:szCs w:val="22"/>
                <w:lang w:val="ru-RU"/>
              </w:rPr>
            </w:pPr>
            <w:r w:rsidRPr="00E120D5">
              <w:rPr>
                <w:sz w:val="22"/>
                <w:szCs w:val="22"/>
                <w:lang w:val="ru-RU"/>
              </w:rPr>
              <w:t>Французский язык (второй иностранный язык)……………………………..…….………………….…..</w:t>
            </w:r>
          </w:p>
          <w:p w:rsidR="00253E4C" w:rsidRPr="00E120D5" w:rsidRDefault="00253E4C" w:rsidP="00FD76AF">
            <w:pPr>
              <w:ind w:right="-218"/>
              <w:rPr>
                <w:sz w:val="22"/>
                <w:szCs w:val="22"/>
                <w:lang w:val="ru-RU"/>
              </w:rPr>
            </w:pPr>
            <w:r w:rsidRPr="00E120D5">
              <w:rPr>
                <w:sz w:val="22"/>
                <w:szCs w:val="22"/>
                <w:lang w:val="ru-RU"/>
              </w:rPr>
              <w:t>Немецкий язык (второй иностранный язык)……………………………………….……………</w:t>
            </w:r>
            <w:r w:rsidR="001A3A44" w:rsidRPr="00E120D5">
              <w:rPr>
                <w:sz w:val="22"/>
                <w:szCs w:val="22"/>
                <w:lang w:val="ru-RU"/>
              </w:rPr>
              <w:t>…….</w:t>
            </w:r>
            <w:r w:rsidRPr="00E120D5">
              <w:rPr>
                <w:sz w:val="22"/>
                <w:szCs w:val="22"/>
                <w:lang w:val="ru-RU"/>
              </w:rPr>
              <w:t>…..</w:t>
            </w:r>
          </w:p>
          <w:p w:rsidR="00253E4C" w:rsidRPr="00E120D5" w:rsidRDefault="00253E4C" w:rsidP="00FD76AF">
            <w:pPr>
              <w:ind w:right="-218"/>
              <w:rPr>
                <w:sz w:val="22"/>
                <w:szCs w:val="22"/>
                <w:lang w:val="ru-RU"/>
              </w:rPr>
            </w:pPr>
            <w:r w:rsidRPr="00E120D5">
              <w:rPr>
                <w:sz w:val="22"/>
                <w:szCs w:val="22"/>
                <w:lang w:val="ru-RU"/>
              </w:rPr>
              <w:t>История ……………………………………………………………………………………………</w:t>
            </w:r>
            <w:r w:rsidR="001A3A44" w:rsidRPr="00E120D5">
              <w:rPr>
                <w:sz w:val="22"/>
                <w:szCs w:val="22"/>
                <w:lang w:val="ru-RU"/>
              </w:rPr>
              <w:t>…….</w:t>
            </w:r>
            <w:r w:rsidRPr="00E120D5">
              <w:rPr>
                <w:sz w:val="22"/>
                <w:szCs w:val="22"/>
                <w:lang w:val="ru-RU"/>
              </w:rPr>
              <w:t>…..</w:t>
            </w:r>
          </w:p>
          <w:p w:rsidR="00253E4C" w:rsidRPr="00E120D5" w:rsidRDefault="00253E4C" w:rsidP="00FD76AF">
            <w:pPr>
              <w:ind w:right="-218"/>
              <w:rPr>
                <w:sz w:val="22"/>
                <w:szCs w:val="22"/>
                <w:lang w:val="ru-RU"/>
              </w:rPr>
            </w:pPr>
            <w:r w:rsidRPr="00E120D5">
              <w:rPr>
                <w:sz w:val="22"/>
                <w:szCs w:val="22"/>
                <w:lang w:val="ru-RU"/>
              </w:rPr>
              <w:t>Обществознание……………………………………………………………………………………</w:t>
            </w:r>
            <w:r w:rsidR="001A3A44" w:rsidRPr="00E120D5">
              <w:rPr>
                <w:sz w:val="22"/>
                <w:szCs w:val="22"/>
                <w:lang w:val="ru-RU"/>
              </w:rPr>
              <w:t>……</w:t>
            </w:r>
            <w:r w:rsidRPr="00E120D5">
              <w:rPr>
                <w:sz w:val="22"/>
                <w:szCs w:val="22"/>
                <w:lang w:val="ru-RU"/>
              </w:rPr>
              <w:t>….</w:t>
            </w:r>
          </w:p>
          <w:p w:rsidR="00253E4C" w:rsidRPr="00E120D5" w:rsidRDefault="00253E4C" w:rsidP="00FD76AF">
            <w:pPr>
              <w:ind w:right="-218"/>
              <w:rPr>
                <w:sz w:val="22"/>
                <w:szCs w:val="22"/>
                <w:lang w:val="ru-RU"/>
              </w:rPr>
            </w:pPr>
            <w:r w:rsidRPr="00E120D5">
              <w:rPr>
                <w:sz w:val="22"/>
                <w:szCs w:val="22"/>
                <w:lang w:val="ru-RU"/>
              </w:rPr>
              <w:t>Право………………………………………………………………………………………………</w:t>
            </w:r>
            <w:r w:rsidR="001A3A44" w:rsidRPr="00E120D5">
              <w:rPr>
                <w:sz w:val="22"/>
                <w:szCs w:val="22"/>
                <w:lang w:val="ru-RU"/>
              </w:rPr>
              <w:t>…….</w:t>
            </w:r>
            <w:r w:rsidRPr="00E120D5">
              <w:rPr>
                <w:sz w:val="22"/>
                <w:szCs w:val="22"/>
                <w:lang w:val="ru-RU"/>
              </w:rPr>
              <w:t>……</w:t>
            </w:r>
          </w:p>
          <w:p w:rsidR="00253E4C" w:rsidRPr="00E120D5" w:rsidRDefault="00253E4C" w:rsidP="00FD76AF">
            <w:pPr>
              <w:ind w:right="-218"/>
              <w:rPr>
                <w:sz w:val="22"/>
                <w:szCs w:val="22"/>
                <w:lang w:val="ru-RU"/>
              </w:rPr>
            </w:pPr>
            <w:r w:rsidRPr="00E120D5">
              <w:rPr>
                <w:sz w:val="22"/>
                <w:szCs w:val="22"/>
                <w:lang w:val="ru-RU"/>
              </w:rPr>
              <w:t>География…………………………………………………………………………………………</w:t>
            </w:r>
            <w:r w:rsidR="001A3A44" w:rsidRPr="00E120D5">
              <w:rPr>
                <w:sz w:val="22"/>
                <w:szCs w:val="22"/>
                <w:lang w:val="ru-RU"/>
              </w:rPr>
              <w:t>……</w:t>
            </w:r>
            <w:r w:rsidRPr="00E120D5">
              <w:rPr>
                <w:sz w:val="22"/>
                <w:szCs w:val="22"/>
                <w:lang w:val="ru-RU"/>
              </w:rPr>
              <w:t>…….</w:t>
            </w:r>
          </w:p>
          <w:p w:rsidR="00253E4C" w:rsidRPr="00E120D5" w:rsidRDefault="00253E4C" w:rsidP="00FD76AF">
            <w:pPr>
              <w:ind w:right="-218"/>
              <w:rPr>
                <w:sz w:val="22"/>
                <w:szCs w:val="22"/>
                <w:lang w:val="ru-RU"/>
              </w:rPr>
            </w:pPr>
            <w:r w:rsidRPr="00E120D5">
              <w:rPr>
                <w:sz w:val="22"/>
                <w:szCs w:val="22"/>
                <w:lang w:val="ru-RU"/>
              </w:rPr>
              <w:t>Экономика…………………………………………..……………………………………………</w:t>
            </w:r>
            <w:r w:rsidR="001A3A44" w:rsidRPr="00E120D5">
              <w:rPr>
                <w:sz w:val="22"/>
                <w:szCs w:val="22"/>
                <w:lang w:val="ru-RU"/>
              </w:rPr>
              <w:t>…….</w:t>
            </w:r>
            <w:r w:rsidRPr="00E120D5">
              <w:rPr>
                <w:sz w:val="22"/>
                <w:szCs w:val="22"/>
                <w:lang w:val="ru-RU"/>
              </w:rPr>
              <w:t xml:space="preserve">…… </w:t>
            </w:r>
          </w:p>
          <w:p w:rsidR="00253E4C" w:rsidRPr="00E120D5" w:rsidRDefault="00253E4C" w:rsidP="00FD76AF">
            <w:pPr>
              <w:ind w:right="-218"/>
              <w:rPr>
                <w:sz w:val="22"/>
                <w:szCs w:val="22"/>
                <w:lang w:val="ru-RU"/>
              </w:rPr>
            </w:pPr>
            <w:r w:rsidRPr="00E120D5">
              <w:rPr>
                <w:sz w:val="22"/>
                <w:szCs w:val="22"/>
                <w:lang w:val="ru-RU"/>
              </w:rPr>
              <w:t>Математика. Алгебра. Геометрия………………………………………………………………</w:t>
            </w:r>
            <w:r w:rsidR="001A3A44" w:rsidRPr="00E120D5">
              <w:rPr>
                <w:sz w:val="22"/>
                <w:szCs w:val="22"/>
                <w:lang w:val="ru-RU"/>
              </w:rPr>
              <w:t>…….</w:t>
            </w:r>
            <w:r w:rsidRPr="00E120D5">
              <w:rPr>
                <w:sz w:val="22"/>
                <w:szCs w:val="22"/>
                <w:lang w:val="ru-RU"/>
              </w:rPr>
              <w:t>…….</w:t>
            </w:r>
          </w:p>
          <w:p w:rsidR="00253E4C" w:rsidRPr="00E120D5" w:rsidRDefault="00253E4C" w:rsidP="00FD76AF">
            <w:pPr>
              <w:ind w:right="-218"/>
              <w:rPr>
                <w:sz w:val="22"/>
                <w:szCs w:val="22"/>
                <w:lang w:val="ru-RU"/>
              </w:rPr>
            </w:pPr>
            <w:r w:rsidRPr="00E120D5">
              <w:rPr>
                <w:sz w:val="22"/>
                <w:szCs w:val="22"/>
                <w:lang w:val="ru-RU"/>
              </w:rPr>
              <w:t>Информатика</w:t>
            </w:r>
            <w:r w:rsidR="001A3A44" w:rsidRPr="00E120D5">
              <w:rPr>
                <w:sz w:val="22"/>
                <w:szCs w:val="22"/>
                <w:lang w:val="ru-RU"/>
              </w:rPr>
              <w:t xml:space="preserve"> и ИКТ</w:t>
            </w:r>
            <w:r w:rsidRPr="00E120D5">
              <w:rPr>
                <w:sz w:val="22"/>
                <w:szCs w:val="22"/>
                <w:lang w:val="ru-RU"/>
              </w:rPr>
              <w:t>………</w:t>
            </w:r>
            <w:r w:rsidR="001A3A44" w:rsidRPr="00E120D5">
              <w:rPr>
                <w:sz w:val="22"/>
                <w:szCs w:val="22"/>
                <w:lang w:val="ru-RU"/>
              </w:rPr>
              <w:t>………………………</w:t>
            </w:r>
            <w:r w:rsidRPr="00E120D5">
              <w:rPr>
                <w:sz w:val="22"/>
                <w:szCs w:val="22"/>
                <w:lang w:val="ru-RU"/>
              </w:rPr>
              <w:t>………………..………………………………………</w:t>
            </w:r>
          </w:p>
          <w:p w:rsidR="00253E4C" w:rsidRPr="00E120D5" w:rsidRDefault="00253E4C" w:rsidP="00FD76AF">
            <w:pPr>
              <w:ind w:right="-218"/>
              <w:rPr>
                <w:sz w:val="22"/>
                <w:szCs w:val="22"/>
                <w:lang w:val="ru-RU"/>
              </w:rPr>
            </w:pPr>
            <w:r w:rsidRPr="00E120D5">
              <w:rPr>
                <w:sz w:val="22"/>
                <w:szCs w:val="22"/>
                <w:lang w:val="ru-RU"/>
              </w:rPr>
              <w:t>Физика………………………………………………………..…………………………………</w:t>
            </w:r>
            <w:r w:rsidR="001A3A44" w:rsidRPr="00E120D5">
              <w:rPr>
                <w:sz w:val="22"/>
                <w:szCs w:val="22"/>
                <w:lang w:val="ru-RU"/>
              </w:rPr>
              <w:t>…….</w:t>
            </w:r>
            <w:r w:rsidRPr="00E120D5">
              <w:rPr>
                <w:sz w:val="22"/>
                <w:szCs w:val="22"/>
                <w:lang w:val="ru-RU"/>
              </w:rPr>
              <w:t>……..</w:t>
            </w:r>
          </w:p>
          <w:p w:rsidR="00253E4C" w:rsidRPr="00E120D5" w:rsidRDefault="00253E4C" w:rsidP="00FD76AF">
            <w:pPr>
              <w:ind w:right="-218"/>
              <w:rPr>
                <w:sz w:val="22"/>
                <w:szCs w:val="22"/>
                <w:lang w:val="ru-RU"/>
              </w:rPr>
            </w:pPr>
            <w:r w:rsidRPr="00E120D5">
              <w:rPr>
                <w:sz w:val="22"/>
                <w:szCs w:val="22"/>
                <w:lang w:val="ru-RU"/>
              </w:rPr>
              <w:t>Биология…………………………………………………….…………………………………</w:t>
            </w:r>
            <w:r w:rsidR="001A3A44" w:rsidRPr="00E120D5">
              <w:rPr>
                <w:sz w:val="22"/>
                <w:szCs w:val="22"/>
                <w:lang w:val="ru-RU"/>
              </w:rPr>
              <w:t>……..</w:t>
            </w:r>
            <w:r w:rsidRPr="00E120D5">
              <w:rPr>
                <w:sz w:val="22"/>
                <w:szCs w:val="22"/>
                <w:lang w:val="ru-RU"/>
              </w:rPr>
              <w:t>………</w:t>
            </w:r>
          </w:p>
          <w:p w:rsidR="00253E4C" w:rsidRPr="00E120D5" w:rsidRDefault="00253E4C" w:rsidP="00FD76AF">
            <w:pPr>
              <w:ind w:right="-218"/>
              <w:rPr>
                <w:sz w:val="22"/>
                <w:szCs w:val="22"/>
                <w:lang w:val="ru-RU"/>
              </w:rPr>
            </w:pPr>
            <w:r w:rsidRPr="00E120D5">
              <w:rPr>
                <w:sz w:val="22"/>
                <w:szCs w:val="22"/>
                <w:lang w:val="ru-RU"/>
              </w:rPr>
              <w:t>Химия…………………………………………………………..………………………………</w:t>
            </w:r>
            <w:r w:rsidR="001A3A44" w:rsidRPr="00E120D5">
              <w:rPr>
                <w:sz w:val="22"/>
                <w:szCs w:val="22"/>
                <w:lang w:val="ru-RU"/>
              </w:rPr>
              <w:t>……</w:t>
            </w:r>
            <w:r w:rsidRPr="00E120D5">
              <w:rPr>
                <w:sz w:val="22"/>
                <w:szCs w:val="22"/>
                <w:lang w:val="ru-RU"/>
              </w:rPr>
              <w:t>………</w:t>
            </w:r>
          </w:p>
          <w:p w:rsidR="00253E4C" w:rsidRPr="00E120D5" w:rsidRDefault="00253E4C" w:rsidP="00FD76AF">
            <w:pPr>
              <w:ind w:right="-218"/>
              <w:rPr>
                <w:sz w:val="22"/>
                <w:szCs w:val="22"/>
                <w:lang w:val="ru-RU"/>
              </w:rPr>
            </w:pPr>
            <w:r w:rsidRPr="00E120D5">
              <w:rPr>
                <w:sz w:val="22"/>
                <w:szCs w:val="22"/>
                <w:lang w:val="ru-RU"/>
              </w:rPr>
              <w:t>Основы безопасности жизнедеятельности……………………..………………………………</w:t>
            </w:r>
            <w:r w:rsidR="001A3A44" w:rsidRPr="00E120D5">
              <w:rPr>
                <w:sz w:val="22"/>
                <w:szCs w:val="22"/>
                <w:lang w:val="ru-RU"/>
              </w:rPr>
              <w:t>……</w:t>
            </w:r>
            <w:r w:rsidRPr="00E120D5">
              <w:rPr>
                <w:sz w:val="22"/>
                <w:szCs w:val="22"/>
                <w:lang w:val="ru-RU"/>
              </w:rPr>
              <w:t>……</w:t>
            </w:r>
          </w:p>
          <w:p w:rsidR="00253E4C" w:rsidRPr="00E120D5" w:rsidRDefault="00253E4C" w:rsidP="00FD76AF">
            <w:pPr>
              <w:ind w:right="-218"/>
              <w:rPr>
                <w:sz w:val="22"/>
                <w:szCs w:val="22"/>
                <w:lang w:val="ru-RU"/>
              </w:rPr>
            </w:pPr>
            <w:r w:rsidRPr="00E120D5">
              <w:rPr>
                <w:sz w:val="22"/>
                <w:szCs w:val="22"/>
                <w:lang w:val="ru-RU"/>
              </w:rPr>
              <w:t>Физическая культура……………………………………………………………………………</w:t>
            </w:r>
            <w:r w:rsidR="001A3A44" w:rsidRPr="00E120D5">
              <w:rPr>
                <w:sz w:val="22"/>
                <w:szCs w:val="22"/>
                <w:lang w:val="ru-RU"/>
              </w:rPr>
              <w:t>……</w:t>
            </w:r>
            <w:r w:rsidRPr="00E120D5">
              <w:rPr>
                <w:sz w:val="22"/>
                <w:szCs w:val="22"/>
                <w:lang w:val="ru-RU"/>
              </w:rPr>
              <w:t>……..</w:t>
            </w:r>
          </w:p>
          <w:p w:rsidR="00253E4C" w:rsidRPr="00E120D5" w:rsidRDefault="00253E4C" w:rsidP="00FD76AF">
            <w:pPr>
              <w:ind w:right="-218"/>
              <w:rPr>
                <w:sz w:val="22"/>
                <w:szCs w:val="22"/>
                <w:lang w:val="ru-RU"/>
              </w:rPr>
            </w:pPr>
            <w:r w:rsidRPr="00E120D5">
              <w:rPr>
                <w:sz w:val="22"/>
                <w:szCs w:val="22"/>
                <w:lang w:val="ru-RU"/>
              </w:rPr>
              <w:t>МХК………………………………………………………………..……………………………</w:t>
            </w:r>
            <w:r w:rsidR="001A3A44" w:rsidRPr="00E120D5">
              <w:rPr>
                <w:sz w:val="22"/>
                <w:szCs w:val="22"/>
                <w:lang w:val="ru-RU"/>
              </w:rPr>
              <w:t>…….</w:t>
            </w:r>
            <w:r w:rsidRPr="00E120D5">
              <w:rPr>
                <w:sz w:val="22"/>
                <w:szCs w:val="22"/>
                <w:lang w:val="ru-RU"/>
              </w:rPr>
              <w:t>……..</w:t>
            </w:r>
          </w:p>
          <w:p w:rsidR="00253E4C" w:rsidRPr="00E120D5" w:rsidRDefault="00253E4C" w:rsidP="00FD76AF">
            <w:pPr>
              <w:ind w:right="-218"/>
              <w:rPr>
                <w:sz w:val="22"/>
                <w:szCs w:val="22"/>
                <w:lang w:val="ru-RU"/>
              </w:rPr>
            </w:pPr>
            <w:r w:rsidRPr="00E120D5">
              <w:rPr>
                <w:sz w:val="22"/>
                <w:szCs w:val="22"/>
                <w:lang w:val="ru-RU"/>
              </w:rPr>
              <w:t>Технический перевод……………………………………………………………………………</w:t>
            </w:r>
            <w:r w:rsidR="001A3A44" w:rsidRPr="00E120D5">
              <w:rPr>
                <w:sz w:val="22"/>
                <w:szCs w:val="22"/>
                <w:lang w:val="ru-RU"/>
              </w:rPr>
              <w:t>……</w:t>
            </w:r>
            <w:r w:rsidRPr="00E120D5">
              <w:rPr>
                <w:sz w:val="22"/>
                <w:szCs w:val="22"/>
                <w:lang w:val="ru-RU"/>
              </w:rPr>
              <w:t>…….</w:t>
            </w:r>
          </w:p>
          <w:p w:rsidR="00253E4C" w:rsidRPr="00E120D5" w:rsidRDefault="00253E4C" w:rsidP="00FD76AF">
            <w:pPr>
              <w:ind w:right="-218"/>
              <w:rPr>
                <w:i/>
                <w:iCs/>
                <w:sz w:val="22"/>
                <w:szCs w:val="22"/>
                <w:lang w:val="ru-RU"/>
              </w:rPr>
            </w:pPr>
            <w:r w:rsidRPr="00E120D5">
              <w:rPr>
                <w:sz w:val="22"/>
                <w:szCs w:val="22"/>
                <w:lang w:val="ru-RU"/>
              </w:rPr>
              <w:t>Лингвострановедение……………………………………………..……………………………</w:t>
            </w:r>
            <w:r w:rsidR="001A3A44" w:rsidRPr="00E120D5">
              <w:rPr>
                <w:sz w:val="22"/>
                <w:szCs w:val="22"/>
                <w:lang w:val="ru-RU"/>
              </w:rPr>
              <w:t>…….</w:t>
            </w:r>
            <w:r w:rsidRPr="00E120D5">
              <w:rPr>
                <w:sz w:val="22"/>
                <w:szCs w:val="22"/>
                <w:lang w:val="ru-RU"/>
              </w:rPr>
              <w:t>…….</w:t>
            </w:r>
          </w:p>
        </w:tc>
        <w:tc>
          <w:tcPr>
            <w:tcW w:w="880" w:type="dxa"/>
          </w:tcPr>
          <w:p w:rsidR="00253E4C" w:rsidRPr="00E120D5" w:rsidRDefault="001A3A44" w:rsidP="009F08E6">
            <w:pPr>
              <w:ind w:left="-108"/>
              <w:jc w:val="right"/>
              <w:rPr>
                <w:sz w:val="22"/>
                <w:szCs w:val="22"/>
                <w:lang w:val="ru-RU"/>
              </w:rPr>
            </w:pPr>
            <w:r w:rsidRPr="00E120D5">
              <w:rPr>
                <w:sz w:val="22"/>
                <w:szCs w:val="22"/>
                <w:lang w:val="ru-RU"/>
              </w:rPr>
              <w:t>…..…2</w:t>
            </w:r>
            <w:r w:rsidR="009F08E6" w:rsidRPr="00E120D5">
              <w:rPr>
                <w:sz w:val="22"/>
                <w:szCs w:val="22"/>
                <w:lang w:val="ru-RU"/>
              </w:rPr>
              <w:t>6</w:t>
            </w:r>
          </w:p>
          <w:p w:rsidR="001A3A44" w:rsidRPr="00E120D5" w:rsidRDefault="001A3A44" w:rsidP="009F08E6">
            <w:pPr>
              <w:ind w:left="-108"/>
              <w:jc w:val="right"/>
              <w:rPr>
                <w:sz w:val="22"/>
                <w:szCs w:val="22"/>
                <w:lang w:val="ru-RU"/>
              </w:rPr>
            </w:pPr>
            <w:r w:rsidRPr="00E120D5">
              <w:rPr>
                <w:sz w:val="22"/>
                <w:szCs w:val="22"/>
                <w:lang w:val="ru-RU"/>
              </w:rPr>
              <w:t>……..3</w:t>
            </w:r>
            <w:r w:rsidR="009F08E6" w:rsidRPr="00E120D5">
              <w:rPr>
                <w:sz w:val="22"/>
                <w:szCs w:val="22"/>
                <w:lang w:val="ru-RU"/>
              </w:rPr>
              <w:t>3</w:t>
            </w:r>
          </w:p>
          <w:p w:rsidR="001A3A44" w:rsidRPr="00E120D5" w:rsidRDefault="001A3A44" w:rsidP="009F08E6">
            <w:pPr>
              <w:ind w:left="-108"/>
              <w:jc w:val="right"/>
              <w:rPr>
                <w:sz w:val="22"/>
                <w:szCs w:val="22"/>
                <w:lang w:val="ru-RU"/>
              </w:rPr>
            </w:pPr>
            <w:r w:rsidRPr="00E120D5">
              <w:rPr>
                <w:sz w:val="22"/>
                <w:szCs w:val="22"/>
                <w:lang w:val="ru-RU"/>
              </w:rPr>
              <w:t>……..3</w:t>
            </w:r>
            <w:r w:rsidR="009F08E6" w:rsidRPr="00E120D5">
              <w:rPr>
                <w:sz w:val="22"/>
                <w:szCs w:val="22"/>
                <w:lang w:val="ru-RU"/>
              </w:rPr>
              <w:t>5</w:t>
            </w:r>
          </w:p>
          <w:p w:rsidR="001A3A44" w:rsidRPr="00E120D5" w:rsidRDefault="001A3A44" w:rsidP="009F08E6">
            <w:pPr>
              <w:ind w:left="-108"/>
              <w:jc w:val="right"/>
              <w:rPr>
                <w:sz w:val="22"/>
                <w:szCs w:val="22"/>
                <w:lang w:val="ru-RU"/>
              </w:rPr>
            </w:pPr>
            <w:r w:rsidRPr="00E120D5">
              <w:rPr>
                <w:sz w:val="22"/>
                <w:szCs w:val="22"/>
                <w:lang w:val="ru-RU"/>
              </w:rPr>
              <w:t>……..</w:t>
            </w:r>
            <w:r w:rsidR="009F08E6" w:rsidRPr="00E120D5">
              <w:rPr>
                <w:sz w:val="22"/>
                <w:szCs w:val="22"/>
                <w:lang w:val="ru-RU"/>
              </w:rPr>
              <w:t>39</w:t>
            </w:r>
          </w:p>
          <w:p w:rsidR="001A3A44" w:rsidRPr="00E120D5" w:rsidRDefault="001A3A44" w:rsidP="009F08E6">
            <w:pPr>
              <w:ind w:left="-108"/>
              <w:jc w:val="right"/>
              <w:rPr>
                <w:sz w:val="22"/>
                <w:szCs w:val="22"/>
                <w:lang w:val="ru-RU"/>
              </w:rPr>
            </w:pPr>
            <w:r w:rsidRPr="00E120D5">
              <w:rPr>
                <w:sz w:val="22"/>
                <w:szCs w:val="22"/>
                <w:lang w:val="ru-RU"/>
              </w:rPr>
              <w:t>….….4</w:t>
            </w:r>
            <w:r w:rsidR="009F08E6" w:rsidRPr="00E120D5">
              <w:rPr>
                <w:sz w:val="22"/>
                <w:szCs w:val="22"/>
                <w:lang w:val="ru-RU"/>
              </w:rPr>
              <w:t>0</w:t>
            </w:r>
          </w:p>
          <w:p w:rsidR="001A3A44" w:rsidRPr="00E120D5" w:rsidRDefault="001A3A44" w:rsidP="009F08E6">
            <w:pPr>
              <w:ind w:left="-108"/>
              <w:jc w:val="right"/>
              <w:rPr>
                <w:sz w:val="22"/>
                <w:szCs w:val="22"/>
                <w:lang w:val="ru-RU"/>
              </w:rPr>
            </w:pPr>
            <w:r w:rsidRPr="00E120D5">
              <w:rPr>
                <w:sz w:val="22"/>
                <w:szCs w:val="22"/>
                <w:lang w:val="ru-RU"/>
              </w:rPr>
              <w:t>……..4</w:t>
            </w:r>
            <w:r w:rsidR="009F08E6" w:rsidRPr="00E120D5">
              <w:rPr>
                <w:sz w:val="22"/>
                <w:szCs w:val="22"/>
                <w:lang w:val="ru-RU"/>
              </w:rPr>
              <w:t>2</w:t>
            </w:r>
          </w:p>
          <w:p w:rsidR="001A3A44" w:rsidRPr="00E120D5" w:rsidRDefault="001A3A44" w:rsidP="009F08E6">
            <w:pPr>
              <w:ind w:left="-108"/>
              <w:jc w:val="right"/>
              <w:rPr>
                <w:sz w:val="22"/>
                <w:szCs w:val="22"/>
                <w:lang w:val="ru-RU"/>
              </w:rPr>
            </w:pPr>
            <w:r w:rsidRPr="00E120D5">
              <w:rPr>
                <w:sz w:val="22"/>
                <w:szCs w:val="22"/>
                <w:lang w:val="ru-RU"/>
              </w:rPr>
              <w:t>……..4</w:t>
            </w:r>
            <w:r w:rsidR="009F08E6" w:rsidRPr="00E120D5">
              <w:rPr>
                <w:sz w:val="22"/>
                <w:szCs w:val="22"/>
                <w:lang w:val="ru-RU"/>
              </w:rPr>
              <w:t>6</w:t>
            </w:r>
          </w:p>
          <w:p w:rsidR="001A3A44" w:rsidRPr="00E120D5" w:rsidRDefault="001A3A44" w:rsidP="009F08E6">
            <w:pPr>
              <w:ind w:left="-108"/>
              <w:jc w:val="right"/>
              <w:rPr>
                <w:sz w:val="22"/>
                <w:szCs w:val="22"/>
                <w:lang w:val="ru-RU"/>
              </w:rPr>
            </w:pPr>
            <w:r w:rsidRPr="00E120D5">
              <w:rPr>
                <w:sz w:val="22"/>
                <w:szCs w:val="22"/>
                <w:lang w:val="ru-RU"/>
              </w:rPr>
              <w:t>……..5</w:t>
            </w:r>
            <w:r w:rsidR="009F08E6" w:rsidRPr="00E120D5">
              <w:rPr>
                <w:sz w:val="22"/>
                <w:szCs w:val="22"/>
                <w:lang w:val="ru-RU"/>
              </w:rPr>
              <w:t>1</w:t>
            </w:r>
          </w:p>
          <w:p w:rsidR="001A3A44" w:rsidRPr="00E120D5" w:rsidRDefault="001A3A44" w:rsidP="009F08E6">
            <w:pPr>
              <w:ind w:left="-108"/>
              <w:jc w:val="right"/>
              <w:rPr>
                <w:sz w:val="22"/>
                <w:szCs w:val="22"/>
                <w:lang w:val="ru-RU"/>
              </w:rPr>
            </w:pPr>
            <w:r w:rsidRPr="00E120D5">
              <w:rPr>
                <w:sz w:val="22"/>
                <w:szCs w:val="22"/>
                <w:lang w:val="ru-RU"/>
              </w:rPr>
              <w:t>……..5</w:t>
            </w:r>
            <w:r w:rsidR="009F08E6" w:rsidRPr="00E120D5">
              <w:rPr>
                <w:sz w:val="22"/>
                <w:szCs w:val="22"/>
                <w:lang w:val="ru-RU"/>
              </w:rPr>
              <w:t>2</w:t>
            </w:r>
          </w:p>
          <w:p w:rsidR="001A3A44" w:rsidRPr="00E120D5" w:rsidRDefault="001A3A44" w:rsidP="009F08E6">
            <w:pPr>
              <w:ind w:left="-108"/>
              <w:jc w:val="right"/>
              <w:rPr>
                <w:sz w:val="22"/>
                <w:szCs w:val="22"/>
                <w:lang w:val="ru-RU"/>
              </w:rPr>
            </w:pPr>
            <w:r w:rsidRPr="00E120D5">
              <w:rPr>
                <w:sz w:val="22"/>
                <w:szCs w:val="22"/>
                <w:lang w:val="ru-RU"/>
              </w:rPr>
              <w:t>……..5</w:t>
            </w:r>
            <w:r w:rsidR="009F08E6" w:rsidRPr="00E120D5">
              <w:rPr>
                <w:sz w:val="22"/>
                <w:szCs w:val="22"/>
                <w:lang w:val="ru-RU"/>
              </w:rPr>
              <w:t>7</w:t>
            </w:r>
          </w:p>
          <w:p w:rsidR="001A3A44" w:rsidRPr="00E120D5" w:rsidRDefault="001A3A44" w:rsidP="009F08E6">
            <w:pPr>
              <w:ind w:left="-108"/>
              <w:jc w:val="right"/>
              <w:rPr>
                <w:sz w:val="22"/>
                <w:szCs w:val="22"/>
                <w:lang w:val="ru-RU"/>
              </w:rPr>
            </w:pPr>
            <w:r w:rsidRPr="00E120D5">
              <w:rPr>
                <w:sz w:val="22"/>
                <w:szCs w:val="22"/>
                <w:lang w:val="ru-RU"/>
              </w:rPr>
              <w:t>……..5</w:t>
            </w:r>
            <w:r w:rsidR="009F08E6" w:rsidRPr="00E120D5">
              <w:rPr>
                <w:sz w:val="22"/>
                <w:szCs w:val="22"/>
                <w:lang w:val="ru-RU"/>
              </w:rPr>
              <w:t>7</w:t>
            </w:r>
          </w:p>
          <w:p w:rsidR="001A3A44" w:rsidRPr="00E120D5" w:rsidRDefault="001A3A44" w:rsidP="009F08E6">
            <w:pPr>
              <w:ind w:left="-108"/>
              <w:jc w:val="right"/>
              <w:rPr>
                <w:sz w:val="22"/>
                <w:szCs w:val="22"/>
                <w:lang w:val="ru-RU"/>
              </w:rPr>
            </w:pPr>
            <w:r w:rsidRPr="00E120D5">
              <w:rPr>
                <w:sz w:val="22"/>
                <w:szCs w:val="22"/>
                <w:lang w:val="ru-RU"/>
              </w:rPr>
              <w:t>……..6</w:t>
            </w:r>
            <w:r w:rsidR="009F08E6" w:rsidRPr="00E120D5">
              <w:rPr>
                <w:sz w:val="22"/>
                <w:szCs w:val="22"/>
                <w:lang w:val="ru-RU"/>
              </w:rPr>
              <w:t>1</w:t>
            </w:r>
          </w:p>
          <w:p w:rsidR="001A3A44" w:rsidRPr="00E120D5" w:rsidRDefault="001A3A44" w:rsidP="009F08E6">
            <w:pPr>
              <w:ind w:left="-108"/>
              <w:jc w:val="right"/>
              <w:rPr>
                <w:sz w:val="22"/>
                <w:szCs w:val="22"/>
                <w:lang w:val="ru-RU"/>
              </w:rPr>
            </w:pPr>
            <w:r w:rsidRPr="00E120D5">
              <w:rPr>
                <w:sz w:val="22"/>
                <w:szCs w:val="22"/>
                <w:lang w:val="ru-RU"/>
              </w:rPr>
              <w:t>……..6</w:t>
            </w:r>
            <w:r w:rsidR="009F08E6" w:rsidRPr="00E120D5">
              <w:rPr>
                <w:sz w:val="22"/>
                <w:szCs w:val="22"/>
                <w:lang w:val="ru-RU"/>
              </w:rPr>
              <w:t>2</w:t>
            </w:r>
          </w:p>
          <w:p w:rsidR="001A3A44" w:rsidRPr="00E120D5" w:rsidRDefault="001A3A44" w:rsidP="009F08E6">
            <w:pPr>
              <w:ind w:left="-108"/>
              <w:jc w:val="right"/>
              <w:rPr>
                <w:sz w:val="22"/>
                <w:szCs w:val="22"/>
                <w:lang w:val="ru-RU"/>
              </w:rPr>
            </w:pPr>
            <w:r w:rsidRPr="00E120D5">
              <w:rPr>
                <w:sz w:val="22"/>
                <w:szCs w:val="22"/>
                <w:lang w:val="ru-RU"/>
              </w:rPr>
              <w:t>….….6</w:t>
            </w:r>
            <w:r w:rsidR="009F08E6" w:rsidRPr="00E120D5">
              <w:rPr>
                <w:sz w:val="22"/>
                <w:szCs w:val="22"/>
                <w:lang w:val="ru-RU"/>
              </w:rPr>
              <w:t>4</w:t>
            </w:r>
          </w:p>
          <w:p w:rsidR="001A3A44" w:rsidRPr="00E120D5" w:rsidRDefault="001A3A44" w:rsidP="009F08E6">
            <w:pPr>
              <w:ind w:left="-108"/>
              <w:jc w:val="right"/>
              <w:rPr>
                <w:sz w:val="22"/>
                <w:szCs w:val="22"/>
                <w:lang w:val="ru-RU"/>
              </w:rPr>
            </w:pPr>
            <w:r w:rsidRPr="00E120D5">
              <w:rPr>
                <w:sz w:val="22"/>
                <w:szCs w:val="22"/>
                <w:lang w:val="ru-RU"/>
              </w:rPr>
              <w:t>……..6</w:t>
            </w:r>
            <w:r w:rsidR="009F08E6" w:rsidRPr="00E120D5">
              <w:rPr>
                <w:sz w:val="22"/>
                <w:szCs w:val="22"/>
                <w:lang w:val="ru-RU"/>
              </w:rPr>
              <w:t>7</w:t>
            </w:r>
          </w:p>
          <w:p w:rsidR="001A3A44" w:rsidRPr="00E120D5" w:rsidRDefault="001A3A44" w:rsidP="009F08E6">
            <w:pPr>
              <w:ind w:left="-108"/>
              <w:jc w:val="right"/>
              <w:rPr>
                <w:sz w:val="22"/>
                <w:szCs w:val="22"/>
                <w:lang w:val="ru-RU"/>
              </w:rPr>
            </w:pPr>
            <w:r w:rsidRPr="00E120D5">
              <w:rPr>
                <w:sz w:val="22"/>
                <w:szCs w:val="22"/>
                <w:lang w:val="ru-RU"/>
              </w:rPr>
              <w:t>……..</w:t>
            </w:r>
            <w:r w:rsidR="009F08E6" w:rsidRPr="00E120D5">
              <w:rPr>
                <w:sz w:val="22"/>
                <w:szCs w:val="22"/>
                <w:lang w:val="ru-RU"/>
              </w:rPr>
              <w:t>69</w:t>
            </w:r>
          </w:p>
          <w:p w:rsidR="001A3A44" w:rsidRPr="00E120D5" w:rsidRDefault="001A3A44" w:rsidP="009F08E6">
            <w:pPr>
              <w:ind w:left="-108"/>
              <w:jc w:val="right"/>
              <w:rPr>
                <w:sz w:val="22"/>
                <w:szCs w:val="22"/>
                <w:lang w:val="ru-RU"/>
              </w:rPr>
            </w:pPr>
            <w:r w:rsidRPr="00E120D5">
              <w:rPr>
                <w:sz w:val="22"/>
                <w:szCs w:val="22"/>
                <w:lang w:val="ru-RU"/>
              </w:rPr>
              <w:t>……..7</w:t>
            </w:r>
            <w:r w:rsidR="009F08E6" w:rsidRPr="00E120D5">
              <w:rPr>
                <w:sz w:val="22"/>
                <w:szCs w:val="22"/>
                <w:lang w:val="ru-RU"/>
              </w:rPr>
              <w:t>2</w:t>
            </w:r>
          </w:p>
          <w:p w:rsidR="001A3A44" w:rsidRPr="00E120D5" w:rsidRDefault="001A3A44" w:rsidP="009F08E6">
            <w:pPr>
              <w:ind w:left="-108"/>
              <w:jc w:val="right"/>
              <w:rPr>
                <w:sz w:val="22"/>
                <w:szCs w:val="22"/>
                <w:lang w:val="ru-RU"/>
              </w:rPr>
            </w:pPr>
            <w:r w:rsidRPr="00E120D5">
              <w:rPr>
                <w:sz w:val="22"/>
                <w:szCs w:val="22"/>
                <w:lang w:val="ru-RU"/>
              </w:rPr>
              <w:t>……..7</w:t>
            </w:r>
            <w:r w:rsidR="009F08E6" w:rsidRPr="00E120D5">
              <w:rPr>
                <w:sz w:val="22"/>
                <w:szCs w:val="22"/>
                <w:lang w:val="ru-RU"/>
              </w:rPr>
              <w:t>4</w:t>
            </w:r>
          </w:p>
          <w:p w:rsidR="001A3A44" w:rsidRPr="00E120D5" w:rsidRDefault="001A3A44" w:rsidP="009F08E6">
            <w:pPr>
              <w:ind w:left="-108"/>
              <w:jc w:val="right"/>
              <w:rPr>
                <w:sz w:val="22"/>
                <w:szCs w:val="22"/>
                <w:lang w:val="ru-RU"/>
              </w:rPr>
            </w:pPr>
            <w:r w:rsidRPr="00E120D5">
              <w:rPr>
                <w:sz w:val="22"/>
                <w:szCs w:val="22"/>
                <w:lang w:val="ru-RU"/>
              </w:rPr>
              <w:t>……..7</w:t>
            </w:r>
            <w:r w:rsidR="009F08E6" w:rsidRPr="00E120D5">
              <w:rPr>
                <w:sz w:val="22"/>
                <w:szCs w:val="22"/>
                <w:lang w:val="ru-RU"/>
              </w:rPr>
              <w:t>4</w:t>
            </w:r>
          </w:p>
          <w:p w:rsidR="001A3A44" w:rsidRPr="00E120D5" w:rsidRDefault="001A3A44" w:rsidP="009F08E6">
            <w:pPr>
              <w:ind w:left="-108"/>
              <w:jc w:val="right"/>
              <w:rPr>
                <w:sz w:val="22"/>
                <w:szCs w:val="22"/>
                <w:lang w:val="ru-RU"/>
              </w:rPr>
            </w:pPr>
            <w:r w:rsidRPr="00E120D5">
              <w:rPr>
                <w:sz w:val="22"/>
                <w:szCs w:val="22"/>
                <w:lang w:val="ru-RU"/>
              </w:rPr>
              <w:t>……..7</w:t>
            </w:r>
            <w:r w:rsidR="009F08E6" w:rsidRPr="00E120D5">
              <w:rPr>
                <w:sz w:val="22"/>
                <w:szCs w:val="22"/>
                <w:lang w:val="ru-RU"/>
              </w:rPr>
              <w:t>5</w:t>
            </w:r>
          </w:p>
          <w:p w:rsidR="001A3A44" w:rsidRPr="00E120D5" w:rsidRDefault="001A3A44" w:rsidP="001A3A44">
            <w:pPr>
              <w:ind w:left="-108"/>
              <w:jc w:val="right"/>
              <w:rPr>
                <w:sz w:val="22"/>
                <w:szCs w:val="22"/>
                <w:lang w:val="ru-RU"/>
              </w:rPr>
            </w:pPr>
            <w:r w:rsidRPr="00E120D5">
              <w:rPr>
                <w:sz w:val="22"/>
                <w:szCs w:val="22"/>
                <w:lang w:val="ru-RU"/>
              </w:rPr>
              <w:t>……..7</w:t>
            </w:r>
            <w:r w:rsidR="009F08E6" w:rsidRPr="00E120D5">
              <w:rPr>
                <w:sz w:val="22"/>
                <w:szCs w:val="22"/>
                <w:lang w:val="ru-RU"/>
              </w:rPr>
              <w:t>5</w:t>
            </w:r>
          </w:p>
        </w:tc>
      </w:tr>
      <w:tr w:rsidR="00253E4C" w:rsidRPr="00E120D5" w:rsidTr="00BD2F17">
        <w:tc>
          <w:tcPr>
            <w:tcW w:w="9458" w:type="dxa"/>
            <w:vAlign w:val="center"/>
          </w:tcPr>
          <w:p w:rsidR="00253E4C" w:rsidRPr="00E120D5" w:rsidRDefault="00253E4C" w:rsidP="00FD76AF">
            <w:pPr>
              <w:ind w:right="-218"/>
              <w:rPr>
                <w:b/>
                <w:bCs/>
                <w:sz w:val="22"/>
                <w:szCs w:val="22"/>
                <w:lang w:val="ru-RU"/>
              </w:rPr>
            </w:pPr>
            <w:r w:rsidRPr="00E120D5">
              <w:rPr>
                <w:b/>
                <w:bCs/>
                <w:sz w:val="22"/>
                <w:szCs w:val="22"/>
                <w:lang w:val="ru-RU"/>
              </w:rPr>
              <w:t xml:space="preserve">1.4. Система оценки достижения планируемых результатов освоения обучающимися </w:t>
            </w:r>
          </w:p>
          <w:p w:rsidR="00253E4C" w:rsidRPr="00E120D5" w:rsidRDefault="00253E4C" w:rsidP="00FD76AF">
            <w:pPr>
              <w:ind w:right="-218"/>
              <w:rPr>
                <w:b/>
                <w:bCs/>
                <w:sz w:val="22"/>
                <w:szCs w:val="22"/>
                <w:lang w:val="ru-RU"/>
              </w:rPr>
            </w:pPr>
            <w:r w:rsidRPr="00E120D5">
              <w:rPr>
                <w:b/>
                <w:bCs/>
                <w:sz w:val="22"/>
                <w:szCs w:val="22"/>
                <w:lang w:val="ru-RU"/>
              </w:rPr>
              <w:t xml:space="preserve">       </w:t>
            </w:r>
            <w:r w:rsidR="00E665D4" w:rsidRPr="00E120D5">
              <w:rPr>
                <w:b/>
                <w:bCs/>
                <w:sz w:val="22"/>
                <w:szCs w:val="22"/>
                <w:lang w:val="ru-RU"/>
              </w:rPr>
              <w:t>о</w:t>
            </w:r>
            <w:r w:rsidRPr="00E120D5">
              <w:rPr>
                <w:b/>
                <w:bCs/>
                <w:sz w:val="22"/>
                <w:szCs w:val="22"/>
                <w:lang w:val="ru-RU"/>
              </w:rPr>
              <w:t>сновной образовательной программы среднего общего образования………………</w:t>
            </w:r>
            <w:r w:rsidR="001A3A44" w:rsidRPr="00E120D5">
              <w:rPr>
                <w:b/>
                <w:bCs/>
                <w:sz w:val="22"/>
                <w:szCs w:val="22"/>
                <w:lang w:val="ru-RU"/>
              </w:rPr>
              <w:t>…….</w:t>
            </w:r>
            <w:r w:rsidRPr="00E120D5">
              <w:rPr>
                <w:b/>
                <w:bCs/>
                <w:sz w:val="22"/>
                <w:szCs w:val="22"/>
                <w:lang w:val="ru-RU"/>
              </w:rPr>
              <w:t>….</w:t>
            </w:r>
          </w:p>
        </w:tc>
        <w:tc>
          <w:tcPr>
            <w:tcW w:w="880" w:type="dxa"/>
          </w:tcPr>
          <w:p w:rsidR="00253E4C" w:rsidRPr="00E120D5" w:rsidRDefault="00253E4C" w:rsidP="009F08E6">
            <w:pPr>
              <w:ind w:left="-108"/>
              <w:jc w:val="right"/>
              <w:rPr>
                <w:b/>
                <w:bCs/>
                <w:sz w:val="22"/>
                <w:szCs w:val="22"/>
                <w:lang w:val="ru-RU"/>
              </w:rPr>
            </w:pPr>
          </w:p>
          <w:p w:rsidR="009F08E6" w:rsidRPr="00E120D5" w:rsidRDefault="009F08E6" w:rsidP="009F08E6">
            <w:pPr>
              <w:ind w:left="-108"/>
              <w:jc w:val="right"/>
              <w:rPr>
                <w:b/>
                <w:bCs/>
                <w:sz w:val="22"/>
                <w:szCs w:val="22"/>
                <w:lang w:val="ru-RU"/>
              </w:rPr>
            </w:pPr>
            <w:r w:rsidRPr="00E120D5">
              <w:rPr>
                <w:b/>
                <w:bCs/>
                <w:sz w:val="22"/>
                <w:szCs w:val="22"/>
                <w:lang w:val="ru-RU"/>
              </w:rPr>
              <w:t>…75-88</w:t>
            </w:r>
          </w:p>
        </w:tc>
      </w:tr>
      <w:tr w:rsidR="009A714B" w:rsidRPr="00E120D5" w:rsidTr="00BD2F17">
        <w:tc>
          <w:tcPr>
            <w:tcW w:w="9458" w:type="dxa"/>
          </w:tcPr>
          <w:p w:rsidR="009A714B" w:rsidRPr="00E120D5" w:rsidRDefault="009A714B" w:rsidP="009A714B">
            <w:pPr>
              <w:ind w:right="-218"/>
              <w:rPr>
                <w:sz w:val="22"/>
                <w:szCs w:val="22"/>
                <w:lang w:val="ru-RU"/>
              </w:rPr>
            </w:pPr>
            <w:r w:rsidRPr="00E120D5">
              <w:rPr>
                <w:sz w:val="22"/>
                <w:szCs w:val="22"/>
                <w:lang w:val="ru-RU"/>
              </w:rPr>
              <w:t>1.4.1. Общие положения……………………………………………………………...………</w:t>
            </w:r>
            <w:r w:rsidR="001A3A44" w:rsidRPr="00E120D5">
              <w:rPr>
                <w:sz w:val="22"/>
                <w:szCs w:val="22"/>
                <w:lang w:val="ru-RU"/>
              </w:rPr>
              <w:t>.</w:t>
            </w:r>
            <w:r w:rsidRPr="00E120D5">
              <w:rPr>
                <w:sz w:val="22"/>
                <w:szCs w:val="22"/>
                <w:lang w:val="ru-RU"/>
              </w:rPr>
              <w:t>……</w:t>
            </w:r>
            <w:r w:rsidR="001A3A44" w:rsidRPr="00E120D5">
              <w:rPr>
                <w:sz w:val="22"/>
                <w:szCs w:val="22"/>
                <w:lang w:val="ru-RU"/>
              </w:rPr>
              <w:t>……</w:t>
            </w:r>
            <w:r w:rsidRPr="00E120D5">
              <w:rPr>
                <w:sz w:val="22"/>
                <w:szCs w:val="22"/>
                <w:lang w:val="ru-RU"/>
              </w:rPr>
              <w:t>…</w:t>
            </w:r>
          </w:p>
        </w:tc>
        <w:tc>
          <w:tcPr>
            <w:tcW w:w="880" w:type="dxa"/>
            <w:vAlign w:val="center"/>
          </w:tcPr>
          <w:p w:rsidR="009A714B" w:rsidRPr="00E120D5" w:rsidRDefault="009F08E6" w:rsidP="00FD76AF">
            <w:pPr>
              <w:ind w:left="-108"/>
              <w:jc w:val="right"/>
              <w:rPr>
                <w:sz w:val="22"/>
                <w:szCs w:val="22"/>
                <w:lang w:val="ru-RU"/>
              </w:rPr>
            </w:pPr>
            <w:r w:rsidRPr="00E120D5">
              <w:rPr>
                <w:sz w:val="22"/>
                <w:szCs w:val="22"/>
                <w:lang w:val="ru-RU"/>
              </w:rPr>
              <w:t>….….75</w:t>
            </w:r>
          </w:p>
        </w:tc>
      </w:tr>
      <w:tr w:rsidR="009A714B" w:rsidRPr="00E120D5" w:rsidTr="00BD2F17">
        <w:tc>
          <w:tcPr>
            <w:tcW w:w="9458" w:type="dxa"/>
          </w:tcPr>
          <w:p w:rsidR="009A714B" w:rsidRPr="00E120D5" w:rsidRDefault="009A714B" w:rsidP="009A714B">
            <w:pPr>
              <w:ind w:right="-218"/>
              <w:rPr>
                <w:sz w:val="22"/>
                <w:szCs w:val="22"/>
                <w:lang w:val="ru-RU"/>
              </w:rPr>
            </w:pPr>
            <w:r w:rsidRPr="00E120D5">
              <w:rPr>
                <w:sz w:val="22"/>
                <w:szCs w:val="22"/>
                <w:lang w:val="ru-RU"/>
              </w:rPr>
              <w:t>1.4.2. Особенности оценки личн</w:t>
            </w:r>
            <w:r w:rsidR="001A3A44" w:rsidRPr="00E120D5">
              <w:rPr>
                <w:sz w:val="22"/>
                <w:szCs w:val="22"/>
                <w:lang w:val="ru-RU"/>
              </w:rPr>
              <w:t>остных результатов……...……………………</w:t>
            </w:r>
            <w:r w:rsidRPr="00E120D5">
              <w:rPr>
                <w:sz w:val="22"/>
                <w:szCs w:val="22"/>
                <w:lang w:val="ru-RU"/>
              </w:rPr>
              <w:t>………………………..</w:t>
            </w:r>
          </w:p>
        </w:tc>
        <w:tc>
          <w:tcPr>
            <w:tcW w:w="880" w:type="dxa"/>
            <w:vAlign w:val="center"/>
          </w:tcPr>
          <w:p w:rsidR="009A714B" w:rsidRPr="00E120D5" w:rsidRDefault="009F08E6" w:rsidP="00FD76AF">
            <w:pPr>
              <w:ind w:left="-108"/>
              <w:jc w:val="right"/>
              <w:rPr>
                <w:sz w:val="22"/>
                <w:szCs w:val="22"/>
                <w:lang w:val="ru-RU"/>
              </w:rPr>
            </w:pPr>
            <w:r w:rsidRPr="00E120D5">
              <w:rPr>
                <w:sz w:val="22"/>
                <w:szCs w:val="22"/>
                <w:lang w:val="ru-RU"/>
              </w:rPr>
              <w:t>….….78</w:t>
            </w:r>
          </w:p>
        </w:tc>
      </w:tr>
      <w:tr w:rsidR="009A714B" w:rsidRPr="00E120D5" w:rsidTr="00BD2F17">
        <w:tc>
          <w:tcPr>
            <w:tcW w:w="9458" w:type="dxa"/>
          </w:tcPr>
          <w:p w:rsidR="009A714B" w:rsidRPr="00E120D5" w:rsidRDefault="009A714B" w:rsidP="009A714B">
            <w:pPr>
              <w:ind w:right="-218"/>
              <w:rPr>
                <w:sz w:val="22"/>
                <w:szCs w:val="22"/>
                <w:lang w:val="ru-RU"/>
              </w:rPr>
            </w:pPr>
            <w:r w:rsidRPr="00E120D5">
              <w:rPr>
                <w:sz w:val="22"/>
                <w:szCs w:val="22"/>
                <w:lang w:val="ru-RU"/>
              </w:rPr>
              <w:t>1.4.3. Особенности оценки метапредметных результатов……………………………………………….</w:t>
            </w:r>
          </w:p>
        </w:tc>
        <w:tc>
          <w:tcPr>
            <w:tcW w:w="880" w:type="dxa"/>
            <w:vAlign w:val="center"/>
          </w:tcPr>
          <w:p w:rsidR="009A714B" w:rsidRPr="00E120D5" w:rsidRDefault="009F08E6" w:rsidP="00FD76AF">
            <w:pPr>
              <w:ind w:left="-108"/>
              <w:jc w:val="right"/>
              <w:rPr>
                <w:sz w:val="22"/>
                <w:szCs w:val="22"/>
                <w:lang w:val="ru-RU"/>
              </w:rPr>
            </w:pPr>
            <w:r w:rsidRPr="00E120D5">
              <w:rPr>
                <w:sz w:val="22"/>
                <w:szCs w:val="22"/>
                <w:lang w:val="ru-RU"/>
              </w:rPr>
              <w:t>……..79</w:t>
            </w:r>
          </w:p>
        </w:tc>
      </w:tr>
      <w:tr w:rsidR="009A714B" w:rsidRPr="00E120D5" w:rsidTr="00BD2F17">
        <w:tc>
          <w:tcPr>
            <w:tcW w:w="9458" w:type="dxa"/>
          </w:tcPr>
          <w:p w:rsidR="009A714B" w:rsidRPr="00E120D5" w:rsidRDefault="009A714B" w:rsidP="009A714B">
            <w:pPr>
              <w:ind w:right="-218"/>
              <w:rPr>
                <w:sz w:val="22"/>
                <w:szCs w:val="22"/>
                <w:lang w:val="ru-RU"/>
              </w:rPr>
            </w:pPr>
            <w:r w:rsidRPr="00E120D5">
              <w:rPr>
                <w:sz w:val="22"/>
                <w:szCs w:val="22"/>
                <w:lang w:val="ru-RU"/>
              </w:rPr>
              <w:t>1.4.4. Особенности оценки пре</w:t>
            </w:r>
            <w:r w:rsidR="001A3A44" w:rsidRPr="00E120D5">
              <w:rPr>
                <w:sz w:val="22"/>
                <w:szCs w:val="22"/>
                <w:lang w:val="ru-RU"/>
              </w:rPr>
              <w:t>дметных результатов………………………………</w:t>
            </w:r>
            <w:r w:rsidRPr="00E120D5">
              <w:rPr>
                <w:sz w:val="22"/>
                <w:szCs w:val="22"/>
                <w:lang w:val="ru-RU"/>
              </w:rPr>
              <w:t>………………….…</w:t>
            </w:r>
          </w:p>
        </w:tc>
        <w:tc>
          <w:tcPr>
            <w:tcW w:w="880" w:type="dxa"/>
            <w:vAlign w:val="center"/>
          </w:tcPr>
          <w:p w:rsidR="009A714B" w:rsidRPr="00E120D5" w:rsidRDefault="009F08E6" w:rsidP="00FD76AF">
            <w:pPr>
              <w:ind w:left="-108"/>
              <w:jc w:val="right"/>
              <w:rPr>
                <w:sz w:val="22"/>
                <w:szCs w:val="22"/>
                <w:lang w:val="ru-RU"/>
              </w:rPr>
            </w:pPr>
            <w:r w:rsidRPr="00E120D5">
              <w:rPr>
                <w:sz w:val="22"/>
                <w:szCs w:val="22"/>
                <w:lang w:val="ru-RU"/>
              </w:rPr>
              <w:t>……..85</w:t>
            </w:r>
          </w:p>
        </w:tc>
      </w:tr>
      <w:tr w:rsidR="009A714B" w:rsidRPr="00E120D5" w:rsidTr="00BD2F17">
        <w:tc>
          <w:tcPr>
            <w:tcW w:w="9458" w:type="dxa"/>
          </w:tcPr>
          <w:p w:rsidR="001A3A44" w:rsidRPr="00E120D5" w:rsidRDefault="009A714B" w:rsidP="001A3A44">
            <w:pPr>
              <w:ind w:right="-218"/>
              <w:rPr>
                <w:sz w:val="22"/>
                <w:szCs w:val="22"/>
                <w:lang w:val="ru-RU"/>
              </w:rPr>
            </w:pPr>
            <w:r w:rsidRPr="00E120D5">
              <w:rPr>
                <w:sz w:val="22"/>
                <w:szCs w:val="22"/>
                <w:lang w:val="ru-RU"/>
              </w:rPr>
              <w:t xml:space="preserve">1.4.5. </w:t>
            </w:r>
            <w:r w:rsidR="001A3A44" w:rsidRPr="00E120D5">
              <w:rPr>
                <w:sz w:val="22"/>
                <w:szCs w:val="22"/>
                <w:lang w:val="ru-RU"/>
              </w:rPr>
              <w:t xml:space="preserve">Система внутришкольного мониторинга образовательных достижений. </w:t>
            </w:r>
            <w:r w:rsidR="001A3A44" w:rsidRPr="00E120D5">
              <w:rPr>
                <w:sz w:val="22"/>
                <w:szCs w:val="22"/>
              </w:rPr>
              <w:t xml:space="preserve">«Портфолио </w:t>
            </w:r>
          </w:p>
          <w:p w:rsidR="009A714B" w:rsidRPr="00E120D5" w:rsidRDefault="001A3A44" w:rsidP="001A3A44">
            <w:pPr>
              <w:ind w:right="-218"/>
              <w:rPr>
                <w:sz w:val="22"/>
                <w:szCs w:val="22"/>
                <w:lang w:val="ru-RU"/>
              </w:rPr>
            </w:pPr>
            <w:r w:rsidRPr="00E120D5">
              <w:rPr>
                <w:sz w:val="22"/>
                <w:szCs w:val="22"/>
                <w:lang w:val="ru-RU"/>
              </w:rPr>
              <w:t xml:space="preserve">          </w:t>
            </w:r>
            <w:r w:rsidRPr="00E120D5">
              <w:rPr>
                <w:sz w:val="22"/>
                <w:szCs w:val="22"/>
              </w:rPr>
              <w:t>гимназиста»</w:t>
            </w:r>
            <w:r w:rsidRPr="00E120D5">
              <w:rPr>
                <w:sz w:val="22"/>
                <w:szCs w:val="22"/>
                <w:lang w:val="ru-RU"/>
              </w:rPr>
              <w:t>…………………………………………………………….</w:t>
            </w:r>
            <w:r w:rsidR="009A714B" w:rsidRPr="00E120D5">
              <w:rPr>
                <w:sz w:val="22"/>
                <w:szCs w:val="22"/>
                <w:lang w:val="ru-RU"/>
              </w:rPr>
              <w:t>……………………………..</w:t>
            </w:r>
          </w:p>
        </w:tc>
        <w:tc>
          <w:tcPr>
            <w:tcW w:w="880" w:type="dxa"/>
          </w:tcPr>
          <w:p w:rsidR="009A714B" w:rsidRPr="00E120D5" w:rsidRDefault="009A714B" w:rsidP="009F08E6">
            <w:pPr>
              <w:ind w:left="-108"/>
              <w:jc w:val="right"/>
              <w:rPr>
                <w:sz w:val="22"/>
                <w:szCs w:val="22"/>
                <w:lang w:val="ru-RU"/>
              </w:rPr>
            </w:pPr>
          </w:p>
          <w:p w:rsidR="009F08E6" w:rsidRPr="00E120D5" w:rsidRDefault="009F08E6" w:rsidP="009F08E6">
            <w:pPr>
              <w:ind w:left="-108"/>
              <w:rPr>
                <w:sz w:val="22"/>
                <w:szCs w:val="22"/>
                <w:lang w:val="ru-RU"/>
              </w:rPr>
            </w:pPr>
            <w:r w:rsidRPr="00E120D5">
              <w:rPr>
                <w:sz w:val="22"/>
                <w:szCs w:val="22"/>
                <w:lang w:val="ru-RU"/>
              </w:rPr>
              <w:t>…......88</w:t>
            </w:r>
          </w:p>
        </w:tc>
      </w:tr>
      <w:tr w:rsidR="009A714B" w:rsidRPr="00E120D5" w:rsidTr="00BD2F17">
        <w:tc>
          <w:tcPr>
            <w:tcW w:w="9458" w:type="dxa"/>
            <w:vAlign w:val="center"/>
          </w:tcPr>
          <w:p w:rsidR="009A714B" w:rsidRPr="00E120D5" w:rsidRDefault="009A714B" w:rsidP="00FD76AF">
            <w:pPr>
              <w:ind w:right="-218"/>
              <w:rPr>
                <w:b/>
                <w:bCs/>
                <w:sz w:val="22"/>
                <w:szCs w:val="22"/>
                <w:lang w:val="ru-RU"/>
              </w:rPr>
            </w:pPr>
            <w:r w:rsidRPr="00E120D5">
              <w:rPr>
                <w:b/>
                <w:bCs/>
                <w:sz w:val="22"/>
                <w:szCs w:val="22"/>
                <w:lang w:val="ru-RU"/>
              </w:rPr>
              <w:t>Раздел 2. СОДЕРЖАТЕЛЬНЫЙ РАЗДЕЛ…………</w:t>
            </w:r>
            <w:r w:rsidR="001A3A44" w:rsidRPr="00E120D5">
              <w:rPr>
                <w:b/>
                <w:bCs/>
                <w:sz w:val="22"/>
                <w:szCs w:val="22"/>
                <w:lang w:val="ru-RU"/>
              </w:rPr>
              <w:t>……</w:t>
            </w:r>
            <w:r w:rsidRPr="00E120D5">
              <w:rPr>
                <w:b/>
                <w:bCs/>
                <w:sz w:val="22"/>
                <w:szCs w:val="22"/>
                <w:lang w:val="ru-RU"/>
              </w:rPr>
              <w:t>……………………………………………..</w:t>
            </w:r>
          </w:p>
        </w:tc>
        <w:tc>
          <w:tcPr>
            <w:tcW w:w="880" w:type="dxa"/>
            <w:vAlign w:val="center"/>
          </w:tcPr>
          <w:p w:rsidR="009A714B" w:rsidRPr="00E120D5" w:rsidRDefault="009F08E6" w:rsidP="00FD76AF">
            <w:pPr>
              <w:ind w:left="-108"/>
              <w:jc w:val="right"/>
              <w:rPr>
                <w:b/>
                <w:bCs/>
                <w:sz w:val="22"/>
                <w:szCs w:val="22"/>
                <w:lang w:val="ru-RU"/>
              </w:rPr>
            </w:pPr>
            <w:r w:rsidRPr="00E120D5">
              <w:rPr>
                <w:b/>
                <w:bCs/>
                <w:sz w:val="22"/>
                <w:szCs w:val="22"/>
                <w:lang w:val="ru-RU"/>
              </w:rPr>
              <w:t>..91-277</w:t>
            </w:r>
          </w:p>
        </w:tc>
      </w:tr>
      <w:tr w:rsidR="009A714B" w:rsidRPr="00E120D5" w:rsidTr="00BD2F17">
        <w:tc>
          <w:tcPr>
            <w:tcW w:w="9458" w:type="dxa"/>
            <w:vAlign w:val="center"/>
          </w:tcPr>
          <w:p w:rsidR="009173F7" w:rsidRPr="00E120D5" w:rsidRDefault="009A714B" w:rsidP="009173F7">
            <w:pPr>
              <w:ind w:right="-218"/>
              <w:rPr>
                <w:b/>
                <w:bCs/>
                <w:sz w:val="22"/>
                <w:szCs w:val="22"/>
                <w:lang w:val="ru-RU"/>
              </w:rPr>
            </w:pPr>
            <w:r w:rsidRPr="00E120D5">
              <w:rPr>
                <w:b/>
                <w:bCs/>
                <w:sz w:val="22"/>
                <w:szCs w:val="22"/>
                <w:lang w:val="ru-RU"/>
              </w:rPr>
              <w:t xml:space="preserve">2.1. Программа </w:t>
            </w:r>
            <w:r w:rsidR="009173F7" w:rsidRPr="00E120D5">
              <w:rPr>
                <w:b/>
                <w:bCs/>
                <w:sz w:val="22"/>
                <w:szCs w:val="22"/>
                <w:lang w:val="ru-RU"/>
              </w:rPr>
              <w:t>формирован</w:t>
            </w:r>
            <w:r w:rsidRPr="00E120D5">
              <w:rPr>
                <w:b/>
                <w:bCs/>
                <w:sz w:val="22"/>
                <w:szCs w:val="22"/>
                <w:lang w:val="ru-RU"/>
              </w:rPr>
              <w:t>ия универсаль</w:t>
            </w:r>
            <w:r w:rsidR="009A6DB3" w:rsidRPr="00E120D5">
              <w:rPr>
                <w:b/>
                <w:bCs/>
                <w:sz w:val="22"/>
                <w:szCs w:val="22"/>
                <w:lang w:val="ru-RU"/>
              </w:rPr>
              <w:t xml:space="preserve">ных учебных действий на ступени </w:t>
            </w:r>
            <w:r w:rsidRPr="00E120D5">
              <w:rPr>
                <w:b/>
                <w:bCs/>
                <w:sz w:val="22"/>
                <w:szCs w:val="22"/>
                <w:lang w:val="ru-RU"/>
              </w:rPr>
              <w:t xml:space="preserve">среднего </w:t>
            </w:r>
          </w:p>
          <w:p w:rsidR="009A714B" w:rsidRPr="00E120D5" w:rsidRDefault="009173F7" w:rsidP="009173F7">
            <w:pPr>
              <w:ind w:right="-218"/>
              <w:rPr>
                <w:b/>
                <w:bCs/>
                <w:sz w:val="22"/>
                <w:szCs w:val="22"/>
                <w:lang w:val="ru-RU"/>
              </w:rPr>
            </w:pPr>
            <w:r w:rsidRPr="00E120D5">
              <w:rPr>
                <w:b/>
                <w:bCs/>
                <w:sz w:val="22"/>
                <w:szCs w:val="22"/>
                <w:lang w:val="ru-RU"/>
              </w:rPr>
              <w:t xml:space="preserve">       </w:t>
            </w:r>
            <w:r w:rsidR="009A714B" w:rsidRPr="00E120D5">
              <w:rPr>
                <w:b/>
                <w:bCs/>
                <w:sz w:val="22"/>
                <w:szCs w:val="22"/>
                <w:lang w:val="ru-RU"/>
              </w:rPr>
              <w:t>общего образования…………</w:t>
            </w:r>
            <w:r w:rsidR="002645F6" w:rsidRPr="00E120D5">
              <w:rPr>
                <w:b/>
                <w:bCs/>
                <w:sz w:val="22"/>
                <w:szCs w:val="22"/>
                <w:lang w:val="ru-RU"/>
              </w:rPr>
              <w:t>…</w:t>
            </w:r>
            <w:r w:rsidR="001A3A44" w:rsidRPr="00E120D5">
              <w:rPr>
                <w:b/>
                <w:bCs/>
                <w:sz w:val="22"/>
                <w:szCs w:val="22"/>
                <w:lang w:val="ru-RU"/>
              </w:rPr>
              <w:t>……</w:t>
            </w:r>
            <w:r w:rsidR="002645F6" w:rsidRPr="00E120D5">
              <w:rPr>
                <w:b/>
                <w:bCs/>
                <w:sz w:val="22"/>
                <w:szCs w:val="22"/>
                <w:lang w:val="ru-RU"/>
              </w:rPr>
              <w:t>……</w:t>
            </w:r>
            <w:r w:rsidRPr="00E120D5">
              <w:rPr>
                <w:b/>
                <w:bCs/>
                <w:sz w:val="22"/>
                <w:szCs w:val="22"/>
                <w:lang w:val="ru-RU"/>
              </w:rPr>
              <w:t>.</w:t>
            </w:r>
            <w:r w:rsidR="009A714B" w:rsidRPr="00E120D5">
              <w:rPr>
                <w:b/>
                <w:bCs/>
                <w:sz w:val="22"/>
                <w:szCs w:val="22"/>
                <w:lang w:val="ru-RU"/>
              </w:rPr>
              <w:t>.……………………………</w:t>
            </w:r>
            <w:r w:rsidR="009A6DB3" w:rsidRPr="00E120D5">
              <w:rPr>
                <w:b/>
                <w:bCs/>
                <w:sz w:val="22"/>
                <w:szCs w:val="22"/>
                <w:lang w:val="ru-RU"/>
              </w:rPr>
              <w:t>……</w:t>
            </w:r>
            <w:r w:rsidRPr="00E120D5">
              <w:rPr>
                <w:b/>
                <w:bCs/>
                <w:sz w:val="22"/>
                <w:szCs w:val="22"/>
                <w:lang w:val="ru-RU"/>
              </w:rPr>
              <w:t>…….</w:t>
            </w:r>
            <w:r w:rsidR="009A6DB3" w:rsidRPr="00E120D5">
              <w:rPr>
                <w:b/>
                <w:bCs/>
                <w:sz w:val="22"/>
                <w:szCs w:val="22"/>
                <w:lang w:val="ru-RU"/>
              </w:rPr>
              <w:t>……………..</w:t>
            </w:r>
            <w:r w:rsidR="009A714B" w:rsidRPr="00E120D5">
              <w:rPr>
                <w:b/>
                <w:bCs/>
                <w:sz w:val="22"/>
                <w:szCs w:val="22"/>
                <w:lang w:val="ru-RU"/>
              </w:rPr>
              <w:t>.…</w:t>
            </w:r>
          </w:p>
        </w:tc>
        <w:tc>
          <w:tcPr>
            <w:tcW w:w="880" w:type="dxa"/>
          </w:tcPr>
          <w:p w:rsidR="009A714B" w:rsidRPr="00E120D5" w:rsidRDefault="009A714B" w:rsidP="009F08E6">
            <w:pPr>
              <w:ind w:left="-108"/>
              <w:jc w:val="right"/>
              <w:rPr>
                <w:sz w:val="22"/>
                <w:szCs w:val="22"/>
                <w:lang w:val="ru-RU"/>
              </w:rPr>
            </w:pPr>
          </w:p>
          <w:p w:rsidR="009F08E6" w:rsidRPr="00E120D5" w:rsidRDefault="009F08E6" w:rsidP="009F08E6">
            <w:pPr>
              <w:ind w:left="-108"/>
              <w:jc w:val="right"/>
              <w:rPr>
                <w:b/>
                <w:bCs/>
                <w:sz w:val="22"/>
                <w:szCs w:val="22"/>
                <w:lang w:val="ru-RU"/>
              </w:rPr>
            </w:pPr>
            <w:r w:rsidRPr="00E120D5">
              <w:rPr>
                <w:b/>
                <w:bCs/>
                <w:sz w:val="22"/>
                <w:szCs w:val="22"/>
                <w:lang w:val="ru-RU"/>
              </w:rPr>
              <w:t>..90</w:t>
            </w:r>
            <w:r w:rsidR="00083C10" w:rsidRPr="00E120D5">
              <w:rPr>
                <w:b/>
                <w:bCs/>
                <w:sz w:val="22"/>
                <w:szCs w:val="22"/>
                <w:lang w:val="ru-RU"/>
              </w:rPr>
              <w:t>-</w:t>
            </w:r>
            <w:r w:rsidR="0017373E" w:rsidRPr="00E120D5">
              <w:rPr>
                <w:b/>
                <w:bCs/>
                <w:sz w:val="22"/>
                <w:szCs w:val="22"/>
                <w:lang w:val="ru-RU"/>
              </w:rPr>
              <w:t>220</w:t>
            </w:r>
          </w:p>
        </w:tc>
      </w:tr>
      <w:tr w:rsidR="004C3A80" w:rsidRPr="00E120D5" w:rsidTr="00BD2F17">
        <w:tc>
          <w:tcPr>
            <w:tcW w:w="9458" w:type="dxa"/>
          </w:tcPr>
          <w:p w:rsidR="004C3A80" w:rsidRPr="00E120D5" w:rsidRDefault="004C3A80" w:rsidP="006A6D4E">
            <w:pPr>
              <w:ind w:right="-218"/>
              <w:rPr>
                <w:sz w:val="22"/>
                <w:szCs w:val="22"/>
                <w:lang w:val="ru-RU"/>
              </w:rPr>
            </w:pPr>
            <w:r w:rsidRPr="00E120D5">
              <w:rPr>
                <w:sz w:val="22"/>
                <w:szCs w:val="22"/>
                <w:lang w:val="ru-RU"/>
              </w:rPr>
              <w:t>2.1.1</w:t>
            </w:r>
            <w:r w:rsidR="001A3A44" w:rsidRPr="00E120D5">
              <w:rPr>
                <w:sz w:val="22"/>
                <w:szCs w:val="22"/>
                <w:lang w:val="ru-RU"/>
              </w:rPr>
              <w:t>. Технология развития УУД…………</w:t>
            </w:r>
            <w:r w:rsidRPr="00E120D5">
              <w:rPr>
                <w:sz w:val="22"/>
                <w:szCs w:val="22"/>
                <w:lang w:val="ru-RU"/>
              </w:rPr>
              <w:t>…………………………………………………..…………..…</w:t>
            </w:r>
          </w:p>
        </w:tc>
        <w:tc>
          <w:tcPr>
            <w:tcW w:w="880" w:type="dxa"/>
            <w:vAlign w:val="center"/>
          </w:tcPr>
          <w:p w:rsidR="004C3A80" w:rsidRPr="00E120D5" w:rsidRDefault="00083C10" w:rsidP="00FD76AF">
            <w:pPr>
              <w:ind w:left="-108"/>
              <w:jc w:val="right"/>
              <w:rPr>
                <w:sz w:val="22"/>
                <w:szCs w:val="22"/>
                <w:lang w:val="ru-RU"/>
              </w:rPr>
            </w:pPr>
            <w:r w:rsidRPr="00E120D5">
              <w:rPr>
                <w:sz w:val="22"/>
                <w:szCs w:val="22"/>
                <w:lang w:val="ru-RU"/>
              </w:rPr>
              <w:t>……..91</w:t>
            </w:r>
          </w:p>
        </w:tc>
      </w:tr>
      <w:tr w:rsidR="004C3A80" w:rsidRPr="00E120D5" w:rsidTr="00BD2F17">
        <w:tc>
          <w:tcPr>
            <w:tcW w:w="9458" w:type="dxa"/>
          </w:tcPr>
          <w:p w:rsidR="004C3A80" w:rsidRPr="00E120D5" w:rsidRDefault="004C3A80" w:rsidP="006A6D4E">
            <w:pPr>
              <w:ind w:right="-218"/>
              <w:rPr>
                <w:sz w:val="22"/>
                <w:szCs w:val="22"/>
                <w:lang w:val="ru-RU"/>
              </w:rPr>
            </w:pPr>
            <w:r w:rsidRPr="00E120D5">
              <w:rPr>
                <w:sz w:val="22"/>
                <w:szCs w:val="22"/>
                <w:lang w:val="ru-RU"/>
              </w:rPr>
              <w:t>2.1.2. Условия и средства формирования ун</w:t>
            </w:r>
            <w:r w:rsidR="001A3A44" w:rsidRPr="00E120D5">
              <w:rPr>
                <w:sz w:val="22"/>
                <w:szCs w:val="22"/>
                <w:lang w:val="ru-RU"/>
              </w:rPr>
              <w:t>иверсальных учебных действий………</w:t>
            </w:r>
            <w:r w:rsidRPr="00E120D5">
              <w:rPr>
                <w:sz w:val="22"/>
                <w:szCs w:val="22"/>
                <w:lang w:val="ru-RU"/>
              </w:rPr>
              <w:t>……..…………….</w:t>
            </w:r>
          </w:p>
        </w:tc>
        <w:tc>
          <w:tcPr>
            <w:tcW w:w="880" w:type="dxa"/>
            <w:vAlign w:val="center"/>
          </w:tcPr>
          <w:p w:rsidR="004C3A80" w:rsidRPr="00E120D5" w:rsidRDefault="00083C10" w:rsidP="00FD76AF">
            <w:pPr>
              <w:ind w:left="-108"/>
              <w:jc w:val="right"/>
              <w:rPr>
                <w:sz w:val="22"/>
                <w:szCs w:val="22"/>
                <w:lang w:val="ru-RU"/>
              </w:rPr>
            </w:pPr>
            <w:r w:rsidRPr="00E120D5">
              <w:rPr>
                <w:sz w:val="22"/>
                <w:szCs w:val="22"/>
                <w:lang w:val="ru-RU"/>
              </w:rPr>
              <w:t>……..97</w:t>
            </w:r>
          </w:p>
        </w:tc>
      </w:tr>
      <w:tr w:rsidR="00241CD0" w:rsidRPr="00E120D5" w:rsidTr="00BD2F17">
        <w:tc>
          <w:tcPr>
            <w:tcW w:w="9458" w:type="dxa"/>
          </w:tcPr>
          <w:p w:rsidR="00241CD0" w:rsidRPr="00E120D5" w:rsidRDefault="00241CD0" w:rsidP="00241CD0">
            <w:pPr>
              <w:ind w:right="-218"/>
              <w:rPr>
                <w:b/>
                <w:bCs/>
                <w:i/>
                <w:iCs/>
                <w:sz w:val="22"/>
                <w:szCs w:val="22"/>
                <w:lang w:val="ru-RU"/>
              </w:rPr>
            </w:pPr>
            <w:r w:rsidRPr="00E120D5">
              <w:rPr>
                <w:b/>
                <w:bCs/>
                <w:sz w:val="22"/>
                <w:szCs w:val="22"/>
                <w:lang w:val="ru-RU"/>
              </w:rPr>
              <w:t>2.2. Программы отдельных учебных предметов, курсов</w:t>
            </w:r>
            <w:r w:rsidRPr="00E120D5">
              <w:rPr>
                <w:b/>
                <w:bCs/>
                <w:i/>
                <w:iCs/>
                <w:sz w:val="22"/>
                <w:szCs w:val="22"/>
                <w:lang w:val="ru-RU"/>
              </w:rPr>
              <w:t>………</w:t>
            </w:r>
            <w:r w:rsidR="001A3A44" w:rsidRPr="00E120D5">
              <w:rPr>
                <w:b/>
                <w:bCs/>
                <w:i/>
                <w:iCs/>
                <w:sz w:val="22"/>
                <w:szCs w:val="22"/>
                <w:lang w:val="ru-RU"/>
              </w:rPr>
              <w:t>……</w:t>
            </w:r>
            <w:r w:rsidRPr="00E120D5">
              <w:rPr>
                <w:b/>
                <w:bCs/>
                <w:i/>
                <w:iCs/>
                <w:sz w:val="22"/>
                <w:szCs w:val="22"/>
                <w:lang w:val="ru-RU"/>
              </w:rPr>
              <w:t>.………………………………</w:t>
            </w:r>
          </w:p>
        </w:tc>
        <w:tc>
          <w:tcPr>
            <w:tcW w:w="880" w:type="dxa"/>
            <w:vAlign w:val="center"/>
          </w:tcPr>
          <w:p w:rsidR="00241CD0" w:rsidRPr="00E120D5" w:rsidRDefault="00083C10" w:rsidP="00FD76AF">
            <w:pPr>
              <w:ind w:left="-108"/>
              <w:jc w:val="right"/>
              <w:rPr>
                <w:b/>
                <w:bCs/>
                <w:sz w:val="22"/>
                <w:szCs w:val="22"/>
                <w:lang w:val="ru-RU"/>
              </w:rPr>
            </w:pPr>
            <w:r w:rsidRPr="00E120D5">
              <w:rPr>
                <w:b/>
                <w:bCs/>
                <w:sz w:val="22"/>
                <w:szCs w:val="22"/>
                <w:lang w:val="ru-RU"/>
              </w:rPr>
              <w:t>……103</w:t>
            </w:r>
          </w:p>
        </w:tc>
      </w:tr>
      <w:tr w:rsidR="00241CD0" w:rsidRPr="00E120D5" w:rsidTr="00BD2F17">
        <w:tc>
          <w:tcPr>
            <w:tcW w:w="9458" w:type="dxa"/>
          </w:tcPr>
          <w:p w:rsidR="00241CD0" w:rsidRPr="00E120D5" w:rsidRDefault="00241CD0" w:rsidP="00241CD0">
            <w:pPr>
              <w:ind w:right="-218"/>
              <w:rPr>
                <w:sz w:val="22"/>
                <w:szCs w:val="22"/>
                <w:lang w:val="ru-RU"/>
              </w:rPr>
            </w:pPr>
            <w:r w:rsidRPr="00E120D5">
              <w:rPr>
                <w:sz w:val="22"/>
                <w:szCs w:val="22"/>
                <w:lang w:val="ru-RU"/>
              </w:rPr>
              <w:t xml:space="preserve">2.2.1. </w:t>
            </w:r>
            <w:r w:rsidR="001A3A44" w:rsidRPr="00E120D5">
              <w:rPr>
                <w:sz w:val="22"/>
                <w:szCs w:val="22"/>
                <w:lang w:val="ru-RU"/>
              </w:rPr>
              <w:t>Общие положения…..</w:t>
            </w:r>
            <w:r w:rsidRPr="00E120D5">
              <w:rPr>
                <w:sz w:val="22"/>
                <w:szCs w:val="22"/>
                <w:lang w:val="ru-RU"/>
              </w:rPr>
              <w:t>………………………………………………………………………………..</w:t>
            </w:r>
          </w:p>
        </w:tc>
        <w:tc>
          <w:tcPr>
            <w:tcW w:w="880" w:type="dxa"/>
            <w:vAlign w:val="center"/>
          </w:tcPr>
          <w:p w:rsidR="00241CD0" w:rsidRPr="00E120D5" w:rsidRDefault="00083C10" w:rsidP="00FD76AF">
            <w:pPr>
              <w:ind w:left="-108"/>
              <w:jc w:val="right"/>
              <w:rPr>
                <w:sz w:val="22"/>
                <w:szCs w:val="22"/>
                <w:lang w:val="ru-RU"/>
              </w:rPr>
            </w:pPr>
            <w:r w:rsidRPr="00E120D5">
              <w:rPr>
                <w:sz w:val="22"/>
                <w:szCs w:val="22"/>
                <w:lang w:val="ru-RU"/>
              </w:rPr>
              <w:t>...….103</w:t>
            </w:r>
          </w:p>
        </w:tc>
      </w:tr>
      <w:tr w:rsidR="00241CD0" w:rsidRPr="00E120D5" w:rsidTr="00BD2F17">
        <w:tc>
          <w:tcPr>
            <w:tcW w:w="9458" w:type="dxa"/>
          </w:tcPr>
          <w:p w:rsidR="001A3A44" w:rsidRPr="00E120D5" w:rsidRDefault="00241CD0" w:rsidP="00241CD0">
            <w:pPr>
              <w:pStyle w:val="Default"/>
              <w:ind w:right="-218"/>
              <w:jc w:val="both"/>
              <w:rPr>
                <w:sz w:val="22"/>
                <w:szCs w:val="22"/>
              </w:rPr>
            </w:pPr>
            <w:r w:rsidRPr="00E120D5">
              <w:rPr>
                <w:sz w:val="22"/>
                <w:szCs w:val="22"/>
              </w:rPr>
              <w:t>2.2.2. Основное содержание учебных предметов на ступени среднего общего образования</w:t>
            </w:r>
            <w:r w:rsidR="00A04766" w:rsidRPr="00E120D5">
              <w:rPr>
                <w:sz w:val="22"/>
                <w:szCs w:val="22"/>
              </w:rPr>
              <w:t xml:space="preserve">. </w:t>
            </w:r>
          </w:p>
          <w:p w:rsidR="00241CD0" w:rsidRPr="00E120D5" w:rsidRDefault="001A3A44" w:rsidP="001A3A44">
            <w:pPr>
              <w:pStyle w:val="Default"/>
              <w:ind w:right="-218"/>
              <w:jc w:val="both"/>
              <w:rPr>
                <w:sz w:val="22"/>
                <w:szCs w:val="22"/>
              </w:rPr>
            </w:pPr>
            <w:r w:rsidRPr="00E120D5">
              <w:rPr>
                <w:sz w:val="22"/>
                <w:szCs w:val="22"/>
              </w:rPr>
              <w:t xml:space="preserve">          </w:t>
            </w:r>
            <w:r w:rsidR="00A04766" w:rsidRPr="00E120D5">
              <w:rPr>
                <w:sz w:val="22"/>
                <w:szCs w:val="22"/>
              </w:rPr>
              <w:t>Базовый уровень……………………………………………………………………………</w:t>
            </w:r>
            <w:r w:rsidRPr="00E120D5">
              <w:rPr>
                <w:sz w:val="22"/>
                <w:szCs w:val="22"/>
              </w:rPr>
              <w:t>…</w:t>
            </w:r>
            <w:r w:rsidR="00A04766" w:rsidRPr="00E120D5">
              <w:rPr>
                <w:sz w:val="22"/>
                <w:szCs w:val="22"/>
              </w:rPr>
              <w:t>………</w:t>
            </w:r>
          </w:p>
        </w:tc>
        <w:tc>
          <w:tcPr>
            <w:tcW w:w="880" w:type="dxa"/>
          </w:tcPr>
          <w:p w:rsidR="00241CD0" w:rsidRPr="00E120D5" w:rsidRDefault="00241CD0" w:rsidP="00083C10">
            <w:pPr>
              <w:ind w:left="-108"/>
              <w:jc w:val="right"/>
              <w:rPr>
                <w:sz w:val="22"/>
                <w:szCs w:val="22"/>
                <w:lang w:val="ru-RU"/>
              </w:rPr>
            </w:pPr>
          </w:p>
          <w:p w:rsidR="00083C10" w:rsidRPr="00E120D5" w:rsidRDefault="00083C10" w:rsidP="00083C10">
            <w:pPr>
              <w:ind w:left="-108"/>
              <w:jc w:val="right"/>
              <w:rPr>
                <w:sz w:val="22"/>
                <w:szCs w:val="22"/>
                <w:lang w:val="ru-RU"/>
              </w:rPr>
            </w:pPr>
            <w:r w:rsidRPr="00E120D5">
              <w:rPr>
                <w:sz w:val="22"/>
                <w:szCs w:val="22"/>
                <w:lang w:val="ru-RU"/>
              </w:rPr>
              <w:t>...….104</w:t>
            </w:r>
          </w:p>
        </w:tc>
      </w:tr>
      <w:tr w:rsidR="004C3A80" w:rsidRPr="00E120D5" w:rsidTr="00BD2F17">
        <w:tc>
          <w:tcPr>
            <w:tcW w:w="9458" w:type="dxa"/>
            <w:vAlign w:val="center"/>
          </w:tcPr>
          <w:p w:rsidR="004C3A80" w:rsidRPr="00E120D5" w:rsidRDefault="004C3A80" w:rsidP="00FD76AF">
            <w:pPr>
              <w:ind w:right="-218"/>
              <w:rPr>
                <w:sz w:val="22"/>
                <w:szCs w:val="22"/>
                <w:lang w:val="ru-RU"/>
              </w:rPr>
            </w:pPr>
            <w:r w:rsidRPr="00E120D5">
              <w:rPr>
                <w:sz w:val="22"/>
                <w:szCs w:val="22"/>
                <w:lang w:val="ru-RU"/>
              </w:rPr>
              <w:t>Русский язык……………………………………………………</w:t>
            </w:r>
            <w:r w:rsidR="001A3A44" w:rsidRPr="00E120D5">
              <w:rPr>
                <w:sz w:val="22"/>
                <w:szCs w:val="22"/>
                <w:lang w:val="ru-RU"/>
              </w:rPr>
              <w:t>…….</w:t>
            </w:r>
            <w:r w:rsidRPr="00E120D5">
              <w:rPr>
                <w:sz w:val="22"/>
                <w:szCs w:val="22"/>
                <w:lang w:val="ru-RU"/>
              </w:rPr>
              <w:t>………..……………………………</w:t>
            </w:r>
          </w:p>
          <w:p w:rsidR="004C3A80" w:rsidRPr="00E120D5" w:rsidRDefault="004C3A80" w:rsidP="00FD76AF">
            <w:pPr>
              <w:ind w:right="-218"/>
              <w:rPr>
                <w:sz w:val="22"/>
                <w:szCs w:val="22"/>
                <w:lang w:val="ru-RU"/>
              </w:rPr>
            </w:pPr>
            <w:r w:rsidRPr="00E120D5">
              <w:rPr>
                <w:sz w:val="22"/>
                <w:szCs w:val="22"/>
                <w:lang w:val="ru-RU"/>
              </w:rPr>
              <w:t>Литература………………………………………………………………………………………</w:t>
            </w:r>
            <w:r w:rsidR="001A3A44" w:rsidRPr="00E120D5">
              <w:rPr>
                <w:sz w:val="22"/>
                <w:szCs w:val="22"/>
                <w:lang w:val="ru-RU"/>
              </w:rPr>
              <w:t>……..</w:t>
            </w:r>
            <w:r w:rsidRPr="00E120D5">
              <w:rPr>
                <w:sz w:val="22"/>
                <w:szCs w:val="22"/>
                <w:lang w:val="ru-RU"/>
              </w:rPr>
              <w:t>……..</w:t>
            </w:r>
          </w:p>
          <w:p w:rsidR="004C3A80" w:rsidRPr="00E120D5" w:rsidRDefault="004C3A80" w:rsidP="00FD76AF">
            <w:pPr>
              <w:ind w:right="-218"/>
              <w:rPr>
                <w:sz w:val="22"/>
                <w:szCs w:val="22"/>
                <w:lang w:val="ru-RU"/>
              </w:rPr>
            </w:pPr>
            <w:r w:rsidRPr="00E120D5">
              <w:rPr>
                <w:sz w:val="22"/>
                <w:szCs w:val="22"/>
                <w:lang w:val="ru-RU"/>
              </w:rPr>
              <w:t>Английский язык…………………………………………………………………………</w:t>
            </w:r>
            <w:r w:rsidR="001A3A44" w:rsidRPr="00E120D5">
              <w:rPr>
                <w:sz w:val="22"/>
                <w:szCs w:val="22"/>
                <w:lang w:val="ru-RU"/>
              </w:rPr>
              <w:t>……..</w:t>
            </w:r>
            <w:r w:rsidRPr="00E120D5">
              <w:rPr>
                <w:sz w:val="22"/>
                <w:szCs w:val="22"/>
                <w:lang w:val="ru-RU"/>
              </w:rPr>
              <w:t xml:space="preserve">…………… </w:t>
            </w:r>
          </w:p>
          <w:p w:rsidR="000A6B8E" w:rsidRPr="00E120D5" w:rsidRDefault="000A6B8E" w:rsidP="000A6B8E">
            <w:pPr>
              <w:ind w:right="-218"/>
              <w:rPr>
                <w:sz w:val="22"/>
                <w:szCs w:val="22"/>
                <w:lang w:val="ru-RU"/>
              </w:rPr>
            </w:pPr>
            <w:r w:rsidRPr="00E120D5">
              <w:rPr>
                <w:sz w:val="22"/>
                <w:szCs w:val="22"/>
                <w:lang w:val="ru-RU"/>
              </w:rPr>
              <w:t>Математика. Алгебра. Геометрия………………………………………………………</w:t>
            </w:r>
            <w:r w:rsidR="001A3A44" w:rsidRPr="00E120D5">
              <w:rPr>
                <w:sz w:val="22"/>
                <w:szCs w:val="22"/>
                <w:lang w:val="ru-RU"/>
              </w:rPr>
              <w:t>……</w:t>
            </w:r>
            <w:r w:rsidRPr="00E120D5">
              <w:rPr>
                <w:sz w:val="22"/>
                <w:szCs w:val="22"/>
                <w:lang w:val="ru-RU"/>
              </w:rPr>
              <w:t>…………….</w:t>
            </w:r>
          </w:p>
          <w:p w:rsidR="000A6B8E" w:rsidRPr="00E120D5" w:rsidRDefault="000A6B8E" w:rsidP="000A6B8E">
            <w:pPr>
              <w:ind w:right="-218"/>
              <w:rPr>
                <w:sz w:val="22"/>
                <w:szCs w:val="22"/>
                <w:lang w:val="ru-RU"/>
              </w:rPr>
            </w:pPr>
            <w:r w:rsidRPr="00E120D5">
              <w:rPr>
                <w:sz w:val="22"/>
                <w:szCs w:val="22"/>
                <w:lang w:val="ru-RU"/>
              </w:rPr>
              <w:t>Информатика…………………………………………………..…………………………</w:t>
            </w:r>
            <w:r w:rsidR="001A3A44" w:rsidRPr="00E120D5">
              <w:rPr>
                <w:sz w:val="22"/>
                <w:szCs w:val="22"/>
                <w:lang w:val="ru-RU"/>
              </w:rPr>
              <w:t>…….</w:t>
            </w:r>
            <w:r w:rsidRPr="00E120D5">
              <w:rPr>
                <w:sz w:val="22"/>
                <w:szCs w:val="22"/>
                <w:lang w:val="ru-RU"/>
              </w:rPr>
              <w:t>……………</w:t>
            </w:r>
          </w:p>
          <w:p w:rsidR="004C3A80" w:rsidRPr="00E120D5" w:rsidRDefault="004C3A80" w:rsidP="00FD76AF">
            <w:pPr>
              <w:ind w:right="-218"/>
              <w:rPr>
                <w:sz w:val="22"/>
                <w:szCs w:val="22"/>
                <w:lang w:val="ru-RU"/>
              </w:rPr>
            </w:pPr>
            <w:r w:rsidRPr="00E120D5">
              <w:rPr>
                <w:sz w:val="22"/>
                <w:szCs w:val="22"/>
                <w:lang w:val="ru-RU"/>
              </w:rPr>
              <w:t>История ……………………………………………………………………………………</w:t>
            </w:r>
            <w:r w:rsidR="001A3A44" w:rsidRPr="00E120D5">
              <w:rPr>
                <w:sz w:val="22"/>
                <w:szCs w:val="22"/>
                <w:lang w:val="ru-RU"/>
              </w:rPr>
              <w:t>…….</w:t>
            </w:r>
            <w:r w:rsidRPr="00E120D5">
              <w:rPr>
                <w:sz w:val="22"/>
                <w:szCs w:val="22"/>
                <w:lang w:val="ru-RU"/>
              </w:rPr>
              <w:t>…………..</w:t>
            </w:r>
          </w:p>
          <w:p w:rsidR="004C3A80" w:rsidRPr="00E120D5" w:rsidRDefault="004C3A80" w:rsidP="00FD76AF">
            <w:pPr>
              <w:ind w:right="-218"/>
              <w:rPr>
                <w:sz w:val="22"/>
                <w:szCs w:val="22"/>
                <w:lang w:val="ru-RU"/>
              </w:rPr>
            </w:pPr>
            <w:r w:rsidRPr="00E120D5">
              <w:rPr>
                <w:sz w:val="22"/>
                <w:szCs w:val="22"/>
                <w:lang w:val="ru-RU"/>
              </w:rPr>
              <w:t>Обществознание…………………………………………………………………………</w:t>
            </w:r>
            <w:r w:rsidR="001A3A44" w:rsidRPr="00E120D5">
              <w:rPr>
                <w:sz w:val="22"/>
                <w:szCs w:val="22"/>
                <w:lang w:val="ru-RU"/>
              </w:rPr>
              <w:t>……</w:t>
            </w:r>
            <w:r w:rsidRPr="00E120D5">
              <w:rPr>
                <w:sz w:val="22"/>
                <w:szCs w:val="22"/>
                <w:lang w:val="ru-RU"/>
              </w:rPr>
              <w:t>…………….</w:t>
            </w:r>
          </w:p>
          <w:p w:rsidR="000A6B8E" w:rsidRPr="00E120D5" w:rsidRDefault="000A6B8E" w:rsidP="00FD76AF">
            <w:pPr>
              <w:ind w:right="-218"/>
              <w:rPr>
                <w:sz w:val="22"/>
                <w:szCs w:val="22"/>
                <w:lang w:val="ru-RU"/>
              </w:rPr>
            </w:pPr>
            <w:r w:rsidRPr="00E120D5">
              <w:rPr>
                <w:sz w:val="22"/>
                <w:szCs w:val="22"/>
                <w:lang w:val="ru-RU"/>
              </w:rPr>
              <w:t>Экономика………………………………………………………………………………</w:t>
            </w:r>
            <w:r w:rsidR="001A3A44" w:rsidRPr="00E120D5">
              <w:rPr>
                <w:sz w:val="22"/>
                <w:szCs w:val="22"/>
                <w:lang w:val="ru-RU"/>
              </w:rPr>
              <w:t>…….</w:t>
            </w:r>
            <w:r w:rsidRPr="00E120D5">
              <w:rPr>
                <w:sz w:val="22"/>
                <w:szCs w:val="22"/>
                <w:lang w:val="ru-RU"/>
              </w:rPr>
              <w:t>……………..</w:t>
            </w:r>
          </w:p>
          <w:p w:rsidR="004C3A80" w:rsidRPr="00E120D5" w:rsidRDefault="004C3A80" w:rsidP="00FD76AF">
            <w:pPr>
              <w:ind w:right="-218"/>
              <w:rPr>
                <w:sz w:val="22"/>
                <w:szCs w:val="22"/>
                <w:lang w:val="ru-RU"/>
              </w:rPr>
            </w:pPr>
            <w:r w:rsidRPr="00E120D5">
              <w:rPr>
                <w:sz w:val="22"/>
                <w:szCs w:val="22"/>
                <w:lang w:val="ru-RU"/>
              </w:rPr>
              <w:t>География………………………………………………………………………</w:t>
            </w:r>
            <w:r w:rsidR="001A3A44" w:rsidRPr="00E120D5">
              <w:rPr>
                <w:sz w:val="22"/>
                <w:szCs w:val="22"/>
                <w:lang w:val="ru-RU"/>
              </w:rPr>
              <w:t>…..</w:t>
            </w:r>
            <w:r w:rsidRPr="00E120D5">
              <w:rPr>
                <w:sz w:val="22"/>
                <w:szCs w:val="22"/>
                <w:lang w:val="ru-RU"/>
              </w:rPr>
              <w:t>……………………….</w:t>
            </w:r>
          </w:p>
          <w:p w:rsidR="004C3A80" w:rsidRPr="00E120D5" w:rsidRDefault="004C3A80" w:rsidP="00FD76AF">
            <w:pPr>
              <w:ind w:right="-218"/>
              <w:rPr>
                <w:sz w:val="22"/>
                <w:szCs w:val="22"/>
                <w:lang w:val="ru-RU"/>
              </w:rPr>
            </w:pPr>
            <w:r w:rsidRPr="00E120D5">
              <w:rPr>
                <w:sz w:val="22"/>
                <w:szCs w:val="22"/>
                <w:lang w:val="ru-RU"/>
              </w:rPr>
              <w:t>Биология…………………………………………………….…………………</w:t>
            </w:r>
            <w:r w:rsidR="001A3A44" w:rsidRPr="00E120D5">
              <w:rPr>
                <w:sz w:val="22"/>
                <w:szCs w:val="22"/>
                <w:lang w:val="ru-RU"/>
              </w:rPr>
              <w:t>…….</w:t>
            </w:r>
            <w:r w:rsidRPr="00E120D5">
              <w:rPr>
                <w:sz w:val="22"/>
                <w:szCs w:val="22"/>
                <w:lang w:val="ru-RU"/>
              </w:rPr>
              <w:t>………………………</w:t>
            </w:r>
          </w:p>
          <w:p w:rsidR="00083C10" w:rsidRPr="00E120D5" w:rsidRDefault="00083C10" w:rsidP="00083C10">
            <w:pPr>
              <w:ind w:right="-218"/>
              <w:rPr>
                <w:sz w:val="22"/>
                <w:szCs w:val="22"/>
                <w:lang w:val="ru-RU"/>
              </w:rPr>
            </w:pPr>
            <w:r w:rsidRPr="00E120D5">
              <w:rPr>
                <w:sz w:val="22"/>
                <w:szCs w:val="22"/>
                <w:lang w:val="ru-RU"/>
              </w:rPr>
              <w:t>Физика………………………………………………………..……………………….……………………..</w:t>
            </w:r>
          </w:p>
          <w:p w:rsidR="004C3A80" w:rsidRPr="00E120D5" w:rsidRDefault="004C3A80" w:rsidP="00FD76AF">
            <w:pPr>
              <w:ind w:right="-218"/>
              <w:rPr>
                <w:sz w:val="22"/>
                <w:szCs w:val="22"/>
                <w:lang w:val="ru-RU"/>
              </w:rPr>
            </w:pPr>
            <w:r w:rsidRPr="00E120D5">
              <w:rPr>
                <w:sz w:val="22"/>
                <w:szCs w:val="22"/>
                <w:lang w:val="ru-RU"/>
              </w:rPr>
              <w:lastRenderedPageBreak/>
              <w:t>Химия…………………………………………………………..………………</w:t>
            </w:r>
            <w:r w:rsidR="001A3A44" w:rsidRPr="00E120D5">
              <w:rPr>
                <w:sz w:val="22"/>
                <w:szCs w:val="22"/>
                <w:lang w:val="ru-RU"/>
              </w:rPr>
              <w:t>……</w:t>
            </w:r>
            <w:r w:rsidRPr="00E120D5">
              <w:rPr>
                <w:sz w:val="22"/>
                <w:szCs w:val="22"/>
                <w:lang w:val="ru-RU"/>
              </w:rPr>
              <w:t>………………………</w:t>
            </w:r>
          </w:p>
          <w:p w:rsidR="004C3A80" w:rsidRPr="00E120D5" w:rsidRDefault="004C3A80" w:rsidP="00FD76AF">
            <w:pPr>
              <w:ind w:right="-218"/>
              <w:rPr>
                <w:sz w:val="22"/>
                <w:szCs w:val="22"/>
                <w:lang w:val="ru-RU"/>
              </w:rPr>
            </w:pPr>
            <w:r w:rsidRPr="00E120D5">
              <w:rPr>
                <w:sz w:val="22"/>
                <w:szCs w:val="22"/>
                <w:lang w:val="ru-RU"/>
              </w:rPr>
              <w:t>Основы безопасности жизнедеятельности……………………..………………</w:t>
            </w:r>
            <w:r w:rsidR="001A3A44" w:rsidRPr="00E120D5">
              <w:rPr>
                <w:sz w:val="22"/>
                <w:szCs w:val="22"/>
                <w:lang w:val="ru-RU"/>
              </w:rPr>
              <w:t>…….</w:t>
            </w:r>
            <w:r w:rsidRPr="00E120D5">
              <w:rPr>
                <w:sz w:val="22"/>
                <w:szCs w:val="22"/>
                <w:lang w:val="ru-RU"/>
              </w:rPr>
              <w:t>……………………</w:t>
            </w:r>
          </w:p>
          <w:p w:rsidR="004C3A80" w:rsidRPr="00E120D5" w:rsidRDefault="004C3A80" w:rsidP="00FD76AF">
            <w:pPr>
              <w:ind w:right="-218"/>
              <w:rPr>
                <w:sz w:val="22"/>
                <w:szCs w:val="22"/>
                <w:lang w:val="ru-RU"/>
              </w:rPr>
            </w:pPr>
            <w:r w:rsidRPr="00E120D5">
              <w:rPr>
                <w:sz w:val="22"/>
                <w:szCs w:val="22"/>
                <w:lang w:val="ru-RU"/>
              </w:rPr>
              <w:t>Физическая культура………………………………………………………………</w:t>
            </w:r>
            <w:r w:rsidR="001A3A44" w:rsidRPr="00E120D5">
              <w:rPr>
                <w:sz w:val="22"/>
                <w:szCs w:val="22"/>
                <w:lang w:val="ru-RU"/>
              </w:rPr>
              <w:t>……</w:t>
            </w:r>
            <w:r w:rsidRPr="00E120D5">
              <w:rPr>
                <w:sz w:val="22"/>
                <w:szCs w:val="22"/>
                <w:lang w:val="ru-RU"/>
              </w:rPr>
              <w:t>…………………..</w:t>
            </w:r>
          </w:p>
          <w:p w:rsidR="004C3A80" w:rsidRPr="00E120D5" w:rsidRDefault="004C3A80" w:rsidP="00A04766">
            <w:pPr>
              <w:ind w:right="-218"/>
              <w:rPr>
                <w:sz w:val="22"/>
                <w:szCs w:val="22"/>
                <w:lang w:val="ru-RU"/>
              </w:rPr>
            </w:pPr>
            <w:r w:rsidRPr="00E120D5">
              <w:rPr>
                <w:sz w:val="22"/>
                <w:szCs w:val="22"/>
                <w:lang w:val="ru-RU"/>
              </w:rPr>
              <w:t>МХК………………………………………………………………..………………</w:t>
            </w:r>
            <w:r w:rsidR="001A3A44" w:rsidRPr="00E120D5">
              <w:rPr>
                <w:sz w:val="22"/>
                <w:szCs w:val="22"/>
                <w:lang w:val="ru-RU"/>
              </w:rPr>
              <w:t>…….</w:t>
            </w:r>
            <w:r w:rsidRPr="00E120D5">
              <w:rPr>
                <w:sz w:val="22"/>
                <w:szCs w:val="22"/>
                <w:lang w:val="ru-RU"/>
              </w:rPr>
              <w:t>…………………..</w:t>
            </w:r>
          </w:p>
        </w:tc>
        <w:tc>
          <w:tcPr>
            <w:tcW w:w="880" w:type="dxa"/>
          </w:tcPr>
          <w:p w:rsidR="004C3A80" w:rsidRPr="00E120D5" w:rsidRDefault="00083C10" w:rsidP="00083C10">
            <w:pPr>
              <w:ind w:left="-108"/>
              <w:jc w:val="right"/>
              <w:rPr>
                <w:sz w:val="22"/>
                <w:szCs w:val="22"/>
                <w:lang w:val="ru-RU"/>
              </w:rPr>
            </w:pPr>
            <w:r w:rsidRPr="00E120D5">
              <w:rPr>
                <w:sz w:val="22"/>
                <w:szCs w:val="22"/>
                <w:lang w:val="ru-RU"/>
              </w:rPr>
              <w:lastRenderedPageBreak/>
              <w:t>……104</w:t>
            </w:r>
          </w:p>
          <w:p w:rsidR="00083C10" w:rsidRPr="00E120D5" w:rsidRDefault="00083C10" w:rsidP="00083C10">
            <w:pPr>
              <w:ind w:left="-108"/>
              <w:jc w:val="right"/>
              <w:rPr>
                <w:sz w:val="22"/>
                <w:szCs w:val="22"/>
                <w:lang w:val="ru-RU"/>
              </w:rPr>
            </w:pPr>
            <w:r w:rsidRPr="00E120D5">
              <w:rPr>
                <w:sz w:val="22"/>
                <w:szCs w:val="22"/>
                <w:lang w:val="ru-RU"/>
              </w:rPr>
              <w:t>……107</w:t>
            </w:r>
          </w:p>
          <w:p w:rsidR="00083C10" w:rsidRPr="00E120D5" w:rsidRDefault="00083C10" w:rsidP="00083C10">
            <w:pPr>
              <w:ind w:left="-108"/>
              <w:jc w:val="right"/>
              <w:rPr>
                <w:sz w:val="22"/>
                <w:szCs w:val="22"/>
                <w:lang w:val="ru-RU"/>
              </w:rPr>
            </w:pPr>
            <w:r w:rsidRPr="00E120D5">
              <w:rPr>
                <w:sz w:val="22"/>
                <w:szCs w:val="22"/>
                <w:lang w:val="ru-RU"/>
              </w:rPr>
              <w:t>……117</w:t>
            </w:r>
          </w:p>
          <w:p w:rsidR="00083C10" w:rsidRPr="00E120D5" w:rsidRDefault="00083C10" w:rsidP="00083C10">
            <w:pPr>
              <w:ind w:left="-108"/>
              <w:jc w:val="right"/>
              <w:rPr>
                <w:sz w:val="22"/>
                <w:szCs w:val="22"/>
                <w:lang w:val="ru-RU"/>
              </w:rPr>
            </w:pPr>
            <w:r w:rsidRPr="00E120D5">
              <w:rPr>
                <w:sz w:val="22"/>
                <w:szCs w:val="22"/>
                <w:lang w:val="ru-RU"/>
              </w:rPr>
              <w:t>……119</w:t>
            </w:r>
          </w:p>
          <w:p w:rsidR="00083C10" w:rsidRPr="00E120D5" w:rsidRDefault="00083C10" w:rsidP="00083C10">
            <w:pPr>
              <w:ind w:left="-108"/>
              <w:jc w:val="right"/>
              <w:rPr>
                <w:sz w:val="22"/>
                <w:szCs w:val="22"/>
                <w:lang w:val="ru-RU"/>
              </w:rPr>
            </w:pPr>
            <w:r w:rsidRPr="00E120D5">
              <w:rPr>
                <w:sz w:val="22"/>
                <w:szCs w:val="22"/>
                <w:lang w:val="ru-RU"/>
              </w:rPr>
              <w:t>……121</w:t>
            </w:r>
          </w:p>
          <w:p w:rsidR="00083C10" w:rsidRPr="00E120D5" w:rsidRDefault="00083C10" w:rsidP="00083C10">
            <w:pPr>
              <w:ind w:left="-108"/>
              <w:jc w:val="right"/>
              <w:rPr>
                <w:sz w:val="22"/>
                <w:szCs w:val="22"/>
                <w:lang w:val="ru-RU"/>
              </w:rPr>
            </w:pPr>
            <w:r w:rsidRPr="00E120D5">
              <w:rPr>
                <w:sz w:val="22"/>
                <w:szCs w:val="22"/>
                <w:lang w:val="ru-RU"/>
              </w:rPr>
              <w:t>……124</w:t>
            </w:r>
          </w:p>
          <w:p w:rsidR="00083C10" w:rsidRPr="00E120D5" w:rsidRDefault="00083C10" w:rsidP="00083C10">
            <w:pPr>
              <w:ind w:left="-108"/>
              <w:jc w:val="right"/>
              <w:rPr>
                <w:sz w:val="22"/>
                <w:szCs w:val="22"/>
                <w:lang w:val="ru-RU"/>
              </w:rPr>
            </w:pPr>
            <w:r w:rsidRPr="00E120D5">
              <w:rPr>
                <w:sz w:val="22"/>
                <w:szCs w:val="22"/>
                <w:lang w:val="ru-RU"/>
              </w:rPr>
              <w:t>……131</w:t>
            </w:r>
          </w:p>
          <w:p w:rsidR="00083C10" w:rsidRPr="00E120D5" w:rsidRDefault="00083C10" w:rsidP="00083C10">
            <w:pPr>
              <w:ind w:left="-108"/>
              <w:jc w:val="right"/>
              <w:rPr>
                <w:sz w:val="22"/>
                <w:szCs w:val="22"/>
                <w:lang w:val="ru-RU"/>
              </w:rPr>
            </w:pPr>
            <w:r w:rsidRPr="00E120D5">
              <w:rPr>
                <w:sz w:val="22"/>
                <w:szCs w:val="22"/>
                <w:lang w:val="ru-RU"/>
              </w:rPr>
              <w:t>……134</w:t>
            </w:r>
          </w:p>
          <w:p w:rsidR="00083C10" w:rsidRPr="00E120D5" w:rsidRDefault="00083C10" w:rsidP="00083C10">
            <w:pPr>
              <w:ind w:left="-108"/>
              <w:jc w:val="right"/>
              <w:rPr>
                <w:sz w:val="22"/>
                <w:szCs w:val="22"/>
                <w:lang w:val="ru-RU"/>
              </w:rPr>
            </w:pPr>
            <w:r w:rsidRPr="00E120D5">
              <w:rPr>
                <w:sz w:val="22"/>
                <w:szCs w:val="22"/>
                <w:lang w:val="ru-RU"/>
              </w:rPr>
              <w:t>……135</w:t>
            </w:r>
          </w:p>
          <w:p w:rsidR="00083C10" w:rsidRPr="00E120D5" w:rsidRDefault="00083C10" w:rsidP="00083C10">
            <w:pPr>
              <w:ind w:left="-108"/>
              <w:jc w:val="right"/>
              <w:rPr>
                <w:sz w:val="22"/>
                <w:szCs w:val="22"/>
                <w:lang w:val="ru-RU"/>
              </w:rPr>
            </w:pPr>
            <w:r w:rsidRPr="00E120D5">
              <w:rPr>
                <w:sz w:val="22"/>
                <w:szCs w:val="22"/>
                <w:lang w:val="ru-RU"/>
              </w:rPr>
              <w:t>……137</w:t>
            </w:r>
          </w:p>
          <w:p w:rsidR="00083C10" w:rsidRPr="00E120D5" w:rsidRDefault="00083C10" w:rsidP="00083C10">
            <w:pPr>
              <w:ind w:left="-108"/>
              <w:jc w:val="right"/>
              <w:rPr>
                <w:sz w:val="22"/>
                <w:szCs w:val="22"/>
                <w:lang w:val="ru-RU"/>
              </w:rPr>
            </w:pPr>
            <w:r w:rsidRPr="00E120D5">
              <w:rPr>
                <w:sz w:val="22"/>
                <w:szCs w:val="22"/>
                <w:lang w:val="ru-RU"/>
              </w:rPr>
              <w:t>……139</w:t>
            </w:r>
          </w:p>
          <w:p w:rsidR="00083C10" w:rsidRPr="00E120D5" w:rsidRDefault="00083C10" w:rsidP="00083C10">
            <w:pPr>
              <w:ind w:left="-108"/>
              <w:jc w:val="right"/>
              <w:rPr>
                <w:sz w:val="22"/>
                <w:szCs w:val="22"/>
                <w:lang w:val="ru-RU"/>
              </w:rPr>
            </w:pPr>
            <w:r w:rsidRPr="00E120D5">
              <w:rPr>
                <w:sz w:val="22"/>
                <w:szCs w:val="22"/>
                <w:lang w:val="ru-RU"/>
              </w:rPr>
              <w:lastRenderedPageBreak/>
              <w:t>……141</w:t>
            </w:r>
          </w:p>
          <w:p w:rsidR="00083C10" w:rsidRPr="00E120D5" w:rsidRDefault="00083C10" w:rsidP="00083C10">
            <w:pPr>
              <w:ind w:left="-108"/>
              <w:jc w:val="right"/>
              <w:rPr>
                <w:sz w:val="22"/>
                <w:szCs w:val="22"/>
                <w:lang w:val="ru-RU"/>
              </w:rPr>
            </w:pPr>
            <w:r w:rsidRPr="00E120D5">
              <w:rPr>
                <w:sz w:val="22"/>
                <w:szCs w:val="22"/>
                <w:lang w:val="ru-RU"/>
              </w:rPr>
              <w:t>……144</w:t>
            </w:r>
          </w:p>
          <w:p w:rsidR="00083C10" w:rsidRPr="00E120D5" w:rsidRDefault="00083C10" w:rsidP="00083C10">
            <w:pPr>
              <w:ind w:left="-108"/>
              <w:jc w:val="right"/>
              <w:rPr>
                <w:sz w:val="22"/>
                <w:szCs w:val="22"/>
                <w:lang w:val="ru-RU"/>
              </w:rPr>
            </w:pPr>
            <w:r w:rsidRPr="00E120D5">
              <w:rPr>
                <w:sz w:val="22"/>
                <w:szCs w:val="22"/>
                <w:lang w:val="ru-RU"/>
              </w:rPr>
              <w:t>…....146</w:t>
            </w:r>
          </w:p>
          <w:p w:rsidR="00083C10" w:rsidRPr="00E120D5" w:rsidRDefault="00083C10" w:rsidP="00083C10">
            <w:pPr>
              <w:ind w:left="-108"/>
              <w:jc w:val="right"/>
              <w:rPr>
                <w:sz w:val="22"/>
                <w:szCs w:val="22"/>
                <w:lang w:val="ru-RU"/>
              </w:rPr>
            </w:pPr>
            <w:r w:rsidRPr="00E120D5">
              <w:rPr>
                <w:sz w:val="22"/>
                <w:szCs w:val="22"/>
                <w:lang w:val="ru-RU"/>
              </w:rPr>
              <w:t>……148</w:t>
            </w:r>
          </w:p>
        </w:tc>
      </w:tr>
      <w:tr w:rsidR="00A04766" w:rsidRPr="00E120D5" w:rsidTr="00BD2F17">
        <w:tc>
          <w:tcPr>
            <w:tcW w:w="9458" w:type="dxa"/>
          </w:tcPr>
          <w:p w:rsidR="00A04766" w:rsidRPr="00E120D5" w:rsidRDefault="00A04766" w:rsidP="00A04766">
            <w:pPr>
              <w:pStyle w:val="Default"/>
              <w:ind w:right="-218"/>
              <w:jc w:val="both"/>
              <w:rPr>
                <w:sz w:val="22"/>
                <w:szCs w:val="22"/>
              </w:rPr>
            </w:pPr>
            <w:r w:rsidRPr="00E120D5">
              <w:rPr>
                <w:sz w:val="22"/>
                <w:szCs w:val="22"/>
              </w:rPr>
              <w:lastRenderedPageBreak/>
              <w:t xml:space="preserve">2.2.3. Основное содержание учебных предметов на ступени среднего общего образования. </w:t>
            </w:r>
          </w:p>
          <w:p w:rsidR="00A04766" w:rsidRPr="00E120D5" w:rsidRDefault="00A04766" w:rsidP="00A04766">
            <w:pPr>
              <w:pStyle w:val="Default"/>
              <w:ind w:right="-218"/>
              <w:jc w:val="both"/>
              <w:rPr>
                <w:sz w:val="22"/>
                <w:szCs w:val="22"/>
              </w:rPr>
            </w:pPr>
            <w:r w:rsidRPr="00E120D5">
              <w:rPr>
                <w:sz w:val="22"/>
                <w:szCs w:val="22"/>
              </w:rPr>
              <w:t xml:space="preserve">          Профильный уровень…………………………………………………………………………………</w:t>
            </w:r>
          </w:p>
        </w:tc>
        <w:tc>
          <w:tcPr>
            <w:tcW w:w="880" w:type="dxa"/>
          </w:tcPr>
          <w:p w:rsidR="00A04766" w:rsidRPr="00E120D5" w:rsidRDefault="00A04766" w:rsidP="00083C10">
            <w:pPr>
              <w:ind w:left="-108"/>
              <w:jc w:val="right"/>
              <w:rPr>
                <w:sz w:val="22"/>
                <w:szCs w:val="22"/>
                <w:lang w:val="ru-RU"/>
              </w:rPr>
            </w:pPr>
          </w:p>
          <w:p w:rsidR="00083C10" w:rsidRPr="00E120D5" w:rsidRDefault="00083C10" w:rsidP="00083C10">
            <w:pPr>
              <w:ind w:left="-108"/>
              <w:jc w:val="right"/>
              <w:rPr>
                <w:sz w:val="22"/>
                <w:szCs w:val="22"/>
                <w:lang w:val="ru-RU"/>
              </w:rPr>
            </w:pPr>
            <w:r w:rsidRPr="00E120D5">
              <w:rPr>
                <w:sz w:val="22"/>
                <w:szCs w:val="22"/>
                <w:lang w:val="ru-RU"/>
              </w:rPr>
              <w:t>……149</w:t>
            </w:r>
          </w:p>
        </w:tc>
      </w:tr>
      <w:tr w:rsidR="00A04766" w:rsidRPr="00E120D5" w:rsidTr="00BD2F17">
        <w:tc>
          <w:tcPr>
            <w:tcW w:w="9458" w:type="dxa"/>
            <w:vAlign w:val="center"/>
          </w:tcPr>
          <w:p w:rsidR="00A04766" w:rsidRPr="00E120D5" w:rsidRDefault="00A04766" w:rsidP="00ED3F69">
            <w:pPr>
              <w:ind w:right="-218"/>
              <w:rPr>
                <w:sz w:val="22"/>
                <w:szCs w:val="22"/>
                <w:lang w:val="ru-RU"/>
              </w:rPr>
            </w:pPr>
            <w:r w:rsidRPr="00E120D5">
              <w:rPr>
                <w:sz w:val="22"/>
                <w:szCs w:val="22"/>
                <w:lang w:val="ru-RU"/>
              </w:rPr>
              <w:t>Русский язык………………………………………………</w:t>
            </w:r>
            <w:r w:rsidR="001A3A44" w:rsidRPr="00E120D5">
              <w:rPr>
                <w:sz w:val="22"/>
                <w:szCs w:val="22"/>
                <w:lang w:val="ru-RU"/>
              </w:rPr>
              <w:t>…….</w:t>
            </w:r>
            <w:r w:rsidRPr="00E120D5">
              <w:rPr>
                <w:sz w:val="22"/>
                <w:szCs w:val="22"/>
                <w:lang w:val="ru-RU"/>
              </w:rPr>
              <w:t>……………..……………………………</w:t>
            </w:r>
          </w:p>
          <w:p w:rsidR="00A04766" w:rsidRPr="00E120D5" w:rsidRDefault="00A04766" w:rsidP="00ED3F69">
            <w:pPr>
              <w:ind w:right="-218"/>
              <w:rPr>
                <w:sz w:val="22"/>
                <w:szCs w:val="22"/>
                <w:lang w:val="ru-RU"/>
              </w:rPr>
            </w:pPr>
            <w:r w:rsidRPr="00E120D5">
              <w:rPr>
                <w:sz w:val="22"/>
                <w:szCs w:val="22"/>
                <w:lang w:val="ru-RU"/>
              </w:rPr>
              <w:t>Литература………………………………………………………</w:t>
            </w:r>
            <w:r w:rsidR="001A3A44" w:rsidRPr="00E120D5">
              <w:rPr>
                <w:sz w:val="22"/>
                <w:szCs w:val="22"/>
                <w:lang w:val="ru-RU"/>
              </w:rPr>
              <w:t>……</w:t>
            </w:r>
            <w:r w:rsidRPr="00E120D5">
              <w:rPr>
                <w:sz w:val="22"/>
                <w:szCs w:val="22"/>
                <w:lang w:val="ru-RU"/>
              </w:rPr>
              <w:t>……………………………………..</w:t>
            </w:r>
          </w:p>
          <w:p w:rsidR="00A04766" w:rsidRPr="00E120D5" w:rsidRDefault="00A04766" w:rsidP="00ED3F69">
            <w:pPr>
              <w:ind w:right="-218"/>
              <w:rPr>
                <w:sz w:val="22"/>
                <w:szCs w:val="22"/>
                <w:lang w:val="ru-RU"/>
              </w:rPr>
            </w:pPr>
            <w:r w:rsidRPr="00E120D5">
              <w:rPr>
                <w:sz w:val="22"/>
                <w:szCs w:val="22"/>
                <w:lang w:val="ru-RU"/>
              </w:rPr>
              <w:t>Английский язык…………………………………………………</w:t>
            </w:r>
            <w:r w:rsidR="001A3A44" w:rsidRPr="00E120D5">
              <w:rPr>
                <w:sz w:val="22"/>
                <w:szCs w:val="22"/>
                <w:lang w:val="ru-RU"/>
              </w:rPr>
              <w:t>……</w:t>
            </w:r>
            <w:r w:rsidRPr="00E120D5">
              <w:rPr>
                <w:sz w:val="22"/>
                <w:szCs w:val="22"/>
                <w:lang w:val="ru-RU"/>
              </w:rPr>
              <w:t xml:space="preserve">…………………………………… </w:t>
            </w:r>
          </w:p>
          <w:p w:rsidR="00A04766" w:rsidRPr="00E120D5" w:rsidRDefault="001A3A44" w:rsidP="00ED3F69">
            <w:pPr>
              <w:ind w:right="-218"/>
              <w:rPr>
                <w:sz w:val="22"/>
                <w:szCs w:val="22"/>
                <w:lang w:val="ru-RU"/>
              </w:rPr>
            </w:pPr>
            <w:r w:rsidRPr="00E120D5">
              <w:rPr>
                <w:sz w:val="22"/>
                <w:szCs w:val="22"/>
                <w:lang w:val="ru-RU"/>
              </w:rPr>
              <w:t>Французский/</w:t>
            </w:r>
            <w:r w:rsidR="00A04766" w:rsidRPr="00E120D5">
              <w:rPr>
                <w:sz w:val="22"/>
                <w:szCs w:val="22"/>
                <w:lang w:val="ru-RU"/>
              </w:rPr>
              <w:t>Немецкий язык (</w:t>
            </w:r>
            <w:r w:rsidRPr="00E120D5">
              <w:rPr>
                <w:sz w:val="22"/>
                <w:szCs w:val="22"/>
                <w:lang w:val="ru-RU"/>
              </w:rPr>
              <w:t>второй иностранный)……</w:t>
            </w:r>
            <w:r w:rsidR="00ED3F69" w:rsidRPr="00E120D5">
              <w:rPr>
                <w:sz w:val="22"/>
                <w:szCs w:val="22"/>
                <w:lang w:val="ru-RU"/>
              </w:rPr>
              <w:t>..</w:t>
            </w:r>
            <w:r w:rsidR="00A04766" w:rsidRPr="00E120D5">
              <w:rPr>
                <w:sz w:val="22"/>
                <w:szCs w:val="22"/>
                <w:lang w:val="ru-RU"/>
              </w:rPr>
              <w:t>…</w:t>
            </w:r>
            <w:r w:rsidRPr="00E120D5">
              <w:rPr>
                <w:sz w:val="22"/>
                <w:szCs w:val="22"/>
                <w:lang w:val="ru-RU"/>
              </w:rPr>
              <w:t>……</w:t>
            </w:r>
            <w:r w:rsidR="00A04766" w:rsidRPr="00E120D5">
              <w:rPr>
                <w:sz w:val="22"/>
                <w:szCs w:val="22"/>
                <w:lang w:val="ru-RU"/>
              </w:rPr>
              <w:t>…………………….………………..</w:t>
            </w:r>
          </w:p>
          <w:p w:rsidR="00ED3F69" w:rsidRPr="00E120D5" w:rsidRDefault="00ED3F69" w:rsidP="00ED3F69">
            <w:pPr>
              <w:ind w:right="-218"/>
              <w:rPr>
                <w:sz w:val="22"/>
                <w:szCs w:val="22"/>
                <w:lang w:val="ru-RU"/>
              </w:rPr>
            </w:pPr>
            <w:r w:rsidRPr="00E120D5">
              <w:rPr>
                <w:sz w:val="22"/>
                <w:szCs w:val="22"/>
                <w:lang w:val="ru-RU"/>
              </w:rPr>
              <w:t>Математика. Алгебра. Геометрия………………………………………………………………………….</w:t>
            </w:r>
          </w:p>
          <w:p w:rsidR="00ED3F69" w:rsidRPr="00E120D5" w:rsidRDefault="00ED3F69" w:rsidP="00ED3F69">
            <w:pPr>
              <w:ind w:right="-218"/>
              <w:rPr>
                <w:sz w:val="22"/>
                <w:szCs w:val="22"/>
                <w:lang w:val="ru-RU"/>
              </w:rPr>
            </w:pPr>
            <w:r w:rsidRPr="00E120D5">
              <w:rPr>
                <w:sz w:val="22"/>
                <w:szCs w:val="22"/>
                <w:lang w:val="ru-RU"/>
              </w:rPr>
              <w:t>Информатика…………………………………….…………………..………………………………………</w:t>
            </w:r>
          </w:p>
          <w:p w:rsidR="00A04766" w:rsidRPr="00E120D5" w:rsidRDefault="00A04766" w:rsidP="00ED3F69">
            <w:pPr>
              <w:ind w:right="-218"/>
              <w:rPr>
                <w:sz w:val="22"/>
                <w:szCs w:val="22"/>
                <w:lang w:val="ru-RU"/>
              </w:rPr>
            </w:pPr>
            <w:r w:rsidRPr="00E120D5">
              <w:rPr>
                <w:sz w:val="22"/>
                <w:szCs w:val="22"/>
                <w:lang w:val="ru-RU"/>
              </w:rPr>
              <w:t>История ………………………………………………………</w:t>
            </w:r>
            <w:r w:rsidR="001A3A44" w:rsidRPr="00E120D5">
              <w:rPr>
                <w:sz w:val="22"/>
                <w:szCs w:val="22"/>
                <w:lang w:val="ru-RU"/>
              </w:rPr>
              <w:t>…….</w:t>
            </w:r>
            <w:r w:rsidRPr="00E120D5">
              <w:rPr>
                <w:sz w:val="22"/>
                <w:szCs w:val="22"/>
                <w:lang w:val="ru-RU"/>
              </w:rPr>
              <w:t>………………………………………..</w:t>
            </w:r>
          </w:p>
          <w:p w:rsidR="00A04766" w:rsidRPr="00E120D5" w:rsidRDefault="00A04766" w:rsidP="00ED3F69">
            <w:pPr>
              <w:ind w:right="-218"/>
              <w:rPr>
                <w:sz w:val="22"/>
                <w:szCs w:val="22"/>
                <w:lang w:val="ru-RU"/>
              </w:rPr>
            </w:pPr>
            <w:r w:rsidRPr="00E120D5">
              <w:rPr>
                <w:sz w:val="22"/>
                <w:szCs w:val="22"/>
                <w:lang w:val="ru-RU"/>
              </w:rPr>
              <w:t>Обществознание………………………………………………</w:t>
            </w:r>
            <w:r w:rsidR="001A3A44" w:rsidRPr="00E120D5">
              <w:rPr>
                <w:sz w:val="22"/>
                <w:szCs w:val="22"/>
                <w:lang w:val="ru-RU"/>
              </w:rPr>
              <w:t>……</w:t>
            </w:r>
            <w:r w:rsidRPr="00E120D5">
              <w:rPr>
                <w:sz w:val="22"/>
                <w:szCs w:val="22"/>
                <w:lang w:val="ru-RU"/>
              </w:rPr>
              <w:t>……………………………………….</w:t>
            </w:r>
          </w:p>
          <w:p w:rsidR="00ED3F69" w:rsidRPr="00E120D5" w:rsidRDefault="00ED3F69" w:rsidP="00ED3F69">
            <w:pPr>
              <w:ind w:right="-218"/>
              <w:rPr>
                <w:sz w:val="22"/>
                <w:szCs w:val="22"/>
                <w:lang w:val="ru-RU"/>
              </w:rPr>
            </w:pPr>
            <w:r w:rsidRPr="00E120D5">
              <w:rPr>
                <w:sz w:val="22"/>
                <w:szCs w:val="22"/>
                <w:lang w:val="ru-RU"/>
              </w:rPr>
              <w:t xml:space="preserve">Экономика……………………….………………………..………………………………………………… </w:t>
            </w:r>
          </w:p>
          <w:p w:rsidR="00A04766" w:rsidRPr="00E120D5" w:rsidRDefault="00A04766" w:rsidP="00ED3F69">
            <w:pPr>
              <w:ind w:right="-218"/>
              <w:rPr>
                <w:sz w:val="22"/>
                <w:szCs w:val="22"/>
                <w:lang w:val="ru-RU"/>
              </w:rPr>
            </w:pPr>
            <w:r w:rsidRPr="00E120D5">
              <w:rPr>
                <w:sz w:val="22"/>
                <w:szCs w:val="22"/>
                <w:lang w:val="ru-RU"/>
              </w:rPr>
              <w:t>Право……………………………………</w:t>
            </w:r>
            <w:r w:rsidR="00ED3F69" w:rsidRPr="00E120D5">
              <w:rPr>
                <w:sz w:val="22"/>
                <w:szCs w:val="22"/>
                <w:lang w:val="ru-RU"/>
              </w:rPr>
              <w:t>……</w:t>
            </w:r>
            <w:r w:rsidRPr="00E120D5">
              <w:rPr>
                <w:sz w:val="22"/>
                <w:szCs w:val="22"/>
                <w:lang w:val="ru-RU"/>
              </w:rPr>
              <w:t>………………………………………………………………</w:t>
            </w:r>
          </w:p>
          <w:p w:rsidR="00A04766" w:rsidRPr="00E120D5" w:rsidRDefault="00A04766" w:rsidP="00ED3F69">
            <w:pPr>
              <w:ind w:right="-218"/>
              <w:rPr>
                <w:sz w:val="22"/>
                <w:szCs w:val="22"/>
                <w:lang w:val="ru-RU"/>
              </w:rPr>
            </w:pPr>
            <w:r w:rsidRPr="00E120D5">
              <w:rPr>
                <w:sz w:val="22"/>
                <w:szCs w:val="22"/>
                <w:lang w:val="ru-RU"/>
              </w:rPr>
              <w:t>География……………………………………</w:t>
            </w:r>
            <w:r w:rsidR="00ED3F69" w:rsidRPr="00E120D5">
              <w:rPr>
                <w:sz w:val="22"/>
                <w:szCs w:val="22"/>
                <w:lang w:val="ru-RU"/>
              </w:rPr>
              <w:t>…..</w:t>
            </w:r>
            <w:r w:rsidRPr="00E120D5">
              <w:rPr>
                <w:sz w:val="22"/>
                <w:szCs w:val="22"/>
                <w:lang w:val="ru-RU"/>
              </w:rPr>
              <w:t>………………………………………………………….</w:t>
            </w:r>
          </w:p>
          <w:p w:rsidR="00ED3F69" w:rsidRPr="00E120D5" w:rsidRDefault="00ED3F69" w:rsidP="00ED3F69">
            <w:pPr>
              <w:ind w:right="-218"/>
              <w:rPr>
                <w:sz w:val="22"/>
                <w:szCs w:val="22"/>
                <w:lang w:val="ru-RU"/>
              </w:rPr>
            </w:pPr>
            <w:r w:rsidRPr="00E120D5">
              <w:rPr>
                <w:sz w:val="22"/>
                <w:szCs w:val="22"/>
                <w:lang w:val="ru-RU"/>
              </w:rPr>
              <w:t>Биология…………………….…………………………………….…………………………………………</w:t>
            </w:r>
          </w:p>
          <w:p w:rsidR="00A04766" w:rsidRPr="00E120D5" w:rsidRDefault="00A04766" w:rsidP="00ED3F69">
            <w:pPr>
              <w:ind w:right="-218"/>
              <w:rPr>
                <w:sz w:val="22"/>
                <w:szCs w:val="22"/>
                <w:lang w:val="ru-RU"/>
              </w:rPr>
            </w:pPr>
            <w:r w:rsidRPr="00E120D5">
              <w:rPr>
                <w:sz w:val="22"/>
                <w:szCs w:val="22"/>
                <w:lang w:val="ru-RU"/>
              </w:rPr>
              <w:t>Физика…………………………………</w:t>
            </w:r>
            <w:r w:rsidR="00ED3F69" w:rsidRPr="00E120D5">
              <w:rPr>
                <w:sz w:val="22"/>
                <w:szCs w:val="22"/>
                <w:lang w:val="ru-RU"/>
              </w:rPr>
              <w:t>……..</w:t>
            </w:r>
            <w:r w:rsidRPr="00E120D5">
              <w:rPr>
                <w:sz w:val="22"/>
                <w:szCs w:val="22"/>
                <w:lang w:val="ru-RU"/>
              </w:rPr>
              <w:t>……………………..………………………………………..</w:t>
            </w:r>
          </w:p>
          <w:p w:rsidR="00A04766" w:rsidRPr="00E120D5" w:rsidRDefault="00A04766" w:rsidP="00ED3F69">
            <w:pPr>
              <w:ind w:right="-218"/>
              <w:rPr>
                <w:sz w:val="22"/>
                <w:szCs w:val="22"/>
                <w:lang w:val="ru-RU"/>
              </w:rPr>
            </w:pPr>
            <w:r w:rsidRPr="00E120D5">
              <w:rPr>
                <w:sz w:val="22"/>
                <w:szCs w:val="22"/>
                <w:lang w:val="ru-RU"/>
              </w:rPr>
              <w:t>Химия………………………………………</w:t>
            </w:r>
            <w:r w:rsidR="00ED3F69" w:rsidRPr="00E120D5">
              <w:rPr>
                <w:sz w:val="22"/>
                <w:szCs w:val="22"/>
                <w:lang w:val="ru-RU"/>
              </w:rPr>
              <w:t>…….</w:t>
            </w:r>
            <w:r w:rsidRPr="00E120D5">
              <w:rPr>
                <w:sz w:val="22"/>
                <w:szCs w:val="22"/>
                <w:lang w:val="ru-RU"/>
              </w:rPr>
              <w:t>…………………..………………………………………</w:t>
            </w:r>
          </w:p>
          <w:p w:rsidR="00A04766" w:rsidRPr="00E120D5" w:rsidRDefault="00A04766" w:rsidP="00ED3F69">
            <w:pPr>
              <w:ind w:right="-218"/>
              <w:rPr>
                <w:sz w:val="22"/>
                <w:szCs w:val="22"/>
                <w:lang w:val="ru-RU"/>
              </w:rPr>
            </w:pPr>
            <w:r w:rsidRPr="00E120D5">
              <w:rPr>
                <w:sz w:val="22"/>
                <w:szCs w:val="22"/>
                <w:lang w:val="ru-RU"/>
              </w:rPr>
              <w:t>Технический перевод…………………………</w:t>
            </w:r>
            <w:r w:rsidR="00ED3F69" w:rsidRPr="00E120D5">
              <w:rPr>
                <w:sz w:val="22"/>
                <w:szCs w:val="22"/>
                <w:lang w:val="ru-RU"/>
              </w:rPr>
              <w:t>……</w:t>
            </w:r>
            <w:r w:rsidRPr="00E120D5">
              <w:rPr>
                <w:sz w:val="22"/>
                <w:szCs w:val="22"/>
                <w:lang w:val="ru-RU"/>
              </w:rPr>
              <w:t>……………………………………………………….</w:t>
            </w:r>
          </w:p>
          <w:p w:rsidR="00A04766" w:rsidRPr="00E120D5" w:rsidRDefault="00A04766" w:rsidP="00ED3F69">
            <w:pPr>
              <w:ind w:right="-218"/>
              <w:rPr>
                <w:sz w:val="22"/>
                <w:szCs w:val="22"/>
                <w:lang w:val="ru-RU"/>
              </w:rPr>
            </w:pPr>
            <w:r w:rsidRPr="00E120D5">
              <w:rPr>
                <w:sz w:val="22"/>
                <w:szCs w:val="22"/>
                <w:lang w:val="ru-RU"/>
              </w:rPr>
              <w:t>Лингвострановедение……………………………………</w:t>
            </w:r>
            <w:r w:rsidR="00ED3F69" w:rsidRPr="00E120D5">
              <w:rPr>
                <w:sz w:val="22"/>
                <w:szCs w:val="22"/>
                <w:lang w:val="ru-RU"/>
              </w:rPr>
              <w:t>……</w:t>
            </w:r>
            <w:r w:rsidRPr="00E120D5">
              <w:rPr>
                <w:sz w:val="22"/>
                <w:szCs w:val="22"/>
                <w:lang w:val="ru-RU"/>
              </w:rPr>
              <w:t>………..….……………………………….</w:t>
            </w:r>
          </w:p>
        </w:tc>
        <w:tc>
          <w:tcPr>
            <w:tcW w:w="880" w:type="dxa"/>
          </w:tcPr>
          <w:p w:rsidR="00A04766" w:rsidRPr="00E120D5" w:rsidRDefault="00083C10" w:rsidP="00083C10">
            <w:pPr>
              <w:ind w:left="-108"/>
              <w:jc w:val="right"/>
              <w:rPr>
                <w:sz w:val="22"/>
                <w:szCs w:val="22"/>
                <w:lang w:val="ru-RU"/>
              </w:rPr>
            </w:pPr>
            <w:r w:rsidRPr="00E120D5">
              <w:rPr>
                <w:sz w:val="22"/>
                <w:szCs w:val="22"/>
                <w:lang w:val="ru-RU"/>
              </w:rPr>
              <w:t>……149</w:t>
            </w:r>
          </w:p>
          <w:p w:rsidR="00083C10" w:rsidRPr="00E120D5" w:rsidRDefault="00083C10" w:rsidP="00083C10">
            <w:pPr>
              <w:ind w:left="-108"/>
              <w:jc w:val="right"/>
              <w:rPr>
                <w:sz w:val="22"/>
                <w:szCs w:val="22"/>
                <w:lang w:val="ru-RU"/>
              </w:rPr>
            </w:pPr>
            <w:r w:rsidRPr="00E120D5">
              <w:rPr>
                <w:sz w:val="22"/>
                <w:szCs w:val="22"/>
                <w:lang w:val="ru-RU"/>
              </w:rPr>
              <w:t>……152</w:t>
            </w:r>
          </w:p>
          <w:p w:rsidR="00083C10" w:rsidRPr="00E120D5" w:rsidRDefault="00083C10" w:rsidP="00083C10">
            <w:pPr>
              <w:ind w:left="-108"/>
              <w:jc w:val="right"/>
              <w:rPr>
                <w:sz w:val="22"/>
                <w:szCs w:val="22"/>
                <w:lang w:val="ru-RU"/>
              </w:rPr>
            </w:pPr>
            <w:r w:rsidRPr="00E120D5">
              <w:rPr>
                <w:sz w:val="22"/>
                <w:szCs w:val="22"/>
                <w:lang w:val="ru-RU"/>
              </w:rPr>
              <w:t>……167</w:t>
            </w:r>
          </w:p>
          <w:p w:rsidR="00083C10" w:rsidRPr="00E120D5" w:rsidRDefault="00083C10" w:rsidP="00083C10">
            <w:pPr>
              <w:ind w:left="-108"/>
              <w:jc w:val="right"/>
              <w:rPr>
                <w:sz w:val="22"/>
                <w:szCs w:val="22"/>
                <w:lang w:val="ru-RU"/>
              </w:rPr>
            </w:pPr>
            <w:r w:rsidRPr="00E120D5">
              <w:rPr>
                <w:sz w:val="22"/>
                <w:szCs w:val="22"/>
                <w:lang w:val="ru-RU"/>
              </w:rPr>
              <w:t>……170</w:t>
            </w:r>
          </w:p>
          <w:p w:rsidR="00083C10" w:rsidRPr="00E120D5" w:rsidRDefault="00083C10" w:rsidP="00083C10">
            <w:pPr>
              <w:ind w:left="-108"/>
              <w:jc w:val="right"/>
              <w:rPr>
                <w:sz w:val="22"/>
                <w:szCs w:val="22"/>
                <w:lang w:val="ru-RU"/>
              </w:rPr>
            </w:pPr>
            <w:r w:rsidRPr="00E120D5">
              <w:rPr>
                <w:sz w:val="22"/>
                <w:szCs w:val="22"/>
                <w:lang w:val="ru-RU"/>
              </w:rPr>
              <w:t>……171</w:t>
            </w:r>
          </w:p>
          <w:p w:rsidR="00083C10" w:rsidRPr="00E120D5" w:rsidRDefault="00083C10" w:rsidP="00083C10">
            <w:pPr>
              <w:ind w:left="-108"/>
              <w:jc w:val="right"/>
              <w:rPr>
                <w:sz w:val="22"/>
                <w:szCs w:val="22"/>
                <w:lang w:val="ru-RU"/>
              </w:rPr>
            </w:pPr>
            <w:r w:rsidRPr="00E120D5">
              <w:rPr>
                <w:sz w:val="22"/>
                <w:szCs w:val="22"/>
                <w:lang w:val="ru-RU"/>
              </w:rPr>
              <w:t>……174</w:t>
            </w:r>
          </w:p>
          <w:p w:rsidR="00083C10" w:rsidRPr="00E120D5" w:rsidRDefault="00083C10" w:rsidP="00083C10">
            <w:pPr>
              <w:ind w:left="-108"/>
              <w:jc w:val="right"/>
              <w:rPr>
                <w:sz w:val="22"/>
                <w:szCs w:val="22"/>
                <w:lang w:val="ru-RU"/>
              </w:rPr>
            </w:pPr>
            <w:r w:rsidRPr="00E120D5">
              <w:rPr>
                <w:sz w:val="22"/>
                <w:szCs w:val="22"/>
                <w:lang w:val="ru-RU"/>
              </w:rPr>
              <w:t>……178</w:t>
            </w:r>
          </w:p>
          <w:p w:rsidR="00083C10" w:rsidRPr="00E120D5" w:rsidRDefault="00083C10" w:rsidP="00083C10">
            <w:pPr>
              <w:ind w:left="-108"/>
              <w:jc w:val="right"/>
              <w:rPr>
                <w:sz w:val="22"/>
                <w:szCs w:val="22"/>
                <w:lang w:val="ru-RU"/>
              </w:rPr>
            </w:pPr>
            <w:r w:rsidRPr="00E120D5">
              <w:rPr>
                <w:sz w:val="22"/>
                <w:szCs w:val="22"/>
                <w:lang w:val="ru-RU"/>
              </w:rPr>
              <w:t>……189</w:t>
            </w:r>
          </w:p>
          <w:p w:rsidR="00083C10" w:rsidRPr="00E120D5" w:rsidRDefault="00083C10" w:rsidP="00083C10">
            <w:pPr>
              <w:ind w:left="-108"/>
              <w:jc w:val="right"/>
              <w:rPr>
                <w:sz w:val="22"/>
                <w:szCs w:val="22"/>
                <w:lang w:val="ru-RU"/>
              </w:rPr>
            </w:pPr>
            <w:r w:rsidRPr="00E120D5">
              <w:rPr>
                <w:sz w:val="22"/>
                <w:szCs w:val="22"/>
                <w:lang w:val="ru-RU"/>
              </w:rPr>
              <w:t>……193</w:t>
            </w:r>
          </w:p>
          <w:p w:rsidR="00083C10" w:rsidRPr="00E120D5" w:rsidRDefault="00083C10" w:rsidP="00083C10">
            <w:pPr>
              <w:ind w:left="-108"/>
              <w:jc w:val="right"/>
              <w:rPr>
                <w:sz w:val="22"/>
                <w:szCs w:val="22"/>
                <w:lang w:val="ru-RU"/>
              </w:rPr>
            </w:pPr>
            <w:r w:rsidRPr="00E120D5">
              <w:rPr>
                <w:sz w:val="22"/>
                <w:szCs w:val="22"/>
                <w:lang w:val="ru-RU"/>
              </w:rPr>
              <w:t>……197</w:t>
            </w:r>
          </w:p>
          <w:p w:rsidR="00083C10" w:rsidRPr="00E120D5" w:rsidRDefault="00083C10" w:rsidP="00083C10">
            <w:pPr>
              <w:ind w:left="-108"/>
              <w:jc w:val="right"/>
              <w:rPr>
                <w:sz w:val="22"/>
                <w:szCs w:val="22"/>
                <w:lang w:val="ru-RU"/>
              </w:rPr>
            </w:pPr>
            <w:r w:rsidRPr="00E120D5">
              <w:rPr>
                <w:sz w:val="22"/>
                <w:szCs w:val="22"/>
                <w:lang w:val="ru-RU"/>
              </w:rPr>
              <w:t>……</w:t>
            </w:r>
            <w:r w:rsidR="0017373E" w:rsidRPr="00E120D5">
              <w:rPr>
                <w:sz w:val="22"/>
                <w:szCs w:val="22"/>
                <w:lang w:val="ru-RU"/>
              </w:rPr>
              <w:t>199</w:t>
            </w:r>
          </w:p>
          <w:p w:rsidR="0017373E" w:rsidRPr="00E120D5" w:rsidRDefault="0017373E" w:rsidP="00083C10">
            <w:pPr>
              <w:ind w:left="-108"/>
              <w:jc w:val="right"/>
              <w:rPr>
                <w:sz w:val="22"/>
                <w:szCs w:val="22"/>
                <w:lang w:val="ru-RU"/>
              </w:rPr>
            </w:pPr>
            <w:r w:rsidRPr="00E120D5">
              <w:rPr>
                <w:sz w:val="22"/>
                <w:szCs w:val="22"/>
                <w:lang w:val="ru-RU"/>
              </w:rPr>
              <w:t>……202</w:t>
            </w:r>
          </w:p>
          <w:p w:rsidR="0017373E" w:rsidRPr="00E120D5" w:rsidRDefault="0017373E" w:rsidP="00083C10">
            <w:pPr>
              <w:ind w:left="-108"/>
              <w:jc w:val="right"/>
              <w:rPr>
                <w:sz w:val="22"/>
                <w:szCs w:val="22"/>
                <w:lang w:val="ru-RU"/>
              </w:rPr>
            </w:pPr>
            <w:r w:rsidRPr="00E120D5">
              <w:rPr>
                <w:sz w:val="22"/>
                <w:szCs w:val="22"/>
                <w:lang w:val="ru-RU"/>
              </w:rPr>
              <w:t>……207</w:t>
            </w:r>
          </w:p>
          <w:p w:rsidR="0017373E" w:rsidRPr="00E120D5" w:rsidRDefault="0017373E" w:rsidP="00083C10">
            <w:pPr>
              <w:ind w:left="-108"/>
              <w:jc w:val="right"/>
              <w:rPr>
                <w:sz w:val="22"/>
                <w:szCs w:val="22"/>
                <w:lang w:val="ru-RU"/>
              </w:rPr>
            </w:pPr>
            <w:r w:rsidRPr="00E120D5">
              <w:rPr>
                <w:sz w:val="22"/>
                <w:szCs w:val="22"/>
                <w:lang w:val="ru-RU"/>
              </w:rPr>
              <w:t>……211</w:t>
            </w:r>
          </w:p>
          <w:p w:rsidR="0017373E" w:rsidRPr="00E120D5" w:rsidRDefault="0017373E" w:rsidP="00083C10">
            <w:pPr>
              <w:ind w:left="-108"/>
              <w:jc w:val="right"/>
              <w:rPr>
                <w:sz w:val="22"/>
                <w:szCs w:val="22"/>
                <w:lang w:val="ru-RU"/>
              </w:rPr>
            </w:pPr>
            <w:r w:rsidRPr="00E120D5">
              <w:rPr>
                <w:sz w:val="22"/>
                <w:szCs w:val="22"/>
                <w:lang w:val="ru-RU"/>
              </w:rPr>
              <w:t>……219</w:t>
            </w:r>
          </w:p>
          <w:p w:rsidR="0017373E" w:rsidRPr="00E120D5" w:rsidRDefault="0017373E" w:rsidP="00083C10">
            <w:pPr>
              <w:ind w:left="-108"/>
              <w:jc w:val="right"/>
              <w:rPr>
                <w:sz w:val="22"/>
                <w:szCs w:val="22"/>
                <w:lang w:val="ru-RU"/>
              </w:rPr>
            </w:pPr>
            <w:r w:rsidRPr="00E120D5">
              <w:rPr>
                <w:sz w:val="22"/>
                <w:szCs w:val="22"/>
                <w:lang w:val="ru-RU"/>
              </w:rPr>
              <w:t>……220</w:t>
            </w:r>
          </w:p>
        </w:tc>
      </w:tr>
      <w:tr w:rsidR="00A04766" w:rsidRPr="00E120D5" w:rsidTr="00BD2F17">
        <w:tc>
          <w:tcPr>
            <w:tcW w:w="9458" w:type="dxa"/>
            <w:vAlign w:val="center"/>
          </w:tcPr>
          <w:p w:rsidR="00A04766" w:rsidRPr="00E120D5" w:rsidRDefault="00A04766" w:rsidP="00B401BC">
            <w:pPr>
              <w:ind w:right="-218"/>
              <w:rPr>
                <w:b/>
                <w:bCs/>
                <w:sz w:val="22"/>
                <w:szCs w:val="22"/>
                <w:lang w:val="ru-RU"/>
              </w:rPr>
            </w:pPr>
            <w:r w:rsidRPr="00E120D5">
              <w:rPr>
                <w:b/>
                <w:bCs/>
                <w:sz w:val="22"/>
                <w:szCs w:val="22"/>
                <w:lang w:val="ru-RU"/>
              </w:rPr>
              <w:t xml:space="preserve">2.3. Программа воспитания и социализации обучающихся на ступени среднего общего </w:t>
            </w:r>
          </w:p>
          <w:p w:rsidR="00A04766" w:rsidRPr="00E120D5" w:rsidRDefault="00A04766" w:rsidP="00B401BC">
            <w:pPr>
              <w:ind w:right="-218"/>
              <w:rPr>
                <w:b/>
                <w:bCs/>
                <w:sz w:val="22"/>
                <w:szCs w:val="22"/>
                <w:lang w:val="ru-RU"/>
              </w:rPr>
            </w:pPr>
            <w:r w:rsidRPr="00E120D5">
              <w:rPr>
                <w:b/>
                <w:bCs/>
                <w:sz w:val="22"/>
                <w:szCs w:val="22"/>
                <w:lang w:val="ru-RU"/>
              </w:rPr>
              <w:t xml:space="preserve">       образования…………..…………………………..…………………</w:t>
            </w:r>
            <w:r w:rsidR="00ED3F69" w:rsidRPr="00E120D5">
              <w:rPr>
                <w:b/>
                <w:bCs/>
                <w:sz w:val="22"/>
                <w:szCs w:val="22"/>
                <w:lang w:val="ru-RU"/>
              </w:rPr>
              <w:t>……</w:t>
            </w:r>
            <w:r w:rsidRPr="00E120D5">
              <w:rPr>
                <w:b/>
                <w:bCs/>
                <w:sz w:val="22"/>
                <w:szCs w:val="22"/>
                <w:lang w:val="ru-RU"/>
              </w:rPr>
              <w:t>……………………………</w:t>
            </w:r>
          </w:p>
        </w:tc>
        <w:tc>
          <w:tcPr>
            <w:tcW w:w="880" w:type="dxa"/>
          </w:tcPr>
          <w:p w:rsidR="00A04766" w:rsidRPr="00E120D5" w:rsidRDefault="00A04766" w:rsidP="0017373E">
            <w:pPr>
              <w:ind w:left="-108"/>
              <w:jc w:val="right"/>
              <w:rPr>
                <w:b/>
                <w:bCs/>
                <w:sz w:val="22"/>
                <w:szCs w:val="22"/>
                <w:lang w:val="ru-RU"/>
              </w:rPr>
            </w:pPr>
          </w:p>
          <w:p w:rsidR="0017373E" w:rsidRPr="00E120D5" w:rsidRDefault="0017373E" w:rsidP="0017373E">
            <w:pPr>
              <w:ind w:left="-108"/>
              <w:jc w:val="right"/>
              <w:rPr>
                <w:b/>
                <w:bCs/>
                <w:sz w:val="22"/>
                <w:szCs w:val="22"/>
                <w:lang w:val="ru-RU"/>
              </w:rPr>
            </w:pPr>
            <w:r w:rsidRPr="00E120D5">
              <w:rPr>
                <w:b/>
                <w:bCs/>
                <w:sz w:val="22"/>
                <w:szCs w:val="22"/>
                <w:lang w:val="ru-RU"/>
              </w:rPr>
              <w:t>221-2</w:t>
            </w:r>
            <w:r w:rsidR="00BD2F17" w:rsidRPr="00E120D5">
              <w:rPr>
                <w:b/>
                <w:bCs/>
                <w:sz w:val="22"/>
                <w:szCs w:val="22"/>
                <w:lang w:val="ru-RU"/>
              </w:rPr>
              <w:t>62</w:t>
            </w:r>
          </w:p>
        </w:tc>
      </w:tr>
      <w:tr w:rsidR="00A04766" w:rsidRPr="00E120D5" w:rsidTr="00BD2F17">
        <w:tc>
          <w:tcPr>
            <w:tcW w:w="9458" w:type="dxa"/>
          </w:tcPr>
          <w:p w:rsidR="00A04766" w:rsidRPr="00E120D5" w:rsidRDefault="00A04766" w:rsidP="0091356E">
            <w:pPr>
              <w:ind w:right="-218"/>
              <w:rPr>
                <w:sz w:val="22"/>
                <w:szCs w:val="22"/>
                <w:lang w:val="ru-RU"/>
              </w:rPr>
            </w:pPr>
            <w:r w:rsidRPr="00E120D5">
              <w:rPr>
                <w:sz w:val="22"/>
                <w:szCs w:val="22"/>
                <w:lang w:val="ru-RU"/>
              </w:rPr>
              <w:t>2.3.1. Цель и задачи воспитания и социализации обучающихся…………</w:t>
            </w:r>
            <w:r w:rsidR="00ED3F69" w:rsidRPr="00E120D5">
              <w:rPr>
                <w:sz w:val="22"/>
                <w:szCs w:val="22"/>
                <w:lang w:val="ru-RU"/>
              </w:rPr>
              <w:t>…….</w:t>
            </w:r>
            <w:r w:rsidRPr="00E120D5">
              <w:rPr>
                <w:sz w:val="22"/>
                <w:szCs w:val="22"/>
                <w:lang w:val="ru-RU"/>
              </w:rPr>
              <w:t>…………………..……</w:t>
            </w:r>
          </w:p>
        </w:tc>
        <w:tc>
          <w:tcPr>
            <w:tcW w:w="880" w:type="dxa"/>
            <w:vAlign w:val="center"/>
          </w:tcPr>
          <w:p w:rsidR="00A04766" w:rsidRPr="00E120D5" w:rsidRDefault="00BD2F17" w:rsidP="00FD76AF">
            <w:pPr>
              <w:ind w:left="-108"/>
              <w:jc w:val="right"/>
              <w:rPr>
                <w:sz w:val="22"/>
                <w:szCs w:val="22"/>
                <w:lang w:val="ru-RU"/>
              </w:rPr>
            </w:pPr>
            <w:r w:rsidRPr="00E120D5">
              <w:rPr>
                <w:sz w:val="22"/>
                <w:szCs w:val="22"/>
                <w:lang w:val="ru-RU"/>
              </w:rPr>
              <w:t>..</w:t>
            </w:r>
            <w:r w:rsidR="0017373E" w:rsidRPr="00E120D5">
              <w:rPr>
                <w:sz w:val="22"/>
                <w:szCs w:val="22"/>
                <w:lang w:val="ru-RU"/>
              </w:rPr>
              <w:t>…..</w:t>
            </w:r>
            <w:r w:rsidRPr="00E120D5">
              <w:rPr>
                <w:sz w:val="22"/>
                <w:szCs w:val="22"/>
                <w:lang w:val="ru-RU"/>
              </w:rPr>
              <w:t>221</w:t>
            </w:r>
          </w:p>
        </w:tc>
      </w:tr>
      <w:tr w:rsidR="00A04766" w:rsidRPr="00E120D5" w:rsidTr="00BD2F17">
        <w:tc>
          <w:tcPr>
            <w:tcW w:w="9458" w:type="dxa"/>
          </w:tcPr>
          <w:p w:rsidR="00A04766" w:rsidRPr="00E120D5" w:rsidRDefault="00A04766" w:rsidP="0091356E">
            <w:pPr>
              <w:ind w:right="-218"/>
              <w:rPr>
                <w:sz w:val="22"/>
                <w:szCs w:val="22"/>
                <w:lang w:val="ru-RU"/>
              </w:rPr>
            </w:pPr>
            <w:r w:rsidRPr="00E120D5">
              <w:rPr>
                <w:sz w:val="22"/>
                <w:szCs w:val="22"/>
                <w:lang w:val="ru-RU"/>
              </w:rPr>
              <w:t>2.3.2. Основные направления и ценностные основы воспитания и социализации обучающихся.…</w:t>
            </w:r>
            <w:r w:rsidR="00ED3F69" w:rsidRPr="00E120D5">
              <w:rPr>
                <w:sz w:val="22"/>
                <w:szCs w:val="22"/>
                <w:lang w:val="ru-RU"/>
              </w:rPr>
              <w:t>..</w:t>
            </w:r>
            <w:r w:rsidRPr="00E120D5">
              <w:rPr>
                <w:sz w:val="22"/>
                <w:szCs w:val="22"/>
                <w:lang w:val="ru-RU"/>
              </w:rPr>
              <w:t xml:space="preserve">.. </w:t>
            </w:r>
          </w:p>
        </w:tc>
        <w:tc>
          <w:tcPr>
            <w:tcW w:w="880" w:type="dxa"/>
            <w:vAlign w:val="center"/>
          </w:tcPr>
          <w:p w:rsidR="00A04766" w:rsidRPr="00E120D5" w:rsidRDefault="0017373E" w:rsidP="00FD76AF">
            <w:pPr>
              <w:ind w:left="-108"/>
              <w:jc w:val="right"/>
              <w:rPr>
                <w:sz w:val="22"/>
                <w:szCs w:val="22"/>
                <w:lang w:val="ru-RU"/>
              </w:rPr>
            </w:pPr>
            <w:r w:rsidRPr="00E120D5">
              <w:rPr>
                <w:sz w:val="22"/>
                <w:szCs w:val="22"/>
                <w:lang w:val="ru-RU"/>
              </w:rPr>
              <w:t>……</w:t>
            </w:r>
            <w:r w:rsidR="00BD2F17" w:rsidRPr="00E120D5">
              <w:rPr>
                <w:sz w:val="22"/>
                <w:szCs w:val="22"/>
                <w:lang w:val="ru-RU"/>
              </w:rPr>
              <w:t>223</w:t>
            </w:r>
          </w:p>
        </w:tc>
      </w:tr>
      <w:tr w:rsidR="00A04766" w:rsidRPr="00E120D5" w:rsidTr="00BD2F17">
        <w:tc>
          <w:tcPr>
            <w:tcW w:w="9458" w:type="dxa"/>
          </w:tcPr>
          <w:p w:rsidR="00A04766" w:rsidRPr="00E120D5" w:rsidRDefault="00A04766" w:rsidP="0091356E">
            <w:pPr>
              <w:ind w:right="-218"/>
              <w:rPr>
                <w:sz w:val="22"/>
                <w:szCs w:val="22"/>
                <w:lang w:val="ru-RU"/>
              </w:rPr>
            </w:pPr>
            <w:r w:rsidRPr="00E120D5">
              <w:rPr>
                <w:sz w:val="22"/>
                <w:szCs w:val="22"/>
                <w:lang w:val="ru-RU"/>
              </w:rPr>
              <w:t xml:space="preserve">2.3.3. Принципы и особенности организации содержания воспитания и социализации </w:t>
            </w:r>
          </w:p>
          <w:p w:rsidR="00A04766" w:rsidRPr="00E120D5" w:rsidRDefault="00A04766" w:rsidP="0091356E">
            <w:pPr>
              <w:ind w:right="-218"/>
              <w:rPr>
                <w:sz w:val="22"/>
                <w:szCs w:val="22"/>
                <w:lang w:val="ru-RU"/>
              </w:rPr>
            </w:pPr>
            <w:r w:rsidRPr="00E120D5">
              <w:rPr>
                <w:sz w:val="22"/>
                <w:szCs w:val="22"/>
                <w:lang w:val="ru-RU"/>
              </w:rPr>
              <w:t xml:space="preserve">         обучающихся…………………………………………………………………..……</w:t>
            </w:r>
            <w:r w:rsidR="00ED3F69" w:rsidRPr="00E120D5">
              <w:rPr>
                <w:sz w:val="22"/>
                <w:szCs w:val="22"/>
                <w:lang w:val="ru-RU"/>
              </w:rPr>
              <w:t>……</w:t>
            </w:r>
            <w:r w:rsidRPr="00E120D5">
              <w:rPr>
                <w:sz w:val="22"/>
                <w:szCs w:val="22"/>
                <w:lang w:val="ru-RU"/>
              </w:rPr>
              <w:t>…………...</w:t>
            </w:r>
          </w:p>
        </w:tc>
        <w:tc>
          <w:tcPr>
            <w:tcW w:w="880" w:type="dxa"/>
            <w:vAlign w:val="center"/>
          </w:tcPr>
          <w:p w:rsidR="0017373E" w:rsidRPr="00E120D5" w:rsidRDefault="0017373E" w:rsidP="00FD76AF">
            <w:pPr>
              <w:ind w:left="-108"/>
              <w:jc w:val="right"/>
              <w:rPr>
                <w:sz w:val="22"/>
                <w:szCs w:val="22"/>
                <w:lang w:val="ru-RU"/>
              </w:rPr>
            </w:pPr>
          </w:p>
          <w:p w:rsidR="00A04766" w:rsidRPr="00E120D5" w:rsidRDefault="0017373E" w:rsidP="00FD76AF">
            <w:pPr>
              <w:ind w:left="-108"/>
              <w:jc w:val="right"/>
              <w:rPr>
                <w:sz w:val="22"/>
                <w:szCs w:val="22"/>
                <w:lang w:val="ru-RU"/>
              </w:rPr>
            </w:pPr>
            <w:r w:rsidRPr="00E120D5">
              <w:rPr>
                <w:sz w:val="22"/>
                <w:szCs w:val="22"/>
                <w:lang w:val="ru-RU"/>
              </w:rPr>
              <w:t>…</w:t>
            </w:r>
            <w:r w:rsidR="00BD2F17" w:rsidRPr="00E120D5">
              <w:rPr>
                <w:sz w:val="22"/>
                <w:szCs w:val="22"/>
                <w:lang w:val="ru-RU"/>
              </w:rPr>
              <w:t>...</w:t>
            </w:r>
            <w:r w:rsidRPr="00E120D5">
              <w:rPr>
                <w:sz w:val="22"/>
                <w:szCs w:val="22"/>
                <w:lang w:val="ru-RU"/>
              </w:rPr>
              <w:t>.</w:t>
            </w:r>
            <w:r w:rsidR="00BD2F17" w:rsidRPr="00E120D5">
              <w:rPr>
                <w:sz w:val="22"/>
                <w:szCs w:val="22"/>
                <w:lang w:val="ru-RU"/>
              </w:rPr>
              <w:t>224</w:t>
            </w:r>
          </w:p>
        </w:tc>
      </w:tr>
      <w:tr w:rsidR="00A04766" w:rsidRPr="00E120D5" w:rsidTr="00BD2F17">
        <w:tc>
          <w:tcPr>
            <w:tcW w:w="9458" w:type="dxa"/>
          </w:tcPr>
          <w:p w:rsidR="00A04766" w:rsidRPr="00E120D5" w:rsidRDefault="00A04766" w:rsidP="0091356E">
            <w:pPr>
              <w:ind w:right="-218"/>
              <w:rPr>
                <w:sz w:val="22"/>
                <w:szCs w:val="22"/>
                <w:lang w:val="ru-RU"/>
              </w:rPr>
            </w:pPr>
            <w:r w:rsidRPr="00E120D5">
              <w:rPr>
                <w:sz w:val="22"/>
                <w:szCs w:val="22"/>
                <w:lang w:val="ru-RU"/>
              </w:rPr>
              <w:t>2.3.4. Основное содержание духовно-нравственного развития и воспитания обучающихся…</w:t>
            </w:r>
            <w:r w:rsidR="00ED3F69" w:rsidRPr="00E120D5">
              <w:rPr>
                <w:sz w:val="22"/>
                <w:szCs w:val="22"/>
                <w:lang w:val="ru-RU"/>
              </w:rPr>
              <w:t>……..</w:t>
            </w:r>
            <w:r w:rsidRPr="00E120D5">
              <w:rPr>
                <w:sz w:val="22"/>
                <w:szCs w:val="22"/>
                <w:lang w:val="ru-RU"/>
              </w:rPr>
              <w:t>..</w:t>
            </w:r>
          </w:p>
        </w:tc>
        <w:tc>
          <w:tcPr>
            <w:tcW w:w="880" w:type="dxa"/>
            <w:vAlign w:val="center"/>
          </w:tcPr>
          <w:p w:rsidR="00A04766" w:rsidRPr="00E120D5" w:rsidRDefault="00BD2F17" w:rsidP="00FD76AF">
            <w:pPr>
              <w:ind w:left="-108"/>
              <w:jc w:val="right"/>
              <w:rPr>
                <w:sz w:val="22"/>
                <w:szCs w:val="22"/>
                <w:lang w:val="ru-RU"/>
              </w:rPr>
            </w:pPr>
            <w:r w:rsidRPr="00E120D5">
              <w:rPr>
                <w:sz w:val="22"/>
                <w:szCs w:val="22"/>
                <w:lang w:val="ru-RU"/>
              </w:rPr>
              <w:t>……227</w:t>
            </w:r>
          </w:p>
        </w:tc>
      </w:tr>
      <w:tr w:rsidR="00A04766" w:rsidRPr="00E120D5" w:rsidTr="00BD2F17">
        <w:tc>
          <w:tcPr>
            <w:tcW w:w="9458" w:type="dxa"/>
          </w:tcPr>
          <w:p w:rsidR="00A04766" w:rsidRPr="00E120D5" w:rsidRDefault="00A04766" w:rsidP="0091356E">
            <w:pPr>
              <w:ind w:right="-218"/>
              <w:rPr>
                <w:sz w:val="22"/>
                <w:szCs w:val="22"/>
                <w:lang w:val="ru-RU"/>
              </w:rPr>
            </w:pPr>
            <w:r w:rsidRPr="00E120D5">
              <w:rPr>
                <w:sz w:val="22"/>
                <w:szCs w:val="22"/>
                <w:lang w:val="ru-RU"/>
              </w:rPr>
              <w:t>2.3.5. Виды деятельности и формы занятий с обучающимися………………….…………</w:t>
            </w:r>
            <w:r w:rsidR="00ED3F69" w:rsidRPr="00E120D5">
              <w:rPr>
                <w:sz w:val="22"/>
                <w:szCs w:val="22"/>
                <w:lang w:val="ru-RU"/>
              </w:rPr>
              <w:t>…….</w:t>
            </w:r>
            <w:r w:rsidRPr="00E120D5">
              <w:rPr>
                <w:sz w:val="22"/>
                <w:szCs w:val="22"/>
                <w:lang w:val="ru-RU"/>
              </w:rPr>
              <w:t>……....</w:t>
            </w:r>
          </w:p>
        </w:tc>
        <w:tc>
          <w:tcPr>
            <w:tcW w:w="880" w:type="dxa"/>
            <w:vAlign w:val="center"/>
          </w:tcPr>
          <w:p w:rsidR="00A04766" w:rsidRPr="00E120D5" w:rsidRDefault="00BD2F17" w:rsidP="00FD76AF">
            <w:pPr>
              <w:ind w:left="-108"/>
              <w:jc w:val="right"/>
              <w:rPr>
                <w:sz w:val="22"/>
                <w:szCs w:val="22"/>
                <w:lang w:val="ru-RU"/>
              </w:rPr>
            </w:pPr>
            <w:r w:rsidRPr="00E120D5">
              <w:rPr>
                <w:sz w:val="22"/>
                <w:szCs w:val="22"/>
                <w:lang w:val="ru-RU"/>
              </w:rPr>
              <w:t>…....230</w:t>
            </w:r>
          </w:p>
        </w:tc>
      </w:tr>
      <w:tr w:rsidR="00A04766" w:rsidRPr="00E120D5" w:rsidTr="00BD2F17">
        <w:tc>
          <w:tcPr>
            <w:tcW w:w="9458" w:type="dxa"/>
          </w:tcPr>
          <w:p w:rsidR="00A04766" w:rsidRPr="00E120D5" w:rsidRDefault="00A04766" w:rsidP="0091356E">
            <w:pPr>
              <w:ind w:right="-218"/>
              <w:rPr>
                <w:sz w:val="22"/>
                <w:szCs w:val="22"/>
                <w:lang w:val="ru-RU"/>
              </w:rPr>
            </w:pPr>
            <w:r w:rsidRPr="00E120D5">
              <w:rPr>
                <w:sz w:val="22"/>
                <w:szCs w:val="22"/>
                <w:lang w:val="ru-RU"/>
              </w:rPr>
              <w:t xml:space="preserve">2.3.6. Этапы организации социализации обучающихся, совместной деятельности с </w:t>
            </w:r>
            <w:r w:rsidR="00ED3F69" w:rsidRPr="00E120D5">
              <w:rPr>
                <w:sz w:val="22"/>
                <w:szCs w:val="22"/>
                <w:lang w:val="ru-RU"/>
              </w:rPr>
              <w:t>общественны-</w:t>
            </w:r>
          </w:p>
          <w:p w:rsidR="00A04766" w:rsidRPr="00E120D5" w:rsidRDefault="00ED3F69" w:rsidP="00ED3F69">
            <w:pPr>
              <w:ind w:right="-218"/>
              <w:rPr>
                <w:sz w:val="22"/>
                <w:szCs w:val="22"/>
                <w:lang w:val="ru-RU"/>
              </w:rPr>
            </w:pPr>
            <w:r w:rsidRPr="00E120D5">
              <w:rPr>
                <w:sz w:val="22"/>
                <w:szCs w:val="22"/>
                <w:lang w:val="ru-RU"/>
              </w:rPr>
              <w:t xml:space="preserve">    </w:t>
            </w:r>
            <w:r w:rsidR="00A04766" w:rsidRPr="00E120D5">
              <w:rPr>
                <w:sz w:val="22"/>
                <w:szCs w:val="22"/>
                <w:lang w:val="ru-RU"/>
              </w:rPr>
              <w:t xml:space="preserve">ми организациями, системой дополнительного образования, иными </w:t>
            </w:r>
            <w:r w:rsidRPr="00E120D5">
              <w:rPr>
                <w:sz w:val="22"/>
                <w:szCs w:val="22"/>
                <w:lang w:val="ru-RU"/>
              </w:rPr>
              <w:t>социальными субъектами….</w:t>
            </w:r>
          </w:p>
        </w:tc>
        <w:tc>
          <w:tcPr>
            <w:tcW w:w="880" w:type="dxa"/>
          </w:tcPr>
          <w:p w:rsidR="00A04766" w:rsidRPr="00E120D5" w:rsidRDefault="00A04766" w:rsidP="00BD2F17">
            <w:pPr>
              <w:ind w:left="-108"/>
              <w:jc w:val="right"/>
              <w:rPr>
                <w:sz w:val="22"/>
                <w:szCs w:val="22"/>
                <w:lang w:val="ru-RU"/>
              </w:rPr>
            </w:pPr>
          </w:p>
          <w:p w:rsidR="00BD2F17" w:rsidRPr="00E120D5" w:rsidRDefault="00BD2F17" w:rsidP="00BD2F17">
            <w:pPr>
              <w:ind w:left="-108"/>
              <w:jc w:val="right"/>
              <w:rPr>
                <w:sz w:val="22"/>
                <w:szCs w:val="22"/>
                <w:lang w:val="ru-RU"/>
              </w:rPr>
            </w:pPr>
            <w:r w:rsidRPr="00E120D5">
              <w:rPr>
                <w:sz w:val="22"/>
                <w:szCs w:val="22"/>
                <w:lang w:val="ru-RU"/>
              </w:rPr>
              <w:t>…....244</w:t>
            </w:r>
          </w:p>
        </w:tc>
      </w:tr>
      <w:tr w:rsidR="00A04766" w:rsidRPr="00E120D5" w:rsidTr="00BD2F17">
        <w:tc>
          <w:tcPr>
            <w:tcW w:w="9458" w:type="dxa"/>
          </w:tcPr>
          <w:p w:rsidR="00A04766" w:rsidRPr="00E120D5" w:rsidRDefault="00A04766" w:rsidP="0091356E">
            <w:pPr>
              <w:ind w:right="-218"/>
              <w:rPr>
                <w:sz w:val="22"/>
                <w:szCs w:val="22"/>
                <w:lang w:val="ru-RU"/>
              </w:rPr>
            </w:pPr>
            <w:r w:rsidRPr="00E120D5">
              <w:rPr>
                <w:sz w:val="22"/>
                <w:szCs w:val="22"/>
                <w:lang w:val="ru-RU"/>
              </w:rPr>
              <w:t xml:space="preserve">2.3.7. Основные формы организации педагогической поддержки социализации </w:t>
            </w:r>
          </w:p>
          <w:p w:rsidR="00A04766" w:rsidRPr="00E120D5" w:rsidRDefault="00A04766" w:rsidP="0091356E">
            <w:pPr>
              <w:ind w:right="-218"/>
              <w:rPr>
                <w:sz w:val="22"/>
                <w:szCs w:val="22"/>
                <w:lang w:val="ru-RU"/>
              </w:rPr>
            </w:pPr>
            <w:r w:rsidRPr="00E120D5">
              <w:rPr>
                <w:sz w:val="22"/>
                <w:szCs w:val="22"/>
                <w:lang w:val="ru-RU"/>
              </w:rPr>
              <w:t xml:space="preserve">         обучающихся………………</w:t>
            </w:r>
            <w:r w:rsidR="00ED3F69" w:rsidRPr="00E120D5">
              <w:rPr>
                <w:sz w:val="22"/>
                <w:szCs w:val="22"/>
                <w:lang w:val="ru-RU"/>
              </w:rPr>
              <w:t>…….</w:t>
            </w:r>
            <w:r w:rsidRPr="00E120D5">
              <w:rPr>
                <w:sz w:val="22"/>
                <w:szCs w:val="22"/>
                <w:lang w:val="ru-RU"/>
              </w:rPr>
              <w:t>……………………………………………….…………………...</w:t>
            </w:r>
          </w:p>
        </w:tc>
        <w:tc>
          <w:tcPr>
            <w:tcW w:w="880" w:type="dxa"/>
          </w:tcPr>
          <w:p w:rsidR="00A04766" w:rsidRPr="00E120D5" w:rsidRDefault="00A04766" w:rsidP="00BD2F17">
            <w:pPr>
              <w:ind w:left="-108"/>
              <w:jc w:val="right"/>
              <w:rPr>
                <w:sz w:val="22"/>
                <w:szCs w:val="22"/>
                <w:lang w:val="ru-RU"/>
              </w:rPr>
            </w:pPr>
          </w:p>
          <w:p w:rsidR="00BD2F17" w:rsidRPr="00E120D5" w:rsidRDefault="00BD2F17" w:rsidP="00BD2F17">
            <w:pPr>
              <w:ind w:left="-108"/>
              <w:jc w:val="right"/>
              <w:rPr>
                <w:sz w:val="22"/>
                <w:szCs w:val="22"/>
                <w:lang w:val="ru-RU"/>
              </w:rPr>
            </w:pPr>
            <w:r w:rsidRPr="00E120D5">
              <w:rPr>
                <w:sz w:val="22"/>
                <w:szCs w:val="22"/>
                <w:lang w:val="ru-RU"/>
              </w:rPr>
              <w:t>…....245</w:t>
            </w:r>
          </w:p>
        </w:tc>
      </w:tr>
      <w:tr w:rsidR="00A04766" w:rsidRPr="00E120D5" w:rsidTr="00BD2F17">
        <w:tc>
          <w:tcPr>
            <w:tcW w:w="9458" w:type="dxa"/>
          </w:tcPr>
          <w:p w:rsidR="00A04766" w:rsidRPr="00E120D5" w:rsidRDefault="00A04766" w:rsidP="0091356E">
            <w:pPr>
              <w:ind w:right="-218"/>
              <w:rPr>
                <w:sz w:val="22"/>
                <w:szCs w:val="22"/>
                <w:lang w:val="ru-RU"/>
              </w:rPr>
            </w:pPr>
            <w:r w:rsidRPr="00E120D5">
              <w:rPr>
                <w:sz w:val="22"/>
                <w:szCs w:val="22"/>
                <w:lang w:val="ru-RU"/>
              </w:rPr>
              <w:t xml:space="preserve">2.3.8. Организация работы по формированию экологически целесообразного, здорового и </w:t>
            </w:r>
          </w:p>
          <w:p w:rsidR="00A04766" w:rsidRPr="00E120D5" w:rsidRDefault="00A04766" w:rsidP="0091356E">
            <w:pPr>
              <w:ind w:right="-218"/>
              <w:rPr>
                <w:sz w:val="22"/>
                <w:szCs w:val="22"/>
                <w:lang w:val="ru-RU"/>
              </w:rPr>
            </w:pPr>
            <w:r w:rsidRPr="00E120D5">
              <w:rPr>
                <w:sz w:val="22"/>
                <w:szCs w:val="22"/>
                <w:lang w:val="ru-RU"/>
              </w:rPr>
              <w:t xml:space="preserve">         безопасного образа жизни………………………</w:t>
            </w:r>
            <w:r w:rsidR="00ED3F69" w:rsidRPr="00E120D5">
              <w:rPr>
                <w:sz w:val="22"/>
                <w:szCs w:val="22"/>
                <w:lang w:val="ru-RU"/>
              </w:rPr>
              <w:t>…….</w:t>
            </w:r>
            <w:r w:rsidRPr="00E120D5">
              <w:rPr>
                <w:sz w:val="22"/>
                <w:szCs w:val="22"/>
                <w:lang w:val="ru-RU"/>
              </w:rPr>
              <w:t>…………………………………….………..</w:t>
            </w:r>
          </w:p>
        </w:tc>
        <w:tc>
          <w:tcPr>
            <w:tcW w:w="880" w:type="dxa"/>
          </w:tcPr>
          <w:p w:rsidR="00A04766" w:rsidRPr="00E120D5" w:rsidRDefault="00A04766" w:rsidP="00BD2F17">
            <w:pPr>
              <w:ind w:left="-108"/>
              <w:jc w:val="right"/>
              <w:rPr>
                <w:sz w:val="22"/>
                <w:szCs w:val="22"/>
                <w:lang w:val="ru-RU"/>
              </w:rPr>
            </w:pPr>
          </w:p>
          <w:p w:rsidR="00BD2F17" w:rsidRPr="00E120D5" w:rsidRDefault="00BD2F17" w:rsidP="00BD2F17">
            <w:pPr>
              <w:ind w:left="-108"/>
              <w:jc w:val="right"/>
              <w:rPr>
                <w:sz w:val="22"/>
                <w:szCs w:val="22"/>
                <w:lang w:val="ru-RU"/>
              </w:rPr>
            </w:pPr>
            <w:r w:rsidRPr="00E120D5">
              <w:rPr>
                <w:sz w:val="22"/>
                <w:szCs w:val="22"/>
                <w:lang w:val="ru-RU"/>
              </w:rPr>
              <w:t>……247</w:t>
            </w:r>
          </w:p>
        </w:tc>
      </w:tr>
      <w:tr w:rsidR="00A04766" w:rsidRPr="00E120D5" w:rsidTr="00BD2F17">
        <w:tc>
          <w:tcPr>
            <w:tcW w:w="9458" w:type="dxa"/>
          </w:tcPr>
          <w:p w:rsidR="00A04766" w:rsidRPr="00E120D5" w:rsidRDefault="00A04766" w:rsidP="0091356E">
            <w:pPr>
              <w:ind w:right="-218"/>
              <w:rPr>
                <w:sz w:val="22"/>
                <w:szCs w:val="22"/>
                <w:lang w:val="ru-RU"/>
              </w:rPr>
            </w:pPr>
            <w:r w:rsidRPr="00E120D5">
              <w:rPr>
                <w:sz w:val="22"/>
                <w:szCs w:val="22"/>
                <w:lang w:val="ru-RU"/>
              </w:rPr>
              <w:t xml:space="preserve">2.3.9. Деятельность в области непрерывного экологического здоровьесберегающего </w:t>
            </w:r>
          </w:p>
          <w:p w:rsidR="00A04766" w:rsidRPr="00E120D5" w:rsidRDefault="00A04766" w:rsidP="0091356E">
            <w:pPr>
              <w:ind w:right="-218"/>
              <w:rPr>
                <w:sz w:val="22"/>
                <w:szCs w:val="22"/>
                <w:lang w:val="ru-RU"/>
              </w:rPr>
            </w:pPr>
            <w:r w:rsidRPr="00E120D5">
              <w:rPr>
                <w:sz w:val="22"/>
                <w:szCs w:val="22"/>
                <w:lang w:val="ru-RU"/>
              </w:rPr>
              <w:t xml:space="preserve">          образования обучающихся…………………</w:t>
            </w:r>
            <w:r w:rsidR="00ED3F69" w:rsidRPr="00E120D5">
              <w:rPr>
                <w:sz w:val="22"/>
                <w:szCs w:val="22"/>
                <w:lang w:val="ru-RU"/>
              </w:rPr>
              <w:t>…….</w:t>
            </w:r>
            <w:r w:rsidRPr="00E120D5">
              <w:rPr>
                <w:sz w:val="22"/>
                <w:szCs w:val="22"/>
                <w:lang w:val="ru-RU"/>
              </w:rPr>
              <w:t>…………………………………………..……...</w:t>
            </w:r>
          </w:p>
        </w:tc>
        <w:tc>
          <w:tcPr>
            <w:tcW w:w="880" w:type="dxa"/>
          </w:tcPr>
          <w:p w:rsidR="00A04766" w:rsidRPr="00E120D5" w:rsidRDefault="00A04766" w:rsidP="00BD2F17">
            <w:pPr>
              <w:ind w:left="-108"/>
              <w:jc w:val="right"/>
              <w:rPr>
                <w:sz w:val="22"/>
                <w:szCs w:val="22"/>
                <w:lang w:val="ru-RU"/>
              </w:rPr>
            </w:pPr>
          </w:p>
          <w:p w:rsidR="00BD2F17" w:rsidRPr="00E120D5" w:rsidRDefault="00BD2F17" w:rsidP="00BD2F17">
            <w:pPr>
              <w:ind w:left="-108"/>
              <w:jc w:val="right"/>
              <w:rPr>
                <w:sz w:val="22"/>
                <w:szCs w:val="22"/>
                <w:lang w:val="ru-RU"/>
              </w:rPr>
            </w:pPr>
            <w:r w:rsidRPr="00E120D5">
              <w:rPr>
                <w:sz w:val="22"/>
                <w:szCs w:val="22"/>
                <w:lang w:val="ru-RU"/>
              </w:rPr>
              <w:t>…....250</w:t>
            </w:r>
          </w:p>
        </w:tc>
      </w:tr>
      <w:tr w:rsidR="00A04766" w:rsidRPr="00E120D5" w:rsidTr="00BD2F17">
        <w:tc>
          <w:tcPr>
            <w:tcW w:w="9458" w:type="dxa"/>
          </w:tcPr>
          <w:p w:rsidR="00A04766" w:rsidRPr="00E120D5" w:rsidRDefault="00A04766" w:rsidP="0091356E">
            <w:pPr>
              <w:ind w:right="-218"/>
              <w:rPr>
                <w:sz w:val="22"/>
                <w:szCs w:val="22"/>
                <w:lang w:val="ru-RU"/>
              </w:rPr>
            </w:pPr>
            <w:r w:rsidRPr="00E120D5">
              <w:rPr>
                <w:sz w:val="22"/>
                <w:szCs w:val="22"/>
                <w:lang w:val="ru-RU"/>
              </w:rPr>
              <w:t>2.3.10. Планируемые результаты воспитания и социализации обучающихся…</w:t>
            </w:r>
            <w:r w:rsidR="00ED3F69" w:rsidRPr="00E120D5">
              <w:rPr>
                <w:sz w:val="22"/>
                <w:szCs w:val="22"/>
                <w:lang w:val="ru-RU"/>
              </w:rPr>
              <w:t>…….</w:t>
            </w:r>
            <w:r w:rsidRPr="00E120D5">
              <w:rPr>
                <w:sz w:val="22"/>
                <w:szCs w:val="22"/>
                <w:lang w:val="ru-RU"/>
              </w:rPr>
              <w:t>……………..…..</w:t>
            </w:r>
          </w:p>
        </w:tc>
        <w:tc>
          <w:tcPr>
            <w:tcW w:w="880" w:type="dxa"/>
            <w:vAlign w:val="center"/>
          </w:tcPr>
          <w:p w:rsidR="00A04766" w:rsidRPr="00E120D5" w:rsidRDefault="00BD2F17" w:rsidP="00FD76AF">
            <w:pPr>
              <w:ind w:left="-108"/>
              <w:jc w:val="right"/>
              <w:rPr>
                <w:sz w:val="22"/>
                <w:szCs w:val="22"/>
                <w:lang w:val="ru-RU"/>
              </w:rPr>
            </w:pPr>
            <w:r w:rsidRPr="00E120D5">
              <w:rPr>
                <w:sz w:val="22"/>
                <w:szCs w:val="22"/>
                <w:lang w:val="ru-RU"/>
              </w:rPr>
              <w:t>…....254</w:t>
            </w:r>
          </w:p>
        </w:tc>
      </w:tr>
      <w:tr w:rsidR="00A04766" w:rsidRPr="00E120D5" w:rsidTr="00BD2F17">
        <w:tc>
          <w:tcPr>
            <w:tcW w:w="9458" w:type="dxa"/>
          </w:tcPr>
          <w:p w:rsidR="00A04766" w:rsidRPr="00E120D5" w:rsidRDefault="00A04766" w:rsidP="0091356E">
            <w:pPr>
              <w:ind w:right="-218"/>
              <w:rPr>
                <w:sz w:val="22"/>
                <w:szCs w:val="22"/>
                <w:lang w:val="ru-RU"/>
              </w:rPr>
            </w:pPr>
            <w:r w:rsidRPr="00E120D5">
              <w:rPr>
                <w:sz w:val="22"/>
                <w:szCs w:val="22"/>
                <w:lang w:val="ru-RU"/>
              </w:rPr>
              <w:t xml:space="preserve">2.3.11. Мониторинг эффективности реализации программы воспитания и социализации </w:t>
            </w:r>
          </w:p>
          <w:p w:rsidR="00A04766" w:rsidRPr="00E120D5" w:rsidRDefault="00A04766" w:rsidP="0091356E">
            <w:pPr>
              <w:ind w:right="-218"/>
              <w:rPr>
                <w:sz w:val="22"/>
                <w:szCs w:val="22"/>
                <w:lang w:val="ru-RU"/>
              </w:rPr>
            </w:pPr>
            <w:r w:rsidRPr="00E120D5">
              <w:rPr>
                <w:sz w:val="22"/>
                <w:szCs w:val="22"/>
                <w:lang w:val="ru-RU"/>
              </w:rPr>
              <w:t xml:space="preserve">            обучающихся……………………………………………………………………………</w:t>
            </w:r>
            <w:r w:rsidR="00ED3F69" w:rsidRPr="00E120D5">
              <w:rPr>
                <w:sz w:val="22"/>
                <w:szCs w:val="22"/>
                <w:lang w:val="ru-RU"/>
              </w:rPr>
              <w:t>……</w:t>
            </w:r>
            <w:r w:rsidRPr="00E120D5">
              <w:rPr>
                <w:sz w:val="22"/>
                <w:szCs w:val="22"/>
                <w:lang w:val="ru-RU"/>
              </w:rPr>
              <w:t>..……</w:t>
            </w:r>
          </w:p>
        </w:tc>
        <w:tc>
          <w:tcPr>
            <w:tcW w:w="880" w:type="dxa"/>
          </w:tcPr>
          <w:p w:rsidR="00A04766" w:rsidRPr="00E120D5" w:rsidRDefault="00A04766" w:rsidP="00BD2F17">
            <w:pPr>
              <w:ind w:left="-108"/>
              <w:jc w:val="right"/>
              <w:rPr>
                <w:sz w:val="22"/>
                <w:szCs w:val="22"/>
                <w:lang w:val="ru-RU"/>
              </w:rPr>
            </w:pPr>
          </w:p>
          <w:p w:rsidR="00BD2F17" w:rsidRPr="00E120D5" w:rsidRDefault="00BD2F17" w:rsidP="00BD2F17">
            <w:pPr>
              <w:ind w:left="-108"/>
              <w:jc w:val="right"/>
              <w:rPr>
                <w:sz w:val="22"/>
                <w:szCs w:val="22"/>
                <w:lang w:val="ru-RU"/>
              </w:rPr>
            </w:pPr>
            <w:r w:rsidRPr="00E120D5">
              <w:rPr>
                <w:sz w:val="22"/>
                <w:szCs w:val="22"/>
                <w:lang w:val="ru-RU"/>
              </w:rPr>
              <w:t>…....261</w:t>
            </w:r>
          </w:p>
        </w:tc>
      </w:tr>
      <w:tr w:rsidR="00A04766" w:rsidRPr="00E120D5" w:rsidTr="00BD2F17">
        <w:tc>
          <w:tcPr>
            <w:tcW w:w="9458" w:type="dxa"/>
          </w:tcPr>
          <w:p w:rsidR="00A04766" w:rsidRPr="00E120D5" w:rsidRDefault="00A04766" w:rsidP="0091356E">
            <w:pPr>
              <w:ind w:right="-218"/>
              <w:rPr>
                <w:sz w:val="22"/>
                <w:szCs w:val="22"/>
                <w:lang w:val="ru-RU"/>
              </w:rPr>
            </w:pPr>
            <w:r w:rsidRPr="00E120D5">
              <w:rPr>
                <w:sz w:val="22"/>
                <w:szCs w:val="22"/>
                <w:lang w:val="ru-RU"/>
              </w:rPr>
              <w:t xml:space="preserve">2.3.12. Методологический инструментарий мониторинга воспитания и социализации </w:t>
            </w:r>
          </w:p>
          <w:p w:rsidR="00A04766" w:rsidRPr="00E120D5" w:rsidRDefault="00A04766" w:rsidP="0091356E">
            <w:pPr>
              <w:ind w:right="-218"/>
              <w:rPr>
                <w:sz w:val="22"/>
                <w:szCs w:val="22"/>
                <w:lang w:val="ru-RU"/>
              </w:rPr>
            </w:pPr>
            <w:r w:rsidRPr="00E120D5">
              <w:rPr>
                <w:sz w:val="22"/>
                <w:szCs w:val="22"/>
                <w:lang w:val="ru-RU"/>
              </w:rPr>
              <w:t xml:space="preserve">            обучающихся………………………………………………………………..…</w:t>
            </w:r>
            <w:r w:rsidR="00ED3F69" w:rsidRPr="00E120D5">
              <w:rPr>
                <w:sz w:val="22"/>
                <w:szCs w:val="22"/>
                <w:lang w:val="ru-RU"/>
              </w:rPr>
              <w:t>…….</w:t>
            </w:r>
            <w:r w:rsidRPr="00E120D5">
              <w:rPr>
                <w:sz w:val="22"/>
                <w:szCs w:val="22"/>
                <w:lang w:val="ru-RU"/>
              </w:rPr>
              <w:t>……………....</w:t>
            </w:r>
          </w:p>
        </w:tc>
        <w:tc>
          <w:tcPr>
            <w:tcW w:w="880" w:type="dxa"/>
          </w:tcPr>
          <w:p w:rsidR="00A04766" w:rsidRPr="00E120D5" w:rsidRDefault="00A04766" w:rsidP="00BD2F17">
            <w:pPr>
              <w:ind w:left="-108"/>
              <w:jc w:val="right"/>
              <w:rPr>
                <w:sz w:val="22"/>
                <w:szCs w:val="22"/>
                <w:lang w:val="ru-RU"/>
              </w:rPr>
            </w:pPr>
          </w:p>
          <w:p w:rsidR="00BD2F17" w:rsidRPr="00E120D5" w:rsidRDefault="00BD2F17" w:rsidP="00BD2F17">
            <w:pPr>
              <w:ind w:left="-108"/>
              <w:jc w:val="right"/>
              <w:rPr>
                <w:sz w:val="22"/>
                <w:szCs w:val="22"/>
                <w:lang w:val="ru-RU"/>
              </w:rPr>
            </w:pPr>
            <w:r w:rsidRPr="00E120D5">
              <w:rPr>
                <w:sz w:val="22"/>
                <w:szCs w:val="22"/>
                <w:lang w:val="ru-RU"/>
              </w:rPr>
              <w:t>…....262</w:t>
            </w:r>
          </w:p>
        </w:tc>
      </w:tr>
      <w:tr w:rsidR="00A04766" w:rsidRPr="00E120D5" w:rsidTr="00BD2F17">
        <w:tc>
          <w:tcPr>
            <w:tcW w:w="9458" w:type="dxa"/>
            <w:vAlign w:val="center"/>
          </w:tcPr>
          <w:p w:rsidR="00A04766" w:rsidRPr="00E120D5" w:rsidRDefault="00A04766" w:rsidP="00FD76AF">
            <w:pPr>
              <w:ind w:right="-218"/>
              <w:rPr>
                <w:b/>
                <w:bCs/>
                <w:sz w:val="22"/>
                <w:szCs w:val="22"/>
                <w:lang w:val="ru-RU"/>
              </w:rPr>
            </w:pPr>
            <w:r w:rsidRPr="00E120D5">
              <w:rPr>
                <w:b/>
                <w:bCs/>
                <w:sz w:val="22"/>
                <w:szCs w:val="22"/>
                <w:lang w:val="ru-RU"/>
              </w:rPr>
              <w:t>2.4. Программа коррекционно-развивающей работы……………………………</w:t>
            </w:r>
            <w:r w:rsidR="00ED3F69" w:rsidRPr="00E120D5">
              <w:rPr>
                <w:b/>
                <w:bCs/>
                <w:sz w:val="22"/>
                <w:szCs w:val="22"/>
                <w:lang w:val="ru-RU"/>
              </w:rPr>
              <w:t>……</w:t>
            </w:r>
            <w:r w:rsidRPr="00E120D5">
              <w:rPr>
                <w:b/>
                <w:bCs/>
                <w:sz w:val="22"/>
                <w:szCs w:val="22"/>
                <w:lang w:val="ru-RU"/>
              </w:rPr>
              <w:t>……………..</w:t>
            </w:r>
          </w:p>
        </w:tc>
        <w:tc>
          <w:tcPr>
            <w:tcW w:w="880" w:type="dxa"/>
            <w:vAlign w:val="center"/>
          </w:tcPr>
          <w:p w:rsidR="00A04766" w:rsidRPr="00E120D5" w:rsidRDefault="00BD2F17" w:rsidP="00FD76AF">
            <w:pPr>
              <w:ind w:left="-108"/>
              <w:jc w:val="right"/>
              <w:rPr>
                <w:b/>
                <w:bCs/>
                <w:sz w:val="22"/>
                <w:szCs w:val="22"/>
                <w:lang w:val="ru-RU"/>
              </w:rPr>
            </w:pPr>
            <w:r w:rsidRPr="00E120D5">
              <w:rPr>
                <w:b/>
                <w:bCs/>
                <w:sz w:val="22"/>
                <w:szCs w:val="22"/>
                <w:lang w:val="ru-RU"/>
              </w:rPr>
              <w:t>..…..264</w:t>
            </w:r>
          </w:p>
        </w:tc>
      </w:tr>
      <w:tr w:rsidR="00A04766" w:rsidRPr="00E120D5" w:rsidTr="00BD2F17">
        <w:tc>
          <w:tcPr>
            <w:tcW w:w="9458" w:type="dxa"/>
            <w:vAlign w:val="center"/>
          </w:tcPr>
          <w:p w:rsidR="00A04766" w:rsidRPr="00E120D5" w:rsidRDefault="00A04766" w:rsidP="00FD76AF">
            <w:pPr>
              <w:ind w:right="-218"/>
              <w:rPr>
                <w:b/>
                <w:bCs/>
                <w:sz w:val="22"/>
                <w:szCs w:val="22"/>
                <w:lang w:val="ru-RU"/>
              </w:rPr>
            </w:pPr>
            <w:r w:rsidRPr="00E120D5">
              <w:rPr>
                <w:b/>
                <w:bCs/>
                <w:sz w:val="22"/>
                <w:szCs w:val="22"/>
                <w:lang w:val="ru-RU"/>
              </w:rPr>
              <w:t>Раздел 3. ОРГАНИЗАЦИОННЫЙ РАЗДЕЛ………………………………………</w:t>
            </w:r>
            <w:r w:rsidR="00ED3F69" w:rsidRPr="00E120D5">
              <w:rPr>
                <w:b/>
                <w:bCs/>
                <w:sz w:val="22"/>
                <w:szCs w:val="22"/>
                <w:lang w:val="ru-RU"/>
              </w:rPr>
              <w:t>……</w:t>
            </w:r>
            <w:r w:rsidRPr="00E120D5">
              <w:rPr>
                <w:b/>
                <w:bCs/>
                <w:sz w:val="22"/>
                <w:szCs w:val="22"/>
                <w:lang w:val="ru-RU"/>
              </w:rPr>
              <w:t>………………</w:t>
            </w:r>
          </w:p>
        </w:tc>
        <w:tc>
          <w:tcPr>
            <w:tcW w:w="880" w:type="dxa"/>
            <w:vAlign w:val="center"/>
          </w:tcPr>
          <w:p w:rsidR="00A04766" w:rsidRPr="00E120D5" w:rsidRDefault="00BD2F17" w:rsidP="00FD76AF">
            <w:pPr>
              <w:ind w:left="-108"/>
              <w:jc w:val="right"/>
              <w:rPr>
                <w:b/>
                <w:bCs/>
                <w:sz w:val="22"/>
                <w:szCs w:val="22"/>
                <w:lang w:val="ru-RU"/>
              </w:rPr>
            </w:pPr>
            <w:r w:rsidRPr="00E120D5">
              <w:rPr>
                <w:b/>
                <w:bCs/>
                <w:sz w:val="22"/>
                <w:szCs w:val="22"/>
                <w:lang w:val="ru-RU"/>
              </w:rPr>
              <w:t>276-316</w:t>
            </w:r>
          </w:p>
        </w:tc>
      </w:tr>
      <w:tr w:rsidR="00A04766" w:rsidRPr="00E120D5" w:rsidTr="00BD2F17">
        <w:tc>
          <w:tcPr>
            <w:tcW w:w="9458" w:type="dxa"/>
            <w:vAlign w:val="center"/>
          </w:tcPr>
          <w:p w:rsidR="00A04766" w:rsidRPr="00E120D5" w:rsidRDefault="00A04766" w:rsidP="00FD76AF">
            <w:pPr>
              <w:ind w:right="-218"/>
              <w:rPr>
                <w:b/>
                <w:bCs/>
                <w:sz w:val="22"/>
                <w:szCs w:val="22"/>
                <w:lang w:val="ru-RU"/>
              </w:rPr>
            </w:pPr>
            <w:r w:rsidRPr="00E120D5">
              <w:rPr>
                <w:b/>
                <w:bCs/>
                <w:sz w:val="22"/>
                <w:szCs w:val="22"/>
                <w:lang w:val="ru-RU"/>
              </w:rPr>
              <w:t>3.1. Учебный план среднего общего образования……………………………………</w:t>
            </w:r>
            <w:r w:rsidR="00ED3F69" w:rsidRPr="00E120D5">
              <w:rPr>
                <w:b/>
                <w:bCs/>
                <w:sz w:val="22"/>
                <w:szCs w:val="22"/>
                <w:lang w:val="ru-RU"/>
              </w:rPr>
              <w:t>……</w:t>
            </w:r>
            <w:r w:rsidRPr="00E120D5">
              <w:rPr>
                <w:b/>
                <w:bCs/>
                <w:sz w:val="22"/>
                <w:szCs w:val="22"/>
                <w:lang w:val="ru-RU"/>
              </w:rPr>
              <w:t>…………..</w:t>
            </w:r>
          </w:p>
        </w:tc>
        <w:tc>
          <w:tcPr>
            <w:tcW w:w="880" w:type="dxa"/>
            <w:vAlign w:val="center"/>
          </w:tcPr>
          <w:p w:rsidR="00A04766" w:rsidRPr="00E120D5" w:rsidRDefault="00BD2F17" w:rsidP="00FD76AF">
            <w:pPr>
              <w:ind w:left="-108"/>
              <w:jc w:val="right"/>
              <w:rPr>
                <w:b/>
                <w:bCs/>
                <w:sz w:val="22"/>
                <w:szCs w:val="22"/>
                <w:lang w:val="ru-RU"/>
              </w:rPr>
            </w:pPr>
            <w:r w:rsidRPr="00E120D5">
              <w:rPr>
                <w:b/>
                <w:bCs/>
                <w:sz w:val="22"/>
                <w:szCs w:val="22"/>
                <w:lang w:val="ru-RU"/>
              </w:rPr>
              <w:t>……276</w:t>
            </w:r>
          </w:p>
        </w:tc>
      </w:tr>
      <w:tr w:rsidR="00A04766" w:rsidRPr="00E120D5" w:rsidTr="00BD2F17">
        <w:tc>
          <w:tcPr>
            <w:tcW w:w="9458" w:type="dxa"/>
            <w:vAlign w:val="center"/>
          </w:tcPr>
          <w:p w:rsidR="00A04766" w:rsidRPr="00E120D5" w:rsidRDefault="00A04766" w:rsidP="00FD76AF">
            <w:pPr>
              <w:ind w:right="-218"/>
              <w:rPr>
                <w:b/>
                <w:bCs/>
                <w:sz w:val="22"/>
                <w:szCs w:val="22"/>
                <w:lang w:val="ru-RU"/>
              </w:rPr>
            </w:pPr>
            <w:r w:rsidRPr="00E120D5">
              <w:rPr>
                <w:b/>
                <w:bCs/>
                <w:sz w:val="22"/>
                <w:szCs w:val="22"/>
                <w:lang w:val="ru-RU"/>
              </w:rPr>
              <w:t>3.2. Система условий реализации основной образовательной программы………</w:t>
            </w:r>
            <w:r w:rsidR="00ED3F69" w:rsidRPr="00E120D5">
              <w:rPr>
                <w:b/>
                <w:bCs/>
                <w:sz w:val="22"/>
                <w:szCs w:val="22"/>
                <w:lang w:val="ru-RU"/>
              </w:rPr>
              <w:t>……</w:t>
            </w:r>
            <w:r w:rsidRPr="00E120D5">
              <w:rPr>
                <w:b/>
                <w:bCs/>
                <w:sz w:val="22"/>
                <w:szCs w:val="22"/>
                <w:lang w:val="ru-RU"/>
              </w:rPr>
              <w:t>…………..</w:t>
            </w:r>
          </w:p>
        </w:tc>
        <w:tc>
          <w:tcPr>
            <w:tcW w:w="880" w:type="dxa"/>
            <w:vAlign w:val="center"/>
          </w:tcPr>
          <w:p w:rsidR="00A04766" w:rsidRPr="00E120D5" w:rsidRDefault="00BD2F17" w:rsidP="00FD76AF">
            <w:pPr>
              <w:ind w:left="-108"/>
              <w:jc w:val="right"/>
              <w:rPr>
                <w:b/>
                <w:bCs/>
                <w:sz w:val="22"/>
                <w:szCs w:val="22"/>
                <w:lang w:val="ru-RU"/>
              </w:rPr>
            </w:pPr>
            <w:r w:rsidRPr="00E120D5">
              <w:rPr>
                <w:b/>
                <w:bCs/>
                <w:sz w:val="22"/>
                <w:szCs w:val="22"/>
                <w:lang w:val="ru-RU"/>
              </w:rPr>
              <w:t>…....283</w:t>
            </w:r>
          </w:p>
        </w:tc>
      </w:tr>
      <w:tr w:rsidR="00A04766" w:rsidRPr="00E120D5" w:rsidTr="00BD2F17">
        <w:tc>
          <w:tcPr>
            <w:tcW w:w="9458" w:type="dxa"/>
          </w:tcPr>
          <w:p w:rsidR="00A04766" w:rsidRPr="00E120D5" w:rsidRDefault="00A04766" w:rsidP="00FD76AF">
            <w:pPr>
              <w:ind w:right="-218"/>
              <w:rPr>
                <w:sz w:val="22"/>
                <w:szCs w:val="22"/>
                <w:lang w:val="ru-RU"/>
              </w:rPr>
            </w:pPr>
            <w:r w:rsidRPr="00E120D5">
              <w:rPr>
                <w:i/>
                <w:iCs/>
                <w:sz w:val="22"/>
                <w:szCs w:val="22"/>
                <w:lang w:val="ru-RU"/>
              </w:rPr>
              <w:t>3.2.1.</w:t>
            </w:r>
            <w:r w:rsidRPr="00E120D5">
              <w:rPr>
                <w:sz w:val="22"/>
                <w:szCs w:val="22"/>
                <w:lang w:val="ru-RU"/>
              </w:rPr>
              <w:t xml:space="preserve"> Описание кадровых условий реализации основной образовательной программы среднего</w:t>
            </w:r>
          </w:p>
          <w:p w:rsidR="00A04766" w:rsidRPr="00E120D5" w:rsidRDefault="00A04766" w:rsidP="00FD76AF">
            <w:pPr>
              <w:ind w:right="-218"/>
              <w:rPr>
                <w:sz w:val="22"/>
                <w:szCs w:val="22"/>
                <w:lang w:val="ru-RU"/>
              </w:rPr>
            </w:pPr>
            <w:r w:rsidRPr="00E120D5">
              <w:rPr>
                <w:sz w:val="22"/>
                <w:szCs w:val="22"/>
                <w:lang w:val="ru-RU"/>
              </w:rPr>
              <w:t xml:space="preserve">          общего образования………………………………..………………………………</w:t>
            </w:r>
            <w:r w:rsidR="00ED3F69" w:rsidRPr="00E120D5">
              <w:rPr>
                <w:sz w:val="22"/>
                <w:szCs w:val="22"/>
                <w:lang w:val="ru-RU"/>
              </w:rPr>
              <w:t>…….</w:t>
            </w:r>
            <w:r w:rsidRPr="00E120D5">
              <w:rPr>
                <w:sz w:val="22"/>
                <w:szCs w:val="22"/>
                <w:lang w:val="ru-RU"/>
              </w:rPr>
              <w:t>…………..</w:t>
            </w:r>
          </w:p>
        </w:tc>
        <w:tc>
          <w:tcPr>
            <w:tcW w:w="880" w:type="dxa"/>
          </w:tcPr>
          <w:p w:rsidR="00A04766" w:rsidRPr="00E120D5" w:rsidRDefault="00A04766" w:rsidP="00BD2F17">
            <w:pPr>
              <w:ind w:left="-108"/>
              <w:jc w:val="right"/>
              <w:rPr>
                <w:sz w:val="22"/>
                <w:szCs w:val="22"/>
                <w:lang w:val="ru-RU"/>
              </w:rPr>
            </w:pPr>
          </w:p>
          <w:p w:rsidR="00BD2F17" w:rsidRPr="00E120D5" w:rsidRDefault="00BD2F17" w:rsidP="00BD2F17">
            <w:pPr>
              <w:ind w:left="-108"/>
              <w:jc w:val="right"/>
              <w:rPr>
                <w:sz w:val="22"/>
                <w:szCs w:val="22"/>
                <w:lang w:val="ru-RU"/>
              </w:rPr>
            </w:pPr>
            <w:r w:rsidRPr="00E120D5">
              <w:rPr>
                <w:sz w:val="22"/>
                <w:szCs w:val="22"/>
                <w:lang w:val="ru-RU"/>
              </w:rPr>
              <w:t>…....284</w:t>
            </w:r>
          </w:p>
        </w:tc>
      </w:tr>
      <w:tr w:rsidR="00A04766" w:rsidRPr="00E120D5" w:rsidTr="00BD2F17">
        <w:tc>
          <w:tcPr>
            <w:tcW w:w="9458" w:type="dxa"/>
          </w:tcPr>
          <w:p w:rsidR="00A04766" w:rsidRPr="00E120D5" w:rsidRDefault="00A04766" w:rsidP="00FD76AF">
            <w:pPr>
              <w:ind w:right="-218"/>
              <w:rPr>
                <w:sz w:val="22"/>
                <w:szCs w:val="22"/>
                <w:lang w:val="ru-RU"/>
              </w:rPr>
            </w:pPr>
            <w:r w:rsidRPr="00E120D5">
              <w:rPr>
                <w:i/>
                <w:iCs/>
                <w:sz w:val="22"/>
                <w:szCs w:val="22"/>
                <w:lang w:val="ru-RU"/>
              </w:rPr>
              <w:t>3.2.2.</w:t>
            </w:r>
            <w:r w:rsidRPr="00E120D5">
              <w:rPr>
                <w:sz w:val="22"/>
                <w:szCs w:val="22"/>
                <w:lang w:val="ru-RU"/>
              </w:rPr>
              <w:t xml:space="preserve"> Психолого-педагогические условия реализации основной образовательной программы </w:t>
            </w:r>
          </w:p>
          <w:p w:rsidR="00A04766" w:rsidRPr="00E120D5" w:rsidRDefault="00A04766" w:rsidP="00FD76AF">
            <w:pPr>
              <w:ind w:right="-218"/>
              <w:rPr>
                <w:sz w:val="22"/>
                <w:szCs w:val="22"/>
                <w:lang w:val="ru-RU"/>
              </w:rPr>
            </w:pPr>
            <w:r w:rsidRPr="00E120D5">
              <w:rPr>
                <w:sz w:val="22"/>
                <w:szCs w:val="22"/>
                <w:lang w:val="ru-RU"/>
              </w:rPr>
              <w:t xml:space="preserve">          среднего общего образования…….……..…………………………</w:t>
            </w:r>
            <w:r w:rsidR="00ED3F69" w:rsidRPr="00E120D5">
              <w:rPr>
                <w:sz w:val="22"/>
                <w:szCs w:val="22"/>
                <w:lang w:val="ru-RU"/>
              </w:rPr>
              <w:t>…….</w:t>
            </w:r>
            <w:r w:rsidRPr="00E120D5">
              <w:rPr>
                <w:sz w:val="22"/>
                <w:szCs w:val="22"/>
                <w:lang w:val="ru-RU"/>
              </w:rPr>
              <w:t>………………………….</w:t>
            </w:r>
          </w:p>
        </w:tc>
        <w:tc>
          <w:tcPr>
            <w:tcW w:w="880" w:type="dxa"/>
          </w:tcPr>
          <w:p w:rsidR="00A04766" w:rsidRPr="00E120D5" w:rsidRDefault="00A04766" w:rsidP="00BD2F17">
            <w:pPr>
              <w:ind w:left="-108"/>
              <w:jc w:val="right"/>
              <w:rPr>
                <w:sz w:val="22"/>
                <w:szCs w:val="22"/>
                <w:lang w:val="ru-RU"/>
              </w:rPr>
            </w:pPr>
          </w:p>
          <w:p w:rsidR="00BD2F17" w:rsidRPr="00E120D5" w:rsidRDefault="00BD2F17" w:rsidP="00BD2F17">
            <w:pPr>
              <w:ind w:left="-108"/>
              <w:jc w:val="right"/>
              <w:rPr>
                <w:sz w:val="22"/>
                <w:szCs w:val="22"/>
                <w:lang w:val="ru-RU"/>
              </w:rPr>
            </w:pPr>
            <w:r w:rsidRPr="00E120D5">
              <w:rPr>
                <w:sz w:val="22"/>
                <w:szCs w:val="22"/>
                <w:lang w:val="ru-RU"/>
              </w:rPr>
              <w:t>…....292</w:t>
            </w:r>
          </w:p>
        </w:tc>
      </w:tr>
      <w:tr w:rsidR="00A04766" w:rsidRPr="00E120D5" w:rsidTr="00BD2F17">
        <w:tc>
          <w:tcPr>
            <w:tcW w:w="9458" w:type="dxa"/>
          </w:tcPr>
          <w:p w:rsidR="00A04766" w:rsidRPr="00E120D5" w:rsidRDefault="00A04766" w:rsidP="00FD76AF">
            <w:pPr>
              <w:ind w:right="-218"/>
              <w:rPr>
                <w:sz w:val="22"/>
                <w:szCs w:val="22"/>
                <w:lang w:val="ru-RU"/>
              </w:rPr>
            </w:pPr>
            <w:r w:rsidRPr="00E120D5">
              <w:rPr>
                <w:i/>
                <w:iCs/>
                <w:sz w:val="22"/>
                <w:szCs w:val="22"/>
                <w:lang w:val="ru-RU"/>
              </w:rPr>
              <w:t>3.2.3.</w:t>
            </w:r>
            <w:r w:rsidRPr="00E120D5">
              <w:rPr>
                <w:sz w:val="22"/>
                <w:szCs w:val="22"/>
                <w:lang w:val="ru-RU"/>
              </w:rPr>
              <w:t xml:space="preserve"> Финансовое обеспечение реализации основной образовательной программы среднего </w:t>
            </w:r>
          </w:p>
          <w:p w:rsidR="00A04766" w:rsidRPr="00E120D5" w:rsidRDefault="00A04766" w:rsidP="00FD76AF">
            <w:pPr>
              <w:ind w:right="-218"/>
              <w:rPr>
                <w:sz w:val="22"/>
                <w:szCs w:val="22"/>
                <w:lang w:val="ru-RU"/>
              </w:rPr>
            </w:pPr>
            <w:r w:rsidRPr="00E120D5">
              <w:rPr>
                <w:sz w:val="22"/>
                <w:szCs w:val="22"/>
                <w:lang w:val="ru-RU"/>
              </w:rPr>
              <w:t xml:space="preserve">          общего образования…………….…………………………………………</w:t>
            </w:r>
            <w:r w:rsidR="00ED3F69" w:rsidRPr="00E120D5">
              <w:rPr>
                <w:sz w:val="22"/>
                <w:szCs w:val="22"/>
                <w:lang w:val="ru-RU"/>
              </w:rPr>
              <w:t>……</w:t>
            </w:r>
            <w:r w:rsidRPr="00E120D5">
              <w:rPr>
                <w:sz w:val="22"/>
                <w:szCs w:val="22"/>
                <w:lang w:val="ru-RU"/>
              </w:rPr>
              <w:t>……………….……</w:t>
            </w:r>
          </w:p>
        </w:tc>
        <w:tc>
          <w:tcPr>
            <w:tcW w:w="880" w:type="dxa"/>
          </w:tcPr>
          <w:p w:rsidR="00A04766" w:rsidRPr="00E120D5" w:rsidRDefault="00A04766" w:rsidP="00BD2F17">
            <w:pPr>
              <w:ind w:left="-108"/>
              <w:jc w:val="right"/>
              <w:rPr>
                <w:sz w:val="22"/>
                <w:szCs w:val="22"/>
                <w:lang w:val="ru-RU"/>
              </w:rPr>
            </w:pPr>
          </w:p>
          <w:p w:rsidR="00BD2F17" w:rsidRPr="00E120D5" w:rsidRDefault="00BD2F17" w:rsidP="00BD2F17">
            <w:pPr>
              <w:ind w:left="-108"/>
              <w:jc w:val="right"/>
              <w:rPr>
                <w:sz w:val="22"/>
                <w:szCs w:val="22"/>
                <w:lang w:val="ru-RU"/>
              </w:rPr>
            </w:pPr>
            <w:r w:rsidRPr="00E120D5">
              <w:rPr>
                <w:sz w:val="22"/>
                <w:szCs w:val="22"/>
                <w:lang w:val="ru-RU"/>
              </w:rPr>
              <w:t>…....298</w:t>
            </w:r>
          </w:p>
        </w:tc>
      </w:tr>
      <w:tr w:rsidR="00A04766" w:rsidRPr="00E120D5" w:rsidTr="00BD2F17">
        <w:tc>
          <w:tcPr>
            <w:tcW w:w="9458" w:type="dxa"/>
          </w:tcPr>
          <w:p w:rsidR="00A04766" w:rsidRPr="00E120D5" w:rsidRDefault="00A04766" w:rsidP="00FD76AF">
            <w:pPr>
              <w:ind w:right="-218"/>
              <w:rPr>
                <w:sz w:val="22"/>
                <w:szCs w:val="22"/>
                <w:lang w:val="ru-RU"/>
              </w:rPr>
            </w:pPr>
            <w:r w:rsidRPr="00E120D5">
              <w:rPr>
                <w:i/>
                <w:iCs/>
                <w:sz w:val="22"/>
                <w:szCs w:val="22"/>
                <w:lang w:val="ru-RU"/>
              </w:rPr>
              <w:t>3.2.4.</w:t>
            </w:r>
            <w:r w:rsidRPr="00E120D5">
              <w:rPr>
                <w:sz w:val="22"/>
                <w:szCs w:val="22"/>
                <w:lang w:val="ru-RU"/>
              </w:rPr>
              <w:t xml:space="preserve"> Материально-технические условия реализации основной образовательной программы </w:t>
            </w:r>
          </w:p>
          <w:p w:rsidR="00A04766" w:rsidRPr="00E120D5" w:rsidRDefault="00A04766" w:rsidP="00FD76AF">
            <w:pPr>
              <w:ind w:right="-218"/>
              <w:rPr>
                <w:sz w:val="22"/>
                <w:szCs w:val="22"/>
                <w:lang w:val="ru-RU"/>
              </w:rPr>
            </w:pPr>
            <w:r w:rsidRPr="00E120D5">
              <w:rPr>
                <w:sz w:val="22"/>
                <w:szCs w:val="22"/>
                <w:lang w:val="ru-RU"/>
              </w:rPr>
              <w:t xml:space="preserve">         среднего общего образования …………………………………………</w:t>
            </w:r>
            <w:r w:rsidR="00ED3F69" w:rsidRPr="00E120D5">
              <w:rPr>
                <w:sz w:val="22"/>
                <w:szCs w:val="22"/>
                <w:lang w:val="ru-RU"/>
              </w:rPr>
              <w:t>…….</w:t>
            </w:r>
            <w:r w:rsidRPr="00E120D5">
              <w:rPr>
                <w:sz w:val="22"/>
                <w:szCs w:val="22"/>
                <w:lang w:val="ru-RU"/>
              </w:rPr>
              <w:t>………………………</w:t>
            </w:r>
          </w:p>
        </w:tc>
        <w:tc>
          <w:tcPr>
            <w:tcW w:w="880" w:type="dxa"/>
          </w:tcPr>
          <w:p w:rsidR="00A04766" w:rsidRPr="00E120D5" w:rsidRDefault="00A04766" w:rsidP="00BD2F17">
            <w:pPr>
              <w:ind w:left="-108"/>
              <w:jc w:val="right"/>
              <w:rPr>
                <w:sz w:val="22"/>
                <w:szCs w:val="22"/>
                <w:lang w:val="ru-RU"/>
              </w:rPr>
            </w:pPr>
          </w:p>
          <w:p w:rsidR="00BD2F17" w:rsidRPr="00E120D5" w:rsidRDefault="00BD2F17" w:rsidP="00BD2F17">
            <w:pPr>
              <w:ind w:left="-108"/>
              <w:jc w:val="right"/>
              <w:rPr>
                <w:sz w:val="22"/>
                <w:szCs w:val="22"/>
                <w:lang w:val="ru-RU"/>
              </w:rPr>
            </w:pPr>
            <w:r w:rsidRPr="00E120D5">
              <w:rPr>
                <w:sz w:val="22"/>
                <w:szCs w:val="22"/>
                <w:lang w:val="ru-RU"/>
              </w:rPr>
              <w:t>……300</w:t>
            </w:r>
          </w:p>
        </w:tc>
      </w:tr>
      <w:tr w:rsidR="00A04766" w:rsidRPr="00E120D5" w:rsidTr="00BD2F17">
        <w:tc>
          <w:tcPr>
            <w:tcW w:w="9458" w:type="dxa"/>
          </w:tcPr>
          <w:p w:rsidR="00A04766" w:rsidRPr="00E120D5" w:rsidRDefault="00A04766" w:rsidP="00ED3F69">
            <w:pPr>
              <w:ind w:right="-218"/>
              <w:rPr>
                <w:sz w:val="22"/>
                <w:szCs w:val="22"/>
                <w:lang w:val="ru-RU"/>
              </w:rPr>
            </w:pPr>
            <w:r w:rsidRPr="00E120D5">
              <w:rPr>
                <w:i/>
                <w:iCs/>
                <w:sz w:val="22"/>
                <w:szCs w:val="22"/>
                <w:lang w:val="ru-RU"/>
              </w:rPr>
              <w:t>3.2.5.</w:t>
            </w:r>
            <w:r w:rsidRPr="00E120D5">
              <w:rPr>
                <w:sz w:val="22"/>
                <w:szCs w:val="22"/>
                <w:lang w:val="ru-RU"/>
              </w:rPr>
              <w:t xml:space="preserve"> Информационно-методические условия реализации основной образовательной </w:t>
            </w:r>
            <w:r w:rsidR="00ED3F69" w:rsidRPr="00E120D5">
              <w:rPr>
                <w:sz w:val="22"/>
                <w:szCs w:val="22"/>
                <w:lang w:val="ru-RU"/>
              </w:rPr>
              <w:t>программы…</w:t>
            </w:r>
          </w:p>
        </w:tc>
        <w:tc>
          <w:tcPr>
            <w:tcW w:w="880" w:type="dxa"/>
            <w:vAlign w:val="center"/>
          </w:tcPr>
          <w:p w:rsidR="00A04766" w:rsidRPr="00E120D5" w:rsidRDefault="00BD2F17" w:rsidP="00FD76AF">
            <w:pPr>
              <w:ind w:left="-108"/>
              <w:jc w:val="right"/>
              <w:rPr>
                <w:sz w:val="22"/>
                <w:szCs w:val="22"/>
                <w:lang w:val="ru-RU"/>
              </w:rPr>
            </w:pPr>
            <w:r w:rsidRPr="00E120D5">
              <w:rPr>
                <w:sz w:val="22"/>
                <w:szCs w:val="22"/>
                <w:lang w:val="ru-RU"/>
              </w:rPr>
              <w:t>……304</w:t>
            </w:r>
          </w:p>
        </w:tc>
      </w:tr>
      <w:tr w:rsidR="00A04766" w:rsidRPr="00E120D5" w:rsidTr="00BD2F17">
        <w:tc>
          <w:tcPr>
            <w:tcW w:w="9458" w:type="dxa"/>
            <w:vAlign w:val="center"/>
          </w:tcPr>
          <w:p w:rsidR="00A04766" w:rsidRPr="00E120D5" w:rsidRDefault="00A04766" w:rsidP="00FD76AF">
            <w:pPr>
              <w:ind w:right="-218"/>
              <w:rPr>
                <w:b/>
                <w:bCs/>
                <w:sz w:val="22"/>
                <w:szCs w:val="22"/>
                <w:lang w:val="ru-RU"/>
              </w:rPr>
            </w:pPr>
            <w:r w:rsidRPr="00E120D5">
              <w:rPr>
                <w:b/>
                <w:bCs/>
                <w:sz w:val="22"/>
                <w:szCs w:val="22"/>
                <w:lang w:val="ru-RU"/>
              </w:rPr>
              <w:t>3.3. Модель организации внеурочной деятельности………………</w:t>
            </w:r>
            <w:r w:rsidR="00ED3F69" w:rsidRPr="00E120D5">
              <w:rPr>
                <w:b/>
                <w:bCs/>
                <w:sz w:val="22"/>
                <w:szCs w:val="22"/>
                <w:lang w:val="ru-RU"/>
              </w:rPr>
              <w:t>……</w:t>
            </w:r>
            <w:r w:rsidRPr="00E120D5">
              <w:rPr>
                <w:b/>
                <w:bCs/>
                <w:sz w:val="22"/>
                <w:szCs w:val="22"/>
                <w:lang w:val="ru-RU"/>
              </w:rPr>
              <w:t>………………………..……</w:t>
            </w:r>
          </w:p>
        </w:tc>
        <w:tc>
          <w:tcPr>
            <w:tcW w:w="880" w:type="dxa"/>
            <w:vAlign w:val="center"/>
          </w:tcPr>
          <w:p w:rsidR="00A04766" w:rsidRPr="00E120D5" w:rsidRDefault="00BD2F17" w:rsidP="00FD76AF">
            <w:pPr>
              <w:ind w:left="-108"/>
              <w:jc w:val="right"/>
              <w:rPr>
                <w:b/>
                <w:bCs/>
                <w:sz w:val="22"/>
                <w:szCs w:val="22"/>
                <w:lang w:val="ru-RU"/>
              </w:rPr>
            </w:pPr>
            <w:r w:rsidRPr="00E120D5">
              <w:rPr>
                <w:b/>
                <w:bCs/>
                <w:sz w:val="22"/>
                <w:szCs w:val="22"/>
                <w:lang w:val="ru-RU"/>
              </w:rPr>
              <w:t>……312</w:t>
            </w:r>
          </w:p>
        </w:tc>
      </w:tr>
    </w:tbl>
    <w:p w:rsidR="00253E4C" w:rsidRPr="00E120D5" w:rsidRDefault="00253E4C" w:rsidP="00253E4C">
      <w:pPr>
        <w:jc w:val="both"/>
        <w:rPr>
          <w:b/>
          <w:bCs/>
          <w:lang w:val="ru-RU"/>
        </w:rPr>
      </w:pPr>
      <w:r w:rsidRPr="00E120D5">
        <w:rPr>
          <w:b/>
          <w:bCs/>
          <w:lang w:val="ru-RU"/>
        </w:rPr>
        <w:t>ОБЩИЕ ПОЛОЖЕНИЯ</w:t>
      </w:r>
    </w:p>
    <w:p w:rsidR="00253E4C" w:rsidRPr="00E120D5" w:rsidRDefault="00253E4C" w:rsidP="00253E4C">
      <w:pPr>
        <w:ind w:firstLine="708"/>
        <w:jc w:val="both"/>
        <w:rPr>
          <w:lang w:val="ru-RU"/>
        </w:rPr>
      </w:pPr>
      <w:r w:rsidRPr="00E120D5">
        <w:rPr>
          <w:lang w:val="ru-RU"/>
        </w:rPr>
        <w:t xml:space="preserve">В соответствии с концепцией модернизации российского образования основная миссия </w:t>
      </w:r>
      <w:r w:rsidRPr="00E120D5">
        <w:rPr>
          <w:lang w:val="ru-RU"/>
        </w:rPr>
        <w:lastRenderedPageBreak/>
        <w:t>общего среднего образования – способствовать становлению социально ответственной, критически мыслящей личности, члена гражданского общества, человека, способного к адекватному целеполаганию и выбору, в условиях стремительно изменяющегося социально-культурного бытия, сознающего образование как универсальную ценность и готового к его продолжению в течение всей жизни.</w:t>
      </w:r>
    </w:p>
    <w:p w:rsidR="00253E4C" w:rsidRPr="00E120D5" w:rsidRDefault="00253E4C" w:rsidP="00253E4C">
      <w:pPr>
        <w:ind w:firstLine="708"/>
        <w:jc w:val="both"/>
        <w:rPr>
          <w:lang w:val="ru-RU"/>
        </w:rPr>
      </w:pPr>
      <w:r w:rsidRPr="00E120D5">
        <w:rPr>
          <w:lang w:val="ru-RU"/>
        </w:rPr>
        <w:t>Образование выступает важнейшим средством самореализации человека (и – опосредованно – общества) как субъекта, сознающего цель, смысл и ценность своего существования в глобальном мире, строящемся на принципах информационной открытости и свободы обмена интеллектуальными и трудовыми ресурсами. Только образованием можно развить человеческий капитал – способность личности (общества) к увеличению своего вклада в решение социально важных задач, что, в свою очередь, является условием признания такой деятельности успешной и заслуживающей высокого морального и материального поощрения.</w:t>
      </w:r>
    </w:p>
    <w:p w:rsidR="00253E4C" w:rsidRPr="00E120D5" w:rsidRDefault="00253E4C" w:rsidP="00253E4C">
      <w:pPr>
        <w:ind w:firstLine="708"/>
        <w:jc w:val="both"/>
        <w:rPr>
          <w:lang w:val="ru-RU"/>
        </w:rPr>
      </w:pPr>
      <w:r w:rsidRPr="00E120D5">
        <w:rPr>
          <w:lang w:val="ru-RU"/>
        </w:rPr>
        <w:t xml:space="preserve">Единственный и абсолютный в своем значении предмет общего среднего образования – становящийся человек и гражданин, его здоровье, его человеческие и гражданские качества. Все многообразие учебной и образовательной деятельности и ее материального обеспечения выступает не более чем средством достижения этой цели и имеет смысл и ценность лишь постольку, поскольку образование выполняет свою миссию. </w:t>
      </w:r>
      <w:r w:rsidRPr="00E120D5">
        <w:rPr>
          <w:i/>
          <w:iCs/>
          <w:lang w:val="ru-RU"/>
        </w:rPr>
        <w:t>Уровень социальной и культурной зрелости выпускника, степень проявленности его способностей к осмысленному продуктивному действию и есть абсолютный критерий качества современного образования.</w:t>
      </w:r>
    </w:p>
    <w:p w:rsidR="00253E4C" w:rsidRPr="00E120D5" w:rsidRDefault="00253E4C" w:rsidP="00253E4C">
      <w:pPr>
        <w:ind w:firstLine="708"/>
        <w:jc w:val="both"/>
        <w:rPr>
          <w:lang w:val="ru-RU"/>
        </w:rPr>
      </w:pPr>
      <w:r w:rsidRPr="00E120D5">
        <w:rPr>
          <w:b/>
          <w:bCs/>
          <w:lang w:val="ru-RU"/>
        </w:rPr>
        <w:t>Образовательная программа</w:t>
      </w:r>
      <w:r w:rsidRPr="00E120D5">
        <w:rPr>
          <w:lang w:val="ru-RU"/>
        </w:rPr>
        <w:t xml:space="preserve"> является ключевым документом, определяющим организационно-управленческие и содержательно-деятельностные предпосылки осуществления этой миссии. Она позволяет подчинить входящие в нее основные и дополнительные образовательные программы, учебную и другие виды образовательной деятельности достижению </w:t>
      </w:r>
      <w:r w:rsidRPr="00E120D5">
        <w:rPr>
          <w:i/>
          <w:iCs/>
          <w:lang w:val="ru-RU"/>
        </w:rPr>
        <w:t>стратегической цели</w:t>
      </w:r>
      <w:r w:rsidRPr="00E120D5">
        <w:rPr>
          <w:lang w:val="ru-RU"/>
        </w:rPr>
        <w:t xml:space="preserve"> – раскрытию и развитию с их помощью человеческого потенциала каждого ученика и направленного формирования именно тех ключевых и иных компетентностей, которые представляются наиболее актуальными в социально-культурной и социально-экономической перспективе.</w:t>
      </w:r>
    </w:p>
    <w:p w:rsidR="00253E4C" w:rsidRPr="00E120D5" w:rsidRDefault="00253E4C" w:rsidP="00253E4C">
      <w:pPr>
        <w:ind w:firstLine="708"/>
        <w:jc w:val="both"/>
        <w:rPr>
          <w:lang w:val="ru-RU"/>
        </w:rPr>
      </w:pPr>
      <w:r w:rsidRPr="00E120D5">
        <w:rPr>
          <w:lang w:val="ru-RU"/>
        </w:rPr>
        <w:t>Она демократично и открыто фиксирует цели и содержание образовательной политики Гимназии в период их активной потребности в самореализации и самоопределении (в т.ч. профессиональном). Качественные показатели реализации ООП СОО – это, своего рода, оценка социокультурной эффективности образовательной политики Гимназии в целом.</w:t>
      </w:r>
    </w:p>
    <w:p w:rsidR="00253E4C" w:rsidRPr="00E120D5" w:rsidRDefault="00253E4C" w:rsidP="00253E4C">
      <w:pPr>
        <w:ind w:firstLine="708"/>
        <w:jc w:val="both"/>
        <w:rPr>
          <w:lang w:val="ru-RU"/>
        </w:rPr>
      </w:pPr>
      <w:r w:rsidRPr="00E120D5">
        <w:rPr>
          <w:lang w:val="ru-RU"/>
        </w:rPr>
        <w:t xml:space="preserve">ООП СОО Гимназии разработана в соответствии с требованиями Федерального государственного образовательного стандарта (далее </w:t>
      </w:r>
      <w:r w:rsidRPr="00E120D5">
        <w:rPr>
          <w:lang w:val="ru-RU"/>
        </w:rPr>
        <w:sym w:font="Symbol" w:char="F02D"/>
      </w:r>
      <w:r w:rsidRPr="00E120D5">
        <w:rPr>
          <w:lang w:val="ru-RU"/>
        </w:rPr>
        <w:t xml:space="preserve"> Стандарта), Устава Гимназии и учитывает требования к ее структуре. Программа разработана на основе </w:t>
      </w:r>
      <w:r w:rsidRPr="00E120D5">
        <w:rPr>
          <w:rStyle w:val="Zag11"/>
          <w:bCs/>
          <w:lang w:val="ru-RU"/>
        </w:rPr>
        <w:t xml:space="preserve">Примерной </w:t>
      </w:r>
      <w:r w:rsidRPr="00E120D5">
        <w:rPr>
          <w:rStyle w:val="Zag11"/>
          <w:lang w:val="ru-RU"/>
        </w:rPr>
        <w:t xml:space="preserve">основной образовательной программой образовательного учреждения (Средняя школа. Сост. Е.С.Савинов. </w:t>
      </w:r>
      <w:r w:rsidRPr="00E120D5">
        <w:rPr>
          <w:rStyle w:val="Zag11"/>
          <w:lang w:val="ru-RU"/>
        </w:rPr>
        <w:sym w:font="Symbol" w:char="F02D"/>
      </w:r>
      <w:r w:rsidRPr="00E120D5">
        <w:rPr>
          <w:rStyle w:val="Zag11"/>
          <w:lang w:val="ru-RU"/>
        </w:rPr>
        <w:t xml:space="preserve"> М.: Просвещение, 2011) </w:t>
      </w:r>
      <w:r w:rsidRPr="00E120D5">
        <w:rPr>
          <w:lang w:val="ru-RU"/>
        </w:rPr>
        <w:t>и обеспечивает организацию гимназического образовательного процесса средней школы в переходный период.</w:t>
      </w:r>
    </w:p>
    <w:p w:rsidR="00253E4C" w:rsidRPr="00E120D5" w:rsidRDefault="00253E4C" w:rsidP="00253E4C">
      <w:pPr>
        <w:ind w:firstLine="708"/>
        <w:jc w:val="both"/>
        <w:rPr>
          <w:lang w:val="ru-RU"/>
        </w:rPr>
      </w:pPr>
      <w:r w:rsidRPr="00E120D5">
        <w:rPr>
          <w:lang w:val="ru-RU"/>
        </w:rPr>
        <w:t xml:space="preserve"> ООП СОО Гимназии является нормативно-управленческим документом, характеризует специфику содержания образования и особенности организации учебно-воспитательного процесса на старшей ступени гимназического образования. ООП СОО – это общая программа деятельности администрации Гимназии, учителей, родителей (законных представителей) и самих детей по реализации требований Стандарта.</w:t>
      </w:r>
    </w:p>
    <w:p w:rsidR="00253E4C" w:rsidRPr="00E120D5" w:rsidRDefault="00253E4C" w:rsidP="00253E4C">
      <w:pPr>
        <w:ind w:firstLine="708"/>
        <w:jc w:val="both"/>
        <w:rPr>
          <w:lang w:val="ru-RU"/>
        </w:rPr>
      </w:pPr>
      <w:r w:rsidRPr="00E120D5">
        <w:rPr>
          <w:color w:val="000000"/>
          <w:shd w:val="clear" w:color="auto" w:fill="FFFFFF"/>
          <w:lang w:val="ru-RU"/>
        </w:rPr>
        <w:t>ООП СОО обеспечивает жизнедеятельность, функционирование и развитие Гимназии в соответствии с основными принципами государственной политики РФ и РБ в области образования</w:t>
      </w:r>
      <w:r w:rsidRPr="00E120D5">
        <w:rPr>
          <w:b/>
          <w:bCs/>
          <w:color w:val="000000"/>
          <w:shd w:val="clear" w:color="auto" w:fill="FFFFFF"/>
          <w:lang w:val="ru-RU"/>
        </w:rPr>
        <w:t>,</w:t>
      </w:r>
      <w:r w:rsidRPr="00E120D5">
        <w:rPr>
          <w:rStyle w:val="apple-converted-space"/>
          <w:color w:val="000000"/>
          <w:shd w:val="clear" w:color="auto" w:fill="FFFFFF"/>
        </w:rPr>
        <w:t> </w:t>
      </w:r>
      <w:r w:rsidRPr="00E120D5">
        <w:rPr>
          <w:color w:val="000000"/>
          <w:shd w:val="clear" w:color="auto" w:fill="FFFFFF"/>
          <w:lang w:val="ru-RU"/>
        </w:rPr>
        <w:t xml:space="preserve">изложенными в Законах Российской Федерации. </w:t>
      </w:r>
    </w:p>
    <w:p w:rsidR="00253E4C" w:rsidRPr="00E120D5" w:rsidRDefault="00253E4C" w:rsidP="00253E4C">
      <w:pPr>
        <w:pStyle w:val="a5"/>
        <w:spacing w:line="240" w:lineRule="auto"/>
        <w:ind w:firstLine="708"/>
        <w:rPr>
          <w:rStyle w:val="Zag11"/>
          <w:sz w:val="24"/>
          <w:szCs w:val="24"/>
        </w:rPr>
      </w:pPr>
      <w:r w:rsidRPr="00E120D5">
        <w:rPr>
          <w:rStyle w:val="Zag11"/>
          <w:sz w:val="24"/>
          <w:szCs w:val="24"/>
        </w:rPr>
        <w:t>В соответствии с требованиями Стандарта Программа содержит три раздела: целевой, содержательный и организационный.</w:t>
      </w:r>
    </w:p>
    <w:p w:rsidR="00B97F3F" w:rsidRDefault="00253E4C" w:rsidP="00253E4C">
      <w:pPr>
        <w:pStyle w:val="dash0410005f0431005f0437005f0430005f0446005f0020005f0441005f043f005f0438005f0441005f043a005f0430"/>
        <w:ind w:left="0" w:firstLine="539"/>
        <w:rPr>
          <w:rStyle w:val="dash0410005f0431005f0437005f0430005f0446005f0020005f0441005f043f005f0438005f0441005f043a005f0430005f005fchar1char1"/>
          <w:rFonts w:eastAsia="Calibri"/>
          <w:bCs/>
          <w:lang w:eastAsia="en-US"/>
        </w:rPr>
      </w:pPr>
      <w:r w:rsidRPr="00E120D5">
        <w:rPr>
          <w:rStyle w:val="dash0410005f0431005f0437005f0430005f0446005f0020005f0441005f043f005f0438005f0441005f043a005f0430005f005fchar1char1"/>
          <w:rFonts w:eastAsia="Calibri"/>
          <w:i/>
          <w:iCs/>
          <w:lang w:eastAsia="en-US"/>
        </w:rPr>
        <w:t>Целевой</w:t>
      </w:r>
      <w:r w:rsidRPr="00E120D5">
        <w:rPr>
          <w:rStyle w:val="dash0410005f0431005f0437005f0430005f0446005f0020005f0441005f043f005f0438005f0441005f043a005f0430005f005fchar1char1"/>
          <w:rFonts w:eastAsia="Calibri"/>
          <w:bCs/>
          <w:lang w:eastAsia="en-US"/>
        </w:rPr>
        <w:t xml:space="preserve"> раздел определяет общее назначение, цели, задачи и планируемые результаты реализации </w:t>
      </w:r>
      <w:r w:rsidRPr="00E120D5">
        <w:t>основной образовательной программы среднего общего образования (далее – ООП СОО) Гимназии</w:t>
      </w:r>
      <w:r w:rsidRPr="00E120D5">
        <w:rPr>
          <w:rStyle w:val="dash0410005f0431005f0437005f0430005f0446005f0020005f0441005f043f005f0438005f0441005f043a005f0430005f005fchar1char1"/>
          <w:rFonts w:eastAsia="Calibri"/>
          <w:bCs/>
          <w:lang w:eastAsia="en-US"/>
        </w:rPr>
        <w:t>, конкретизированные в соответствии с требованиями Стандарта и учитывающие региональные, национальные и этнокультурные особенности народов России, а также способы определения достижения этих целей и результатов.</w:t>
      </w:r>
    </w:p>
    <w:p w:rsidR="00253E4C" w:rsidRPr="00E120D5" w:rsidRDefault="00253E4C" w:rsidP="00253E4C">
      <w:pPr>
        <w:pStyle w:val="dash0410005f0431005f0437005f0430005f0446005f0020005f0441005f043f005f0438005f0441005f043a005f0430"/>
        <w:ind w:left="0" w:firstLine="539"/>
        <w:rPr>
          <w:rStyle w:val="dash0410005f0431005f0437005f0430005f0446005f0020005f0441005f043f005f0438005f0441005f043a005f0430005f005fchar1char1"/>
          <w:rFonts w:eastAsia="Calibri"/>
          <w:bCs/>
          <w:lang w:eastAsia="en-US"/>
        </w:rPr>
      </w:pPr>
      <w:r w:rsidRPr="00E120D5">
        <w:rPr>
          <w:rStyle w:val="dash0410005f0431005f0437005f0430005f0446005f0020005f0441005f043f005f0438005f0441005f043a005f0430005f005fchar1char1"/>
          <w:rFonts w:eastAsia="Calibri"/>
          <w:bCs/>
          <w:lang w:eastAsia="en-US"/>
        </w:rPr>
        <w:t>Раздел включает:</w:t>
      </w:r>
    </w:p>
    <w:p w:rsidR="00253E4C" w:rsidRPr="00E120D5" w:rsidRDefault="00253E4C" w:rsidP="00253E4C">
      <w:pPr>
        <w:pStyle w:val="dash0410005f0431005f0437005f0430005f0446005f0020005f0441005f043f005f0438005f0441005f043a005f0430"/>
        <w:numPr>
          <w:ilvl w:val="0"/>
          <w:numId w:val="3"/>
        </w:numPr>
        <w:tabs>
          <w:tab w:val="clear" w:pos="1065"/>
          <w:tab w:val="num" w:pos="330"/>
        </w:tabs>
        <w:ind w:left="330" w:hanging="330"/>
        <w:rPr>
          <w:rStyle w:val="dash0410005f0431005f0437005f0430005f0446005f0020005f0441005f043f005f0438005f0441005f043a005f0430005f005fchar1char1"/>
          <w:rFonts w:eastAsia="Calibri"/>
          <w:bCs/>
          <w:lang w:eastAsia="en-US"/>
        </w:rPr>
      </w:pPr>
      <w:r w:rsidRPr="00E120D5">
        <w:rPr>
          <w:rStyle w:val="dash0410005f0431005f0437005f0430005f0446005f0020005f0441005f043f005f0438005f0441005f043a005f0430005f005fchar1char1"/>
          <w:rFonts w:eastAsia="Calibri"/>
          <w:bCs/>
          <w:lang w:eastAsia="en-US"/>
        </w:rPr>
        <w:t>пояснительную записку;</w:t>
      </w:r>
    </w:p>
    <w:p w:rsidR="00253E4C" w:rsidRPr="00E120D5" w:rsidRDefault="00253E4C" w:rsidP="00253E4C">
      <w:pPr>
        <w:pStyle w:val="dash0410005f0431005f0437005f0430005f0446005f0020005f0441005f043f005f0438005f0441005f043a005f0430"/>
        <w:numPr>
          <w:ilvl w:val="0"/>
          <w:numId w:val="3"/>
        </w:numPr>
        <w:tabs>
          <w:tab w:val="clear" w:pos="1065"/>
          <w:tab w:val="num" w:pos="330"/>
        </w:tabs>
        <w:ind w:left="330" w:hanging="330"/>
        <w:rPr>
          <w:rStyle w:val="Zag11"/>
          <w:rFonts w:eastAsia="Calibri"/>
          <w:bCs/>
          <w:lang w:eastAsia="en-US"/>
        </w:rPr>
      </w:pPr>
      <w:r w:rsidRPr="00E120D5">
        <w:rPr>
          <w:rStyle w:val="Zag11"/>
          <w:rFonts w:eastAsia="@Arial Unicode MS"/>
          <w:bCs/>
        </w:rPr>
        <w:lastRenderedPageBreak/>
        <w:t>планируемые результаты освоения обучающимися ООП СОО;</w:t>
      </w:r>
    </w:p>
    <w:p w:rsidR="00253E4C" w:rsidRPr="00E120D5" w:rsidRDefault="00253E4C" w:rsidP="00253E4C">
      <w:pPr>
        <w:pStyle w:val="dash0410005f0431005f0437005f0430005f0446005f0020005f0441005f043f005f0438005f0441005f043a005f0430"/>
        <w:numPr>
          <w:ilvl w:val="0"/>
          <w:numId w:val="3"/>
        </w:numPr>
        <w:tabs>
          <w:tab w:val="clear" w:pos="1065"/>
          <w:tab w:val="num" w:pos="330"/>
        </w:tabs>
        <w:ind w:left="330" w:hanging="330"/>
        <w:rPr>
          <w:rStyle w:val="Zag11"/>
          <w:rFonts w:eastAsia="Calibri"/>
          <w:bCs/>
          <w:lang w:eastAsia="en-US"/>
        </w:rPr>
      </w:pPr>
      <w:r w:rsidRPr="00E120D5">
        <w:rPr>
          <w:rStyle w:val="Zag11"/>
          <w:rFonts w:eastAsia="@Arial Unicode MS"/>
          <w:bCs/>
        </w:rPr>
        <w:t>систему оценки достижения планируемых результатов освоения ООП СОО.</w:t>
      </w:r>
    </w:p>
    <w:p w:rsidR="00253E4C" w:rsidRPr="00E120D5" w:rsidRDefault="00253E4C" w:rsidP="00253E4C">
      <w:pPr>
        <w:pStyle w:val="Zag1"/>
        <w:spacing w:after="0" w:line="240" w:lineRule="auto"/>
        <w:ind w:firstLine="539"/>
        <w:jc w:val="both"/>
        <w:rPr>
          <w:rStyle w:val="Zag11"/>
          <w:rFonts w:eastAsia="@Arial Unicode MS"/>
          <w:b w:val="0"/>
          <w:color w:val="auto"/>
          <w:lang w:val="ru-RU"/>
        </w:rPr>
      </w:pPr>
      <w:r w:rsidRPr="00E120D5">
        <w:rPr>
          <w:rStyle w:val="Zag11"/>
          <w:rFonts w:eastAsia="@Arial Unicode MS"/>
          <w:b w:val="0"/>
          <w:bCs w:val="0"/>
          <w:i/>
          <w:iCs/>
          <w:color w:val="auto"/>
          <w:lang w:val="ru-RU"/>
        </w:rPr>
        <w:t>Содержательный</w:t>
      </w:r>
      <w:r w:rsidRPr="00E120D5">
        <w:rPr>
          <w:rStyle w:val="Zag11"/>
          <w:rFonts w:eastAsia="@Arial Unicode MS"/>
          <w:b w:val="0"/>
          <w:color w:val="auto"/>
          <w:lang w:val="ru-RU"/>
        </w:rPr>
        <w:t xml:space="preserve"> раздел определяет общее содержание среднего общего образования гимназии и включает образовательные программы, ориентированные на достижение личностных, предметных и метапредметных результатов, в том числе:</w:t>
      </w:r>
    </w:p>
    <w:p w:rsidR="00253E4C" w:rsidRPr="00E120D5" w:rsidRDefault="00253E4C" w:rsidP="00253E4C">
      <w:pPr>
        <w:pStyle w:val="Zag1"/>
        <w:numPr>
          <w:ilvl w:val="0"/>
          <w:numId w:val="4"/>
        </w:numPr>
        <w:tabs>
          <w:tab w:val="clear" w:pos="1065"/>
          <w:tab w:val="num" w:pos="330"/>
        </w:tabs>
        <w:spacing w:after="0" w:line="240" w:lineRule="auto"/>
        <w:ind w:left="330" w:hanging="330"/>
        <w:jc w:val="both"/>
        <w:rPr>
          <w:rStyle w:val="Zag11"/>
          <w:rFonts w:eastAsia="@Arial Unicode MS"/>
          <w:b w:val="0"/>
          <w:color w:val="auto"/>
          <w:lang w:val="ru-RU"/>
        </w:rPr>
      </w:pPr>
      <w:r w:rsidRPr="00E120D5">
        <w:rPr>
          <w:rStyle w:val="Zag11"/>
          <w:rFonts w:eastAsia="@Arial Unicode MS"/>
          <w:b w:val="0"/>
          <w:color w:val="auto"/>
          <w:lang w:val="ru-RU"/>
        </w:rPr>
        <w:t>программу развития универсальных учебных действий на ступени среднего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253E4C" w:rsidRPr="00E120D5" w:rsidRDefault="00253E4C" w:rsidP="00253E4C">
      <w:pPr>
        <w:pStyle w:val="Zag1"/>
        <w:numPr>
          <w:ilvl w:val="0"/>
          <w:numId w:val="4"/>
        </w:numPr>
        <w:tabs>
          <w:tab w:val="clear" w:pos="1065"/>
          <w:tab w:val="num" w:pos="330"/>
        </w:tabs>
        <w:spacing w:after="0" w:line="240" w:lineRule="auto"/>
        <w:ind w:left="330" w:hanging="330"/>
        <w:jc w:val="both"/>
        <w:rPr>
          <w:rStyle w:val="Zag11"/>
          <w:rFonts w:eastAsia="@Arial Unicode MS"/>
          <w:b w:val="0"/>
          <w:color w:val="auto"/>
          <w:lang w:val="ru-RU"/>
        </w:rPr>
      </w:pPr>
      <w:r w:rsidRPr="00E120D5">
        <w:rPr>
          <w:rStyle w:val="Zag11"/>
          <w:rFonts w:eastAsia="@Arial Unicode MS"/>
          <w:b w:val="0"/>
          <w:color w:val="auto"/>
          <w:lang w:val="ru-RU"/>
        </w:rPr>
        <w:t>программы отдельных учебных предметов, курсов;</w:t>
      </w:r>
    </w:p>
    <w:p w:rsidR="00253E4C" w:rsidRPr="00E120D5" w:rsidRDefault="00253E4C" w:rsidP="00253E4C">
      <w:pPr>
        <w:pStyle w:val="Zag1"/>
        <w:numPr>
          <w:ilvl w:val="0"/>
          <w:numId w:val="4"/>
        </w:numPr>
        <w:tabs>
          <w:tab w:val="clear" w:pos="1065"/>
          <w:tab w:val="num" w:pos="330"/>
        </w:tabs>
        <w:spacing w:after="0" w:line="240" w:lineRule="auto"/>
        <w:ind w:left="330" w:hanging="330"/>
        <w:jc w:val="both"/>
        <w:rPr>
          <w:rStyle w:val="Zag11"/>
          <w:rFonts w:eastAsia="@Arial Unicode MS"/>
          <w:b w:val="0"/>
          <w:color w:val="auto"/>
          <w:lang w:val="ru-RU"/>
        </w:rPr>
      </w:pPr>
      <w:r w:rsidRPr="00E120D5">
        <w:rPr>
          <w:rStyle w:val="Zag11"/>
          <w:rFonts w:eastAsia="@Arial Unicode MS"/>
          <w:b w:val="0"/>
          <w:color w:val="auto"/>
          <w:lang w:val="ru-RU"/>
        </w:rPr>
        <w:t>программу воспитания и социализации обучающихся на ступени среднего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253E4C" w:rsidRPr="00E120D5" w:rsidRDefault="00253E4C" w:rsidP="00253E4C">
      <w:pPr>
        <w:pStyle w:val="Zag1"/>
        <w:numPr>
          <w:ilvl w:val="0"/>
          <w:numId w:val="4"/>
        </w:numPr>
        <w:tabs>
          <w:tab w:val="clear" w:pos="1065"/>
          <w:tab w:val="num" w:pos="330"/>
        </w:tabs>
        <w:spacing w:after="0" w:line="240" w:lineRule="auto"/>
        <w:ind w:left="330" w:hanging="330"/>
        <w:jc w:val="both"/>
        <w:rPr>
          <w:rStyle w:val="Zag11"/>
          <w:rFonts w:eastAsia="@Arial Unicode MS"/>
          <w:b w:val="0"/>
          <w:color w:val="auto"/>
          <w:lang w:val="ru-RU"/>
        </w:rPr>
      </w:pPr>
      <w:r w:rsidRPr="00E120D5">
        <w:rPr>
          <w:rStyle w:val="Zag11"/>
          <w:rFonts w:eastAsia="@Arial Unicode MS"/>
          <w:b w:val="0"/>
          <w:color w:val="auto"/>
          <w:lang w:val="ru-RU"/>
        </w:rPr>
        <w:t>программу коррекционно-развивающей работы (работа с детьми с одаренными детьми; с детьми с ограниченными возможностями здоровья; детьми, требующими особого педагогического внимания в период адаптации и т.д.).</w:t>
      </w:r>
    </w:p>
    <w:p w:rsidR="00253E4C" w:rsidRPr="00E120D5" w:rsidRDefault="00253E4C" w:rsidP="00253E4C">
      <w:pPr>
        <w:pStyle w:val="Zag1"/>
        <w:spacing w:after="0" w:line="240" w:lineRule="auto"/>
        <w:ind w:firstLine="539"/>
        <w:jc w:val="both"/>
        <w:rPr>
          <w:rStyle w:val="Zag11"/>
          <w:rFonts w:eastAsia="@Arial Unicode MS"/>
          <w:b w:val="0"/>
          <w:color w:val="auto"/>
          <w:lang w:val="ru-RU"/>
        </w:rPr>
      </w:pPr>
      <w:r w:rsidRPr="00E120D5">
        <w:rPr>
          <w:rStyle w:val="Zag11"/>
          <w:rFonts w:eastAsia="@Arial Unicode MS"/>
          <w:b w:val="0"/>
          <w:bCs w:val="0"/>
          <w:i/>
          <w:iCs/>
          <w:color w:val="auto"/>
          <w:lang w:val="ru-RU"/>
        </w:rPr>
        <w:t>Организационный</w:t>
      </w:r>
      <w:r w:rsidRPr="00E120D5">
        <w:rPr>
          <w:rStyle w:val="Zag11"/>
          <w:rFonts w:eastAsia="@Arial Unicode MS"/>
          <w:b w:val="0"/>
          <w:color w:val="auto"/>
          <w:lang w:val="ru-RU"/>
        </w:rPr>
        <w:t xml:space="preserve"> раздел устанавливает общие рамки организации образовательного процесса, а также механизм реализации компонентов ООП СОО. Раздел включает:</w:t>
      </w:r>
    </w:p>
    <w:p w:rsidR="00253E4C" w:rsidRPr="00E120D5" w:rsidRDefault="00253E4C" w:rsidP="00253E4C">
      <w:pPr>
        <w:pStyle w:val="Zag1"/>
        <w:numPr>
          <w:ilvl w:val="0"/>
          <w:numId w:val="5"/>
        </w:numPr>
        <w:tabs>
          <w:tab w:val="clear" w:pos="1065"/>
          <w:tab w:val="num" w:pos="330"/>
        </w:tabs>
        <w:spacing w:after="0" w:line="240" w:lineRule="auto"/>
        <w:ind w:left="330" w:hanging="330"/>
        <w:jc w:val="both"/>
        <w:rPr>
          <w:rStyle w:val="Zag11"/>
          <w:rFonts w:eastAsia="@Arial Unicode MS"/>
          <w:b w:val="0"/>
          <w:color w:val="auto"/>
          <w:lang w:val="ru-RU"/>
        </w:rPr>
      </w:pPr>
      <w:r w:rsidRPr="00E120D5">
        <w:rPr>
          <w:rStyle w:val="Zag11"/>
          <w:rFonts w:eastAsia="@Arial Unicode MS"/>
          <w:b w:val="0"/>
          <w:color w:val="auto"/>
          <w:lang w:val="ru-RU"/>
        </w:rPr>
        <w:t>учебный план среднего общего образования как один из основных механизмов реализации основной образовательной программы;</w:t>
      </w:r>
    </w:p>
    <w:p w:rsidR="00253E4C" w:rsidRPr="00E120D5" w:rsidRDefault="00253E4C" w:rsidP="00253E4C">
      <w:pPr>
        <w:pStyle w:val="Zag1"/>
        <w:numPr>
          <w:ilvl w:val="0"/>
          <w:numId w:val="5"/>
        </w:numPr>
        <w:tabs>
          <w:tab w:val="clear" w:pos="1065"/>
          <w:tab w:val="num" w:pos="330"/>
        </w:tabs>
        <w:spacing w:after="0" w:line="240" w:lineRule="auto"/>
        <w:ind w:left="330" w:hanging="330"/>
        <w:jc w:val="both"/>
        <w:rPr>
          <w:rStyle w:val="Zag11"/>
          <w:rFonts w:eastAsia="@Arial Unicode MS"/>
          <w:b w:val="0"/>
          <w:color w:val="auto"/>
          <w:lang w:val="ru-RU"/>
        </w:rPr>
      </w:pPr>
      <w:r w:rsidRPr="00E120D5">
        <w:rPr>
          <w:rStyle w:val="Zag11"/>
          <w:rFonts w:eastAsia="@Arial Unicode MS"/>
          <w:b w:val="0"/>
          <w:color w:val="auto"/>
          <w:lang w:val="ru-RU"/>
        </w:rPr>
        <w:t>систему условий реализации ООП СОО в соответствии с требованиями Стандарта.</w:t>
      </w:r>
    </w:p>
    <w:p w:rsidR="00253E4C" w:rsidRPr="00E120D5" w:rsidRDefault="00253E4C" w:rsidP="00253E4C">
      <w:pPr>
        <w:pStyle w:val="Zag1"/>
        <w:spacing w:after="0" w:line="240" w:lineRule="auto"/>
        <w:ind w:firstLine="539"/>
        <w:jc w:val="both"/>
        <w:rPr>
          <w:rStyle w:val="Zag11"/>
          <w:rFonts w:eastAsia="@Arial Unicode MS"/>
          <w:b w:val="0"/>
          <w:color w:val="auto"/>
          <w:lang w:val="ru-RU"/>
        </w:rPr>
      </w:pPr>
      <w:r w:rsidRPr="00E120D5">
        <w:rPr>
          <w:rStyle w:val="Zag11"/>
          <w:rFonts w:eastAsia="@Arial Unicode MS"/>
          <w:b w:val="0"/>
          <w:color w:val="auto"/>
          <w:lang w:val="ru-RU"/>
        </w:rPr>
        <w:t>Участники образовательного процесса (обучающиеся и их родители (законные представители) в момент заключения Договора, отражающего ответственность субъектов образования за конечные результаты освоения ООП СОО, знакомятся:</w:t>
      </w:r>
    </w:p>
    <w:p w:rsidR="00253E4C" w:rsidRPr="00E120D5" w:rsidRDefault="00253E4C" w:rsidP="00253E4C">
      <w:pPr>
        <w:pStyle w:val="Zag1"/>
        <w:numPr>
          <w:ilvl w:val="0"/>
          <w:numId w:val="6"/>
        </w:numPr>
        <w:tabs>
          <w:tab w:val="clear" w:pos="1065"/>
          <w:tab w:val="num" w:pos="330"/>
        </w:tabs>
        <w:spacing w:after="0" w:line="240" w:lineRule="auto"/>
        <w:ind w:left="330" w:hanging="330"/>
        <w:jc w:val="both"/>
        <w:rPr>
          <w:rStyle w:val="Zag11"/>
          <w:rFonts w:eastAsia="@Arial Unicode MS"/>
          <w:b w:val="0"/>
          <w:color w:val="auto"/>
          <w:lang w:val="ru-RU"/>
        </w:rPr>
      </w:pPr>
      <w:r w:rsidRPr="00E120D5">
        <w:rPr>
          <w:rStyle w:val="Zag11"/>
          <w:rFonts w:eastAsia="@Arial Unicode MS"/>
          <w:b w:val="0"/>
          <w:color w:val="auto"/>
          <w:lang w:val="ru-RU"/>
        </w:rPr>
        <w:t>со своими правами и обязанностями в части формирования и реализации ООП СОО, установленными законодательством Российской Федерации, Республики Башкортостан и уставом образовательного учреждения;</w:t>
      </w:r>
    </w:p>
    <w:p w:rsidR="00253E4C" w:rsidRPr="00E120D5" w:rsidRDefault="00253E4C" w:rsidP="00253E4C">
      <w:pPr>
        <w:pStyle w:val="Zag1"/>
        <w:numPr>
          <w:ilvl w:val="0"/>
          <w:numId w:val="6"/>
        </w:numPr>
        <w:tabs>
          <w:tab w:val="clear" w:pos="1065"/>
          <w:tab w:val="num" w:pos="330"/>
        </w:tabs>
        <w:spacing w:after="0" w:line="240" w:lineRule="auto"/>
        <w:ind w:left="330" w:hanging="330"/>
        <w:jc w:val="both"/>
        <w:rPr>
          <w:rFonts w:eastAsia="@Arial Unicode MS"/>
          <w:b w:val="0"/>
          <w:color w:val="auto"/>
          <w:lang w:val="ru-RU"/>
        </w:rPr>
      </w:pPr>
      <w:r w:rsidRPr="00E120D5">
        <w:rPr>
          <w:rStyle w:val="Zag11"/>
          <w:rFonts w:eastAsia="@Arial Unicode MS"/>
          <w:b w:val="0"/>
          <w:color w:val="auto"/>
          <w:lang w:val="ru-RU"/>
        </w:rPr>
        <w:t>с Уставом и другими документами, регламентирующими осуществление образовательного процесса в Гимназии.</w:t>
      </w:r>
    </w:p>
    <w:p w:rsidR="00253E4C" w:rsidRPr="00E120D5" w:rsidRDefault="00253E4C" w:rsidP="00253E4C">
      <w:pPr>
        <w:ind w:firstLine="708"/>
        <w:jc w:val="both"/>
        <w:rPr>
          <w:lang w:val="ru-RU"/>
        </w:rPr>
      </w:pPr>
      <w:r w:rsidRPr="00E120D5">
        <w:rPr>
          <w:lang w:val="ru-RU"/>
        </w:rPr>
        <w:t xml:space="preserve">ООП СОО Гимназии </w:t>
      </w:r>
      <w:r w:rsidRPr="00E120D5">
        <w:t> </w:t>
      </w:r>
      <w:r w:rsidRPr="00E120D5">
        <w:rPr>
          <w:lang w:val="ru-RU"/>
        </w:rPr>
        <w:t>определяет цели, задачи, планируемые результаты, содержание и организацию образовательного процесса на ступени среднего общего образования.</w:t>
      </w:r>
    </w:p>
    <w:p w:rsidR="00253E4C" w:rsidRPr="00E120D5" w:rsidRDefault="00253E4C" w:rsidP="00253E4C">
      <w:pPr>
        <w:pStyle w:val="Default"/>
        <w:ind w:firstLine="708"/>
        <w:jc w:val="both"/>
      </w:pPr>
      <w:r w:rsidRPr="00E120D5">
        <w:t>Разработка ООП СОО осуществлялась с привлечением органов самоуправления (Управляющий совет гимназии), обеспечивающих государственно-общественный характер управления учреждением.</w:t>
      </w:r>
    </w:p>
    <w:p w:rsidR="00253E4C" w:rsidRPr="00E120D5" w:rsidRDefault="00253E4C" w:rsidP="00253E4C">
      <w:pPr>
        <w:pStyle w:val="Default"/>
        <w:jc w:val="both"/>
      </w:pPr>
      <w:r w:rsidRPr="00E120D5">
        <w:t>В основе реализации ООП СОО Гимназии лежит</w:t>
      </w:r>
      <w:r w:rsidRPr="00E120D5">
        <w:rPr>
          <w:b/>
          <w:bCs/>
        </w:rPr>
        <w:t xml:space="preserve"> </w:t>
      </w:r>
      <w:r w:rsidRPr="00E120D5">
        <w:rPr>
          <w:i/>
          <w:iCs/>
        </w:rPr>
        <w:t>системно-деятельностный подход</w:t>
      </w:r>
      <w:r w:rsidRPr="00E120D5">
        <w:t xml:space="preserve">, который предполагает: </w:t>
      </w:r>
    </w:p>
    <w:p w:rsidR="00253E4C" w:rsidRPr="00E120D5" w:rsidRDefault="00253E4C" w:rsidP="00253E4C">
      <w:pPr>
        <w:pStyle w:val="Default"/>
        <w:numPr>
          <w:ilvl w:val="0"/>
          <w:numId w:val="1"/>
        </w:numPr>
        <w:tabs>
          <w:tab w:val="num" w:pos="330"/>
        </w:tabs>
        <w:ind w:left="330" w:hanging="330"/>
        <w:jc w:val="both"/>
      </w:pPr>
      <w:r w:rsidRPr="00E120D5">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 </w:t>
      </w:r>
    </w:p>
    <w:p w:rsidR="00253E4C" w:rsidRPr="00E120D5" w:rsidRDefault="00253E4C" w:rsidP="00253E4C">
      <w:pPr>
        <w:pStyle w:val="Default"/>
        <w:numPr>
          <w:ilvl w:val="0"/>
          <w:numId w:val="1"/>
        </w:numPr>
        <w:tabs>
          <w:tab w:val="num" w:pos="330"/>
        </w:tabs>
        <w:ind w:left="330" w:hanging="330"/>
        <w:jc w:val="both"/>
      </w:pPr>
      <w:r w:rsidRPr="00E120D5">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253E4C" w:rsidRPr="00E120D5" w:rsidRDefault="00253E4C" w:rsidP="00253E4C">
      <w:pPr>
        <w:pStyle w:val="Default"/>
        <w:numPr>
          <w:ilvl w:val="0"/>
          <w:numId w:val="1"/>
        </w:numPr>
        <w:tabs>
          <w:tab w:val="num" w:pos="330"/>
        </w:tabs>
        <w:ind w:left="330" w:hanging="330"/>
        <w:jc w:val="both"/>
      </w:pPr>
      <w:r w:rsidRPr="00E120D5">
        <w:t xml:space="preserve">ориентацию на достижение цели и основного результата образования </w:t>
      </w:r>
      <w:r w:rsidRPr="00E120D5">
        <w:sym w:font="Symbol" w:char="F02D"/>
      </w:r>
      <w:r w:rsidRPr="00E120D5">
        <w:t xml:space="preserve">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253E4C" w:rsidRPr="00E120D5" w:rsidRDefault="00253E4C" w:rsidP="00253E4C">
      <w:pPr>
        <w:pStyle w:val="Default"/>
        <w:numPr>
          <w:ilvl w:val="0"/>
          <w:numId w:val="1"/>
        </w:numPr>
        <w:tabs>
          <w:tab w:val="num" w:pos="330"/>
        </w:tabs>
        <w:ind w:left="330" w:hanging="330"/>
        <w:jc w:val="both"/>
      </w:pPr>
      <w:r w:rsidRPr="00E120D5">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253E4C" w:rsidRPr="00E120D5" w:rsidRDefault="00253E4C" w:rsidP="00253E4C">
      <w:pPr>
        <w:pStyle w:val="Default"/>
        <w:numPr>
          <w:ilvl w:val="0"/>
          <w:numId w:val="1"/>
        </w:numPr>
        <w:tabs>
          <w:tab w:val="num" w:pos="330"/>
        </w:tabs>
        <w:ind w:left="330" w:hanging="330"/>
        <w:jc w:val="both"/>
      </w:pPr>
      <w:r w:rsidRPr="00E120D5">
        <w:lastRenderedPageBreak/>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253E4C" w:rsidRPr="00E120D5" w:rsidRDefault="00253E4C" w:rsidP="00253E4C">
      <w:pPr>
        <w:pStyle w:val="Default"/>
        <w:numPr>
          <w:ilvl w:val="0"/>
          <w:numId w:val="1"/>
        </w:numPr>
        <w:tabs>
          <w:tab w:val="num" w:pos="330"/>
        </w:tabs>
        <w:ind w:left="330" w:hanging="330"/>
        <w:jc w:val="both"/>
      </w:pPr>
      <w:r w:rsidRPr="00E120D5">
        <w:t xml:space="preserve">разнообразие индивидуальных образовательных траекторий и индивидуального развития каждого обучающегося, в том числе одаренных детей, детей-инвалидов и детей с ограниченными возможностями здоровья. </w:t>
      </w:r>
    </w:p>
    <w:p w:rsidR="00253E4C" w:rsidRPr="00E120D5" w:rsidRDefault="00253E4C" w:rsidP="00B97F3F">
      <w:pPr>
        <w:ind w:right="33" w:firstLine="708"/>
        <w:jc w:val="both"/>
        <w:rPr>
          <w:lang w:val="ru-RU"/>
        </w:rPr>
      </w:pPr>
      <w:r w:rsidRPr="00E120D5">
        <w:rPr>
          <w:color w:val="000000"/>
          <w:shd w:val="clear" w:color="auto" w:fill="FFFFFF"/>
          <w:lang w:val="ru-RU"/>
        </w:rPr>
        <w:t xml:space="preserve">Концептуальные принципы ООП СОО: </w:t>
      </w:r>
      <w:r w:rsidRPr="00E120D5">
        <w:rPr>
          <w:lang w:val="ru-RU"/>
        </w:rPr>
        <w:t xml:space="preserve">профилизация, гуманизация и гуманитаризация образовательных программ, расширение общекультурной составляющей образования (введение элективных курсов, профильная дифференциация по </w:t>
      </w:r>
      <w:r w:rsidR="00B97F3F">
        <w:rPr>
          <w:lang w:val="ru-RU"/>
        </w:rPr>
        <w:t>3</w:t>
      </w:r>
      <w:r w:rsidRPr="00E120D5">
        <w:rPr>
          <w:lang w:val="ru-RU"/>
        </w:rPr>
        <w:t xml:space="preserve"> профилям), обращение к личностно-ориентированному (индивидуализированному) образованию, направленному на развитие природных потенций старшеклассников, реализацию личности в учебе, внешкольной деятельности и жизненном самоопределении.</w:t>
      </w:r>
    </w:p>
    <w:p w:rsidR="00253E4C" w:rsidRPr="00E120D5" w:rsidRDefault="00253E4C" w:rsidP="00253E4C">
      <w:pPr>
        <w:ind w:firstLine="708"/>
        <w:jc w:val="both"/>
        <w:rPr>
          <w:color w:val="FF0000"/>
          <w:lang w:val="ru-RU"/>
        </w:rPr>
      </w:pPr>
      <w:r w:rsidRPr="00E120D5">
        <w:rPr>
          <w:lang w:val="ru-RU"/>
        </w:rPr>
        <w:t xml:space="preserve">Такой подход к «образованию по выбору» в старшем школьном концентре строится на педагогических усилиях предыдущих лет обучения и обеспечивается сформированными в результате этого у учащихся личностными качествами, опытом, умениями, готовностью к выбору профессии. </w:t>
      </w:r>
    </w:p>
    <w:p w:rsidR="00253E4C" w:rsidRPr="00E120D5" w:rsidRDefault="00253E4C" w:rsidP="00253E4C">
      <w:pPr>
        <w:ind w:firstLine="708"/>
        <w:jc w:val="both"/>
        <w:rPr>
          <w:lang w:val="ru-RU"/>
        </w:rPr>
      </w:pPr>
      <w:r w:rsidRPr="00E120D5">
        <w:rPr>
          <w:color w:val="000000"/>
          <w:lang w:val="ru-RU"/>
        </w:rPr>
        <w:t>Программа состоит из логически связанных и взаимообусловленных частей, приложений и охватывает процессы обучения, воспитания, развития, управления и ресурсного обеспечения</w:t>
      </w:r>
      <w:r w:rsidRPr="00E120D5">
        <w:rPr>
          <w:color w:val="800000"/>
          <w:lang w:val="ru-RU"/>
        </w:rPr>
        <w:t xml:space="preserve">. </w:t>
      </w:r>
      <w:r w:rsidRPr="00E120D5">
        <w:rPr>
          <w:lang w:val="ru-RU"/>
        </w:rPr>
        <w:t>В Программе определены также основные направления развития профильного обучения, внеурочной деятельности, гимназического самоуправления и система их эффективного взаимодействия.</w:t>
      </w:r>
    </w:p>
    <w:p w:rsidR="00253E4C" w:rsidRPr="00E120D5" w:rsidRDefault="00253E4C" w:rsidP="00253E4C">
      <w:pPr>
        <w:pStyle w:val="Default"/>
        <w:ind w:firstLine="708"/>
        <w:jc w:val="both"/>
      </w:pPr>
      <w:r w:rsidRPr="00E120D5">
        <w:rPr>
          <w:color w:val="auto"/>
          <w:shd w:val="clear" w:color="auto" w:fill="FFFFFF"/>
        </w:rPr>
        <w:t xml:space="preserve">Современный старшеклассник </w:t>
      </w:r>
      <w:r w:rsidRPr="00E120D5">
        <w:rPr>
          <w:color w:val="auto"/>
          <w:shd w:val="clear" w:color="auto" w:fill="FFFFFF"/>
        </w:rPr>
        <w:sym w:font="Symbol" w:char="F02D"/>
      </w:r>
      <w:r w:rsidRPr="00E120D5">
        <w:rPr>
          <w:color w:val="auto"/>
          <w:shd w:val="clear" w:color="auto" w:fill="FFFFFF"/>
        </w:rPr>
        <w:t xml:space="preserve"> продукт современной жизни, он сложен, интересен, противоречив. В старшем школьном возрасте завершается физическое созревание индивида. По своему развитию сегодняшние 17-ти летние школьники соответствуют молодым 22-х летним людям 30-х годов. </w:t>
      </w:r>
      <w:r w:rsidRPr="00E120D5">
        <w:t xml:space="preserve">ООП СОО Гимназии сформирована с учетом психолого-педагогических особенностей развития юношей и девушек (16-18 лет), связанных: </w:t>
      </w:r>
    </w:p>
    <w:p w:rsidR="00253E4C" w:rsidRPr="00E120D5" w:rsidRDefault="00253E4C" w:rsidP="00253E4C">
      <w:pPr>
        <w:pStyle w:val="Default"/>
        <w:numPr>
          <w:ilvl w:val="0"/>
          <w:numId w:val="2"/>
        </w:numPr>
        <w:tabs>
          <w:tab w:val="clear" w:pos="720"/>
          <w:tab w:val="num" w:pos="330"/>
        </w:tabs>
        <w:ind w:left="330" w:hanging="330"/>
        <w:jc w:val="both"/>
        <w:rPr>
          <w:color w:val="auto"/>
        </w:rPr>
      </w:pPr>
      <w:r w:rsidRPr="00E120D5">
        <w:rPr>
          <w:i/>
          <w:iCs/>
          <w:color w:val="auto"/>
          <w:shd w:val="clear" w:color="auto" w:fill="FFFFFF"/>
        </w:rPr>
        <w:t>с направленностью в будущее</w:t>
      </w:r>
      <w:r w:rsidRPr="00E120D5">
        <w:rPr>
          <w:color w:val="auto"/>
          <w:shd w:val="clear" w:color="auto" w:fill="FFFFFF"/>
        </w:rPr>
        <w:t>. Это касается различных сторон психической жизни. Старший школьник стоит на пороге социальной взрослости. У него появляются конкретные жизненные планы, соответствующие им мотивы</w:t>
      </w:r>
      <w:r w:rsidRPr="00E120D5">
        <w:rPr>
          <w:color w:val="auto"/>
        </w:rPr>
        <w:t>;</w:t>
      </w:r>
    </w:p>
    <w:p w:rsidR="00253E4C" w:rsidRPr="00E120D5" w:rsidRDefault="00253E4C" w:rsidP="00253E4C">
      <w:pPr>
        <w:pStyle w:val="Default"/>
        <w:numPr>
          <w:ilvl w:val="0"/>
          <w:numId w:val="2"/>
        </w:numPr>
        <w:tabs>
          <w:tab w:val="clear" w:pos="720"/>
          <w:tab w:val="num" w:pos="330"/>
        </w:tabs>
        <w:ind w:left="330" w:hanging="330"/>
        <w:jc w:val="both"/>
        <w:rPr>
          <w:color w:val="auto"/>
        </w:rPr>
      </w:pPr>
      <w:r w:rsidRPr="00E120D5">
        <w:rPr>
          <w:i/>
          <w:iCs/>
          <w:color w:val="auto"/>
          <w:shd w:val="clear" w:color="auto" w:fill="FFFFFF"/>
        </w:rPr>
        <w:t>более реальными представлениями о требованиях общества к личности</w:t>
      </w:r>
      <w:r w:rsidRPr="00E120D5">
        <w:rPr>
          <w:color w:val="auto"/>
          <w:shd w:val="clear" w:color="auto" w:fill="FFFFFF"/>
        </w:rPr>
        <w:t>. Для школьника становится более весомым мнение взрослых, в том числе и учителей, но растут и требования к личности, профессиональным знаниям и умениям учителя. Поведение старшего школьника все больше становится целенаправленно-организованным, сознательным, волевым.</w:t>
      </w:r>
      <w:r w:rsidRPr="00E120D5">
        <w:rPr>
          <w:i/>
          <w:iCs/>
          <w:color w:val="auto"/>
          <w:shd w:val="clear" w:color="auto" w:fill="FFFFFF"/>
        </w:rPr>
        <w:t xml:space="preserve"> Сознательно вырабатываются или усваиваются жизненные принципы</w:t>
      </w:r>
      <w:r w:rsidRPr="00E120D5">
        <w:rPr>
          <w:color w:val="auto"/>
          <w:shd w:val="clear" w:color="auto" w:fill="FFFFFF"/>
        </w:rPr>
        <w:t xml:space="preserve">; </w:t>
      </w:r>
    </w:p>
    <w:p w:rsidR="00253E4C" w:rsidRPr="00E120D5" w:rsidRDefault="00253E4C" w:rsidP="00253E4C">
      <w:pPr>
        <w:pStyle w:val="Default"/>
        <w:numPr>
          <w:ilvl w:val="0"/>
          <w:numId w:val="2"/>
        </w:numPr>
        <w:tabs>
          <w:tab w:val="clear" w:pos="720"/>
          <w:tab w:val="num" w:pos="330"/>
        </w:tabs>
        <w:ind w:left="330" w:hanging="330"/>
        <w:jc w:val="both"/>
        <w:rPr>
          <w:color w:val="auto"/>
        </w:rPr>
      </w:pPr>
      <w:r w:rsidRPr="00E120D5">
        <w:rPr>
          <w:i/>
          <w:iCs/>
          <w:color w:val="auto"/>
          <w:shd w:val="clear" w:color="auto" w:fill="FFFFFF"/>
        </w:rPr>
        <w:t>с появлением элементов мировоззрения</w:t>
      </w:r>
      <w:r w:rsidRPr="00E120D5">
        <w:rPr>
          <w:color w:val="auto"/>
          <w:shd w:val="clear" w:color="auto" w:fill="FFFFFF"/>
        </w:rPr>
        <w:t xml:space="preserve"> и </w:t>
      </w:r>
      <w:r w:rsidRPr="00E120D5">
        <w:rPr>
          <w:i/>
          <w:iCs/>
          <w:color w:val="auto"/>
          <w:shd w:val="clear" w:color="auto" w:fill="FFFFFF"/>
        </w:rPr>
        <w:t>возникновением устойчивой системы ценностей</w:t>
      </w:r>
      <w:r w:rsidRPr="00E120D5">
        <w:rPr>
          <w:color w:val="auto"/>
          <w:shd w:val="clear" w:color="auto" w:fill="FFFFFF"/>
        </w:rPr>
        <w:t xml:space="preserve">. Рождается интерес к внутреннему миру </w:t>
      </w:r>
      <w:r w:rsidRPr="00E120D5">
        <w:rPr>
          <w:color w:val="auto"/>
          <w:shd w:val="clear" w:color="auto" w:fill="FFFFFF"/>
        </w:rPr>
        <w:sym w:font="Symbol" w:char="F02D"/>
      </w:r>
      <w:r w:rsidRPr="00E120D5">
        <w:rPr>
          <w:color w:val="auto"/>
          <w:shd w:val="clear" w:color="auto" w:fill="FFFFFF"/>
        </w:rPr>
        <w:t xml:space="preserve"> своему, других людей, появляется умение ставить себя на место другого человека и сопереживать ему;</w:t>
      </w:r>
    </w:p>
    <w:p w:rsidR="00253E4C" w:rsidRPr="00E120D5" w:rsidRDefault="00253E4C" w:rsidP="00253E4C">
      <w:pPr>
        <w:pStyle w:val="Default"/>
        <w:numPr>
          <w:ilvl w:val="0"/>
          <w:numId w:val="2"/>
        </w:numPr>
        <w:tabs>
          <w:tab w:val="clear" w:pos="720"/>
          <w:tab w:val="num" w:pos="330"/>
        </w:tabs>
        <w:ind w:left="330" w:hanging="330"/>
        <w:jc w:val="both"/>
        <w:rPr>
          <w:color w:val="auto"/>
        </w:rPr>
      </w:pPr>
      <w:r w:rsidRPr="00E120D5">
        <w:rPr>
          <w:i/>
          <w:iCs/>
          <w:color w:val="auto"/>
          <w:shd w:val="clear" w:color="auto" w:fill="FFFFFF"/>
        </w:rPr>
        <w:t>с переходом учебной деятельности в учебно-профессиональную</w:t>
      </w:r>
      <w:r w:rsidRPr="00E120D5">
        <w:rPr>
          <w:color w:val="auto"/>
          <w:shd w:val="clear" w:color="auto" w:fill="FFFFFF"/>
        </w:rPr>
        <w:t xml:space="preserve">, реализующую профессиональные и личностные устремления юношей и девушек. Ведущее место у старшеклассников занимают мотивы, связанные с самоопределением и подготовкой к самостоятельной жизни, с дальнейшим образованием и самообразованием. </w:t>
      </w:r>
      <w:r w:rsidRPr="00E120D5">
        <w:rPr>
          <w:i/>
          <w:iCs/>
          <w:color w:val="auto"/>
          <w:shd w:val="clear" w:color="auto" w:fill="FFFFFF"/>
        </w:rPr>
        <w:t>Эти мотивы приобретают личностный смысл и становятся значимыми</w:t>
      </w:r>
      <w:r w:rsidRPr="00E120D5">
        <w:rPr>
          <w:color w:val="auto"/>
          <w:shd w:val="clear" w:color="auto" w:fill="FFFFFF"/>
        </w:rPr>
        <w:t>;</w:t>
      </w:r>
      <w:r w:rsidRPr="00E120D5">
        <w:rPr>
          <w:color w:val="auto"/>
        </w:rPr>
        <w:t xml:space="preserve"> </w:t>
      </w:r>
    </w:p>
    <w:p w:rsidR="00253E4C" w:rsidRPr="00E120D5" w:rsidRDefault="00253E4C" w:rsidP="00253E4C">
      <w:pPr>
        <w:pStyle w:val="Default"/>
        <w:numPr>
          <w:ilvl w:val="0"/>
          <w:numId w:val="2"/>
        </w:numPr>
        <w:tabs>
          <w:tab w:val="clear" w:pos="720"/>
          <w:tab w:val="num" w:pos="330"/>
        </w:tabs>
        <w:ind w:left="330" w:hanging="330"/>
        <w:jc w:val="both"/>
        <w:rPr>
          <w:color w:val="auto"/>
        </w:rPr>
      </w:pPr>
      <w:r w:rsidRPr="00E120D5">
        <w:rPr>
          <w:i/>
          <w:iCs/>
          <w:color w:val="auto"/>
          <w:shd w:val="clear" w:color="auto" w:fill="FFFFFF"/>
        </w:rPr>
        <w:t>с эмоциональной стороной жизни</w:t>
      </w:r>
      <w:r w:rsidRPr="00E120D5">
        <w:rPr>
          <w:color w:val="auto"/>
          <w:shd w:val="clear" w:color="auto" w:fill="FFFFFF"/>
        </w:rPr>
        <w:t>. Она становится более импульсивной, менее подчиненной другим мотивам и слабее регулируемой сознательно. Однако, старший школьник может быть уже способен к глубоким «взрослым» переживаниям, серьезным и устойчивым чувствам;</w:t>
      </w:r>
    </w:p>
    <w:p w:rsidR="00253E4C" w:rsidRPr="00E120D5" w:rsidRDefault="00253E4C" w:rsidP="00253E4C">
      <w:pPr>
        <w:pStyle w:val="Default"/>
        <w:numPr>
          <w:ilvl w:val="0"/>
          <w:numId w:val="2"/>
        </w:numPr>
        <w:tabs>
          <w:tab w:val="clear" w:pos="720"/>
          <w:tab w:val="num" w:pos="330"/>
        </w:tabs>
        <w:ind w:left="330" w:hanging="330"/>
        <w:jc w:val="both"/>
        <w:rPr>
          <w:color w:val="auto"/>
        </w:rPr>
      </w:pPr>
      <w:r w:rsidRPr="00E120D5">
        <w:rPr>
          <w:i/>
          <w:iCs/>
          <w:color w:val="auto"/>
          <w:shd w:val="clear" w:color="auto" w:fill="FFFFFF"/>
        </w:rPr>
        <w:t>с укреплением и совершенствованием процессов развития формального интеллекта</w:t>
      </w:r>
      <w:r w:rsidRPr="00E120D5">
        <w:rPr>
          <w:color w:val="auto"/>
          <w:shd w:val="clear" w:color="auto" w:fill="FFFFFF"/>
        </w:rPr>
        <w:t>, которые начались в подростковом возрасте. Своеобразие мышления вызывается аффективной окраской интеллектуальной деятельности, направленной на самоопределение и стремление к выработке своего мировоззрения (Л.И.Божович);</w:t>
      </w:r>
    </w:p>
    <w:p w:rsidR="00253E4C" w:rsidRPr="00E120D5" w:rsidRDefault="00253E4C" w:rsidP="00253E4C">
      <w:pPr>
        <w:pStyle w:val="Default"/>
        <w:numPr>
          <w:ilvl w:val="0"/>
          <w:numId w:val="2"/>
        </w:numPr>
        <w:tabs>
          <w:tab w:val="clear" w:pos="720"/>
          <w:tab w:val="num" w:pos="330"/>
        </w:tabs>
        <w:ind w:left="330" w:hanging="330"/>
        <w:jc w:val="both"/>
        <w:rPr>
          <w:color w:val="auto"/>
        </w:rPr>
      </w:pPr>
      <w:r w:rsidRPr="00E120D5">
        <w:rPr>
          <w:i/>
          <w:iCs/>
          <w:color w:val="auto"/>
          <w:shd w:val="clear" w:color="auto" w:fill="FFFFFF"/>
        </w:rPr>
        <w:t>с интересом юности к самым общим, универсальным законам природы и человеческого бытия</w:t>
      </w:r>
      <w:r w:rsidRPr="00E120D5">
        <w:rPr>
          <w:color w:val="auto"/>
          <w:shd w:val="clear" w:color="auto" w:fill="FFFFFF"/>
        </w:rPr>
        <w:t xml:space="preserve">, стремлением постигнуть теоретические и методологические основы научных дисциплин; </w:t>
      </w:r>
    </w:p>
    <w:p w:rsidR="00253E4C" w:rsidRPr="00E120D5" w:rsidRDefault="00253E4C" w:rsidP="00253E4C">
      <w:pPr>
        <w:pStyle w:val="Default"/>
        <w:numPr>
          <w:ilvl w:val="0"/>
          <w:numId w:val="2"/>
        </w:numPr>
        <w:tabs>
          <w:tab w:val="clear" w:pos="720"/>
          <w:tab w:val="num" w:pos="330"/>
        </w:tabs>
        <w:ind w:left="330" w:hanging="330"/>
        <w:jc w:val="both"/>
        <w:rPr>
          <w:color w:val="auto"/>
        </w:rPr>
      </w:pPr>
      <w:r w:rsidRPr="00E120D5">
        <w:rPr>
          <w:i/>
          <w:iCs/>
          <w:color w:val="auto"/>
          <w:shd w:val="clear" w:color="auto" w:fill="FFFFFF"/>
        </w:rPr>
        <w:lastRenderedPageBreak/>
        <w:t>с острым интересом к познанию человеческих возможностей</w:t>
      </w:r>
      <w:r w:rsidRPr="00E120D5">
        <w:rPr>
          <w:color w:val="auto"/>
          <w:shd w:val="clear" w:color="auto" w:fill="FFFFFF"/>
        </w:rPr>
        <w:t xml:space="preserve"> и внутреннему миру человека, склонность к самоанализу и самооценке; </w:t>
      </w:r>
    </w:p>
    <w:p w:rsidR="00253E4C" w:rsidRPr="00E120D5" w:rsidRDefault="00253E4C" w:rsidP="00253E4C">
      <w:pPr>
        <w:pStyle w:val="Default"/>
        <w:numPr>
          <w:ilvl w:val="0"/>
          <w:numId w:val="2"/>
        </w:numPr>
        <w:tabs>
          <w:tab w:val="clear" w:pos="720"/>
          <w:tab w:val="num" w:pos="330"/>
        </w:tabs>
        <w:ind w:left="330" w:hanging="330"/>
        <w:jc w:val="both"/>
        <w:rPr>
          <w:color w:val="auto"/>
        </w:rPr>
      </w:pPr>
      <w:r w:rsidRPr="00E120D5">
        <w:rPr>
          <w:i/>
          <w:iCs/>
          <w:color w:val="auto"/>
          <w:shd w:val="clear" w:color="auto" w:fill="FFFFFF"/>
        </w:rPr>
        <w:t>с улучшением коммуникативности</w:t>
      </w:r>
      <w:r w:rsidRPr="00E120D5">
        <w:rPr>
          <w:color w:val="auto"/>
          <w:shd w:val="clear" w:color="auto" w:fill="FFFFFF"/>
        </w:rPr>
        <w:t xml:space="preserve"> и общего эмоционального самочувствия индивида, большей дифференцированностью эмоциональных реакций и способов выражения эмоциональных состояний, повышением самоконтроля и саморегуляции;</w:t>
      </w:r>
    </w:p>
    <w:p w:rsidR="00253E4C" w:rsidRPr="00E120D5" w:rsidRDefault="00253E4C" w:rsidP="00253E4C">
      <w:pPr>
        <w:pStyle w:val="Default"/>
        <w:numPr>
          <w:ilvl w:val="0"/>
          <w:numId w:val="2"/>
        </w:numPr>
        <w:tabs>
          <w:tab w:val="clear" w:pos="720"/>
          <w:tab w:val="num" w:pos="330"/>
        </w:tabs>
        <w:ind w:left="330" w:hanging="330"/>
        <w:jc w:val="both"/>
        <w:rPr>
          <w:color w:val="auto"/>
        </w:rPr>
      </w:pPr>
      <w:r w:rsidRPr="00E120D5">
        <w:rPr>
          <w:i/>
          <w:iCs/>
          <w:color w:val="auto"/>
          <w:shd w:val="clear" w:color="auto" w:fill="FFFFFF"/>
        </w:rPr>
        <w:t>с несоответствием между физической и психической зрелостью учащихся и их социальным статусом</w:t>
      </w:r>
      <w:r w:rsidRPr="00E120D5">
        <w:rPr>
          <w:color w:val="auto"/>
          <w:shd w:val="clear" w:color="auto" w:fill="FFFFFF"/>
        </w:rPr>
        <w:t>. Старшеклассник, достигший физической зрелости и по интеллектуальному развитию иногда превышающий своих наставников, находится на содержании у родителей, он имеет фактически те же права и обязанности что и любой школьник другого возраста, его деятельность жестко регламентирована взрослыми, а возможности проявления инициативы во многом ограничены современными формами школьной жизни. Такое искусственное затягивание детства чревато, как известно, опасными последствиями: инфантильность, отсутствие чувства ответственности за свои действия, пассивная общественная позиция, потребительское отношение к взрослым, проявление школярства в учебе, безверия и цинизма;</w:t>
      </w:r>
    </w:p>
    <w:p w:rsidR="00253E4C" w:rsidRPr="00E120D5" w:rsidRDefault="00253E4C" w:rsidP="00253E4C">
      <w:pPr>
        <w:pStyle w:val="Default"/>
        <w:numPr>
          <w:ilvl w:val="0"/>
          <w:numId w:val="2"/>
        </w:numPr>
        <w:tabs>
          <w:tab w:val="clear" w:pos="720"/>
          <w:tab w:val="num" w:pos="330"/>
        </w:tabs>
        <w:ind w:left="330" w:hanging="330"/>
        <w:jc w:val="both"/>
        <w:rPr>
          <w:color w:val="auto"/>
        </w:rPr>
      </w:pPr>
      <w:r w:rsidRPr="00E120D5">
        <w:rPr>
          <w:i/>
          <w:iCs/>
          <w:color w:val="auto"/>
          <w:shd w:val="clear" w:color="auto" w:fill="FFFFFF"/>
        </w:rPr>
        <w:t>со становлением социально-активной позиции личности старшеклассника</w:t>
      </w:r>
      <w:r w:rsidRPr="00E120D5">
        <w:rPr>
          <w:color w:val="auto"/>
          <w:shd w:val="clear" w:color="auto" w:fill="FFFFFF"/>
        </w:rPr>
        <w:t>, осуществляемой не только в ходе участия в общественной жизни коллектива. Оно происходит в каждый момент их школьной жизни и учебы и определяется, в частности, нормой установленных отношений и характером общения, т.е. степени его индивидуализации</w:t>
      </w:r>
      <w:r w:rsidRPr="00E120D5">
        <w:rPr>
          <w:color w:val="auto"/>
        </w:rPr>
        <w:t xml:space="preserve">. </w:t>
      </w:r>
    </w:p>
    <w:p w:rsidR="00253E4C" w:rsidRPr="00E120D5" w:rsidRDefault="00253E4C" w:rsidP="00253E4C">
      <w:pPr>
        <w:ind w:firstLine="708"/>
        <w:jc w:val="both"/>
        <w:rPr>
          <w:color w:val="000000"/>
          <w:lang w:val="ru-RU"/>
        </w:rPr>
      </w:pPr>
      <w:r w:rsidRPr="00E120D5">
        <w:rPr>
          <w:color w:val="000000"/>
          <w:shd w:val="clear" w:color="auto" w:fill="FFFFFF"/>
          <w:lang w:val="ru-RU"/>
        </w:rPr>
        <w:t>Все компоненты ООП СОО разработаны на основе действующего Стандарта и</w:t>
      </w:r>
      <w:r w:rsidRPr="00E120D5">
        <w:rPr>
          <w:rStyle w:val="apple-converted-space"/>
          <w:color w:val="000000"/>
          <w:shd w:val="clear" w:color="auto" w:fill="FFFFFF"/>
        </w:rPr>
        <w:t> </w:t>
      </w:r>
      <w:r w:rsidRPr="00E120D5">
        <w:rPr>
          <w:color w:val="000000"/>
          <w:shd w:val="clear" w:color="auto" w:fill="FFFFFF"/>
          <w:lang w:val="ru-RU"/>
        </w:rPr>
        <w:t>содержания Примерных программ среднего образования, используемых на третьей ступени.</w:t>
      </w:r>
      <w:r w:rsidRPr="00E120D5">
        <w:rPr>
          <w:color w:val="000000"/>
          <w:lang w:val="ru-RU"/>
        </w:rPr>
        <w:t xml:space="preserve"> </w:t>
      </w:r>
      <w:r w:rsidRPr="00E120D5">
        <w:rPr>
          <w:lang w:val="ru-RU"/>
        </w:rPr>
        <w:t xml:space="preserve">В ООП СОО учтены тенденции развития Гимназии. Программа не противоречит документам, регламентирующим осуществление гимназического образовательного процесса. </w:t>
      </w:r>
      <w:r w:rsidRPr="00E120D5">
        <w:rPr>
          <w:spacing w:val="2"/>
          <w:lang w:val="ru-RU"/>
        </w:rPr>
        <w:t xml:space="preserve">Программа предназначена для определения перспективных направлений деятельности Гимназии по выполнению имеющегося социального заказа и прогнозам его изменений. </w:t>
      </w:r>
    </w:p>
    <w:p w:rsidR="00253E4C" w:rsidRPr="00E120D5" w:rsidRDefault="00253E4C" w:rsidP="00253E4C">
      <w:pPr>
        <w:jc w:val="both"/>
        <w:rPr>
          <w:lang w:val="ru-RU"/>
        </w:rPr>
      </w:pPr>
    </w:p>
    <w:p w:rsidR="00253E4C" w:rsidRPr="00E120D5" w:rsidRDefault="00253E4C" w:rsidP="00253E4C">
      <w:pPr>
        <w:pStyle w:val="a4"/>
        <w:numPr>
          <w:ilvl w:val="0"/>
          <w:numId w:val="7"/>
        </w:numPr>
        <w:shd w:val="clear" w:color="auto" w:fill="FFFFFF"/>
        <w:tabs>
          <w:tab w:val="clear" w:pos="1080"/>
          <w:tab w:val="num" w:pos="330"/>
        </w:tabs>
        <w:spacing w:before="0" w:beforeAutospacing="0" w:after="0" w:afterAutospacing="0"/>
        <w:ind w:left="330" w:hanging="330"/>
        <w:jc w:val="both"/>
        <w:rPr>
          <w:b/>
          <w:bCs/>
          <w:spacing w:val="2"/>
          <w:sz w:val="26"/>
          <w:szCs w:val="26"/>
        </w:rPr>
      </w:pPr>
      <w:r w:rsidRPr="00E120D5">
        <w:rPr>
          <w:b/>
          <w:bCs/>
          <w:spacing w:val="2"/>
          <w:sz w:val="26"/>
          <w:szCs w:val="26"/>
        </w:rPr>
        <w:t>ЦЕЛЕВОЙ РАЗДЕЛ</w:t>
      </w:r>
    </w:p>
    <w:p w:rsidR="00253E4C" w:rsidRPr="00E120D5" w:rsidRDefault="00253E4C" w:rsidP="00253E4C">
      <w:pPr>
        <w:pStyle w:val="a4"/>
        <w:shd w:val="clear" w:color="auto" w:fill="FFFFFF"/>
        <w:spacing w:before="0" w:beforeAutospacing="0" w:after="0" w:afterAutospacing="0"/>
        <w:jc w:val="both"/>
        <w:rPr>
          <w:b/>
          <w:bCs/>
          <w:spacing w:val="2"/>
          <w:sz w:val="8"/>
          <w:szCs w:val="8"/>
        </w:rPr>
      </w:pPr>
    </w:p>
    <w:p w:rsidR="00253E4C" w:rsidRPr="00E120D5" w:rsidRDefault="00253E4C" w:rsidP="00F44C84">
      <w:pPr>
        <w:pStyle w:val="a4"/>
        <w:numPr>
          <w:ilvl w:val="1"/>
          <w:numId w:val="12"/>
        </w:numPr>
        <w:shd w:val="clear" w:color="auto" w:fill="FFFFFF"/>
        <w:tabs>
          <w:tab w:val="clear" w:pos="720"/>
          <w:tab w:val="num" w:pos="440"/>
        </w:tabs>
        <w:spacing w:before="0" w:beforeAutospacing="0" w:after="0" w:afterAutospacing="0"/>
        <w:ind w:left="440" w:hanging="440"/>
        <w:jc w:val="both"/>
        <w:rPr>
          <w:b/>
          <w:bCs/>
          <w:spacing w:val="2"/>
          <w:sz w:val="26"/>
          <w:szCs w:val="26"/>
        </w:rPr>
      </w:pPr>
      <w:r w:rsidRPr="00E120D5">
        <w:t xml:space="preserve"> </w:t>
      </w:r>
      <w:r w:rsidRPr="00E120D5">
        <w:rPr>
          <w:b/>
          <w:bCs/>
        </w:rPr>
        <w:t>Пояснительная записка</w:t>
      </w:r>
    </w:p>
    <w:p w:rsidR="00253E4C" w:rsidRPr="00E120D5" w:rsidRDefault="00253E4C" w:rsidP="00253E4C">
      <w:pPr>
        <w:ind w:firstLine="708"/>
        <w:jc w:val="both"/>
        <w:rPr>
          <w:lang w:val="ru-RU"/>
        </w:rPr>
      </w:pPr>
      <w:r w:rsidRPr="00E120D5">
        <w:rPr>
          <w:color w:val="000000"/>
          <w:lang w:val="ru-RU"/>
        </w:rPr>
        <w:t>Основная идея функционирования старшей ступени гимназического образования состоит в том, что образование здесь является более индивидуализированным, функциональным и эффективным.</w:t>
      </w:r>
    </w:p>
    <w:p w:rsidR="00253E4C" w:rsidRPr="00E120D5" w:rsidRDefault="00B97F3F" w:rsidP="00253E4C">
      <w:pPr>
        <w:tabs>
          <w:tab w:val="left" w:pos="0"/>
        </w:tabs>
        <w:ind w:right="-54"/>
        <w:jc w:val="both"/>
        <w:rPr>
          <w:lang w:val="ru-RU"/>
        </w:rPr>
      </w:pPr>
      <w:r>
        <w:rPr>
          <w:lang w:val="ru-RU"/>
        </w:rPr>
        <w:t>П</w:t>
      </w:r>
      <w:r w:rsidR="00253E4C" w:rsidRPr="00E120D5">
        <w:rPr>
          <w:lang w:val="ru-RU"/>
        </w:rPr>
        <w:t xml:space="preserve">рофильное обучение </w:t>
      </w:r>
      <w:r>
        <w:rPr>
          <w:lang w:val="ru-RU"/>
        </w:rPr>
        <w:t xml:space="preserve">в гимназии </w:t>
      </w:r>
      <w:r w:rsidR="00253E4C" w:rsidRPr="00E120D5">
        <w:rPr>
          <w:lang w:val="ru-RU"/>
        </w:rPr>
        <w:t xml:space="preserve">сложилось в целостную образовательную преемственно выстроенную систему. Профильная дифференциация осуществляется по </w:t>
      </w:r>
      <w:r>
        <w:rPr>
          <w:lang w:val="ru-RU"/>
        </w:rPr>
        <w:t>3</w:t>
      </w:r>
      <w:r w:rsidR="00253E4C" w:rsidRPr="00E120D5">
        <w:rPr>
          <w:lang w:val="ru-RU"/>
        </w:rPr>
        <w:t xml:space="preserve"> направлениям: </w:t>
      </w:r>
      <w:r>
        <w:rPr>
          <w:iCs/>
          <w:lang w:val="ru-RU"/>
        </w:rPr>
        <w:t>социально-гуманитарному</w:t>
      </w:r>
      <w:r w:rsidR="00253E4C" w:rsidRPr="00E120D5">
        <w:rPr>
          <w:lang w:val="ru-RU"/>
        </w:rPr>
        <w:t xml:space="preserve">;  </w:t>
      </w:r>
      <w:r w:rsidR="00253E4C" w:rsidRPr="00E120D5">
        <w:rPr>
          <w:iCs/>
          <w:lang w:val="ru-RU"/>
        </w:rPr>
        <w:t>физико-математическому; социально-экономическому</w:t>
      </w:r>
      <w:r w:rsidR="00253E4C" w:rsidRPr="00E120D5">
        <w:rPr>
          <w:lang w:val="ru-RU"/>
        </w:rPr>
        <w:t>.</w:t>
      </w:r>
    </w:p>
    <w:p w:rsidR="00253E4C" w:rsidRPr="00E120D5" w:rsidRDefault="00253E4C" w:rsidP="00A44133">
      <w:pPr>
        <w:tabs>
          <w:tab w:val="left" w:pos="0"/>
        </w:tabs>
        <w:ind w:right="-54"/>
        <w:jc w:val="both"/>
        <w:rPr>
          <w:lang w:val="ru-RU"/>
        </w:rPr>
      </w:pPr>
      <w:r w:rsidRPr="00E120D5">
        <w:rPr>
          <w:lang w:val="ru-RU"/>
        </w:rPr>
        <w:tab/>
        <w:t>Вторая половина дня – это выстроенная система внеурочной социально значимой деятельности</w:t>
      </w:r>
      <w:r w:rsidR="00B97F3F">
        <w:rPr>
          <w:lang w:val="ru-RU"/>
        </w:rPr>
        <w:t xml:space="preserve"> в ракмках модели «Школа полного дня и полного года»</w:t>
      </w:r>
      <w:r w:rsidRPr="00E120D5">
        <w:rPr>
          <w:lang w:val="ru-RU"/>
        </w:rPr>
        <w:t>, состоящая из преемственных образовательных программ: индивидуальные и групповые занятия, консультации, работа Центров досуга, классные и общешкольные творческие дела, разнообразные социально-общественные практики.</w:t>
      </w:r>
    </w:p>
    <w:p w:rsidR="00E120D5" w:rsidRPr="00E120D5" w:rsidRDefault="00E120D5" w:rsidP="00A44133">
      <w:pPr>
        <w:tabs>
          <w:tab w:val="left" w:pos="0"/>
        </w:tabs>
        <w:ind w:right="-54"/>
        <w:jc w:val="both"/>
        <w:rPr>
          <w:lang w:val="ru-RU"/>
        </w:rPr>
      </w:pPr>
    </w:p>
    <w:p w:rsidR="00253E4C" w:rsidRPr="00E120D5" w:rsidRDefault="00253E4C" w:rsidP="00253E4C">
      <w:pPr>
        <w:pStyle w:val="a4"/>
        <w:shd w:val="clear" w:color="auto" w:fill="FFFFFF"/>
        <w:spacing w:before="0" w:beforeAutospacing="0" w:after="0" w:afterAutospacing="0"/>
        <w:jc w:val="both"/>
        <w:rPr>
          <w:bCs/>
        </w:rPr>
      </w:pPr>
      <w:r w:rsidRPr="00E120D5">
        <w:rPr>
          <w:bCs/>
        </w:rPr>
        <w:t>Профили обучения (определенный набор предметов, изучаемых на базовом и профильном уровнях) в Гимназии сформированы самостоятельно, исходя из собственных ресурсных возможностей, социального заказа, образовательных запросов обучающихся и их родителей (законных представителей).</w:t>
      </w:r>
    </w:p>
    <w:p w:rsidR="00253E4C" w:rsidRPr="00E120D5" w:rsidRDefault="00253E4C" w:rsidP="00253E4C">
      <w:pPr>
        <w:pStyle w:val="ab"/>
        <w:spacing w:after="0"/>
        <w:ind w:left="0" w:firstLine="708"/>
        <w:jc w:val="both"/>
        <w:rPr>
          <w:bCs/>
          <w:lang w:val="ru-RU"/>
        </w:rPr>
      </w:pPr>
      <w:r w:rsidRPr="00E120D5">
        <w:rPr>
          <w:lang w:val="ru-RU"/>
        </w:rPr>
        <w:t xml:space="preserve">Это </w:t>
      </w:r>
      <w:r w:rsidRPr="00E120D5">
        <w:sym w:font="Symbol" w:char="F02D"/>
      </w:r>
      <w:r w:rsidRPr="00E120D5">
        <w:rPr>
          <w:lang w:val="ru-RU"/>
        </w:rPr>
        <w:t xml:space="preserve"> ответ на требования современного общества к максимальному раскрытию индивидуальных способностей, дарований человека и сформированности на этой основе профессионально и социально компетентной, мобильной личности, умеющей делать профессиональный и социальный выбор и нести за него ответственность, сознающей и способной отстаивать свою гражданскую позицию, гражданские права.</w:t>
      </w:r>
    </w:p>
    <w:p w:rsidR="00253E4C" w:rsidRPr="00E120D5" w:rsidRDefault="00A44133" w:rsidP="00253E4C">
      <w:pPr>
        <w:pStyle w:val="a4"/>
        <w:shd w:val="clear" w:color="auto" w:fill="FFFFFF"/>
        <w:spacing w:before="0" w:beforeAutospacing="0" w:after="0" w:afterAutospacing="0"/>
        <w:ind w:firstLine="708"/>
        <w:jc w:val="both"/>
        <w:rPr>
          <w:spacing w:val="2"/>
        </w:rPr>
      </w:pPr>
      <w:r w:rsidRPr="00E120D5">
        <w:rPr>
          <w:bCs/>
        </w:rPr>
        <w:t>С</w:t>
      </w:r>
      <w:r w:rsidR="00253E4C" w:rsidRPr="00E120D5">
        <w:rPr>
          <w:b/>
        </w:rPr>
        <w:t xml:space="preserve">оциально-педагогическая суть образовательного алгоритма </w:t>
      </w:r>
      <w:r w:rsidR="00253E4C" w:rsidRPr="00E120D5">
        <w:rPr>
          <w:bCs/>
        </w:rPr>
        <w:t xml:space="preserve">Гимназии на </w:t>
      </w:r>
      <w:r w:rsidR="00B97F3F">
        <w:rPr>
          <w:bCs/>
        </w:rPr>
        <w:t>уровне СОО</w:t>
      </w:r>
      <w:r w:rsidR="00253E4C" w:rsidRPr="00E120D5">
        <w:rPr>
          <w:bCs/>
        </w:rPr>
        <w:t>:</w:t>
      </w:r>
      <w:r w:rsidR="00253E4C" w:rsidRPr="00E120D5">
        <w:rPr>
          <w:b/>
        </w:rPr>
        <w:t xml:space="preserve"> </w:t>
      </w:r>
    </w:p>
    <w:p w:rsidR="00253E4C" w:rsidRPr="00E120D5" w:rsidRDefault="00253E4C" w:rsidP="00F44C84">
      <w:pPr>
        <w:widowControl/>
        <w:numPr>
          <w:ilvl w:val="0"/>
          <w:numId w:val="11"/>
        </w:numPr>
        <w:shd w:val="clear" w:color="auto" w:fill="FFFFFF"/>
        <w:tabs>
          <w:tab w:val="clear" w:pos="720"/>
          <w:tab w:val="num" w:pos="330"/>
        </w:tabs>
        <w:autoSpaceDE/>
        <w:autoSpaceDN/>
        <w:adjustRightInd/>
        <w:ind w:left="330" w:hanging="330"/>
        <w:jc w:val="both"/>
        <w:rPr>
          <w:spacing w:val="2"/>
          <w:sz w:val="23"/>
          <w:szCs w:val="23"/>
          <w:lang w:val="ru-RU"/>
        </w:rPr>
      </w:pPr>
      <w:r w:rsidRPr="00E120D5">
        <w:rPr>
          <w:spacing w:val="2"/>
          <w:sz w:val="23"/>
          <w:szCs w:val="23"/>
          <w:lang w:val="ru-RU"/>
        </w:rPr>
        <w:t>обеспечение максимального самоопределения и саморазвития личности обучающихся, создание условий для ее самореализации;</w:t>
      </w:r>
    </w:p>
    <w:p w:rsidR="00253E4C" w:rsidRPr="00E120D5" w:rsidRDefault="00253E4C" w:rsidP="00F44C84">
      <w:pPr>
        <w:widowControl/>
        <w:numPr>
          <w:ilvl w:val="0"/>
          <w:numId w:val="11"/>
        </w:numPr>
        <w:shd w:val="clear" w:color="auto" w:fill="FFFFFF"/>
        <w:tabs>
          <w:tab w:val="clear" w:pos="720"/>
          <w:tab w:val="num" w:pos="330"/>
        </w:tabs>
        <w:autoSpaceDE/>
        <w:autoSpaceDN/>
        <w:adjustRightInd/>
        <w:ind w:left="330" w:hanging="330"/>
        <w:jc w:val="both"/>
        <w:rPr>
          <w:spacing w:val="2"/>
          <w:sz w:val="23"/>
          <w:szCs w:val="23"/>
          <w:lang w:val="ru-RU"/>
        </w:rPr>
      </w:pPr>
      <w:r w:rsidRPr="00E120D5">
        <w:rPr>
          <w:spacing w:val="2"/>
          <w:sz w:val="23"/>
          <w:szCs w:val="23"/>
          <w:lang w:val="ru-RU"/>
        </w:rPr>
        <w:lastRenderedPageBreak/>
        <w:t xml:space="preserve">создание условий, благоприятных для более полного раскрытия и развития индивидуальности с учетом социальных требований и запросов к развитию ее качеств; </w:t>
      </w:r>
    </w:p>
    <w:p w:rsidR="00253E4C" w:rsidRPr="00E120D5" w:rsidRDefault="00253E4C" w:rsidP="00F44C84">
      <w:pPr>
        <w:widowControl/>
        <w:numPr>
          <w:ilvl w:val="0"/>
          <w:numId w:val="11"/>
        </w:numPr>
        <w:shd w:val="clear" w:color="auto" w:fill="FFFFFF"/>
        <w:tabs>
          <w:tab w:val="clear" w:pos="720"/>
          <w:tab w:val="num" w:pos="330"/>
        </w:tabs>
        <w:autoSpaceDE/>
        <w:autoSpaceDN/>
        <w:adjustRightInd/>
        <w:ind w:left="330" w:hanging="330"/>
        <w:jc w:val="both"/>
        <w:rPr>
          <w:spacing w:val="2"/>
          <w:sz w:val="23"/>
          <w:szCs w:val="23"/>
          <w:lang w:val="ru-RU"/>
        </w:rPr>
      </w:pPr>
      <w:r w:rsidRPr="00E120D5">
        <w:rPr>
          <w:spacing w:val="2"/>
          <w:sz w:val="23"/>
          <w:szCs w:val="23"/>
          <w:lang w:val="ru-RU"/>
        </w:rPr>
        <w:t>совершенствование и закрепление учебных умений и навыков самообразовательной работы при условии эффективного использования времени индивидуальных консультаций, групповых форм сотрудничества;</w:t>
      </w:r>
    </w:p>
    <w:p w:rsidR="00253E4C" w:rsidRPr="00E120D5" w:rsidRDefault="00253E4C" w:rsidP="00F44C84">
      <w:pPr>
        <w:widowControl/>
        <w:numPr>
          <w:ilvl w:val="0"/>
          <w:numId w:val="11"/>
        </w:numPr>
        <w:shd w:val="clear" w:color="auto" w:fill="FFFFFF"/>
        <w:tabs>
          <w:tab w:val="clear" w:pos="720"/>
          <w:tab w:val="num" w:pos="330"/>
        </w:tabs>
        <w:autoSpaceDE/>
        <w:autoSpaceDN/>
        <w:adjustRightInd/>
        <w:ind w:left="330" w:hanging="330"/>
        <w:jc w:val="both"/>
        <w:rPr>
          <w:spacing w:val="2"/>
          <w:sz w:val="23"/>
          <w:szCs w:val="23"/>
          <w:lang w:val="ru-RU"/>
        </w:rPr>
      </w:pPr>
      <w:r w:rsidRPr="00E120D5">
        <w:rPr>
          <w:iCs/>
          <w:sz w:val="23"/>
          <w:szCs w:val="23"/>
          <w:lang w:val="ru-RU"/>
        </w:rPr>
        <w:t>обеспечение наибольшей вариативности гимназического образования</w:t>
      </w:r>
      <w:r w:rsidRPr="00E120D5">
        <w:rPr>
          <w:spacing w:val="2"/>
          <w:sz w:val="23"/>
          <w:szCs w:val="23"/>
          <w:lang w:val="ru-RU"/>
        </w:rPr>
        <w:t xml:space="preserve"> (организация эффективного профильного обучения</w:t>
      </w:r>
      <w:r w:rsidRPr="00E120D5">
        <w:rPr>
          <w:sz w:val="23"/>
          <w:szCs w:val="23"/>
          <w:lang w:val="ru-RU"/>
        </w:rPr>
        <w:t xml:space="preserve"> и дальнейшее формирование портфолио гимназиста)</w:t>
      </w:r>
      <w:r w:rsidRPr="00E120D5">
        <w:rPr>
          <w:spacing w:val="2"/>
          <w:sz w:val="23"/>
          <w:szCs w:val="23"/>
          <w:lang w:val="ru-RU"/>
        </w:rPr>
        <w:t>;</w:t>
      </w:r>
    </w:p>
    <w:p w:rsidR="00253E4C" w:rsidRPr="00E120D5" w:rsidRDefault="00253E4C" w:rsidP="00F44C84">
      <w:pPr>
        <w:widowControl/>
        <w:numPr>
          <w:ilvl w:val="0"/>
          <w:numId w:val="11"/>
        </w:numPr>
        <w:shd w:val="clear" w:color="auto" w:fill="FFFFFF"/>
        <w:tabs>
          <w:tab w:val="clear" w:pos="720"/>
          <w:tab w:val="num" w:pos="330"/>
        </w:tabs>
        <w:autoSpaceDE/>
        <w:autoSpaceDN/>
        <w:adjustRightInd/>
        <w:ind w:left="330" w:hanging="330"/>
        <w:jc w:val="both"/>
        <w:rPr>
          <w:spacing w:val="2"/>
          <w:sz w:val="23"/>
          <w:szCs w:val="23"/>
          <w:lang w:val="ru-RU"/>
        </w:rPr>
      </w:pPr>
      <w:r w:rsidRPr="00E120D5">
        <w:rPr>
          <w:spacing w:val="2"/>
          <w:sz w:val="23"/>
          <w:szCs w:val="23"/>
          <w:lang w:val="ru-RU"/>
        </w:rPr>
        <w:t xml:space="preserve">участие в </w:t>
      </w:r>
      <w:r w:rsidR="00B97F3F">
        <w:rPr>
          <w:spacing w:val="2"/>
          <w:sz w:val="23"/>
          <w:szCs w:val="23"/>
          <w:lang w:val="ru-RU"/>
        </w:rPr>
        <w:t>проектах программы «Школа нового поколения».</w:t>
      </w:r>
    </w:p>
    <w:p w:rsidR="0011635A" w:rsidRPr="0011635A" w:rsidRDefault="00253E4C" w:rsidP="0011635A">
      <w:pPr>
        <w:ind w:firstLine="567"/>
        <w:jc w:val="both"/>
        <w:rPr>
          <w:lang w:val="ru-RU"/>
        </w:rPr>
      </w:pPr>
      <w:r w:rsidRPr="0011635A">
        <w:rPr>
          <w:color w:val="000000"/>
          <w:lang w:val="ru-RU"/>
        </w:rPr>
        <w:t xml:space="preserve">Таким образом, ООП СОО Гимназии отражает </w:t>
      </w:r>
      <w:r w:rsidRPr="0011635A">
        <w:rPr>
          <w:lang w:val="ru-RU"/>
        </w:rPr>
        <w:t>комплекс действий, направленных на включение молодого поколения в социальную жизнь, формирование актуальных компетентностей для успешной адаптации в современном социуме, модели и механизмы её реализации и, в конечном итоге, МИССИЮ Гимназии</w:t>
      </w:r>
      <w:r w:rsidR="0011635A">
        <w:rPr>
          <w:lang w:val="ru-RU"/>
        </w:rPr>
        <w:t xml:space="preserve">, </w:t>
      </w:r>
      <w:r w:rsidR="0011635A" w:rsidRPr="0011635A">
        <w:rPr>
          <w:lang w:val="ru-RU"/>
        </w:rPr>
        <w:t xml:space="preserve"> как общеобразовательного учреждения, реализующего обучение повышенного уровня гуманитарной направленности и профильное обучение, состоит в осуществлении:</w:t>
      </w:r>
    </w:p>
    <w:p w:rsidR="0011635A" w:rsidRPr="0011635A" w:rsidRDefault="0011635A" w:rsidP="0011635A">
      <w:pPr>
        <w:widowControl/>
        <w:numPr>
          <w:ilvl w:val="0"/>
          <w:numId w:val="430"/>
        </w:numPr>
        <w:tabs>
          <w:tab w:val="decimal" w:pos="851"/>
        </w:tabs>
        <w:autoSpaceDE/>
        <w:autoSpaceDN/>
        <w:adjustRightInd/>
        <w:ind w:left="851" w:hanging="284"/>
        <w:jc w:val="both"/>
        <w:rPr>
          <w:lang w:val="ru-RU"/>
        </w:rPr>
      </w:pPr>
      <w:r w:rsidRPr="0011635A">
        <w:rPr>
          <w:lang w:val="ru-RU"/>
        </w:rPr>
        <w:t>доступного качественного обучения на базовом, повышенном и профильном уровнях. Формирования у обучающихся целостной универсальной системы зн</w:t>
      </w:r>
      <w:r w:rsidRPr="0011635A">
        <w:rPr>
          <w:lang w:val="ru-RU"/>
        </w:rPr>
        <w:t>а</w:t>
      </w:r>
      <w:r w:rsidRPr="0011635A">
        <w:rPr>
          <w:lang w:val="ru-RU"/>
        </w:rPr>
        <w:t>ний, ключевых компетенций, личностных качеств, обеспечивающих им социал</w:t>
      </w:r>
      <w:r w:rsidRPr="0011635A">
        <w:rPr>
          <w:lang w:val="ru-RU"/>
        </w:rPr>
        <w:t>ь</w:t>
      </w:r>
      <w:r w:rsidRPr="0011635A">
        <w:rPr>
          <w:lang w:val="ru-RU"/>
        </w:rPr>
        <w:t>ную успешность и необходимый уровень к</w:t>
      </w:r>
      <w:r w:rsidRPr="0011635A">
        <w:rPr>
          <w:lang w:val="ru-RU"/>
        </w:rPr>
        <w:t>а</w:t>
      </w:r>
      <w:r w:rsidRPr="0011635A">
        <w:rPr>
          <w:lang w:val="ru-RU"/>
        </w:rPr>
        <w:t>чества жизни;</w:t>
      </w:r>
    </w:p>
    <w:p w:rsidR="0011635A" w:rsidRPr="0011635A" w:rsidRDefault="0011635A" w:rsidP="0011635A">
      <w:pPr>
        <w:widowControl/>
        <w:numPr>
          <w:ilvl w:val="0"/>
          <w:numId w:val="430"/>
        </w:numPr>
        <w:tabs>
          <w:tab w:val="decimal" w:pos="851"/>
        </w:tabs>
        <w:autoSpaceDE/>
        <w:autoSpaceDN/>
        <w:adjustRightInd/>
        <w:ind w:left="851" w:hanging="284"/>
        <w:jc w:val="both"/>
        <w:rPr>
          <w:lang w:val="ru-RU"/>
        </w:rPr>
      </w:pPr>
      <w:r w:rsidRPr="0011635A">
        <w:rPr>
          <w:lang w:val="ru-RU"/>
        </w:rPr>
        <w:t>полноценной воспитательной деятельности, формирующей у обучающихся жи</w:t>
      </w:r>
      <w:r w:rsidRPr="0011635A">
        <w:rPr>
          <w:lang w:val="ru-RU"/>
        </w:rPr>
        <w:t>з</w:t>
      </w:r>
      <w:r w:rsidRPr="0011635A">
        <w:rPr>
          <w:lang w:val="ru-RU"/>
        </w:rPr>
        <w:t>ненные установки и нравственные ориентиры, соц</w:t>
      </w:r>
      <w:r w:rsidRPr="0011635A">
        <w:rPr>
          <w:lang w:val="ru-RU"/>
        </w:rPr>
        <w:t>и</w:t>
      </w:r>
      <w:r w:rsidRPr="0011635A">
        <w:rPr>
          <w:lang w:val="ru-RU"/>
        </w:rPr>
        <w:t>альную ответственность;</w:t>
      </w:r>
    </w:p>
    <w:p w:rsidR="0011635A" w:rsidRPr="0011635A" w:rsidRDefault="0011635A" w:rsidP="0011635A">
      <w:pPr>
        <w:widowControl/>
        <w:numPr>
          <w:ilvl w:val="0"/>
          <w:numId w:val="430"/>
        </w:numPr>
        <w:tabs>
          <w:tab w:val="decimal" w:pos="851"/>
        </w:tabs>
        <w:autoSpaceDE/>
        <w:autoSpaceDN/>
        <w:adjustRightInd/>
        <w:ind w:left="851" w:hanging="284"/>
        <w:jc w:val="both"/>
        <w:rPr>
          <w:lang w:val="ru-RU"/>
        </w:rPr>
      </w:pPr>
      <w:r w:rsidRPr="0011635A">
        <w:rPr>
          <w:lang w:val="ru-RU"/>
        </w:rPr>
        <w:t>обеспечения потребности педагогов  в личной и профессиональной самореализ</w:t>
      </w:r>
      <w:r w:rsidRPr="0011635A">
        <w:rPr>
          <w:lang w:val="ru-RU"/>
        </w:rPr>
        <w:t>а</w:t>
      </w:r>
      <w:r w:rsidRPr="0011635A">
        <w:rPr>
          <w:lang w:val="ru-RU"/>
        </w:rPr>
        <w:t>ции;</w:t>
      </w:r>
    </w:p>
    <w:p w:rsidR="0011635A" w:rsidRPr="0011635A" w:rsidRDefault="0011635A" w:rsidP="0011635A">
      <w:pPr>
        <w:widowControl/>
        <w:numPr>
          <w:ilvl w:val="0"/>
          <w:numId w:val="430"/>
        </w:numPr>
        <w:tabs>
          <w:tab w:val="decimal" w:pos="851"/>
        </w:tabs>
        <w:autoSpaceDE/>
        <w:autoSpaceDN/>
        <w:adjustRightInd/>
        <w:ind w:left="851" w:hanging="284"/>
        <w:jc w:val="both"/>
        <w:rPr>
          <w:lang w:val="ru-RU"/>
        </w:rPr>
      </w:pPr>
      <w:r w:rsidRPr="0011635A">
        <w:rPr>
          <w:lang w:val="ru-RU"/>
        </w:rPr>
        <w:t>устойчивого развития общеобразовательного учреждения на основе удовлетворения образ</w:t>
      </w:r>
      <w:r w:rsidRPr="0011635A">
        <w:rPr>
          <w:lang w:val="ru-RU"/>
        </w:rPr>
        <w:t>о</w:t>
      </w:r>
      <w:r w:rsidRPr="0011635A">
        <w:rPr>
          <w:lang w:val="ru-RU"/>
        </w:rPr>
        <w:t>вательных потребностей социума.</w:t>
      </w:r>
    </w:p>
    <w:p w:rsidR="00253E4C" w:rsidRPr="00E120D5" w:rsidRDefault="00253E4C" w:rsidP="00253E4C">
      <w:pPr>
        <w:pStyle w:val="a4"/>
        <w:shd w:val="clear" w:color="auto" w:fill="FFFFFF"/>
        <w:spacing w:before="0" w:beforeAutospacing="0" w:after="0" w:afterAutospacing="0"/>
        <w:jc w:val="both"/>
        <w:rPr>
          <w:spacing w:val="2"/>
        </w:rPr>
      </w:pPr>
    </w:p>
    <w:p w:rsidR="00253E4C" w:rsidRPr="00E120D5" w:rsidRDefault="00253E4C" w:rsidP="0011635A">
      <w:pPr>
        <w:pStyle w:val="a4"/>
        <w:shd w:val="clear" w:color="auto" w:fill="FFFFFF"/>
        <w:spacing w:before="0" w:beforeAutospacing="0" w:after="0" w:afterAutospacing="0"/>
        <w:jc w:val="both"/>
        <w:rPr>
          <w:b/>
          <w:bCs/>
          <w:spacing w:val="2"/>
          <w:sz w:val="26"/>
          <w:szCs w:val="26"/>
        </w:rPr>
      </w:pPr>
      <w:r w:rsidRPr="00E120D5">
        <w:rPr>
          <w:spacing w:val="2"/>
        </w:rPr>
        <w:tab/>
      </w:r>
      <w:r w:rsidRPr="00E120D5">
        <w:rPr>
          <w:sz w:val="12"/>
          <w:szCs w:val="12"/>
        </w:rPr>
        <w:tab/>
        <w:t xml:space="preserve"> </w:t>
      </w:r>
      <w:r w:rsidRPr="00E120D5">
        <w:rPr>
          <w:b/>
          <w:bCs/>
          <w:spacing w:val="2"/>
          <w:sz w:val="26"/>
          <w:szCs w:val="26"/>
        </w:rPr>
        <w:t xml:space="preserve">Цели и задачи </w:t>
      </w:r>
      <w:r w:rsidRPr="00E120D5">
        <w:rPr>
          <w:b/>
          <w:bCs/>
          <w:sz w:val="26"/>
          <w:szCs w:val="26"/>
        </w:rPr>
        <w:t>ООП СОО Гимназии</w:t>
      </w:r>
    </w:p>
    <w:p w:rsidR="00253E4C" w:rsidRPr="00E120D5" w:rsidRDefault="00253E4C" w:rsidP="00253E4C">
      <w:pPr>
        <w:pStyle w:val="Default"/>
        <w:jc w:val="both"/>
      </w:pPr>
      <w:r w:rsidRPr="00E120D5">
        <w:rPr>
          <w:i/>
          <w:iCs/>
        </w:rPr>
        <w:t>Цель реализации</w:t>
      </w:r>
      <w:r w:rsidRPr="00E120D5">
        <w:rPr>
          <w:b/>
          <w:bCs/>
        </w:rPr>
        <w:t xml:space="preserve"> </w:t>
      </w:r>
      <w:r w:rsidRPr="00E120D5">
        <w:t xml:space="preserve">ООП СОО Гимназии </w:t>
      </w:r>
      <w:r w:rsidRPr="00E120D5">
        <w:sym w:font="Symbol" w:char="F02D"/>
      </w:r>
      <w:r w:rsidRPr="00E120D5">
        <w:t xml:space="preserve"> </w:t>
      </w:r>
      <w:r w:rsidRPr="00E120D5">
        <w:rPr>
          <w:rStyle w:val="Zag11"/>
          <w:rFonts w:eastAsia="@Arial Unicode MS"/>
        </w:rPr>
        <w:t>обеспечение выполнения требований Стандарта</w:t>
      </w:r>
      <w:r w:rsidRPr="00E120D5">
        <w:t xml:space="preserve"> по основным направлениям:</w:t>
      </w:r>
    </w:p>
    <w:p w:rsidR="00253E4C" w:rsidRPr="00E120D5" w:rsidRDefault="00253E4C" w:rsidP="00253E4C">
      <w:pPr>
        <w:pStyle w:val="ab"/>
        <w:widowControl/>
        <w:numPr>
          <w:ilvl w:val="0"/>
          <w:numId w:val="2"/>
        </w:numPr>
        <w:tabs>
          <w:tab w:val="clear" w:pos="720"/>
          <w:tab w:val="num" w:pos="330"/>
        </w:tabs>
        <w:autoSpaceDE/>
        <w:autoSpaceDN/>
        <w:adjustRightInd/>
        <w:spacing w:after="0"/>
        <w:ind w:left="330" w:hanging="330"/>
        <w:jc w:val="both"/>
        <w:rPr>
          <w:bCs/>
          <w:lang w:val="ru-RU"/>
        </w:rPr>
      </w:pPr>
      <w:r w:rsidRPr="00E120D5">
        <w:rPr>
          <w:i/>
          <w:lang w:val="ru-RU"/>
        </w:rPr>
        <w:t>формирование</w:t>
      </w:r>
      <w:r w:rsidRPr="00E120D5">
        <w:rPr>
          <w:lang w:val="ru-RU"/>
        </w:rPr>
        <w:t xml:space="preserve"> </w:t>
      </w:r>
      <w:r w:rsidRPr="00E120D5">
        <w:rPr>
          <w:bCs/>
          <w:lang w:val="ru-RU"/>
        </w:rPr>
        <w:t>у обучающихся гражданской ответственности и правового самосознания, духовности и культуры, самостоятельности, инициативности, способности к успешной социализации в обществе;</w:t>
      </w:r>
    </w:p>
    <w:p w:rsidR="00253E4C" w:rsidRPr="00E120D5" w:rsidRDefault="00253E4C" w:rsidP="00253E4C">
      <w:pPr>
        <w:pStyle w:val="ab"/>
        <w:widowControl/>
        <w:numPr>
          <w:ilvl w:val="0"/>
          <w:numId w:val="2"/>
        </w:numPr>
        <w:tabs>
          <w:tab w:val="clear" w:pos="720"/>
          <w:tab w:val="num" w:pos="330"/>
        </w:tabs>
        <w:autoSpaceDE/>
        <w:autoSpaceDN/>
        <w:adjustRightInd/>
        <w:spacing w:after="0"/>
        <w:ind w:left="330" w:hanging="330"/>
        <w:jc w:val="both"/>
        <w:rPr>
          <w:bCs/>
          <w:lang w:val="ru-RU"/>
        </w:rPr>
      </w:pPr>
      <w:r w:rsidRPr="00E120D5">
        <w:rPr>
          <w:bCs/>
          <w:i/>
          <w:lang w:val="ru-RU"/>
        </w:rPr>
        <w:t xml:space="preserve">дифференциация </w:t>
      </w:r>
      <w:r w:rsidRPr="00E120D5">
        <w:rPr>
          <w:bCs/>
          <w:lang w:val="ru-RU"/>
        </w:rPr>
        <w:t>обучения с широкими и гибкими возможностями построения старшеклассниками индивидуальных образовательных программ в соответствии с их способностями, склонностями и потребностями;</w:t>
      </w:r>
    </w:p>
    <w:p w:rsidR="00253E4C" w:rsidRPr="00E120D5" w:rsidRDefault="00253E4C" w:rsidP="00253E4C">
      <w:pPr>
        <w:pStyle w:val="ab"/>
        <w:widowControl/>
        <w:numPr>
          <w:ilvl w:val="0"/>
          <w:numId w:val="2"/>
        </w:numPr>
        <w:tabs>
          <w:tab w:val="clear" w:pos="720"/>
          <w:tab w:val="num" w:pos="330"/>
        </w:tabs>
        <w:autoSpaceDE/>
        <w:autoSpaceDN/>
        <w:adjustRightInd/>
        <w:spacing w:after="0"/>
        <w:ind w:left="330" w:hanging="330"/>
        <w:jc w:val="both"/>
        <w:rPr>
          <w:bCs/>
          <w:lang w:val="ru-RU"/>
        </w:rPr>
      </w:pPr>
      <w:r w:rsidRPr="00E120D5">
        <w:rPr>
          <w:i/>
          <w:lang w:val="ru-RU"/>
        </w:rPr>
        <w:t>обеспечение</w:t>
      </w:r>
      <w:r w:rsidRPr="00E120D5">
        <w:rPr>
          <w:lang w:val="ru-RU"/>
        </w:rPr>
        <w:t xml:space="preserve"> обучающимся равных возможностей для их последующего профессионального образования и профессиональной деятельности, том числе с учетом реальных потребностей рынка труда.  </w:t>
      </w:r>
    </w:p>
    <w:p w:rsidR="00253E4C" w:rsidRPr="00E120D5" w:rsidRDefault="00253E4C" w:rsidP="00253E4C">
      <w:pPr>
        <w:pStyle w:val="Default"/>
        <w:jc w:val="both"/>
      </w:pPr>
      <w:r w:rsidRPr="00E120D5">
        <w:t>Достижение поставленных целей</w:t>
      </w:r>
      <w:r w:rsidRPr="00E120D5">
        <w:rPr>
          <w:b/>
          <w:bCs/>
        </w:rPr>
        <w:t xml:space="preserve"> </w:t>
      </w:r>
      <w:r w:rsidRPr="00E120D5">
        <w:t>при разработке и реализации ООП СОО предусматривает решение следующих педагогических</w:t>
      </w:r>
      <w:r w:rsidRPr="00E120D5">
        <w:rPr>
          <w:b/>
          <w:bCs/>
        </w:rPr>
        <w:t xml:space="preserve"> задач</w:t>
      </w:r>
      <w:r w:rsidRPr="00E120D5">
        <w:t xml:space="preserve">: </w:t>
      </w:r>
    </w:p>
    <w:p w:rsidR="00253E4C" w:rsidRPr="00E120D5" w:rsidRDefault="00253E4C" w:rsidP="00253E4C">
      <w:pPr>
        <w:widowControl/>
        <w:numPr>
          <w:ilvl w:val="0"/>
          <w:numId w:val="1"/>
        </w:numPr>
        <w:tabs>
          <w:tab w:val="clear" w:pos="580"/>
          <w:tab w:val="num" w:pos="330"/>
        </w:tabs>
        <w:autoSpaceDE/>
        <w:autoSpaceDN/>
        <w:adjustRightInd/>
        <w:ind w:left="330" w:hanging="330"/>
        <w:jc w:val="both"/>
        <w:rPr>
          <w:lang w:val="ru-RU"/>
        </w:rPr>
      </w:pPr>
      <w:r w:rsidRPr="00E120D5">
        <w:rPr>
          <w:lang w:val="ru-RU"/>
        </w:rPr>
        <w:t xml:space="preserve">организация целенаправленного процесса обучения и воспитания, сопровождающегося констатацией достижений каждого гимназиста в рамках установленного Стандартом уровня; </w:t>
      </w:r>
    </w:p>
    <w:p w:rsidR="00253E4C" w:rsidRPr="00E120D5" w:rsidRDefault="00253E4C" w:rsidP="00253E4C">
      <w:pPr>
        <w:widowControl/>
        <w:numPr>
          <w:ilvl w:val="0"/>
          <w:numId w:val="1"/>
        </w:numPr>
        <w:tabs>
          <w:tab w:val="clear" w:pos="580"/>
          <w:tab w:val="num" w:pos="330"/>
        </w:tabs>
        <w:autoSpaceDE/>
        <w:autoSpaceDN/>
        <w:adjustRightInd/>
        <w:ind w:left="330" w:hanging="330"/>
        <w:jc w:val="both"/>
        <w:rPr>
          <w:lang w:val="ru-RU"/>
        </w:rPr>
      </w:pPr>
      <w:r w:rsidRPr="00E120D5">
        <w:rPr>
          <w:lang w:val="ru-RU"/>
        </w:rPr>
        <w:t xml:space="preserve">обеспечение равных условий получения образования через дифференциацию и индивидуализацию обучения на основе выстраивания учащимися собственной образовательной траектории; </w:t>
      </w:r>
    </w:p>
    <w:p w:rsidR="00253E4C" w:rsidRPr="00E120D5" w:rsidRDefault="00253E4C" w:rsidP="00253E4C">
      <w:pPr>
        <w:widowControl/>
        <w:numPr>
          <w:ilvl w:val="0"/>
          <w:numId w:val="1"/>
        </w:numPr>
        <w:tabs>
          <w:tab w:val="clear" w:pos="580"/>
          <w:tab w:val="num" w:pos="330"/>
        </w:tabs>
        <w:autoSpaceDE/>
        <w:autoSpaceDN/>
        <w:adjustRightInd/>
        <w:ind w:left="330" w:hanging="330"/>
        <w:jc w:val="both"/>
        <w:rPr>
          <w:lang w:val="ru-RU"/>
        </w:rPr>
      </w:pPr>
      <w:r w:rsidRPr="00E120D5">
        <w:rPr>
          <w:lang w:val="ru-RU"/>
        </w:rPr>
        <w:t>эффективное социально-психолого-педагогическое сопровождение образовательной деятельности, необходимой для практической реализации каждым обучающимся своих интересов, способностей, творческих возможностей и определения собственного уникального предназначения в жизни;</w:t>
      </w:r>
    </w:p>
    <w:p w:rsidR="00253E4C" w:rsidRPr="00E120D5" w:rsidRDefault="00253E4C" w:rsidP="00253E4C">
      <w:pPr>
        <w:widowControl/>
        <w:numPr>
          <w:ilvl w:val="0"/>
          <w:numId w:val="1"/>
        </w:numPr>
        <w:tabs>
          <w:tab w:val="clear" w:pos="580"/>
          <w:tab w:val="num" w:pos="330"/>
        </w:tabs>
        <w:autoSpaceDE/>
        <w:autoSpaceDN/>
        <w:adjustRightInd/>
        <w:ind w:left="330" w:hanging="330"/>
        <w:jc w:val="both"/>
        <w:rPr>
          <w:lang w:val="ru-RU"/>
        </w:rPr>
      </w:pPr>
      <w:r w:rsidRPr="00E120D5">
        <w:rPr>
          <w:lang w:val="ru-RU"/>
        </w:rPr>
        <w:t xml:space="preserve">обеспечение практической заинтересованности каждого участника образовательного процесса в приобретении выпускником гимназии № </w:t>
      </w:r>
      <w:r w:rsidR="00E120D5" w:rsidRPr="00E120D5">
        <w:rPr>
          <w:lang w:val="ru-RU"/>
        </w:rPr>
        <w:t>8</w:t>
      </w:r>
      <w:r w:rsidRPr="00E120D5">
        <w:rPr>
          <w:lang w:val="ru-RU"/>
        </w:rPr>
        <w:t xml:space="preserve"> не просто готовых знаний, а в получении им фундаментального образования, позволяющего осознанно осуществить свой профессиональный выбор, самостоятельно продолжить образование и быть конкурентоспособным и успешным в современном социуме;</w:t>
      </w:r>
    </w:p>
    <w:p w:rsidR="00253E4C" w:rsidRPr="00E120D5" w:rsidRDefault="00253E4C" w:rsidP="00253E4C">
      <w:pPr>
        <w:pStyle w:val="Default"/>
        <w:numPr>
          <w:ilvl w:val="0"/>
          <w:numId w:val="1"/>
        </w:numPr>
        <w:tabs>
          <w:tab w:val="num" w:pos="330"/>
        </w:tabs>
        <w:ind w:left="330" w:hanging="330"/>
        <w:jc w:val="both"/>
      </w:pPr>
      <w:r w:rsidRPr="00E120D5">
        <w:t xml:space="preserve">взаимодействие гимназии при реализации ООП СОО с социальными партнерами; </w:t>
      </w:r>
    </w:p>
    <w:p w:rsidR="00253E4C" w:rsidRPr="00E120D5" w:rsidRDefault="00253E4C" w:rsidP="00253E4C">
      <w:pPr>
        <w:pStyle w:val="Default"/>
        <w:numPr>
          <w:ilvl w:val="0"/>
          <w:numId w:val="1"/>
        </w:numPr>
        <w:tabs>
          <w:tab w:val="num" w:pos="330"/>
        </w:tabs>
        <w:ind w:left="330" w:hanging="330"/>
        <w:jc w:val="both"/>
      </w:pPr>
      <w:r w:rsidRPr="00E120D5">
        <w:rPr>
          <w:rStyle w:val="Zag11"/>
          <w:rFonts w:eastAsia="@Arial Unicode MS"/>
        </w:rPr>
        <w:lastRenderedPageBreak/>
        <w:t xml:space="preserve">организация образовательного процесса с учетом национально-региональных особенностей </w:t>
      </w:r>
      <w:r w:rsidR="00E120D5" w:rsidRPr="00E120D5">
        <w:rPr>
          <w:rStyle w:val="Zag11"/>
          <w:rFonts w:eastAsia="@Arial Unicode MS"/>
        </w:rPr>
        <w:t>Иркутской области</w:t>
      </w:r>
      <w:r w:rsidRPr="00E120D5">
        <w:t xml:space="preserve">; </w:t>
      </w:r>
    </w:p>
    <w:p w:rsidR="00253E4C" w:rsidRPr="00E120D5" w:rsidRDefault="00253E4C" w:rsidP="00253E4C">
      <w:pPr>
        <w:pStyle w:val="Default"/>
        <w:numPr>
          <w:ilvl w:val="0"/>
          <w:numId w:val="1"/>
        </w:numPr>
        <w:tabs>
          <w:tab w:val="num" w:pos="330"/>
        </w:tabs>
        <w:ind w:left="330" w:hanging="330"/>
        <w:jc w:val="both"/>
      </w:pPr>
      <w:r w:rsidRPr="00E120D5">
        <w:t xml:space="preserve">включение обучающихся в процессы активного преобразования внешкольной социальной среды (района, города) для приобретения опыта реального управления и действия; </w:t>
      </w:r>
    </w:p>
    <w:p w:rsidR="00253E4C" w:rsidRPr="00E120D5" w:rsidRDefault="00253E4C" w:rsidP="00253E4C">
      <w:pPr>
        <w:pStyle w:val="Default"/>
        <w:numPr>
          <w:ilvl w:val="0"/>
          <w:numId w:val="1"/>
        </w:numPr>
        <w:tabs>
          <w:tab w:val="num" w:pos="330"/>
        </w:tabs>
        <w:ind w:left="330" w:hanging="330"/>
        <w:jc w:val="both"/>
      </w:pPr>
      <w:r w:rsidRPr="00E120D5">
        <w:t xml:space="preserve">социальное и учебно-исследовательское проектирование, профессиональная ориентация обучающихся при сотрудничестве с учреждениями профессионального образования, центрами профессиональной работы; </w:t>
      </w:r>
    </w:p>
    <w:p w:rsidR="00253E4C" w:rsidRPr="00E120D5" w:rsidRDefault="00253E4C" w:rsidP="00253E4C">
      <w:pPr>
        <w:pStyle w:val="Default"/>
        <w:numPr>
          <w:ilvl w:val="0"/>
          <w:numId w:val="1"/>
        </w:numPr>
        <w:tabs>
          <w:tab w:val="num" w:pos="330"/>
        </w:tabs>
        <w:ind w:left="330" w:hanging="330"/>
        <w:jc w:val="both"/>
      </w:pPr>
      <w:r w:rsidRPr="00E120D5">
        <w:t xml:space="preserve">сохранение и укрепление физического, психологического и социального здоровья обучающихся, обеспечение их безопасности. </w:t>
      </w:r>
    </w:p>
    <w:p w:rsidR="00253E4C" w:rsidRPr="00E120D5" w:rsidRDefault="00253E4C" w:rsidP="00253E4C">
      <w:pPr>
        <w:jc w:val="both"/>
        <w:rPr>
          <w:lang w:val="ru-RU"/>
        </w:rPr>
      </w:pPr>
      <w:r w:rsidRPr="00E120D5">
        <w:rPr>
          <w:lang w:val="ru-RU"/>
        </w:rPr>
        <w:t xml:space="preserve">Практическая реализация ООП СОО Гимназии основана на следующих 5-ти принципах: </w:t>
      </w:r>
    </w:p>
    <w:p w:rsidR="00253E4C" w:rsidRPr="00E120D5" w:rsidRDefault="00253E4C" w:rsidP="00253E4C">
      <w:pPr>
        <w:widowControl/>
        <w:autoSpaceDE/>
        <w:autoSpaceDN/>
        <w:adjustRightInd/>
        <w:jc w:val="both"/>
        <w:rPr>
          <w:lang w:val="ru-RU"/>
        </w:rPr>
      </w:pPr>
      <w:r w:rsidRPr="00E120D5">
        <w:rPr>
          <w:i/>
          <w:iCs/>
          <w:lang w:val="ru-RU"/>
        </w:rPr>
        <w:t>Принцип индивидуализации</w:t>
      </w:r>
      <w:r w:rsidRPr="00E120D5">
        <w:rPr>
          <w:lang w:val="ru-RU"/>
        </w:rPr>
        <w:t>. Предполагает организацию учебного процесса с учетом индивидуальных особенностей учащихся; позволяет создать оптимальные условия для реализации потенциальных возможностей каждого ученика. Обучение направлено на самопознание школьников, выявление их истинных мотивов выбора профиля обучения, реальных образовательных потребностей и реализацию образовательной программы в соответствии с интересами, возможностями и способностями.</w:t>
      </w:r>
    </w:p>
    <w:p w:rsidR="00253E4C" w:rsidRPr="00E120D5" w:rsidRDefault="00253E4C" w:rsidP="00253E4C">
      <w:pPr>
        <w:widowControl/>
        <w:autoSpaceDE/>
        <w:autoSpaceDN/>
        <w:adjustRightInd/>
        <w:jc w:val="both"/>
        <w:rPr>
          <w:lang w:val="ru-RU"/>
        </w:rPr>
      </w:pPr>
      <w:r w:rsidRPr="00E120D5">
        <w:rPr>
          <w:i/>
          <w:iCs/>
          <w:lang w:val="ru-RU"/>
        </w:rPr>
        <w:t>Принцип дифференциации</w:t>
      </w:r>
      <w:r w:rsidRPr="00E120D5">
        <w:rPr>
          <w:lang w:val="ru-RU"/>
        </w:rPr>
        <w:t xml:space="preserve">. Предполагает создание на основе определенных признаков (интересов, склонностей, способностей, достигнутых результатов) мобильных или стабильных учебных групп, позволяющих сделать содержание обучения и предъявляемые к учащимся требования существенно различными. Дифференциация профильного обучения нацелена на создание выбора возможностей для реализации индивидуальных образовательных программ, для удовлетворения интересов, склонностей и способностей учащихся с учетом их образовательных и профессиональных запросов, соответствующих потребностям рынка труда в компетентных кадрах. </w:t>
      </w:r>
    </w:p>
    <w:p w:rsidR="00253E4C" w:rsidRPr="00E120D5" w:rsidRDefault="00253E4C" w:rsidP="00253E4C">
      <w:pPr>
        <w:widowControl/>
        <w:autoSpaceDE/>
        <w:autoSpaceDN/>
        <w:adjustRightInd/>
        <w:jc w:val="both"/>
        <w:rPr>
          <w:lang w:val="ru-RU"/>
        </w:rPr>
      </w:pPr>
      <w:r w:rsidRPr="00E120D5">
        <w:rPr>
          <w:i/>
          <w:iCs/>
          <w:lang w:val="ru-RU"/>
        </w:rPr>
        <w:t>Принцип вариативности</w:t>
      </w:r>
      <w:r w:rsidRPr="00E120D5">
        <w:rPr>
          <w:lang w:val="ru-RU"/>
        </w:rPr>
        <w:t>. Характеризуется многоуровневостью и вариативностью учебных планов, образовательных программ, содержания образования, использованием различных технологий, смены видов деятельности, использования интегративного подхода в изучении обязательных предметов, активного включения творческого начала в учебный процесс.</w:t>
      </w:r>
    </w:p>
    <w:p w:rsidR="00253E4C" w:rsidRPr="00E120D5" w:rsidRDefault="00253E4C" w:rsidP="00253E4C">
      <w:pPr>
        <w:widowControl/>
        <w:autoSpaceDE/>
        <w:autoSpaceDN/>
        <w:adjustRightInd/>
        <w:jc w:val="both"/>
        <w:rPr>
          <w:lang w:val="ru-RU"/>
        </w:rPr>
      </w:pPr>
      <w:r w:rsidRPr="00E120D5">
        <w:rPr>
          <w:i/>
          <w:iCs/>
          <w:lang w:val="ru-RU"/>
        </w:rPr>
        <w:t>Принцип открытости</w:t>
      </w:r>
      <w:r w:rsidRPr="00E120D5">
        <w:rPr>
          <w:lang w:val="ru-RU"/>
        </w:rPr>
        <w:t>. Реализуется через идеи интеграции профильного обучения с социумом, что обеспечивает разнообразие видов деятельности, социальных практик, социальных ролей и способствует самоопределению старшеклассников, приобретению ими социальных компетенций.</w:t>
      </w:r>
    </w:p>
    <w:p w:rsidR="00253E4C" w:rsidRPr="00E120D5" w:rsidRDefault="00253E4C" w:rsidP="00253E4C">
      <w:pPr>
        <w:pStyle w:val="a4"/>
        <w:spacing w:before="0" w:beforeAutospacing="0" w:after="0" w:afterAutospacing="0"/>
        <w:jc w:val="both"/>
      </w:pPr>
      <w:r w:rsidRPr="00E120D5">
        <w:rPr>
          <w:i/>
          <w:iCs/>
        </w:rPr>
        <w:t>Принцип деятельности</w:t>
      </w:r>
      <w:r w:rsidRPr="00E120D5">
        <w:t xml:space="preserve">. Предполагает планирование обучающимися различных видов образовательной деятельности, активное участие и свободный выбор образовательной траектории. </w:t>
      </w:r>
    </w:p>
    <w:p w:rsidR="00253E4C" w:rsidRPr="00E120D5" w:rsidRDefault="00253E4C" w:rsidP="00253E4C">
      <w:pPr>
        <w:pStyle w:val="a4"/>
        <w:shd w:val="clear" w:color="auto" w:fill="FFFFFF"/>
        <w:spacing w:before="0" w:beforeAutospacing="0" w:after="0" w:afterAutospacing="0"/>
        <w:rPr>
          <w:b/>
          <w:bCs/>
          <w:spacing w:val="2"/>
        </w:rPr>
      </w:pPr>
    </w:p>
    <w:p w:rsidR="00253E4C" w:rsidRPr="00E120D5" w:rsidRDefault="00253E4C" w:rsidP="00F44C84">
      <w:pPr>
        <w:numPr>
          <w:ilvl w:val="1"/>
          <w:numId w:val="12"/>
        </w:numPr>
        <w:tabs>
          <w:tab w:val="clear" w:pos="720"/>
          <w:tab w:val="num" w:pos="440"/>
        </w:tabs>
        <w:ind w:left="440" w:right="-218" w:hanging="440"/>
        <w:jc w:val="both"/>
        <w:rPr>
          <w:b/>
          <w:bCs/>
          <w:sz w:val="26"/>
          <w:szCs w:val="26"/>
          <w:lang w:val="ru-RU"/>
        </w:rPr>
      </w:pPr>
      <w:r w:rsidRPr="00E120D5">
        <w:rPr>
          <w:b/>
          <w:bCs/>
          <w:sz w:val="26"/>
          <w:szCs w:val="26"/>
          <w:lang w:val="ru-RU"/>
        </w:rPr>
        <w:t>Планируемые результаты освоения обучающимися основной образовательной программы среднего общего образования</w:t>
      </w:r>
    </w:p>
    <w:p w:rsidR="00253E4C" w:rsidRPr="00E120D5" w:rsidRDefault="00253E4C" w:rsidP="00253E4C">
      <w:pPr>
        <w:pStyle w:val="ab"/>
        <w:numPr>
          <w:ilvl w:val="2"/>
          <w:numId w:val="12"/>
        </w:numPr>
        <w:spacing w:after="0"/>
        <w:jc w:val="both"/>
        <w:rPr>
          <w:b/>
          <w:i/>
          <w:lang w:val="ru-RU"/>
        </w:rPr>
      </w:pPr>
      <w:r w:rsidRPr="00E120D5">
        <w:rPr>
          <w:b/>
          <w:i/>
          <w:lang w:val="ru-RU"/>
        </w:rPr>
        <w:t>Общие положения</w:t>
      </w:r>
    </w:p>
    <w:p w:rsidR="00253E4C" w:rsidRPr="00E120D5" w:rsidRDefault="00253E4C" w:rsidP="00253E4C">
      <w:pPr>
        <w:pStyle w:val="ab"/>
        <w:spacing w:after="0"/>
        <w:ind w:left="0" w:firstLine="708"/>
        <w:jc w:val="both"/>
        <w:rPr>
          <w:bCs/>
          <w:i/>
          <w:lang w:val="ru-RU"/>
        </w:rPr>
      </w:pPr>
      <w:r w:rsidRPr="00E120D5">
        <w:rPr>
          <w:bCs/>
          <w:lang w:val="ru-RU"/>
        </w:rPr>
        <w:t xml:space="preserve">Учебные предметы федерального компонента представлены на двух уровнях – </w:t>
      </w:r>
      <w:r w:rsidRPr="00E120D5">
        <w:rPr>
          <w:bCs/>
          <w:i/>
          <w:lang w:val="ru-RU"/>
        </w:rPr>
        <w:t xml:space="preserve">базовом </w:t>
      </w:r>
      <w:r w:rsidRPr="00E120D5">
        <w:rPr>
          <w:bCs/>
          <w:lang w:val="ru-RU"/>
        </w:rPr>
        <w:t>и</w:t>
      </w:r>
      <w:r w:rsidRPr="00E120D5">
        <w:rPr>
          <w:bCs/>
          <w:i/>
          <w:lang w:val="ru-RU"/>
        </w:rPr>
        <w:t xml:space="preserve"> профильном. </w:t>
      </w:r>
      <w:r w:rsidRPr="00E120D5">
        <w:rPr>
          <w:bCs/>
          <w:lang w:val="ru-RU"/>
        </w:rPr>
        <w:t xml:space="preserve">Оба уровня имеют </w:t>
      </w:r>
      <w:r w:rsidRPr="00E120D5">
        <w:rPr>
          <w:bCs/>
          <w:i/>
          <w:lang w:val="ru-RU"/>
        </w:rPr>
        <w:t xml:space="preserve">общеобразовательный характер, </w:t>
      </w:r>
      <w:r w:rsidRPr="00E120D5">
        <w:rPr>
          <w:bCs/>
          <w:lang w:val="ru-RU"/>
        </w:rPr>
        <w:t>однако они ориентированы на приоритетное решение разных комплексов задач.</w:t>
      </w:r>
    </w:p>
    <w:p w:rsidR="00253E4C" w:rsidRPr="00E120D5" w:rsidRDefault="00253E4C" w:rsidP="00253E4C">
      <w:pPr>
        <w:pStyle w:val="ab"/>
        <w:spacing w:after="0"/>
        <w:ind w:left="0"/>
        <w:jc w:val="both"/>
        <w:rPr>
          <w:bCs/>
          <w:lang w:val="ru-RU"/>
        </w:rPr>
      </w:pPr>
      <w:r w:rsidRPr="00E120D5">
        <w:rPr>
          <w:bCs/>
          <w:i/>
          <w:lang w:val="ru-RU"/>
        </w:rPr>
        <w:t>Базовый уровень</w:t>
      </w:r>
      <w:r w:rsidRPr="00E120D5">
        <w:rPr>
          <w:bCs/>
          <w:lang w:val="ru-RU"/>
        </w:rPr>
        <w:t xml:space="preserve"> </w:t>
      </w:r>
      <w:r w:rsidRPr="00E120D5">
        <w:rPr>
          <w:bCs/>
          <w:lang w:val="ru-RU"/>
        </w:rPr>
        <w:sym w:font="Symbol" w:char="F02D"/>
      </w:r>
      <w:r w:rsidRPr="00E120D5">
        <w:rPr>
          <w:bCs/>
          <w:lang w:val="ru-RU"/>
        </w:rPr>
        <w:t xml:space="preserve"> ориентирован на формирование общей культуры и в большей степени связан с мировоззренческими, воспитательными и развивающими задачами общего образования, задачами социализации.</w:t>
      </w:r>
    </w:p>
    <w:p w:rsidR="00253E4C" w:rsidRPr="00E120D5" w:rsidRDefault="00253E4C" w:rsidP="00253E4C">
      <w:pPr>
        <w:pStyle w:val="ab"/>
        <w:spacing w:after="0"/>
        <w:ind w:left="0"/>
        <w:jc w:val="both"/>
        <w:rPr>
          <w:bCs/>
          <w:lang w:val="ru-RU"/>
        </w:rPr>
      </w:pPr>
      <w:r w:rsidRPr="00E120D5">
        <w:rPr>
          <w:bCs/>
          <w:i/>
          <w:lang w:val="ru-RU"/>
        </w:rPr>
        <w:t>Профильный уровень</w:t>
      </w:r>
      <w:r w:rsidRPr="00E120D5">
        <w:rPr>
          <w:bCs/>
          <w:lang w:val="ru-RU"/>
        </w:rPr>
        <w:t xml:space="preserve"> </w:t>
      </w:r>
      <w:r w:rsidRPr="00E120D5">
        <w:rPr>
          <w:bCs/>
          <w:lang w:val="ru-RU"/>
        </w:rPr>
        <w:sym w:font="Symbol" w:char="F02D"/>
      </w:r>
      <w:r w:rsidRPr="00E120D5">
        <w:rPr>
          <w:bCs/>
          <w:lang w:val="ru-RU"/>
        </w:rPr>
        <w:t xml:space="preserve"> выбирается исходя из личных склонностей, потребностей учащегося и ориентирован на его подготовку к последующему профессиональному образованию или профессиональной деятельности.</w:t>
      </w:r>
    </w:p>
    <w:p w:rsidR="00253E4C" w:rsidRPr="00E120D5" w:rsidRDefault="00253E4C" w:rsidP="00253E4C">
      <w:pPr>
        <w:pStyle w:val="ab"/>
        <w:spacing w:after="0"/>
        <w:ind w:left="0" w:firstLine="708"/>
        <w:jc w:val="both"/>
        <w:rPr>
          <w:bCs/>
          <w:iCs/>
          <w:lang w:val="ru-RU"/>
        </w:rPr>
      </w:pPr>
      <w:r w:rsidRPr="00E120D5">
        <w:rPr>
          <w:bCs/>
          <w:lang w:val="ru-RU"/>
        </w:rPr>
        <w:t xml:space="preserve">Обязательным компонентом учебных планов профильных классов Гимназии в соответствии со Стандартом среднего общего образования являются следующие </w:t>
      </w:r>
      <w:r w:rsidRPr="00E120D5">
        <w:rPr>
          <w:bCs/>
          <w:iCs/>
          <w:lang w:val="ru-RU"/>
        </w:rPr>
        <w:t>учебные предметы:</w:t>
      </w:r>
      <w:r w:rsidRPr="00E120D5">
        <w:rPr>
          <w:bCs/>
          <w:lang w:val="ru-RU"/>
        </w:rPr>
        <w:t xml:space="preserve"> </w:t>
      </w:r>
      <w:r w:rsidRPr="00E120D5">
        <w:rPr>
          <w:bCs/>
          <w:i/>
          <w:lang w:val="ru-RU"/>
        </w:rPr>
        <w:t xml:space="preserve">Русский язык, Литература, Иностранный язык </w:t>
      </w:r>
      <w:r w:rsidRPr="00E120D5">
        <w:rPr>
          <w:bCs/>
          <w:iCs/>
          <w:lang w:val="ru-RU"/>
        </w:rPr>
        <w:t>(английский)</w:t>
      </w:r>
      <w:r w:rsidRPr="00E120D5">
        <w:rPr>
          <w:bCs/>
          <w:i/>
          <w:lang w:val="ru-RU"/>
        </w:rPr>
        <w:t>, Математика, Информатика и ИКТ, История, Обществознание, Экономика, Право, География, Биология, Физика, Химия, Естествознание, Мировая художественная культура, Технология, Основы безопасности жизнедеятельности, Физическая культура</w:t>
      </w:r>
      <w:r w:rsidRPr="00E120D5">
        <w:rPr>
          <w:bCs/>
          <w:iCs/>
          <w:lang w:val="ru-RU"/>
        </w:rPr>
        <w:t>.</w:t>
      </w:r>
    </w:p>
    <w:p w:rsidR="00253E4C" w:rsidRPr="00E120D5" w:rsidRDefault="00253E4C" w:rsidP="00253E4C">
      <w:pPr>
        <w:ind w:firstLine="708"/>
        <w:jc w:val="both"/>
        <w:rPr>
          <w:lang w:val="ru-RU"/>
        </w:rPr>
      </w:pPr>
      <w:r w:rsidRPr="00E120D5">
        <w:rPr>
          <w:lang w:val="ru-RU"/>
        </w:rPr>
        <w:lastRenderedPageBreak/>
        <w:t>В ООП СОО Гимназии установлены требования к следующим образовательным результатам обучающихся:</w:t>
      </w:r>
    </w:p>
    <w:p w:rsidR="00253E4C" w:rsidRPr="00E120D5" w:rsidRDefault="00253E4C" w:rsidP="00253E4C">
      <w:pPr>
        <w:numPr>
          <w:ilvl w:val="0"/>
          <w:numId w:val="1"/>
        </w:numPr>
        <w:tabs>
          <w:tab w:val="clear" w:pos="580"/>
          <w:tab w:val="num" w:pos="330"/>
        </w:tabs>
        <w:ind w:left="330" w:hanging="330"/>
        <w:jc w:val="both"/>
        <w:rPr>
          <w:bCs/>
          <w:sz w:val="26"/>
          <w:szCs w:val="26"/>
          <w:lang w:val="ru-RU"/>
        </w:rPr>
      </w:pPr>
      <w:r w:rsidRPr="00E120D5">
        <w:rPr>
          <w:b/>
          <w:bCs/>
          <w:lang w:val="ru-RU"/>
        </w:rPr>
        <w:t>личностным</w:t>
      </w:r>
      <w:r w:rsidRPr="00E120D5">
        <w:rPr>
          <w:lang w:val="ru-RU"/>
        </w:rPr>
        <w:t>,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253E4C" w:rsidRPr="00E120D5" w:rsidRDefault="00253E4C" w:rsidP="00253E4C">
      <w:pPr>
        <w:numPr>
          <w:ilvl w:val="0"/>
          <w:numId w:val="1"/>
        </w:numPr>
        <w:tabs>
          <w:tab w:val="clear" w:pos="580"/>
          <w:tab w:val="num" w:pos="330"/>
        </w:tabs>
        <w:ind w:left="330" w:hanging="330"/>
        <w:jc w:val="both"/>
        <w:rPr>
          <w:bCs/>
          <w:sz w:val="26"/>
          <w:szCs w:val="26"/>
          <w:lang w:val="ru-RU"/>
        </w:rPr>
      </w:pPr>
      <w:r w:rsidRPr="00E120D5">
        <w:rPr>
          <w:b/>
          <w:bCs/>
          <w:lang w:val="ru-RU"/>
        </w:rPr>
        <w:t>метапредметным</w:t>
      </w:r>
      <w:r w:rsidRPr="00E120D5">
        <w:rPr>
          <w:lang w:val="ru-RU"/>
        </w:rPr>
        <w:t>,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253E4C" w:rsidRPr="00E120D5" w:rsidRDefault="00253E4C" w:rsidP="00253E4C">
      <w:pPr>
        <w:numPr>
          <w:ilvl w:val="0"/>
          <w:numId w:val="1"/>
        </w:numPr>
        <w:tabs>
          <w:tab w:val="clear" w:pos="580"/>
          <w:tab w:val="num" w:pos="330"/>
        </w:tabs>
        <w:ind w:left="330" w:hanging="330"/>
        <w:jc w:val="both"/>
        <w:rPr>
          <w:bCs/>
          <w:sz w:val="26"/>
          <w:szCs w:val="26"/>
          <w:lang w:val="ru-RU"/>
        </w:rPr>
      </w:pPr>
      <w:r w:rsidRPr="00E120D5">
        <w:rPr>
          <w:b/>
          <w:bCs/>
          <w:lang w:val="ru-RU"/>
        </w:rPr>
        <w:t>предметным</w:t>
      </w:r>
      <w:r w:rsidRPr="00E120D5">
        <w:rPr>
          <w:lang w:val="ru-RU"/>
        </w:rPr>
        <w:t>,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приёмами.</w:t>
      </w:r>
    </w:p>
    <w:p w:rsidR="00253E4C" w:rsidRPr="00E120D5" w:rsidRDefault="00253E4C" w:rsidP="00253E4C">
      <w:pPr>
        <w:widowControl/>
        <w:autoSpaceDE/>
        <w:autoSpaceDN/>
        <w:adjustRightInd/>
        <w:ind w:firstLine="708"/>
        <w:jc w:val="both"/>
        <w:rPr>
          <w:lang w:val="ru-RU"/>
        </w:rPr>
      </w:pPr>
      <w:r w:rsidRPr="00E120D5">
        <w:rPr>
          <w:i/>
          <w:iCs/>
          <w:lang w:val="ru-RU"/>
        </w:rPr>
        <w:t>Планируемые результаты освоения основной образовательной программы среднего общего образования</w:t>
      </w:r>
      <w:r w:rsidRPr="00E120D5">
        <w:rPr>
          <w:lang w:val="ru-RU"/>
        </w:rPr>
        <w:t xml:space="preserve"> (далее – планируемые результаты)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w:t>
      </w:r>
    </w:p>
    <w:p w:rsidR="00253E4C" w:rsidRPr="00E120D5" w:rsidRDefault="00253E4C" w:rsidP="00253E4C">
      <w:pPr>
        <w:widowControl/>
        <w:numPr>
          <w:ilvl w:val="0"/>
          <w:numId w:val="1"/>
        </w:numPr>
        <w:tabs>
          <w:tab w:val="clear" w:pos="580"/>
          <w:tab w:val="num" w:pos="330"/>
        </w:tabs>
        <w:autoSpaceDE/>
        <w:autoSpaceDN/>
        <w:adjustRightInd/>
        <w:ind w:left="330" w:hanging="330"/>
        <w:jc w:val="both"/>
        <w:rPr>
          <w:lang w:val="ru-RU"/>
        </w:rPr>
      </w:pPr>
      <w:r w:rsidRPr="00E120D5">
        <w:rPr>
          <w:lang w:val="ru-RU"/>
        </w:rPr>
        <w:t>связь между требованиями Стандарта, гимназическим образовательным процессом и системой оценки результатов освоения ООП СОО Гимназии;</w:t>
      </w:r>
    </w:p>
    <w:p w:rsidR="00253E4C" w:rsidRPr="00E120D5" w:rsidRDefault="00253E4C" w:rsidP="00253E4C">
      <w:pPr>
        <w:widowControl/>
        <w:numPr>
          <w:ilvl w:val="0"/>
          <w:numId w:val="1"/>
        </w:numPr>
        <w:tabs>
          <w:tab w:val="clear" w:pos="580"/>
          <w:tab w:val="num" w:pos="330"/>
        </w:tabs>
        <w:autoSpaceDE/>
        <w:autoSpaceDN/>
        <w:adjustRightInd/>
        <w:ind w:left="330" w:hanging="330"/>
        <w:jc w:val="both"/>
        <w:rPr>
          <w:lang w:val="ru-RU"/>
        </w:rPr>
      </w:pPr>
      <w:r w:rsidRPr="00E120D5">
        <w:rPr>
          <w:lang w:val="ru-RU"/>
        </w:rPr>
        <w:t>являются содержательной и критериальной основой для разработки рабочих программ учебных предметов (курсов), программ внеурочной деятельности, программ воспитания, а также для системы оценки качества освоения обучающимися ООП СОО Гимназии в соответствии с требованиями Стандарта.</w:t>
      </w:r>
    </w:p>
    <w:p w:rsidR="00253E4C" w:rsidRPr="00E120D5" w:rsidRDefault="00253E4C" w:rsidP="00253E4C">
      <w:pPr>
        <w:widowControl/>
        <w:autoSpaceDE/>
        <w:autoSpaceDN/>
        <w:adjustRightInd/>
        <w:jc w:val="both"/>
        <w:rPr>
          <w:lang w:val="ru-RU"/>
        </w:rPr>
      </w:pPr>
      <w:r w:rsidRPr="00E120D5">
        <w:rPr>
          <w:lang w:val="ru-RU"/>
        </w:rPr>
        <w:t>Структура и содержание планируемых результатов освоения ООП СОО отражают требования Стандарта, специфику образовательного процесса (в частности, специфику целей изучения отдельных учебных предметов), соответствуют возрастным возможностям обучающихся.</w:t>
      </w:r>
    </w:p>
    <w:p w:rsidR="00253E4C" w:rsidRPr="00E120D5" w:rsidRDefault="00253E4C" w:rsidP="00253E4C">
      <w:pPr>
        <w:widowControl/>
        <w:autoSpaceDE/>
        <w:autoSpaceDN/>
        <w:adjustRightInd/>
        <w:ind w:firstLine="708"/>
        <w:jc w:val="both"/>
        <w:rPr>
          <w:lang w:val="ru-RU"/>
        </w:rPr>
      </w:pPr>
      <w:r w:rsidRPr="00E120D5">
        <w:rPr>
          <w:lang w:val="ru-RU"/>
        </w:rPr>
        <w:t>Планируемые результаты освоения обучающимися ООП СОО уточняют и конкретизируют общее понимание личностных, метапредметных и предметных результатов как с позиций организации их достижения в гимназическом образовательном процессе, так и с позиций оценки достижения этих результатов. Достижение планируемых результатов освоения обучающимися ООП СОО учитывается при оценке результатов основной деятельности Гимназии. Достижение обучающимися планируемых результатов в итоге освоения ООП СОО Гимназии определяется по завершении обучения.</w:t>
      </w:r>
    </w:p>
    <w:p w:rsidR="00253E4C" w:rsidRPr="00E120D5" w:rsidRDefault="00253E4C" w:rsidP="00253E4C">
      <w:pPr>
        <w:widowControl/>
        <w:autoSpaceDE/>
        <w:autoSpaceDN/>
        <w:adjustRightInd/>
        <w:ind w:firstLine="708"/>
        <w:jc w:val="both"/>
        <w:rPr>
          <w:lang w:val="ru-RU"/>
        </w:rPr>
      </w:pPr>
      <w:r w:rsidRPr="00E120D5">
        <w:rPr>
          <w:lang w:val="ru-RU"/>
        </w:rPr>
        <w:t>Фактически, личностные, метапредметные и предметные планируемые результаты отражают:</w:t>
      </w:r>
    </w:p>
    <w:p w:rsidR="00253E4C" w:rsidRPr="00E120D5" w:rsidRDefault="00253E4C" w:rsidP="00253E4C">
      <w:pPr>
        <w:widowControl/>
        <w:autoSpaceDE/>
        <w:autoSpaceDN/>
        <w:adjustRightInd/>
        <w:jc w:val="both"/>
        <w:rPr>
          <w:lang w:val="ru-RU"/>
        </w:rPr>
      </w:pPr>
      <w:r w:rsidRPr="00E120D5">
        <w:rPr>
          <w:b/>
          <w:bCs/>
          <w:lang w:val="ru-RU"/>
        </w:rPr>
        <w:t>Личностные результаты:</w:t>
      </w:r>
    </w:p>
    <w:p w:rsidR="00253E4C" w:rsidRPr="00E120D5" w:rsidRDefault="00253E4C" w:rsidP="00F44C84">
      <w:pPr>
        <w:widowControl/>
        <w:numPr>
          <w:ilvl w:val="0"/>
          <w:numId w:val="13"/>
        </w:numPr>
        <w:tabs>
          <w:tab w:val="clear" w:pos="720"/>
          <w:tab w:val="num" w:pos="330"/>
        </w:tabs>
        <w:autoSpaceDE/>
        <w:autoSpaceDN/>
        <w:adjustRightInd/>
        <w:ind w:left="330" w:hanging="330"/>
        <w:jc w:val="both"/>
        <w:rPr>
          <w:lang w:val="ru-RU"/>
        </w:rPr>
      </w:pPr>
      <w:r w:rsidRPr="00E120D5">
        <w:rPr>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и </w:t>
      </w:r>
      <w:r w:rsidR="00E120D5" w:rsidRPr="00E120D5">
        <w:rPr>
          <w:lang w:val="ru-RU"/>
        </w:rPr>
        <w:t>Иркутской области</w:t>
      </w:r>
      <w:r w:rsidRPr="00E120D5">
        <w:rPr>
          <w:lang w:val="ru-RU"/>
        </w:rPr>
        <w:t>, уверенности в его великом будущем;</w:t>
      </w:r>
    </w:p>
    <w:p w:rsidR="00253E4C" w:rsidRPr="00E120D5" w:rsidRDefault="00253E4C" w:rsidP="00F44C84">
      <w:pPr>
        <w:widowControl/>
        <w:numPr>
          <w:ilvl w:val="0"/>
          <w:numId w:val="13"/>
        </w:numPr>
        <w:tabs>
          <w:tab w:val="clear" w:pos="720"/>
          <w:tab w:val="num" w:pos="330"/>
        </w:tabs>
        <w:autoSpaceDE/>
        <w:autoSpaceDN/>
        <w:adjustRightInd/>
        <w:ind w:left="330" w:hanging="330"/>
        <w:jc w:val="both"/>
        <w:rPr>
          <w:lang w:val="ru-RU"/>
        </w:rPr>
      </w:pPr>
      <w:r w:rsidRPr="00E120D5">
        <w:rPr>
          <w:lang w:val="ru-RU"/>
        </w:rPr>
        <w:t>сформированность гражданской позиции выпускника как сознательного, активного и ответственного члена российского общества, уважающего закон и правопорядок, осознающего и принимающего свою ответственность за благосостояние общества,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253E4C" w:rsidRPr="00E120D5" w:rsidRDefault="00253E4C" w:rsidP="00F44C84">
      <w:pPr>
        <w:widowControl/>
        <w:numPr>
          <w:ilvl w:val="0"/>
          <w:numId w:val="13"/>
        </w:numPr>
        <w:tabs>
          <w:tab w:val="clear" w:pos="720"/>
          <w:tab w:val="num" w:pos="330"/>
        </w:tabs>
        <w:autoSpaceDE/>
        <w:autoSpaceDN/>
        <w:adjustRightInd/>
        <w:ind w:left="330" w:hanging="330"/>
        <w:jc w:val="both"/>
        <w:rPr>
          <w:lang w:val="ru-RU"/>
        </w:rPr>
      </w:pPr>
      <w:r w:rsidRPr="00E120D5">
        <w:rPr>
          <w:lang w:val="ru-RU"/>
        </w:rPr>
        <w:lastRenderedPageBreak/>
        <w:t>готовность к служению Отечеству, его защите;</w:t>
      </w:r>
    </w:p>
    <w:p w:rsidR="00253E4C" w:rsidRPr="00E120D5" w:rsidRDefault="00253E4C" w:rsidP="00F44C84">
      <w:pPr>
        <w:widowControl/>
        <w:numPr>
          <w:ilvl w:val="0"/>
          <w:numId w:val="13"/>
        </w:numPr>
        <w:tabs>
          <w:tab w:val="clear" w:pos="720"/>
          <w:tab w:val="num" w:pos="330"/>
        </w:tabs>
        <w:autoSpaceDE/>
        <w:autoSpaceDN/>
        <w:adjustRightInd/>
        <w:ind w:left="330" w:hanging="330"/>
        <w:jc w:val="both"/>
        <w:rPr>
          <w:lang w:val="ru-RU"/>
        </w:rPr>
      </w:pPr>
      <w:r w:rsidRPr="00E120D5">
        <w:rPr>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253E4C" w:rsidRPr="00E120D5" w:rsidRDefault="00253E4C" w:rsidP="00F44C84">
      <w:pPr>
        <w:widowControl/>
        <w:numPr>
          <w:ilvl w:val="0"/>
          <w:numId w:val="13"/>
        </w:numPr>
        <w:tabs>
          <w:tab w:val="clear" w:pos="720"/>
          <w:tab w:val="num" w:pos="330"/>
        </w:tabs>
        <w:autoSpaceDE/>
        <w:autoSpaceDN/>
        <w:adjustRightInd/>
        <w:ind w:left="330" w:hanging="330"/>
        <w:jc w:val="both"/>
        <w:rPr>
          <w:lang w:val="ru-RU"/>
        </w:rPr>
      </w:pPr>
      <w:r w:rsidRPr="00E120D5">
        <w:rPr>
          <w:lang w:val="ru-RU"/>
        </w:rPr>
        <w:t>сформированность основ саморазвития и самовоспитания в соответствии с общечеловеческими нравственными ценностями и идеалами российского гражданского общества; готовность и способность к самостоятельной, творческой и ответственной деятельности (образовательной, учебно-исследовательской, проектной, коммуникативной, иной);</w:t>
      </w:r>
    </w:p>
    <w:p w:rsidR="00253E4C" w:rsidRPr="00E120D5" w:rsidRDefault="00253E4C" w:rsidP="00F44C84">
      <w:pPr>
        <w:widowControl/>
        <w:numPr>
          <w:ilvl w:val="0"/>
          <w:numId w:val="13"/>
        </w:numPr>
        <w:tabs>
          <w:tab w:val="clear" w:pos="720"/>
          <w:tab w:val="num" w:pos="330"/>
        </w:tabs>
        <w:autoSpaceDE/>
        <w:autoSpaceDN/>
        <w:adjustRightInd/>
        <w:ind w:left="330" w:hanging="330"/>
        <w:jc w:val="both"/>
        <w:rPr>
          <w:lang w:val="ru-RU"/>
        </w:rPr>
      </w:pPr>
      <w:r w:rsidRPr="00E120D5">
        <w:rPr>
          <w:lang w:val="ru-RU"/>
        </w:rPr>
        <w:t>сформированность толерантного сознания и поведения личности в поликультурном мире, готовности и способности вести диалог с другими людьми, достигать в нём взаимопонимания, находить общие цели и сотрудничать для их достижения;</w:t>
      </w:r>
    </w:p>
    <w:p w:rsidR="00253E4C" w:rsidRPr="00E120D5" w:rsidRDefault="00253E4C" w:rsidP="00F44C84">
      <w:pPr>
        <w:widowControl/>
        <w:numPr>
          <w:ilvl w:val="0"/>
          <w:numId w:val="13"/>
        </w:numPr>
        <w:tabs>
          <w:tab w:val="clear" w:pos="720"/>
          <w:tab w:val="num" w:pos="330"/>
        </w:tabs>
        <w:autoSpaceDE/>
        <w:autoSpaceDN/>
        <w:adjustRightInd/>
        <w:ind w:left="330" w:hanging="330"/>
        <w:jc w:val="both"/>
        <w:rPr>
          <w:lang w:val="ru-RU"/>
        </w:rPr>
      </w:pPr>
      <w:r w:rsidRPr="00E120D5">
        <w:rPr>
          <w:lang w:val="ru-RU"/>
        </w:rPr>
        <w:t>сформированность навыков сотрудничества со сверстниками, детьми старшего и младшего возраста, взрослыми в образовательной, общественно полезной, учебно-исследовательской, проектной и других видах деятельности;</w:t>
      </w:r>
    </w:p>
    <w:p w:rsidR="00253E4C" w:rsidRPr="00E120D5" w:rsidRDefault="00253E4C" w:rsidP="00F44C84">
      <w:pPr>
        <w:widowControl/>
        <w:numPr>
          <w:ilvl w:val="0"/>
          <w:numId w:val="13"/>
        </w:numPr>
        <w:tabs>
          <w:tab w:val="clear" w:pos="720"/>
          <w:tab w:val="num" w:pos="330"/>
        </w:tabs>
        <w:autoSpaceDE/>
        <w:autoSpaceDN/>
        <w:adjustRightInd/>
        <w:ind w:left="330" w:hanging="330"/>
        <w:jc w:val="both"/>
        <w:rPr>
          <w:lang w:val="ru-RU"/>
        </w:rPr>
      </w:pPr>
      <w:r w:rsidRPr="00E120D5">
        <w:rPr>
          <w:lang w:val="ru-RU"/>
        </w:rPr>
        <w:t>сформированность нравственного сознания, чувств и поведения на основе усвоения общечеловеческих нравственных ценностей;</w:t>
      </w:r>
    </w:p>
    <w:p w:rsidR="00253E4C" w:rsidRPr="00E120D5" w:rsidRDefault="00253E4C" w:rsidP="00F44C84">
      <w:pPr>
        <w:widowControl/>
        <w:numPr>
          <w:ilvl w:val="0"/>
          <w:numId w:val="13"/>
        </w:numPr>
        <w:tabs>
          <w:tab w:val="clear" w:pos="720"/>
          <w:tab w:val="num" w:pos="330"/>
        </w:tabs>
        <w:autoSpaceDE/>
        <w:autoSpaceDN/>
        <w:adjustRightInd/>
        <w:ind w:left="330" w:hanging="330"/>
        <w:jc w:val="both"/>
        <w:rPr>
          <w:lang w:val="ru-RU"/>
        </w:rPr>
      </w:pPr>
      <w:r w:rsidRPr="00E120D5">
        <w:rPr>
          <w:lang w:val="ru-RU"/>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253E4C" w:rsidRPr="00E120D5" w:rsidRDefault="00253E4C" w:rsidP="00F44C84">
      <w:pPr>
        <w:widowControl/>
        <w:numPr>
          <w:ilvl w:val="0"/>
          <w:numId w:val="13"/>
        </w:numPr>
        <w:tabs>
          <w:tab w:val="clear" w:pos="720"/>
          <w:tab w:val="num" w:pos="330"/>
        </w:tabs>
        <w:autoSpaceDE/>
        <w:autoSpaceDN/>
        <w:adjustRightInd/>
        <w:ind w:left="330" w:hanging="330"/>
        <w:jc w:val="both"/>
        <w:rPr>
          <w:lang w:val="ru-RU"/>
        </w:rPr>
      </w:pPr>
      <w:r w:rsidRPr="00E120D5">
        <w:rPr>
          <w:lang w:val="ru-RU"/>
        </w:rPr>
        <w:t>сформированность эстетического отношения к миру, включая эстетику быта, научного и технического творчества, спорта, общественных отношений;</w:t>
      </w:r>
    </w:p>
    <w:p w:rsidR="00253E4C" w:rsidRPr="00E120D5" w:rsidRDefault="00253E4C" w:rsidP="00F44C84">
      <w:pPr>
        <w:widowControl/>
        <w:numPr>
          <w:ilvl w:val="0"/>
          <w:numId w:val="13"/>
        </w:numPr>
        <w:tabs>
          <w:tab w:val="clear" w:pos="720"/>
          <w:tab w:val="num" w:pos="330"/>
        </w:tabs>
        <w:autoSpaceDE/>
        <w:autoSpaceDN/>
        <w:adjustRightInd/>
        <w:ind w:left="330" w:hanging="330"/>
        <w:jc w:val="both"/>
        <w:rPr>
          <w:lang w:val="ru-RU"/>
        </w:rPr>
      </w:pPr>
      <w:r w:rsidRPr="00E120D5">
        <w:rPr>
          <w:lang w:val="ru-RU"/>
        </w:rPr>
        <w:t>принятие и реализацию ценностей здорового и безопасного образа жизни: потребность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253E4C" w:rsidRPr="00E120D5" w:rsidRDefault="00253E4C" w:rsidP="00F44C84">
      <w:pPr>
        <w:widowControl/>
        <w:numPr>
          <w:ilvl w:val="0"/>
          <w:numId w:val="13"/>
        </w:numPr>
        <w:tabs>
          <w:tab w:val="clear" w:pos="720"/>
          <w:tab w:val="num" w:pos="330"/>
        </w:tabs>
        <w:autoSpaceDE/>
        <w:autoSpaceDN/>
        <w:adjustRightInd/>
        <w:ind w:left="330" w:hanging="330"/>
        <w:jc w:val="both"/>
        <w:rPr>
          <w:lang w:val="ru-RU"/>
        </w:rPr>
      </w:pPr>
      <w:r w:rsidRPr="00E120D5">
        <w:rPr>
          <w:lang w:val="ru-RU"/>
        </w:rPr>
        <w:t>осознанный выбор будущей профессии на основе понимания её ценностного содержания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253E4C" w:rsidRPr="00E120D5" w:rsidRDefault="00253E4C" w:rsidP="00F44C84">
      <w:pPr>
        <w:widowControl/>
        <w:numPr>
          <w:ilvl w:val="0"/>
          <w:numId w:val="13"/>
        </w:numPr>
        <w:tabs>
          <w:tab w:val="clear" w:pos="720"/>
          <w:tab w:val="num" w:pos="330"/>
        </w:tabs>
        <w:autoSpaceDE/>
        <w:autoSpaceDN/>
        <w:adjustRightInd/>
        <w:ind w:left="330" w:hanging="330"/>
        <w:jc w:val="both"/>
        <w:rPr>
          <w:lang w:val="ru-RU"/>
        </w:rPr>
      </w:pPr>
      <w:r w:rsidRPr="00E120D5">
        <w:rPr>
          <w:lang w:val="ru-RU"/>
        </w:rPr>
        <w:t>сформированность основ экологического мышления, осознание влияния социально-экономических процессов на состояние природной среды; приобретение опыта природоохранной деятельности;</w:t>
      </w:r>
    </w:p>
    <w:p w:rsidR="00253E4C" w:rsidRPr="00E120D5" w:rsidRDefault="00253E4C" w:rsidP="00F44C84">
      <w:pPr>
        <w:widowControl/>
        <w:numPr>
          <w:ilvl w:val="0"/>
          <w:numId w:val="13"/>
        </w:numPr>
        <w:tabs>
          <w:tab w:val="clear" w:pos="720"/>
          <w:tab w:val="num" w:pos="330"/>
        </w:tabs>
        <w:autoSpaceDE/>
        <w:autoSpaceDN/>
        <w:adjustRightInd/>
        <w:ind w:left="330" w:hanging="330"/>
        <w:jc w:val="both"/>
        <w:rPr>
          <w:lang w:val="ru-RU"/>
        </w:rPr>
      </w:pPr>
      <w:r w:rsidRPr="00E120D5">
        <w:rPr>
          <w:lang w:val="ru-RU"/>
        </w:rPr>
        <w:t>ответственное отношение к созданию семьи на основе осознанного принятия ценностей семейной жизни – любви, равноправия, заботы, ответственности – и их реализации в отношении членов своей семьи.</w:t>
      </w:r>
    </w:p>
    <w:p w:rsidR="00253E4C" w:rsidRPr="00E120D5" w:rsidRDefault="00253E4C" w:rsidP="00253E4C">
      <w:pPr>
        <w:widowControl/>
        <w:autoSpaceDE/>
        <w:autoSpaceDN/>
        <w:adjustRightInd/>
        <w:jc w:val="both"/>
        <w:rPr>
          <w:lang w:val="ru-RU"/>
        </w:rPr>
      </w:pPr>
      <w:r w:rsidRPr="00E120D5">
        <w:rPr>
          <w:b/>
          <w:bCs/>
          <w:i/>
          <w:iCs/>
          <w:lang w:val="ru-RU"/>
        </w:rPr>
        <w:t>Метапредметные результаты:</w:t>
      </w:r>
    </w:p>
    <w:p w:rsidR="00253E4C" w:rsidRPr="00E120D5" w:rsidRDefault="00253E4C" w:rsidP="00F44C84">
      <w:pPr>
        <w:widowControl/>
        <w:numPr>
          <w:ilvl w:val="0"/>
          <w:numId w:val="14"/>
        </w:numPr>
        <w:tabs>
          <w:tab w:val="clear" w:pos="720"/>
          <w:tab w:val="num" w:pos="330"/>
        </w:tabs>
        <w:autoSpaceDE/>
        <w:autoSpaceDN/>
        <w:adjustRightInd/>
        <w:ind w:left="330" w:hanging="330"/>
        <w:jc w:val="both"/>
        <w:rPr>
          <w:lang w:val="ru-RU"/>
        </w:rPr>
      </w:pPr>
      <w:r w:rsidRPr="00E120D5">
        <w:rPr>
          <w:lang w:val="ru-RU"/>
        </w:rPr>
        <w:t>умение самостоятельно определять цели и составлять планы; самостоятельно осуществлять, контролировать и корректировать урочную и внеурочную (включая внешкольную) деятельность; использовать различные ресурсы для достижения целей; выбирать успешные стратегии в трудных ситуациях;</w:t>
      </w:r>
    </w:p>
    <w:p w:rsidR="00253E4C" w:rsidRPr="00E120D5" w:rsidRDefault="00253E4C" w:rsidP="00F44C84">
      <w:pPr>
        <w:widowControl/>
        <w:numPr>
          <w:ilvl w:val="0"/>
          <w:numId w:val="14"/>
        </w:numPr>
        <w:tabs>
          <w:tab w:val="clear" w:pos="720"/>
          <w:tab w:val="num" w:pos="330"/>
        </w:tabs>
        <w:autoSpaceDE/>
        <w:autoSpaceDN/>
        <w:adjustRightInd/>
        <w:ind w:left="329" w:hanging="329"/>
        <w:jc w:val="both"/>
        <w:rPr>
          <w:lang w:val="ru-RU"/>
        </w:rPr>
      </w:pPr>
      <w:r w:rsidRPr="00E120D5">
        <w:rPr>
          <w:lang w:val="ru-RU"/>
        </w:rPr>
        <w:t>умение продуктивно общаться и взаимодействовать в процессе совместной деятельности, учитывать позиции другого, эффективно разрешать конфликты;</w:t>
      </w:r>
    </w:p>
    <w:p w:rsidR="00253E4C" w:rsidRPr="00E120D5" w:rsidRDefault="00253E4C" w:rsidP="00F44C84">
      <w:pPr>
        <w:widowControl/>
        <w:numPr>
          <w:ilvl w:val="0"/>
          <w:numId w:val="14"/>
        </w:numPr>
        <w:tabs>
          <w:tab w:val="clear" w:pos="720"/>
          <w:tab w:val="num" w:pos="330"/>
        </w:tabs>
        <w:autoSpaceDE/>
        <w:autoSpaceDN/>
        <w:adjustRightInd/>
        <w:ind w:left="329" w:hanging="329"/>
        <w:jc w:val="both"/>
        <w:rPr>
          <w:lang w:val="ru-RU"/>
        </w:rPr>
      </w:pPr>
      <w:r w:rsidRPr="00E120D5">
        <w:rPr>
          <w:lang w:val="ru-RU"/>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253E4C" w:rsidRPr="00E120D5" w:rsidRDefault="00253E4C" w:rsidP="00F44C84">
      <w:pPr>
        <w:widowControl/>
        <w:numPr>
          <w:ilvl w:val="0"/>
          <w:numId w:val="14"/>
        </w:numPr>
        <w:tabs>
          <w:tab w:val="clear" w:pos="720"/>
          <w:tab w:val="num" w:pos="330"/>
        </w:tabs>
        <w:autoSpaceDE/>
        <w:autoSpaceDN/>
        <w:adjustRightInd/>
        <w:ind w:left="329" w:hanging="329"/>
        <w:jc w:val="both"/>
        <w:rPr>
          <w:lang w:val="ru-RU"/>
        </w:rPr>
      </w:pPr>
      <w:r w:rsidRPr="00E120D5">
        <w:rPr>
          <w:lang w:val="ru-RU"/>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253E4C" w:rsidRPr="00E120D5" w:rsidRDefault="00253E4C" w:rsidP="00F44C84">
      <w:pPr>
        <w:widowControl/>
        <w:numPr>
          <w:ilvl w:val="0"/>
          <w:numId w:val="14"/>
        </w:numPr>
        <w:tabs>
          <w:tab w:val="clear" w:pos="720"/>
          <w:tab w:val="num" w:pos="330"/>
        </w:tabs>
        <w:autoSpaceDE/>
        <w:autoSpaceDN/>
        <w:adjustRightInd/>
        <w:ind w:left="329" w:hanging="329"/>
        <w:jc w:val="both"/>
        <w:rPr>
          <w:lang w:val="ru-RU"/>
        </w:rPr>
      </w:pPr>
      <w:r w:rsidRPr="00E120D5">
        <w:rPr>
          <w:lang w:val="ru-RU"/>
        </w:rPr>
        <w:t>умение ориентироваться в социально-политических и экономических событиях, оценивать их последствия;</w:t>
      </w:r>
    </w:p>
    <w:p w:rsidR="00253E4C" w:rsidRPr="00E120D5" w:rsidRDefault="00253E4C" w:rsidP="00F44C84">
      <w:pPr>
        <w:widowControl/>
        <w:numPr>
          <w:ilvl w:val="0"/>
          <w:numId w:val="14"/>
        </w:numPr>
        <w:tabs>
          <w:tab w:val="clear" w:pos="720"/>
          <w:tab w:val="num" w:pos="330"/>
        </w:tabs>
        <w:autoSpaceDE/>
        <w:autoSpaceDN/>
        <w:adjustRightInd/>
        <w:ind w:left="329" w:hanging="329"/>
        <w:jc w:val="both"/>
        <w:rPr>
          <w:lang w:val="ru-RU"/>
        </w:rPr>
      </w:pPr>
      <w:r w:rsidRPr="00E120D5">
        <w:rPr>
          <w:lang w:val="ru-RU"/>
        </w:rPr>
        <w:lastRenderedPageBreak/>
        <w:t>умение самостоятельно оценивать и принимать решения, определяющие стратегию поведения, с учётом гражданских и нравственных ценностей;</w:t>
      </w:r>
    </w:p>
    <w:p w:rsidR="00253E4C" w:rsidRPr="00E120D5" w:rsidRDefault="00253E4C" w:rsidP="00F44C84">
      <w:pPr>
        <w:widowControl/>
        <w:numPr>
          <w:ilvl w:val="0"/>
          <w:numId w:val="14"/>
        </w:numPr>
        <w:tabs>
          <w:tab w:val="clear" w:pos="720"/>
          <w:tab w:val="num" w:pos="330"/>
        </w:tabs>
        <w:autoSpaceDE/>
        <w:autoSpaceDN/>
        <w:adjustRightInd/>
        <w:ind w:left="329" w:hanging="329"/>
        <w:jc w:val="both"/>
        <w:rPr>
          <w:lang w:val="ru-RU"/>
        </w:rPr>
      </w:pPr>
      <w:r w:rsidRPr="00E120D5">
        <w:rPr>
          <w:lang w:val="ru-RU"/>
        </w:rPr>
        <w:t>владение языковыми средствами – умение ясно, логично и точно излагать свою точку зрения, использовать адекватные языковые средства;</w:t>
      </w:r>
    </w:p>
    <w:p w:rsidR="00253E4C" w:rsidRPr="00E120D5" w:rsidRDefault="00253E4C" w:rsidP="00F44C84">
      <w:pPr>
        <w:widowControl/>
        <w:numPr>
          <w:ilvl w:val="0"/>
          <w:numId w:val="14"/>
        </w:numPr>
        <w:tabs>
          <w:tab w:val="clear" w:pos="720"/>
          <w:tab w:val="num" w:pos="330"/>
        </w:tabs>
        <w:autoSpaceDE/>
        <w:autoSpaceDN/>
        <w:adjustRightInd/>
        <w:ind w:left="329" w:hanging="329"/>
        <w:jc w:val="both"/>
        <w:rPr>
          <w:lang w:val="ru-RU"/>
        </w:rPr>
      </w:pPr>
      <w:r w:rsidRPr="00E120D5">
        <w:rPr>
          <w:lang w:val="ru-RU"/>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253E4C" w:rsidRPr="00E120D5" w:rsidRDefault="00253E4C" w:rsidP="00253E4C">
      <w:pPr>
        <w:widowControl/>
        <w:autoSpaceDE/>
        <w:autoSpaceDN/>
        <w:adjustRightInd/>
        <w:jc w:val="both"/>
        <w:rPr>
          <w:lang w:val="ru-RU"/>
        </w:rPr>
      </w:pPr>
      <w:r w:rsidRPr="00E120D5">
        <w:rPr>
          <w:b/>
          <w:bCs/>
          <w:i/>
          <w:iCs/>
          <w:lang w:val="ru-RU"/>
        </w:rPr>
        <w:t>Предметные результаты освоения:</w:t>
      </w:r>
    </w:p>
    <w:p w:rsidR="00253E4C" w:rsidRPr="00E120D5" w:rsidRDefault="00253E4C" w:rsidP="00253E4C">
      <w:pPr>
        <w:widowControl/>
        <w:autoSpaceDE/>
        <w:autoSpaceDN/>
        <w:adjustRightInd/>
        <w:jc w:val="both"/>
        <w:rPr>
          <w:lang w:val="ru-RU"/>
        </w:rPr>
      </w:pPr>
      <w:r w:rsidRPr="00E120D5">
        <w:rPr>
          <w:b/>
          <w:bCs/>
          <w:i/>
          <w:iCs/>
          <w:lang w:val="ru-RU"/>
        </w:rPr>
        <w:t>•  интегрированных курсов</w:t>
      </w:r>
      <w:r w:rsidRPr="00E120D5">
        <w:rPr>
          <w:b/>
          <w:bCs/>
          <w:lang w:val="ru-RU"/>
        </w:rPr>
        <w:t xml:space="preserve"> </w:t>
      </w:r>
      <w:r w:rsidRPr="00E120D5">
        <w:rPr>
          <w:b/>
          <w:bCs/>
          <w:lang w:val="ru-RU"/>
        </w:rPr>
        <w:sym w:font="Symbol" w:char="F02D"/>
      </w:r>
      <w:r w:rsidRPr="00E120D5">
        <w:rPr>
          <w:b/>
          <w:bCs/>
          <w:lang w:val="ru-RU"/>
        </w:rPr>
        <w:t xml:space="preserve"> </w:t>
      </w:r>
      <w:r w:rsidRPr="00E120D5">
        <w:rPr>
          <w:lang w:val="ru-RU"/>
        </w:rPr>
        <w:t>ориентированы на освоение обучающимися ключевых теорий, идей, понятий, фактов и способов действий совокупности учебных предметов, относящихся к единой предметной области и обеспечивающих реализацию мировоззренческих, воспитательных и развивающих задач общего образования, формирование общей культуры обучающихся;</w:t>
      </w:r>
      <w:r w:rsidRPr="00E120D5">
        <w:rPr>
          <w:lang w:val="ru-RU"/>
        </w:rPr>
        <w:br/>
        <w:t xml:space="preserve">• </w:t>
      </w:r>
      <w:r w:rsidRPr="00E120D5">
        <w:rPr>
          <w:b/>
          <w:bCs/>
          <w:i/>
          <w:iCs/>
          <w:lang w:val="ru-RU"/>
        </w:rPr>
        <w:t>базовых курсов</w:t>
      </w:r>
      <w:r w:rsidRPr="00E120D5">
        <w:rPr>
          <w:lang w:val="ru-RU"/>
        </w:rPr>
        <w:t xml:space="preserve"> ориентированы на освоение обучающимися систематических знаний и способов действий, присущих данному учебному предмету, и решение задач освоения основ базовых наук, поддержки избранного обучающимися направления образования, обеспечения академической мобильности;</w:t>
      </w:r>
    </w:p>
    <w:p w:rsidR="00253E4C" w:rsidRPr="00E120D5" w:rsidRDefault="00253E4C" w:rsidP="00253E4C">
      <w:pPr>
        <w:widowControl/>
        <w:autoSpaceDE/>
        <w:autoSpaceDN/>
        <w:adjustRightInd/>
        <w:jc w:val="both"/>
        <w:rPr>
          <w:lang w:val="ru-RU"/>
        </w:rPr>
      </w:pPr>
      <w:r w:rsidRPr="00E120D5">
        <w:rPr>
          <w:lang w:val="ru-RU"/>
        </w:rPr>
        <w:t xml:space="preserve">• </w:t>
      </w:r>
      <w:r w:rsidRPr="00E120D5">
        <w:rPr>
          <w:b/>
          <w:bCs/>
          <w:i/>
          <w:iCs/>
          <w:lang w:val="ru-RU"/>
        </w:rPr>
        <w:t>профильных курсов</w:t>
      </w:r>
      <w:r w:rsidRPr="00E120D5">
        <w:rPr>
          <w:lang w:val="ru-RU"/>
        </w:rPr>
        <w:t xml:space="preserve"> ориентированы на более глубокое, чем это предусматривается базовым курсом, освоение обучающимися систематических знаний и способов действий, присущих данному учебному предмету, и решение задач освоения основ базовых наук, подготовки к последующему профессиональному образованию или профессиональной деятельности. </w:t>
      </w:r>
    </w:p>
    <w:p w:rsidR="00253E4C" w:rsidRPr="00E120D5" w:rsidRDefault="00253E4C" w:rsidP="00253E4C">
      <w:pPr>
        <w:widowControl/>
        <w:autoSpaceDE/>
        <w:autoSpaceDN/>
        <w:adjustRightInd/>
        <w:ind w:firstLine="708"/>
        <w:jc w:val="both"/>
        <w:rPr>
          <w:lang w:val="ru-RU"/>
        </w:rPr>
      </w:pPr>
      <w:r w:rsidRPr="00E120D5">
        <w:rPr>
          <w:lang w:val="ru-RU"/>
        </w:rPr>
        <w:t>Предметные результаты освоения ООП СОО Гимназии с учётом общих требований образовательной программы и специфики изучаемых предметов, входящих в состав предметных областей, обеспечивают возможность дальнейшего успешного профессионального обучения или профессиональной деятельности.</w:t>
      </w:r>
    </w:p>
    <w:p w:rsidR="00253E4C" w:rsidRPr="00E120D5" w:rsidRDefault="00253E4C" w:rsidP="00253E4C">
      <w:pPr>
        <w:widowControl/>
        <w:autoSpaceDE/>
        <w:autoSpaceDN/>
        <w:adjustRightInd/>
        <w:jc w:val="both"/>
        <w:rPr>
          <w:lang w:val="ru-RU"/>
        </w:rPr>
      </w:pPr>
      <w:r w:rsidRPr="00E120D5">
        <w:rPr>
          <w:i/>
          <w:iCs/>
          <w:lang w:val="ru-RU"/>
        </w:rPr>
        <w:t>В структуре планируемых результатов выделяются</w:t>
      </w:r>
      <w:r w:rsidRPr="00E120D5">
        <w:rPr>
          <w:lang w:val="ru-RU"/>
        </w:rPr>
        <w:t>:</w:t>
      </w:r>
    </w:p>
    <w:p w:rsidR="00253E4C" w:rsidRPr="00E120D5" w:rsidRDefault="00253E4C" w:rsidP="00253E4C">
      <w:pPr>
        <w:widowControl/>
        <w:numPr>
          <w:ilvl w:val="0"/>
          <w:numId w:val="15"/>
        </w:numPr>
        <w:autoSpaceDE/>
        <w:autoSpaceDN/>
        <w:adjustRightInd/>
        <w:jc w:val="both"/>
        <w:rPr>
          <w:lang w:val="ru-RU"/>
        </w:rPr>
      </w:pPr>
      <w:r w:rsidRPr="00E120D5">
        <w:rPr>
          <w:lang w:val="ru-RU"/>
        </w:rPr>
        <w:t xml:space="preserve">Ведущие целевые установки и основные ожидаемые результаты ООП СОО, описывающие основной, сущностный вклад каждой изучаемой программы в развитие личности учащихся, в развитие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ведется в ходе процедур, допускающих предоставление и использование </w:t>
      </w:r>
      <w:r w:rsidRPr="00E120D5">
        <w:rPr>
          <w:i/>
          <w:iCs/>
          <w:lang w:val="ru-RU"/>
        </w:rPr>
        <w:t>исключительно неперсонифицированной</w:t>
      </w:r>
      <w:r w:rsidRPr="00E120D5">
        <w:rPr>
          <w:lang w:val="ru-RU"/>
        </w:rPr>
        <w:t xml:space="preserve"> информации, а полученные результаты характеризуют эффективность деятельности гимназической системы образования.</w:t>
      </w:r>
    </w:p>
    <w:p w:rsidR="00253E4C" w:rsidRPr="00E120D5" w:rsidRDefault="00253E4C" w:rsidP="00253E4C">
      <w:pPr>
        <w:widowControl/>
        <w:numPr>
          <w:ilvl w:val="0"/>
          <w:numId w:val="15"/>
        </w:numPr>
        <w:autoSpaceDE/>
        <w:autoSpaceDN/>
        <w:adjustRightInd/>
        <w:jc w:val="both"/>
        <w:rPr>
          <w:lang w:val="ru-RU"/>
        </w:rPr>
      </w:pPr>
      <w:r w:rsidRPr="00E120D5">
        <w:rPr>
          <w:lang w:val="ru-RU"/>
        </w:rPr>
        <w:t>Планируемые результаты освоения учебных и междисциплинарных программ. Эти результаты приводятся в блоках «</w:t>
      </w:r>
      <w:r w:rsidRPr="00E120D5">
        <w:rPr>
          <w:u w:val="single"/>
          <w:lang w:val="ru-RU"/>
        </w:rPr>
        <w:t>Выпускник научится</w:t>
      </w:r>
      <w:r w:rsidRPr="00E120D5">
        <w:rPr>
          <w:lang w:val="ru-RU"/>
        </w:rPr>
        <w:t xml:space="preserve">» и </w:t>
      </w:r>
      <w:r w:rsidRPr="00E120D5">
        <w:rPr>
          <w:u w:val="single"/>
          <w:lang w:val="ru-RU"/>
        </w:rPr>
        <w:t>«</w:t>
      </w:r>
      <w:r w:rsidRPr="00E120D5">
        <w:rPr>
          <w:i/>
          <w:iCs/>
          <w:u w:val="single"/>
          <w:lang w:val="ru-RU"/>
        </w:rPr>
        <w:t>Выпускник получит возможность научиться</w:t>
      </w:r>
      <w:r w:rsidRPr="00E120D5">
        <w:rPr>
          <w:lang w:val="ru-RU"/>
        </w:rPr>
        <w:t>» к каждому разделу учебной программы. Они описывают примерный круг учебно-познавательных и учебно-практических задач, который предъявляется учащимся в ходе изучения каждого раздела программы.</w:t>
      </w:r>
    </w:p>
    <w:p w:rsidR="00253E4C" w:rsidRPr="00E120D5" w:rsidRDefault="00253E4C" w:rsidP="00253E4C">
      <w:pPr>
        <w:widowControl/>
        <w:autoSpaceDE/>
        <w:autoSpaceDN/>
        <w:adjustRightInd/>
        <w:jc w:val="both"/>
        <w:rPr>
          <w:lang w:val="ru-RU"/>
        </w:rPr>
      </w:pPr>
      <w:r w:rsidRPr="00E120D5">
        <w:rPr>
          <w:lang w:val="ru-RU"/>
        </w:rPr>
        <w:t>Планируемые результаты, отнесенные к блоку «</w:t>
      </w:r>
      <w:r w:rsidRPr="00E120D5">
        <w:rPr>
          <w:u w:val="single"/>
          <w:lang w:val="ru-RU"/>
        </w:rPr>
        <w:t>Выпускник научится</w:t>
      </w:r>
      <w:r w:rsidRPr="00E120D5">
        <w:rPr>
          <w:lang w:val="ru-RU"/>
        </w:rPr>
        <w:t>», ориентируют субъект образовательного пространства в том, какие уровни освоения учебных действий с изучаемым опорным учебным материалом ожидаются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учащихся – как минимум, на уровне, характеризующем исполнительскую компетентность учащихся.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учащихся – при условии специальной целенаправленной работы учителя.</w:t>
      </w:r>
    </w:p>
    <w:p w:rsidR="00253E4C" w:rsidRPr="00E120D5" w:rsidRDefault="00253E4C" w:rsidP="00253E4C">
      <w:pPr>
        <w:widowControl/>
        <w:autoSpaceDE/>
        <w:autoSpaceDN/>
        <w:adjustRightInd/>
        <w:ind w:firstLine="708"/>
        <w:jc w:val="both"/>
        <w:rPr>
          <w:lang w:val="ru-RU"/>
        </w:rPr>
      </w:pPr>
      <w:r w:rsidRPr="00E120D5">
        <w:rPr>
          <w:lang w:val="ru-RU"/>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(с помощью накопленной оценки, или портфеля достижений), так и в конце обучения, в том числе – в форме </w:t>
      </w:r>
      <w:r w:rsidRPr="00E120D5">
        <w:rPr>
          <w:lang w:val="ru-RU"/>
        </w:rPr>
        <w:lastRenderedPageBreak/>
        <w:t xml:space="preserve">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ведется с помощью </w:t>
      </w:r>
      <w:r w:rsidRPr="00E120D5">
        <w:rPr>
          <w:i/>
          <w:iCs/>
          <w:lang w:val="ru-RU"/>
        </w:rPr>
        <w:t>заданий базового уровня</w:t>
      </w:r>
      <w:r w:rsidRPr="00E120D5">
        <w:rPr>
          <w:lang w:val="ru-RU"/>
        </w:rPr>
        <w:t xml:space="preserve">, а на уровне действий, составляющих зону ближайшего развития большинства учащихся, – с помощью </w:t>
      </w:r>
      <w:r w:rsidRPr="00E120D5">
        <w:rPr>
          <w:i/>
          <w:iCs/>
          <w:lang w:val="ru-RU"/>
        </w:rPr>
        <w:t>заданий повышенного уровня</w:t>
      </w:r>
      <w:r w:rsidRPr="00E120D5">
        <w:rPr>
          <w:lang w:val="ru-RU"/>
        </w:rPr>
        <w:t>. Успешное выполнение учащимися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253E4C" w:rsidRPr="00E120D5" w:rsidRDefault="00253E4C" w:rsidP="00253E4C">
      <w:pPr>
        <w:widowControl/>
        <w:autoSpaceDE/>
        <w:autoSpaceDN/>
        <w:adjustRightInd/>
        <w:ind w:firstLine="708"/>
        <w:jc w:val="both"/>
        <w:rPr>
          <w:lang w:val="ru-RU"/>
        </w:rPr>
      </w:pPr>
      <w:r w:rsidRPr="00E120D5">
        <w:rPr>
          <w:lang w:val="ru-RU"/>
        </w:rPr>
        <w:t>В блоках «</w:t>
      </w:r>
      <w:r w:rsidRPr="00E120D5">
        <w:rPr>
          <w:i/>
          <w:iCs/>
          <w:lang w:val="ru-RU"/>
        </w:rPr>
        <w:t>Выпускник получит возможность научиться</w:t>
      </w:r>
      <w:r w:rsidRPr="00E120D5">
        <w:rPr>
          <w:lang w:val="ru-RU"/>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учащиеся. В повседневной практике преподавания эта группа целей не отрабатывается со всеми без исключения учащимися – как в силу повышенной сложности учебных действий для учащихся, так и в силу повышенной сложности учебного материала и/или его пропедевтического характера на данной ступени обучения. Оценка достижения этих целей ведется преимущественно в ходе процедур, допускающих предоставление и использование исключительно </w:t>
      </w:r>
      <w:r w:rsidRPr="00E120D5">
        <w:rPr>
          <w:i/>
          <w:iCs/>
          <w:lang w:val="ru-RU"/>
        </w:rPr>
        <w:t>неперсонифицированной информации</w:t>
      </w:r>
      <w:r w:rsidRPr="00E120D5">
        <w:rPr>
          <w:lang w:val="ru-RU"/>
        </w:rPr>
        <w:t>.</w:t>
      </w:r>
    </w:p>
    <w:p w:rsidR="00253E4C" w:rsidRPr="00E120D5" w:rsidRDefault="00253E4C" w:rsidP="00253E4C">
      <w:pPr>
        <w:widowControl/>
        <w:autoSpaceDE/>
        <w:autoSpaceDN/>
        <w:adjustRightInd/>
        <w:ind w:firstLine="708"/>
        <w:jc w:val="both"/>
        <w:rPr>
          <w:lang w:val="ru-RU"/>
        </w:rPr>
      </w:pPr>
      <w:r w:rsidRPr="00E120D5">
        <w:rPr>
          <w:lang w:val="ru-RU"/>
        </w:rPr>
        <w:t>Частично задания, ориентированные на оценку достижения планируемых результатов из блока «</w:t>
      </w:r>
      <w:r w:rsidRPr="00E120D5">
        <w:rPr>
          <w:i/>
          <w:iCs/>
          <w:lang w:val="ru-RU"/>
        </w:rPr>
        <w:t>Выпускник получит возможность научиться</w:t>
      </w:r>
      <w:r w:rsidRPr="00E120D5">
        <w:rPr>
          <w:lang w:val="ru-RU"/>
        </w:rPr>
        <w:t>»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учащихся.</w:t>
      </w:r>
    </w:p>
    <w:p w:rsidR="00253E4C" w:rsidRPr="00E120D5" w:rsidRDefault="00253E4C" w:rsidP="00253E4C">
      <w:pPr>
        <w:widowControl/>
        <w:autoSpaceDE/>
        <w:autoSpaceDN/>
        <w:adjustRightInd/>
        <w:ind w:firstLine="708"/>
        <w:jc w:val="both"/>
        <w:rPr>
          <w:lang w:val="ru-RU"/>
        </w:rPr>
      </w:pPr>
      <w:r w:rsidRPr="00E120D5">
        <w:rPr>
          <w:lang w:val="ru-RU"/>
        </w:rPr>
        <w:t xml:space="preserve">Подобная структура представления планируемых результатов подчеркивает тот факт, что при организации гимназического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E120D5">
        <w:rPr>
          <w:i/>
          <w:iCs/>
          <w:lang w:val="ru-RU"/>
        </w:rPr>
        <w:t>дифференциации требований</w:t>
      </w:r>
      <w:r w:rsidRPr="00E120D5">
        <w:rPr>
          <w:lang w:val="ru-RU"/>
        </w:rPr>
        <w:t xml:space="preserve"> к подготовке учащихся.</w:t>
      </w:r>
    </w:p>
    <w:p w:rsidR="00253E4C" w:rsidRPr="00E120D5" w:rsidRDefault="00253E4C" w:rsidP="00253E4C">
      <w:pPr>
        <w:widowControl/>
        <w:autoSpaceDE/>
        <w:autoSpaceDN/>
        <w:adjustRightInd/>
        <w:ind w:firstLine="708"/>
        <w:jc w:val="both"/>
        <w:rPr>
          <w:lang w:val="ru-RU"/>
        </w:rPr>
      </w:pPr>
      <w:r w:rsidRPr="00E120D5">
        <w:rPr>
          <w:lang w:val="ru-RU"/>
        </w:rPr>
        <w:t>На ступени среднего общего образования устанавливаются планируемые результаты освоения:</w:t>
      </w:r>
    </w:p>
    <w:p w:rsidR="00253E4C" w:rsidRPr="00E120D5" w:rsidRDefault="00253E4C" w:rsidP="00F44C84">
      <w:pPr>
        <w:widowControl/>
        <w:numPr>
          <w:ilvl w:val="0"/>
          <w:numId w:val="16"/>
        </w:numPr>
        <w:tabs>
          <w:tab w:val="clear" w:pos="720"/>
          <w:tab w:val="num" w:pos="330"/>
        </w:tabs>
        <w:autoSpaceDE/>
        <w:autoSpaceDN/>
        <w:adjustRightInd/>
        <w:ind w:left="330" w:hanging="330"/>
        <w:jc w:val="both"/>
        <w:rPr>
          <w:lang w:val="ru-RU"/>
        </w:rPr>
      </w:pPr>
      <w:r w:rsidRPr="00E120D5">
        <w:rPr>
          <w:lang w:val="ru-RU"/>
        </w:rPr>
        <w:t xml:space="preserve">четырёх </w:t>
      </w:r>
      <w:r w:rsidRPr="00E120D5">
        <w:rPr>
          <w:b/>
          <w:bCs/>
          <w:i/>
          <w:iCs/>
          <w:lang w:val="ru-RU"/>
        </w:rPr>
        <w:t>междисциплинарных учебных программ</w:t>
      </w:r>
      <w:r w:rsidRPr="00E120D5">
        <w:rPr>
          <w:lang w:val="ru-RU"/>
        </w:rPr>
        <w:t xml:space="preserve">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253E4C" w:rsidRPr="00E120D5" w:rsidRDefault="00253E4C" w:rsidP="00F44C84">
      <w:pPr>
        <w:widowControl/>
        <w:numPr>
          <w:ilvl w:val="0"/>
          <w:numId w:val="16"/>
        </w:numPr>
        <w:tabs>
          <w:tab w:val="clear" w:pos="720"/>
          <w:tab w:val="num" w:pos="330"/>
        </w:tabs>
        <w:autoSpaceDE/>
        <w:autoSpaceDN/>
        <w:adjustRightInd/>
        <w:ind w:left="330" w:hanging="330"/>
        <w:jc w:val="both"/>
        <w:rPr>
          <w:lang w:val="ru-RU"/>
        </w:rPr>
      </w:pPr>
      <w:r w:rsidRPr="00E120D5">
        <w:rPr>
          <w:b/>
          <w:bCs/>
          <w:i/>
          <w:iCs/>
          <w:lang w:val="ru-RU"/>
        </w:rPr>
        <w:t>учебных программ по всем предметам</w:t>
      </w:r>
      <w:r w:rsidRPr="00E120D5">
        <w:rPr>
          <w:lang w:val="ru-RU"/>
        </w:rPr>
        <w:t>.</w:t>
      </w:r>
    </w:p>
    <w:p w:rsidR="00253E4C" w:rsidRPr="00E120D5" w:rsidRDefault="00253E4C" w:rsidP="00253E4C">
      <w:pPr>
        <w:pStyle w:val="ab"/>
        <w:spacing w:after="0"/>
        <w:ind w:left="0"/>
        <w:jc w:val="both"/>
        <w:rPr>
          <w:b/>
          <w:i/>
          <w:lang w:val="ru-RU"/>
        </w:rPr>
      </w:pPr>
    </w:p>
    <w:p w:rsidR="00253E4C" w:rsidRPr="00E120D5" w:rsidRDefault="00253E4C" w:rsidP="00253E4C">
      <w:pPr>
        <w:pStyle w:val="ab"/>
        <w:numPr>
          <w:ilvl w:val="2"/>
          <w:numId w:val="12"/>
        </w:numPr>
        <w:spacing w:after="0"/>
        <w:jc w:val="both"/>
        <w:rPr>
          <w:b/>
          <w:i/>
          <w:iCs/>
          <w:lang w:val="ru-RU"/>
        </w:rPr>
      </w:pPr>
      <w:r w:rsidRPr="00E120D5">
        <w:rPr>
          <w:b/>
          <w:bCs/>
          <w:i/>
          <w:iCs/>
          <w:lang w:val="ru-RU"/>
        </w:rPr>
        <w:t>Ведущие целевые установки и основные ожидаемые результаты</w:t>
      </w:r>
    </w:p>
    <w:p w:rsidR="00253E4C" w:rsidRPr="00E120D5" w:rsidRDefault="00253E4C" w:rsidP="00253E4C">
      <w:pPr>
        <w:pStyle w:val="ab"/>
        <w:spacing w:after="0"/>
        <w:ind w:left="0" w:firstLine="708"/>
        <w:jc w:val="both"/>
        <w:rPr>
          <w:lang w:val="ru-RU"/>
        </w:rPr>
      </w:pPr>
      <w:r w:rsidRPr="00E120D5">
        <w:rPr>
          <w:lang w:val="ru-RU"/>
        </w:rPr>
        <w:t>В результате изучения всех без исключения предметов старшей школы получат дальнейшее развитие личностные, регулятивные, коммуникативные и познавательные универсальные учебные действии, учебная (общая и предметная) и общепользовательская ИКТ-компетентность обучающихся,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способности к решению личностно и социально значимых проблем и воплощению решений в практику; способности к самоорганизации, саморегуляции и рефлексии.</w:t>
      </w:r>
    </w:p>
    <w:p w:rsidR="00253E4C" w:rsidRPr="00E120D5" w:rsidRDefault="00253E4C" w:rsidP="00253E4C">
      <w:pPr>
        <w:pStyle w:val="ab"/>
        <w:spacing w:after="0"/>
        <w:ind w:left="0" w:firstLine="708"/>
        <w:jc w:val="both"/>
        <w:rPr>
          <w:b/>
          <w:i/>
          <w:lang w:val="ru-RU"/>
        </w:rPr>
      </w:pPr>
      <w:r w:rsidRPr="00E120D5">
        <w:rPr>
          <w:lang w:val="ru-RU"/>
        </w:rPr>
        <w:t xml:space="preserve">В ходе изучения средствами всех предметов у выпускников Гимназии будут заложены </w:t>
      </w:r>
      <w:r w:rsidRPr="00E120D5">
        <w:rPr>
          <w:b/>
          <w:bCs/>
          <w:i/>
          <w:iCs/>
          <w:lang w:val="ru-RU"/>
        </w:rPr>
        <w:t>основы формально-логического интеллекта, гипотетико-дедуктивного мышления, дивергентного мышления, рефлексии, основанной на формальном интеллекте</w:t>
      </w:r>
      <w:r w:rsidRPr="00E120D5">
        <w:rPr>
          <w:lang w:val="ru-RU"/>
        </w:rPr>
        <w:t>, что будет способствовать порождению:</w:t>
      </w:r>
    </w:p>
    <w:p w:rsidR="00253E4C" w:rsidRPr="00E120D5" w:rsidRDefault="00253E4C" w:rsidP="00F44C84">
      <w:pPr>
        <w:widowControl/>
        <w:numPr>
          <w:ilvl w:val="0"/>
          <w:numId w:val="17"/>
        </w:numPr>
        <w:tabs>
          <w:tab w:val="clear" w:pos="720"/>
          <w:tab w:val="num" w:pos="330"/>
        </w:tabs>
        <w:autoSpaceDE/>
        <w:autoSpaceDN/>
        <w:adjustRightInd/>
        <w:ind w:left="330" w:hanging="330"/>
        <w:jc w:val="both"/>
        <w:rPr>
          <w:lang w:val="ru-RU"/>
        </w:rPr>
      </w:pPr>
      <w:r w:rsidRPr="00E120D5">
        <w:rPr>
          <w:lang w:val="ru-RU"/>
        </w:rPr>
        <w:t>нового типа познавательных интересов (интереса не только к фактам, но и к закономерностям);</w:t>
      </w:r>
    </w:p>
    <w:p w:rsidR="00253E4C" w:rsidRPr="00E120D5" w:rsidRDefault="00253E4C" w:rsidP="00F44C84">
      <w:pPr>
        <w:widowControl/>
        <w:numPr>
          <w:ilvl w:val="0"/>
          <w:numId w:val="17"/>
        </w:numPr>
        <w:tabs>
          <w:tab w:val="clear" w:pos="720"/>
          <w:tab w:val="num" w:pos="330"/>
        </w:tabs>
        <w:autoSpaceDE/>
        <w:autoSpaceDN/>
        <w:adjustRightInd/>
        <w:ind w:left="330" w:hanging="330"/>
        <w:jc w:val="both"/>
        <w:rPr>
          <w:lang w:val="ru-RU"/>
        </w:rPr>
      </w:pPr>
      <w:r w:rsidRPr="00E120D5">
        <w:rPr>
          <w:lang w:val="ru-RU"/>
        </w:rPr>
        <w:lastRenderedPageBreak/>
        <w:t>расширению и переориентации рефлексивной оценки собственных возможностей – за пределы учебной деятельности</w:t>
      </w:r>
      <w:r w:rsidRPr="00E120D5">
        <w:rPr>
          <w:b/>
          <w:bCs/>
          <w:lang w:val="ru-RU"/>
        </w:rPr>
        <w:t xml:space="preserve"> </w:t>
      </w:r>
      <w:r w:rsidRPr="00E120D5">
        <w:rPr>
          <w:lang w:val="ru-RU"/>
        </w:rPr>
        <w:t>в сферу самосознания;</w:t>
      </w:r>
    </w:p>
    <w:p w:rsidR="00253E4C" w:rsidRPr="00E120D5" w:rsidRDefault="00253E4C" w:rsidP="00F44C84">
      <w:pPr>
        <w:widowControl/>
        <w:numPr>
          <w:ilvl w:val="0"/>
          <w:numId w:val="17"/>
        </w:numPr>
        <w:tabs>
          <w:tab w:val="clear" w:pos="720"/>
          <w:tab w:val="num" w:pos="330"/>
        </w:tabs>
        <w:autoSpaceDE/>
        <w:autoSpaceDN/>
        <w:adjustRightInd/>
        <w:ind w:left="330" w:hanging="330"/>
        <w:jc w:val="both"/>
        <w:rPr>
          <w:lang w:val="ru-RU"/>
        </w:rPr>
      </w:pPr>
      <w:r w:rsidRPr="00E120D5">
        <w:rPr>
          <w:lang w:val="ru-RU"/>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253E4C" w:rsidRPr="00E120D5" w:rsidRDefault="00253E4C" w:rsidP="00253E4C">
      <w:pPr>
        <w:widowControl/>
        <w:autoSpaceDE/>
        <w:autoSpaceDN/>
        <w:adjustRightInd/>
        <w:ind w:firstLine="708"/>
        <w:jc w:val="both"/>
        <w:rPr>
          <w:lang w:val="ru-RU"/>
        </w:rPr>
      </w:pPr>
      <w:r w:rsidRPr="00E120D5">
        <w:rPr>
          <w:lang w:val="ru-RU"/>
        </w:rPr>
        <w:t xml:space="preserve">В ходе изучения всех учебных предметов обучающиеся </w:t>
      </w:r>
      <w:r w:rsidRPr="00E120D5">
        <w:rPr>
          <w:b/>
          <w:bCs/>
          <w:i/>
          <w:iCs/>
          <w:lang w:val="ru-RU"/>
        </w:rPr>
        <w:t>приобретут опыт проектной деятельности</w:t>
      </w:r>
      <w:r w:rsidRPr="00E120D5">
        <w:rPr>
          <w:lang w:val="ru-RU"/>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на практическом уровне в ходе реализации исходного замысла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253E4C" w:rsidRPr="00E120D5" w:rsidRDefault="00253E4C" w:rsidP="00253E4C">
      <w:pPr>
        <w:widowControl/>
        <w:autoSpaceDE/>
        <w:autoSpaceDN/>
        <w:adjustRightInd/>
        <w:ind w:firstLine="708"/>
        <w:jc w:val="both"/>
        <w:rPr>
          <w:lang w:val="ru-RU"/>
        </w:rPr>
      </w:pPr>
      <w:r w:rsidRPr="00E120D5">
        <w:rPr>
          <w:lang w:val="ru-RU"/>
        </w:rPr>
        <w:t xml:space="preserve">В ходе планирования и выполнения учебных исследований учащиеся освоят умение </w:t>
      </w:r>
      <w:r w:rsidRPr="00E120D5">
        <w:rPr>
          <w:i/>
          <w:iCs/>
          <w:lang w:val="ru-RU"/>
        </w:rPr>
        <w:t>оперировать гипотезами</w:t>
      </w:r>
      <w:r w:rsidRPr="00E120D5">
        <w:rPr>
          <w:lang w:val="ru-RU"/>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253E4C" w:rsidRPr="00E120D5" w:rsidRDefault="00253E4C" w:rsidP="00253E4C">
      <w:pPr>
        <w:widowControl/>
        <w:autoSpaceDE/>
        <w:autoSpaceDN/>
        <w:adjustRightInd/>
        <w:ind w:firstLine="708"/>
        <w:jc w:val="both"/>
        <w:rPr>
          <w:lang w:val="ru-RU"/>
        </w:rPr>
      </w:pPr>
      <w:r w:rsidRPr="00E120D5">
        <w:rPr>
          <w:lang w:val="ru-RU"/>
        </w:rPr>
        <w:t xml:space="preserve">В результате целенаправленной учебной деятельности, осуществляемой в формах </w:t>
      </w:r>
      <w:r w:rsidRPr="00E120D5">
        <w:rPr>
          <w:i/>
          <w:iCs/>
          <w:lang w:val="ru-RU"/>
        </w:rPr>
        <w:t>учебного исследования</w:t>
      </w:r>
      <w:r w:rsidRPr="00E120D5">
        <w:rPr>
          <w:lang w:val="ru-RU"/>
        </w:rPr>
        <w:t xml:space="preserve">, </w:t>
      </w:r>
      <w:r w:rsidRPr="00E120D5">
        <w:rPr>
          <w:i/>
          <w:iCs/>
          <w:lang w:val="ru-RU"/>
        </w:rPr>
        <w:t>учебного проекта</w:t>
      </w:r>
      <w:r w:rsidRPr="00E120D5">
        <w:rPr>
          <w:lang w:val="ru-RU"/>
        </w:rPr>
        <w:t xml:space="preserve">, в ходе </w:t>
      </w:r>
      <w:r w:rsidRPr="00E120D5">
        <w:rPr>
          <w:i/>
          <w:iCs/>
          <w:lang w:val="ru-RU"/>
        </w:rPr>
        <w:t>освоения системы научных понятий</w:t>
      </w:r>
      <w:r w:rsidRPr="00E120D5">
        <w:rPr>
          <w:lang w:val="ru-RU"/>
        </w:rPr>
        <w:t xml:space="preserve"> у выпускников будут заложены:</w:t>
      </w:r>
    </w:p>
    <w:p w:rsidR="00253E4C" w:rsidRPr="00E120D5" w:rsidRDefault="00253E4C" w:rsidP="00F44C84">
      <w:pPr>
        <w:widowControl/>
        <w:numPr>
          <w:ilvl w:val="0"/>
          <w:numId w:val="18"/>
        </w:numPr>
        <w:tabs>
          <w:tab w:val="clear" w:pos="720"/>
          <w:tab w:val="num" w:pos="330"/>
        </w:tabs>
        <w:autoSpaceDE/>
        <w:autoSpaceDN/>
        <w:adjustRightInd/>
        <w:ind w:left="330" w:hanging="330"/>
        <w:jc w:val="both"/>
        <w:rPr>
          <w:lang w:val="ru-RU"/>
        </w:rPr>
      </w:pPr>
      <w:r w:rsidRPr="00E120D5">
        <w:rPr>
          <w:lang w:val="ru-RU"/>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253E4C" w:rsidRPr="00E120D5" w:rsidRDefault="00253E4C" w:rsidP="00F44C84">
      <w:pPr>
        <w:widowControl/>
        <w:numPr>
          <w:ilvl w:val="0"/>
          <w:numId w:val="18"/>
        </w:numPr>
        <w:tabs>
          <w:tab w:val="clear" w:pos="720"/>
          <w:tab w:val="num" w:pos="330"/>
        </w:tabs>
        <w:autoSpaceDE/>
        <w:autoSpaceDN/>
        <w:adjustRightInd/>
        <w:ind w:left="330" w:hanging="330"/>
        <w:jc w:val="both"/>
        <w:rPr>
          <w:lang w:val="ru-RU"/>
        </w:rPr>
      </w:pPr>
      <w:r w:rsidRPr="00E120D5">
        <w:rPr>
          <w:lang w:val="ru-RU"/>
        </w:rPr>
        <w:t>основы критического отношения к знанию, к жизненному опыту,</w:t>
      </w:r>
    </w:p>
    <w:p w:rsidR="00253E4C" w:rsidRPr="00E120D5" w:rsidRDefault="00253E4C" w:rsidP="00F44C84">
      <w:pPr>
        <w:widowControl/>
        <w:numPr>
          <w:ilvl w:val="0"/>
          <w:numId w:val="18"/>
        </w:numPr>
        <w:tabs>
          <w:tab w:val="clear" w:pos="720"/>
          <w:tab w:val="num" w:pos="330"/>
        </w:tabs>
        <w:autoSpaceDE/>
        <w:autoSpaceDN/>
        <w:adjustRightInd/>
        <w:ind w:left="330" w:hanging="330"/>
        <w:jc w:val="both"/>
        <w:rPr>
          <w:lang w:val="ru-RU"/>
        </w:rPr>
      </w:pPr>
      <w:r w:rsidRPr="00E120D5">
        <w:rPr>
          <w:lang w:val="ru-RU"/>
        </w:rPr>
        <w:t>основы ценностных суждений и оценок,</w:t>
      </w:r>
    </w:p>
    <w:p w:rsidR="00253E4C" w:rsidRPr="00E120D5" w:rsidRDefault="00253E4C" w:rsidP="00F44C84">
      <w:pPr>
        <w:widowControl/>
        <w:numPr>
          <w:ilvl w:val="0"/>
          <w:numId w:val="18"/>
        </w:numPr>
        <w:tabs>
          <w:tab w:val="clear" w:pos="720"/>
          <w:tab w:val="num" w:pos="330"/>
        </w:tabs>
        <w:autoSpaceDE/>
        <w:autoSpaceDN/>
        <w:adjustRightInd/>
        <w:ind w:left="330" w:hanging="330"/>
        <w:jc w:val="both"/>
        <w:rPr>
          <w:lang w:val="ru-RU"/>
        </w:rPr>
      </w:pPr>
      <w:r w:rsidRPr="00E120D5">
        <w:rPr>
          <w:lang w:val="ru-RU"/>
        </w:rPr>
        <w:t>уважение к величию человеческого разума, позволяющему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253E4C" w:rsidRPr="00E120D5" w:rsidRDefault="00253E4C" w:rsidP="00F44C84">
      <w:pPr>
        <w:widowControl/>
        <w:numPr>
          <w:ilvl w:val="0"/>
          <w:numId w:val="18"/>
        </w:numPr>
        <w:tabs>
          <w:tab w:val="clear" w:pos="720"/>
          <w:tab w:val="num" w:pos="330"/>
        </w:tabs>
        <w:autoSpaceDE/>
        <w:autoSpaceDN/>
        <w:adjustRightInd/>
        <w:ind w:left="330" w:hanging="330"/>
        <w:jc w:val="both"/>
        <w:rPr>
          <w:lang w:val="ru-RU"/>
        </w:rPr>
      </w:pPr>
      <w:r w:rsidRPr="00E120D5">
        <w:rPr>
          <w:lang w:val="ru-RU"/>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253E4C" w:rsidRPr="00E120D5" w:rsidRDefault="00253E4C" w:rsidP="00253E4C">
      <w:pPr>
        <w:ind w:firstLine="708"/>
        <w:jc w:val="both"/>
        <w:rPr>
          <w:lang w:val="ru-RU"/>
        </w:rPr>
      </w:pPr>
      <w:r w:rsidRPr="00E120D5">
        <w:rPr>
          <w:lang w:val="ru-RU"/>
        </w:rPr>
        <w:t xml:space="preserve">В старшей школе Гимназии на всех предметах будет продолжена работа по формированию и развитию </w:t>
      </w:r>
      <w:r w:rsidRPr="00E120D5">
        <w:rPr>
          <w:b/>
          <w:bCs/>
          <w:i/>
          <w:iCs/>
          <w:lang w:val="ru-RU"/>
        </w:rPr>
        <w:t>основ читательской компетенции</w:t>
      </w:r>
      <w:r w:rsidRPr="00E120D5">
        <w:rPr>
          <w:lang w:val="ru-RU"/>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 досугового, подготовки к трудовой и социальной деятельности. У выпускников будет сформирована </w:t>
      </w:r>
      <w:r w:rsidRPr="00E120D5">
        <w:rPr>
          <w:i/>
          <w:iCs/>
          <w:lang w:val="ru-RU"/>
        </w:rPr>
        <w:t>потребность в систематическом чтении</w:t>
      </w:r>
      <w:r w:rsidRPr="00E120D5">
        <w:rPr>
          <w:lang w:val="ru-RU"/>
        </w:rPr>
        <w:t xml:space="preserve"> как средстве познания мира и себя в этом мире, гармонизации отношений человека и общества, создании образа «потребного будущего».</w:t>
      </w:r>
    </w:p>
    <w:p w:rsidR="00253E4C" w:rsidRPr="00E120D5" w:rsidRDefault="00253E4C" w:rsidP="00253E4C">
      <w:pPr>
        <w:ind w:firstLine="708"/>
        <w:jc w:val="both"/>
        <w:rPr>
          <w:lang w:val="ru-RU"/>
        </w:rPr>
      </w:pPr>
      <w:r w:rsidRPr="00E120D5">
        <w:rPr>
          <w:lang w:val="ru-RU"/>
        </w:rPr>
        <w:t xml:space="preserve">Учащиеся усовершенствуют </w:t>
      </w:r>
      <w:r w:rsidRPr="00E120D5">
        <w:rPr>
          <w:i/>
          <w:iCs/>
          <w:lang w:val="ru-RU"/>
        </w:rPr>
        <w:t>технику чтения</w:t>
      </w:r>
      <w:r w:rsidRPr="00E120D5">
        <w:rPr>
          <w:lang w:val="ru-RU"/>
        </w:rPr>
        <w:t xml:space="preserve"> и приобретут устойчивый </w:t>
      </w:r>
      <w:r w:rsidRPr="00E120D5">
        <w:rPr>
          <w:i/>
          <w:iCs/>
          <w:lang w:val="ru-RU"/>
        </w:rPr>
        <w:t>навык осмысленного чтения</w:t>
      </w:r>
      <w:r w:rsidRPr="00E120D5">
        <w:rPr>
          <w:lang w:val="ru-RU"/>
        </w:rPr>
        <w:t xml:space="preserve">, получат возможность приобрести </w:t>
      </w:r>
      <w:r w:rsidRPr="00E120D5">
        <w:rPr>
          <w:i/>
          <w:iCs/>
          <w:lang w:val="ru-RU"/>
        </w:rPr>
        <w:t>навык рефлексивного чтения</w:t>
      </w:r>
      <w:r w:rsidRPr="00E120D5">
        <w:rPr>
          <w:lang w:val="ru-RU"/>
        </w:rPr>
        <w:t xml:space="preserve">. Учащиеся овладеют различными </w:t>
      </w:r>
      <w:r w:rsidRPr="00E120D5">
        <w:rPr>
          <w:i/>
          <w:iCs/>
          <w:lang w:val="ru-RU"/>
        </w:rPr>
        <w:t>видами</w:t>
      </w:r>
      <w:r w:rsidRPr="00E120D5">
        <w:rPr>
          <w:lang w:val="ru-RU"/>
        </w:rPr>
        <w:t xml:space="preserve"> </w:t>
      </w:r>
      <w:r w:rsidRPr="00E120D5">
        <w:rPr>
          <w:rStyle w:val="ad"/>
          <w:lang w:val="ru-RU"/>
        </w:rPr>
        <w:t>и типами</w:t>
      </w:r>
      <w:r w:rsidRPr="00E120D5">
        <w:rPr>
          <w:lang w:val="ru-RU"/>
        </w:rPr>
        <w:t xml:space="preserve"> </w:t>
      </w:r>
      <w:r w:rsidRPr="00E120D5">
        <w:rPr>
          <w:i/>
          <w:iCs/>
          <w:lang w:val="ru-RU"/>
        </w:rPr>
        <w:t>чтения</w:t>
      </w:r>
      <w:r w:rsidRPr="00E120D5">
        <w:rPr>
          <w:lang w:val="ru-RU"/>
        </w:rPr>
        <w:t xml:space="preserve">: </w:t>
      </w:r>
      <w:r w:rsidRPr="00E120D5">
        <w:rPr>
          <w:rStyle w:val="ad"/>
          <w:lang w:val="ru-RU"/>
        </w:rPr>
        <w:t xml:space="preserve">ознакомительным, изучающим, просмотровым, поисковым и выборочным; выразительным чтением; </w:t>
      </w:r>
      <w:r w:rsidRPr="00E120D5">
        <w:rPr>
          <w:lang w:val="ru-RU"/>
        </w:rPr>
        <w:t xml:space="preserve">коммуникативным чтением вслух и про себя; учебным и самостоятельным чтением. Они овладеют основными </w:t>
      </w:r>
      <w:r w:rsidRPr="00E120D5">
        <w:rPr>
          <w:i/>
          <w:iCs/>
          <w:lang w:val="ru-RU"/>
        </w:rPr>
        <w:t>стратегиями чтения</w:t>
      </w:r>
      <w:r w:rsidRPr="00E120D5">
        <w:rPr>
          <w:lang w:val="ru-RU"/>
        </w:rPr>
        <w:t xml:space="preserve"> художественных и других видов текстов и будут способны выбрать стратегию чтения, отвечающую конкретной учебной задаче.</w:t>
      </w:r>
    </w:p>
    <w:p w:rsidR="00253E4C" w:rsidRPr="00E120D5" w:rsidRDefault="00253E4C" w:rsidP="00253E4C">
      <w:pPr>
        <w:ind w:firstLine="708"/>
        <w:jc w:val="both"/>
        <w:rPr>
          <w:lang w:val="ru-RU"/>
        </w:rPr>
      </w:pPr>
      <w:r w:rsidRPr="00E120D5">
        <w:rPr>
          <w:lang w:val="ru-RU"/>
        </w:rPr>
        <w:t xml:space="preserve">В сфере развития </w:t>
      </w:r>
      <w:r w:rsidRPr="00E120D5">
        <w:rPr>
          <w:b/>
          <w:bCs/>
          <w:lang w:val="ru-RU"/>
        </w:rPr>
        <w:t>личностных универсальных учебных действий</w:t>
      </w:r>
      <w:r w:rsidRPr="00E120D5">
        <w:rPr>
          <w:lang w:val="ru-RU"/>
        </w:rPr>
        <w:t xml:space="preserve"> приоритетное внимание уделяется формированию:</w:t>
      </w:r>
    </w:p>
    <w:p w:rsidR="00253E4C" w:rsidRPr="00E120D5" w:rsidRDefault="00253E4C" w:rsidP="00F44C84">
      <w:pPr>
        <w:widowControl/>
        <w:numPr>
          <w:ilvl w:val="0"/>
          <w:numId w:val="19"/>
        </w:numPr>
        <w:tabs>
          <w:tab w:val="clear" w:pos="720"/>
          <w:tab w:val="num" w:pos="330"/>
        </w:tabs>
        <w:autoSpaceDE/>
        <w:autoSpaceDN/>
        <w:adjustRightInd/>
        <w:ind w:left="330" w:hanging="330"/>
        <w:jc w:val="both"/>
        <w:rPr>
          <w:lang w:val="ru-RU"/>
        </w:rPr>
      </w:pPr>
      <w:r w:rsidRPr="00E120D5">
        <w:rPr>
          <w:i/>
          <w:iCs/>
          <w:lang w:val="ru-RU"/>
        </w:rPr>
        <w:t>основ гражданской идентичности личности</w:t>
      </w:r>
      <w:r w:rsidRPr="00E120D5">
        <w:rPr>
          <w:lang w:val="ru-RU"/>
        </w:rPr>
        <w:t xml:space="preserve"> (включая когнитивный, эмоционально-ценностный и поведенческий компоненты), </w:t>
      </w:r>
    </w:p>
    <w:p w:rsidR="00253E4C" w:rsidRPr="00E120D5" w:rsidRDefault="00253E4C" w:rsidP="00F44C84">
      <w:pPr>
        <w:widowControl/>
        <w:numPr>
          <w:ilvl w:val="0"/>
          <w:numId w:val="19"/>
        </w:numPr>
        <w:tabs>
          <w:tab w:val="clear" w:pos="720"/>
          <w:tab w:val="num" w:pos="330"/>
        </w:tabs>
        <w:autoSpaceDE/>
        <w:autoSpaceDN/>
        <w:adjustRightInd/>
        <w:ind w:left="330" w:hanging="330"/>
        <w:jc w:val="both"/>
        <w:rPr>
          <w:lang w:val="ru-RU"/>
        </w:rPr>
      </w:pPr>
      <w:r w:rsidRPr="00E120D5">
        <w:rPr>
          <w:i/>
          <w:iCs/>
          <w:lang w:val="ru-RU"/>
        </w:rPr>
        <w:t>основ социальных компетенций (</w:t>
      </w:r>
      <w:r w:rsidRPr="00E120D5">
        <w:rPr>
          <w:lang w:val="ru-RU"/>
        </w:rPr>
        <w:t>включая ценностно-смысловые установки и моральные нормы, опыт социальных и межличностных отношений, правосознание),</w:t>
      </w:r>
    </w:p>
    <w:p w:rsidR="00253E4C" w:rsidRPr="00E120D5" w:rsidRDefault="00253E4C" w:rsidP="00F44C84">
      <w:pPr>
        <w:widowControl/>
        <w:numPr>
          <w:ilvl w:val="0"/>
          <w:numId w:val="19"/>
        </w:numPr>
        <w:tabs>
          <w:tab w:val="clear" w:pos="720"/>
          <w:tab w:val="num" w:pos="330"/>
        </w:tabs>
        <w:autoSpaceDE/>
        <w:autoSpaceDN/>
        <w:adjustRightInd/>
        <w:ind w:left="330" w:hanging="330"/>
        <w:jc w:val="both"/>
        <w:rPr>
          <w:lang w:val="ru-RU"/>
        </w:rPr>
      </w:pPr>
      <w:r w:rsidRPr="00E120D5">
        <w:rPr>
          <w:lang w:val="ru-RU"/>
        </w:rPr>
        <w:t xml:space="preserve">готовности и способности к переходу к самообразованию на основе учебно-познавательной мотивации, в том числе – </w:t>
      </w:r>
      <w:r w:rsidRPr="00E120D5">
        <w:rPr>
          <w:i/>
          <w:iCs/>
          <w:lang w:val="ru-RU"/>
        </w:rPr>
        <w:t>готовности к выбору направления профессионального образования</w:t>
      </w:r>
      <w:r w:rsidRPr="00E120D5">
        <w:rPr>
          <w:lang w:val="ru-RU"/>
        </w:rPr>
        <w:t>.</w:t>
      </w:r>
    </w:p>
    <w:p w:rsidR="00253E4C" w:rsidRPr="00E120D5" w:rsidRDefault="00253E4C" w:rsidP="00253E4C">
      <w:pPr>
        <w:ind w:firstLine="708"/>
        <w:jc w:val="both"/>
        <w:rPr>
          <w:lang w:val="ru-RU"/>
        </w:rPr>
      </w:pPr>
      <w:r w:rsidRPr="00E120D5">
        <w:rPr>
          <w:lang w:val="ru-RU"/>
        </w:rPr>
        <w:t>В частности, формированию готовности и способности к выбору направления профессионального образования способствует:</w:t>
      </w:r>
    </w:p>
    <w:p w:rsidR="00253E4C" w:rsidRPr="00E120D5" w:rsidRDefault="00253E4C" w:rsidP="00F44C84">
      <w:pPr>
        <w:widowControl/>
        <w:numPr>
          <w:ilvl w:val="0"/>
          <w:numId w:val="20"/>
        </w:numPr>
        <w:tabs>
          <w:tab w:val="clear" w:pos="720"/>
          <w:tab w:val="num" w:pos="330"/>
        </w:tabs>
        <w:autoSpaceDE/>
        <w:autoSpaceDN/>
        <w:adjustRightInd/>
        <w:ind w:left="330" w:hanging="330"/>
        <w:jc w:val="both"/>
        <w:rPr>
          <w:lang w:val="ru-RU"/>
        </w:rPr>
      </w:pPr>
      <w:r w:rsidRPr="00E120D5">
        <w:rPr>
          <w:lang w:val="ru-RU"/>
        </w:rPr>
        <w:lastRenderedPageBreak/>
        <w:t>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w:t>
      </w:r>
    </w:p>
    <w:p w:rsidR="00253E4C" w:rsidRPr="00E120D5" w:rsidRDefault="00253E4C" w:rsidP="00F44C84">
      <w:pPr>
        <w:widowControl/>
        <w:numPr>
          <w:ilvl w:val="0"/>
          <w:numId w:val="20"/>
        </w:numPr>
        <w:tabs>
          <w:tab w:val="clear" w:pos="720"/>
          <w:tab w:val="num" w:pos="330"/>
        </w:tabs>
        <w:autoSpaceDE/>
        <w:autoSpaceDN/>
        <w:adjustRightInd/>
        <w:ind w:left="330" w:hanging="330"/>
        <w:jc w:val="both"/>
        <w:rPr>
          <w:lang w:val="ru-RU"/>
        </w:rPr>
      </w:pPr>
      <w:r w:rsidRPr="00E120D5">
        <w:rPr>
          <w:lang w:val="ru-RU"/>
        </w:rPr>
        <w:t>реализация уровневого подхода как в преподавании (на основе дифференциации требований к освоению учебных программ и достижению планируемых результатов), так и в оценочных процедурах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253E4C" w:rsidRPr="00E120D5" w:rsidRDefault="00253E4C" w:rsidP="00F44C84">
      <w:pPr>
        <w:widowControl/>
        <w:numPr>
          <w:ilvl w:val="0"/>
          <w:numId w:val="20"/>
        </w:numPr>
        <w:tabs>
          <w:tab w:val="clear" w:pos="720"/>
          <w:tab w:val="num" w:pos="330"/>
        </w:tabs>
        <w:autoSpaceDE/>
        <w:autoSpaceDN/>
        <w:adjustRightInd/>
        <w:ind w:left="330" w:hanging="330"/>
        <w:jc w:val="both"/>
        <w:rPr>
          <w:lang w:val="ru-RU"/>
        </w:rPr>
      </w:pPr>
      <w:r w:rsidRPr="00E120D5">
        <w:rPr>
          <w:lang w:val="ru-RU"/>
        </w:rPr>
        <w:t>формирование навыков взаимо- и самооценки, навыков рефлексии на основе использования критериальной системы оценки;</w:t>
      </w:r>
    </w:p>
    <w:p w:rsidR="00253E4C" w:rsidRPr="00E120D5" w:rsidRDefault="00253E4C" w:rsidP="00F44C84">
      <w:pPr>
        <w:widowControl/>
        <w:numPr>
          <w:ilvl w:val="0"/>
          <w:numId w:val="20"/>
        </w:numPr>
        <w:tabs>
          <w:tab w:val="clear" w:pos="720"/>
          <w:tab w:val="num" w:pos="330"/>
        </w:tabs>
        <w:autoSpaceDE/>
        <w:autoSpaceDN/>
        <w:adjustRightInd/>
        <w:ind w:left="330" w:hanging="330"/>
        <w:jc w:val="both"/>
        <w:rPr>
          <w:lang w:val="ru-RU"/>
        </w:rPr>
      </w:pPr>
      <w:r w:rsidRPr="00E120D5">
        <w:rPr>
          <w:lang w:val="ru-RU"/>
        </w:rPr>
        <w:t>организация системы проб подростками своих возможностей за счёт использования дополнительных возможностей образовательного процесса, в том числе:</w:t>
      </w:r>
    </w:p>
    <w:p w:rsidR="00253E4C" w:rsidRPr="00E120D5" w:rsidRDefault="00253E4C" w:rsidP="00253E4C">
      <w:pPr>
        <w:widowControl/>
        <w:autoSpaceDE/>
        <w:autoSpaceDN/>
        <w:adjustRightInd/>
        <w:ind w:left="330"/>
        <w:jc w:val="both"/>
        <w:rPr>
          <w:lang w:val="ru-RU"/>
        </w:rPr>
      </w:pPr>
      <w:r w:rsidRPr="00E120D5">
        <w:rPr>
          <w:i/>
          <w:iCs/>
          <w:lang w:val="ru-RU"/>
        </w:rPr>
        <w:t>а)</w:t>
      </w:r>
      <w:r w:rsidRPr="00E120D5">
        <w:t> </w:t>
      </w:r>
      <w:r w:rsidRPr="00E120D5">
        <w:rPr>
          <w:lang w:val="ru-RU"/>
        </w:rPr>
        <w:t xml:space="preserve">вводимых элективов, </w:t>
      </w:r>
    </w:p>
    <w:p w:rsidR="00253E4C" w:rsidRPr="00E120D5" w:rsidRDefault="00253E4C" w:rsidP="00253E4C">
      <w:pPr>
        <w:ind w:left="330"/>
        <w:jc w:val="both"/>
        <w:rPr>
          <w:lang w:val="ru-RU"/>
        </w:rPr>
      </w:pPr>
      <w:r w:rsidRPr="00E120D5">
        <w:rPr>
          <w:i/>
          <w:iCs/>
          <w:lang w:val="ru-RU"/>
        </w:rPr>
        <w:t>б)</w:t>
      </w:r>
      <w:r w:rsidRPr="00E120D5">
        <w:t> </w:t>
      </w:r>
      <w:r w:rsidRPr="00E120D5">
        <w:rPr>
          <w:lang w:val="ru-RU"/>
        </w:rPr>
        <w:t xml:space="preserve">программы формирования ИКТ - компетентности обучающихся, </w:t>
      </w:r>
    </w:p>
    <w:p w:rsidR="00253E4C" w:rsidRPr="00E120D5" w:rsidRDefault="00253E4C" w:rsidP="00253E4C">
      <w:pPr>
        <w:ind w:left="330"/>
        <w:jc w:val="both"/>
        <w:rPr>
          <w:lang w:val="ru-RU"/>
        </w:rPr>
      </w:pPr>
      <w:r w:rsidRPr="00E120D5">
        <w:rPr>
          <w:i/>
          <w:iCs/>
          <w:lang w:val="ru-RU"/>
        </w:rPr>
        <w:t>в)</w:t>
      </w:r>
      <w:r w:rsidRPr="00E120D5">
        <w:t> </w:t>
      </w:r>
      <w:r w:rsidRPr="00E120D5">
        <w:rPr>
          <w:lang w:val="ru-RU"/>
        </w:rPr>
        <w:t xml:space="preserve">программы учебно-исследовательской и проектной деятельности, </w:t>
      </w:r>
    </w:p>
    <w:p w:rsidR="00253E4C" w:rsidRPr="00E120D5" w:rsidRDefault="00253E4C" w:rsidP="00253E4C">
      <w:pPr>
        <w:ind w:left="330"/>
        <w:jc w:val="both"/>
        <w:rPr>
          <w:lang w:val="ru-RU"/>
        </w:rPr>
      </w:pPr>
      <w:r w:rsidRPr="00E120D5">
        <w:rPr>
          <w:i/>
          <w:iCs/>
          <w:lang w:val="ru-RU"/>
        </w:rPr>
        <w:t>г)</w:t>
      </w:r>
      <w:r w:rsidRPr="00E120D5">
        <w:t> </w:t>
      </w:r>
      <w:r w:rsidRPr="00E120D5">
        <w:rPr>
          <w:lang w:val="ru-RU"/>
        </w:rPr>
        <w:t xml:space="preserve">программы внеурочной деятельности, </w:t>
      </w:r>
    </w:p>
    <w:p w:rsidR="00253E4C" w:rsidRPr="00E120D5" w:rsidRDefault="00253E4C" w:rsidP="00253E4C">
      <w:pPr>
        <w:ind w:left="330"/>
        <w:jc w:val="both"/>
        <w:rPr>
          <w:lang w:val="ru-RU"/>
        </w:rPr>
      </w:pPr>
      <w:r w:rsidRPr="00E120D5">
        <w:rPr>
          <w:i/>
          <w:iCs/>
          <w:lang w:val="ru-RU"/>
        </w:rPr>
        <w:t>д)</w:t>
      </w:r>
      <w:r w:rsidRPr="00E120D5">
        <w:t> </w:t>
      </w:r>
      <w:r w:rsidRPr="00E120D5">
        <w:rPr>
          <w:lang w:val="ru-RU"/>
        </w:rPr>
        <w:t xml:space="preserve">программы профессиональной ориентации, </w:t>
      </w:r>
    </w:p>
    <w:p w:rsidR="00253E4C" w:rsidRPr="00E120D5" w:rsidRDefault="00253E4C" w:rsidP="00253E4C">
      <w:pPr>
        <w:ind w:left="330"/>
        <w:jc w:val="both"/>
        <w:rPr>
          <w:lang w:val="ru-RU"/>
        </w:rPr>
      </w:pPr>
      <w:r w:rsidRPr="00E120D5">
        <w:rPr>
          <w:i/>
          <w:iCs/>
          <w:lang w:val="ru-RU"/>
        </w:rPr>
        <w:t>е)</w:t>
      </w:r>
      <w:r w:rsidRPr="00E120D5">
        <w:t> </w:t>
      </w:r>
      <w:r w:rsidRPr="00E120D5">
        <w:rPr>
          <w:lang w:val="ru-RU"/>
        </w:rPr>
        <w:t xml:space="preserve">программы экологического образования, </w:t>
      </w:r>
    </w:p>
    <w:p w:rsidR="00253E4C" w:rsidRPr="00E120D5" w:rsidRDefault="00253E4C" w:rsidP="00253E4C">
      <w:pPr>
        <w:ind w:left="660" w:hanging="330"/>
        <w:jc w:val="both"/>
        <w:rPr>
          <w:lang w:val="ru-RU"/>
        </w:rPr>
      </w:pPr>
      <w:r w:rsidRPr="00E120D5">
        <w:rPr>
          <w:i/>
          <w:iCs/>
          <w:lang w:val="ru-RU"/>
        </w:rPr>
        <w:t>ж)</w:t>
      </w:r>
      <w:r w:rsidRPr="00E120D5">
        <w:t> </w:t>
      </w:r>
      <w:r w:rsidRPr="00E120D5">
        <w:rPr>
          <w:lang w:val="ru-RU"/>
        </w:rPr>
        <w:t>программы дополнительного образования;</w:t>
      </w:r>
    </w:p>
    <w:p w:rsidR="00253E4C" w:rsidRPr="00E120D5" w:rsidRDefault="00253E4C" w:rsidP="00F44C84">
      <w:pPr>
        <w:widowControl/>
        <w:numPr>
          <w:ilvl w:val="0"/>
          <w:numId w:val="21"/>
        </w:numPr>
        <w:tabs>
          <w:tab w:val="clear" w:pos="720"/>
          <w:tab w:val="num" w:pos="330"/>
        </w:tabs>
        <w:autoSpaceDE/>
        <w:autoSpaceDN/>
        <w:adjustRightInd/>
        <w:ind w:left="330" w:hanging="330"/>
        <w:jc w:val="both"/>
        <w:rPr>
          <w:lang w:val="ru-RU"/>
        </w:rPr>
      </w:pPr>
      <w:r w:rsidRPr="00E120D5">
        <w:rPr>
          <w:lang w:val="ru-RU"/>
        </w:rPr>
        <w:t>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w:t>
      </w:r>
    </w:p>
    <w:p w:rsidR="00253E4C" w:rsidRPr="00E120D5" w:rsidRDefault="00253E4C" w:rsidP="00253E4C">
      <w:pPr>
        <w:widowControl/>
        <w:autoSpaceDE/>
        <w:autoSpaceDN/>
        <w:adjustRightInd/>
        <w:ind w:firstLine="708"/>
        <w:jc w:val="both"/>
        <w:rPr>
          <w:lang w:val="ru-RU"/>
        </w:rPr>
      </w:pPr>
      <w:r w:rsidRPr="00E120D5">
        <w:rPr>
          <w:lang w:val="ru-RU"/>
        </w:rPr>
        <w:t xml:space="preserve">В сфере развития </w:t>
      </w:r>
      <w:r w:rsidRPr="00E120D5">
        <w:rPr>
          <w:b/>
          <w:bCs/>
          <w:lang w:val="ru-RU"/>
        </w:rPr>
        <w:t>регулятивных универсальных учебных действий</w:t>
      </w:r>
      <w:r w:rsidRPr="00E120D5">
        <w:rPr>
          <w:lang w:val="ru-RU"/>
        </w:rPr>
        <w:t xml:space="preserve"> продолжает уделяться особое внимание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 Ведущим способом решения этой задачи является формирование способности к проектированию.</w:t>
      </w:r>
    </w:p>
    <w:p w:rsidR="00253E4C" w:rsidRPr="00E120D5" w:rsidRDefault="00253E4C" w:rsidP="00253E4C">
      <w:pPr>
        <w:widowControl/>
        <w:autoSpaceDE/>
        <w:autoSpaceDN/>
        <w:adjustRightInd/>
        <w:ind w:firstLine="708"/>
        <w:jc w:val="both"/>
        <w:rPr>
          <w:lang w:val="ru-RU"/>
        </w:rPr>
      </w:pPr>
      <w:r w:rsidRPr="00E120D5">
        <w:rPr>
          <w:lang w:val="ru-RU"/>
        </w:rPr>
        <w:t xml:space="preserve">В сфере развития </w:t>
      </w:r>
      <w:r w:rsidRPr="00E120D5">
        <w:rPr>
          <w:b/>
          <w:bCs/>
          <w:lang w:val="ru-RU"/>
        </w:rPr>
        <w:t>коммуникативных универсальных учебных действий</w:t>
      </w:r>
      <w:r w:rsidRPr="00E120D5">
        <w:rPr>
          <w:lang w:val="ru-RU"/>
        </w:rPr>
        <w:t xml:space="preserve"> продолжает уделяться внимание:</w:t>
      </w:r>
    </w:p>
    <w:p w:rsidR="00253E4C" w:rsidRPr="00E120D5" w:rsidRDefault="00253E4C" w:rsidP="00F44C84">
      <w:pPr>
        <w:widowControl/>
        <w:numPr>
          <w:ilvl w:val="0"/>
          <w:numId w:val="21"/>
        </w:numPr>
        <w:tabs>
          <w:tab w:val="clear" w:pos="720"/>
          <w:tab w:val="num" w:pos="330"/>
        </w:tabs>
        <w:autoSpaceDE/>
        <w:autoSpaceDN/>
        <w:adjustRightInd/>
        <w:ind w:left="330" w:hanging="330"/>
        <w:jc w:val="both"/>
        <w:rPr>
          <w:lang w:val="ru-RU"/>
        </w:rPr>
      </w:pPr>
      <w:r w:rsidRPr="00E120D5">
        <w:rPr>
          <w:lang w:val="ru-RU"/>
        </w:rPr>
        <w:t xml:space="preserve">формированию действий по организации и планированию </w:t>
      </w:r>
      <w:r w:rsidRPr="00E120D5">
        <w:rPr>
          <w:i/>
          <w:iCs/>
          <w:lang w:val="ru-RU"/>
        </w:rPr>
        <w:t>учебного сотрудничества с учителем и сверстниками</w:t>
      </w:r>
      <w:r w:rsidRPr="00E120D5">
        <w:rPr>
          <w:lang w:val="ru-RU"/>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253E4C" w:rsidRPr="00E120D5" w:rsidRDefault="00253E4C" w:rsidP="00F44C84">
      <w:pPr>
        <w:widowControl/>
        <w:numPr>
          <w:ilvl w:val="0"/>
          <w:numId w:val="21"/>
        </w:numPr>
        <w:tabs>
          <w:tab w:val="clear" w:pos="720"/>
          <w:tab w:val="num" w:pos="330"/>
        </w:tabs>
        <w:autoSpaceDE/>
        <w:autoSpaceDN/>
        <w:adjustRightInd/>
        <w:ind w:left="330" w:hanging="330"/>
        <w:jc w:val="both"/>
        <w:rPr>
          <w:lang w:val="ru-RU"/>
        </w:rPr>
      </w:pPr>
      <w:r w:rsidRPr="00E120D5">
        <w:rPr>
          <w:lang w:val="ru-RU"/>
        </w:rPr>
        <w:t xml:space="preserve">практическому освоению умений, составляющих основу </w:t>
      </w:r>
      <w:r w:rsidRPr="00E120D5">
        <w:rPr>
          <w:i/>
          <w:iCs/>
          <w:lang w:val="ru-RU"/>
        </w:rPr>
        <w:t>коммуникативной компетентности</w:t>
      </w:r>
      <w:r w:rsidRPr="00E120D5">
        <w:rPr>
          <w:lang w:val="ru-RU"/>
        </w:rPr>
        <w:t xml:space="preserve">: умения ставить и решать многообразные коммуникативные задачи; умение действовать с учетом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умение определять цели коммуникации, оценивать ситуацию, учитывать намерения и способы коммуникации партнера, выбирать адекватные стратегии коммуникации; </w:t>
      </w:r>
    </w:p>
    <w:p w:rsidR="00253E4C" w:rsidRPr="00E120D5" w:rsidRDefault="00253E4C" w:rsidP="00F44C84">
      <w:pPr>
        <w:widowControl/>
        <w:numPr>
          <w:ilvl w:val="0"/>
          <w:numId w:val="21"/>
        </w:numPr>
        <w:tabs>
          <w:tab w:val="clear" w:pos="720"/>
          <w:tab w:val="num" w:pos="330"/>
        </w:tabs>
        <w:autoSpaceDE/>
        <w:autoSpaceDN/>
        <w:adjustRightInd/>
        <w:ind w:left="330" w:hanging="330"/>
        <w:jc w:val="both"/>
        <w:rPr>
          <w:lang w:val="ru-RU"/>
        </w:rPr>
      </w:pPr>
      <w:r w:rsidRPr="00E120D5">
        <w:rPr>
          <w:lang w:val="ru-RU"/>
        </w:rPr>
        <w:t xml:space="preserve">развитию </w:t>
      </w:r>
      <w:r w:rsidRPr="00E120D5">
        <w:rPr>
          <w:i/>
          <w:iCs/>
          <w:lang w:val="ru-RU"/>
        </w:rPr>
        <w:t>речевой деятельности</w:t>
      </w:r>
      <w:r w:rsidRPr="00E120D5">
        <w:rPr>
          <w:lang w:val="ru-RU"/>
        </w:rPr>
        <w:t xml:space="preserve">,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 </w:t>
      </w:r>
    </w:p>
    <w:p w:rsidR="00253E4C" w:rsidRPr="00E120D5" w:rsidRDefault="00253E4C" w:rsidP="00253E4C">
      <w:pPr>
        <w:widowControl/>
        <w:autoSpaceDE/>
        <w:autoSpaceDN/>
        <w:adjustRightInd/>
        <w:jc w:val="both"/>
        <w:rPr>
          <w:lang w:val="ru-RU"/>
        </w:rPr>
      </w:pPr>
      <w:r w:rsidRPr="00E120D5">
        <w:rPr>
          <w:lang w:val="ru-RU"/>
        </w:rPr>
        <w:t xml:space="preserve">В сфере развития </w:t>
      </w:r>
      <w:r w:rsidRPr="00E120D5">
        <w:rPr>
          <w:b/>
          <w:bCs/>
          <w:lang w:val="ru-RU"/>
        </w:rPr>
        <w:t xml:space="preserve">познавательных универсальных учебных действий </w:t>
      </w:r>
      <w:r w:rsidRPr="00E120D5">
        <w:rPr>
          <w:lang w:val="ru-RU"/>
        </w:rPr>
        <w:t>продолжает уделяться внимание:</w:t>
      </w:r>
    </w:p>
    <w:p w:rsidR="00253E4C" w:rsidRPr="00E120D5" w:rsidRDefault="00253E4C" w:rsidP="00F44C84">
      <w:pPr>
        <w:widowControl/>
        <w:numPr>
          <w:ilvl w:val="0"/>
          <w:numId w:val="22"/>
        </w:numPr>
        <w:tabs>
          <w:tab w:val="clear" w:pos="720"/>
          <w:tab w:val="num" w:pos="330"/>
        </w:tabs>
        <w:autoSpaceDE/>
        <w:autoSpaceDN/>
        <w:adjustRightInd/>
        <w:ind w:left="330" w:hanging="330"/>
        <w:jc w:val="both"/>
        <w:rPr>
          <w:lang w:val="ru-RU"/>
        </w:rPr>
      </w:pPr>
      <w:r w:rsidRPr="00E120D5">
        <w:rPr>
          <w:lang w:val="ru-RU"/>
        </w:rPr>
        <w:t xml:space="preserve">практическому освоению учащимися </w:t>
      </w:r>
      <w:r w:rsidRPr="00E120D5">
        <w:rPr>
          <w:i/>
          <w:iCs/>
          <w:lang w:val="ru-RU"/>
        </w:rPr>
        <w:t>основ проектно-исследовательской деятельности</w:t>
      </w:r>
      <w:r w:rsidRPr="00E120D5">
        <w:rPr>
          <w:lang w:val="ru-RU"/>
        </w:rPr>
        <w:t>;</w:t>
      </w:r>
    </w:p>
    <w:p w:rsidR="00253E4C" w:rsidRPr="00E120D5" w:rsidRDefault="00253E4C" w:rsidP="00F44C84">
      <w:pPr>
        <w:widowControl/>
        <w:numPr>
          <w:ilvl w:val="0"/>
          <w:numId w:val="22"/>
        </w:numPr>
        <w:tabs>
          <w:tab w:val="clear" w:pos="720"/>
          <w:tab w:val="num" w:pos="330"/>
        </w:tabs>
        <w:autoSpaceDE/>
        <w:autoSpaceDN/>
        <w:adjustRightInd/>
        <w:ind w:left="330" w:hanging="330"/>
        <w:jc w:val="both"/>
        <w:rPr>
          <w:lang w:val="ru-RU"/>
        </w:rPr>
      </w:pPr>
      <w:r w:rsidRPr="00E120D5">
        <w:rPr>
          <w:lang w:val="ru-RU"/>
        </w:rPr>
        <w:t xml:space="preserve">развитию </w:t>
      </w:r>
      <w:r w:rsidRPr="00E120D5">
        <w:rPr>
          <w:i/>
          <w:iCs/>
          <w:lang w:val="ru-RU"/>
        </w:rPr>
        <w:t>стратегий смыслового чтения</w:t>
      </w:r>
      <w:r w:rsidRPr="00E120D5">
        <w:rPr>
          <w:lang w:val="ru-RU"/>
        </w:rPr>
        <w:t xml:space="preserve"> и </w:t>
      </w:r>
      <w:r w:rsidRPr="00E120D5">
        <w:rPr>
          <w:i/>
          <w:iCs/>
          <w:lang w:val="ru-RU"/>
        </w:rPr>
        <w:t>работе с информаицией</w:t>
      </w:r>
      <w:r w:rsidRPr="00E120D5">
        <w:rPr>
          <w:lang w:val="ru-RU"/>
        </w:rPr>
        <w:t>;</w:t>
      </w:r>
    </w:p>
    <w:p w:rsidR="00253E4C" w:rsidRPr="00E120D5" w:rsidRDefault="00253E4C" w:rsidP="00F44C84">
      <w:pPr>
        <w:widowControl/>
        <w:numPr>
          <w:ilvl w:val="0"/>
          <w:numId w:val="22"/>
        </w:numPr>
        <w:tabs>
          <w:tab w:val="clear" w:pos="720"/>
          <w:tab w:val="num" w:pos="330"/>
        </w:tabs>
        <w:autoSpaceDE/>
        <w:autoSpaceDN/>
        <w:adjustRightInd/>
        <w:ind w:left="330" w:hanging="330"/>
        <w:jc w:val="both"/>
        <w:rPr>
          <w:lang w:val="ru-RU"/>
        </w:rPr>
      </w:pPr>
      <w:r w:rsidRPr="00E120D5">
        <w:rPr>
          <w:lang w:val="ru-RU"/>
        </w:rPr>
        <w:t xml:space="preserve">практическому освоению </w:t>
      </w:r>
      <w:r w:rsidRPr="00E120D5">
        <w:rPr>
          <w:i/>
          <w:iCs/>
          <w:lang w:val="ru-RU"/>
        </w:rPr>
        <w:t>методов познания</w:t>
      </w:r>
      <w:r w:rsidRPr="00E120D5">
        <w:rPr>
          <w:lang w:val="ru-RU"/>
        </w:rPr>
        <w:t xml:space="preserve">, используемых в различных областях знания и сферах культуры, соответствующего им </w:t>
      </w:r>
      <w:r w:rsidRPr="00E120D5">
        <w:rPr>
          <w:i/>
          <w:iCs/>
          <w:lang w:val="ru-RU"/>
        </w:rPr>
        <w:t>инструментария и понятийного аппарата</w:t>
      </w:r>
      <w:r w:rsidRPr="00E120D5">
        <w:rPr>
          <w:lang w:val="ru-RU"/>
        </w:rPr>
        <w:t>, регулярному обращению в учебном процессе к использованию общеучебных умений, знако-символических средств, широкого спектра</w:t>
      </w:r>
      <w:r w:rsidRPr="00E120D5">
        <w:rPr>
          <w:i/>
          <w:iCs/>
          <w:lang w:val="ru-RU"/>
        </w:rPr>
        <w:t xml:space="preserve"> логических действий и операций.</w:t>
      </w:r>
    </w:p>
    <w:p w:rsidR="00253E4C" w:rsidRPr="00E120D5" w:rsidRDefault="00253E4C" w:rsidP="00253E4C">
      <w:pPr>
        <w:widowControl/>
        <w:autoSpaceDE/>
        <w:autoSpaceDN/>
        <w:adjustRightInd/>
        <w:jc w:val="both"/>
        <w:rPr>
          <w:lang w:val="ru-RU"/>
        </w:rPr>
      </w:pPr>
      <w:r w:rsidRPr="00E120D5">
        <w:rPr>
          <w:lang w:val="ru-RU"/>
        </w:rPr>
        <w:t xml:space="preserve">При изучении учебных предметов обучающиеся усовершенствуют приобретенные на второй ступени обучения </w:t>
      </w:r>
      <w:r w:rsidRPr="00E120D5">
        <w:rPr>
          <w:b/>
          <w:bCs/>
          <w:i/>
          <w:iCs/>
          <w:lang w:val="ru-RU"/>
        </w:rPr>
        <w:t>навыки работы с информацией</w:t>
      </w:r>
      <w:r w:rsidRPr="00E120D5">
        <w:rPr>
          <w:lang w:val="ru-RU"/>
        </w:rPr>
        <w:t xml:space="preserve"> и пополнят их. Они смогут работать с текстами, преобразовывать и интерпретировать содержащуюся в них информацию, в том числе:</w:t>
      </w:r>
    </w:p>
    <w:p w:rsidR="00253E4C" w:rsidRPr="00E120D5" w:rsidRDefault="00253E4C" w:rsidP="00F44C84">
      <w:pPr>
        <w:widowControl/>
        <w:numPr>
          <w:ilvl w:val="0"/>
          <w:numId w:val="23"/>
        </w:numPr>
        <w:tabs>
          <w:tab w:val="clear" w:pos="720"/>
          <w:tab w:val="num" w:pos="330"/>
        </w:tabs>
        <w:autoSpaceDE/>
        <w:autoSpaceDN/>
        <w:adjustRightInd/>
        <w:ind w:left="330" w:hanging="330"/>
        <w:jc w:val="both"/>
        <w:rPr>
          <w:lang w:val="ru-RU"/>
        </w:rPr>
      </w:pPr>
      <w:r w:rsidRPr="00E120D5">
        <w:rPr>
          <w:lang w:val="ru-RU"/>
        </w:rPr>
        <w:lastRenderedPageBreak/>
        <w:t>систематизировать, сопоставлять, анализировать, обобщать и интерпретировать информацию, содержащуюся в готовых информационных объектах;</w:t>
      </w:r>
    </w:p>
    <w:p w:rsidR="00253E4C" w:rsidRPr="00E120D5" w:rsidRDefault="00253E4C" w:rsidP="00F44C84">
      <w:pPr>
        <w:widowControl/>
        <w:numPr>
          <w:ilvl w:val="0"/>
          <w:numId w:val="23"/>
        </w:numPr>
        <w:tabs>
          <w:tab w:val="clear" w:pos="720"/>
          <w:tab w:val="num" w:pos="330"/>
        </w:tabs>
        <w:autoSpaceDE/>
        <w:autoSpaceDN/>
        <w:adjustRightInd/>
        <w:ind w:left="330" w:hanging="330"/>
        <w:jc w:val="both"/>
        <w:rPr>
          <w:lang w:val="ru-RU"/>
        </w:rPr>
      </w:pPr>
      <w:r w:rsidRPr="00E120D5">
        <w:rPr>
          <w:lang w:val="ru-RU"/>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253E4C" w:rsidRPr="00E120D5" w:rsidRDefault="00253E4C" w:rsidP="00F44C84">
      <w:pPr>
        <w:widowControl/>
        <w:numPr>
          <w:ilvl w:val="0"/>
          <w:numId w:val="23"/>
        </w:numPr>
        <w:tabs>
          <w:tab w:val="clear" w:pos="720"/>
          <w:tab w:val="num" w:pos="330"/>
        </w:tabs>
        <w:autoSpaceDE/>
        <w:autoSpaceDN/>
        <w:adjustRightInd/>
        <w:ind w:left="330" w:hanging="330"/>
        <w:jc w:val="both"/>
        <w:rPr>
          <w:lang w:val="ru-RU"/>
        </w:rPr>
      </w:pPr>
      <w:r w:rsidRPr="00E120D5">
        <w:rPr>
          <w:lang w:val="ru-RU"/>
        </w:rPr>
        <w:t>заполнять и дополнять таблицы, схемы, диаграммы, тексты.</w:t>
      </w:r>
    </w:p>
    <w:p w:rsidR="00253E4C" w:rsidRPr="00E120D5" w:rsidRDefault="00253E4C" w:rsidP="00253E4C">
      <w:pPr>
        <w:widowControl/>
        <w:autoSpaceDE/>
        <w:autoSpaceDN/>
        <w:adjustRightInd/>
        <w:ind w:firstLine="708"/>
        <w:jc w:val="both"/>
        <w:rPr>
          <w:lang w:val="ru-RU"/>
        </w:rPr>
      </w:pPr>
      <w:r w:rsidRPr="00E120D5">
        <w:rPr>
          <w:lang w:val="ru-RU"/>
        </w:rPr>
        <w:t xml:space="preserve">Учащиеся усовершенствуют навык </w:t>
      </w:r>
      <w:r w:rsidRPr="00E120D5">
        <w:rPr>
          <w:i/>
          <w:iCs/>
          <w:lang w:val="ru-RU"/>
        </w:rPr>
        <w:t>поиска информации</w:t>
      </w:r>
      <w:r w:rsidRPr="00E120D5">
        <w:rPr>
          <w:lang w:val="ru-RU"/>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253E4C" w:rsidRPr="00E120D5" w:rsidRDefault="00253E4C" w:rsidP="00253E4C">
      <w:pPr>
        <w:widowControl/>
        <w:autoSpaceDE/>
        <w:autoSpaceDN/>
        <w:adjustRightInd/>
        <w:ind w:firstLine="708"/>
        <w:jc w:val="both"/>
        <w:rPr>
          <w:lang w:val="ru-RU"/>
        </w:rPr>
      </w:pPr>
      <w:r w:rsidRPr="00E120D5">
        <w:rPr>
          <w:lang w:val="ru-RU"/>
        </w:rPr>
        <w:t>Учащиеся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приемы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253E4C" w:rsidRPr="00E120D5" w:rsidRDefault="00253E4C" w:rsidP="00253E4C">
      <w:pPr>
        <w:widowControl/>
        <w:autoSpaceDE/>
        <w:autoSpaceDN/>
        <w:adjustRightInd/>
        <w:ind w:firstLine="708"/>
        <w:jc w:val="both"/>
        <w:rPr>
          <w:lang w:val="ru-RU"/>
        </w:rPr>
      </w:pPr>
      <w:r w:rsidRPr="00E120D5">
        <w:rPr>
          <w:lang w:val="ru-RU"/>
        </w:rPr>
        <w:t>Они усовершенствуют свое умение передавать информацию в устной форме, сопровождаемой аудиовизуальной поддержкой, и в письменной форме гипермедиа (т.е. сочетания текста, изображения, звука, ссылок между разными информационными компонентами).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моделирования и проектирования.</w:t>
      </w:r>
    </w:p>
    <w:p w:rsidR="00253E4C" w:rsidRPr="00E120D5" w:rsidRDefault="00253E4C" w:rsidP="00253E4C">
      <w:pPr>
        <w:widowControl/>
        <w:autoSpaceDE/>
        <w:autoSpaceDN/>
        <w:adjustRightInd/>
        <w:ind w:firstLine="708"/>
        <w:jc w:val="both"/>
        <w:rPr>
          <w:lang w:val="ru-RU"/>
        </w:rPr>
      </w:pPr>
      <w:r w:rsidRPr="00E120D5">
        <w:rPr>
          <w:lang w:val="ru-RU"/>
        </w:rPr>
        <w:t xml:space="preserve">Выпускники </w:t>
      </w:r>
      <w:r w:rsidRPr="00E120D5">
        <w:rPr>
          <w:i/>
          <w:iCs/>
          <w:lang w:val="ru-RU"/>
        </w:rPr>
        <w:t>получат возможность научиться</w:t>
      </w:r>
      <w:r w:rsidRPr="00E120D5">
        <w:rPr>
          <w:lang w:val="ru-RU"/>
        </w:rPr>
        <w:t xml:space="preserve">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ее сопоставления с информацией из других источников и с имеющимся жизненным опытом.</w:t>
      </w:r>
    </w:p>
    <w:p w:rsidR="00253E4C" w:rsidRPr="00E120D5" w:rsidRDefault="00253E4C" w:rsidP="00253E4C">
      <w:pPr>
        <w:widowControl/>
        <w:autoSpaceDE/>
        <w:autoSpaceDN/>
        <w:adjustRightInd/>
        <w:jc w:val="both"/>
        <w:rPr>
          <w:lang w:val="ru-RU"/>
        </w:rPr>
      </w:pPr>
    </w:p>
    <w:p w:rsidR="00253E4C" w:rsidRPr="00E120D5" w:rsidRDefault="00253E4C" w:rsidP="009A714B">
      <w:pPr>
        <w:widowControl/>
        <w:numPr>
          <w:ilvl w:val="2"/>
          <w:numId w:val="12"/>
        </w:numPr>
        <w:autoSpaceDE/>
        <w:autoSpaceDN/>
        <w:adjustRightInd/>
        <w:jc w:val="both"/>
        <w:rPr>
          <w:b/>
          <w:bCs/>
          <w:i/>
          <w:iCs/>
          <w:sz w:val="26"/>
          <w:szCs w:val="26"/>
          <w:lang w:val="ru-RU"/>
        </w:rPr>
      </w:pPr>
      <w:r w:rsidRPr="00E120D5">
        <w:rPr>
          <w:b/>
          <w:bCs/>
          <w:i/>
          <w:iCs/>
          <w:sz w:val="26"/>
          <w:szCs w:val="26"/>
          <w:lang w:val="ru-RU"/>
        </w:rPr>
        <w:t xml:space="preserve">Планируемые результаты </w:t>
      </w:r>
      <w:r w:rsidR="003458E5" w:rsidRPr="00E120D5">
        <w:rPr>
          <w:b/>
          <w:bCs/>
          <w:i/>
          <w:iCs/>
          <w:sz w:val="26"/>
          <w:szCs w:val="26"/>
          <w:lang w:val="ru-RU"/>
        </w:rPr>
        <w:t xml:space="preserve">формирования УУД и </w:t>
      </w:r>
      <w:r w:rsidRPr="00E120D5">
        <w:rPr>
          <w:b/>
          <w:bCs/>
          <w:i/>
          <w:iCs/>
          <w:sz w:val="26"/>
          <w:szCs w:val="26"/>
          <w:lang w:val="ru-RU"/>
        </w:rPr>
        <w:t>освоения междисциплинарных программ</w:t>
      </w:r>
    </w:p>
    <w:p w:rsidR="00253E4C" w:rsidRPr="00E120D5" w:rsidRDefault="00253E4C" w:rsidP="00253E4C">
      <w:pPr>
        <w:rPr>
          <w:sz w:val="12"/>
          <w:szCs w:val="12"/>
          <w:lang w:val="ru-RU"/>
        </w:rPr>
      </w:pPr>
    </w:p>
    <w:p w:rsidR="00253E4C" w:rsidRPr="00E120D5" w:rsidRDefault="00253E4C" w:rsidP="00253E4C">
      <w:pPr>
        <w:rPr>
          <w:lang w:val="ru-RU"/>
        </w:rPr>
      </w:pPr>
      <w:r w:rsidRPr="00E120D5">
        <w:rPr>
          <w:sz w:val="22"/>
          <w:szCs w:val="22"/>
          <w:lang w:val="ru-RU"/>
        </w:rPr>
        <w:t>Формирование универсальных учебных действий</w:t>
      </w:r>
      <w:r w:rsidRPr="00E120D5">
        <w:rPr>
          <w:sz w:val="8"/>
          <w:szCs w:val="8"/>
          <w:lang w:val="ru-RU"/>
        </w:rPr>
        <w:br/>
      </w:r>
      <w:r w:rsidRPr="00E120D5">
        <w:rPr>
          <w:b/>
          <w:bCs/>
          <w:i/>
          <w:iCs/>
          <w:lang w:val="ru-RU"/>
        </w:rPr>
        <w:t>Личностные универсальные учебные действия</w:t>
      </w:r>
      <w:r w:rsidRPr="00E120D5">
        <w:rPr>
          <w:lang w:val="ru-RU"/>
        </w:rPr>
        <w:br/>
        <w:t xml:space="preserve">В рамках </w:t>
      </w:r>
      <w:r w:rsidRPr="00E120D5">
        <w:rPr>
          <w:b/>
          <w:bCs/>
          <w:i/>
          <w:iCs/>
          <w:lang w:val="ru-RU"/>
        </w:rPr>
        <w:t>когнитивного компонента</w:t>
      </w:r>
      <w:r w:rsidRPr="00E120D5">
        <w:rPr>
          <w:i/>
          <w:iCs/>
          <w:lang w:val="ru-RU"/>
        </w:rPr>
        <w:t xml:space="preserve"> </w:t>
      </w:r>
      <w:r w:rsidRPr="00E120D5">
        <w:rPr>
          <w:lang w:val="ru-RU"/>
        </w:rPr>
        <w:t>будут сформированы:</w:t>
      </w:r>
    </w:p>
    <w:p w:rsidR="00253E4C" w:rsidRPr="00E120D5" w:rsidRDefault="00253E4C" w:rsidP="00F44C84">
      <w:pPr>
        <w:widowControl/>
        <w:numPr>
          <w:ilvl w:val="0"/>
          <w:numId w:val="24"/>
        </w:numPr>
        <w:tabs>
          <w:tab w:val="clear" w:pos="720"/>
          <w:tab w:val="num" w:pos="330"/>
        </w:tabs>
        <w:autoSpaceDE/>
        <w:autoSpaceDN/>
        <w:adjustRightInd/>
        <w:ind w:left="330" w:hanging="330"/>
        <w:jc w:val="both"/>
        <w:rPr>
          <w:lang w:val="ru-RU"/>
        </w:rPr>
      </w:pPr>
      <w:r w:rsidRPr="00E120D5">
        <w:rPr>
          <w:lang w:val="ru-RU"/>
        </w:rPr>
        <w:t>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253E4C" w:rsidRPr="00E120D5" w:rsidRDefault="00253E4C" w:rsidP="00F44C84">
      <w:pPr>
        <w:widowControl/>
        <w:numPr>
          <w:ilvl w:val="0"/>
          <w:numId w:val="24"/>
        </w:numPr>
        <w:tabs>
          <w:tab w:val="clear" w:pos="720"/>
          <w:tab w:val="num" w:pos="330"/>
        </w:tabs>
        <w:autoSpaceDE/>
        <w:autoSpaceDN/>
        <w:adjustRightInd/>
        <w:ind w:left="330" w:hanging="330"/>
        <w:jc w:val="both"/>
        <w:rPr>
          <w:lang w:val="ru-RU"/>
        </w:rPr>
      </w:pPr>
      <w:r w:rsidRPr="00E120D5">
        <w:rPr>
          <w:lang w:val="ru-RU"/>
        </w:rPr>
        <w:t xml:space="preserve">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 </w:t>
      </w:r>
    </w:p>
    <w:p w:rsidR="00253E4C" w:rsidRPr="00E120D5" w:rsidRDefault="00253E4C" w:rsidP="00F44C84">
      <w:pPr>
        <w:widowControl/>
        <w:numPr>
          <w:ilvl w:val="0"/>
          <w:numId w:val="24"/>
        </w:numPr>
        <w:tabs>
          <w:tab w:val="clear" w:pos="720"/>
          <w:tab w:val="num" w:pos="330"/>
        </w:tabs>
        <w:autoSpaceDE/>
        <w:autoSpaceDN/>
        <w:adjustRightInd/>
        <w:ind w:left="330" w:hanging="330"/>
        <w:jc w:val="both"/>
        <w:rPr>
          <w:lang w:val="ru-RU"/>
        </w:rPr>
      </w:pPr>
      <w:r w:rsidRPr="00E120D5">
        <w:rPr>
          <w:lang w:val="ru-RU"/>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253E4C" w:rsidRPr="00E120D5" w:rsidRDefault="00253E4C" w:rsidP="00F44C84">
      <w:pPr>
        <w:widowControl/>
        <w:numPr>
          <w:ilvl w:val="0"/>
          <w:numId w:val="24"/>
        </w:numPr>
        <w:tabs>
          <w:tab w:val="clear" w:pos="720"/>
          <w:tab w:val="num" w:pos="330"/>
        </w:tabs>
        <w:autoSpaceDE/>
        <w:autoSpaceDN/>
        <w:adjustRightInd/>
        <w:ind w:left="330" w:hanging="330"/>
        <w:jc w:val="both"/>
        <w:rPr>
          <w:lang w:val="ru-RU"/>
        </w:rPr>
      </w:pPr>
      <w:r w:rsidRPr="00E120D5">
        <w:rPr>
          <w:lang w:val="ru-RU"/>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253E4C" w:rsidRPr="00E120D5" w:rsidRDefault="00253E4C" w:rsidP="00F44C84">
      <w:pPr>
        <w:widowControl/>
        <w:numPr>
          <w:ilvl w:val="0"/>
          <w:numId w:val="24"/>
        </w:numPr>
        <w:tabs>
          <w:tab w:val="clear" w:pos="720"/>
          <w:tab w:val="num" w:pos="330"/>
        </w:tabs>
        <w:autoSpaceDE/>
        <w:autoSpaceDN/>
        <w:adjustRightInd/>
        <w:ind w:left="330" w:hanging="330"/>
        <w:jc w:val="both"/>
        <w:rPr>
          <w:lang w:val="ru-RU"/>
        </w:rPr>
      </w:pPr>
      <w:r w:rsidRPr="00E120D5">
        <w:rPr>
          <w:lang w:val="ru-RU"/>
        </w:rPr>
        <w:t>освоение общекультурного наследия России и общемирового культурного наследия;</w:t>
      </w:r>
    </w:p>
    <w:p w:rsidR="00253E4C" w:rsidRPr="00E120D5" w:rsidRDefault="00253E4C" w:rsidP="00F44C84">
      <w:pPr>
        <w:widowControl/>
        <w:numPr>
          <w:ilvl w:val="0"/>
          <w:numId w:val="24"/>
        </w:numPr>
        <w:tabs>
          <w:tab w:val="clear" w:pos="720"/>
          <w:tab w:val="num" w:pos="330"/>
        </w:tabs>
        <w:autoSpaceDE/>
        <w:autoSpaceDN/>
        <w:adjustRightInd/>
        <w:ind w:left="330" w:hanging="330"/>
        <w:jc w:val="both"/>
        <w:rPr>
          <w:lang w:val="ru-RU"/>
        </w:rPr>
      </w:pPr>
      <w:r w:rsidRPr="00E120D5">
        <w:rPr>
          <w:lang w:val="ru-RU"/>
        </w:rPr>
        <w:t xml:space="preserve">ориентация в системе моральных норм и ценностей и их иерархизация, понимание конвенционального характера морали; </w:t>
      </w:r>
    </w:p>
    <w:p w:rsidR="00253E4C" w:rsidRPr="00E120D5" w:rsidRDefault="00253E4C" w:rsidP="00F44C84">
      <w:pPr>
        <w:widowControl/>
        <w:numPr>
          <w:ilvl w:val="0"/>
          <w:numId w:val="24"/>
        </w:numPr>
        <w:tabs>
          <w:tab w:val="clear" w:pos="720"/>
          <w:tab w:val="num" w:pos="330"/>
        </w:tabs>
        <w:autoSpaceDE/>
        <w:autoSpaceDN/>
        <w:adjustRightInd/>
        <w:ind w:left="330" w:hanging="330"/>
        <w:jc w:val="both"/>
        <w:rPr>
          <w:lang w:val="ru-RU"/>
        </w:rPr>
      </w:pPr>
      <w:r w:rsidRPr="00E120D5">
        <w:rPr>
          <w:lang w:val="ru-RU"/>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253E4C" w:rsidRPr="00E120D5" w:rsidRDefault="00253E4C" w:rsidP="00F44C84">
      <w:pPr>
        <w:widowControl/>
        <w:numPr>
          <w:ilvl w:val="0"/>
          <w:numId w:val="24"/>
        </w:numPr>
        <w:tabs>
          <w:tab w:val="clear" w:pos="720"/>
          <w:tab w:val="num" w:pos="330"/>
        </w:tabs>
        <w:autoSpaceDE/>
        <w:autoSpaceDN/>
        <w:adjustRightInd/>
        <w:ind w:left="330" w:hanging="330"/>
        <w:jc w:val="both"/>
        <w:rPr>
          <w:lang w:val="ru-RU"/>
        </w:rPr>
      </w:pPr>
      <w:r w:rsidRPr="00E120D5">
        <w:rPr>
          <w:lang w:val="ru-RU"/>
        </w:rPr>
        <w:lastRenderedPageBreak/>
        <w:t>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253E4C" w:rsidRPr="00E120D5" w:rsidRDefault="00253E4C" w:rsidP="00253E4C">
      <w:pPr>
        <w:widowControl/>
        <w:autoSpaceDE/>
        <w:autoSpaceDN/>
        <w:adjustRightInd/>
        <w:jc w:val="both"/>
        <w:rPr>
          <w:lang w:val="ru-RU"/>
        </w:rPr>
      </w:pPr>
      <w:r w:rsidRPr="00E120D5">
        <w:rPr>
          <w:lang w:val="ru-RU"/>
        </w:rPr>
        <w:t xml:space="preserve">В рамках </w:t>
      </w:r>
      <w:r w:rsidRPr="00E120D5">
        <w:rPr>
          <w:b/>
          <w:bCs/>
          <w:i/>
          <w:iCs/>
          <w:lang w:val="ru-RU"/>
        </w:rPr>
        <w:t>ценностного и эмоционального компонентов</w:t>
      </w:r>
      <w:r w:rsidRPr="00E120D5">
        <w:rPr>
          <w:lang w:val="ru-RU"/>
        </w:rPr>
        <w:t xml:space="preserve"> будут сформированы:</w:t>
      </w:r>
    </w:p>
    <w:p w:rsidR="00253E4C" w:rsidRPr="00E120D5" w:rsidRDefault="00253E4C" w:rsidP="00F44C84">
      <w:pPr>
        <w:widowControl/>
        <w:numPr>
          <w:ilvl w:val="0"/>
          <w:numId w:val="25"/>
        </w:numPr>
        <w:tabs>
          <w:tab w:val="clear" w:pos="720"/>
          <w:tab w:val="num" w:pos="330"/>
        </w:tabs>
        <w:autoSpaceDE/>
        <w:autoSpaceDN/>
        <w:adjustRightInd/>
        <w:ind w:left="330" w:hanging="330"/>
        <w:jc w:val="both"/>
        <w:rPr>
          <w:lang w:val="ru-RU"/>
        </w:rPr>
      </w:pPr>
      <w:r w:rsidRPr="00E120D5">
        <w:rPr>
          <w:lang w:val="ru-RU"/>
        </w:rPr>
        <w:t>гражданский патриотизм, любовь к Родине, чувство гордости за свою страну;</w:t>
      </w:r>
    </w:p>
    <w:p w:rsidR="00253E4C" w:rsidRPr="00E120D5" w:rsidRDefault="00253E4C" w:rsidP="00F44C84">
      <w:pPr>
        <w:widowControl/>
        <w:numPr>
          <w:ilvl w:val="0"/>
          <w:numId w:val="25"/>
        </w:numPr>
        <w:tabs>
          <w:tab w:val="clear" w:pos="720"/>
          <w:tab w:val="num" w:pos="330"/>
        </w:tabs>
        <w:autoSpaceDE/>
        <w:autoSpaceDN/>
        <w:adjustRightInd/>
        <w:ind w:left="330" w:hanging="330"/>
        <w:jc w:val="both"/>
        <w:rPr>
          <w:lang w:val="ru-RU"/>
        </w:rPr>
      </w:pPr>
      <w:r w:rsidRPr="00E120D5">
        <w:rPr>
          <w:lang w:val="ru-RU"/>
        </w:rPr>
        <w:t>уважение истории, культурных и исторических памятников;</w:t>
      </w:r>
    </w:p>
    <w:p w:rsidR="00253E4C" w:rsidRPr="00E120D5" w:rsidRDefault="00253E4C" w:rsidP="00F44C84">
      <w:pPr>
        <w:widowControl/>
        <w:numPr>
          <w:ilvl w:val="0"/>
          <w:numId w:val="25"/>
        </w:numPr>
        <w:tabs>
          <w:tab w:val="clear" w:pos="720"/>
          <w:tab w:val="num" w:pos="330"/>
        </w:tabs>
        <w:autoSpaceDE/>
        <w:autoSpaceDN/>
        <w:adjustRightInd/>
        <w:ind w:left="330" w:hanging="330"/>
        <w:jc w:val="both"/>
        <w:rPr>
          <w:lang w:val="ru-RU"/>
        </w:rPr>
      </w:pPr>
      <w:r w:rsidRPr="00E120D5">
        <w:rPr>
          <w:lang w:val="ru-RU"/>
        </w:rPr>
        <w:t>эмоционально положительное принятие своей этнической идентичности;</w:t>
      </w:r>
    </w:p>
    <w:p w:rsidR="00253E4C" w:rsidRPr="00E120D5" w:rsidRDefault="00253E4C" w:rsidP="00F44C84">
      <w:pPr>
        <w:widowControl/>
        <w:numPr>
          <w:ilvl w:val="0"/>
          <w:numId w:val="25"/>
        </w:numPr>
        <w:tabs>
          <w:tab w:val="clear" w:pos="720"/>
          <w:tab w:val="num" w:pos="330"/>
        </w:tabs>
        <w:autoSpaceDE/>
        <w:autoSpaceDN/>
        <w:adjustRightInd/>
        <w:ind w:left="330" w:hanging="330"/>
        <w:jc w:val="both"/>
        <w:rPr>
          <w:lang w:val="ru-RU"/>
        </w:rPr>
      </w:pPr>
      <w:r w:rsidRPr="00E120D5">
        <w:rPr>
          <w:lang w:val="ru-RU"/>
        </w:rPr>
        <w:t>уважение и принятие других народов России и мира, межэтническая толерантность, готовность к равноправному сотрудничеству;</w:t>
      </w:r>
    </w:p>
    <w:p w:rsidR="00253E4C" w:rsidRPr="00E120D5" w:rsidRDefault="00253E4C" w:rsidP="00F44C84">
      <w:pPr>
        <w:widowControl/>
        <w:numPr>
          <w:ilvl w:val="0"/>
          <w:numId w:val="25"/>
        </w:numPr>
        <w:tabs>
          <w:tab w:val="clear" w:pos="720"/>
          <w:tab w:val="num" w:pos="330"/>
        </w:tabs>
        <w:autoSpaceDE/>
        <w:autoSpaceDN/>
        <w:adjustRightInd/>
        <w:ind w:left="330" w:hanging="330"/>
        <w:jc w:val="both"/>
        <w:rPr>
          <w:lang w:val="ru-RU"/>
        </w:rPr>
      </w:pPr>
      <w:r w:rsidRPr="00E120D5">
        <w:rPr>
          <w:lang w:val="ru-RU"/>
        </w:rPr>
        <w:t>уважение личности и ее достоинства, доброжелательное отношение к окружающим, нетерпимость к любым видам насилия и готовность противостоять им;</w:t>
      </w:r>
    </w:p>
    <w:p w:rsidR="00253E4C" w:rsidRPr="00E120D5" w:rsidRDefault="00253E4C" w:rsidP="00F44C84">
      <w:pPr>
        <w:widowControl/>
        <w:numPr>
          <w:ilvl w:val="0"/>
          <w:numId w:val="25"/>
        </w:numPr>
        <w:tabs>
          <w:tab w:val="clear" w:pos="720"/>
          <w:tab w:val="num" w:pos="330"/>
        </w:tabs>
        <w:autoSpaceDE/>
        <w:autoSpaceDN/>
        <w:adjustRightInd/>
        <w:ind w:left="330" w:hanging="330"/>
        <w:jc w:val="both"/>
        <w:rPr>
          <w:lang w:val="ru-RU"/>
        </w:rPr>
      </w:pPr>
      <w:r w:rsidRPr="00E120D5">
        <w:rPr>
          <w:lang w:val="ru-RU"/>
        </w:rPr>
        <w:t>уважение ценностей семьи, любовь к природе, признание ценности здоровья, своего и других людей, оптимизм в восприятии мира;</w:t>
      </w:r>
    </w:p>
    <w:p w:rsidR="00253E4C" w:rsidRPr="00E120D5" w:rsidRDefault="00253E4C" w:rsidP="00F44C84">
      <w:pPr>
        <w:widowControl/>
        <w:numPr>
          <w:ilvl w:val="0"/>
          <w:numId w:val="25"/>
        </w:numPr>
        <w:tabs>
          <w:tab w:val="clear" w:pos="720"/>
          <w:tab w:val="num" w:pos="330"/>
        </w:tabs>
        <w:autoSpaceDE/>
        <w:autoSpaceDN/>
        <w:adjustRightInd/>
        <w:ind w:left="330" w:hanging="330"/>
        <w:jc w:val="both"/>
        <w:rPr>
          <w:lang w:val="ru-RU"/>
        </w:rPr>
      </w:pPr>
      <w:r w:rsidRPr="00E120D5">
        <w:rPr>
          <w:lang w:val="ru-RU"/>
        </w:rPr>
        <w:t>потребность в самовыражении и самореализации, социальном признании;</w:t>
      </w:r>
    </w:p>
    <w:p w:rsidR="00253E4C" w:rsidRPr="00E120D5" w:rsidRDefault="00253E4C" w:rsidP="00F44C84">
      <w:pPr>
        <w:widowControl/>
        <w:numPr>
          <w:ilvl w:val="0"/>
          <w:numId w:val="25"/>
        </w:numPr>
        <w:tabs>
          <w:tab w:val="clear" w:pos="720"/>
          <w:tab w:val="num" w:pos="330"/>
        </w:tabs>
        <w:autoSpaceDE/>
        <w:autoSpaceDN/>
        <w:adjustRightInd/>
        <w:ind w:left="330" w:hanging="330"/>
        <w:jc w:val="both"/>
        <w:rPr>
          <w:lang w:val="ru-RU"/>
        </w:rPr>
      </w:pPr>
      <w:r w:rsidRPr="00E120D5">
        <w:rPr>
          <w:lang w:val="ru-RU"/>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253E4C" w:rsidRPr="00E120D5" w:rsidRDefault="00253E4C" w:rsidP="00253E4C">
      <w:pPr>
        <w:widowControl/>
        <w:autoSpaceDE/>
        <w:autoSpaceDN/>
        <w:adjustRightInd/>
        <w:jc w:val="both"/>
        <w:rPr>
          <w:lang w:val="ru-RU"/>
        </w:rPr>
      </w:pPr>
      <w:r w:rsidRPr="00E120D5">
        <w:rPr>
          <w:lang w:val="ru-RU"/>
        </w:rPr>
        <w:t xml:space="preserve">В рамках </w:t>
      </w:r>
      <w:r w:rsidRPr="00E120D5">
        <w:rPr>
          <w:b/>
          <w:bCs/>
          <w:i/>
          <w:iCs/>
          <w:lang w:val="ru-RU"/>
        </w:rPr>
        <w:t>деятельностного (поведенческого) компонента</w:t>
      </w:r>
      <w:r w:rsidRPr="00E120D5">
        <w:rPr>
          <w:lang w:val="ru-RU"/>
        </w:rPr>
        <w:t xml:space="preserve"> будут сформированы:</w:t>
      </w:r>
    </w:p>
    <w:p w:rsidR="00253E4C" w:rsidRPr="00E120D5" w:rsidRDefault="00253E4C" w:rsidP="00F44C84">
      <w:pPr>
        <w:widowControl/>
        <w:numPr>
          <w:ilvl w:val="0"/>
          <w:numId w:val="26"/>
        </w:numPr>
        <w:tabs>
          <w:tab w:val="clear" w:pos="720"/>
          <w:tab w:val="num" w:pos="330"/>
        </w:tabs>
        <w:autoSpaceDE/>
        <w:autoSpaceDN/>
        <w:adjustRightInd/>
        <w:ind w:left="330" w:hanging="330"/>
        <w:jc w:val="both"/>
        <w:rPr>
          <w:lang w:val="ru-RU"/>
        </w:rPr>
      </w:pPr>
      <w:r w:rsidRPr="00E120D5">
        <w:rPr>
          <w:lang w:val="ru-RU"/>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просоциального характера);</w:t>
      </w:r>
    </w:p>
    <w:p w:rsidR="00253E4C" w:rsidRPr="00E120D5" w:rsidRDefault="00253E4C" w:rsidP="00F44C84">
      <w:pPr>
        <w:widowControl/>
        <w:numPr>
          <w:ilvl w:val="0"/>
          <w:numId w:val="26"/>
        </w:numPr>
        <w:tabs>
          <w:tab w:val="clear" w:pos="720"/>
          <w:tab w:val="num" w:pos="330"/>
        </w:tabs>
        <w:autoSpaceDE/>
        <w:autoSpaceDN/>
        <w:adjustRightInd/>
        <w:ind w:left="330" w:hanging="330"/>
        <w:jc w:val="both"/>
        <w:rPr>
          <w:lang w:val="ru-RU"/>
        </w:rPr>
      </w:pPr>
      <w:r w:rsidRPr="00E120D5">
        <w:rPr>
          <w:lang w:val="ru-RU"/>
        </w:rPr>
        <w:t>готовность и способность к выполнению норм и требований школьной жизни, прав и обязанностей ученика;</w:t>
      </w:r>
    </w:p>
    <w:p w:rsidR="00253E4C" w:rsidRPr="00E120D5" w:rsidRDefault="00253E4C" w:rsidP="00F44C84">
      <w:pPr>
        <w:widowControl/>
        <w:numPr>
          <w:ilvl w:val="0"/>
          <w:numId w:val="26"/>
        </w:numPr>
        <w:tabs>
          <w:tab w:val="clear" w:pos="720"/>
          <w:tab w:val="num" w:pos="330"/>
        </w:tabs>
        <w:autoSpaceDE/>
        <w:autoSpaceDN/>
        <w:adjustRightInd/>
        <w:ind w:left="330" w:hanging="330"/>
        <w:jc w:val="both"/>
        <w:rPr>
          <w:lang w:val="ru-RU"/>
        </w:rPr>
      </w:pPr>
      <w:r w:rsidRPr="00E120D5">
        <w:rPr>
          <w:lang w:val="ru-RU"/>
        </w:rPr>
        <w:t>умение вести диалог на основе равноправных отношений и взаимного уважения и принятия; умение конструктивно разрешать конфликты;</w:t>
      </w:r>
    </w:p>
    <w:p w:rsidR="00253E4C" w:rsidRPr="00E120D5" w:rsidRDefault="00253E4C" w:rsidP="00F44C84">
      <w:pPr>
        <w:widowControl/>
        <w:numPr>
          <w:ilvl w:val="0"/>
          <w:numId w:val="26"/>
        </w:numPr>
        <w:tabs>
          <w:tab w:val="clear" w:pos="720"/>
          <w:tab w:val="num" w:pos="330"/>
        </w:tabs>
        <w:autoSpaceDE/>
        <w:autoSpaceDN/>
        <w:adjustRightInd/>
        <w:ind w:left="330" w:hanging="330"/>
        <w:jc w:val="both"/>
        <w:rPr>
          <w:lang w:val="ru-RU"/>
        </w:rPr>
      </w:pPr>
      <w:r w:rsidRPr="00E120D5">
        <w:rPr>
          <w:lang w:val="ru-RU"/>
        </w:rPr>
        <w:t>готовность и способность к выполнению моральных норм в отношении взрослых и сверстников в школе, дома, во внеучебных видах деятельности;</w:t>
      </w:r>
    </w:p>
    <w:p w:rsidR="00253E4C" w:rsidRPr="00E120D5" w:rsidRDefault="00253E4C" w:rsidP="00F44C84">
      <w:pPr>
        <w:widowControl/>
        <w:numPr>
          <w:ilvl w:val="0"/>
          <w:numId w:val="26"/>
        </w:numPr>
        <w:tabs>
          <w:tab w:val="clear" w:pos="720"/>
          <w:tab w:val="num" w:pos="330"/>
        </w:tabs>
        <w:autoSpaceDE/>
        <w:autoSpaceDN/>
        <w:adjustRightInd/>
        <w:ind w:left="330" w:hanging="330"/>
        <w:jc w:val="both"/>
        <w:rPr>
          <w:lang w:val="ru-RU"/>
        </w:rPr>
      </w:pPr>
      <w:r w:rsidRPr="00E120D5">
        <w:rPr>
          <w:lang w:val="ru-RU"/>
        </w:rPr>
        <w:t>потребность в участии в общественной жизни ближайшего социального окружения, общественно-полезной деятельности;</w:t>
      </w:r>
    </w:p>
    <w:p w:rsidR="00253E4C" w:rsidRPr="00E120D5" w:rsidRDefault="00253E4C" w:rsidP="00F44C84">
      <w:pPr>
        <w:widowControl/>
        <w:numPr>
          <w:ilvl w:val="0"/>
          <w:numId w:val="26"/>
        </w:numPr>
        <w:tabs>
          <w:tab w:val="clear" w:pos="720"/>
          <w:tab w:val="num" w:pos="330"/>
        </w:tabs>
        <w:autoSpaceDE/>
        <w:autoSpaceDN/>
        <w:adjustRightInd/>
        <w:ind w:left="330" w:hanging="330"/>
        <w:jc w:val="both"/>
        <w:rPr>
          <w:lang w:val="ru-RU"/>
        </w:rPr>
      </w:pPr>
      <w:r w:rsidRPr="00E120D5">
        <w:rPr>
          <w:lang w:val="ru-RU"/>
        </w:rPr>
        <w:t>умение строить жизненные планы с учетом конкретных социально-исторических, политических и экономических условий;</w:t>
      </w:r>
    </w:p>
    <w:p w:rsidR="00253E4C" w:rsidRPr="00E120D5" w:rsidRDefault="00253E4C" w:rsidP="00F44C84">
      <w:pPr>
        <w:widowControl/>
        <w:numPr>
          <w:ilvl w:val="0"/>
          <w:numId w:val="26"/>
        </w:numPr>
        <w:tabs>
          <w:tab w:val="clear" w:pos="720"/>
          <w:tab w:val="num" w:pos="330"/>
        </w:tabs>
        <w:autoSpaceDE/>
        <w:autoSpaceDN/>
        <w:adjustRightInd/>
        <w:ind w:left="330" w:hanging="330"/>
        <w:jc w:val="both"/>
        <w:rPr>
          <w:lang w:val="ru-RU"/>
        </w:rPr>
      </w:pPr>
      <w:r w:rsidRPr="00E120D5">
        <w:rPr>
          <w:lang w:val="ru-RU"/>
        </w:rPr>
        <w:t>устойчивый познавательный интерес и становление смыслообразующей функции познавательного мотива;</w:t>
      </w:r>
    </w:p>
    <w:p w:rsidR="00253E4C" w:rsidRPr="00E120D5" w:rsidRDefault="00253E4C" w:rsidP="00F44C84">
      <w:pPr>
        <w:widowControl/>
        <w:numPr>
          <w:ilvl w:val="0"/>
          <w:numId w:val="26"/>
        </w:numPr>
        <w:tabs>
          <w:tab w:val="clear" w:pos="720"/>
          <w:tab w:val="num" w:pos="330"/>
        </w:tabs>
        <w:autoSpaceDE/>
        <w:autoSpaceDN/>
        <w:adjustRightInd/>
        <w:ind w:left="330" w:hanging="330"/>
        <w:jc w:val="both"/>
        <w:rPr>
          <w:lang w:val="ru-RU"/>
        </w:rPr>
      </w:pPr>
      <w:r w:rsidRPr="00E120D5">
        <w:rPr>
          <w:lang w:val="ru-RU"/>
        </w:rPr>
        <w:t>готовность к выбору профильного образования.</w:t>
      </w:r>
    </w:p>
    <w:p w:rsidR="00253E4C" w:rsidRPr="00E120D5" w:rsidRDefault="00253E4C" w:rsidP="00253E4C">
      <w:pPr>
        <w:jc w:val="both"/>
        <w:rPr>
          <w:lang w:val="ru-RU"/>
        </w:rPr>
      </w:pPr>
      <w:r w:rsidRPr="00E120D5">
        <w:rPr>
          <w:i/>
          <w:iCs/>
          <w:u w:val="single"/>
          <w:lang w:val="ru-RU"/>
        </w:rPr>
        <w:t>Выпускник получит возможность для формирования</w:t>
      </w:r>
      <w:r w:rsidRPr="00E120D5">
        <w:rPr>
          <w:i/>
          <w:iCs/>
          <w:lang w:val="ru-RU"/>
        </w:rPr>
        <w:t>:</w:t>
      </w:r>
    </w:p>
    <w:p w:rsidR="00253E4C" w:rsidRPr="00E120D5" w:rsidRDefault="00253E4C" w:rsidP="00F44C84">
      <w:pPr>
        <w:widowControl/>
        <w:numPr>
          <w:ilvl w:val="0"/>
          <w:numId w:val="27"/>
        </w:numPr>
        <w:tabs>
          <w:tab w:val="clear" w:pos="720"/>
          <w:tab w:val="num" w:pos="330"/>
        </w:tabs>
        <w:autoSpaceDE/>
        <w:autoSpaceDN/>
        <w:adjustRightInd/>
        <w:ind w:left="330" w:hanging="330"/>
        <w:jc w:val="both"/>
        <w:rPr>
          <w:i/>
          <w:iCs/>
          <w:lang w:val="ru-RU"/>
        </w:rPr>
      </w:pPr>
      <w:r w:rsidRPr="00E120D5">
        <w:rPr>
          <w:i/>
          <w:iCs/>
          <w:lang w:val="ru-RU"/>
        </w:rPr>
        <w:t>выраженной устойчивой учебно-познавательной мотивации и интересов учения;</w:t>
      </w:r>
    </w:p>
    <w:p w:rsidR="00253E4C" w:rsidRPr="00E120D5" w:rsidRDefault="00253E4C" w:rsidP="00F44C84">
      <w:pPr>
        <w:widowControl/>
        <w:numPr>
          <w:ilvl w:val="0"/>
          <w:numId w:val="27"/>
        </w:numPr>
        <w:tabs>
          <w:tab w:val="clear" w:pos="720"/>
          <w:tab w:val="num" w:pos="330"/>
        </w:tabs>
        <w:autoSpaceDE/>
        <w:autoSpaceDN/>
        <w:adjustRightInd/>
        <w:ind w:left="330" w:hanging="330"/>
        <w:jc w:val="both"/>
        <w:rPr>
          <w:i/>
          <w:iCs/>
          <w:lang w:val="ru-RU"/>
        </w:rPr>
      </w:pPr>
      <w:r w:rsidRPr="00E120D5">
        <w:rPr>
          <w:i/>
          <w:iCs/>
          <w:lang w:val="ru-RU"/>
        </w:rPr>
        <w:t>готовности к самообразованию и самовоспитанию;</w:t>
      </w:r>
    </w:p>
    <w:p w:rsidR="00253E4C" w:rsidRPr="00E120D5" w:rsidRDefault="00253E4C" w:rsidP="00F44C84">
      <w:pPr>
        <w:widowControl/>
        <w:numPr>
          <w:ilvl w:val="0"/>
          <w:numId w:val="27"/>
        </w:numPr>
        <w:tabs>
          <w:tab w:val="clear" w:pos="720"/>
          <w:tab w:val="num" w:pos="330"/>
        </w:tabs>
        <w:autoSpaceDE/>
        <w:autoSpaceDN/>
        <w:adjustRightInd/>
        <w:ind w:left="330" w:hanging="330"/>
        <w:jc w:val="both"/>
        <w:rPr>
          <w:i/>
          <w:iCs/>
          <w:lang w:val="ru-RU"/>
        </w:rPr>
      </w:pPr>
      <w:r w:rsidRPr="00E120D5">
        <w:rPr>
          <w:i/>
          <w:iCs/>
          <w:lang w:val="ru-RU"/>
        </w:rPr>
        <w:t>адекватной позитивной самооценки и Я-концепции;</w:t>
      </w:r>
    </w:p>
    <w:p w:rsidR="00253E4C" w:rsidRPr="00E120D5" w:rsidRDefault="00253E4C" w:rsidP="00F44C84">
      <w:pPr>
        <w:widowControl/>
        <w:numPr>
          <w:ilvl w:val="0"/>
          <w:numId w:val="27"/>
        </w:numPr>
        <w:tabs>
          <w:tab w:val="clear" w:pos="720"/>
          <w:tab w:val="num" w:pos="330"/>
        </w:tabs>
        <w:autoSpaceDE/>
        <w:autoSpaceDN/>
        <w:adjustRightInd/>
        <w:ind w:left="330" w:hanging="330"/>
        <w:jc w:val="both"/>
        <w:rPr>
          <w:i/>
          <w:iCs/>
          <w:lang w:val="ru-RU"/>
        </w:rPr>
      </w:pPr>
      <w:r w:rsidRPr="00E120D5">
        <w:rPr>
          <w:i/>
          <w:iCs/>
          <w:lang w:val="ru-RU"/>
        </w:rPr>
        <w:t>компетентности в реализации снов гражданской идентичности в поступках и деятельности;</w:t>
      </w:r>
    </w:p>
    <w:p w:rsidR="00253E4C" w:rsidRPr="00E120D5" w:rsidRDefault="00253E4C" w:rsidP="00F44C84">
      <w:pPr>
        <w:widowControl/>
        <w:numPr>
          <w:ilvl w:val="0"/>
          <w:numId w:val="27"/>
        </w:numPr>
        <w:tabs>
          <w:tab w:val="clear" w:pos="720"/>
          <w:tab w:val="num" w:pos="330"/>
        </w:tabs>
        <w:autoSpaceDE/>
        <w:autoSpaceDN/>
        <w:adjustRightInd/>
        <w:ind w:left="330" w:hanging="330"/>
        <w:jc w:val="both"/>
        <w:rPr>
          <w:i/>
          <w:iCs/>
          <w:lang w:val="ru-RU"/>
        </w:rPr>
      </w:pPr>
      <w:r w:rsidRPr="00E120D5">
        <w:rPr>
          <w:i/>
          <w:iCs/>
          <w:lang w:val="ru-RU"/>
        </w:rPr>
        <w:t>морального сознания на конвенциональном уровне, способности к решению моральных дилемм на основе учета позиций участников дилеммы, ориентации на их мотивы и чувства; устойчивое следование в поведении моральным нормам и этическим требованиям;</w:t>
      </w:r>
    </w:p>
    <w:p w:rsidR="00253E4C" w:rsidRPr="00E120D5" w:rsidRDefault="00253E4C" w:rsidP="00F44C84">
      <w:pPr>
        <w:widowControl/>
        <w:numPr>
          <w:ilvl w:val="0"/>
          <w:numId w:val="27"/>
        </w:numPr>
        <w:tabs>
          <w:tab w:val="clear" w:pos="720"/>
          <w:tab w:val="num" w:pos="330"/>
        </w:tabs>
        <w:autoSpaceDE/>
        <w:autoSpaceDN/>
        <w:adjustRightInd/>
        <w:ind w:left="330" w:hanging="330"/>
        <w:jc w:val="both"/>
        <w:rPr>
          <w:i/>
          <w:iCs/>
          <w:lang w:val="ru-RU"/>
        </w:rPr>
      </w:pPr>
      <w:r w:rsidRPr="00E120D5">
        <w:rPr>
          <w:i/>
          <w:iCs/>
          <w:lang w:val="ru-RU"/>
        </w:rPr>
        <w:t>эмпатии как осознанного понимания и сопереживания чувствам другим, выражающегося в поступках, направленных на помощь и обеспечение благополучия.</w:t>
      </w:r>
    </w:p>
    <w:p w:rsidR="00253E4C" w:rsidRPr="00E120D5" w:rsidRDefault="00253E4C" w:rsidP="00253E4C">
      <w:pPr>
        <w:jc w:val="both"/>
        <w:rPr>
          <w:b/>
          <w:bCs/>
          <w:lang w:val="ru-RU"/>
        </w:rPr>
      </w:pPr>
      <w:r w:rsidRPr="00E120D5">
        <w:rPr>
          <w:sz w:val="8"/>
          <w:szCs w:val="8"/>
          <w:lang w:val="ru-RU"/>
        </w:rPr>
        <w:br/>
      </w:r>
      <w:r w:rsidRPr="00E120D5">
        <w:rPr>
          <w:b/>
          <w:bCs/>
          <w:i/>
          <w:iCs/>
          <w:lang w:val="ru-RU"/>
        </w:rPr>
        <w:t>Регулятивные универсальные учебные действия</w:t>
      </w:r>
    </w:p>
    <w:p w:rsidR="00253E4C" w:rsidRPr="00E120D5" w:rsidRDefault="00253E4C" w:rsidP="00253E4C">
      <w:pPr>
        <w:jc w:val="both"/>
        <w:rPr>
          <w:lang w:val="ru-RU"/>
        </w:rPr>
      </w:pPr>
      <w:r w:rsidRPr="00E120D5">
        <w:rPr>
          <w:u w:val="single"/>
          <w:lang w:val="ru-RU"/>
        </w:rPr>
        <w:t>Выпускник научится</w:t>
      </w:r>
      <w:r w:rsidRPr="00E120D5">
        <w:rPr>
          <w:lang w:val="ru-RU"/>
        </w:rPr>
        <w:t>:</w:t>
      </w:r>
    </w:p>
    <w:p w:rsidR="00253E4C" w:rsidRPr="00E120D5" w:rsidRDefault="00253E4C" w:rsidP="00F44C84">
      <w:pPr>
        <w:numPr>
          <w:ilvl w:val="0"/>
          <w:numId w:val="28"/>
        </w:numPr>
        <w:tabs>
          <w:tab w:val="clear" w:pos="720"/>
          <w:tab w:val="num" w:pos="330"/>
        </w:tabs>
        <w:ind w:left="330" w:hanging="330"/>
        <w:jc w:val="both"/>
        <w:rPr>
          <w:lang w:val="ru-RU"/>
        </w:rPr>
      </w:pPr>
      <w:r w:rsidRPr="00E120D5">
        <w:rPr>
          <w:lang w:val="ru-RU"/>
        </w:rPr>
        <w:t>целеполаганию, включая постановку новых целей, преобразование практической задачи в познавательную;</w:t>
      </w:r>
    </w:p>
    <w:p w:rsidR="00253E4C" w:rsidRPr="00E120D5" w:rsidRDefault="00253E4C" w:rsidP="00F44C84">
      <w:pPr>
        <w:numPr>
          <w:ilvl w:val="0"/>
          <w:numId w:val="28"/>
        </w:numPr>
        <w:tabs>
          <w:tab w:val="clear" w:pos="720"/>
          <w:tab w:val="num" w:pos="330"/>
        </w:tabs>
        <w:ind w:left="330" w:hanging="330"/>
        <w:jc w:val="both"/>
        <w:rPr>
          <w:lang w:val="ru-RU"/>
        </w:rPr>
      </w:pPr>
      <w:r w:rsidRPr="00E120D5">
        <w:rPr>
          <w:lang w:val="ru-RU"/>
        </w:rPr>
        <w:t>самостоятельно анализировать условия достижения цели на основе учета выделенных учителем ориентиров действия в новом учебном материале;</w:t>
      </w:r>
    </w:p>
    <w:p w:rsidR="00253E4C" w:rsidRPr="00E120D5" w:rsidRDefault="00253E4C" w:rsidP="00F44C84">
      <w:pPr>
        <w:numPr>
          <w:ilvl w:val="0"/>
          <w:numId w:val="28"/>
        </w:numPr>
        <w:tabs>
          <w:tab w:val="clear" w:pos="720"/>
          <w:tab w:val="num" w:pos="330"/>
        </w:tabs>
        <w:ind w:left="330" w:hanging="330"/>
        <w:jc w:val="both"/>
        <w:rPr>
          <w:lang w:val="ru-RU"/>
        </w:rPr>
      </w:pPr>
      <w:r w:rsidRPr="00E120D5">
        <w:t>планировать пути достижения целей;</w:t>
      </w:r>
    </w:p>
    <w:p w:rsidR="00253E4C" w:rsidRPr="00E120D5" w:rsidRDefault="00253E4C" w:rsidP="00F44C84">
      <w:pPr>
        <w:numPr>
          <w:ilvl w:val="0"/>
          <w:numId w:val="28"/>
        </w:numPr>
        <w:tabs>
          <w:tab w:val="clear" w:pos="720"/>
          <w:tab w:val="num" w:pos="330"/>
        </w:tabs>
        <w:ind w:left="330" w:hanging="330"/>
        <w:jc w:val="both"/>
        <w:rPr>
          <w:lang w:val="ru-RU"/>
        </w:rPr>
      </w:pPr>
      <w:r w:rsidRPr="00E120D5">
        <w:t xml:space="preserve">устанавливать целевые приоритеты; </w:t>
      </w:r>
    </w:p>
    <w:p w:rsidR="00253E4C" w:rsidRPr="00E120D5" w:rsidRDefault="00253E4C" w:rsidP="00F44C84">
      <w:pPr>
        <w:numPr>
          <w:ilvl w:val="0"/>
          <w:numId w:val="28"/>
        </w:numPr>
        <w:tabs>
          <w:tab w:val="clear" w:pos="720"/>
          <w:tab w:val="num" w:pos="330"/>
        </w:tabs>
        <w:ind w:left="330" w:hanging="330"/>
        <w:jc w:val="both"/>
        <w:rPr>
          <w:lang w:val="ru-RU"/>
        </w:rPr>
      </w:pPr>
      <w:r w:rsidRPr="00E120D5">
        <w:rPr>
          <w:lang w:val="ru-RU"/>
        </w:rPr>
        <w:lastRenderedPageBreak/>
        <w:t>уметь самостоятельно контролировать свое время и управлять им;</w:t>
      </w:r>
    </w:p>
    <w:p w:rsidR="00253E4C" w:rsidRPr="00E120D5" w:rsidRDefault="00253E4C" w:rsidP="00F44C84">
      <w:pPr>
        <w:numPr>
          <w:ilvl w:val="0"/>
          <w:numId w:val="28"/>
        </w:numPr>
        <w:tabs>
          <w:tab w:val="clear" w:pos="720"/>
          <w:tab w:val="num" w:pos="330"/>
        </w:tabs>
        <w:ind w:left="330" w:hanging="330"/>
        <w:jc w:val="both"/>
        <w:rPr>
          <w:lang w:val="ru-RU"/>
        </w:rPr>
      </w:pPr>
      <w:r w:rsidRPr="00E120D5">
        <w:rPr>
          <w:lang w:val="ru-RU"/>
        </w:rPr>
        <w:t>принимать решения в проблемной ситуации на основе переговоров;</w:t>
      </w:r>
    </w:p>
    <w:p w:rsidR="00253E4C" w:rsidRPr="00E120D5" w:rsidRDefault="00253E4C" w:rsidP="00F44C84">
      <w:pPr>
        <w:numPr>
          <w:ilvl w:val="0"/>
          <w:numId w:val="28"/>
        </w:numPr>
        <w:tabs>
          <w:tab w:val="clear" w:pos="720"/>
          <w:tab w:val="num" w:pos="330"/>
        </w:tabs>
        <w:ind w:left="330" w:hanging="330"/>
        <w:jc w:val="both"/>
        <w:rPr>
          <w:lang w:val="ru-RU"/>
        </w:rPr>
      </w:pPr>
      <w:r w:rsidRPr="00E120D5">
        <w:rPr>
          <w:lang w:val="ru-RU"/>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253E4C" w:rsidRPr="00E120D5" w:rsidRDefault="00253E4C" w:rsidP="00F44C84">
      <w:pPr>
        <w:numPr>
          <w:ilvl w:val="0"/>
          <w:numId w:val="28"/>
        </w:numPr>
        <w:tabs>
          <w:tab w:val="clear" w:pos="720"/>
          <w:tab w:val="num" w:pos="330"/>
        </w:tabs>
        <w:ind w:left="330" w:hanging="330"/>
        <w:jc w:val="both"/>
        <w:rPr>
          <w:lang w:val="ru-RU"/>
        </w:rPr>
      </w:pPr>
      <w:r w:rsidRPr="00E120D5">
        <w:rPr>
          <w:lang w:val="ru-RU"/>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253E4C" w:rsidRPr="00E120D5" w:rsidRDefault="00253E4C" w:rsidP="00F44C84">
      <w:pPr>
        <w:numPr>
          <w:ilvl w:val="0"/>
          <w:numId w:val="28"/>
        </w:numPr>
        <w:tabs>
          <w:tab w:val="clear" w:pos="720"/>
          <w:tab w:val="num" w:pos="330"/>
        </w:tabs>
        <w:ind w:left="330" w:hanging="330"/>
        <w:jc w:val="both"/>
        <w:rPr>
          <w:lang w:val="ru-RU"/>
        </w:rPr>
      </w:pPr>
      <w:r w:rsidRPr="00E120D5">
        <w:rPr>
          <w:lang w:val="ru-RU"/>
        </w:rPr>
        <w:t>овладеть основами прогнозирования как предвидения будущих событий и развития процесса.</w:t>
      </w:r>
    </w:p>
    <w:p w:rsidR="00253E4C" w:rsidRPr="00E120D5" w:rsidRDefault="00253E4C" w:rsidP="00253E4C">
      <w:pPr>
        <w:jc w:val="both"/>
        <w:rPr>
          <w:lang w:val="ru-RU"/>
        </w:rPr>
      </w:pPr>
      <w:r w:rsidRPr="00E120D5">
        <w:rPr>
          <w:i/>
          <w:iCs/>
          <w:u w:val="single"/>
        </w:rPr>
        <w:t>Выпускник получит возможность научиться</w:t>
      </w:r>
      <w:r w:rsidRPr="00E120D5">
        <w:rPr>
          <w:i/>
          <w:iCs/>
        </w:rPr>
        <w:t>:</w:t>
      </w:r>
    </w:p>
    <w:p w:rsidR="00253E4C" w:rsidRPr="00E120D5" w:rsidRDefault="00253E4C" w:rsidP="00F44C84">
      <w:pPr>
        <w:widowControl/>
        <w:numPr>
          <w:ilvl w:val="0"/>
          <w:numId w:val="29"/>
        </w:numPr>
        <w:tabs>
          <w:tab w:val="clear" w:pos="720"/>
          <w:tab w:val="num" w:pos="330"/>
        </w:tabs>
        <w:autoSpaceDE/>
        <w:autoSpaceDN/>
        <w:adjustRightInd/>
        <w:ind w:left="330" w:hanging="330"/>
        <w:jc w:val="both"/>
        <w:rPr>
          <w:i/>
          <w:iCs/>
          <w:lang w:val="ru-RU"/>
        </w:rPr>
      </w:pPr>
      <w:r w:rsidRPr="00E120D5">
        <w:rPr>
          <w:i/>
          <w:iCs/>
          <w:lang w:val="ru-RU"/>
        </w:rPr>
        <w:t>самостоятельно ставить новые учебные цели и задачи;</w:t>
      </w:r>
    </w:p>
    <w:p w:rsidR="00253E4C" w:rsidRPr="00E120D5" w:rsidRDefault="00253E4C" w:rsidP="00F44C84">
      <w:pPr>
        <w:widowControl/>
        <w:numPr>
          <w:ilvl w:val="0"/>
          <w:numId w:val="29"/>
        </w:numPr>
        <w:tabs>
          <w:tab w:val="clear" w:pos="720"/>
          <w:tab w:val="num" w:pos="330"/>
        </w:tabs>
        <w:autoSpaceDE/>
        <w:autoSpaceDN/>
        <w:adjustRightInd/>
        <w:ind w:left="330" w:hanging="330"/>
        <w:jc w:val="both"/>
        <w:rPr>
          <w:i/>
          <w:iCs/>
          <w:lang w:val="ru-RU"/>
        </w:rPr>
      </w:pPr>
      <w:r w:rsidRPr="00E120D5">
        <w:rPr>
          <w:i/>
          <w:iCs/>
          <w:lang w:val="ru-RU"/>
        </w:rPr>
        <w:t>построению жизненных планов во временной перспективе;</w:t>
      </w:r>
    </w:p>
    <w:p w:rsidR="00253E4C" w:rsidRPr="00E120D5" w:rsidRDefault="00253E4C" w:rsidP="00F44C84">
      <w:pPr>
        <w:widowControl/>
        <w:numPr>
          <w:ilvl w:val="0"/>
          <w:numId w:val="29"/>
        </w:numPr>
        <w:tabs>
          <w:tab w:val="clear" w:pos="720"/>
          <w:tab w:val="num" w:pos="330"/>
        </w:tabs>
        <w:autoSpaceDE/>
        <w:autoSpaceDN/>
        <w:adjustRightInd/>
        <w:ind w:left="330" w:hanging="330"/>
        <w:jc w:val="both"/>
        <w:rPr>
          <w:i/>
          <w:iCs/>
          <w:lang w:val="ru-RU"/>
        </w:rPr>
      </w:pPr>
      <w:r w:rsidRPr="00E120D5">
        <w:rPr>
          <w:i/>
          <w:iCs/>
          <w:lang w:val="ru-RU"/>
        </w:rPr>
        <w:t xml:space="preserve">при планировании достижения целей самостоятельно, полно и адекватно учитывать условия и средства их достижения; </w:t>
      </w:r>
    </w:p>
    <w:p w:rsidR="00253E4C" w:rsidRPr="00E120D5" w:rsidRDefault="00253E4C" w:rsidP="00F44C84">
      <w:pPr>
        <w:widowControl/>
        <w:numPr>
          <w:ilvl w:val="0"/>
          <w:numId w:val="29"/>
        </w:numPr>
        <w:tabs>
          <w:tab w:val="clear" w:pos="720"/>
          <w:tab w:val="num" w:pos="330"/>
        </w:tabs>
        <w:autoSpaceDE/>
        <w:autoSpaceDN/>
        <w:adjustRightInd/>
        <w:ind w:left="330" w:hanging="330"/>
        <w:jc w:val="both"/>
        <w:rPr>
          <w:i/>
          <w:iCs/>
          <w:lang w:val="ru-RU"/>
        </w:rPr>
      </w:pPr>
      <w:r w:rsidRPr="00E120D5">
        <w:rPr>
          <w:i/>
          <w:iCs/>
          <w:lang w:val="ru-RU"/>
        </w:rPr>
        <w:t>выделять альтернативные способы достижения цели и выбирать наиболее эффективный;</w:t>
      </w:r>
    </w:p>
    <w:p w:rsidR="00253E4C" w:rsidRPr="00E120D5" w:rsidRDefault="00253E4C" w:rsidP="00F44C84">
      <w:pPr>
        <w:widowControl/>
        <w:numPr>
          <w:ilvl w:val="0"/>
          <w:numId w:val="29"/>
        </w:numPr>
        <w:tabs>
          <w:tab w:val="clear" w:pos="720"/>
          <w:tab w:val="num" w:pos="330"/>
        </w:tabs>
        <w:autoSpaceDE/>
        <w:autoSpaceDN/>
        <w:adjustRightInd/>
        <w:ind w:left="330" w:hanging="330"/>
        <w:jc w:val="both"/>
        <w:rPr>
          <w:i/>
          <w:iCs/>
          <w:lang w:val="ru-RU"/>
        </w:rPr>
      </w:pPr>
      <w:r w:rsidRPr="00E120D5">
        <w:rPr>
          <w:i/>
          <w:iCs/>
          <w:lang w:val="ru-RU"/>
        </w:rPr>
        <w:t>овладеть основами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253E4C" w:rsidRPr="00E120D5" w:rsidRDefault="00253E4C" w:rsidP="00F44C84">
      <w:pPr>
        <w:widowControl/>
        <w:numPr>
          <w:ilvl w:val="0"/>
          <w:numId w:val="29"/>
        </w:numPr>
        <w:tabs>
          <w:tab w:val="clear" w:pos="720"/>
          <w:tab w:val="num" w:pos="330"/>
        </w:tabs>
        <w:autoSpaceDE/>
        <w:autoSpaceDN/>
        <w:adjustRightInd/>
        <w:ind w:left="330" w:hanging="330"/>
        <w:jc w:val="both"/>
        <w:rPr>
          <w:i/>
          <w:iCs/>
          <w:lang w:val="ru-RU"/>
        </w:rPr>
      </w:pPr>
      <w:r w:rsidRPr="00E120D5">
        <w:rPr>
          <w:i/>
          <w:iCs/>
          <w:lang w:val="ru-RU"/>
        </w:rPr>
        <w:t>осуществлять учебную и познавательную деятельность как «поленезависимую», устойчивую в отношении помех;</w:t>
      </w:r>
    </w:p>
    <w:p w:rsidR="00253E4C" w:rsidRPr="00E120D5" w:rsidRDefault="00253E4C" w:rsidP="00F44C84">
      <w:pPr>
        <w:widowControl/>
        <w:numPr>
          <w:ilvl w:val="0"/>
          <w:numId w:val="29"/>
        </w:numPr>
        <w:tabs>
          <w:tab w:val="clear" w:pos="720"/>
          <w:tab w:val="num" w:pos="330"/>
        </w:tabs>
        <w:autoSpaceDE/>
        <w:autoSpaceDN/>
        <w:adjustRightInd/>
        <w:ind w:left="330" w:hanging="330"/>
        <w:jc w:val="both"/>
        <w:rPr>
          <w:i/>
          <w:iCs/>
          <w:lang w:val="ru-RU"/>
        </w:rPr>
      </w:pPr>
      <w:r w:rsidRPr="00E120D5">
        <w:rPr>
          <w:i/>
          <w:iCs/>
          <w:lang w:val="ru-RU"/>
        </w:rPr>
        <w:t>осуществлять познавательную рефлексию в отношении действий по решению учебных и познавательных задач;</w:t>
      </w:r>
    </w:p>
    <w:p w:rsidR="00253E4C" w:rsidRPr="00E120D5" w:rsidRDefault="00253E4C" w:rsidP="00F44C84">
      <w:pPr>
        <w:widowControl/>
        <w:numPr>
          <w:ilvl w:val="0"/>
          <w:numId w:val="29"/>
        </w:numPr>
        <w:tabs>
          <w:tab w:val="clear" w:pos="720"/>
          <w:tab w:val="num" w:pos="330"/>
        </w:tabs>
        <w:autoSpaceDE/>
        <w:autoSpaceDN/>
        <w:adjustRightInd/>
        <w:ind w:left="330" w:hanging="330"/>
        <w:jc w:val="both"/>
        <w:rPr>
          <w:i/>
          <w:iCs/>
          <w:lang w:val="ru-RU"/>
        </w:rPr>
      </w:pPr>
      <w:r w:rsidRPr="00E120D5">
        <w:rPr>
          <w:i/>
          <w:iCs/>
          <w:lang w:val="ru-RU"/>
        </w:rPr>
        <w:t>адекватно оценивать объективную трудность как меру фактического или предполагаемого расхода ресурсов на решение задачи;</w:t>
      </w:r>
    </w:p>
    <w:p w:rsidR="00253E4C" w:rsidRPr="00E120D5" w:rsidRDefault="00253E4C" w:rsidP="00F44C84">
      <w:pPr>
        <w:widowControl/>
        <w:numPr>
          <w:ilvl w:val="0"/>
          <w:numId w:val="29"/>
        </w:numPr>
        <w:tabs>
          <w:tab w:val="clear" w:pos="720"/>
          <w:tab w:val="num" w:pos="330"/>
        </w:tabs>
        <w:autoSpaceDE/>
        <w:autoSpaceDN/>
        <w:adjustRightInd/>
        <w:ind w:left="330" w:hanging="330"/>
        <w:jc w:val="both"/>
        <w:rPr>
          <w:i/>
          <w:iCs/>
          <w:lang w:val="ru-RU"/>
        </w:rPr>
      </w:pPr>
      <w:r w:rsidRPr="00E120D5">
        <w:rPr>
          <w:i/>
          <w:iCs/>
          <w:lang w:val="ru-RU"/>
        </w:rPr>
        <w:t>адекватно оценивать свои возможности достижения цели определенной сложности в различных сферах самостоятельной деятельности;</w:t>
      </w:r>
    </w:p>
    <w:p w:rsidR="00253E4C" w:rsidRPr="00E120D5" w:rsidRDefault="00253E4C" w:rsidP="00F44C84">
      <w:pPr>
        <w:widowControl/>
        <w:numPr>
          <w:ilvl w:val="0"/>
          <w:numId w:val="29"/>
        </w:numPr>
        <w:tabs>
          <w:tab w:val="clear" w:pos="720"/>
          <w:tab w:val="num" w:pos="330"/>
        </w:tabs>
        <w:autoSpaceDE/>
        <w:autoSpaceDN/>
        <w:adjustRightInd/>
        <w:ind w:left="330" w:hanging="330"/>
        <w:jc w:val="both"/>
        <w:rPr>
          <w:i/>
          <w:iCs/>
          <w:lang w:val="ru-RU"/>
        </w:rPr>
      </w:pPr>
      <w:r w:rsidRPr="00E120D5">
        <w:rPr>
          <w:i/>
          <w:iCs/>
          <w:lang w:val="ru-RU"/>
        </w:rPr>
        <w:t>овладению основами саморегуляции эмоциональных состояний;</w:t>
      </w:r>
    </w:p>
    <w:p w:rsidR="00253E4C" w:rsidRPr="00E120D5" w:rsidRDefault="00253E4C" w:rsidP="00F44C84">
      <w:pPr>
        <w:widowControl/>
        <w:numPr>
          <w:ilvl w:val="0"/>
          <w:numId w:val="29"/>
        </w:numPr>
        <w:tabs>
          <w:tab w:val="clear" w:pos="720"/>
          <w:tab w:val="num" w:pos="330"/>
        </w:tabs>
        <w:autoSpaceDE/>
        <w:autoSpaceDN/>
        <w:adjustRightInd/>
        <w:ind w:left="330" w:hanging="330"/>
        <w:jc w:val="both"/>
        <w:rPr>
          <w:i/>
          <w:iCs/>
          <w:lang w:val="ru-RU"/>
        </w:rPr>
      </w:pPr>
      <w:r w:rsidRPr="00E120D5">
        <w:rPr>
          <w:i/>
          <w:iCs/>
          <w:lang w:val="ru-RU"/>
        </w:rPr>
        <w:t>прилагать волевые усилия и преодолевать трудности и препятствия на пути достижения целей.</w:t>
      </w:r>
    </w:p>
    <w:p w:rsidR="00253E4C" w:rsidRPr="00E120D5" w:rsidRDefault="00253E4C" w:rsidP="00253E4C">
      <w:pPr>
        <w:widowControl/>
        <w:autoSpaceDE/>
        <w:autoSpaceDN/>
        <w:adjustRightInd/>
        <w:jc w:val="both"/>
        <w:rPr>
          <w:i/>
          <w:iCs/>
          <w:sz w:val="8"/>
          <w:szCs w:val="8"/>
          <w:u w:val="single"/>
          <w:lang w:val="ru-RU"/>
        </w:rPr>
      </w:pPr>
    </w:p>
    <w:p w:rsidR="00253E4C" w:rsidRPr="00E120D5" w:rsidRDefault="00253E4C" w:rsidP="00253E4C">
      <w:pPr>
        <w:widowControl/>
        <w:autoSpaceDE/>
        <w:autoSpaceDN/>
        <w:adjustRightInd/>
        <w:jc w:val="both"/>
        <w:rPr>
          <w:b/>
          <w:bCs/>
          <w:i/>
          <w:iCs/>
          <w:lang w:val="ru-RU"/>
        </w:rPr>
      </w:pPr>
      <w:r w:rsidRPr="00E120D5">
        <w:rPr>
          <w:b/>
          <w:bCs/>
          <w:i/>
          <w:iCs/>
          <w:lang w:val="ru-RU"/>
        </w:rPr>
        <w:t>Коммуникативные универсальные учебные действия</w:t>
      </w:r>
    </w:p>
    <w:p w:rsidR="00253E4C" w:rsidRPr="00E120D5" w:rsidRDefault="00253E4C" w:rsidP="00253E4C">
      <w:pPr>
        <w:jc w:val="both"/>
        <w:rPr>
          <w:lang w:val="ru-RU"/>
        </w:rPr>
      </w:pPr>
      <w:r w:rsidRPr="00E120D5">
        <w:rPr>
          <w:u w:val="single"/>
          <w:lang w:val="ru-RU"/>
        </w:rPr>
        <w:t>Выпускник научится</w:t>
      </w:r>
      <w:r w:rsidRPr="00E120D5">
        <w:rPr>
          <w:lang w:val="ru-RU"/>
        </w:rPr>
        <w:t>:</w:t>
      </w:r>
    </w:p>
    <w:p w:rsidR="00253E4C" w:rsidRPr="00E120D5" w:rsidRDefault="00253E4C" w:rsidP="00F44C84">
      <w:pPr>
        <w:widowControl/>
        <w:numPr>
          <w:ilvl w:val="0"/>
          <w:numId w:val="30"/>
        </w:numPr>
        <w:tabs>
          <w:tab w:val="clear" w:pos="720"/>
          <w:tab w:val="num" w:pos="330"/>
        </w:tabs>
        <w:autoSpaceDE/>
        <w:autoSpaceDN/>
        <w:adjustRightInd/>
        <w:ind w:left="330" w:hanging="330"/>
        <w:jc w:val="both"/>
        <w:rPr>
          <w:lang w:val="ru-RU"/>
        </w:rPr>
      </w:pPr>
      <w:r w:rsidRPr="00E120D5">
        <w:rPr>
          <w:lang w:val="ru-RU"/>
        </w:rPr>
        <w:t>учитывать разные мнения и стремиться к координации различных позиций в сотрудничестве;</w:t>
      </w:r>
    </w:p>
    <w:p w:rsidR="00253E4C" w:rsidRPr="00E120D5" w:rsidRDefault="00253E4C" w:rsidP="00F44C84">
      <w:pPr>
        <w:widowControl/>
        <w:numPr>
          <w:ilvl w:val="0"/>
          <w:numId w:val="30"/>
        </w:numPr>
        <w:tabs>
          <w:tab w:val="clear" w:pos="720"/>
          <w:tab w:val="num" w:pos="330"/>
        </w:tabs>
        <w:autoSpaceDE/>
        <w:autoSpaceDN/>
        <w:adjustRightInd/>
        <w:ind w:left="330" w:hanging="330"/>
        <w:jc w:val="both"/>
        <w:rPr>
          <w:lang w:val="ru-RU"/>
        </w:rPr>
      </w:pPr>
      <w:r w:rsidRPr="00E120D5">
        <w:rPr>
          <w:lang w:val="ru-RU"/>
        </w:rPr>
        <w:t>формулировать собственное мнение и позицию, аргументировать ее и координировать ее с позициями партнеров в сотрудничестве при выработке общего решения в совместной деятельности;</w:t>
      </w:r>
    </w:p>
    <w:p w:rsidR="00253E4C" w:rsidRPr="00E120D5" w:rsidRDefault="00253E4C" w:rsidP="00F44C84">
      <w:pPr>
        <w:widowControl/>
        <w:numPr>
          <w:ilvl w:val="0"/>
          <w:numId w:val="30"/>
        </w:numPr>
        <w:tabs>
          <w:tab w:val="clear" w:pos="720"/>
          <w:tab w:val="num" w:pos="330"/>
        </w:tabs>
        <w:autoSpaceDE/>
        <w:autoSpaceDN/>
        <w:adjustRightInd/>
        <w:ind w:left="330" w:hanging="330"/>
        <w:jc w:val="both"/>
        <w:rPr>
          <w:lang w:val="ru-RU"/>
        </w:rPr>
      </w:pPr>
      <w:r w:rsidRPr="00E120D5">
        <w:rPr>
          <w:lang w:val="ru-RU"/>
        </w:rPr>
        <w:t>устанавливать и сравнивать разные точки зрения прежде, чем принимать решения и делать выборы;</w:t>
      </w:r>
    </w:p>
    <w:p w:rsidR="00253E4C" w:rsidRPr="00E120D5" w:rsidRDefault="00253E4C" w:rsidP="00F44C84">
      <w:pPr>
        <w:widowControl/>
        <w:numPr>
          <w:ilvl w:val="0"/>
          <w:numId w:val="30"/>
        </w:numPr>
        <w:tabs>
          <w:tab w:val="clear" w:pos="720"/>
          <w:tab w:val="num" w:pos="330"/>
        </w:tabs>
        <w:autoSpaceDE/>
        <w:autoSpaceDN/>
        <w:adjustRightInd/>
        <w:ind w:left="330" w:hanging="330"/>
        <w:jc w:val="both"/>
        <w:rPr>
          <w:lang w:val="ru-RU"/>
        </w:rPr>
      </w:pPr>
      <w:r w:rsidRPr="00E120D5">
        <w:rPr>
          <w:lang w:val="ru-RU"/>
        </w:rPr>
        <w:t>аргументировать свою точку зрения, спорить и отстаивать свою позицию не враждебным для оппонентов образом;</w:t>
      </w:r>
    </w:p>
    <w:p w:rsidR="00253E4C" w:rsidRPr="00E120D5" w:rsidRDefault="00253E4C" w:rsidP="00F44C84">
      <w:pPr>
        <w:widowControl/>
        <w:numPr>
          <w:ilvl w:val="0"/>
          <w:numId w:val="30"/>
        </w:numPr>
        <w:tabs>
          <w:tab w:val="clear" w:pos="720"/>
          <w:tab w:val="num" w:pos="330"/>
        </w:tabs>
        <w:autoSpaceDE/>
        <w:autoSpaceDN/>
        <w:adjustRightInd/>
        <w:ind w:left="330" w:hanging="330"/>
        <w:jc w:val="both"/>
        <w:rPr>
          <w:lang w:val="ru-RU"/>
        </w:rPr>
      </w:pPr>
      <w:r w:rsidRPr="00E120D5">
        <w:rPr>
          <w:lang w:val="ru-RU"/>
        </w:rPr>
        <w:t>договариваться и приходить к общему решению в совместной деятельности, в том числе в ситуации столкновения интересов;</w:t>
      </w:r>
    </w:p>
    <w:p w:rsidR="00253E4C" w:rsidRPr="00E120D5" w:rsidRDefault="00253E4C" w:rsidP="00F44C84">
      <w:pPr>
        <w:widowControl/>
        <w:numPr>
          <w:ilvl w:val="0"/>
          <w:numId w:val="30"/>
        </w:numPr>
        <w:tabs>
          <w:tab w:val="clear" w:pos="720"/>
          <w:tab w:val="num" w:pos="330"/>
        </w:tabs>
        <w:autoSpaceDE/>
        <w:autoSpaceDN/>
        <w:adjustRightInd/>
        <w:ind w:left="330" w:hanging="330"/>
        <w:jc w:val="both"/>
        <w:rPr>
          <w:lang w:val="ru-RU"/>
        </w:rPr>
      </w:pPr>
      <w:r w:rsidRPr="00E120D5">
        <w:rPr>
          <w:lang w:val="ru-RU"/>
        </w:rPr>
        <w:t>задавать вопросы необходимые для организации собственной деятельности и сотрудничества с партнером;</w:t>
      </w:r>
    </w:p>
    <w:p w:rsidR="00253E4C" w:rsidRPr="00E120D5" w:rsidRDefault="00253E4C" w:rsidP="00F44C84">
      <w:pPr>
        <w:widowControl/>
        <w:numPr>
          <w:ilvl w:val="0"/>
          <w:numId w:val="30"/>
        </w:numPr>
        <w:tabs>
          <w:tab w:val="clear" w:pos="720"/>
          <w:tab w:val="num" w:pos="330"/>
        </w:tabs>
        <w:autoSpaceDE/>
        <w:autoSpaceDN/>
        <w:adjustRightInd/>
        <w:ind w:left="330" w:hanging="330"/>
        <w:jc w:val="both"/>
        <w:rPr>
          <w:lang w:val="ru-RU"/>
        </w:rPr>
      </w:pPr>
      <w:r w:rsidRPr="00E120D5">
        <w:rPr>
          <w:lang w:val="ru-RU"/>
        </w:rPr>
        <w:t>осуществлять взаимный контроль и оказывать в сотрудничестве необходимую взаимопомощь;</w:t>
      </w:r>
    </w:p>
    <w:p w:rsidR="00253E4C" w:rsidRPr="00E120D5" w:rsidRDefault="00253E4C" w:rsidP="00F44C84">
      <w:pPr>
        <w:widowControl/>
        <w:numPr>
          <w:ilvl w:val="0"/>
          <w:numId w:val="30"/>
        </w:numPr>
        <w:tabs>
          <w:tab w:val="clear" w:pos="720"/>
          <w:tab w:val="num" w:pos="330"/>
        </w:tabs>
        <w:autoSpaceDE/>
        <w:autoSpaceDN/>
        <w:adjustRightInd/>
        <w:ind w:left="330" w:hanging="330"/>
        <w:jc w:val="both"/>
        <w:rPr>
          <w:lang w:val="ru-RU"/>
        </w:rPr>
      </w:pPr>
      <w:r w:rsidRPr="00E120D5">
        <w:rPr>
          <w:lang w:val="ru-RU"/>
        </w:rPr>
        <w:t xml:space="preserve">адекватно использовать речь для планирования и регуляции своей деятельности; </w:t>
      </w:r>
    </w:p>
    <w:p w:rsidR="00253E4C" w:rsidRPr="00E120D5" w:rsidRDefault="00253E4C" w:rsidP="00F44C84">
      <w:pPr>
        <w:widowControl/>
        <w:numPr>
          <w:ilvl w:val="0"/>
          <w:numId w:val="30"/>
        </w:numPr>
        <w:tabs>
          <w:tab w:val="clear" w:pos="720"/>
          <w:tab w:val="num" w:pos="330"/>
        </w:tabs>
        <w:autoSpaceDE/>
        <w:autoSpaceDN/>
        <w:adjustRightInd/>
        <w:ind w:left="330" w:hanging="330"/>
        <w:jc w:val="both"/>
        <w:rPr>
          <w:lang w:val="ru-RU"/>
        </w:rPr>
      </w:pPr>
      <w:r w:rsidRPr="00E120D5">
        <w:rPr>
          <w:lang w:val="ru-RU"/>
        </w:rPr>
        <w:t>использовать речевые средства для решения различных коммуникативных задач; владение устной и письменной речью; строить монологическое контекстное высказывание;</w:t>
      </w:r>
    </w:p>
    <w:p w:rsidR="00253E4C" w:rsidRPr="00E120D5" w:rsidRDefault="00253E4C" w:rsidP="00F44C84">
      <w:pPr>
        <w:widowControl/>
        <w:numPr>
          <w:ilvl w:val="0"/>
          <w:numId w:val="30"/>
        </w:numPr>
        <w:tabs>
          <w:tab w:val="clear" w:pos="720"/>
          <w:tab w:val="num" w:pos="330"/>
        </w:tabs>
        <w:autoSpaceDE/>
        <w:autoSpaceDN/>
        <w:adjustRightInd/>
        <w:ind w:left="330" w:hanging="330"/>
        <w:jc w:val="both"/>
        <w:rPr>
          <w:lang w:val="ru-RU"/>
        </w:rPr>
      </w:pPr>
      <w:r w:rsidRPr="00E120D5">
        <w:rPr>
          <w:lang w:val="ru-RU"/>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253E4C" w:rsidRPr="00E120D5" w:rsidRDefault="00253E4C" w:rsidP="00F44C84">
      <w:pPr>
        <w:widowControl/>
        <w:numPr>
          <w:ilvl w:val="0"/>
          <w:numId w:val="30"/>
        </w:numPr>
        <w:tabs>
          <w:tab w:val="clear" w:pos="720"/>
          <w:tab w:val="num" w:pos="330"/>
        </w:tabs>
        <w:autoSpaceDE/>
        <w:autoSpaceDN/>
        <w:adjustRightInd/>
        <w:ind w:left="330" w:hanging="330"/>
        <w:jc w:val="both"/>
        <w:rPr>
          <w:lang w:val="ru-RU"/>
        </w:rPr>
      </w:pPr>
      <w:r w:rsidRPr="00E120D5">
        <w:rPr>
          <w:lang w:val="ru-RU"/>
        </w:rPr>
        <w:lastRenderedPageBreak/>
        <w:t>управлять поведением партнера, осуществляя контроль, коррекцию, оценку действий партнера, уметь убеждать;</w:t>
      </w:r>
    </w:p>
    <w:p w:rsidR="00253E4C" w:rsidRPr="00E120D5" w:rsidRDefault="00253E4C" w:rsidP="00F44C84">
      <w:pPr>
        <w:widowControl/>
        <w:numPr>
          <w:ilvl w:val="0"/>
          <w:numId w:val="30"/>
        </w:numPr>
        <w:tabs>
          <w:tab w:val="clear" w:pos="720"/>
          <w:tab w:val="num" w:pos="330"/>
        </w:tabs>
        <w:autoSpaceDE/>
        <w:autoSpaceDN/>
        <w:adjustRightInd/>
        <w:ind w:left="330" w:hanging="330"/>
        <w:jc w:val="both"/>
        <w:rPr>
          <w:lang w:val="ru-RU"/>
        </w:rPr>
      </w:pPr>
      <w:r w:rsidRPr="00E120D5">
        <w:rPr>
          <w:lang w:val="ru-RU"/>
        </w:rPr>
        <w:t>работать в группе</w:t>
      </w:r>
      <w:r w:rsidRPr="00E120D5">
        <w:rPr>
          <w:b/>
          <w:bCs/>
          <w:i/>
          <w:iCs/>
          <w:lang w:val="ru-RU"/>
        </w:rPr>
        <w:t xml:space="preserve"> </w:t>
      </w:r>
      <w:r w:rsidRPr="00E120D5">
        <w:rPr>
          <w:lang w:val="ru-RU"/>
        </w:rPr>
        <w:t>(устанавливать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253E4C" w:rsidRPr="00E120D5" w:rsidRDefault="00253E4C" w:rsidP="00F44C84">
      <w:pPr>
        <w:widowControl/>
        <w:numPr>
          <w:ilvl w:val="0"/>
          <w:numId w:val="30"/>
        </w:numPr>
        <w:tabs>
          <w:tab w:val="clear" w:pos="720"/>
          <w:tab w:val="num" w:pos="330"/>
        </w:tabs>
        <w:autoSpaceDE/>
        <w:autoSpaceDN/>
        <w:adjustRightInd/>
        <w:ind w:left="330" w:hanging="330"/>
        <w:jc w:val="both"/>
        <w:rPr>
          <w:lang w:val="ru-RU"/>
        </w:rPr>
      </w:pPr>
      <w:r w:rsidRPr="00E120D5">
        <w:rPr>
          <w:lang w:val="ru-RU"/>
        </w:rPr>
        <w:t>владеть основами коммуникативной рефлексии;</w:t>
      </w:r>
    </w:p>
    <w:p w:rsidR="00253E4C" w:rsidRPr="00E120D5" w:rsidRDefault="00253E4C" w:rsidP="00F44C84">
      <w:pPr>
        <w:widowControl/>
        <w:numPr>
          <w:ilvl w:val="0"/>
          <w:numId w:val="30"/>
        </w:numPr>
        <w:tabs>
          <w:tab w:val="clear" w:pos="720"/>
          <w:tab w:val="num" w:pos="330"/>
        </w:tabs>
        <w:autoSpaceDE/>
        <w:autoSpaceDN/>
        <w:adjustRightInd/>
        <w:ind w:left="330" w:hanging="330"/>
        <w:jc w:val="both"/>
        <w:rPr>
          <w:lang w:val="ru-RU"/>
        </w:rPr>
      </w:pPr>
      <w:r w:rsidRPr="00E120D5">
        <w:rPr>
          <w:lang w:val="ru-RU"/>
        </w:rPr>
        <w:t>использовать адекватные языковые средства для отображения своих чувств, мыслей, мотивов и потребностей;</w:t>
      </w:r>
    </w:p>
    <w:p w:rsidR="00253E4C" w:rsidRPr="00E120D5" w:rsidRDefault="00253E4C" w:rsidP="00F44C84">
      <w:pPr>
        <w:widowControl/>
        <w:numPr>
          <w:ilvl w:val="0"/>
          <w:numId w:val="30"/>
        </w:numPr>
        <w:tabs>
          <w:tab w:val="clear" w:pos="720"/>
          <w:tab w:val="num" w:pos="330"/>
        </w:tabs>
        <w:autoSpaceDE/>
        <w:autoSpaceDN/>
        <w:adjustRightInd/>
        <w:ind w:left="330" w:hanging="330"/>
        <w:jc w:val="both"/>
        <w:rPr>
          <w:lang w:val="ru-RU"/>
        </w:rPr>
      </w:pPr>
      <w:r w:rsidRPr="00E120D5">
        <w:rPr>
          <w:lang w:val="ru-RU"/>
        </w:rPr>
        <w:t>отображать в речи (описание, объяснение) содержания совершаемых действий как в форме громкой социализированной речи; так и в форме внутренней речи.</w:t>
      </w:r>
    </w:p>
    <w:p w:rsidR="00253E4C" w:rsidRPr="00E120D5" w:rsidRDefault="00253E4C" w:rsidP="00253E4C">
      <w:pPr>
        <w:widowControl/>
        <w:autoSpaceDE/>
        <w:autoSpaceDN/>
        <w:adjustRightInd/>
        <w:jc w:val="both"/>
        <w:rPr>
          <w:lang w:val="ru-RU"/>
        </w:rPr>
      </w:pPr>
      <w:r w:rsidRPr="00E120D5">
        <w:rPr>
          <w:i/>
          <w:iCs/>
          <w:u w:val="single"/>
          <w:lang w:val="ru-RU"/>
        </w:rPr>
        <w:t>Выпускник получит возможность научиться</w:t>
      </w:r>
      <w:r w:rsidRPr="00E120D5">
        <w:rPr>
          <w:i/>
          <w:iCs/>
          <w:lang w:val="ru-RU"/>
        </w:rPr>
        <w:t>:</w:t>
      </w:r>
    </w:p>
    <w:p w:rsidR="00253E4C" w:rsidRPr="00E120D5" w:rsidRDefault="00253E4C" w:rsidP="00F44C84">
      <w:pPr>
        <w:widowControl/>
        <w:numPr>
          <w:ilvl w:val="0"/>
          <w:numId w:val="31"/>
        </w:numPr>
        <w:tabs>
          <w:tab w:val="clear" w:pos="720"/>
          <w:tab w:val="num" w:pos="330"/>
        </w:tabs>
        <w:autoSpaceDE/>
        <w:autoSpaceDN/>
        <w:adjustRightInd/>
        <w:ind w:left="330" w:hanging="330"/>
        <w:jc w:val="both"/>
        <w:rPr>
          <w:i/>
          <w:iCs/>
          <w:lang w:val="ru-RU"/>
        </w:rPr>
      </w:pPr>
      <w:r w:rsidRPr="00E120D5">
        <w:rPr>
          <w:i/>
          <w:iCs/>
          <w:lang w:val="ru-RU"/>
        </w:rPr>
        <w:t>учитывать и координировать различные позиции других людей, отличные от собственной, в сотрудничестве;</w:t>
      </w:r>
    </w:p>
    <w:p w:rsidR="00253E4C" w:rsidRPr="00E120D5" w:rsidRDefault="00253E4C" w:rsidP="00F44C84">
      <w:pPr>
        <w:widowControl/>
        <w:numPr>
          <w:ilvl w:val="0"/>
          <w:numId w:val="31"/>
        </w:numPr>
        <w:tabs>
          <w:tab w:val="clear" w:pos="720"/>
          <w:tab w:val="num" w:pos="330"/>
        </w:tabs>
        <w:autoSpaceDE/>
        <w:autoSpaceDN/>
        <w:adjustRightInd/>
        <w:ind w:left="330" w:hanging="330"/>
        <w:jc w:val="both"/>
        <w:rPr>
          <w:i/>
          <w:iCs/>
          <w:lang w:val="ru-RU"/>
        </w:rPr>
      </w:pPr>
      <w:r w:rsidRPr="00E120D5">
        <w:rPr>
          <w:i/>
          <w:iCs/>
          <w:lang w:val="ru-RU"/>
        </w:rPr>
        <w:t>учитывать разные мнения и интересы и уметь обосновывать собственную позицию,</w:t>
      </w:r>
    </w:p>
    <w:p w:rsidR="00253E4C" w:rsidRPr="00E120D5" w:rsidRDefault="00253E4C" w:rsidP="00F44C84">
      <w:pPr>
        <w:widowControl/>
        <w:numPr>
          <w:ilvl w:val="0"/>
          <w:numId w:val="31"/>
        </w:numPr>
        <w:tabs>
          <w:tab w:val="clear" w:pos="720"/>
          <w:tab w:val="num" w:pos="330"/>
        </w:tabs>
        <w:autoSpaceDE/>
        <w:autoSpaceDN/>
        <w:adjustRightInd/>
        <w:ind w:left="330" w:hanging="330"/>
        <w:jc w:val="both"/>
        <w:rPr>
          <w:i/>
          <w:iCs/>
          <w:lang w:val="ru-RU"/>
        </w:rPr>
      </w:pPr>
      <w:r w:rsidRPr="00E120D5">
        <w:rPr>
          <w:i/>
          <w:iCs/>
          <w:lang w:val="ru-RU"/>
        </w:rPr>
        <w:t>понимать относительность мнений и подходов к решению проблемы;</w:t>
      </w:r>
    </w:p>
    <w:p w:rsidR="00253E4C" w:rsidRPr="00E120D5" w:rsidRDefault="00253E4C" w:rsidP="00F44C84">
      <w:pPr>
        <w:widowControl/>
        <w:numPr>
          <w:ilvl w:val="0"/>
          <w:numId w:val="31"/>
        </w:numPr>
        <w:tabs>
          <w:tab w:val="clear" w:pos="720"/>
          <w:tab w:val="num" w:pos="330"/>
        </w:tabs>
        <w:autoSpaceDE/>
        <w:autoSpaceDN/>
        <w:adjustRightInd/>
        <w:ind w:left="330" w:hanging="330"/>
        <w:jc w:val="both"/>
        <w:rPr>
          <w:i/>
          <w:iCs/>
          <w:lang w:val="ru-RU"/>
        </w:rPr>
      </w:pPr>
      <w:r w:rsidRPr="00E120D5">
        <w:rPr>
          <w:i/>
          <w:iCs/>
          <w:lang w:val="ru-RU"/>
        </w:rPr>
        <w:t>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 уметь договариваться и приходить к общему решению в совместной деятельности, в том числе в ситуации столкновения интересов;</w:t>
      </w:r>
    </w:p>
    <w:p w:rsidR="00253E4C" w:rsidRPr="00E120D5" w:rsidRDefault="00253E4C" w:rsidP="00F44C84">
      <w:pPr>
        <w:widowControl/>
        <w:numPr>
          <w:ilvl w:val="0"/>
          <w:numId w:val="31"/>
        </w:numPr>
        <w:tabs>
          <w:tab w:val="clear" w:pos="720"/>
          <w:tab w:val="num" w:pos="330"/>
        </w:tabs>
        <w:autoSpaceDE/>
        <w:autoSpaceDN/>
        <w:adjustRightInd/>
        <w:ind w:left="330" w:hanging="330"/>
        <w:jc w:val="both"/>
        <w:rPr>
          <w:i/>
          <w:iCs/>
          <w:lang w:val="ru-RU"/>
        </w:rPr>
      </w:pPr>
      <w:r w:rsidRPr="00E120D5">
        <w:rPr>
          <w:i/>
          <w:iCs/>
          <w:lang w:val="ru-RU"/>
        </w:rPr>
        <w:t>брать на себя инициативу в организации совместного действия (деловое лидерство);</w:t>
      </w:r>
    </w:p>
    <w:p w:rsidR="00253E4C" w:rsidRPr="00E120D5" w:rsidRDefault="00253E4C" w:rsidP="00F44C84">
      <w:pPr>
        <w:widowControl/>
        <w:numPr>
          <w:ilvl w:val="0"/>
          <w:numId w:val="31"/>
        </w:numPr>
        <w:tabs>
          <w:tab w:val="clear" w:pos="720"/>
          <w:tab w:val="num" w:pos="330"/>
        </w:tabs>
        <w:autoSpaceDE/>
        <w:autoSpaceDN/>
        <w:adjustRightInd/>
        <w:ind w:left="330" w:hanging="330"/>
        <w:jc w:val="both"/>
        <w:rPr>
          <w:i/>
          <w:iCs/>
          <w:lang w:val="ru-RU"/>
        </w:rPr>
      </w:pPr>
      <w:r w:rsidRPr="00E120D5">
        <w:rPr>
          <w:i/>
          <w:iCs/>
          <w:lang w:val="ru-RU"/>
        </w:rPr>
        <w:t xml:space="preserve">оказывать поддержку и содействие тем, от кого зависит достижение цели в совместной деятельности; </w:t>
      </w:r>
    </w:p>
    <w:p w:rsidR="00253E4C" w:rsidRPr="00E120D5" w:rsidRDefault="00253E4C" w:rsidP="00F44C84">
      <w:pPr>
        <w:widowControl/>
        <w:numPr>
          <w:ilvl w:val="0"/>
          <w:numId w:val="31"/>
        </w:numPr>
        <w:tabs>
          <w:tab w:val="clear" w:pos="720"/>
          <w:tab w:val="num" w:pos="330"/>
        </w:tabs>
        <w:autoSpaceDE/>
        <w:autoSpaceDN/>
        <w:adjustRightInd/>
        <w:ind w:left="330" w:hanging="330"/>
        <w:jc w:val="both"/>
        <w:rPr>
          <w:i/>
          <w:iCs/>
          <w:lang w:val="ru-RU"/>
        </w:rPr>
      </w:pPr>
      <w:r w:rsidRPr="00E120D5">
        <w:rPr>
          <w:i/>
          <w:iCs/>
          <w:lang w:val="ru-RU"/>
        </w:rPr>
        <w:t>осуществлять коммуникативную рефлексию как осознание оснований действий, как партнера, так и собственных действий;</w:t>
      </w:r>
    </w:p>
    <w:p w:rsidR="00253E4C" w:rsidRPr="00E120D5" w:rsidRDefault="00253E4C" w:rsidP="00F44C84">
      <w:pPr>
        <w:widowControl/>
        <w:numPr>
          <w:ilvl w:val="0"/>
          <w:numId w:val="31"/>
        </w:numPr>
        <w:tabs>
          <w:tab w:val="clear" w:pos="720"/>
          <w:tab w:val="num" w:pos="330"/>
        </w:tabs>
        <w:autoSpaceDE/>
        <w:autoSpaceDN/>
        <w:adjustRightInd/>
        <w:ind w:left="330" w:hanging="330"/>
        <w:jc w:val="both"/>
        <w:rPr>
          <w:i/>
          <w:iCs/>
          <w:lang w:val="ru-RU"/>
        </w:rPr>
      </w:pPr>
      <w:r w:rsidRPr="00E120D5">
        <w:rPr>
          <w:i/>
          <w:iCs/>
          <w:lang w:val="ru-RU"/>
        </w:rPr>
        <w:t>в процессе коммуникации достаточно точно, последовательно и полно передавать информацию, необходимую партнеру как ориентиры для построения действия;</w:t>
      </w:r>
    </w:p>
    <w:p w:rsidR="00253E4C" w:rsidRPr="00E120D5" w:rsidRDefault="00253E4C" w:rsidP="00F44C84">
      <w:pPr>
        <w:widowControl/>
        <w:numPr>
          <w:ilvl w:val="0"/>
          <w:numId w:val="31"/>
        </w:numPr>
        <w:tabs>
          <w:tab w:val="clear" w:pos="720"/>
          <w:tab w:val="num" w:pos="330"/>
        </w:tabs>
        <w:autoSpaceDE/>
        <w:autoSpaceDN/>
        <w:adjustRightInd/>
        <w:ind w:left="330" w:hanging="330"/>
        <w:jc w:val="both"/>
        <w:rPr>
          <w:i/>
          <w:iCs/>
          <w:lang w:val="ru-RU"/>
        </w:rPr>
      </w:pPr>
      <w:r w:rsidRPr="00E120D5">
        <w:rPr>
          <w:i/>
          <w:iCs/>
          <w:lang w:val="ru-RU"/>
        </w:rPr>
        <w:t>вступать в диалог, а также участвовать в коллективном обсуждении проблем, участвовать в дискуссии и аргументации своей позиции, владение монологической и диалогической формами речи в соответствии с грамматическими и синтаксическими нормами родного языка;</w:t>
      </w:r>
    </w:p>
    <w:p w:rsidR="00253E4C" w:rsidRPr="00E120D5" w:rsidRDefault="00253E4C" w:rsidP="00F44C84">
      <w:pPr>
        <w:widowControl/>
        <w:numPr>
          <w:ilvl w:val="0"/>
          <w:numId w:val="31"/>
        </w:numPr>
        <w:tabs>
          <w:tab w:val="clear" w:pos="720"/>
          <w:tab w:val="num" w:pos="330"/>
        </w:tabs>
        <w:autoSpaceDE/>
        <w:autoSpaceDN/>
        <w:adjustRightInd/>
        <w:ind w:left="330" w:hanging="330"/>
        <w:jc w:val="both"/>
        <w:rPr>
          <w:i/>
          <w:iCs/>
          <w:lang w:val="ru-RU"/>
        </w:rPr>
      </w:pPr>
      <w:r w:rsidRPr="00E120D5">
        <w:rPr>
          <w:i/>
          <w:iCs/>
          <w:lang w:val="ru-RU"/>
        </w:rPr>
        <w:t>следовать морально-этическим и психологическим принципам общения и сотрудничества на основе уважительного отношения к партнерам,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партнерам в процессе достижения общей цели совместной деятельности;</w:t>
      </w:r>
    </w:p>
    <w:p w:rsidR="00253E4C" w:rsidRPr="00E120D5" w:rsidRDefault="00253E4C" w:rsidP="00F44C84">
      <w:pPr>
        <w:widowControl/>
        <w:numPr>
          <w:ilvl w:val="0"/>
          <w:numId w:val="31"/>
        </w:numPr>
        <w:tabs>
          <w:tab w:val="clear" w:pos="720"/>
          <w:tab w:val="num" w:pos="330"/>
        </w:tabs>
        <w:autoSpaceDE/>
        <w:autoSpaceDN/>
        <w:adjustRightInd/>
        <w:ind w:left="330" w:hanging="330"/>
        <w:jc w:val="both"/>
        <w:rPr>
          <w:i/>
          <w:iCs/>
          <w:lang w:val="ru-RU"/>
        </w:rPr>
      </w:pPr>
      <w:r w:rsidRPr="00E120D5">
        <w:rPr>
          <w:i/>
          <w:iCs/>
          <w:lang w:val="ru-RU"/>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253E4C" w:rsidRPr="00E120D5" w:rsidRDefault="00253E4C" w:rsidP="00F44C84">
      <w:pPr>
        <w:widowControl/>
        <w:numPr>
          <w:ilvl w:val="0"/>
          <w:numId w:val="31"/>
        </w:numPr>
        <w:tabs>
          <w:tab w:val="clear" w:pos="720"/>
          <w:tab w:val="num" w:pos="330"/>
        </w:tabs>
        <w:autoSpaceDE/>
        <w:autoSpaceDN/>
        <w:adjustRightInd/>
        <w:ind w:left="330" w:hanging="330"/>
        <w:jc w:val="both"/>
        <w:rPr>
          <w:i/>
          <w:iCs/>
          <w:lang w:val="ru-RU"/>
        </w:rPr>
      </w:pPr>
      <w:r w:rsidRPr="00E120D5">
        <w:rPr>
          <w:i/>
          <w:iCs/>
          <w:lang w:val="ru-RU"/>
        </w:rPr>
        <w:t>в совместной деятельности четко формулировать цели группы и позволять ее участникам проявлять собственную энергию для достижения этих целей.</w:t>
      </w:r>
    </w:p>
    <w:p w:rsidR="00253E4C" w:rsidRPr="00E120D5" w:rsidRDefault="00253E4C" w:rsidP="00253E4C">
      <w:pPr>
        <w:widowControl/>
        <w:autoSpaceDE/>
        <w:autoSpaceDN/>
        <w:adjustRightInd/>
        <w:jc w:val="both"/>
        <w:rPr>
          <w:b/>
          <w:bCs/>
          <w:i/>
          <w:iCs/>
          <w:sz w:val="8"/>
          <w:szCs w:val="8"/>
          <w:lang w:val="ru-RU"/>
        </w:rPr>
      </w:pPr>
    </w:p>
    <w:p w:rsidR="00253E4C" w:rsidRPr="00E120D5" w:rsidRDefault="00253E4C" w:rsidP="00253E4C">
      <w:pPr>
        <w:widowControl/>
        <w:autoSpaceDE/>
        <w:autoSpaceDN/>
        <w:adjustRightInd/>
        <w:jc w:val="both"/>
        <w:rPr>
          <w:b/>
          <w:bCs/>
          <w:lang w:val="ru-RU"/>
        </w:rPr>
      </w:pPr>
      <w:r w:rsidRPr="00E120D5">
        <w:rPr>
          <w:b/>
          <w:bCs/>
          <w:i/>
          <w:iCs/>
          <w:lang w:val="ru-RU"/>
        </w:rPr>
        <w:t>Познавательные универсальные учебные действия</w:t>
      </w:r>
    </w:p>
    <w:p w:rsidR="00253E4C" w:rsidRPr="00E120D5" w:rsidRDefault="00253E4C" w:rsidP="00253E4C">
      <w:pPr>
        <w:widowControl/>
        <w:autoSpaceDE/>
        <w:autoSpaceDN/>
        <w:adjustRightInd/>
        <w:jc w:val="both"/>
        <w:rPr>
          <w:lang w:val="ru-RU"/>
        </w:rPr>
      </w:pPr>
      <w:r w:rsidRPr="00E120D5">
        <w:rPr>
          <w:u w:val="single"/>
          <w:lang w:val="ru-RU"/>
        </w:rPr>
        <w:t>Выпускник научится</w:t>
      </w:r>
      <w:r w:rsidRPr="00E120D5">
        <w:rPr>
          <w:lang w:val="ru-RU"/>
        </w:rPr>
        <w:t>:</w:t>
      </w:r>
    </w:p>
    <w:p w:rsidR="00253E4C" w:rsidRPr="00E120D5" w:rsidRDefault="00253E4C" w:rsidP="00F44C84">
      <w:pPr>
        <w:widowControl/>
        <w:numPr>
          <w:ilvl w:val="0"/>
          <w:numId w:val="32"/>
        </w:numPr>
        <w:tabs>
          <w:tab w:val="clear" w:pos="720"/>
          <w:tab w:val="num" w:pos="330"/>
        </w:tabs>
        <w:autoSpaceDE/>
        <w:autoSpaceDN/>
        <w:adjustRightInd/>
        <w:ind w:left="330"/>
        <w:jc w:val="both"/>
        <w:rPr>
          <w:i/>
          <w:iCs/>
          <w:lang w:val="ru-RU"/>
        </w:rPr>
      </w:pPr>
      <w:r w:rsidRPr="00E120D5">
        <w:rPr>
          <w:lang w:val="ru-RU"/>
        </w:rPr>
        <w:t>основам реализации проектно-исследовательской деятельности;</w:t>
      </w:r>
    </w:p>
    <w:p w:rsidR="00253E4C" w:rsidRPr="00E120D5" w:rsidRDefault="00253E4C" w:rsidP="00F44C84">
      <w:pPr>
        <w:widowControl/>
        <w:numPr>
          <w:ilvl w:val="0"/>
          <w:numId w:val="32"/>
        </w:numPr>
        <w:tabs>
          <w:tab w:val="clear" w:pos="720"/>
          <w:tab w:val="num" w:pos="330"/>
        </w:tabs>
        <w:autoSpaceDE/>
        <w:autoSpaceDN/>
        <w:adjustRightInd/>
        <w:ind w:left="330"/>
        <w:jc w:val="both"/>
        <w:rPr>
          <w:i/>
          <w:iCs/>
          <w:lang w:val="ru-RU"/>
        </w:rPr>
      </w:pPr>
      <w:r w:rsidRPr="00E120D5">
        <w:rPr>
          <w:lang w:val="ru-RU"/>
        </w:rPr>
        <w:t>проводить наблюдение и эксперимент под руководством учителя;</w:t>
      </w:r>
    </w:p>
    <w:p w:rsidR="00253E4C" w:rsidRPr="00E120D5" w:rsidRDefault="00253E4C" w:rsidP="00F44C84">
      <w:pPr>
        <w:widowControl/>
        <w:numPr>
          <w:ilvl w:val="0"/>
          <w:numId w:val="32"/>
        </w:numPr>
        <w:tabs>
          <w:tab w:val="clear" w:pos="720"/>
          <w:tab w:val="num" w:pos="330"/>
        </w:tabs>
        <w:autoSpaceDE/>
        <w:autoSpaceDN/>
        <w:adjustRightInd/>
        <w:ind w:left="330"/>
        <w:jc w:val="both"/>
        <w:rPr>
          <w:i/>
          <w:iCs/>
          <w:lang w:val="ru-RU"/>
        </w:rPr>
      </w:pPr>
      <w:r w:rsidRPr="00E120D5">
        <w:rPr>
          <w:lang w:val="ru-RU"/>
        </w:rPr>
        <w:t>осуществлять расширенный поиск информации с использованием ресурсов библиотек и сети Интернет;</w:t>
      </w:r>
    </w:p>
    <w:p w:rsidR="00253E4C" w:rsidRPr="00E120D5" w:rsidRDefault="00253E4C" w:rsidP="00F44C84">
      <w:pPr>
        <w:widowControl/>
        <w:numPr>
          <w:ilvl w:val="0"/>
          <w:numId w:val="32"/>
        </w:numPr>
        <w:tabs>
          <w:tab w:val="clear" w:pos="720"/>
          <w:tab w:val="num" w:pos="330"/>
        </w:tabs>
        <w:autoSpaceDE/>
        <w:autoSpaceDN/>
        <w:adjustRightInd/>
        <w:ind w:left="330"/>
        <w:jc w:val="both"/>
        <w:rPr>
          <w:i/>
          <w:iCs/>
          <w:lang w:val="ru-RU"/>
        </w:rPr>
      </w:pPr>
      <w:r w:rsidRPr="00E120D5">
        <w:rPr>
          <w:lang w:val="ru-RU"/>
        </w:rPr>
        <w:t>создавать и преобразовывать модели и схемы для решения задач;</w:t>
      </w:r>
    </w:p>
    <w:p w:rsidR="00253E4C" w:rsidRPr="00E120D5" w:rsidRDefault="00253E4C" w:rsidP="00F44C84">
      <w:pPr>
        <w:widowControl/>
        <w:numPr>
          <w:ilvl w:val="0"/>
          <w:numId w:val="32"/>
        </w:numPr>
        <w:tabs>
          <w:tab w:val="clear" w:pos="720"/>
          <w:tab w:val="num" w:pos="330"/>
        </w:tabs>
        <w:autoSpaceDE/>
        <w:autoSpaceDN/>
        <w:adjustRightInd/>
        <w:ind w:left="330"/>
        <w:jc w:val="both"/>
        <w:rPr>
          <w:i/>
          <w:iCs/>
          <w:lang w:val="ru-RU"/>
        </w:rPr>
      </w:pPr>
      <w:r w:rsidRPr="00E120D5">
        <w:rPr>
          <w:lang w:val="ru-RU"/>
        </w:rPr>
        <w:t>осуществлять выбор наиболее эффективных способов решения задач в зависимости от конкретных условий;</w:t>
      </w:r>
    </w:p>
    <w:p w:rsidR="00253E4C" w:rsidRPr="00E120D5" w:rsidRDefault="00253E4C" w:rsidP="00F44C84">
      <w:pPr>
        <w:widowControl/>
        <w:numPr>
          <w:ilvl w:val="0"/>
          <w:numId w:val="32"/>
        </w:numPr>
        <w:tabs>
          <w:tab w:val="clear" w:pos="720"/>
          <w:tab w:val="num" w:pos="330"/>
        </w:tabs>
        <w:autoSpaceDE/>
        <w:autoSpaceDN/>
        <w:adjustRightInd/>
        <w:ind w:left="330"/>
        <w:jc w:val="both"/>
        <w:rPr>
          <w:i/>
          <w:iCs/>
          <w:lang w:val="ru-RU"/>
        </w:rPr>
      </w:pPr>
      <w:r w:rsidRPr="00E120D5">
        <w:t>давать определение понятиям;</w:t>
      </w:r>
    </w:p>
    <w:p w:rsidR="00253E4C" w:rsidRPr="00E120D5" w:rsidRDefault="00253E4C" w:rsidP="00F44C84">
      <w:pPr>
        <w:widowControl/>
        <w:numPr>
          <w:ilvl w:val="0"/>
          <w:numId w:val="32"/>
        </w:numPr>
        <w:tabs>
          <w:tab w:val="clear" w:pos="720"/>
          <w:tab w:val="num" w:pos="330"/>
        </w:tabs>
        <w:autoSpaceDE/>
        <w:autoSpaceDN/>
        <w:adjustRightInd/>
        <w:ind w:left="330"/>
        <w:jc w:val="both"/>
        <w:rPr>
          <w:i/>
          <w:iCs/>
          <w:lang w:val="ru-RU"/>
        </w:rPr>
      </w:pPr>
      <w:r w:rsidRPr="00E120D5">
        <w:t>устанавливать причинно-следственные связи;</w:t>
      </w:r>
    </w:p>
    <w:p w:rsidR="00253E4C" w:rsidRPr="00E120D5" w:rsidRDefault="00253E4C" w:rsidP="00F44C84">
      <w:pPr>
        <w:widowControl/>
        <w:numPr>
          <w:ilvl w:val="0"/>
          <w:numId w:val="32"/>
        </w:numPr>
        <w:tabs>
          <w:tab w:val="clear" w:pos="720"/>
          <w:tab w:val="num" w:pos="330"/>
        </w:tabs>
        <w:autoSpaceDE/>
        <w:autoSpaceDN/>
        <w:adjustRightInd/>
        <w:ind w:left="330"/>
        <w:jc w:val="both"/>
        <w:rPr>
          <w:i/>
          <w:iCs/>
          <w:lang w:val="ru-RU"/>
        </w:rPr>
      </w:pPr>
      <w:r w:rsidRPr="00E120D5">
        <w:rPr>
          <w:lang w:val="ru-RU"/>
        </w:rPr>
        <w:t>осуществлять логическую операцию установления родо-видовых отношений, ограничение понятия;</w:t>
      </w:r>
    </w:p>
    <w:p w:rsidR="00253E4C" w:rsidRPr="00E120D5" w:rsidRDefault="00253E4C" w:rsidP="00F44C84">
      <w:pPr>
        <w:widowControl/>
        <w:numPr>
          <w:ilvl w:val="0"/>
          <w:numId w:val="32"/>
        </w:numPr>
        <w:tabs>
          <w:tab w:val="clear" w:pos="720"/>
          <w:tab w:val="num" w:pos="330"/>
        </w:tabs>
        <w:autoSpaceDE/>
        <w:autoSpaceDN/>
        <w:adjustRightInd/>
        <w:ind w:left="330"/>
        <w:jc w:val="both"/>
        <w:rPr>
          <w:i/>
          <w:iCs/>
          <w:lang w:val="ru-RU"/>
        </w:rPr>
      </w:pPr>
      <w:r w:rsidRPr="00E120D5">
        <w:rPr>
          <w:lang w:val="ru-RU"/>
        </w:rPr>
        <w:lastRenderedPageBreak/>
        <w:t>обобщать понятия</w:t>
      </w:r>
      <w:r w:rsidRPr="00E120D5">
        <w:rPr>
          <w:i/>
          <w:iCs/>
          <w:lang w:val="ru-RU"/>
        </w:rPr>
        <w:t xml:space="preserve"> </w:t>
      </w:r>
      <w:r w:rsidRPr="00E120D5">
        <w:rPr>
          <w:lang w:val="ru-RU"/>
        </w:rPr>
        <w:t>– осуществлять логическую операцию перехода от видовых признаков к родовому понятию, от понятия с меньшим объемом к понятию с большим объемом;</w:t>
      </w:r>
    </w:p>
    <w:p w:rsidR="00253E4C" w:rsidRPr="00E120D5" w:rsidRDefault="00253E4C" w:rsidP="00F44C84">
      <w:pPr>
        <w:widowControl/>
        <w:numPr>
          <w:ilvl w:val="0"/>
          <w:numId w:val="32"/>
        </w:numPr>
        <w:tabs>
          <w:tab w:val="clear" w:pos="720"/>
          <w:tab w:val="num" w:pos="330"/>
        </w:tabs>
        <w:autoSpaceDE/>
        <w:autoSpaceDN/>
        <w:adjustRightInd/>
        <w:ind w:left="330"/>
        <w:jc w:val="both"/>
        <w:rPr>
          <w:i/>
          <w:iCs/>
          <w:lang w:val="ru-RU"/>
        </w:rPr>
      </w:pPr>
      <w:r w:rsidRPr="00E120D5">
        <w:rPr>
          <w:lang w:val="ru-RU"/>
        </w:rPr>
        <w:t>осуществлять сравнение, сериацию и классификацию, самостоятельно выбирая основания и критерии для указанных логических операций;</w:t>
      </w:r>
    </w:p>
    <w:p w:rsidR="00253E4C" w:rsidRPr="00E120D5" w:rsidRDefault="00253E4C" w:rsidP="00F44C84">
      <w:pPr>
        <w:widowControl/>
        <w:numPr>
          <w:ilvl w:val="0"/>
          <w:numId w:val="32"/>
        </w:numPr>
        <w:tabs>
          <w:tab w:val="clear" w:pos="720"/>
          <w:tab w:val="num" w:pos="330"/>
        </w:tabs>
        <w:autoSpaceDE/>
        <w:autoSpaceDN/>
        <w:adjustRightInd/>
        <w:ind w:left="330"/>
        <w:jc w:val="both"/>
        <w:rPr>
          <w:i/>
          <w:iCs/>
          <w:lang w:val="ru-RU"/>
        </w:rPr>
      </w:pPr>
      <w:r w:rsidRPr="00E120D5">
        <w:rPr>
          <w:lang w:val="ru-RU"/>
        </w:rPr>
        <w:t>строить классификацию на основе дихотомического деления (на основе отрицания);</w:t>
      </w:r>
    </w:p>
    <w:p w:rsidR="00253E4C" w:rsidRPr="00E120D5" w:rsidRDefault="00253E4C" w:rsidP="00F44C84">
      <w:pPr>
        <w:widowControl/>
        <w:numPr>
          <w:ilvl w:val="0"/>
          <w:numId w:val="32"/>
        </w:numPr>
        <w:tabs>
          <w:tab w:val="clear" w:pos="720"/>
          <w:tab w:val="num" w:pos="330"/>
        </w:tabs>
        <w:autoSpaceDE/>
        <w:autoSpaceDN/>
        <w:adjustRightInd/>
        <w:ind w:left="330"/>
        <w:jc w:val="both"/>
        <w:rPr>
          <w:i/>
          <w:iCs/>
          <w:lang w:val="ru-RU"/>
        </w:rPr>
      </w:pPr>
      <w:r w:rsidRPr="00E120D5">
        <w:rPr>
          <w:lang w:val="ru-RU"/>
        </w:rPr>
        <w:t>строить логическое рассуждение, включающее установление причинно-следственных связей;</w:t>
      </w:r>
    </w:p>
    <w:p w:rsidR="00253E4C" w:rsidRPr="00E120D5" w:rsidRDefault="00253E4C" w:rsidP="00F44C84">
      <w:pPr>
        <w:widowControl/>
        <w:numPr>
          <w:ilvl w:val="0"/>
          <w:numId w:val="32"/>
        </w:numPr>
        <w:tabs>
          <w:tab w:val="clear" w:pos="720"/>
          <w:tab w:val="num" w:pos="330"/>
        </w:tabs>
        <w:autoSpaceDE/>
        <w:autoSpaceDN/>
        <w:adjustRightInd/>
        <w:ind w:left="330"/>
        <w:jc w:val="both"/>
        <w:rPr>
          <w:i/>
          <w:iCs/>
          <w:lang w:val="ru-RU"/>
        </w:rPr>
      </w:pPr>
      <w:r w:rsidRPr="00E120D5">
        <w:rPr>
          <w:lang w:val="ru-RU"/>
        </w:rPr>
        <w:t>объяснять явления, процессы, связи и отношения, выявляемые в ходе исследования;</w:t>
      </w:r>
    </w:p>
    <w:p w:rsidR="00253E4C" w:rsidRPr="00E120D5" w:rsidRDefault="00253E4C" w:rsidP="00F44C84">
      <w:pPr>
        <w:widowControl/>
        <w:numPr>
          <w:ilvl w:val="0"/>
          <w:numId w:val="32"/>
        </w:numPr>
        <w:tabs>
          <w:tab w:val="clear" w:pos="720"/>
          <w:tab w:val="num" w:pos="330"/>
        </w:tabs>
        <w:autoSpaceDE/>
        <w:autoSpaceDN/>
        <w:adjustRightInd/>
        <w:ind w:left="330"/>
        <w:jc w:val="both"/>
        <w:rPr>
          <w:i/>
          <w:iCs/>
          <w:lang w:val="ru-RU"/>
        </w:rPr>
      </w:pPr>
      <w:r w:rsidRPr="00E120D5">
        <w:rPr>
          <w:lang w:val="ru-RU"/>
        </w:rPr>
        <w:t>основам ознакомительного, изучающего, усваивающего и поискового чтения;</w:t>
      </w:r>
    </w:p>
    <w:p w:rsidR="00253E4C" w:rsidRPr="00E120D5" w:rsidRDefault="00253E4C" w:rsidP="00F44C84">
      <w:pPr>
        <w:widowControl/>
        <w:numPr>
          <w:ilvl w:val="0"/>
          <w:numId w:val="32"/>
        </w:numPr>
        <w:tabs>
          <w:tab w:val="clear" w:pos="720"/>
          <w:tab w:val="num" w:pos="330"/>
        </w:tabs>
        <w:autoSpaceDE/>
        <w:autoSpaceDN/>
        <w:adjustRightInd/>
        <w:ind w:left="330"/>
        <w:jc w:val="both"/>
        <w:rPr>
          <w:i/>
          <w:iCs/>
          <w:lang w:val="ru-RU"/>
        </w:rPr>
      </w:pPr>
      <w:r w:rsidRPr="00E120D5">
        <w:rPr>
          <w:lang w:val="ru-RU"/>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253E4C" w:rsidRPr="00E120D5" w:rsidRDefault="00253E4C" w:rsidP="00F44C84">
      <w:pPr>
        <w:widowControl/>
        <w:numPr>
          <w:ilvl w:val="0"/>
          <w:numId w:val="32"/>
        </w:numPr>
        <w:tabs>
          <w:tab w:val="clear" w:pos="720"/>
          <w:tab w:val="num" w:pos="330"/>
        </w:tabs>
        <w:autoSpaceDE/>
        <w:autoSpaceDN/>
        <w:adjustRightInd/>
        <w:ind w:left="330"/>
        <w:jc w:val="both"/>
        <w:rPr>
          <w:i/>
          <w:iCs/>
          <w:lang w:val="ru-RU"/>
        </w:rPr>
      </w:pPr>
      <w:r w:rsidRPr="00E120D5">
        <w:rPr>
          <w:lang w:val="ru-RU"/>
        </w:rPr>
        <w:t>работать с метафорами – понимать переносный смысл выражений, понимать и строить обороты речи, построенные на скрытом уподоблении, образном сближении слов.</w:t>
      </w:r>
    </w:p>
    <w:p w:rsidR="00253E4C" w:rsidRPr="00E120D5" w:rsidRDefault="00253E4C" w:rsidP="00253E4C">
      <w:pPr>
        <w:widowControl/>
        <w:autoSpaceDE/>
        <w:autoSpaceDN/>
        <w:adjustRightInd/>
        <w:ind w:left="-30"/>
        <w:jc w:val="both"/>
        <w:rPr>
          <w:i/>
          <w:iCs/>
          <w:lang w:val="ru-RU"/>
        </w:rPr>
      </w:pPr>
      <w:r w:rsidRPr="00E120D5">
        <w:rPr>
          <w:i/>
          <w:iCs/>
          <w:u w:val="single"/>
        </w:rPr>
        <w:t>Выпускник получит возможность научиться</w:t>
      </w:r>
      <w:r w:rsidRPr="00E120D5">
        <w:rPr>
          <w:i/>
          <w:iCs/>
        </w:rPr>
        <w:t>:</w:t>
      </w:r>
    </w:p>
    <w:p w:rsidR="00253E4C" w:rsidRPr="00E120D5" w:rsidRDefault="00253E4C" w:rsidP="00F44C84">
      <w:pPr>
        <w:widowControl/>
        <w:numPr>
          <w:ilvl w:val="0"/>
          <w:numId w:val="33"/>
        </w:numPr>
        <w:tabs>
          <w:tab w:val="clear" w:pos="720"/>
          <w:tab w:val="num" w:pos="330"/>
        </w:tabs>
        <w:autoSpaceDE/>
        <w:autoSpaceDN/>
        <w:adjustRightInd/>
        <w:ind w:left="330" w:hanging="330"/>
        <w:jc w:val="both"/>
        <w:rPr>
          <w:i/>
          <w:iCs/>
        </w:rPr>
      </w:pPr>
      <w:r w:rsidRPr="00E120D5">
        <w:rPr>
          <w:i/>
          <w:iCs/>
        </w:rPr>
        <w:t>основам рефлексивного чтения;</w:t>
      </w:r>
    </w:p>
    <w:p w:rsidR="00253E4C" w:rsidRPr="00E120D5" w:rsidRDefault="00253E4C" w:rsidP="00F44C84">
      <w:pPr>
        <w:widowControl/>
        <w:numPr>
          <w:ilvl w:val="0"/>
          <w:numId w:val="33"/>
        </w:numPr>
        <w:tabs>
          <w:tab w:val="clear" w:pos="720"/>
          <w:tab w:val="num" w:pos="330"/>
        </w:tabs>
        <w:autoSpaceDE/>
        <w:autoSpaceDN/>
        <w:adjustRightInd/>
        <w:ind w:left="330" w:hanging="330"/>
        <w:jc w:val="both"/>
        <w:rPr>
          <w:i/>
          <w:iCs/>
          <w:lang w:val="ru-RU"/>
        </w:rPr>
      </w:pPr>
      <w:r w:rsidRPr="00E120D5">
        <w:rPr>
          <w:i/>
          <w:iCs/>
          <w:lang w:val="ru-RU"/>
        </w:rPr>
        <w:t>ставить проблему, аргументировать ее актуальность;</w:t>
      </w:r>
    </w:p>
    <w:p w:rsidR="00253E4C" w:rsidRPr="00E120D5" w:rsidRDefault="00253E4C" w:rsidP="00F44C84">
      <w:pPr>
        <w:widowControl/>
        <w:numPr>
          <w:ilvl w:val="0"/>
          <w:numId w:val="33"/>
        </w:numPr>
        <w:tabs>
          <w:tab w:val="clear" w:pos="720"/>
          <w:tab w:val="num" w:pos="330"/>
        </w:tabs>
        <w:autoSpaceDE/>
        <w:autoSpaceDN/>
        <w:adjustRightInd/>
        <w:ind w:left="330" w:hanging="330"/>
        <w:jc w:val="both"/>
        <w:rPr>
          <w:i/>
          <w:iCs/>
          <w:lang w:val="ru-RU"/>
        </w:rPr>
      </w:pPr>
      <w:r w:rsidRPr="00E120D5">
        <w:rPr>
          <w:i/>
          <w:iCs/>
          <w:lang w:val="ru-RU"/>
        </w:rPr>
        <w:t>самостоятельно проводить исследование на основе применения методов наблюдения и эксперимента;</w:t>
      </w:r>
    </w:p>
    <w:p w:rsidR="00253E4C" w:rsidRPr="00E120D5" w:rsidRDefault="00253E4C" w:rsidP="00F44C84">
      <w:pPr>
        <w:widowControl/>
        <w:numPr>
          <w:ilvl w:val="0"/>
          <w:numId w:val="33"/>
        </w:numPr>
        <w:tabs>
          <w:tab w:val="clear" w:pos="720"/>
          <w:tab w:val="num" w:pos="330"/>
        </w:tabs>
        <w:autoSpaceDE/>
        <w:autoSpaceDN/>
        <w:adjustRightInd/>
        <w:ind w:left="330" w:hanging="330"/>
        <w:jc w:val="both"/>
        <w:rPr>
          <w:i/>
          <w:iCs/>
          <w:lang w:val="ru-RU"/>
        </w:rPr>
      </w:pPr>
      <w:r w:rsidRPr="00E120D5">
        <w:rPr>
          <w:i/>
          <w:iCs/>
          <w:lang w:val="ru-RU"/>
        </w:rPr>
        <w:t>выдвигать гипотезы о связях и закономерностях событий, процессов, объектов;</w:t>
      </w:r>
    </w:p>
    <w:p w:rsidR="00253E4C" w:rsidRPr="00E120D5" w:rsidRDefault="00253E4C" w:rsidP="00F44C84">
      <w:pPr>
        <w:widowControl/>
        <w:numPr>
          <w:ilvl w:val="0"/>
          <w:numId w:val="33"/>
        </w:numPr>
        <w:tabs>
          <w:tab w:val="clear" w:pos="720"/>
          <w:tab w:val="num" w:pos="330"/>
        </w:tabs>
        <w:autoSpaceDE/>
        <w:autoSpaceDN/>
        <w:adjustRightInd/>
        <w:ind w:left="330" w:hanging="330"/>
        <w:jc w:val="both"/>
        <w:rPr>
          <w:i/>
          <w:iCs/>
          <w:lang w:val="ru-RU"/>
        </w:rPr>
      </w:pPr>
      <w:r w:rsidRPr="00E120D5">
        <w:rPr>
          <w:i/>
          <w:iCs/>
          <w:lang w:val="ru-RU"/>
        </w:rPr>
        <w:t>организовывать исследование с целью проверки гипотез;</w:t>
      </w:r>
    </w:p>
    <w:p w:rsidR="00253E4C" w:rsidRPr="00E120D5" w:rsidRDefault="00253E4C" w:rsidP="00F44C84">
      <w:pPr>
        <w:widowControl/>
        <w:numPr>
          <w:ilvl w:val="0"/>
          <w:numId w:val="33"/>
        </w:numPr>
        <w:tabs>
          <w:tab w:val="clear" w:pos="720"/>
          <w:tab w:val="num" w:pos="330"/>
        </w:tabs>
        <w:autoSpaceDE/>
        <w:autoSpaceDN/>
        <w:adjustRightInd/>
        <w:ind w:left="330" w:hanging="330"/>
        <w:jc w:val="both"/>
        <w:rPr>
          <w:i/>
          <w:iCs/>
          <w:lang w:val="ru-RU"/>
        </w:rPr>
      </w:pPr>
      <w:r w:rsidRPr="00E120D5">
        <w:rPr>
          <w:i/>
          <w:iCs/>
          <w:lang w:val="ru-RU"/>
        </w:rPr>
        <w:t>делать умозаключения (индуктивное и по аналогии) и выводы на основе аргументации;</w:t>
      </w:r>
    </w:p>
    <w:p w:rsidR="00253E4C" w:rsidRPr="00E120D5" w:rsidRDefault="00253E4C" w:rsidP="00253E4C">
      <w:pPr>
        <w:rPr>
          <w:b/>
          <w:bCs/>
          <w:sz w:val="12"/>
          <w:szCs w:val="12"/>
          <w:lang w:val="ru-RU"/>
        </w:rPr>
      </w:pPr>
    </w:p>
    <w:p w:rsidR="00253E4C" w:rsidRPr="00E120D5" w:rsidRDefault="00253E4C" w:rsidP="00253E4C">
      <w:pPr>
        <w:jc w:val="both"/>
        <w:rPr>
          <w:lang w:val="ru-RU"/>
        </w:rPr>
      </w:pPr>
      <w:r w:rsidRPr="00E120D5">
        <w:rPr>
          <w:sz w:val="22"/>
          <w:szCs w:val="22"/>
          <w:lang w:val="ru-RU"/>
        </w:rPr>
        <w:t>Формирование ИКТ-компетентности обучающихся</w:t>
      </w:r>
    </w:p>
    <w:p w:rsidR="00253E4C" w:rsidRPr="00E120D5" w:rsidRDefault="00253E4C" w:rsidP="00253E4C">
      <w:pPr>
        <w:jc w:val="both"/>
        <w:rPr>
          <w:lang w:val="ru-RU"/>
        </w:rPr>
      </w:pPr>
      <w:r w:rsidRPr="00E120D5">
        <w:rPr>
          <w:b/>
          <w:bCs/>
          <w:lang w:val="ru-RU"/>
        </w:rPr>
        <w:t>Обращение с устройствами ИКТ</w:t>
      </w:r>
    </w:p>
    <w:p w:rsidR="00253E4C" w:rsidRPr="00E120D5" w:rsidRDefault="00253E4C" w:rsidP="00253E4C">
      <w:pPr>
        <w:jc w:val="both"/>
        <w:rPr>
          <w:lang w:val="ru-RU"/>
        </w:rPr>
      </w:pPr>
      <w:r w:rsidRPr="00E120D5">
        <w:rPr>
          <w:u w:val="single"/>
          <w:lang w:val="ru-RU"/>
        </w:rPr>
        <w:t>Выпускник научится</w:t>
      </w:r>
      <w:r w:rsidRPr="00E120D5">
        <w:rPr>
          <w:lang w:val="ru-RU"/>
        </w:rPr>
        <w:t>:</w:t>
      </w:r>
    </w:p>
    <w:p w:rsidR="00253E4C" w:rsidRPr="00E120D5" w:rsidRDefault="00253E4C" w:rsidP="00F44C84">
      <w:pPr>
        <w:widowControl/>
        <w:numPr>
          <w:ilvl w:val="0"/>
          <w:numId w:val="34"/>
        </w:numPr>
        <w:tabs>
          <w:tab w:val="clear" w:pos="720"/>
          <w:tab w:val="num" w:pos="330"/>
        </w:tabs>
        <w:autoSpaceDE/>
        <w:autoSpaceDN/>
        <w:adjustRightInd/>
        <w:ind w:left="330" w:hanging="330"/>
        <w:jc w:val="both"/>
        <w:rPr>
          <w:lang w:val="ru-RU"/>
        </w:rPr>
      </w:pPr>
      <w:r w:rsidRPr="00E120D5">
        <w:rPr>
          <w:lang w:val="ru-RU"/>
        </w:rPr>
        <w:t>подключать устройства ИКТ к электрическим и информационным сетям, использовать аккумуляторы;</w:t>
      </w:r>
    </w:p>
    <w:p w:rsidR="00253E4C" w:rsidRPr="00E120D5" w:rsidRDefault="00253E4C" w:rsidP="00F44C84">
      <w:pPr>
        <w:widowControl/>
        <w:numPr>
          <w:ilvl w:val="0"/>
          <w:numId w:val="34"/>
        </w:numPr>
        <w:tabs>
          <w:tab w:val="clear" w:pos="720"/>
          <w:tab w:val="num" w:pos="330"/>
        </w:tabs>
        <w:autoSpaceDE/>
        <w:autoSpaceDN/>
        <w:adjustRightInd/>
        <w:ind w:left="330" w:hanging="330"/>
        <w:jc w:val="both"/>
        <w:rPr>
          <w:lang w:val="ru-RU"/>
        </w:rPr>
      </w:pPr>
      <w:r w:rsidRPr="00E120D5">
        <w:rPr>
          <w:lang w:val="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253E4C" w:rsidRPr="00E120D5" w:rsidRDefault="00253E4C" w:rsidP="00F44C84">
      <w:pPr>
        <w:widowControl/>
        <w:numPr>
          <w:ilvl w:val="0"/>
          <w:numId w:val="34"/>
        </w:numPr>
        <w:tabs>
          <w:tab w:val="clear" w:pos="720"/>
          <w:tab w:val="num" w:pos="330"/>
        </w:tabs>
        <w:autoSpaceDE/>
        <w:autoSpaceDN/>
        <w:adjustRightInd/>
        <w:ind w:left="330" w:hanging="330"/>
        <w:jc w:val="both"/>
        <w:rPr>
          <w:lang w:val="ru-RU"/>
        </w:rPr>
      </w:pPr>
      <w:r w:rsidRPr="00E120D5">
        <w:rPr>
          <w:lang w:val="ru-RU"/>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253E4C" w:rsidRPr="00E120D5" w:rsidRDefault="00253E4C" w:rsidP="00F44C84">
      <w:pPr>
        <w:widowControl/>
        <w:numPr>
          <w:ilvl w:val="0"/>
          <w:numId w:val="34"/>
        </w:numPr>
        <w:tabs>
          <w:tab w:val="clear" w:pos="720"/>
          <w:tab w:val="num" w:pos="330"/>
        </w:tabs>
        <w:autoSpaceDE/>
        <w:autoSpaceDN/>
        <w:adjustRightInd/>
        <w:ind w:left="330" w:hanging="330"/>
        <w:jc w:val="both"/>
        <w:rPr>
          <w:lang w:val="ru-RU"/>
        </w:rPr>
      </w:pPr>
      <w:r w:rsidRPr="00E120D5">
        <w:rPr>
          <w:lang w:val="ru-RU"/>
        </w:rPr>
        <w:t>осуществлять информационное подключение к локальной сети и глобальной сети Интернет;</w:t>
      </w:r>
    </w:p>
    <w:p w:rsidR="00253E4C" w:rsidRPr="00E120D5" w:rsidRDefault="00253E4C" w:rsidP="00F44C84">
      <w:pPr>
        <w:widowControl/>
        <w:numPr>
          <w:ilvl w:val="0"/>
          <w:numId w:val="34"/>
        </w:numPr>
        <w:tabs>
          <w:tab w:val="clear" w:pos="720"/>
          <w:tab w:val="num" w:pos="330"/>
        </w:tabs>
        <w:autoSpaceDE/>
        <w:autoSpaceDN/>
        <w:adjustRightInd/>
        <w:ind w:left="330" w:hanging="330"/>
        <w:jc w:val="both"/>
        <w:rPr>
          <w:lang w:val="ru-RU"/>
        </w:rPr>
      </w:pPr>
      <w:r w:rsidRPr="00E120D5">
        <w:rPr>
          <w:lang w:val="ru-RU"/>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253E4C" w:rsidRPr="00E120D5" w:rsidRDefault="00253E4C" w:rsidP="00F44C84">
      <w:pPr>
        <w:widowControl/>
        <w:numPr>
          <w:ilvl w:val="0"/>
          <w:numId w:val="34"/>
        </w:numPr>
        <w:tabs>
          <w:tab w:val="clear" w:pos="720"/>
          <w:tab w:val="num" w:pos="330"/>
        </w:tabs>
        <w:autoSpaceDE/>
        <w:autoSpaceDN/>
        <w:adjustRightInd/>
        <w:ind w:left="330" w:hanging="330"/>
        <w:jc w:val="both"/>
        <w:rPr>
          <w:lang w:val="ru-RU"/>
        </w:rPr>
      </w:pPr>
      <w:r w:rsidRPr="00E120D5">
        <w:rPr>
          <w:lang w:val="ru-RU"/>
        </w:rPr>
        <w:t>выводить информацию на бумагу, правильно обращаться с расходными материалами;</w:t>
      </w:r>
    </w:p>
    <w:p w:rsidR="00253E4C" w:rsidRPr="00E120D5" w:rsidRDefault="00253E4C" w:rsidP="00F44C84">
      <w:pPr>
        <w:widowControl/>
        <w:numPr>
          <w:ilvl w:val="0"/>
          <w:numId w:val="34"/>
        </w:numPr>
        <w:tabs>
          <w:tab w:val="clear" w:pos="720"/>
          <w:tab w:val="num" w:pos="330"/>
        </w:tabs>
        <w:autoSpaceDE/>
        <w:autoSpaceDN/>
        <w:adjustRightInd/>
        <w:ind w:left="330" w:hanging="330"/>
        <w:jc w:val="both"/>
        <w:rPr>
          <w:lang w:val="ru-RU"/>
        </w:rPr>
      </w:pPr>
      <w:r w:rsidRPr="00E120D5">
        <w:rPr>
          <w:lang w:val="ru-RU"/>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35"/>
        </w:numPr>
        <w:tabs>
          <w:tab w:val="clear" w:pos="720"/>
          <w:tab w:val="num" w:pos="330"/>
        </w:tabs>
        <w:autoSpaceDE/>
        <w:autoSpaceDN/>
        <w:adjustRightInd/>
        <w:ind w:left="330" w:hanging="330"/>
        <w:jc w:val="both"/>
        <w:rPr>
          <w:lang w:val="ru-RU"/>
        </w:rPr>
      </w:pPr>
      <w:r w:rsidRPr="00E120D5">
        <w:rPr>
          <w:i/>
          <w:iCs/>
          <w:lang w:val="ru-RU"/>
        </w:rPr>
        <w:t>осознавать и использовать в практической деятельности основные психологические особенности восприятия информации человеком</w:t>
      </w:r>
      <w:r w:rsidRPr="00E120D5">
        <w:rPr>
          <w:lang w:val="ru-RU"/>
        </w:rPr>
        <w:t>.</w:t>
      </w:r>
    </w:p>
    <w:p w:rsidR="00253E4C" w:rsidRPr="00E120D5" w:rsidRDefault="00253E4C" w:rsidP="00253E4C">
      <w:pPr>
        <w:widowControl/>
        <w:autoSpaceDE/>
        <w:autoSpaceDN/>
        <w:adjustRightInd/>
        <w:jc w:val="both"/>
        <w:rPr>
          <w:sz w:val="20"/>
          <w:szCs w:val="20"/>
          <w:lang w:val="ru-RU"/>
        </w:rPr>
      </w:pPr>
      <w:r w:rsidRPr="00E120D5">
        <w:rPr>
          <w:sz w:val="20"/>
          <w:szCs w:val="20"/>
          <w:u w:val="single"/>
          <w:lang w:val="ru-RU"/>
        </w:rPr>
        <w:t>Примечание</w:t>
      </w:r>
      <w:r w:rsidRPr="00E120D5">
        <w:rPr>
          <w:sz w:val="20"/>
          <w:szCs w:val="20"/>
          <w:lang w:val="ru-RU"/>
        </w:rPr>
        <w:t>. Результаты достигаются преимущественно в рамках изучения предметов: технология, информатика, а также во внеурочной и внешкольной деятельности.</w:t>
      </w:r>
    </w:p>
    <w:p w:rsidR="00253E4C" w:rsidRPr="00E120D5" w:rsidRDefault="00253E4C" w:rsidP="00253E4C">
      <w:pPr>
        <w:widowControl/>
        <w:autoSpaceDE/>
        <w:autoSpaceDN/>
        <w:adjustRightInd/>
        <w:jc w:val="both"/>
        <w:rPr>
          <w:lang w:val="ru-RU"/>
        </w:rPr>
      </w:pPr>
      <w:r w:rsidRPr="00E120D5">
        <w:rPr>
          <w:b/>
          <w:bCs/>
          <w:lang w:val="ru-RU"/>
        </w:rPr>
        <w:t>Фиксация изображений и звуков</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35"/>
        </w:numPr>
        <w:tabs>
          <w:tab w:val="clear" w:pos="720"/>
          <w:tab w:val="num" w:pos="330"/>
        </w:tabs>
        <w:autoSpaceDE/>
        <w:autoSpaceDN/>
        <w:adjustRightInd/>
        <w:ind w:left="330" w:hanging="330"/>
        <w:jc w:val="both"/>
        <w:rPr>
          <w:lang w:val="ru-RU"/>
        </w:rPr>
      </w:pPr>
      <w:r w:rsidRPr="00E120D5">
        <w:rPr>
          <w:lang w:val="ru-RU"/>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253E4C" w:rsidRPr="00E120D5" w:rsidRDefault="00253E4C" w:rsidP="00F44C84">
      <w:pPr>
        <w:widowControl/>
        <w:numPr>
          <w:ilvl w:val="0"/>
          <w:numId w:val="35"/>
        </w:numPr>
        <w:tabs>
          <w:tab w:val="clear" w:pos="720"/>
          <w:tab w:val="num" w:pos="330"/>
        </w:tabs>
        <w:autoSpaceDE/>
        <w:autoSpaceDN/>
        <w:adjustRightInd/>
        <w:ind w:left="330" w:hanging="330"/>
        <w:jc w:val="both"/>
        <w:rPr>
          <w:lang w:val="ru-RU"/>
        </w:rPr>
      </w:pPr>
      <w:r w:rsidRPr="00E120D5">
        <w:rPr>
          <w:lang w:val="ru-RU"/>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253E4C" w:rsidRPr="00E120D5" w:rsidRDefault="00253E4C" w:rsidP="00F44C84">
      <w:pPr>
        <w:widowControl/>
        <w:numPr>
          <w:ilvl w:val="0"/>
          <w:numId w:val="35"/>
        </w:numPr>
        <w:tabs>
          <w:tab w:val="clear" w:pos="720"/>
          <w:tab w:val="num" w:pos="330"/>
        </w:tabs>
        <w:autoSpaceDE/>
        <w:autoSpaceDN/>
        <w:adjustRightInd/>
        <w:ind w:left="330" w:hanging="330"/>
        <w:jc w:val="both"/>
        <w:rPr>
          <w:lang w:val="ru-RU"/>
        </w:rPr>
      </w:pPr>
      <w:r w:rsidRPr="00E120D5">
        <w:rPr>
          <w:lang w:val="ru-RU"/>
        </w:rPr>
        <w:t>выбирать технические средства ИКТ для фиксации изображений и звуков в соответствии с поставленной целью;</w:t>
      </w:r>
    </w:p>
    <w:p w:rsidR="00253E4C" w:rsidRPr="00E120D5" w:rsidRDefault="00253E4C" w:rsidP="00F44C84">
      <w:pPr>
        <w:widowControl/>
        <w:numPr>
          <w:ilvl w:val="0"/>
          <w:numId w:val="35"/>
        </w:numPr>
        <w:tabs>
          <w:tab w:val="clear" w:pos="720"/>
          <w:tab w:val="num" w:pos="330"/>
        </w:tabs>
        <w:autoSpaceDE/>
        <w:autoSpaceDN/>
        <w:adjustRightInd/>
        <w:ind w:left="330" w:hanging="330"/>
        <w:jc w:val="both"/>
        <w:rPr>
          <w:lang w:val="ru-RU"/>
        </w:rPr>
      </w:pPr>
      <w:r w:rsidRPr="00E120D5">
        <w:rPr>
          <w:lang w:val="ru-RU"/>
        </w:rPr>
        <w:lastRenderedPageBreak/>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253E4C" w:rsidRPr="00E120D5" w:rsidRDefault="00253E4C" w:rsidP="00F44C84">
      <w:pPr>
        <w:widowControl/>
        <w:numPr>
          <w:ilvl w:val="0"/>
          <w:numId w:val="35"/>
        </w:numPr>
        <w:tabs>
          <w:tab w:val="clear" w:pos="720"/>
          <w:tab w:val="num" w:pos="330"/>
        </w:tabs>
        <w:autoSpaceDE/>
        <w:autoSpaceDN/>
        <w:adjustRightInd/>
        <w:ind w:left="330" w:hanging="330"/>
        <w:jc w:val="both"/>
        <w:rPr>
          <w:lang w:val="ru-RU"/>
        </w:rPr>
      </w:pPr>
      <w:r w:rsidRPr="00E120D5">
        <w:rPr>
          <w:lang w:val="ru-RU"/>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253E4C" w:rsidRPr="00E120D5" w:rsidRDefault="00253E4C" w:rsidP="00F44C84">
      <w:pPr>
        <w:widowControl/>
        <w:numPr>
          <w:ilvl w:val="0"/>
          <w:numId w:val="35"/>
        </w:numPr>
        <w:tabs>
          <w:tab w:val="clear" w:pos="720"/>
          <w:tab w:val="num" w:pos="330"/>
        </w:tabs>
        <w:autoSpaceDE/>
        <w:autoSpaceDN/>
        <w:adjustRightInd/>
        <w:ind w:left="330" w:hanging="330"/>
        <w:jc w:val="both"/>
        <w:rPr>
          <w:lang w:val="ru-RU"/>
        </w:rPr>
      </w:pPr>
      <w:r w:rsidRPr="00E120D5">
        <w:rPr>
          <w:lang w:val="ru-RU"/>
        </w:rPr>
        <w:t>осуществлять видеосъемку и проводить монтаж отснятого материала с использованием возможностей специальных компьютерных инструментов.</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36"/>
        </w:numPr>
        <w:tabs>
          <w:tab w:val="clear" w:pos="720"/>
          <w:tab w:val="num" w:pos="330"/>
        </w:tabs>
        <w:autoSpaceDE/>
        <w:autoSpaceDN/>
        <w:adjustRightInd/>
        <w:ind w:left="330"/>
        <w:jc w:val="both"/>
        <w:rPr>
          <w:i/>
          <w:iCs/>
          <w:lang w:val="ru-RU"/>
        </w:rPr>
      </w:pPr>
      <w:r w:rsidRPr="00E120D5">
        <w:rPr>
          <w:i/>
          <w:iCs/>
          <w:lang w:val="ru-RU"/>
        </w:rPr>
        <w:t>различать творческую и «техническую» фиксацию звуков и изображений;</w:t>
      </w:r>
    </w:p>
    <w:p w:rsidR="00253E4C" w:rsidRPr="00E120D5" w:rsidRDefault="00253E4C" w:rsidP="00F44C84">
      <w:pPr>
        <w:widowControl/>
        <w:numPr>
          <w:ilvl w:val="0"/>
          <w:numId w:val="36"/>
        </w:numPr>
        <w:tabs>
          <w:tab w:val="clear" w:pos="720"/>
          <w:tab w:val="num" w:pos="330"/>
        </w:tabs>
        <w:autoSpaceDE/>
        <w:autoSpaceDN/>
        <w:adjustRightInd/>
        <w:ind w:left="330"/>
        <w:jc w:val="both"/>
        <w:rPr>
          <w:i/>
          <w:iCs/>
          <w:lang w:val="ru-RU"/>
        </w:rPr>
      </w:pPr>
      <w:r w:rsidRPr="00E120D5">
        <w:rPr>
          <w:i/>
          <w:iCs/>
          <w:lang w:val="ru-RU"/>
        </w:rPr>
        <w:t>использовать возможности ИКТ в творческой деятельности, связанной с искусством;</w:t>
      </w:r>
    </w:p>
    <w:p w:rsidR="00253E4C" w:rsidRPr="00E120D5" w:rsidRDefault="00253E4C" w:rsidP="00F44C84">
      <w:pPr>
        <w:widowControl/>
        <w:numPr>
          <w:ilvl w:val="0"/>
          <w:numId w:val="36"/>
        </w:numPr>
        <w:tabs>
          <w:tab w:val="clear" w:pos="720"/>
          <w:tab w:val="num" w:pos="330"/>
        </w:tabs>
        <w:autoSpaceDE/>
        <w:autoSpaceDN/>
        <w:adjustRightInd/>
        <w:ind w:left="330"/>
        <w:jc w:val="both"/>
        <w:rPr>
          <w:lang w:val="ru-RU"/>
        </w:rPr>
      </w:pPr>
      <w:r w:rsidRPr="00E120D5">
        <w:rPr>
          <w:i/>
          <w:iCs/>
        </w:rPr>
        <w:t>осуществлять трехмерное сканирование</w:t>
      </w:r>
      <w:r w:rsidRPr="00E120D5">
        <w:t>.</w:t>
      </w:r>
    </w:p>
    <w:p w:rsidR="00253E4C" w:rsidRPr="00E120D5" w:rsidRDefault="00253E4C" w:rsidP="00253E4C">
      <w:pPr>
        <w:widowControl/>
        <w:autoSpaceDE/>
        <w:autoSpaceDN/>
        <w:adjustRightInd/>
        <w:ind w:left="-30"/>
        <w:jc w:val="both"/>
        <w:rPr>
          <w:sz w:val="20"/>
          <w:szCs w:val="20"/>
          <w:lang w:val="ru-RU"/>
        </w:rPr>
      </w:pPr>
      <w:r w:rsidRPr="00E120D5">
        <w:rPr>
          <w:sz w:val="20"/>
          <w:szCs w:val="20"/>
          <w:u w:val="single"/>
          <w:lang w:val="ru-RU"/>
        </w:rPr>
        <w:t>Примечание</w:t>
      </w:r>
      <w:r w:rsidRPr="00E120D5">
        <w:rPr>
          <w:sz w:val="20"/>
          <w:szCs w:val="20"/>
          <w:lang w:val="ru-RU"/>
        </w:rP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253E4C" w:rsidRPr="00E120D5" w:rsidRDefault="00253E4C" w:rsidP="00253E4C">
      <w:pPr>
        <w:widowControl/>
        <w:autoSpaceDE/>
        <w:autoSpaceDN/>
        <w:adjustRightInd/>
        <w:ind w:left="-30"/>
        <w:jc w:val="both"/>
        <w:rPr>
          <w:lang w:val="ru-RU"/>
        </w:rPr>
      </w:pPr>
      <w:r w:rsidRPr="00E120D5">
        <w:rPr>
          <w:b/>
          <w:bCs/>
          <w:lang w:val="ru-RU"/>
        </w:rPr>
        <w:t>Создание письменных сообщений</w:t>
      </w:r>
    </w:p>
    <w:p w:rsidR="00253E4C" w:rsidRPr="00E120D5" w:rsidRDefault="00253E4C" w:rsidP="00253E4C">
      <w:pPr>
        <w:widowControl/>
        <w:autoSpaceDE/>
        <w:autoSpaceDN/>
        <w:adjustRightInd/>
        <w:ind w:left="-30"/>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37"/>
        </w:numPr>
        <w:tabs>
          <w:tab w:val="clear" w:pos="720"/>
          <w:tab w:val="num" w:pos="330"/>
        </w:tabs>
        <w:autoSpaceDE/>
        <w:autoSpaceDN/>
        <w:adjustRightInd/>
        <w:ind w:left="330"/>
        <w:jc w:val="both"/>
        <w:rPr>
          <w:lang w:val="ru-RU"/>
        </w:rPr>
      </w:pPr>
      <w:r w:rsidRPr="00E120D5">
        <w:rPr>
          <w:lang w:val="ru-RU"/>
        </w:rPr>
        <w:t>создавать текст на русском языке с использованием слепого десятипальцевого клавиатурного письма;</w:t>
      </w:r>
    </w:p>
    <w:p w:rsidR="00253E4C" w:rsidRPr="00E120D5" w:rsidRDefault="00253E4C" w:rsidP="00F44C84">
      <w:pPr>
        <w:widowControl/>
        <w:numPr>
          <w:ilvl w:val="0"/>
          <w:numId w:val="37"/>
        </w:numPr>
        <w:tabs>
          <w:tab w:val="clear" w:pos="720"/>
          <w:tab w:val="num" w:pos="330"/>
        </w:tabs>
        <w:autoSpaceDE/>
        <w:autoSpaceDN/>
        <w:adjustRightInd/>
        <w:ind w:left="330"/>
        <w:jc w:val="both"/>
        <w:rPr>
          <w:lang w:val="ru-RU"/>
        </w:rPr>
      </w:pPr>
      <w:r w:rsidRPr="00E120D5">
        <w:rPr>
          <w:lang w:val="ru-RU"/>
        </w:rPr>
        <w:t>сканировать текста и осуществлять распознавание сканированного текста;</w:t>
      </w:r>
    </w:p>
    <w:p w:rsidR="00253E4C" w:rsidRPr="00E120D5" w:rsidRDefault="00253E4C" w:rsidP="00F44C84">
      <w:pPr>
        <w:widowControl/>
        <w:numPr>
          <w:ilvl w:val="0"/>
          <w:numId w:val="37"/>
        </w:numPr>
        <w:tabs>
          <w:tab w:val="clear" w:pos="720"/>
          <w:tab w:val="num" w:pos="330"/>
        </w:tabs>
        <w:autoSpaceDE/>
        <w:autoSpaceDN/>
        <w:adjustRightInd/>
        <w:ind w:left="330"/>
        <w:jc w:val="both"/>
        <w:rPr>
          <w:lang w:val="ru-RU"/>
        </w:rPr>
      </w:pPr>
      <w:r w:rsidRPr="00E120D5">
        <w:rPr>
          <w:lang w:val="ru-RU"/>
        </w:rPr>
        <w:t>осуществлять редактирование и структурирование текста в соответствии с его смыслом, средствами текстового редактора;</w:t>
      </w:r>
    </w:p>
    <w:p w:rsidR="00253E4C" w:rsidRPr="00E120D5" w:rsidRDefault="00253E4C" w:rsidP="00F44C84">
      <w:pPr>
        <w:widowControl/>
        <w:numPr>
          <w:ilvl w:val="0"/>
          <w:numId w:val="37"/>
        </w:numPr>
        <w:tabs>
          <w:tab w:val="clear" w:pos="720"/>
          <w:tab w:val="num" w:pos="330"/>
        </w:tabs>
        <w:autoSpaceDE/>
        <w:autoSpaceDN/>
        <w:adjustRightInd/>
        <w:ind w:left="330"/>
        <w:jc w:val="both"/>
        <w:rPr>
          <w:lang w:val="ru-RU"/>
        </w:rPr>
      </w:pPr>
      <w:r w:rsidRPr="00E120D5">
        <w:rPr>
          <w:lang w:val="ru-RU"/>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253E4C" w:rsidRPr="00E120D5" w:rsidRDefault="00253E4C" w:rsidP="00F44C84">
      <w:pPr>
        <w:widowControl/>
        <w:numPr>
          <w:ilvl w:val="0"/>
          <w:numId w:val="37"/>
        </w:numPr>
        <w:tabs>
          <w:tab w:val="clear" w:pos="720"/>
          <w:tab w:val="num" w:pos="330"/>
        </w:tabs>
        <w:autoSpaceDE/>
        <w:autoSpaceDN/>
        <w:adjustRightInd/>
        <w:ind w:left="330"/>
        <w:jc w:val="both"/>
        <w:rPr>
          <w:lang w:val="ru-RU"/>
        </w:rPr>
      </w:pPr>
      <w:r w:rsidRPr="00E120D5">
        <w:rPr>
          <w:lang w:val="ru-RU"/>
        </w:rPr>
        <w:t>использовать средства орфографического и синтаксического контроля русского текста и текста на иностранном языке.</w:t>
      </w:r>
    </w:p>
    <w:p w:rsidR="00253E4C" w:rsidRPr="00E120D5" w:rsidRDefault="00253E4C" w:rsidP="00253E4C">
      <w:pPr>
        <w:widowControl/>
        <w:autoSpaceDE/>
        <w:autoSpaceDN/>
        <w:adjustRightInd/>
        <w:ind w:left="-30"/>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38"/>
        </w:numPr>
        <w:tabs>
          <w:tab w:val="clear" w:pos="720"/>
          <w:tab w:val="num" w:pos="330"/>
        </w:tabs>
        <w:autoSpaceDE/>
        <w:autoSpaceDN/>
        <w:adjustRightInd/>
        <w:ind w:left="330" w:hanging="330"/>
        <w:jc w:val="both"/>
        <w:rPr>
          <w:i/>
          <w:iCs/>
          <w:lang w:val="ru-RU"/>
        </w:rPr>
      </w:pPr>
      <w:r w:rsidRPr="00E120D5">
        <w:rPr>
          <w:i/>
          <w:iCs/>
          <w:lang w:val="ru-RU"/>
        </w:rPr>
        <w:t>создавать текст на иностранном языке с использованием слепого десятипальцевого клавиатурного письма;</w:t>
      </w:r>
    </w:p>
    <w:p w:rsidR="00253E4C" w:rsidRPr="00E120D5" w:rsidRDefault="00253E4C" w:rsidP="00F44C84">
      <w:pPr>
        <w:widowControl/>
        <w:numPr>
          <w:ilvl w:val="0"/>
          <w:numId w:val="38"/>
        </w:numPr>
        <w:tabs>
          <w:tab w:val="clear" w:pos="720"/>
          <w:tab w:val="num" w:pos="330"/>
        </w:tabs>
        <w:autoSpaceDE/>
        <w:autoSpaceDN/>
        <w:adjustRightInd/>
        <w:ind w:left="330" w:hanging="330"/>
        <w:jc w:val="both"/>
        <w:rPr>
          <w:lang w:val="ru-RU"/>
        </w:rPr>
      </w:pPr>
      <w:r w:rsidRPr="00E120D5">
        <w:rPr>
          <w:i/>
          <w:iCs/>
          <w:lang w:val="ru-RU"/>
        </w:rPr>
        <w:t>использовать компьютерные инструменты, упрощающие расшифровку аудиозаписей</w:t>
      </w:r>
      <w:r w:rsidRPr="00E120D5">
        <w:rPr>
          <w:lang w:val="ru-RU"/>
        </w:rPr>
        <w:t>.</w:t>
      </w:r>
    </w:p>
    <w:p w:rsidR="00253E4C" w:rsidRPr="00E120D5" w:rsidRDefault="00253E4C" w:rsidP="00253E4C">
      <w:pPr>
        <w:widowControl/>
        <w:autoSpaceDE/>
        <w:autoSpaceDN/>
        <w:adjustRightInd/>
        <w:jc w:val="both"/>
        <w:rPr>
          <w:sz w:val="20"/>
          <w:szCs w:val="20"/>
          <w:lang w:val="ru-RU"/>
        </w:rPr>
      </w:pPr>
      <w:r w:rsidRPr="00E120D5">
        <w:rPr>
          <w:sz w:val="20"/>
          <w:szCs w:val="20"/>
          <w:u w:val="single"/>
          <w:lang w:val="ru-RU"/>
        </w:rPr>
        <w:t>Примечание</w:t>
      </w:r>
      <w:r w:rsidRPr="00E120D5">
        <w:rPr>
          <w:sz w:val="20"/>
          <w:szCs w:val="20"/>
          <w:lang w:val="ru-RU"/>
        </w:rPr>
        <w:t>. Результаты достигаются преимущественно в рамках предметов: русский язык, иностранный язык, литература, история.</w:t>
      </w:r>
    </w:p>
    <w:p w:rsidR="00253E4C" w:rsidRPr="00E120D5" w:rsidRDefault="00253E4C" w:rsidP="00253E4C">
      <w:pPr>
        <w:widowControl/>
        <w:autoSpaceDE/>
        <w:autoSpaceDN/>
        <w:adjustRightInd/>
        <w:jc w:val="both"/>
        <w:rPr>
          <w:lang w:val="ru-RU"/>
        </w:rPr>
      </w:pPr>
      <w:r w:rsidRPr="00E120D5">
        <w:rPr>
          <w:b/>
          <w:bCs/>
          <w:lang w:val="ru-RU"/>
        </w:rPr>
        <w:t>Создание графических сообщений</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39"/>
        </w:numPr>
        <w:tabs>
          <w:tab w:val="clear" w:pos="720"/>
          <w:tab w:val="num" w:pos="330"/>
        </w:tabs>
        <w:autoSpaceDE/>
        <w:autoSpaceDN/>
        <w:adjustRightInd/>
        <w:ind w:left="330" w:hanging="330"/>
        <w:jc w:val="both"/>
        <w:rPr>
          <w:lang w:val="ru-RU"/>
        </w:rPr>
      </w:pPr>
      <w:r w:rsidRPr="00E120D5">
        <w:rPr>
          <w:lang w:val="ru-RU"/>
        </w:rPr>
        <w:t>создавать различные геометрические объекты с использованием возможностей специальных компьютерных инструментов;</w:t>
      </w:r>
    </w:p>
    <w:p w:rsidR="00253E4C" w:rsidRPr="00E120D5" w:rsidRDefault="00253E4C" w:rsidP="00F44C84">
      <w:pPr>
        <w:widowControl/>
        <w:numPr>
          <w:ilvl w:val="0"/>
          <w:numId w:val="39"/>
        </w:numPr>
        <w:tabs>
          <w:tab w:val="clear" w:pos="720"/>
          <w:tab w:val="num" w:pos="330"/>
        </w:tabs>
        <w:autoSpaceDE/>
        <w:autoSpaceDN/>
        <w:adjustRightInd/>
        <w:ind w:left="330" w:hanging="330"/>
        <w:jc w:val="both"/>
        <w:rPr>
          <w:lang w:val="ru-RU"/>
        </w:rPr>
      </w:pPr>
      <w:r w:rsidRPr="00E120D5">
        <w:rPr>
          <w:lang w:val="ru-RU"/>
        </w:rPr>
        <w:t>создавать диаграммы различных видов (алгоритмических, концептуальных, классификационных, организационных, родства и др.) в соответствии с решаемыми задачами;</w:t>
      </w:r>
    </w:p>
    <w:p w:rsidR="00253E4C" w:rsidRPr="00E120D5" w:rsidRDefault="00253E4C" w:rsidP="00F44C84">
      <w:pPr>
        <w:widowControl/>
        <w:numPr>
          <w:ilvl w:val="0"/>
          <w:numId w:val="39"/>
        </w:numPr>
        <w:tabs>
          <w:tab w:val="clear" w:pos="720"/>
          <w:tab w:val="num" w:pos="330"/>
        </w:tabs>
        <w:autoSpaceDE/>
        <w:autoSpaceDN/>
        <w:adjustRightInd/>
        <w:ind w:left="330" w:hanging="330"/>
        <w:jc w:val="both"/>
        <w:rPr>
          <w:lang w:val="ru-RU"/>
        </w:rPr>
      </w:pPr>
      <w:r w:rsidRPr="00E120D5">
        <w:rPr>
          <w:lang w:val="ru-RU"/>
        </w:rPr>
        <w:t>создавать специализированные карты и диаграммы: географические (ГИС), хронологические;</w:t>
      </w:r>
    </w:p>
    <w:p w:rsidR="00253E4C" w:rsidRPr="00E120D5" w:rsidRDefault="00253E4C" w:rsidP="00F44C84">
      <w:pPr>
        <w:widowControl/>
        <w:numPr>
          <w:ilvl w:val="0"/>
          <w:numId w:val="39"/>
        </w:numPr>
        <w:tabs>
          <w:tab w:val="clear" w:pos="720"/>
          <w:tab w:val="num" w:pos="330"/>
        </w:tabs>
        <w:autoSpaceDE/>
        <w:autoSpaceDN/>
        <w:adjustRightInd/>
        <w:ind w:left="330" w:hanging="330"/>
        <w:jc w:val="both"/>
        <w:rPr>
          <w:lang w:val="ru-RU"/>
        </w:rPr>
      </w:pPr>
      <w:r w:rsidRPr="00E120D5">
        <w:rPr>
          <w:lang w:val="ru-RU"/>
        </w:rPr>
        <w:t>создавать графические сообщения проведением рукой произвольных линий с использованием специализированных компьютерных инструментов и устройств.</w:t>
      </w:r>
    </w:p>
    <w:p w:rsidR="00253E4C" w:rsidRPr="00E120D5" w:rsidRDefault="00253E4C" w:rsidP="00253E4C">
      <w:pPr>
        <w:widowControl/>
        <w:autoSpaceDE/>
        <w:autoSpaceDN/>
        <w:adjustRightInd/>
        <w:jc w:val="both"/>
        <w:rPr>
          <w:u w:val="single"/>
          <w:lang w:val="ru-RU"/>
        </w:rPr>
      </w:pPr>
      <w:r w:rsidRPr="00E120D5">
        <w:rPr>
          <w:i/>
          <w:iCs/>
          <w:u w:val="single"/>
        </w:rPr>
        <w:t>Выпускник получит возможность:</w:t>
      </w:r>
    </w:p>
    <w:p w:rsidR="00253E4C" w:rsidRPr="00E120D5" w:rsidRDefault="00253E4C" w:rsidP="00F44C84">
      <w:pPr>
        <w:widowControl/>
        <w:numPr>
          <w:ilvl w:val="0"/>
          <w:numId w:val="40"/>
        </w:numPr>
        <w:tabs>
          <w:tab w:val="clear" w:pos="720"/>
          <w:tab w:val="num" w:pos="330"/>
        </w:tabs>
        <w:autoSpaceDE/>
        <w:autoSpaceDN/>
        <w:adjustRightInd/>
        <w:ind w:left="330" w:hanging="330"/>
        <w:jc w:val="both"/>
        <w:rPr>
          <w:i/>
          <w:iCs/>
        </w:rPr>
      </w:pPr>
      <w:r w:rsidRPr="00E120D5">
        <w:rPr>
          <w:i/>
          <w:iCs/>
          <w:lang w:val="ru-RU"/>
        </w:rPr>
        <w:t>научиться</w:t>
      </w:r>
      <w:r w:rsidRPr="00E120D5">
        <w:rPr>
          <w:i/>
          <w:iCs/>
        </w:rPr>
        <w:t xml:space="preserve"> создавать мультипликационные фильмы;</w:t>
      </w:r>
    </w:p>
    <w:p w:rsidR="00253E4C" w:rsidRPr="00E120D5" w:rsidRDefault="00253E4C" w:rsidP="00F44C84">
      <w:pPr>
        <w:widowControl/>
        <w:numPr>
          <w:ilvl w:val="0"/>
          <w:numId w:val="40"/>
        </w:numPr>
        <w:tabs>
          <w:tab w:val="clear" w:pos="720"/>
          <w:tab w:val="num" w:pos="330"/>
        </w:tabs>
        <w:autoSpaceDE/>
        <w:autoSpaceDN/>
        <w:adjustRightInd/>
        <w:ind w:left="330" w:hanging="330"/>
        <w:jc w:val="both"/>
        <w:rPr>
          <w:i/>
          <w:iCs/>
          <w:lang w:val="ru-RU"/>
        </w:rPr>
      </w:pPr>
      <w:r w:rsidRPr="00E120D5">
        <w:rPr>
          <w:i/>
          <w:iCs/>
          <w:lang w:val="ru-RU"/>
        </w:rPr>
        <w:t xml:space="preserve">получить опыт создания виртуальных моделей трехмерных объектов. </w:t>
      </w:r>
    </w:p>
    <w:p w:rsidR="00253E4C" w:rsidRPr="00E120D5" w:rsidRDefault="00253E4C" w:rsidP="00253E4C">
      <w:pPr>
        <w:widowControl/>
        <w:autoSpaceDE/>
        <w:autoSpaceDN/>
        <w:adjustRightInd/>
        <w:jc w:val="both"/>
        <w:rPr>
          <w:sz w:val="20"/>
          <w:szCs w:val="20"/>
          <w:lang w:val="ru-RU"/>
        </w:rPr>
      </w:pPr>
      <w:r w:rsidRPr="00E120D5">
        <w:rPr>
          <w:sz w:val="20"/>
          <w:szCs w:val="20"/>
          <w:u w:val="single"/>
          <w:lang w:val="ru-RU"/>
        </w:rPr>
        <w:t>Примечание</w:t>
      </w:r>
      <w:r w:rsidRPr="00E120D5">
        <w:rPr>
          <w:sz w:val="20"/>
          <w:szCs w:val="20"/>
          <w:lang w:val="ru-RU"/>
        </w:rPr>
        <w:t>. Результаты достигаются преимущественно в рамках предметов: технология, обществознание, география, история, математика.</w:t>
      </w:r>
    </w:p>
    <w:p w:rsidR="00253E4C" w:rsidRPr="00E120D5" w:rsidRDefault="00253E4C" w:rsidP="00253E4C">
      <w:pPr>
        <w:widowControl/>
        <w:autoSpaceDE/>
        <w:autoSpaceDN/>
        <w:adjustRightInd/>
        <w:jc w:val="both"/>
        <w:rPr>
          <w:lang w:val="ru-RU"/>
        </w:rPr>
      </w:pPr>
      <w:r w:rsidRPr="00E120D5">
        <w:rPr>
          <w:b/>
          <w:bCs/>
          <w:lang w:val="ru-RU"/>
        </w:rPr>
        <w:t>Создание музыкальных и звуковых сообщений</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41"/>
        </w:numPr>
        <w:tabs>
          <w:tab w:val="clear" w:pos="720"/>
          <w:tab w:val="num" w:pos="330"/>
        </w:tabs>
        <w:autoSpaceDE/>
        <w:autoSpaceDN/>
        <w:adjustRightInd/>
        <w:ind w:left="330" w:hanging="330"/>
        <w:jc w:val="both"/>
        <w:rPr>
          <w:lang w:val="ru-RU"/>
        </w:rPr>
      </w:pPr>
      <w:r w:rsidRPr="00E120D5">
        <w:rPr>
          <w:lang w:val="ru-RU"/>
        </w:rPr>
        <w:t>использовать звуковые и музыкальные редакторы;</w:t>
      </w:r>
    </w:p>
    <w:p w:rsidR="00253E4C" w:rsidRPr="00E120D5" w:rsidRDefault="00253E4C" w:rsidP="00F44C84">
      <w:pPr>
        <w:widowControl/>
        <w:numPr>
          <w:ilvl w:val="0"/>
          <w:numId w:val="41"/>
        </w:numPr>
        <w:tabs>
          <w:tab w:val="clear" w:pos="720"/>
          <w:tab w:val="num" w:pos="330"/>
        </w:tabs>
        <w:autoSpaceDE/>
        <w:autoSpaceDN/>
        <w:adjustRightInd/>
        <w:ind w:left="330" w:hanging="330"/>
        <w:jc w:val="both"/>
        <w:rPr>
          <w:lang w:val="ru-RU"/>
        </w:rPr>
      </w:pPr>
      <w:r w:rsidRPr="00E120D5">
        <w:rPr>
          <w:lang w:val="ru-RU"/>
        </w:rPr>
        <w:t>использовать клавишные и кинестетические синтезаторы;</w:t>
      </w:r>
    </w:p>
    <w:p w:rsidR="00253E4C" w:rsidRPr="00E120D5" w:rsidRDefault="00253E4C" w:rsidP="00F44C84">
      <w:pPr>
        <w:widowControl/>
        <w:numPr>
          <w:ilvl w:val="0"/>
          <w:numId w:val="41"/>
        </w:numPr>
        <w:tabs>
          <w:tab w:val="clear" w:pos="720"/>
          <w:tab w:val="num" w:pos="330"/>
        </w:tabs>
        <w:autoSpaceDE/>
        <w:autoSpaceDN/>
        <w:adjustRightInd/>
        <w:ind w:left="330" w:hanging="330"/>
        <w:jc w:val="both"/>
        <w:rPr>
          <w:lang w:val="ru-RU"/>
        </w:rPr>
      </w:pPr>
      <w:r w:rsidRPr="00E120D5">
        <w:rPr>
          <w:lang w:val="ru-RU"/>
        </w:rPr>
        <w:t>использовать программы звукозаписи и микрофоны.</w:t>
      </w:r>
    </w:p>
    <w:p w:rsidR="00253E4C" w:rsidRPr="00E120D5" w:rsidRDefault="00253E4C" w:rsidP="00253E4C">
      <w:pPr>
        <w:widowControl/>
        <w:autoSpaceDE/>
        <w:autoSpaceDN/>
        <w:adjustRightInd/>
        <w:jc w:val="both"/>
        <w:rPr>
          <w:i/>
          <w:iCs/>
          <w:u w:val="single"/>
          <w:lang w:val="ru-RU"/>
        </w:rPr>
      </w:pPr>
      <w:r w:rsidRPr="00E120D5">
        <w:rPr>
          <w:i/>
          <w:iCs/>
          <w:u w:val="single"/>
          <w:lang w:val="ru-RU"/>
        </w:rPr>
        <w:t>Выпускник получит возможность:</w:t>
      </w:r>
    </w:p>
    <w:p w:rsidR="00253E4C" w:rsidRPr="00E120D5" w:rsidRDefault="00253E4C" w:rsidP="00F44C84">
      <w:pPr>
        <w:widowControl/>
        <w:numPr>
          <w:ilvl w:val="0"/>
          <w:numId w:val="42"/>
        </w:numPr>
        <w:tabs>
          <w:tab w:val="clear" w:pos="720"/>
          <w:tab w:val="num" w:pos="330"/>
        </w:tabs>
        <w:autoSpaceDE/>
        <w:autoSpaceDN/>
        <w:adjustRightInd/>
        <w:ind w:left="330" w:hanging="330"/>
        <w:jc w:val="both"/>
        <w:rPr>
          <w:lang w:val="ru-RU"/>
        </w:rPr>
      </w:pPr>
      <w:r w:rsidRPr="00E120D5">
        <w:rPr>
          <w:lang w:val="ru-RU"/>
        </w:rPr>
        <w:t>получить опыт использования музыкальных редакторов, клавишных и кинетических синтезаторов для решения творческих задач.</w:t>
      </w:r>
    </w:p>
    <w:p w:rsidR="00253E4C" w:rsidRPr="00E120D5" w:rsidRDefault="00253E4C" w:rsidP="00253E4C">
      <w:pPr>
        <w:widowControl/>
        <w:autoSpaceDE/>
        <w:autoSpaceDN/>
        <w:adjustRightInd/>
        <w:jc w:val="both"/>
        <w:rPr>
          <w:sz w:val="20"/>
          <w:szCs w:val="20"/>
          <w:lang w:val="ru-RU"/>
        </w:rPr>
      </w:pPr>
      <w:r w:rsidRPr="00E120D5">
        <w:rPr>
          <w:sz w:val="20"/>
          <w:szCs w:val="20"/>
          <w:u w:val="single"/>
          <w:lang w:val="ru-RU"/>
        </w:rPr>
        <w:lastRenderedPageBreak/>
        <w:t>Примечание</w:t>
      </w:r>
      <w:r w:rsidRPr="00E120D5">
        <w:rPr>
          <w:sz w:val="20"/>
          <w:szCs w:val="20"/>
          <w:lang w:val="ru-RU"/>
        </w:rPr>
        <w:t>. Результаты достигаются преимущественно в рамках предмета искусство, а также во внеурочной деятельности.</w:t>
      </w:r>
    </w:p>
    <w:p w:rsidR="00253E4C" w:rsidRPr="00E120D5" w:rsidRDefault="00253E4C" w:rsidP="00253E4C">
      <w:pPr>
        <w:widowControl/>
        <w:autoSpaceDE/>
        <w:autoSpaceDN/>
        <w:adjustRightInd/>
        <w:jc w:val="both"/>
        <w:rPr>
          <w:lang w:val="ru-RU"/>
        </w:rPr>
      </w:pPr>
      <w:r w:rsidRPr="00E120D5">
        <w:rPr>
          <w:b/>
          <w:bCs/>
          <w:lang w:val="ru-RU"/>
        </w:rPr>
        <w:t>Создание восприятие и использование гипермедиа сообщений</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42"/>
        </w:numPr>
        <w:tabs>
          <w:tab w:val="clear" w:pos="720"/>
          <w:tab w:val="num" w:pos="330"/>
        </w:tabs>
        <w:autoSpaceDE/>
        <w:autoSpaceDN/>
        <w:adjustRightInd/>
        <w:ind w:left="330" w:hanging="330"/>
        <w:jc w:val="both"/>
        <w:rPr>
          <w:lang w:val="ru-RU"/>
        </w:rPr>
      </w:pPr>
      <w:r w:rsidRPr="00E120D5">
        <w:rPr>
          <w:lang w:val="ru-RU"/>
        </w:rPr>
        <w:t xml:space="preserve">организовывать сообщения в виде линейного или включающего ссылки представления для самостоятельного просмотра через браузер; </w:t>
      </w:r>
    </w:p>
    <w:p w:rsidR="00253E4C" w:rsidRPr="00E120D5" w:rsidRDefault="00253E4C" w:rsidP="00F44C84">
      <w:pPr>
        <w:widowControl/>
        <w:numPr>
          <w:ilvl w:val="0"/>
          <w:numId w:val="42"/>
        </w:numPr>
        <w:tabs>
          <w:tab w:val="clear" w:pos="720"/>
          <w:tab w:val="num" w:pos="330"/>
        </w:tabs>
        <w:autoSpaceDE/>
        <w:autoSpaceDN/>
        <w:adjustRightInd/>
        <w:ind w:left="330" w:hanging="330"/>
        <w:jc w:val="both"/>
        <w:rPr>
          <w:lang w:val="ru-RU"/>
        </w:rPr>
      </w:pPr>
      <w:r w:rsidRPr="00E120D5">
        <w:rPr>
          <w:lang w:val="ru-RU"/>
        </w:rPr>
        <w:t>работать с особыми видами сообщений: диаграммы (алгоритмические, концептуальные, классификационные, организационные, родства и др.), карты (географические, хронологические) и спутниковые фотографии, в том числе в системах глобального позиционирования;</w:t>
      </w:r>
    </w:p>
    <w:p w:rsidR="00253E4C" w:rsidRPr="00E120D5" w:rsidRDefault="00253E4C" w:rsidP="00F44C84">
      <w:pPr>
        <w:widowControl/>
        <w:numPr>
          <w:ilvl w:val="0"/>
          <w:numId w:val="42"/>
        </w:numPr>
        <w:tabs>
          <w:tab w:val="clear" w:pos="720"/>
          <w:tab w:val="num" w:pos="330"/>
        </w:tabs>
        <w:autoSpaceDE/>
        <w:autoSpaceDN/>
        <w:adjustRightInd/>
        <w:ind w:left="330" w:hanging="330"/>
        <w:jc w:val="both"/>
        <w:rPr>
          <w:lang w:val="ru-RU"/>
        </w:rPr>
      </w:pPr>
      <w:r w:rsidRPr="00E120D5">
        <w:rPr>
          <w:lang w:val="ru-RU"/>
        </w:rPr>
        <w:t xml:space="preserve">проводить деконструкцию сообщений, выделение в них структуры, элементов и фрагментов; </w:t>
      </w:r>
    </w:p>
    <w:p w:rsidR="00253E4C" w:rsidRPr="00E120D5" w:rsidRDefault="00253E4C" w:rsidP="00F44C84">
      <w:pPr>
        <w:widowControl/>
        <w:numPr>
          <w:ilvl w:val="0"/>
          <w:numId w:val="42"/>
        </w:numPr>
        <w:tabs>
          <w:tab w:val="clear" w:pos="720"/>
          <w:tab w:val="num" w:pos="330"/>
        </w:tabs>
        <w:autoSpaceDE/>
        <w:autoSpaceDN/>
        <w:adjustRightInd/>
        <w:ind w:left="330" w:hanging="330"/>
        <w:jc w:val="both"/>
        <w:rPr>
          <w:lang w:val="ru-RU"/>
        </w:rPr>
      </w:pPr>
      <w:r w:rsidRPr="00E120D5">
        <w:rPr>
          <w:lang w:val="ru-RU"/>
        </w:rPr>
        <w:t>использовать при восприятии сообщений внутренние и внешние ссылки;</w:t>
      </w:r>
    </w:p>
    <w:p w:rsidR="00253E4C" w:rsidRPr="00E120D5" w:rsidRDefault="00253E4C" w:rsidP="00F44C84">
      <w:pPr>
        <w:widowControl/>
        <w:numPr>
          <w:ilvl w:val="0"/>
          <w:numId w:val="42"/>
        </w:numPr>
        <w:tabs>
          <w:tab w:val="clear" w:pos="720"/>
          <w:tab w:val="num" w:pos="330"/>
        </w:tabs>
        <w:autoSpaceDE/>
        <w:autoSpaceDN/>
        <w:adjustRightInd/>
        <w:ind w:left="330" w:hanging="330"/>
        <w:jc w:val="both"/>
        <w:rPr>
          <w:lang w:val="ru-RU"/>
        </w:rPr>
      </w:pPr>
      <w:r w:rsidRPr="00E120D5">
        <w:rPr>
          <w:lang w:val="ru-RU"/>
        </w:rPr>
        <w:t xml:space="preserve">формулировать вопросы к сообщению, создавать краткое описание сообщения; цитировать фрагменты сообщения; </w:t>
      </w:r>
    </w:p>
    <w:p w:rsidR="00253E4C" w:rsidRPr="00E120D5" w:rsidRDefault="00253E4C" w:rsidP="00F44C84">
      <w:pPr>
        <w:widowControl/>
        <w:numPr>
          <w:ilvl w:val="0"/>
          <w:numId w:val="42"/>
        </w:numPr>
        <w:tabs>
          <w:tab w:val="clear" w:pos="720"/>
          <w:tab w:val="num" w:pos="330"/>
        </w:tabs>
        <w:autoSpaceDE/>
        <w:autoSpaceDN/>
        <w:adjustRightInd/>
        <w:ind w:left="330" w:hanging="330"/>
        <w:jc w:val="both"/>
        <w:rPr>
          <w:lang w:val="ru-RU"/>
        </w:rPr>
      </w:pPr>
      <w:r w:rsidRPr="00E120D5">
        <w:rPr>
          <w:lang w:val="ru-RU"/>
        </w:rPr>
        <w:t>избирательно относиться к информации в окружающем информационном пространстве, отказываться от потребления ненужной информации.</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w:t>
      </w:r>
      <w:r w:rsidRPr="00E120D5">
        <w:rPr>
          <w:u w:val="single"/>
          <w:lang w:val="ru-RU"/>
        </w:rPr>
        <w:t>:</w:t>
      </w:r>
    </w:p>
    <w:p w:rsidR="00253E4C" w:rsidRPr="00E120D5" w:rsidRDefault="00253E4C" w:rsidP="00F44C84">
      <w:pPr>
        <w:widowControl/>
        <w:numPr>
          <w:ilvl w:val="0"/>
          <w:numId w:val="43"/>
        </w:numPr>
        <w:tabs>
          <w:tab w:val="clear" w:pos="720"/>
          <w:tab w:val="num" w:pos="330"/>
        </w:tabs>
        <w:autoSpaceDE/>
        <w:autoSpaceDN/>
        <w:adjustRightInd/>
        <w:ind w:left="330" w:hanging="330"/>
        <w:jc w:val="both"/>
        <w:rPr>
          <w:i/>
          <w:iCs/>
          <w:lang w:val="ru-RU"/>
        </w:rPr>
      </w:pPr>
      <w:r w:rsidRPr="00E120D5">
        <w:rPr>
          <w:i/>
          <w:iCs/>
          <w:lang w:val="ru-RU"/>
        </w:rPr>
        <w:t>получить опыт проектирования дизайна сообщений в соответствии с его задачами и средствами доставки;</w:t>
      </w:r>
    </w:p>
    <w:p w:rsidR="00253E4C" w:rsidRPr="00E120D5" w:rsidRDefault="00253E4C" w:rsidP="00F44C84">
      <w:pPr>
        <w:widowControl/>
        <w:numPr>
          <w:ilvl w:val="0"/>
          <w:numId w:val="43"/>
        </w:numPr>
        <w:tabs>
          <w:tab w:val="clear" w:pos="720"/>
          <w:tab w:val="num" w:pos="330"/>
        </w:tabs>
        <w:autoSpaceDE/>
        <w:autoSpaceDN/>
        <w:adjustRightInd/>
        <w:ind w:left="330" w:hanging="330"/>
        <w:jc w:val="both"/>
        <w:rPr>
          <w:i/>
          <w:iCs/>
          <w:lang w:val="ru-RU"/>
        </w:rPr>
      </w:pPr>
      <w:r w:rsidRPr="00E120D5">
        <w:rPr>
          <w:i/>
          <w:iCs/>
          <w:lang w:val="ru-RU"/>
        </w:rPr>
        <w:t>научиться понимать сообщения, используя при его восприятии внутренние и внешние ссылки, различные инструментов поиска, справочные источники (включая двуязычные).</w:t>
      </w:r>
    </w:p>
    <w:p w:rsidR="00253E4C" w:rsidRPr="00E120D5" w:rsidRDefault="00253E4C" w:rsidP="00253E4C">
      <w:pPr>
        <w:widowControl/>
        <w:autoSpaceDE/>
        <w:autoSpaceDN/>
        <w:adjustRightInd/>
        <w:jc w:val="both"/>
        <w:rPr>
          <w:sz w:val="20"/>
          <w:szCs w:val="20"/>
          <w:lang w:val="ru-RU"/>
        </w:rPr>
      </w:pPr>
      <w:r w:rsidRPr="00E120D5">
        <w:rPr>
          <w:sz w:val="20"/>
          <w:szCs w:val="20"/>
          <w:u w:val="single"/>
          <w:lang w:val="ru-RU"/>
        </w:rPr>
        <w:t>Примечание</w:t>
      </w:r>
      <w:r w:rsidRPr="00E120D5">
        <w:rPr>
          <w:sz w:val="20"/>
          <w:szCs w:val="20"/>
          <w:lang w:val="ru-RU"/>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253E4C" w:rsidRPr="00E120D5" w:rsidRDefault="00253E4C" w:rsidP="00253E4C">
      <w:pPr>
        <w:widowControl/>
        <w:autoSpaceDE/>
        <w:autoSpaceDN/>
        <w:adjustRightInd/>
        <w:jc w:val="both"/>
        <w:rPr>
          <w:lang w:val="ru-RU"/>
        </w:rPr>
      </w:pPr>
      <w:r w:rsidRPr="00E120D5">
        <w:rPr>
          <w:b/>
          <w:bCs/>
          <w:lang w:val="ru-RU"/>
        </w:rPr>
        <w:t>Коммуникация и социальное взаимодействие</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44"/>
        </w:numPr>
        <w:tabs>
          <w:tab w:val="clear" w:pos="720"/>
          <w:tab w:val="num" w:pos="330"/>
        </w:tabs>
        <w:autoSpaceDE/>
        <w:autoSpaceDN/>
        <w:adjustRightInd/>
        <w:ind w:left="330" w:hanging="330"/>
        <w:jc w:val="both"/>
        <w:rPr>
          <w:lang w:val="ru-RU"/>
        </w:rPr>
      </w:pPr>
      <w:r w:rsidRPr="00E120D5">
        <w:rPr>
          <w:lang w:val="ru-RU"/>
        </w:rPr>
        <w:t>выступать с аудио-видео поддержкой, включая выступление перед дистанционной аудиторией;</w:t>
      </w:r>
    </w:p>
    <w:p w:rsidR="00253E4C" w:rsidRPr="00E120D5" w:rsidRDefault="00253E4C" w:rsidP="00F44C84">
      <w:pPr>
        <w:widowControl/>
        <w:numPr>
          <w:ilvl w:val="0"/>
          <w:numId w:val="44"/>
        </w:numPr>
        <w:tabs>
          <w:tab w:val="clear" w:pos="720"/>
          <w:tab w:val="num" w:pos="330"/>
        </w:tabs>
        <w:autoSpaceDE/>
        <w:autoSpaceDN/>
        <w:adjustRightInd/>
        <w:ind w:left="330" w:hanging="330"/>
        <w:jc w:val="both"/>
        <w:rPr>
          <w:lang w:val="ru-RU"/>
        </w:rPr>
      </w:pPr>
      <w:r w:rsidRPr="00E120D5">
        <w:rPr>
          <w:lang w:val="ru-RU"/>
        </w:rPr>
        <w:t>участвовать в обсуждении (видео-аудио, текстовый форум) с использованием возможностей интернета;</w:t>
      </w:r>
    </w:p>
    <w:p w:rsidR="00253E4C" w:rsidRPr="00E120D5" w:rsidRDefault="00253E4C" w:rsidP="00F44C84">
      <w:pPr>
        <w:widowControl/>
        <w:numPr>
          <w:ilvl w:val="0"/>
          <w:numId w:val="44"/>
        </w:numPr>
        <w:tabs>
          <w:tab w:val="clear" w:pos="720"/>
          <w:tab w:val="num" w:pos="330"/>
        </w:tabs>
        <w:autoSpaceDE/>
        <w:autoSpaceDN/>
        <w:adjustRightInd/>
        <w:ind w:left="330" w:hanging="330"/>
        <w:jc w:val="both"/>
        <w:rPr>
          <w:lang w:val="ru-RU"/>
        </w:rPr>
      </w:pPr>
      <w:r w:rsidRPr="00E120D5">
        <w:rPr>
          <w:lang w:val="ru-RU"/>
        </w:rPr>
        <w:t>использовать возможности электронной почты для информационного обмена;</w:t>
      </w:r>
    </w:p>
    <w:p w:rsidR="00253E4C" w:rsidRPr="00E120D5" w:rsidRDefault="00253E4C" w:rsidP="00F44C84">
      <w:pPr>
        <w:widowControl/>
        <w:numPr>
          <w:ilvl w:val="0"/>
          <w:numId w:val="44"/>
        </w:numPr>
        <w:tabs>
          <w:tab w:val="clear" w:pos="720"/>
          <w:tab w:val="num" w:pos="330"/>
        </w:tabs>
        <w:autoSpaceDE/>
        <w:autoSpaceDN/>
        <w:adjustRightInd/>
        <w:ind w:left="330" w:hanging="330"/>
        <w:jc w:val="both"/>
        <w:rPr>
          <w:lang w:val="ru-RU"/>
        </w:rPr>
      </w:pPr>
      <w:r w:rsidRPr="00E120D5">
        <w:rPr>
          <w:lang w:val="ru-RU"/>
        </w:rPr>
        <w:t>вести личный дневник (блог) с использованием возможностей Интернета;</w:t>
      </w:r>
    </w:p>
    <w:p w:rsidR="00253E4C" w:rsidRPr="00E120D5" w:rsidRDefault="00253E4C" w:rsidP="00F44C84">
      <w:pPr>
        <w:widowControl/>
        <w:numPr>
          <w:ilvl w:val="0"/>
          <w:numId w:val="44"/>
        </w:numPr>
        <w:tabs>
          <w:tab w:val="clear" w:pos="720"/>
          <w:tab w:val="num" w:pos="330"/>
        </w:tabs>
        <w:autoSpaceDE/>
        <w:autoSpaceDN/>
        <w:adjustRightInd/>
        <w:ind w:left="330" w:hanging="330"/>
        <w:jc w:val="both"/>
        <w:rPr>
          <w:lang w:val="ru-RU"/>
        </w:rPr>
      </w:pPr>
      <w:r w:rsidRPr="00E120D5">
        <w:rPr>
          <w:lang w:val="ru-RU"/>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253E4C" w:rsidRPr="00E120D5" w:rsidRDefault="00253E4C" w:rsidP="00F44C84">
      <w:pPr>
        <w:widowControl/>
        <w:numPr>
          <w:ilvl w:val="0"/>
          <w:numId w:val="44"/>
        </w:numPr>
        <w:tabs>
          <w:tab w:val="clear" w:pos="720"/>
          <w:tab w:val="num" w:pos="330"/>
        </w:tabs>
        <w:autoSpaceDE/>
        <w:autoSpaceDN/>
        <w:adjustRightInd/>
        <w:ind w:left="330" w:hanging="330"/>
        <w:jc w:val="both"/>
        <w:rPr>
          <w:lang w:val="ru-RU"/>
        </w:rPr>
      </w:pPr>
      <w:r w:rsidRPr="00E120D5">
        <w:rPr>
          <w:lang w:val="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253E4C" w:rsidRPr="00E120D5" w:rsidRDefault="00253E4C" w:rsidP="00253E4C">
      <w:pPr>
        <w:widowControl/>
        <w:autoSpaceDE/>
        <w:autoSpaceDN/>
        <w:adjustRightInd/>
        <w:jc w:val="both"/>
        <w:rPr>
          <w:i/>
          <w:iCs/>
          <w:u w:val="single"/>
          <w:lang w:val="ru-RU"/>
        </w:rPr>
      </w:pPr>
      <w:r w:rsidRPr="00E120D5">
        <w:rPr>
          <w:i/>
          <w:iCs/>
          <w:u w:val="single"/>
          <w:lang w:val="ru-RU"/>
        </w:rPr>
        <w:t>Выпускник получит возможность получить:</w:t>
      </w:r>
    </w:p>
    <w:p w:rsidR="00253E4C" w:rsidRPr="00E120D5" w:rsidRDefault="00253E4C" w:rsidP="00F44C84">
      <w:pPr>
        <w:widowControl/>
        <w:numPr>
          <w:ilvl w:val="0"/>
          <w:numId w:val="45"/>
        </w:numPr>
        <w:tabs>
          <w:tab w:val="clear" w:pos="720"/>
          <w:tab w:val="num" w:pos="330"/>
        </w:tabs>
        <w:autoSpaceDE/>
        <w:autoSpaceDN/>
        <w:adjustRightInd/>
        <w:ind w:left="330" w:hanging="330"/>
        <w:jc w:val="both"/>
        <w:rPr>
          <w:lang w:val="ru-RU"/>
        </w:rPr>
      </w:pPr>
      <w:r w:rsidRPr="00E120D5">
        <w:rPr>
          <w:lang w:val="ru-RU"/>
        </w:rPr>
        <w:t>опыт взаимодействия в социальных сетях, групповой работы над сообщением (вики);</w:t>
      </w:r>
    </w:p>
    <w:p w:rsidR="00253E4C" w:rsidRPr="00E120D5" w:rsidRDefault="00253E4C" w:rsidP="00F44C84">
      <w:pPr>
        <w:widowControl/>
        <w:numPr>
          <w:ilvl w:val="0"/>
          <w:numId w:val="45"/>
        </w:numPr>
        <w:tabs>
          <w:tab w:val="clear" w:pos="720"/>
          <w:tab w:val="num" w:pos="330"/>
        </w:tabs>
        <w:autoSpaceDE/>
        <w:autoSpaceDN/>
        <w:adjustRightInd/>
        <w:ind w:left="330" w:hanging="330"/>
        <w:jc w:val="both"/>
        <w:rPr>
          <w:lang w:val="ru-RU"/>
        </w:rPr>
      </w:pPr>
      <w:r w:rsidRPr="00E120D5">
        <w:rPr>
          <w:lang w:val="ru-RU"/>
        </w:rPr>
        <w:t>опыт участия в форумах в социальных образовательных сетях;</w:t>
      </w:r>
    </w:p>
    <w:p w:rsidR="00253E4C" w:rsidRPr="00E120D5" w:rsidRDefault="00253E4C" w:rsidP="00F44C84">
      <w:pPr>
        <w:widowControl/>
        <w:numPr>
          <w:ilvl w:val="0"/>
          <w:numId w:val="45"/>
        </w:numPr>
        <w:tabs>
          <w:tab w:val="clear" w:pos="720"/>
          <w:tab w:val="num" w:pos="330"/>
        </w:tabs>
        <w:autoSpaceDE/>
        <w:autoSpaceDN/>
        <w:adjustRightInd/>
        <w:ind w:left="330" w:hanging="330"/>
        <w:jc w:val="both"/>
        <w:rPr>
          <w:lang w:val="ru-RU"/>
        </w:rPr>
      </w:pPr>
      <w:r w:rsidRPr="00E120D5">
        <w:rPr>
          <w:lang w:val="ru-RU"/>
        </w:rPr>
        <w:t>опыт игрового и театрального взаимодействия с использованием возможностей интернета.</w:t>
      </w:r>
    </w:p>
    <w:p w:rsidR="00253E4C" w:rsidRPr="00E120D5" w:rsidRDefault="00253E4C" w:rsidP="00253E4C">
      <w:pPr>
        <w:widowControl/>
        <w:autoSpaceDE/>
        <w:autoSpaceDN/>
        <w:adjustRightInd/>
        <w:jc w:val="both"/>
        <w:rPr>
          <w:sz w:val="20"/>
          <w:szCs w:val="20"/>
          <w:lang w:val="ru-RU"/>
        </w:rPr>
      </w:pPr>
      <w:r w:rsidRPr="00E120D5">
        <w:rPr>
          <w:sz w:val="20"/>
          <w:szCs w:val="20"/>
          <w:u w:val="single"/>
          <w:lang w:val="ru-RU"/>
        </w:rPr>
        <w:t>Примечание</w:t>
      </w:r>
      <w:r w:rsidRPr="00E120D5">
        <w:rPr>
          <w:sz w:val="20"/>
          <w:szCs w:val="20"/>
          <w:lang w:val="ru-RU"/>
        </w:rPr>
        <w:t>. Результаты достигаются в рамках всех предметов, а также во внеурочной деятельности.</w:t>
      </w:r>
    </w:p>
    <w:p w:rsidR="00253E4C" w:rsidRPr="00E120D5" w:rsidRDefault="00253E4C" w:rsidP="00253E4C">
      <w:pPr>
        <w:widowControl/>
        <w:autoSpaceDE/>
        <w:autoSpaceDN/>
        <w:adjustRightInd/>
        <w:jc w:val="both"/>
        <w:rPr>
          <w:lang w:val="ru-RU"/>
        </w:rPr>
      </w:pPr>
      <w:r w:rsidRPr="00E120D5">
        <w:rPr>
          <w:b/>
          <w:bCs/>
          <w:lang w:val="ru-RU"/>
        </w:rPr>
        <w:t xml:space="preserve">Поиск и организация хранения информации </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46"/>
        </w:numPr>
        <w:tabs>
          <w:tab w:val="clear" w:pos="720"/>
          <w:tab w:val="num" w:pos="330"/>
        </w:tabs>
        <w:autoSpaceDE/>
        <w:autoSpaceDN/>
        <w:adjustRightInd/>
        <w:ind w:left="330" w:hanging="330"/>
        <w:jc w:val="both"/>
        <w:rPr>
          <w:lang w:val="ru-RU"/>
        </w:rPr>
      </w:pPr>
      <w:r w:rsidRPr="00E120D5">
        <w:rPr>
          <w:lang w:val="ru-RU"/>
        </w:rPr>
        <w:t>использовать различные приемы поиска информации в интернете, поисковые сервисы, строить запросы для поиска информации и анализ результаты поиска;</w:t>
      </w:r>
    </w:p>
    <w:p w:rsidR="00253E4C" w:rsidRPr="00E120D5" w:rsidRDefault="00253E4C" w:rsidP="00F44C84">
      <w:pPr>
        <w:widowControl/>
        <w:numPr>
          <w:ilvl w:val="0"/>
          <w:numId w:val="46"/>
        </w:numPr>
        <w:tabs>
          <w:tab w:val="clear" w:pos="720"/>
          <w:tab w:val="num" w:pos="330"/>
        </w:tabs>
        <w:autoSpaceDE/>
        <w:autoSpaceDN/>
        <w:adjustRightInd/>
        <w:ind w:left="330" w:hanging="330"/>
        <w:jc w:val="both"/>
        <w:rPr>
          <w:lang w:val="ru-RU"/>
        </w:rPr>
      </w:pPr>
      <w:r w:rsidRPr="00E120D5">
        <w:rPr>
          <w:lang w:val="ru-RU"/>
        </w:rPr>
        <w:t>использовать приемы поиска информации на персональном компьютере, в информационной среде учреждения и в образовательном пространстве;</w:t>
      </w:r>
    </w:p>
    <w:p w:rsidR="00253E4C" w:rsidRPr="00E120D5" w:rsidRDefault="00253E4C" w:rsidP="00F44C84">
      <w:pPr>
        <w:widowControl/>
        <w:numPr>
          <w:ilvl w:val="0"/>
          <w:numId w:val="46"/>
        </w:numPr>
        <w:tabs>
          <w:tab w:val="clear" w:pos="720"/>
          <w:tab w:val="num" w:pos="330"/>
        </w:tabs>
        <w:autoSpaceDE/>
        <w:autoSpaceDN/>
        <w:adjustRightInd/>
        <w:ind w:left="330" w:hanging="330"/>
        <w:jc w:val="both"/>
        <w:rPr>
          <w:lang w:val="ru-RU"/>
        </w:rPr>
      </w:pPr>
      <w:r w:rsidRPr="00E120D5">
        <w:rPr>
          <w:lang w:val="ru-RU"/>
        </w:rPr>
        <w:t>использовать различные библиотечные, в том числе электронные, каталоги для поиска необходимых книг;</w:t>
      </w:r>
    </w:p>
    <w:p w:rsidR="00253E4C" w:rsidRPr="00E120D5" w:rsidRDefault="00253E4C" w:rsidP="00F44C84">
      <w:pPr>
        <w:widowControl/>
        <w:numPr>
          <w:ilvl w:val="0"/>
          <w:numId w:val="46"/>
        </w:numPr>
        <w:tabs>
          <w:tab w:val="clear" w:pos="720"/>
          <w:tab w:val="num" w:pos="330"/>
        </w:tabs>
        <w:autoSpaceDE/>
        <w:autoSpaceDN/>
        <w:adjustRightInd/>
        <w:ind w:left="330" w:hanging="330"/>
        <w:jc w:val="both"/>
        <w:rPr>
          <w:lang w:val="ru-RU"/>
        </w:rPr>
      </w:pPr>
      <w:r w:rsidRPr="00E120D5">
        <w:rPr>
          <w:lang w:val="ru-RU"/>
        </w:rPr>
        <w:t>искать информацию в различных базах данных, создавать и заполнять базы данных, в частности использовать различные определители;</w:t>
      </w:r>
    </w:p>
    <w:p w:rsidR="00253E4C" w:rsidRPr="00E120D5" w:rsidRDefault="00253E4C" w:rsidP="00F44C84">
      <w:pPr>
        <w:widowControl/>
        <w:numPr>
          <w:ilvl w:val="0"/>
          <w:numId w:val="46"/>
        </w:numPr>
        <w:tabs>
          <w:tab w:val="clear" w:pos="720"/>
          <w:tab w:val="num" w:pos="330"/>
        </w:tabs>
        <w:autoSpaceDE/>
        <w:autoSpaceDN/>
        <w:adjustRightInd/>
        <w:ind w:left="330" w:hanging="330"/>
        <w:jc w:val="both"/>
        <w:rPr>
          <w:lang w:val="ru-RU"/>
        </w:rPr>
      </w:pPr>
      <w:r w:rsidRPr="00E120D5">
        <w:rPr>
          <w:lang w:val="ru-RU"/>
        </w:rPr>
        <w:t>формировать собственное информационное пространство: создание системы папок и размещение в ней нужных информационных источников, размещение информации в Интернете.</w:t>
      </w:r>
    </w:p>
    <w:p w:rsidR="00253E4C" w:rsidRPr="00E120D5" w:rsidRDefault="00253E4C" w:rsidP="00253E4C">
      <w:pPr>
        <w:widowControl/>
        <w:autoSpaceDE/>
        <w:autoSpaceDN/>
        <w:adjustRightInd/>
        <w:jc w:val="both"/>
        <w:rPr>
          <w:i/>
          <w:iCs/>
          <w:u w:val="single"/>
          <w:lang w:val="ru-RU"/>
        </w:rPr>
      </w:pPr>
      <w:r w:rsidRPr="00E120D5">
        <w:rPr>
          <w:i/>
          <w:iCs/>
          <w:u w:val="single"/>
        </w:rPr>
        <w:lastRenderedPageBreak/>
        <w:t>Выпускник получит возможность:</w:t>
      </w:r>
    </w:p>
    <w:p w:rsidR="00253E4C" w:rsidRPr="00E120D5" w:rsidRDefault="00253E4C" w:rsidP="00F44C84">
      <w:pPr>
        <w:widowControl/>
        <w:numPr>
          <w:ilvl w:val="0"/>
          <w:numId w:val="47"/>
        </w:numPr>
        <w:tabs>
          <w:tab w:val="clear" w:pos="720"/>
          <w:tab w:val="num" w:pos="330"/>
        </w:tabs>
        <w:autoSpaceDE/>
        <w:autoSpaceDN/>
        <w:adjustRightInd/>
        <w:ind w:left="330" w:hanging="330"/>
        <w:jc w:val="both"/>
        <w:rPr>
          <w:i/>
          <w:iCs/>
          <w:lang w:val="ru-RU"/>
        </w:rPr>
      </w:pPr>
      <w:r w:rsidRPr="00E120D5">
        <w:rPr>
          <w:i/>
          <w:iCs/>
          <w:lang w:val="ru-RU"/>
        </w:rPr>
        <w:t>получить опыт создания и заполнения различных определителей;</w:t>
      </w:r>
    </w:p>
    <w:p w:rsidR="00253E4C" w:rsidRPr="00E120D5" w:rsidRDefault="00253E4C" w:rsidP="00F44C84">
      <w:pPr>
        <w:widowControl/>
        <w:numPr>
          <w:ilvl w:val="0"/>
          <w:numId w:val="47"/>
        </w:numPr>
        <w:tabs>
          <w:tab w:val="clear" w:pos="720"/>
          <w:tab w:val="num" w:pos="330"/>
        </w:tabs>
        <w:autoSpaceDE/>
        <w:autoSpaceDN/>
        <w:adjustRightInd/>
        <w:ind w:left="330" w:hanging="330"/>
        <w:jc w:val="both"/>
        <w:rPr>
          <w:i/>
          <w:iCs/>
          <w:lang w:val="ru-RU"/>
        </w:rPr>
      </w:pPr>
      <w:r w:rsidRPr="00E120D5">
        <w:rPr>
          <w:i/>
          <w:iCs/>
          <w:lang w:val="ru-RU"/>
        </w:rPr>
        <w:t xml:space="preserve">использовать различные приемы поиска информации в Интернете в ходе учебной деятельности. </w:t>
      </w:r>
    </w:p>
    <w:p w:rsidR="00253E4C" w:rsidRPr="00E120D5" w:rsidRDefault="00253E4C" w:rsidP="00253E4C">
      <w:pPr>
        <w:widowControl/>
        <w:autoSpaceDE/>
        <w:autoSpaceDN/>
        <w:adjustRightInd/>
        <w:jc w:val="both"/>
        <w:rPr>
          <w:sz w:val="20"/>
          <w:szCs w:val="20"/>
          <w:lang w:val="ru-RU"/>
        </w:rPr>
      </w:pPr>
      <w:r w:rsidRPr="00E120D5">
        <w:rPr>
          <w:sz w:val="20"/>
          <w:szCs w:val="20"/>
          <w:u w:val="single"/>
          <w:lang w:val="ru-RU"/>
        </w:rPr>
        <w:t>Примечание</w:t>
      </w:r>
      <w:r w:rsidRPr="00E120D5">
        <w:rPr>
          <w:sz w:val="20"/>
          <w:szCs w:val="20"/>
          <w:lang w:val="ru-RU"/>
        </w:rPr>
        <w:t>. Результаты достигаются преимущественно в рамках предметов: история, литература, технология, информатика и других предметов.</w:t>
      </w:r>
    </w:p>
    <w:p w:rsidR="00253E4C" w:rsidRPr="00E120D5" w:rsidRDefault="00253E4C" w:rsidP="00253E4C">
      <w:pPr>
        <w:widowControl/>
        <w:autoSpaceDE/>
        <w:autoSpaceDN/>
        <w:adjustRightInd/>
        <w:jc w:val="both"/>
        <w:rPr>
          <w:lang w:val="ru-RU"/>
        </w:rPr>
      </w:pPr>
      <w:r w:rsidRPr="00E120D5">
        <w:rPr>
          <w:b/>
          <w:bCs/>
          <w:lang w:val="ru-RU"/>
        </w:rPr>
        <w:t>Анализ информации, математическая обработка данных в исследовании</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48"/>
        </w:numPr>
        <w:tabs>
          <w:tab w:val="clear" w:pos="720"/>
          <w:tab w:val="num" w:pos="330"/>
        </w:tabs>
        <w:autoSpaceDE/>
        <w:autoSpaceDN/>
        <w:adjustRightInd/>
        <w:ind w:left="330" w:hanging="330"/>
        <w:jc w:val="both"/>
        <w:rPr>
          <w:lang w:val="ru-RU"/>
        </w:rPr>
      </w:pPr>
      <w:r w:rsidRPr="00E120D5">
        <w:rPr>
          <w:lang w:val="ru-RU"/>
        </w:rPr>
        <w:t>вводить результаты измерений и другие цифровые данные для их обработки, в том числе статистической, и визуализации;</w:t>
      </w:r>
    </w:p>
    <w:p w:rsidR="00253E4C" w:rsidRPr="00E120D5" w:rsidRDefault="00253E4C" w:rsidP="00F44C84">
      <w:pPr>
        <w:widowControl/>
        <w:numPr>
          <w:ilvl w:val="0"/>
          <w:numId w:val="48"/>
        </w:numPr>
        <w:tabs>
          <w:tab w:val="clear" w:pos="720"/>
          <w:tab w:val="num" w:pos="330"/>
        </w:tabs>
        <w:autoSpaceDE/>
        <w:autoSpaceDN/>
        <w:adjustRightInd/>
        <w:ind w:left="330" w:hanging="330"/>
        <w:jc w:val="both"/>
        <w:rPr>
          <w:lang w:val="ru-RU"/>
        </w:rPr>
      </w:pPr>
      <w:r w:rsidRPr="00E120D5">
        <w:t xml:space="preserve">строить математические модели; </w:t>
      </w:r>
    </w:p>
    <w:p w:rsidR="00253E4C" w:rsidRPr="00E120D5" w:rsidRDefault="00253E4C" w:rsidP="00F44C84">
      <w:pPr>
        <w:widowControl/>
        <w:numPr>
          <w:ilvl w:val="0"/>
          <w:numId w:val="48"/>
        </w:numPr>
        <w:tabs>
          <w:tab w:val="clear" w:pos="720"/>
          <w:tab w:val="num" w:pos="330"/>
        </w:tabs>
        <w:autoSpaceDE/>
        <w:autoSpaceDN/>
        <w:adjustRightInd/>
        <w:ind w:left="330" w:hanging="330"/>
        <w:jc w:val="both"/>
        <w:rPr>
          <w:lang w:val="ru-RU"/>
        </w:rPr>
      </w:pPr>
      <w:r w:rsidRPr="00E120D5">
        <w:rPr>
          <w:lang w:val="ru-RU"/>
        </w:rPr>
        <w:t>проводить эксперименты и исследования в виртуальных лабораториях по естественным наукам, математике и информатике.</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w:t>
      </w:r>
    </w:p>
    <w:p w:rsidR="00253E4C" w:rsidRPr="00E120D5" w:rsidRDefault="00253E4C" w:rsidP="00F44C84">
      <w:pPr>
        <w:widowControl/>
        <w:numPr>
          <w:ilvl w:val="0"/>
          <w:numId w:val="49"/>
        </w:numPr>
        <w:tabs>
          <w:tab w:val="clear" w:pos="720"/>
          <w:tab w:val="num" w:pos="330"/>
        </w:tabs>
        <w:autoSpaceDE/>
        <w:autoSpaceDN/>
        <w:adjustRightInd/>
        <w:ind w:left="330" w:hanging="330"/>
        <w:jc w:val="both"/>
        <w:rPr>
          <w:i/>
          <w:iCs/>
          <w:lang w:val="ru-RU"/>
        </w:rPr>
      </w:pPr>
      <w:r w:rsidRPr="00E120D5">
        <w:rPr>
          <w:i/>
          <w:iCs/>
          <w:lang w:val="ru-RU"/>
        </w:rPr>
        <w:t>проводить естественнонаучные и социальные измерения, ввод результатов измерений и других цифровых данных их обработка, в том числе – статистическая, и визуализация;</w:t>
      </w:r>
    </w:p>
    <w:p w:rsidR="00253E4C" w:rsidRPr="00E120D5" w:rsidRDefault="00253E4C" w:rsidP="00F44C84">
      <w:pPr>
        <w:widowControl/>
        <w:numPr>
          <w:ilvl w:val="0"/>
          <w:numId w:val="49"/>
        </w:numPr>
        <w:tabs>
          <w:tab w:val="clear" w:pos="720"/>
          <w:tab w:val="num" w:pos="330"/>
        </w:tabs>
        <w:autoSpaceDE/>
        <w:autoSpaceDN/>
        <w:adjustRightInd/>
        <w:ind w:left="330" w:hanging="330"/>
        <w:jc w:val="both"/>
        <w:rPr>
          <w:i/>
          <w:iCs/>
          <w:lang w:val="ru-RU"/>
        </w:rPr>
      </w:pPr>
      <w:r w:rsidRPr="00E120D5">
        <w:rPr>
          <w:i/>
          <w:iCs/>
          <w:lang w:val="ru-RU"/>
        </w:rPr>
        <w:t>анализировать результаты своей деятельности и затрачиваемых ресурсов.</w:t>
      </w:r>
    </w:p>
    <w:p w:rsidR="00253E4C" w:rsidRPr="00E120D5" w:rsidRDefault="00253E4C" w:rsidP="00253E4C">
      <w:pPr>
        <w:widowControl/>
        <w:autoSpaceDE/>
        <w:autoSpaceDN/>
        <w:adjustRightInd/>
        <w:jc w:val="both"/>
        <w:rPr>
          <w:sz w:val="20"/>
          <w:szCs w:val="20"/>
          <w:lang w:val="ru-RU"/>
        </w:rPr>
      </w:pPr>
      <w:r w:rsidRPr="00E120D5">
        <w:rPr>
          <w:sz w:val="20"/>
          <w:szCs w:val="20"/>
          <w:u w:val="single"/>
          <w:lang w:val="ru-RU"/>
        </w:rPr>
        <w:t>Примечание</w:t>
      </w:r>
      <w:r w:rsidRPr="00E120D5">
        <w:rPr>
          <w:sz w:val="20"/>
          <w:szCs w:val="20"/>
          <w:lang w:val="ru-RU"/>
        </w:rPr>
        <w:t>. Результаты достигаются преимущественно в рамках предметов: естественные науки, обществознание, математика.</w:t>
      </w:r>
    </w:p>
    <w:p w:rsidR="00253E4C" w:rsidRPr="00E120D5" w:rsidRDefault="00253E4C" w:rsidP="00253E4C">
      <w:pPr>
        <w:widowControl/>
        <w:autoSpaceDE/>
        <w:autoSpaceDN/>
        <w:adjustRightInd/>
        <w:jc w:val="both"/>
        <w:rPr>
          <w:lang w:val="ru-RU"/>
        </w:rPr>
      </w:pPr>
      <w:r w:rsidRPr="00E120D5">
        <w:rPr>
          <w:b/>
          <w:bCs/>
          <w:lang w:val="ru-RU"/>
        </w:rPr>
        <w:t>Моделирование и проектирование, управление</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50"/>
        </w:numPr>
        <w:tabs>
          <w:tab w:val="clear" w:pos="720"/>
          <w:tab w:val="num" w:pos="330"/>
        </w:tabs>
        <w:autoSpaceDE/>
        <w:autoSpaceDN/>
        <w:adjustRightInd/>
        <w:ind w:left="330" w:hanging="330"/>
        <w:jc w:val="both"/>
        <w:rPr>
          <w:lang w:val="ru-RU"/>
        </w:rPr>
      </w:pPr>
      <w:r w:rsidRPr="00E120D5">
        <w:rPr>
          <w:lang w:val="ru-RU"/>
        </w:rPr>
        <w:t>моделировать с использованием виртуальных конструкторов;</w:t>
      </w:r>
    </w:p>
    <w:p w:rsidR="00253E4C" w:rsidRPr="00E120D5" w:rsidRDefault="00253E4C" w:rsidP="00F44C84">
      <w:pPr>
        <w:widowControl/>
        <w:numPr>
          <w:ilvl w:val="0"/>
          <w:numId w:val="50"/>
        </w:numPr>
        <w:tabs>
          <w:tab w:val="clear" w:pos="720"/>
          <w:tab w:val="num" w:pos="330"/>
        </w:tabs>
        <w:autoSpaceDE/>
        <w:autoSpaceDN/>
        <w:adjustRightInd/>
        <w:ind w:left="330" w:hanging="330"/>
        <w:jc w:val="both"/>
        <w:rPr>
          <w:lang w:val="ru-RU"/>
        </w:rPr>
      </w:pPr>
      <w:r w:rsidRPr="00E120D5">
        <w:rPr>
          <w:lang w:val="ru-RU"/>
        </w:rPr>
        <w:t>конструировать и моделировать с использованием материальных конструкторов с компьютерным управлением и обратной связью;</w:t>
      </w:r>
    </w:p>
    <w:p w:rsidR="00253E4C" w:rsidRPr="00E120D5" w:rsidRDefault="00253E4C" w:rsidP="00F44C84">
      <w:pPr>
        <w:widowControl/>
        <w:numPr>
          <w:ilvl w:val="0"/>
          <w:numId w:val="50"/>
        </w:numPr>
        <w:tabs>
          <w:tab w:val="clear" w:pos="720"/>
          <w:tab w:val="num" w:pos="330"/>
        </w:tabs>
        <w:autoSpaceDE/>
        <w:autoSpaceDN/>
        <w:adjustRightInd/>
        <w:ind w:left="330" w:hanging="330"/>
        <w:jc w:val="both"/>
        <w:rPr>
          <w:lang w:val="ru-RU"/>
        </w:rPr>
      </w:pPr>
      <w:r w:rsidRPr="00E120D5">
        <w:rPr>
          <w:lang w:val="ru-RU"/>
        </w:rPr>
        <w:t>моделировать с использованием средств программирования;</w:t>
      </w:r>
    </w:p>
    <w:p w:rsidR="00253E4C" w:rsidRPr="00E120D5" w:rsidRDefault="00253E4C" w:rsidP="00F44C84">
      <w:pPr>
        <w:widowControl/>
        <w:numPr>
          <w:ilvl w:val="0"/>
          <w:numId w:val="50"/>
        </w:numPr>
        <w:tabs>
          <w:tab w:val="clear" w:pos="720"/>
          <w:tab w:val="num" w:pos="330"/>
        </w:tabs>
        <w:autoSpaceDE/>
        <w:autoSpaceDN/>
        <w:adjustRightInd/>
        <w:ind w:left="330" w:hanging="330"/>
        <w:jc w:val="both"/>
        <w:rPr>
          <w:lang w:val="ru-RU"/>
        </w:rPr>
      </w:pPr>
      <w:r w:rsidRPr="00E120D5">
        <w:rPr>
          <w:lang w:val="ru-RU"/>
        </w:rPr>
        <w:t>проектировать и организовывать свою индивидуальную и групповую деятельность, организовывать свое время с использованием ИКТ.</w:t>
      </w:r>
    </w:p>
    <w:p w:rsidR="00253E4C" w:rsidRPr="00E120D5" w:rsidRDefault="00253E4C" w:rsidP="00253E4C">
      <w:pPr>
        <w:widowControl/>
        <w:autoSpaceDE/>
        <w:autoSpaceDN/>
        <w:adjustRightInd/>
        <w:jc w:val="both"/>
        <w:rPr>
          <w:i/>
          <w:iCs/>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51"/>
        </w:numPr>
        <w:tabs>
          <w:tab w:val="clear" w:pos="720"/>
          <w:tab w:val="num" w:pos="330"/>
        </w:tabs>
        <w:autoSpaceDE/>
        <w:autoSpaceDN/>
        <w:adjustRightInd/>
        <w:ind w:left="330" w:hanging="330"/>
        <w:jc w:val="both"/>
        <w:rPr>
          <w:lang w:val="ru-RU"/>
        </w:rPr>
      </w:pPr>
      <w:r w:rsidRPr="00E120D5">
        <w:rPr>
          <w:i/>
          <w:iCs/>
          <w:lang w:val="ru-RU"/>
        </w:rPr>
        <w:t>проектировать виртуальные и реальные объекты и процессы, использовать системы автоматизированного проектирования</w:t>
      </w:r>
      <w:r w:rsidRPr="00E120D5">
        <w:rPr>
          <w:lang w:val="ru-RU"/>
        </w:rPr>
        <w:t>.</w:t>
      </w:r>
    </w:p>
    <w:p w:rsidR="00253E4C" w:rsidRPr="00E120D5" w:rsidRDefault="00253E4C" w:rsidP="00253E4C">
      <w:pPr>
        <w:widowControl/>
        <w:autoSpaceDE/>
        <w:autoSpaceDN/>
        <w:adjustRightInd/>
        <w:jc w:val="both"/>
        <w:rPr>
          <w:lang w:val="ru-RU"/>
        </w:rPr>
      </w:pPr>
      <w:r w:rsidRPr="00E120D5">
        <w:rPr>
          <w:sz w:val="20"/>
          <w:szCs w:val="20"/>
          <w:u w:val="single"/>
          <w:lang w:val="ru-RU"/>
        </w:rPr>
        <w:t>Примечание</w:t>
      </w:r>
      <w:r w:rsidRPr="00E120D5">
        <w:rPr>
          <w:sz w:val="20"/>
          <w:szCs w:val="20"/>
          <w:lang w:val="ru-RU"/>
        </w:rPr>
        <w:t>. Результаты достигаются преимущественно в рамках предметов: технология, математика, информатика, естественные науки, обществознание</w:t>
      </w:r>
      <w:r w:rsidRPr="00E120D5">
        <w:rPr>
          <w:lang w:val="ru-RU"/>
        </w:rPr>
        <w:t>.</w:t>
      </w:r>
    </w:p>
    <w:p w:rsidR="00253E4C" w:rsidRPr="00E120D5" w:rsidRDefault="00253E4C" w:rsidP="00253E4C">
      <w:pPr>
        <w:widowControl/>
        <w:autoSpaceDE/>
        <w:autoSpaceDN/>
        <w:adjustRightInd/>
        <w:jc w:val="both"/>
        <w:rPr>
          <w:b/>
          <w:bCs/>
          <w:sz w:val="12"/>
          <w:szCs w:val="12"/>
          <w:lang w:val="ru-RU"/>
        </w:rPr>
      </w:pPr>
    </w:p>
    <w:p w:rsidR="00253E4C" w:rsidRPr="00E120D5" w:rsidRDefault="00253E4C" w:rsidP="00253E4C">
      <w:pPr>
        <w:widowControl/>
        <w:autoSpaceDE/>
        <w:autoSpaceDN/>
        <w:adjustRightInd/>
        <w:jc w:val="both"/>
        <w:rPr>
          <w:sz w:val="22"/>
          <w:szCs w:val="22"/>
          <w:lang w:val="ru-RU"/>
        </w:rPr>
      </w:pPr>
      <w:r w:rsidRPr="00E120D5">
        <w:rPr>
          <w:sz w:val="22"/>
          <w:szCs w:val="22"/>
          <w:lang w:val="ru-RU"/>
        </w:rPr>
        <w:t>Основы учебно-исследовательской и проектной деятельности</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51"/>
        </w:numPr>
        <w:tabs>
          <w:tab w:val="clear" w:pos="720"/>
          <w:tab w:val="num" w:pos="330"/>
        </w:tabs>
        <w:autoSpaceDE/>
        <w:autoSpaceDN/>
        <w:adjustRightInd/>
        <w:ind w:left="330" w:hanging="330"/>
        <w:jc w:val="both"/>
        <w:rPr>
          <w:lang w:val="ru-RU"/>
        </w:rPr>
      </w:pPr>
      <w:r w:rsidRPr="00E120D5">
        <w:rPr>
          <w:lang w:val="ru-RU"/>
        </w:rPr>
        <w:t>планировать и выполнять учебное исследование и учебный проект, используя оборудование, модели, методы и приемы, адекватные исследуемой проблеме;</w:t>
      </w:r>
    </w:p>
    <w:p w:rsidR="00253E4C" w:rsidRPr="00E120D5" w:rsidRDefault="00253E4C" w:rsidP="00F44C84">
      <w:pPr>
        <w:widowControl/>
        <w:numPr>
          <w:ilvl w:val="0"/>
          <w:numId w:val="51"/>
        </w:numPr>
        <w:tabs>
          <w:tab w:val="clear" w:pos="720"/>
          <w:tab w:val="num" w:pos="330"/>
        </w:tabs>
        <w:autoSpaceDE/>
        <w:autoSpaceDN/>
        <w:adjustRightInd/>
        <w:ind w:left="330" w:hanging="330"/>
        <w:jc w:val="both"/>
        <w:rPr>
          <w:lang w:val="ru-RU"/>
        </w:rPr>
      </w:pPr>
      <w:r w:rsidRPr="00E120D5">
        <w:rPr>
          <w:lang w:val="ru-RU"/>
        </w:rPr>
        <w:t>выбирать и использовать методы, релевантные рассматриваемой проблеме;</w:t>
      </w:r>
    </w:p>
    <w:p w:rsidR="00253E4C" w:rsidRPr="00E120D5" w:rsidRDefault="00253E4C" w:rsidP="00F44C84">
      <w:pPr>
        <w:widowControl/>
        <w:numPr>
          <w:ilvl w:val="0"/>
          <w:numId w:val="51"/>
        </w:numPr>
        <w:tabs>
          <w:tab w:val="clear" w:pos="720"/>
          <w:tab w:val="num" w:pos="330"/>
        </w:tabs>
        <w:autoSpaceDE/>
        <w:autoSpaceDN/>
        <w:adjustRightInd/>
        <w:ind w:left="330" w:hanging="330"/>
        <w:jc w:val="both"/>
        <w:rPr>
          <w:lang w:val="ru-RU"/>
        </w:rPr>
      </w:pPr>
      <w:r w:rsidRPr="00E120D5">
        <w:rPr>
          <w:lang w:val="ru-RU"/>
        </w:rPr>
        <w:t>распознавать и ставить вопросы, ответы на которые могут быть получены путем научного исследования, отбирать адекватные методы исследования, формулировать вытекающие из исследования выводы;</w:t>
      </w:r>
    </w:p>
    <w:p w:rsidR="00253E4C" w:rsidRPr="00E120D5" w:rsidRDefault="00253E4C" w:rsidP="00F44C84">
      <w:pPr>
        <w:widowControl/>
        <w:numPr>
          <w:ilvl w:val="0"/>
          <w:numId w:val="51"/>
        </w:numPr>
        <w:tabs>
          <w:tab w:val="clear" w:pos="720"/>
          <w:tab w:val="num" w:pos="330"/>
        </w:tabs>
        <w:autoSpaceDE/>
        <w:autoSpaceDN/>
        <w:adjustRightInd/>
        <w:ind w:left="330" w:hanging="330"/>
        <w:jc w:val="both"/>
        <w:rPr>
          <w:lang w:val="ru-RU"/>
        </w:rPr>
      </w:pPr>
      <w:r w:rsidRPr="00E120D5">
        <w:rPr>
          <w:lang w:val="ru-RU"/>
        </w:rPr>
        <w:t>использовать такие математические методы и приемы,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253E4C" w:rsidRPr="00E120D5" w:rsidRDefault="00253E4C" w:rsidP="00F44C84">
      <w:pPr>
        <w:widowControl/>
        <w:numPr>
          <w:ilvl w:val="0"/>
          <w:numId w:val="51"/>
        </w:numPr>
        <w:tabs>
          <w:tab w:val="clear" w:pos="720"/>
          <w:tab w:val="num" w:pos="330"/>
        </w:tabs>
        <w:autoSpaceDE/>
        <w:autoSpaceDN/>
        <w:adjustRightInd/>
        <w:ind w:left="330" w:hanging="330"/>
        <w:jc w:val="both"/>
        <w:rPr>
          <w:lang w:val="ru-RU"/>
        </w:rPr>
      </w:pPr>
      <w:r w:rsidRPr="00E120D5">
        <w:rPr>
          <w:lang w:val="ru-RU"/>
        </w:rPr>
        <w:t>использовать такие естественнонаучные методы и приемы,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253E4C" w:rsidRPr="00E120D5" w:rsidRDefault="00253E4C" w:rsidP="00F44C84">
      <w:pPr>
        <w:widowControl/>
        <w:numPr>
          <w:ilvl w:val="0"/>
          <w:numId w:val="51"/>
        </w:numPr>
        <w:tabs>
          <w:tab w:val="clear" w:pos="720"/>
          <w:tab w:val="num" w:pos="330"/>
        </w:tabs>
        <w:autoSpaceDE/>
        <w:autoSpaceDN/>
        <w:adjustRightInd/>
        <w:ind w:left="330" w:hanging="330"/>
        <w:jc w:val="both"/>
        <w:rPr>
          <w:lang w:val="ru-RU"/>
        </w:rPr>
      </w:pPr>
      <w:r w:rsidRPr="00E120D5">
        <w:rPr>
          <w:lang w:val="ru-RU"/>
        </w:rPr>
        <w:t>использовать некоторые методы получения знания,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253E4C" w:rsidRPr="00E120D5" w:rsidRDefault="00253E4C" w:rsidP="00F44C84">
      <w:pPr>
        <w:widowControl/>
        <w:numPr>
          <w:ilvl w:val="0"/>
          <w:numId w:val="51"/>
        </w:numPr>
        <w:tabs>
          <w:tab w:val="clear" w:pos="720"/>
          <w:tab w:val="num" w:pos="330"/>
        </w:tabs>
        <w:autoSpaceDE/>
        <w:autoSpaceDN/>
        <w:adjustRightInd/>
        <w:ind w:left="330" w:hanging="330"/>
        <w:jc w:val="both"/>
        <w:rPr>
          <w:lang w:val="ru-RU"/>
        </w:rPr>
      </w:pPr>
      <w:r w:rsidRPr="00E120D5">
        <w:rPr>
          <w:lang w:val="ru-RU"/>
        </w:rPr>
        <w:t>ясно, логично и точно излагать свою точку зрения, использовать языковые средства, адекватные обсуждаемой проблеме;</w:t>
      </w:r>
    </w:p>
    <w:p w:rsidR="00253E4C" w:rsidRPr="00E120D5" w:rsidRDefault="00253E4C" w:rsidP="00F44C84">
      <w:pPr>
        <w:widowControl/>
        <w:numPr>
          <w:ilvl w:val="0"/>
          <w:numId w:val="51"/>
        </w:numPr>
        <w:tabs>
          <w:tab w:val="clear" w:pos="720"/>
          <w:tab w:val="num" w:pos="330"/>
        </w:tabs>
        <w:autoSpaceDE/>
        <w:autoSpaceDN/>
        <w:adjustRightInd/>
        <w:ind w:left="330" w:hanging="330"/>
        <w:jc w:val="both"/>
        <w:rPr>
          <w:lang w:val="ru-RU"/>
        </w:rPr>
      </w:pPr>
      <w:r w:rsidRPr="00E120D5">
        <w:rPr>
          <w:lang w:val="ru-RU"/>
        </w:rPr>
        <w:lastRenderedPageBreak/>
        <w:t xml:space="preserve">отличать факты от суждений, мнений и оценок, критически относиться к суждениям, мнениям, оценкам, реконструировать их основания; </w:t>
      </w:r>
    </w:p>
    <w:p w:rsidR="00253E4C" w:rsidRPr="00E120D5" w:rsidRDefault="00253E4C" w:rsidP="00F44C84">
      <w:pPr>
        <w:widowControl/>
        <w:numPr>
          <w:ilvl w:val="0"/>
          <w:numId w:val="51"/>
        </w:numPr>
        <w:tabs>
          <w:tab w:val="clear" w:pos="720"/>
          <w:tab w:val="num" w:pos="330"/>
        </w:tabs>
        <w:autoSpaceDE/>
        <w:autoSpaceDN/>
        <w:adjustRightInd/>
        <w:ind w:left="330" w:hanging="330"/>
        <w:jc w:val="both"/>
        <w:rPr>
          <w:lang w:val="ru-RU"/>
        </w:rPr>
      </w:pPr>
      <w:r w:rsidRPr="00E120D5">
        <w:rPr>
          <w:lang w:val="ru-RU"/>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52"/>
        </w:numPr>
        <w:tabs>
          <w:tab w:val="clear" w:pos="720"/>
          <w:tab w:val="num" w:pos="330"/>
        </w:tabs>
        <w:autoSpaceDE/>
        <w:autoSpaceDN/>
        <w:adjustRightInd/>
        <w:ind w:left="330"/>
        <w:jc w:val="both"/>
        <w:rPr>
          <w:i/>
          <w:iCs/>
          <w:lang w:val="ru-RU"/>
        </w:rPr>
      </w:pPr>
      <w:r w:rsidRPr="00E120D5">
        <w:rPr>
          <w:i/>
          <w:iCs/>
          <w:lang w:val="ru-RU"/>
        </w:rPr>
        <w:t>самостоятельно задумывать, планировать и выполнять учебное исследование, учебный и социальный проект;</w:t>
      </w:r>
    </w:p>
    <w:p w:rsidR="00253E4C" w:rsidRPr="00E120D5" w:rsidRDefault="00253E4C" w:rsidP="00F44C84">
      <w:pPr>
        <w:widowControl/>
        <w:numPr>
          <w:ilvl w:val="0"/>
          <w:numId w:val="52"/>
        </w:numPr>
        <w:tabs>
          <w:tab w:val="clear" w:pos="720"/>
          <w:tab w:val="num" w:pos="330"/>
        </w:tabs>
        <w:autoSpaceDE/>
        <w:autoSpaceDN/>
        <w:adjustRightInd/>
        <w:ind w:left="330"/>
        <w:jc w:val="both"/>
        <w:rPr>
          <w:i/>
          <w:iCs/>
          <w:lang w:val="ru-RU"/>
        </w:rPr>
      </w:pPr>
      <w:r w:rsidRPr="00E120D5">
        <w:rPr>
          <w:i/>
          <w:iCs/>
        </w:rPr>
        <w:t>использовать догадку, «озарение», интуицию;</w:t>
      </w:r>
    </w:p>
    <w:p w:rsidR="00253E4C" w:rsidRPr="00E120D5" w:rsidRDefault="00253E4C" w:rsidP="00F44C84">
      <w:pPr>
        <w:widowControl/>
        <w:numPr>
          <w:ilvl w:val="0"/>
          <w:numId w:val="52"/>
        </w:numPr>
        <w:tabs>
          <w:tab w:val="clear" w:pos="720"/>
          <w:tab w:val="num" w:pos="330"/>
        </w:tabs>
        <w:autoSpaceDE/>
        <w:autoSpaceDN/>
        <w:adjustRightInd/>
        <w:ind w:left="330"/>
        <w:jc w:val="both"/>
        <w:rPr>
          <w:i/>
          <w:iCs/>
          <w:lang w:val="ru-RU"/>
        </w:rPr>
      </w:pPr>
      <w:r w:rsidRPr="00E120D5">
        <w:rPr>
          <w:i/>
          <w:iCs/>
          <w:lang w:val="ru-RU"/>
        </w:rPr>
        <w:t>использовать такие математические методы и приемы, как перебор логических возможностей, математическое моделирование;</w:t>
      </w:r>
    </w:p>
    <w:p w:rsidR="00253E4C" w:rsidRPr="00E120D5" w:rsidRDefault="00253E4C" w:rsidP="00F44C84">
      <w:pPr>
        <w:widowControl/>
        <w:numPr>
          <w:ilvl w:val="0"/>
          <w:numId w:val="52"/>
        </w:numPr>
        <w:tabs>
          <w:tab w:val="clear" w:pos="720"/>
          <w:tab w:val="num" w:pos="330"/>
        </w:tabs>
        <w:autoSpaceDE/>
        <w:autoSpaceDN/>
        <w:adjustRightInd/>
        <w:ind w:left="330"/>
        <w:jc w:val="both"/>
        <w:rPr>
          <w:i/>
          <w:iCs/>
          <w:lang w:val="ru-RU"/>
        </w:rPr>
      </w:pPr>
      <w:r w:rsidRPr="00E120D5">
        <w:rPr>
          <w:i/>
          <w:iCs/>
          <w:lang w:val="ru-RU"/>
        </w:rPr>
        <w:t>использовать такие естественнонаучные методы и приемы, как абстрагирование от привходящих факторов, проверка на совместимость с другими известными фактами;</w:t>
      </w:r>
    </w:p>
    <w:p w:rsidR="00253E4C" w:rsidRPr="00E120D5" w:rsidRDefault="00253E4C" w:rsidP="00F44C84">
      <w:pPr>
        <w:widowControl/>
        <w:numPr>
          <w:ilvl w:val="0"/>
          <w:numId w:val="52"/>
        </w:numPr>
        <w:tabs>
          <w:tab w:val="clear" w:pos="720"/>
          <w:tab w:val="num" w:pos="330"/>
        </w:tabs>
        <w:autoSpaceDE/>
        <w:autoSpaceDN/>
        <w:adjustRightInd/>
        <w:ind w:left="330"/>
        <w:jc w:val="both"/>
        <w:rPr>
          <w:i/>
          <w:iCs/>
          <w:lang w:val="ru-RU"/>
        </w:rPr>
      </w:pPr>
      <w:r w:rsidRPr="00E120D5">
        <w:rPr>
          <w:i/>
          <w:iCs/>
          <w:lang w:val="ru-RU"/>
        </w:rPr>
        <w:t>использовать некоторые методы получения знания, характерные для социальных и исторических наук: анкетирование, моделирование, поиск исторических образцов;</w:t>
      </w:r>
    </w:p>
    <w:p w:rsidR="00253E4C" w:rsidRPr="00E120D5" w:rsidRDefault="00253E4C" w:rsidP="00F44C84">
      <w:pPr>
        <w:widowControl/>
        <w:numPr>
          <w:ilvl w:val="0"/>
          <w:numId w:val="52"/>
        </w:numPr>
        <w:tabs>
          <w:tab w:val="clear" w:pos="720"/>
          <w:tab w:val="num" w:pos="330"/>
        </w:tabs>
        <w:autoSpaceDE/>
        <w:autoSpaceDN/>
        <w:adjustRightInd/>
        <w:ind w:left="330"/>
        <w:jc w:val="both"/>
        <w:rPr>
          <w:i/>
          <w:iCs/>
          <w:lang w:val="ru-RU"/>
        </w:rPr>
      </w:pPr>
      <w:r w:rsidRPr="00E120D5">
        <w:rPr>
          <w:i/>
          <w:iCs/>
          <w:lang w:val="ru-RU"/>
        </w:rPr>
        <w:t>использовать некоторые приемы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253E4C" w:rsidRPr="00E120D5" w:rsidRDefault="00253E4C" w:rsidP="00F44C84">
      <w:pPr>
        <w:widowControl/>
        <w:numPr>
          <w:ilvl w:val="0"/>
          <w:numId w:val="52"/>
        </w:numPr>
        <w:tabs>
          <w:tab w:val="clear" w:pos="720"/>
          <w:tab w:val="num" w:pos="330"/>
        </w:tabs>
        <w:autoSpaceDE/>
        <w:autoSpaceDN/>
        <w:adjustRightInd/>
        <w:ind w:left="330"/>
        <w:jc w:val="both"/>
        <w:rPr>
          <w:i/>
          <w:iCs/>
          <w:lang w:val="ru-RU"/>
        </w:rPr>
      </w:pPr>
      <w:r w:rsidRPr="00E120D5">
        <w:rPr>
          <w:i/>
          <w:iCs/>
          <w:lang w:val="ru-RU"/>
        </w:rPr>
        <w:t>целенаправленно и осознанно развивать свои коммуникативные способности, осваивать новые языковые средства;</w:t>
      </w:r>
    </w:p>
    <w:p w:rsidR="00253E4C" w:rsidRPr="00E120D5" w:rsidRDefault="00253E4C" w:rsidP="00F44C84">
      <w:pPr>
        <w:widowControl/>
        <w:numPr>
          <w:ilvl w:val="0"/>
          <w:numId w:val="52"/>
        </w:numPr>
        <w:tabs>
          <w:tab w:val="clear" w:pos="720"/>
          <w:tab w:val="num" w:pos="330"/>
        </w:tabs>
        <w:autoSpaceDE/>
        <w:autoSpaceDN/>
        <w:adjustRightInd/>
        <w:ind w:left="330"/>
        <w:jc w:val="both"/>
        <w:rPr>
          <w:lang w:val="ru-RU"/>
        </w:rPr>
      </w:pPr>
      <w:r w:rsidRPr="00E120D5">
        <w:rPr>
          <w:i/>
          <w:iCs/>
          <w:lang w:val="ru-RU"/>
        </w:rPr>
        <w:t>осознавать свою ответственность за достоверность полученных знаний, за качество выполненного проекта.</w:t>
      </w:r>
    </w:p>
    <w:p w:rsidR="00253E4C" w:rsidRPr="00E120D5" w:rsidRDefault="00253E4C" w:rsidP="00253E4C">
      <w:pPr>
        <w:widowControl/>
        <w:autoSpaceDE/>
        <w:autoSpaceDN/>
        <w:adjustRightInd/>
        <w:jc w:val="both"/>
        <w:rPr>
          <w:b/>
          <w:bCs/>
          <w:i/>
          <w:iCs/>
          <w:sz w:val="12"/>
          <w:szCs w:val="12"/>
          <w:lang w:val="ru-RU"/>
        </w:rPr>
      </w:pPr>
    </w:p>
    <w:p w:rsidR="00253E4C" w:rsidRPr="00E120D5" w:rsidRDefault="00253E4C" w:rsidP="00253E4C">
      <w:pPr>
        <w:jc w:val="both"/>
        <w:rPr>
          <w:sz w:val="22"/>
          <w:szCs w:val="22"/>
          <w:lang w:val="ru-RU"/>
        </w:rPr>
      </w:pPr>
      <w:r w:rsidRPr="00E120D5">
        <w:rPr>
          <w:sz w:val="22"/>
          <w:szCs w:val="22"/>
          <w:lang w:val="ru-RU"/>
        </w:rPr>
        <w:t>Стратегии смыслового чтения и работа с текстом</w:t>
      </w:r>
    </w:p>
    <w:p w:rsidR="00253E4C" w:rsidRPr="00E120D5" w:rsidRDefault="00253E4C" w:rsidP="00253E4C">
      <w:pPr>
        <w:jc w:val="both"/>
        <w:rPr>
          <w:lang w:val="ru-RU"/>
        </w:rPr>
      </w:pPr>
      <w:r w:rsidRPr="00E120D5">
        <w:rPr>
          <w:b/>
          <w:bCs/>
          <w:lang w:val="ru-RU"/>
        </w:rPr>
        <w:t>Работа с текстом: поиск информации и понимание прочитанного.</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t>ориентироваться в содержании текста и понимать его целостный смысл:</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t>определять главную тему, общую цель или назначение текста,</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t>выбирать из текста или придумать заголовок, соответствующий содержанию и общему смыслу текста;</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t>формулировать тезис, выражающий общий смысл текста;</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t>предвосхищать содержание предметного плана текста по заголовку и с опорой на предыдущий опыт;</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t>объяснить порядок частей/инструкций, содержащихся в тексте;</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t>сопоставлять основные текстовые и внетекстовые компоненты: обнаружить соответствие между частью текста и его общей идеей, сформулированной вопросом, объяснить назначение карты, рисунка, пояснить части графика или таблицы и т.д.;</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t>находить в тексте требуемую информацию («пробежать» текст глазами, определить его основные элементы, сопоставить формы выражения информации в запросе и в самом тексте, установить, являются ли они тождественными или синонимическими, найти необходимую единицу информации в тексте);</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t>решать учебно-познавательные и учебно-практические задачи, требующие полного и критического понимания текста;</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t>определять назначение разных видов текстов;</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t>ставить перед собой цель чтения, направляя внимание на полезную в данный момент информацию;</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t>различать темы и подтемы специального текста;</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t>выделять не только главную, но и избыточную информацию;</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t>прогнозировать последовательность изложения идей текста;</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t>сопоставлять разные точки зрения и разные источники информации по заданной теме;</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t>выполнять смысловое свертывание выделенных фактов и мыслей;</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t>формировать на основе текста систему аргументов (доводов) для обоснования определенной позиции;</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t>понимать душевное состояние персонажей текста, сопереживать им.</w:t>
      </w:r>
    </w:p>
    <w:p w:rsidR="00253E4C" w:rsidRPr="00E120D5" w:rsidRDefault="00253E4C" w:rsidP="00253E4C">
      <w:pPr>
        <w:widowControl/>
        <w:autoSpaceDE/>
        <w:autoSpaceDN/>
        <w:adjustRightInd/>
        <w:jc w:val="both"/>
        <w:rPr>
          <w:u w:val="single"/>
          <w:lang w:val="ru-RU"/>
        </w:rPr>
      </w:pPr>
      <w:r w:rsidRPr="00E120D5">
        <w:rPr>
          <w:i/>
          <w:iCs/>
          <w:u w:val="single"/>
          <w:lang w:val="ru-RU"/>
        </w:rPr>
        <w:lastRenderedPageBreak/>
        <w:t>Выпускник получит возможность научиться:</w:t>
      </w:r>
    </w:p>
    <w:p w:rsidR="00253E4C" w:rsidRPr="00E120D5" w:rsidRDefault="00253E4C" w:rsidP="00F44C84">
      <w:pPr>
        <w:widowControl/>
        <w:numPr>
          <w:ilvl w:val="0"/>
          <w:numId w:val="54"/>
        </w:numPr>
        <w:tabs>
          <w:tab w:val="clear" w:pos="720"/>
          <w:tab w:val="num" w:pos="330"/>
        </w:tabs>
        <w:autoSpaceDE/>
        <w:autoSpaceDN/>
        <w:adjustRightInd/>
        <w:ind w:left="330" w:hanging="330"/>
        <w:jc w:val="both"/>
        <w:rPr>
          <w:lang w:val="ru-RU"/>
        </w:rPr>
      </w:pPr>
      <w:r w:rsidRPr="00E120D5">
        <w:rPr>
          <w:i/>
          <w:iCs/>
          <w:lang w:val="ru-RU"/>
        </w:rPr>
        <w:t>анализировать изменения своего эмоционального состояние в процессе чтения, получения и переработки полученной информации и ее осмысления</w:t>
      </w:r>
      <w:r w:rsidRPr="00E120D5">
        <w:rPr>
          <w:lang w:val="ru-RU"/>
        </w:rPr>
        <w:t>.</w:t>
      </w:r>
    </w:p>
    <w:p w:rsidR="00253E4C" w:rsidRPr="00E120D5" w:rsidRDefault="00253E4C" w:rsidP="00253E4C">
      <w:pPr>
        <w:widowControl/>
        <w:autoSpaceDE/>
        <w:autoSpaceDN/>
        <w:adjustRightInd/>
        <w:jc w:val="both"/>
        <w:rPr>
          <w:lang w:val="ru-RU"/>
        </w:rPr>
      </w:pPr>
      <w:r w:rsidRPr="00E120D5">
        <w:rPr>
          <w:b/>
          <w:bCs/>
          <w:lang w:val="ru-RU"/>
        </w:rPr>
        <w:t>Работа с текстом: преобразование и интерпретация информации</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54"/>
        </w:numPr>
        <w:tabs>
          <w:tab w:val="clear" w:pos="720"/>
          <w:tab w:val="num" w:pos="330"/>
        </w:tabs>
        <w:autoSpaceDE/>
        <w:autoSpaceDN/>
        <w:adjustRightInd/>
        <w:ind w:left="330" w:hanging="330"/>
        <w:jc w:val="both"/>
        <w:rPr>
          <w:lang w:val="ru-RU"/>
        </w:rPr>
      </w:pPr>
      <w:r w:rsidRPr="00E120D5">
        <w:rPr>
          <w:lang w:val="ru-RU"/>
        </w:rPr>
        <w:t>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253E4C" w:rsidRPr="00E120D5" w:rsidRDefault="00253E4C" w:rsidP="00F44C84">
      <w:pPr>
        <w:widowControl/>
        <w:numPr>
          <w:ilvl w:val="0"/>
          <w:numId w:val="54"/>
        </w:numPr>
        <w:tabs>
          <w:tab w:val="clear" w:pos="720"/>
          <w:tab w:val="num" w:pos="330"/>
        </w:tabs>
        <w:autoSpaceDE/>
        <w:autoSpaceDN/>
        <w:adjustRightInd/>
        <w:ind w:left="330" w:hanging="330"/>
        <w:jc w:val="both"/>
        <w:rPr>
          <w:lang w:val="ru-RU"/>
        </w:rPr>
      </w:pPr>
      <w:r w:rsidRPr="00E120D5">
        <w:rPr>
          <w:lang w:val="ru-RU"/>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 в практических задачах), переходить от одного представления данных к другому;</w:t>
      </w:r>
    </w:p>
    <w:p w:rsidR="00253E4C" w:rsidRPr="00E120D5" w:rsidRDefault="00253E4C" w:rsidP="00F44C84">
      <w:pPr>
        <w:widowControl/>
        <w:numPr>
          <w:ilvl w:val="0"/>
          <w:numId w:val="54"/>
        </w:numPr>
        <w:tabs>
          <w:tab w:val="clear" w:pos="720"/>
          <w:tab w:val="num" w:pos="330"/>
        </w:tabs>
        <w:autoSpaceDE/>
        <w:autoSpaceDN/>
        <w:adjustRightInd/>
        <w:ind w:left="330" w:hanging="330"/>
        <w:jc w:val="both"/>
        <w:rPr>
          <w:lang w:val="ru-RU"/>
        </w:rPr>
      </w:pPr>
      <w:r w:rsidRPr="00E120D5">
        <w:rPr>
          <w:lang w:val="ru-RU"/>
        </w:rPr>
        <w:t>интерпретировать текст:</w:t>
      </w:r>
    </w:p>
    <w:p w:rsidR="00253E4C" w:rsidRPr="00E120D5" w:rsidRDefault="00253E4C" w:rsidP="00253E4C">
      <w:pPr>
        <w:widowControl/>
        <w:autoSpaceDE/>
        <w:autoSpaceDN/>
        <w:adjustRightInd/>
        <w:ind w:firstLine="330"/>
        <w:jc w:val="both"/>
        <w:rPr>
          <w:lang w:val="ru-RU"/>
        </w:rPr>
      </w:pPr>
      <w:r w:rsidRPr="00E120D5">
        <w:rPr>
          <w:lang w:val="ru-RU"/>
        </w:rPr>
        <w:t>•  сравнить и противопоставить заключенную в тексте информацию разного характера,</w:t>
      </w:r>
    </w:p>
    <w:p w:rsidR="00253E4C" w:rsidRPr="00E120D5" w:rsidRDefault="00253E4C" w:rsidP="00253E4C">
      <w:pPr>
        <w:widowControl/>
        <w:autoSpaceDE/>
        <w:autoSpaceDN/>
        <w:adjustRightInd/>
        <w:ind w:firstLine="330"/>
        <w:jc w:val="both"/>
        <w:rPr>
          <w:lang w:val="ru-RU"/>
        </w:rPr>
      </w:pPr>
      <w:r w:rsidRPr="00E120D5">
        <w:rPr>
          <w:lang w:val="ru-RU"/>
        </w:rPr>
        <w:t>•  обнаружить в тексте доводы в подтверждение выдвинутых тезисов,</w:t>
      </w:r>
    </w:p>
    <w:p w:rsidR="00253E4C" w:rsidRPr="00E120D5" w:rsidRDefault="00253E4C" w:rsidP="00253E4C">
      <w:pPr>
        <w:widowControl/>
        <w:autoSpaceDE/>
        <w:autoSpaceDN/>
        <w:adjustRightInd/>
        <w:ind w:firstLine="330"/>
        <w:jc w:val="both"/>
        <w:rPr>
          <w:lang w:val="ru-RU"/>
        </w:rPr>
      </w:pPr>
      <w:r w:rsidRPr="00E120D5">
        <w:rPr>
          <w:lang w:val="ru-RU"/>
        </w:rPr>
        <w:t>•  сделать выводы из сформулированных посылок,</w:t>
      </w:r>
    </w:p>
    <w:p w:rsidR="00253E4C" w:rsidRPr="00E120D5" w:rsidRDefault="00253E4C" w:rsidP="00253E4C">
      <w:pPr>
        <w:widowControl/>
        <w:autoSpaceDE/>
        <w:autoSpaceDN/>
        <w:adjustRightInd/>
        <w:ind w:firstLine="330"/>
        <w:jc w:val="both"/>
        <w:rPr>
          <w:lang w:val="ru-RU"/>
        </w:rPr>
      </w:pPr>
      <w:r w:rsidRPr="00E120D5">
        <w:rPr>
          <w:lang w:val="ru-RU"/>
        </w:rPr>
        <w:t>•  вывести заключение о намерении автора или главной мысли текста.</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55"/>
        </w:numPr>
        <w:tabs>
          <w:tab w:val="clear" w:pos="720"/>
          <w:tab w:val="num" w:pos="330"/>
        </w:tabs>
        <w:autoSpaceDE/>
        <w:autoSpaceDN/>
        <w:adjustRightInd/>
        <w:ind w:left="330" w:hanging="330"/>
        <w:jc w:val="both"/>
        <w:rPr>
          <w:lang w:val="ru-RU"/>
        </w:rPr>
      </w:pPr>
      <w:r w:rsidRPr="00E120D5">
        <w:rPr>
          <w:i/>
          <w:iCs/>
          <w:lang w:val="ru-RU"/>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r w:rsidRPr="00E120D5">
        <w:rPr>
          <w:lang w:val="ru-RU"/>
        </w:rPr>
        <w:t>.</w:t>
      </w:r>
    </w:p>
    <w:p w:rsidR="00253E4C" w:rsidRPr="00E120D5" w:rsidRDefault="00253E4C" w:rsidP="00253E4C">
      <w:pPr>
        <w:widowControl/>
        <w:autoSpaceDE/>
        <w:autoSpaceDN/>
        <w:adjustRightInd/>
        <w:jc w:val="both"/>
        <w:rPr>
          <w:lang w:val="ru-RU"/>
        </w:rPr>
      </w:pPr>
      <w:r w:rsidRPr="00E120D5">
        <w:rPr>
          <w:b/>
          <w:bCs/>
          <w:lang w:val="ru-RU"/>
        </w:rPr>
        <w:t>Работа с текстом: оценка информации</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55"/>
        </w:numPr>
        <w:tabs>
          <w:tab w:val="clear" w:pos="720"/>
          <w:tab w:val="num" w:pos="330"/>
        </w:tabs>
        <w:autoSpaceDE/>
        <w:autoSpaceDN/>
        <w:adjustRightInd/>
        <w:ind w:left="330" w:hanging="330"/>
        <w:jc w:val="both"/>
        <w:rPr>
          <w:lang w:val="ru-RU"/>
        </w:rPr>
      </w:pPr>
      <w:r w:rsidRPr="00E120D5">
        <w:rPr>
          <w:lang w:val="ru-RU"/>
        </w:rPr>
        <w:t>откликнуться (отрефлексировать) на содержание текста:</w:t>
      </w:r>
    </w:p>
    <w:p w:rsidR="00253E4C" w:rsidRPr="00E120D5" w:rsidRDefault="00253E4C" w:rsidP="00253E4C">
      <w:pPr>
        <w:widowControl/>
        <w:autoSpaceDE/>
        <w:autoSpaceDN/>
        <w:adjustRightInd/>
        <w:ind w:firstLine="330"/>
        <w:jc w:val="both"/>
        <w:rPr>
          <w:lang w:val="ru-RU"/>
        </w:rPr>
      </w:pPr>
      <w:r w:rsidRPr="00E120D5">
        <w:rPr>
          <w:lang w:val="ru-RU"/>
        </w:rPr>
        <w:t>•  связать информацию, обнаруженную в тексте, со знаниями из других источников,</w:t>
      </w:r>
    </w:p>
    <w:p w:rsidR="00253E4C" w:rsidRPr="00E120D5" w:rsidRDefault="00253E4C" w:rsidP="00253E4C">
      <w:pPr>
        <w:widowControl/>
        <w:autoSpaceDE/>
        <w:autoSpaceDN/>
        <w:adjustRightInd/>
        <w:ind w:firstLine="330"/>
        <w:jc w:val="both"/>
        <w:rPr>
          <w:lang w:val="ru-RU"/>
        </w:rPr>
      </w:pPr>
      <w:r w:rsidRPr="00E120D5">
        <w:rPr>
          <w:lang w:val="ru-RU"/>
        </w:rPr>
        <w:t>•  оценить утверждения, сделанные в тексте, исходя из своих представлений о мире,</w:t>
      </w:r>
    </w:p>
    <w:p w:rsidR="00253E4C" w:rsidRPr="00E120D5" w:rsidRDefault="00253E4C" w:rsidP="00253E4C">
      <w:pPr>
        <w:widowControl/>
        <w:autoSpaceDE/>
        <w:autoSpaceDN/>
        <w:adjustRightInd/>
        <w:ind w:firstLine="330"/>
        <w:jc w:val="both"/>
        <w:rPr>
          <w:lang w:val="ru-RU"/>
        </w:rPr>
      </w:pPr>
      <w:r w:rsidRPr="00E120D5">
        <w:rPr>
          <w:lang w:val="ru-RU"/>
        </w:rPr>
        <w:t>•  найти доводы в защиту своей точки зрения;</w:t>
      </w:r>
    </w:p>
    <w:p w:rsidR="00253E4C" w:rsidRPr="00E120D5" w:rsidRDefault="00253E4C" w:rsidP="00F44C84">
      <w:pPr>
        <w:widowControl/>
        <w:numPr>
          <w:ilvl w:val="0"/>
          <w:numId w:val="55"/>
        </w:numPr>
        <w:tabs>
          <w:tab w:val="clear" w:pos="720"/>
          <w:tab w:val="num" w:pos="330"/>
        </w:tabs>
        <w:autoSpaceDE/>
        <w:autoSpaceDN/>
        <w:adjustRightInd/>
        <w:ind w:left="330" w:hanging="330"/>
        <w:jc w:val="both"/>
        <w:rPr>
          <w:lang w:val="ru-RU"/>
        </w:rPr>
      </w:pPr>
      <w:r w:rsidRPr="00E120D5">
        <w:rPr>
          <w:lang w:val="ru-RU"/>
        </w:rPr>
        <w:t>откликнуться (отрефлексировать) на форму текста: оценивать не только содержание текста, но и его форму, а в целом – мастерство его исполнения;</w:t>
      </w:r>
    </w:p>
    <w:p w:rsidR="00253E4C" w:rsidRPr="00E120D5" w:rsidRDefault="00253E4C" w:rsidP="00F44C84">
      <w:pPr>
        <w:widowControl/>
        <w:numPr>
          <w:ilvl w:val="0"/>
          <w:numId w:val="55"/>
        </w:numPr>
        <w:tabs>
          <w:tab w:val="clear" w:pos="720"/>
          <w:tab w:val="num" w:pos="330"/>
        </w:tabs>
        <w:autoSpaceDE/>
        <w:autoSpaceDN/>
        <w:adjustRightInd/>
        <w:ind w:left="330" w:hanging="330"/>
        <w:jc w:val="both"/>
        <w:rPr>
          <w:lang w:val="ru-RU"/>
        </w:rPr>
      </w:pPr>
      <w:r w:rsidRPr="00E120D5">
        <w:rPr>
          <w:lang w:val="ru-RU"/>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253E4C" w:rsidRPr="00E120D5" w:rsidRDefault="00253E4C" w:rsidP="00F44C84">
      <w:pPr>
        <w:widowControl/>
        <w:numPr>
          <w:ilvl w:val="0"/>
          <w:numId w:val="55"/>
        </w:numPr>
        <w:tabs>
          <w:tab w:val="clear" w:pos="720"/>
          <w:tab w:val="num" w:pos="330"/>
        </w:tabs>
        <w:autoSpaceDE/>
        <w:autoSpaceDN/>
        <w:adjustRightInd/>
        <w:ind w:left="330" w:hanging="330"/>
        <w:jc w:val="both"/>
        <w:rPr>
          <w:lang w:val="ru-RU"/>
        </w:rPr>
      </w:pPr>
      <w:r w:rsidRPr="00E120D5">
        <w:rPr>
          <w:lang w:val="ru-RU"/>
        </w:rPr>
        <w:t xml:space="preserve">в процессе работы с одним или несколькими источниками выявлять содержащуюся в них противоречивую, конфликтную информацию; </w:t>
      </w:r>
    </w:p>
    <w:p w:rsidR="00253E4C" w:rsidRPr="00E120D5" w:rsidRDefault="00253E4C" w:rsidP="00F44C84">
      <w:pPr>
        <w:widowControl/>
        <w:numPr>
          <w:ilvl w:val="0"/>
          <w:numId w:val="55"/>
        </w:numPr>
        <w:tabs>
          <w:tab w:val="clear" w:pos="720"/>
          <w:tab w:val="num" w:pos="330"/>
        </w:tabs>
        <w:autoSpaceDE/>
        <w:autoSpaceDN/>
        <w:adjustRightInd/>
        <w:ind w:left="330" w:hanging="330"/>
        <w:jc w:val="both"/>
        <w:rPr>
          <w:lang w:val="ru-RU"/>
        </w:rPr>
      </w:pPr>
      <w:r w:rsidRPr="00E120D5">
        <w:rPr>
          <w:lang w:val="ru-RU"/>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253E4C" w:rsidRPr="00E120D5" w:rsidRDefault="00253E4C" w:rsidP="00253E4C">
      <w:pPr>
        <w:widowControl/>
        <w:autoSpaceDE/>
        <w:autoSpaceDN/>
        <w:adjustRightInd/>
        <w:jc w:val="both"/>
        <w:rPr>
          <w:u w:val="single"/>
          <w:lang w:val="ru-RU"/>
        </w:rPr>
      </w:pPr>
      <w:r w:rsidRPr="00E120D5">
        <w:rPr>
          <w:i/>
          <w:iCs/>
          <w:u w:val="single"/>
        </w:rPr>
        <w:t>Выпускник получит возможность научиться:</w:t>
      </w:r>
    </w:p>
    <w:p w:rsidR="00253E4C" w:rsidRPr="00E120D5" w:rsidRDefault="00253E4C" w:rsidP="00F44C84">
      <w:pPr>
        <w:widowControl/>
        <w:numPr>
          <w:ilvl w:val="0"/>
          <w:numId w:val="56"/>
        </w:numPr>
        <w:tabs>
          <w:tab w:val="clear" w:pos="720"/>
          <w:tab w:val="num" w:pos="330"/>
        </w:tabs>
        <w:autoSpaceDE/>
        <w:autoSpaceDN/>
        <w:adjustRightInd/>
        <w:ind w:left="330" w:hanging="330"/>
        <w:jc w:val="both"/>
        <w:rPr>
          <w:i/>
          <w:iCs/>
          <w:lang w:val="ru-RU"/>
        </w:rPr>
      </w:pPr>
      <w:r w:rsidRPr="00E120D5">
        <w:rPr>
          <w:i/>
          <w:iCs/>
          <w:lang w:val="ru-RU"/>
        </w:rPr>
        <w:t>критически относиться к рекламной информации;</w:t>
      </w:r>
    </w:p>
    <w:p w:rsidR="00253E4C" w:rsidRPr="00E120D5" w:rsidRDefault="00253E4C" w:rsidP="00F44C84">
      <w:pPr>
        <w:widowControl/>
        <w:numPr>
          <w:ilvl w:val="0"/>
          <w:numId w:val="56"/>
        </w:numPr>
        <w:tabs>
          <w:tab w:val="clear" w:pos="720"/>
          <w:tab w:val="num" w:pos="330"/>
        </w:tabs>
        <w:autoSpaceDE/>
        <w:autoSpaceDN/>
        <w:adjustRightInd/>
        <w:ind w:left="330" w:hanging="330"/>
        <w:jc w:val="both"/>
        <w:rPr>
          <w:i/>
          <w:iCs/>
          <w:lang w:val="ru-RU"/>
        </w:rPr>
      </w:pPr>
      <w:r w:rsidRPr="00E120D5">
        <w:rPr>
          <w:i/>
          <w:iCs/>
          <w:lang w:val="ru-RU"/>
        </w:rPr>
        <w:t xml:space="preserve">находить способы проверки противоречивой информации; </w:t>
      </w:r>
    </w:p>
    <w:p w:rsidR="00253E4C" w:rsidRPr="00E120D5" w:rsidRDefault="00253E4C" w:rsidP="00F44C84">
      <w:pPr>
        <w:widowControl/>
        <w:numPr>
          <w:ilvl w:val="0"/>
          <w:numId w:val="56"/>
        </w:numPr>
        <w:tabs>
          <w:tab w:val="clear" w:pos="720"/>
          <w:tab w:val="num" w:pos="330"/>
        </w:tabs>
        <w:autoSpaceDE/>
        <w:autoSpaceDN/>
        <w:adjustRightInd/>
        <w:ind w:left="330" w:hanging="330"/>
        <w:jc w:val="both"/>
        <w:rPr>
          <w:lang w:val="ru-RU"/>
        </w:rPr>
      </w:pPr>
      <w:r w:rsidRPr="00E120D5">
        <w:rPr>
          <w:i/>
          <w:iCs/>
          <w:lang w:val="ru-RU"/>
        </w:rPr>
        <w:t>определять достоверную информацию в случае наличия противоречивой или конфликтной ситуации</w:t>
      </w:r>
      <w:r w:rsidRPr="00E120D5">
        <w:rPr>
          <w:lang w:val="ru-RU"/>
        </w:rPr>
        <w:t>.</w:t>
      </w:r>
    </w:p>
    <w:p w:rsidR="00253E4C" w:rsidRPr="00E120D5" w:rsidRDefault="00253E4C" w:rsidP="00253E4C">
      <w:pPr>
        <w:widowControl/>
        <w:autoSpaceDE/>
        <w:autoSpaceDN/>
        <w:adjustRightInd/>
        <w:jc w:val="both"/>
        <w:rPr>
          <w:b/>
          <w:bCs/>
          <w:sz w:val="16"/>
          <w:szCs w:val="16"/>
          <w:lang w:val="ru-RU"/>
        </w:rPr>
      </w:pPr>
    </w:p>
    <w:p w:rsidR="00253E4C" w:rsidRPr="00E120D5" w:rsidRDefault="00253E4C" w:rsidP="009A714B">
      <w:pPr>
        <w:numPr>
          <w:ilvl w:val="2"/>
          <w:numId w:val="12"/>
        </w:numPr>
        <w:ind w:right="-218"/>
        <w:jc w:val="both"/>
        <w:rPr>
          <w:b/>
          <w:bCs/>
          <w:sz w:val="26"/>
          <w:szCs w:val="26"/>
          <w:lang w:val="ru-RU"/>
        </w:rPr>
      </w:pPr>
      <w:r w:rsidRPr="00E120D5">
        <w:rPr>
          <w:b/>
          <w:bCs/>
          <w:i/>
          <w:iCs/>
          <w:sz w:val="26"/>
          <w:szCs w:val="26"/>
          <w:lang w:val="ru-RU"/>
        </w:rPr>
        <w:t>Планируемые результаты освоения учебных программ</w:t>
      </w:r>
    </w:p>
    <w:p w:rsidR="00253E4C" w:rsidRPr="00E120D5" w:rsidRDefault="00253E4C" w:rsidP="00253E4C">
      <w:pPr>
        <w:jc w:val="both"/>
        <w:rPr>
          <w:lang w:val="ru-RU"/>
        </w:rPr>
      </w:pPr>
      <w:r w:rsidRPr="00E120D5">
        <w:rPr>
          <w:lang w:val="ru-RU"/>
        </w:rPr>
        <w:t xml:space="preserve">Русский язык. </w:t>
      </w:r>
    </w:p>
    <w:p w:rsidR="00253E4C" w:rsidRPr="00E120D5" w:rsidRDefault="00253E4C" w:rsidP="00253E4C">
      <w:pPr>
        <w:jc w:val="both"/>
        <w:rPr>
          <w:lang w:val="ru-RU"/>
        </w:rPr>
      </w:pPr>
      <w:r w:rsidRPr="00E120D5">
        <w:rPr>
          <w:lang w:val="ru-RU"/>
        </w:rPr>
        <w:t>БАЗОВЫЙ  УРОВЕНЬ</w:t>
      </w:r>
    </w:p>
    <w:p w:rsidR="00253E4C" w:rsidRPr="00E120D5" w:rsidRDefault="00253E4C" w:rsidP="00253E4C">
      <w:pPr>
        <w:jc w:val="both"/>
        <w:rPr>
          <w:lang w:val="ru-RU"/>
        </w:rPr>
      </w:pPr>
      <w:r w:rsidRPr="00E120D5">
        <w:rPr>
          <w:b/>
          <w:bCs/>
          <w:i/>
          <w:iCs/>
          <w:lang w:val="ru-RU"/>
        </w:rPr>
        <w:t>Коммуникативная компетенция</w:t>
      </w:r>
    </w:p>
    <w:p w:rsidR="00253E4C" w:rsidRPr="00E120D5" w:rsidRDefault="00253E4C" w:rsidP="00253E4C">
      <w:pPr>
        <w:jc w:val="both"/>
        <w:rPr>
          <w:lang w:val="ru-RU"/>
        </w:rPr>
      </w:pPr>
      <w:r w:rsidRPr="00E120D5">
        <w:rPr>
          <w:b/>
          <w:bCs/>
          <w:lang w:val="ru-RU"/>
        </w:rPr>
        <w:t>Речь и речевое общение</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57"/>
        </w:numPr>
        <w:tabs>
          <w:tab w:val="clear" w:pos="720"/>
          <w:tab w:val="num" w:pos="330"/>
        </w:tabs>
        <w:autoSpaceDE/>
        <w:autoSpaceDN/>
        <w:adjustRightInd/>
        <w:ind w:left="330" w:hanging="330"/>
        <w:jc w:val="both"/>
        <w:rPr>
          <w:lang w:val="ru-RU"/>
        </w:rPr>
      </w:pPr>
      <w:r w:rsidRPr="00E120D5">
        <w:rPr>
          <w:lang w:val="ru-RU"/>
        </w:rPr>
        <w:t>владеть различными видами монолога (повествование, описание, рассуждение; сочетание разных видов монолога) в различных ситуациях общения;</w:t>
      </w:r>
    </w:p>
    <w:p w:rsidR="00253E4C" w:rsidRPr="00E120D5" w:rsidRDefault="00253E4C" w:rsidP="00F44C84">
      <w:pPr>
        <w:widowControl/>
        <w:numPr>
          <w:ilvl w:val="0"/>
          <w:numId w:val="57"/>
        </w:numPr>
        <w:tabs>
          <w:tab w:val="clear" w:pos="720"/>
          <w:tab w:val="num" w:pos="330"/>
        </w:tabs>
        <w:autoSpaceDE/>
        <w:autoSpaceDN/>
        <w:adjustRightInd/>
        <w:ind w:left="330" w:hanging="330"/>
        <w:jc w:val="both"/>
        <w:rPr>
          <w:lang w:val="ru-RU"/>
        </w:rPr>
      </w:pPr>
      <w:r w:rsidRPr="00E120D5">
        <w:rPr>
          <w:lang w:val="ru-RU"/>
        </w:rPr>
        <w:t>владеть различными видами диалога в ситуациях формального и неформального, межличностного и межкультурного общения;</w:t>
      </w:r>
    </w:p>
    <w:p w:rsidR="00253E4C" w:rsidRPr="00E120D5" w:rsidRDefault="00253E4C" w:rsidP="00F44C84">
      <w:pPr>
        <w:widowControl/>
        <w:numPr>
          <w:ilvl w:val="0"/>
          <w:numId w:val="57"/>
        </w:numPr>
        <w:tabs>
          <w:tab w:val="clear" w:pos="720"/>
          <w:tab w:val="num" w:pos="330"/>
        </w:tabs>
        <w:autoSpaceDE/>
        <w:autoSpaceDN/>
        <w:adjustRightInd/>
        <w:ind w:left="330" w:hanging="330"/>
        <w:jc w:val="both"/>
        <w:rPr>
          <w:lang w:val="ru-RU"/>
        </w:rPr>
      </w:pPr>
      <w:r w:rsidRPr="00E120D5">
        <w:rPr>
          <w:lang w:val="ru-RU"/>
        </w:rPr>
        <w:t>нормам речевого поведения в типичных ситуациях общения;</w:t>
      </w:r>
    </w:p>
    <w:p w:rsidR="00253E4C" w:rsidRPr="00E120D5" w:rsidRDefault="00253E4C" w:rsidP="00F44C84">
      <w:pPr>
        <w:widowControl/>
        <w:numPr>
          <w:ilvl w:val="0"/>
          <w:numId w:val="57"/>
        </w:numPr>
        <w:tabs>
          <w:tab w:val="clear" w:pos="720"/>
          <w:tab w:val="num" w:pos="330"/>
        </w:tabs>
        <w:autoSpaceDE/>
        <w:autoSpaceDN/>
        <w:adjustRightInd/>
        <w:ind w:left="330" w:hanging="330"/>
        <w:jc w:val="both"/>
        <w:rPr>
          <w:lang w:val="ru-RU"/>
        </w:rPr>
      </w:pPr>
      <w:r w:rsidRPr="00E120D5">
        <w:rPr>
          <w:lang w:val="ru-RU"/>
        </w:rPr>
        <w:lastRenderedPageBreak/>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253E4C" w:rsidRPr="00E120D5" w:rsidRDefault="00253E4C" w:rsidP="00F44C84">
      <w:pPr>
        <w:widowControl/>
        <w:numPr>
          <w:ilvl w:val="0"/>
          <w:numId w:val="57"/>
        </w:numPr>
        <w:tabs>
          <w:tab w:val="clear" w:pos="720"/>
          <w:tab w:val="num" w:pos="330"/>
        </w:tabs>
        <w:autoSpaceDE/>
        <w:autoSpaceDN/>
        <w:adjustRightInd/>
        <w:ind w:left="330" w:hanging="330"/>
        <w:jc w:val="both"/>
        <w:rPr>
          <w:lang w:val="ru-RU"/>
        </w:rPr>
      </w:pPr>
      <w:r w:rsidRPr="00E120D5">
        <w:rPr>
          <w:lang w:val="ru-RU"/>
        </w:rPr>
        <w:t xml:space="preserve">предупреждать коммуникативные неудачи в процессе речевого общения. </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58"/>
        </w:numPr>
        <w:tabs>
          <w:tab w:val="clear" w:pos="720"/>
          <w:tab w:val="num" w:pos="330"/>
        </w:tabs>
        <w:autoSpaceDE/>
        <w:autoSpaceDN/>
        <w:adjustRightInd/>
        <w:ind w:left="330" w:hanging="330"/>
        <w:jc w:val="both"/>
        <w:rPr>
          <w:lang w:val="ru-RU"/>
        </w:rPr>
      </w:pPr>
      <w:r w:rsidRPr="00E120D5">
        <w:rPr>
          <w:i/>
          <w:iCs/>
          <w:lang w:val="ru-RU"/>
        </w:rPr>
        <w:t>выступать перед аудиторией с небольшим докладом; публично представлять проект, реферат; публично защищать свою позицию;</w:t>
      </w:r>
    </w:p>
    <w:p w:rsidR="00253E4C" w:rsidRPr="00E120D5" w:rsidRDefault="00253E4C" w:rsidP="00F44C84">
      <w:pPr>
        <w:widowControl/>
        <w:numPr>
          <w:ilvl w:val="0"/>
          <w:numId w:val="58"/>
        </w:numPr>
        <w:tabs>
          <w:tab w:val="clear" w:pos="720"/>
          <w:tab w:val="num" w:pos="330"/>
        </w:tabs>
        <w:autoSpaceDE/>
        <w:autoSpaceDN/>
        <w:adjustRightInd/>
        <w:ind w:left="330" w:hanging="330"/>
        <w:jc w:val="both"/>
        <w:rPr>
          <w:lang w:val="ru-RU"/>
        </w:rPr>
      </w:pPr>
      <w:r w:rsidRPr="00E120D5">
        <w:rPr>
          <w:i/>
          <w:iCs/>
          <w:lang w:val="ru-RU"/>
        </w:rPr>
        <w:t>участвовать в коллективном обсуждении проблем, аргументировать собственную позицию, доказывать её, убеждать;</w:t>
      </w:r>
    </w:p>
    <w:p w:rsidR="00253E4C" w:rsidRPr="00E120D5" w:rsidRDefault="00253E4C" w:rsidP="00F44C84">
      <w:pPr>
        <w:widowControl/>
        <w:numPr>
          <w:ilvl w:val="0"/>
          <w:numId w:val="58"/>
        </w:numPr>
        <w:tabs>
          <w:tab w:val="clear" w:pos="720"/>
          <w:tab w:val="num" w:pos="330"/>
        </w:tabs>
        <w:autoSpaceDE/>
        <w:autoSpaceDN/>
        <w:adjustRightInd/>
        <w:ind w:left="330" w:hanging="330"/>
        <w:jc w:val="both"/>
        <w:rPr>
          <w:lang w:val="ru-RU"/>
        </w:rPr>
      </w:pPr>
      <w:r w:rsidRPr="00E120D5">
        <w:rPr>
          <w:i/>
          <w:iCs/>
          <w:lang w:val="ru-RU"/>
        </w:rPr>
        <w:t>понимать основные причины коммуникативных неудач и уметь их объяснять.</w:t>
      </w:r>
    </w:p>
    <w:p w:rsidR="00253E4C" w:rsidRPr="00E120D5" w:rsidRDefault="00253E4C" w:rsidP="00253E4C">
      <w:pPr>
        <w:widowControl/>
        <w:autoSpaceDE/>
        <w:autoSpaceDN/>
        <w:adjustRightInd/>
        <w:jc w:val="both"/>
        <w:rPr>
          <w:lang w:val="ru-RU"/>
        </w:rPr>
      </w:pPr>
      <w:r w:rsidRPr="00E120D5">
        <w:rPr>
          <w:b/>
          <w:bCs/>
          <w:lang w:val="ru-RU"/>
        </w:rPr>
        <w:t>Речевая деятельность</w:t>
      </w:r>
    </w:p>
    <w:p w:rsidR="00253E4C" w:rsidRPr="00E120D5" w:rsidRDefault="00253E4C" w:rsidP="00253E4C">
      <w:pPr>
        <w:jc w:val="both"/>
        <w:rPr>
          <w:lang w:val="ru-RU"/>
        </w:rPr>
      </w:pPr>
      <w:r w:rsidRPr="00E120D5">
        <w:rPr>
          <w:b/>
          <w:bCs/>
          <w:i/>
          <w:iCs/>
          <w:lang w:val="ru-RU"/>
        </w:rPr>
        <w:t xml:space="preserve">Аудирование </w:t>
      </w:r>
      <w:r w:rsidRPr="00E120D5">
        <w:rPr>
          <w:lang w:val="ru-RU"/>
        </w:rPr>
        <w:br/>
      </w:r>
      <w:r w:rsidRPr="00E120D5">
        <w:rPr>
          <w:u w:val="single"/>
          <w:lang w:val="ru-RU"/>
        </w:rPr>
        <w:t>Выпускник научится:</w:t>
      </w:r>
    </w:p>
    <w:p w:rsidR="00253E4C" w:rsidRPr="00E120D5" w:rsidRDefault="00253E4C" w:rsidP="00F44C84">
      <w:pPr>
        <w:widowControl/>
        <w:numPr>
          <w:ilvl w:val="0"/>
          <w:numId w:val="59"/>
        </w:numPr>
        <w:tabs>
          <w:tab w:val="clear" w:pos="720"/>
          <w:tab w:val="num" w:pos="330"/>
        </w:tabs>
        <w:autoSpaceDE/>
        <w:autoSpaceDN/>
        <w:adjustRightInd/>
        <w:ind w:left="330" w:hanging="330"/>
        <w:jc w:val="both"/>
        <w:rPr>
          <w:lang w:val="ru-RU"/>
        </w:rPr>
      </w:pPr>
      <w:r w:rsidRPr="00E120D5">
        <w:rPr>
          <w:lang w:val="ru-RU"/>
        </w:rPr>
        <w:t>владеть различными видами аудирования (с полным пониманием аудиотекста, с пониманием основного содержания, с выборочным извлечением информации) и передавать содержание ауудиотекста в соответствии с заданной коммуникативной задачей в устной форме;</w:t>
      </w:r>
    </w:p>
    <w:p w:rsidR="00253E4C" w:rsidRPr="00E120D5" w:rsidRDefault="00253E4C" w:rsidP="00F44C84">
      <w:pPr>
        <w:widowControl/>
        <w:numPr>
          <w:ilvl w:val="0"/>
          <w:numId w:val="59"/>
        </w:numPr>
        <w:tabs>
          <w:tab w:val="clear" w:pos="720"/>
          <w:tab w:val="num" w:pos="330"/>
        </w:tabs>
        <w:autoSpaceDE/>
        <w:autoSpaceDN/>
        <w:adjustRightInd/>
        <w:ind w:left="330" w:hanging="330"/>
        <w:jc w:val="both"/>
        <w:rPr>
          <w:lang w:val="ru-RU"/>
        </w:rPr>
      </w:pPr>
      <w:r w:rsidRPr="00E120D5">
        <w:rPr>
          <w:lang w:val="ru-RU"/>
        </w:rP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253E4C" w:rsidRPr="00E120D5" w:rsidRDefault="00253E4C" w:rsidP="00F44C84">
      <w:pPr>
        <w:widowControl/>
        <w:numPr>
          <w:ilvl w:val="0"/>
          <w:numId w:val="59"/>
        </w:numPr>
        <w:tabs>
          <w:tab w:val="clear" w:pos="720"/>
          <w:tab w:val="num" w:pos="330"/>
        </w:tabs>
        <w:autoSpaceDE/>
        <w:autoSpaceDN/>
        <w:adjustRightInd/>
        <w:ind w:left="330" w:hanging="330"/>
        <w:jc w:val="both"/>
        <w:rPr>
          <w:lang w:val="ru-RU"/>
        </w:rPr>
      </w:pPr>
      <w:r w:rsidRPr="00E120D5">
        <w:rPr>
          <w:lang w:val="ru-RU"/>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253E4C" w:rsidRPr="00E120D5" w:rsidRDefault="00253E4C" w:rsidP="00253E4C">
      <w:pPr>
        <w:widowControl/>
        <w:autoSpaceDE/>
        <w:autoSpaceDN/>
        <w:adjustRightInd/>
        <w:jc w:val="both"/>
        <w:rPr>
          <w:lang w:val="ru-RU"/>
        </w:rPr>
      </w:pPr>
      <w:r w:rsidRPr="00E120D5">
        <w:rPr>
          <w:i/>
          <w:iCs/>
          <w:u w:val="single"/>
          <w:lang w:val="ru-RU"/>
        </w:rPr>
        <w:t>Выпускник получит возможность научиться</w:t>
      </w:r>
      <w:r w:rsidRPr="00E120D5">
        <w:rPr>
          <w:lang w:val="ru-RU"/>
        </w:rPr>
        <w:t xml:space="preserve"> </w:t>
      </w:r>
    </w:p>
    <w:p w:rsidR="00253E4C" w:rsidRPr="00E120D5" w:rsidRDefault="00253E4C" w:rsidP="00F44C84">
      <w:pPr>
        <w:widowControl/>
        <w:numPr>
          <w:ilvl w:val="0"/>
          <w:numId w:val="60"/>
        </w:numPr>
        <w:tabs>
          <w:tab w:val="clear" w:pos="720"/>
          <w:tab w:val="num" w:pos="330"/>
        </w:tabs>
        <w:autoSpaceDE/>
        <w:autoSpaceDN/>
        <w:adjustRightInd/>
        <w:ind w:left="330" w:hanging="330"/>
        <w:jc w:val="both"/>
        <w:rPr>
          <w:lang w:val="ru-RU"/>
        </w:rPr>
      </w:pPr>
      <w:r w:rsidRPr="00E120D5">
        <w:rPr>
          <w:i/>
          <w:iCs/>
          <w:lang w:val="ru-RU"/>
        </w:rPr>
        <w:t>понимать явную и скрытую (подтекстовую) информацию публицистического (в том числе текстов СМИ), анализировать и комментировать её в устной форме</w:t>
      </w:r>
      <w:r w:rsidRPr="00E120D5">
        <w:rPr>
          <w:lang w:val="ru-RU"/>
        </w:rPr>
        <w:t>.</w:t>
      </w:r>
    </w:p>
    <w:p w:rsidR="00253E4C" w:rsidRPr="00E120D5" w:rsidRDefault="00253E4C" w:rsidP="00253E4C">
      <w:pPr>
        <w:widowControl/>
        <w:autoSpaceDE/>
        <w:autoSpaceDN/>
        <w:adjustRightInd/>
        <w:jc w:val="both"/>
        <w:rPr>
          <w:u w:val="single"/>
          <w:lang w:val="ru-RU"/>
        </w:rPr>
      </w:pPr>
      <w:r w:rsidRPr="00E120D5">
        <w:rPr>
          <w:b/>
          <w:bCs/>
        </w:rPr>
        <w:t>Чтение</w:t>
      </w:r>
      <w:r w:rsidRPr="00E120D5">
        <w:br/>
      </w:r>
      <w:r w:rsidRPr="00E120D5">
        <w:rPr>
          <w:u w:val="single"/>
          <w:lang w:val="ru-RU"/>
        </w:rPr>
        <w:t>Выпускник научится:</w:t>
      </w:r>
    </w:p>
    <w:p w:rsidR="00253E4C" w:rsidRPr="00E120D5" w:rsidRDefault="00253E4C" w:rsidP="00F44C84">
      <w:pPr>
        <w:widowControl/>
        <w:numPr>
          <w:ilvl w:val="0"/>
          <w:numId w:val="60"/>
        </w:numPr>
        <w:tabs>
          <w:tab w:val="clear" w:pos="720"/>
          <w:tab w:val="num" w:pos="330"/>
        </w:tabs>
        <w:autoSpaceDE/>
        <w:autoSpaceDN/>
        <w:adjustRightInd/>
        <w:ind w:left="330" w:hanging="330"/>
        <w:jc w:val="both"/>
        <w:rPr>
          <w:lang w:val="ru-RU"/>
        </w:rPr>
      </w:pPr>
      <w:r w:rsidRPr="00E120D5">
        <w:rPr>
          <w:lang w:val="ru-RU"/>
        </w:rPr>
        <w:t>понимать содержание прочитанных учебно-научных, публицистических (информационных и аналитических жанров, художественно-публицистического жанра),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253E4C" w:rsidRPr="00E120D5" w:rsidRDefault="00253E4C" w:rsidP="00F44C84">
      <w:pPr>
        <w:widowControl/>
        <w:numPr>
          <w:ilvl w:val="0"/>
          <w:numId w:val="60"/>
        </w:numPr>
        <w:tabs>
          <w:tab w:val="clear" w:pos="720"/>
          <w:tab w:val="num" w:pos="330"/>
        </w:tabs>
        <w:autoSpaceDE/>
        <w:autoSpaceDN/>
        <w:adjustRightInd/>
        <w:ind w:left="330" w:hanging="330"/>
        <w:jc w:val="both"/>
        <w:rPr>
          <w:lang w:val="ru-RU"/>
        </w:rPr>
      </w:pPr>
      <w:r w:rsidRPr="00E120D5">
        <w:rPr>
          <w:lang w:val="ru-RU"/>
        </w:rPr>
        <w:t>владеть практическими умениями ознакомительного, изучающего, просмотрового способов (видов) чтения в соответствии с поставленной коммуникативной задачей;</w:t>
      </w:r>
    </w:p>
    <w:p w:rsidR="00253E4C" w:rsidRPr="00E120D5" w:rsidRDefault="00253E4C" w:rsidP="00F44C84">
      <w:pPr>
        <w:widowControl/>
        <w:numPr>
          <w:ilvl w:val="0"/>
          <w:numId w:val="60"/>
        </w:numPr>
        <w:tabs>
          <w:tab w:val="clear" w:pos="720"/>
          <w:tab w:val="num" w:pos="330"/>
        </w:tabs>
        <w:autoSpaceDE/>
        <w:autoSpaceDN/>
        <w:adjustRightInd/>
        <w:ind w:left="330" w:hanging="330"/>
        <w:jc w:val="both"/>
        <w:rPr>
          <w:lang w:val="ru-RU"/>
        </w:rPr>
      </w:pPr>
      <w:r w:rsidRPr="00E120D5">
        <w:rPr>
          <w:lang w:val="ru-RU"/>
        </w:rPr>
        <w:t>передавать схематически представленную информацию в виде связного текста;</w:t>
      </w:r>
    </w:p>
    <w:p w:rsidR="00253E4C" w:rsidRPr="00E120D5" w:rsidRDefault="00253E4C" w:rsidP="00F44C84">
      <w:pPr>
        <w:widowControl/>
        <w:numPr>
          <w:ilvl w:val="0"/>
          <w:numId w:val="60"/>
        </w:numPr>
        <w:tabs>
          <w:tab w:val="clear" w:pos="720"/>
          <w:tab w:val="num" w:pos="330"/>
        </w:tabs>
        <w:autoSpaceDE/>
        <w:autoSpaceDN/>
        <w:adjustRightInd/>
        <w:ind w:left="330" w:hanging="330"/>
        <w:jc w:val="both"/>
        <w:rPr>
          <w:lang w:val="ru-RU"/>
        </w:rPr>
      </w:pPr>
      <w:r w:rsidRPr="00E120D5">
        <w:rPr>
          <w:lang w:val="ru-RU"/>
        </w:rPr>
        <w:t>владеть приемами работы с учебной книгой, справочникам и другими информационными источниками, включая СМИ и ресурсы Интернета;</w:t>
      </w:r>
    </w:p>
    <w:p w:rsidR="00253E4C" w:rsidRPr="00E120D5" w:rsidRDefault="00253E4C" w:rsidP="00F44C84">
      <w:pPr>
        <w:widowControl/>
        <w:numPr>
          <w:ilvl w:val="0"/>
          <w:numId w:val="60"/>
        </w:numPr>
        <w:tabs>
          <w:tab w:val="clear" w:pos="720"/>
          <w:tab w:val="num" w:pos="330"/>
        </w:tabs>
        <w:autoSpaceDE/>
        <w:autoSpaceDN/>
        <w:adjustRightInd/>
        <w:ind w:left="330" w:hanging="330"/>
        <w:jc w:val="both"/>
        <w:rPr>
          <w:lang w:val="ru-RU"/>
        </w:rPr>
      </w:pPr>
      <w:r w:rsidRPr="00E120D5">
        <w:rPr>
          <w:lang w:val="ru-RU"/>
        </w:rPr>
        <w:t>отбирать и систематизировать материал на определенную тему, анализировать отобранную информацию и интерпретировать её в соответствии с поставленной коммуникативной задачей.</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61"/>
        </w:numPr>
        <w:tabs>
          <w:tab w:val="clear" w:pos="720"/>
          <w:tab w:val="num" w:pos="330"/>
        </w:tabs>
        <w:autoSpaceDE/>
        <w:autoSpaceDN/>
        <w:adjustRightInd/>
        <w:ind w:left="330"/>
        <w:jc w:val="both"/>
        <w:rPr>
          <w:i/>
          <w:iCs/>
          <w:u w:val="single"/>
          <w:lang w:val="ru-RU"/>
        </w:rPr>
      </w:pPr>
      <w:r w:rsidRPr="00E120D5">
        <w:rPr>
          <w:i/>
          <w:iCs/>
          <w:lang w:val="ru-RU"/>
        </w:rPr>
        <w:t>понимать, анализировать, оценивать явную и скрытую (подтекстовую) информацию прочитанных текстов разной функционально-стилевой и жанровой принадлежности;</w:t>
      </w:r>
    </w:p>
    <w:p w:rsidR="00253E4C" w:rsidRPr="00E120D5" w:rsidRDefault="00253E4C" w:rsidP="00F44C84">
      <w:pPr>
        <w:widowControl/>
        <w:numPr>
          <w:ilvl w:val="0"/>
          <w:numId w:val="61"/>
        </w:numPr>
        <w:tabs>
          <w:tab w:val="clear" w:pos="720"/>
          <w:tab w:val="num" w:pos="330"/>
        </w:tabs>
        <w:autoSpaceDE/>
        <w:autoSpaceDN/>
        <w:adjustRightInd/>
        <w:ind w:left="330"/>
        <w:jc w:val="both"/>
        <w:rPr>
          <w:u w:val="single"/>
          <w:lang w:val="ru-RU"/>
        </w:rPr>
      </w:pPr>
      <w:r w:rsidRPr="00E120D5">
        <w:rPr>
          <w:i/>
          <w:iCs/>
          <w:lang w:val="ru-RU"/>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r w:rsidRPr="00E120D5">
        <w:rPr>
          <w:lang w:val="ru-RU"/>
        </w:rPr>
        <w:t>.</w:t>
      </w:r>
    </w:p>
    <w:p w:rsidR="00253E4C" w:rsidRPr="00E120D5" w:rsidRDefault="00253E4C" w:rsidP="00253E4C">
      <w:pPr>
        <w:widowControl/>
        <w:autoSpaceDE/>
        <w:autoSpaceDN/>
        <w:adjustRightInd/>
        <w:ind w:left="-30"/>
        <w:jc w:val="both"/>
        <w:rPr>
          <w:u w:val="single"/>
          <w:lang w:val="ru-RU"/>
        </w:rPr>
      </w:pPr>
      <w:r w:rsidRPr="00E120D5">
        <w:rPr>
          <w:b/>
          <w:bCs/>
          <w:lang w:val="ru-RU"/>
        </w:rPr>
        <w:t>Говорение</w:t>
      </w:r>
      <w:r w:rsidRPr="00E120D5">
        <w:rPr>
          <w:lang w:val="ru-RU"/>
        </w:rPr>
        <w:br/>
      </w:r>
      <w:r w:rsidRPr="00E120D5">
        <w:rPr>
          <w:u w:val="single"/>
          <w:lang w:val="ru-RU"/>
        </w:rPr>
        <w:t>Выпускник научится:</w:t>
      </w:r>
    </w:p>
    <w:p w:rsidR="00253E4C" w:rsidRPr="00E120D5" w:rsidRDefault="00253E4C" w:rsidP="00F44C84">
      <w:pPr>
        <w:widowControl/>
        <w:numPr>
          <w:ilvl w:val="0"/>
          <w:numId w:val="62"/>
        </w:numPr>
        <w:tabs>
          <w:tab w:val="clear" w:pos="720"/>
          <w:tab w:val="num" w:pos="330"/>
        </w:tabs>
        <w:autoSpaceDE/>
        <w:autoSpaceDN/>
        <w:adjustRightInd/>
        <w:ind w:left="330" w:hanging="330"/>
        <w:jc w:val="both"/>
        <w:rPr>
          <w:lang w:val="ru-RU"/>
        </w:rPr>
      </w:pPr>
      <w:r w:rsidRPr="00E120D5">
        <w:rPr>
          <w:lang w:val="ru-RU"/>
        </w:rPr>
        <w:t xml:space="preserve">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w:t>
      </w:r>
      <w:r w:rsidRPr="00E120D5">
        <w:rPr>
          <w:lang w:val="ru-RU"/>
        </w:rPr>
        <w:lastRenderedPageBreak/>
        <w:t>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253E4C" w:rsidRPr="00E120D5" w:rsidRDefault="00253E4C" w:rsidP="00F44C84">
      <w:pPr>
        <w:widowControl/>
        <w:numPr>
          <w:ilvl w:val="0"/>
          <w:numId w:val="62"/>
        </w:numPr>
        <w:tabs>
          <w:tab w:val="clear" w:pos="720"/>
          <w:tab w:val="num" w:pos="330"/>
        </w:tabs>
        <w:autoSpaceDE/>
        <w:autoSpaceDN/>
        <w:adjustRightInd/>
        <w:ind w:left="330" w:hanging="330"/>
        <w:jc w:val="both"/>
        <w:rPr>
          <w:lang w:val="ru-RU"/>
        </w:rPr>
      </w:pPr>
      <w:r w:rsidRPr="00E120D5">
        <w:rPr>
          <w:lang w:val="ru-RU"/>
        </w:rPr>
        <w:t>обсуждать и чётко формулировать цели, план совместной групповой учебной деятельности, распределение частей работы;</w:t>
      </w:r>
    </w:p>
    <w:p w:rsidR="00253E4C" w:rsidRPr="00E120D5" w:rsidRDefault="00253E4C" w:rsidP="00F44C84">
      <w:pPr>
        <w:widowControl/>
        <w:numPr>
          <w:ilvl w:val="0"/>
          <w:numId w:val="62"/>
        </w:numPr>
        <w:tabs>
          <w:tab w:val="clear" w:pos="720"/>
          <w:tab w:val="num" w:pos="330"/>
        </w:tabs>
        <w:autoSpaceDE/>
        <w:autoSpaceDN/>
        <w:adjustRightInd/>
        <w:ind w:left="330" w:hanging="330"/>
        <w:jc w:val="both"/>
        <w:rPr>
          <w:lang w:val="ru-RU"/>
        </w:rPr>
      </w:pPr>
      <w:r w:rsidRPr="00E120D5">
        <w:rPr>
          <w:lang w:val="ru-RU"/>
        </w:rPr>
        <w:t>извлекать из различных источников, систематизировать и анализировать материал на определенную тему и передавать его в устной форме с учётом заданных условий общения;</w:t>
      </w:r>
    </w:p>
    <w:p w:rsidR="00253E4C" w:rsidRPr="00E120D5" w:rsidRDefault="00253E4C" w:rsidP="00F44C84">
      <w:pPr>
        <w:widowControl/>
        <w:numPr>
          <w:ilvl w:val="0"/>
          <w:numId w:val="62"/>
        </w:numPr>
        <w:tabs>
          <w:tab w:val="clear" w:pos="720"/>
          <w:tab w:val="num" w:pos="330"/>
        </w:tabs>
        <w:autoSpaceDE/>
        <w:autoSpaceDN/>
        <w:adjustRightInd/>
        <w:ind w:left="330" w:hanging="330"/>
        <w:jc w:val="both"/>
        <w:rPr>
          <w:lang w:val="ru-RU"/>
        </w:rPr>
      </w:pPr>
      <w:r w:rsidRPr="00E120D5">
        <w:rPr>
          <w:lang w:val="ru-RU"/>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63"/>
        </w:numPr>
        <w:tabs>
          <w:tab w:val="clear" w:pos="720"/>
          <w:tab w:val="num" w:pos="330"/>
        </w:tabs>
        <w:autoSpaceDE/>
        <w:autoSpaceDN/>
        <w:adjustRightInd/>
        <w:ind w:left="330" w:hanging="330"/>
        <w:jc w:val="both"/>
        <w:rPr>
          <w:i/>
          <w:iCs/>
          <w:lang w:val="ru-RU"/>
        </w:rPr>
      </w:pPr>
      <w:r w:rsidRPr="00E120D5">
        <w:rPr>
          <w:i/>
          <w:iCs/>
          <w:lang w:val="ru-RU"/>
        </w:rPr>
        <w:t xml:space="preserve">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 </w:t>
      </w:r>
    </w:p>
    <w:p w:rsidR="00253E4C" w:rsidRPr="00E120D5" w:rsidRDefault="00253E4C" w:rsidP="00F44C84">
      <w:pPr>
        <w:widowControl/>
        <w:numPr>
          <w:ilvl w:val="0"/>
          <w:numId w:val="63"/>
        </w:numPr>
        <w:tabs>
          <w:tab w:val="clear" w:pos="720"/>
          <w:tab w:val="num" w:pos="330"/>
        </w:tabs>
        <w:autoSpaceDE/>
        <w:autoSpaceDN/>
        <w:adjustRightInd/>
        <w:ind w:left="330" w:hanging="330"/>
        <w:jc w:val="both"/>
        <w:rPr>
          <w:i/>
          <w:iCs/>
          <w:lang w:val="ru-RU"/>
        </w:rPr>
      </w:pPr>
      <w:r w:rsidRPr="00E120D5">
        <w:rPr>
          <w:i/>
          <w:iCs/>
          <w:lang w:val="ru-RU"/>
        </w:rPr>
        <w:t>выступать перед аудиторией с докладом; публично защищать проект, реферат;</w:t>
      </w:r>
    </w:p>
    <w:p w:rsidR="00253E4C" w:rsidRPr="00E120D5" w:rsidRDefault="00253E4C" w:rsidP="00F44C84">
      <w:pPr>
        <w:widowControl/>
        <w:numPr>
          <w:ilvl w:val="0"/>
          <w:numId w:val="63"/>
        </w:numPr>
        <w:tabs>
          <w:tab w:val="clear" w:pos="720"/>
          <w:tab w:val="num" w:pos="330"/>
        </w:tabs>
        <w:autoSpaceDE/>
        <w:autoSpaceDN/>
        <w:adjustRightInd/>
        <w:ind w:left="330" w:hanging="330"/>
        <w:jc w:val="both"/>
        <w:rPr>
          <w:i/>
          <w:iCs/>
          <w:lang w:val="ru-RU"/>
        </w:rPr>
      </w:pPr>
      <w:r w:rsidRPr="00E120D5">
        <w:rPr>
          <w:i/>
          <w:iCs/>
          <w:lang w:val="ru-RU"/>
        </w:rPr>
        <w:t>участвовать в дискуссии на учебно-научные темы, соблюдая нормы учебно-научного общения;</w:t>
      </w:r>
    </w:p>
    <w:p w:rsidR="00253E4C" w:rsidRPr="00E120D5" w:rsidRDefault="00253E4C" w:rsidP="00F44C84">
      <w:pPr>
        <w:widowControl/>
        <w:numPr>
          <w:ilvl w:val="0"/>
          <w:numId w:val="63"/>
        </w:numPr>
        <w:tabs>
          <w:tab w:val="clear" w:pos="720"/>
          <w:tab w:val="num" w:pos="330"/>
        </w:tabs>
        <w:autoSpaceDE/>
        <w:autoSpaceDN/>
        <w:adjustRightInd/>
        <w:ind w:left="330" w:hanging="330"/>
        <w:jc w:val="both"/>
        <w:rPr>
          <w:lang w:val="ru-RU"/>
        </w:rPr>
      </w:pPr>
      <w:r w:rsidRPr="00E120D5">
        <w:rPr>
          <w:i/>
          <w:iCs/>
          <w:lang w:val="ru-RU"/>
        </w:rPr>
        <w:t>анализировать и оценивать речевые высказывания с точки зрения их успешности в достижении прогнозируемого результата</w:t>
      </w:r>
      <w:r w:rsidRPr="00E120D5">
        <w:rPr>
          <w:lang w:val="ru-RU"/>
        </w:rPr>
        <w:t>.</w:t>
      </w:r>
    </w:p>
    <w:p w:rsidR="00253E4C" w:rsidRPr="00E120D5" w:rsidRDefault="00253E4C" w:rsidP="00253E4C">
      <w:pPr>
        <w:widowControl/>
        <w:autoSpaceDE/>
        <w:autoSpaceDN/>
        <w:adjustRightInd/>
        <w:jc w:val="both"/>
        <w:rPr>
          <w:u w:val="single"/>
          <w:lang w:val="ru-RU"/>
        </w:rPr>
      </w:pPr>
      <w:r w:rsidRPr="00E120D5">
        <w:rPr>
          <w:b/>
          <w:bCs/>
          <w:lang w:val="ru-RU"/>
        </w:rPr>
        <w:t xml:space="preserve">Письмо </w:t>
      </w:r>
      <w:r w:rsidRPr="00E120D5">
        <w:rPr>
          <w:lang w:val="ru-RU"/>
        </w:rPr>
        <w:br/>
      </w:r>
      <w:r w:rsidRPr="00E120D5">
        <w:rPr>
          <w:u w:val="single"/>
          <w:lang w:val="ru-RU"/>
        </w:rPr>
        <w:t>Выпускник научится:</w:t>
      </w:r>
    </w:p>
    <w:p w:rsidR="00253E4C" w:rsidRPr="00E120D5" w:rsidRDefault="00253E4C" w:rsidP="00F44C84">
      <w:pPr>
        <w:widowControl/>
        <w:numPr>
          <w:ilvl w:val="0"/>
          <w:numId w:val="64"/>
        </w:numPr>
        <w:tabs>
          <w:tab w:val="clear" w:pos="720"/>
          <w:tab w:val="num" w:pos="330"/>
        </w:tabs>
        <w:autoSpaceDE/>
        <w:autoSpaceDN/>
        <w:adjustRightInd/>
        <w:ind w:left="330" w:hanging="330"/>
        <w:jc w:val="both"/>
        <w:rPr>
          <w:lang w:val="ru-RU"/>
        </w:rPr>
      </w:pPr>
      <w:r w:rsidRPr="00E120D5">
        <w:rPr>
          <w:lang w:val="ru-RU"/>
        </w:rPr>
        <w:t>создавать письменные монологических высказывания разной коммуникативной направленности с учетом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253E4C" w:rsidRPr="00E120D5" w:rsidRDefault="00253E4C" w:rsidP="00F44C84">
      <w:pPr>
        <w:widowControl/>
        <w:numPr>
          <w:ilvl w:val="0"/>
          <w:numId w:val="64"/>
        </w:numPr>
        <w:tabs>
          <w:tab w:val="clear" w:pos="720"/>
          <w:tab w:val="num" w:pos="330"/>
        </w:tabs>
        <w:autoSpaceDE/>
        <w:autoSpaceDN/>
        <w:adjustRightInd/>
        <w:ind w:left="330" w:hanging="330"/>
        <w:jc w:val="both"/>
        <w:rPr>
          <w:lang w:val="ru-RU"/>
        </w:rPr>
      </w:pPr>
      <w:r w:rsidRPr="00E120D5">
        <w:rPr>
          <w:lang w:val="ru-RU"/>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253E4C" w:rsidRPr="00E120D5" w:rsidRDefault="00253E4C" w:rsidP="00F44C84">
      <w:pPr>
        <w:widowControl/>
        <w:numPr>
          <w:ilvl w:val="0"/>
          <w:numId w:val="64"/>
        </w:numPr>
        <w:tabs>
          <w:tab w:val="clear" w:pos="720"/>
          <w:tab w:val="num" w:pos="330"/>
        </w:tabs>
        <w:autoSpaceDE/>
        <w:autoSpaceDN/>
        <w:adjustRightInd/>
        <w:ind w:left="330" w:hanging="330"/>
        <w:jc w:val="both"/>
        <w:rPr>
          <w:lang w:val="ru-RU"/>
        </w:rPr>
      </w:pPr>
      <w:r w:rsidRPr="00E120D5">
        <w:rPr>
          <w:lang w:val="ru-RU"/>
        </w:rPr>
        <w:t>соблюдать в практике письма основные лексические, грамматические нормы,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253E4C" w:rsidRPr="00E120D5" w:rsidRDefault="00253E4C" w:rsidP="00253E4C">
      <w:pPr>
        <w:widowControl/>
        <w:autoSpaceDE/>
        <w:autoSpaceDN/>
        <w:adjustRightInd/>
        <w:jc w:val="both"/>
        <w:rPr>
          <w:u w:val="single"/>
          <w:lang w:val="ru-RU"/>
        </w:rPr>
      </w:pPr>
      <w:r w:rsidRPr="00E120D5">
        <w:rPr>
          <w:i/>
          <w:iCs/>
          <w:u w:val="single"/>
        </w:rPr>
        <w:t>Выпускник получит возможность научиться:</w:t>
      </w:r>
    </w:p>
    <w:p w:rsidR="00253E4C" w:rsidRPr="00E120D5" w:rsidRDefault="00253E4C" w:rsidP="00F44C84">
      <w:pPr>
        <w:widowControl/>
        <w:numPr>
          <w:ilvl w:val="0"/>
          <w:numId w:val="65"/>
        </w:numPr>
        <w:tabs>
          <w:tab w:val="clear" w:pos="720"/>
          <w:tab w:val="num" w:pos="330"/>
        </w:tabs>
        <w:autoSpaceDE/>
        <w:autoSpaceDN/>
        <w:adjustRightInd/>
        <w:ind w:left="330" w:hanging="330"/>
        <w:jc w:val="both"/>
        <w:rPr>
          <w:i/>
          <w:iCs/>
        </w:rPr>
      </w:pPr>
      <w:r w:rsidRPr="00E120D5">
        <w:rPr>
          <w:i/>
          <w:iCs/>
        </w:rPr>
        <w:t xml:space="preserve">писать рецензии, рефераты; </w:t>
      </w:r>
    </w:p>
    <w:p w:rsidR="00253E4C" w:rsidRPr="00E120D5" w:rsidRDefault="00253E4C" w:rsidP="00F44C84">
      <w:pPr>
        <w:widowControl/>
        <w:numPr>
          <w:ilvl w:val="0"/>
          <w:numId w:val="65"/>
        </w:numPr>
        <w:tabs>
          <w:tab w:val="clear" w:pos="720"/>
          <w:tab w:val="num" w:pos="330"/>
        </w:tabs>
        <w:autoSpaceDE/>
        <w:autoSpaceDN/>
        <w:adjustRightInd/>
        <w:ind w:left="330" w:hanging="330"/>
        <w:jc w:val="both"/>
        <w:rPr>
          <w:i/>
          <w:iCs/>
          <w:lang w:val="ru-RU"/>
        </w:rPr>
      </w:pPr>
      <w:r w:rsidRPr="00E120D5">
        <w:rPr>
          <w:i/>
          <w:iCs/>
          <w:lang w:val="ru-RU"/>
        </w:rPr>
        <w:t xml:space="preserve">составлять аннотации, тезисы выступления, конспекты, </w:t>
      </w:r>
    </w:p>
    <w:p w:rsidR="00253E4C" w:rsidRPr="00E120D5" w:rsidRDefault="00253E4C" w:rsidP="00F44C84">
      <w:pPr>
        <w:widowControl/>
        <w:numPr>
          <w:ilvl w:val="0"/>
          <w:numId w:val="65"/>
        </w:numPr>
        <w:tabs>
          <w:tab w:val="clear" w:pos="720"/>
          <w:tab w:val="num" w:pos="330"/>
        </w:tabs>
        <w:autoSpaceDE/>
        <w:autoSpaceDN/>
        <w:adjustRightInd/>
        <w:ind w:left="330" w:hanging="330"/>
        <w:jc w:val="both"/>
        <w:rPr>
          <w:lang w:val="ru-RU"/>
        </w:rPr>
      </w:pPr>
      <w:r w:rsidRPr="00E120D5">
        <w:rPr>
          <w:i/>
          <w:iCs/>
          <w:lang w:val="ru-RU"/>
        </w:rPr>
        <w:t>писать резюме, деловые письма, объявления с учетом внеязыковых требований, предъявляемым к ним, и в соответствии со спецификой употребления языковых средств</w:t>
      </w:r>
      <w:r w:rsidRPr="00E120D5">
        <w:rPr>
          <w:lang w:val="ru-RU"/>
        </w:rPr>
        <w:t>.</w:t>
      </w:r>
    </w:p>
    <w:p w:rsidR="00253E4C" w:rsidRPr="00E120D5" w:rsidRDefault="00253E4C" w:rsidP="00253E4C">
      <w:pPr>
        <w:widowControl/>
        <w:autoSpaceDE/>
        <w:autoSpaceDN/>
        <w:adjustRightInd/>
        <w:jc w:val="both"/>
        <w:rPr>
          <w:lang w:val="ru-RU"/>
        </w:rPr>
      </w:pPr>
      <w:r w:rsidRPr="00E120D5">
        <w:rPr>
          <w:b/>
          <w:bCs/>
        </w:rPr>
        <w:t>Текст</w:t>
      </w:r>
      <w:r w:rsidRPr="00E120D5">
        <w:br/>
      </w:r>
      <w:r w:rsidRPr="00E120D5">
        <w:rPr>
          <w:u w:val="single"/>
          <w:lang w:val="ru-RU"/>
        </w:rPr>
        <w:t>Выпускник научится:</w:t>
      </w:r>
    </w:p>
    <w:p w:rsidR="00253E4C" w:rsidRPr="00E120D5" w:rsidRDefault="00253E4C" w:rsidP="00F44C84">
      <w:pPr>
        <w:widowControl/>
        <w:numPr>
          <w:ilvl w:val="0"/>
          <w:numId w:val="66"/>
        </w:numPr>
        <w:tabs>
          <w:tab w:val="clear" w:pos="720"/>
          <w:tab w:val="num" w:pos="330"/>
        </w:tabs>
        <w:autoSpaceDE/>
        <w:autoSpaceDN/>
        <w:adjustRightInd/>
        <w:ind w:left="330" w:hanging="330"/>
        <w:jc w:val="both"/>
        <w:rPr>
          <w:lang w:val="ru-RU"/>
        </w:rPr>
      </w:pPr>
      <w:r w:rsidRPr="00E120D5">
        <w:rPr>
          <w:lang w:val="ru-RU"/>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253E4C" w:rsidRPr="00E120D5" w:rsidRDefault="00253E4C" w:rsidP="00F44C84">
      <w:pPr>
        <w:widowControl/>
        <w:numPr>
          <w:ilvl w:val="0"/>
          <w:numId w:val="66"/>
        </w:numPr>
        <w:tabs>
          <w:tab w:val="clear" w:pos="720"/>
          <w:tab w:val="num" w:pos="330"/>
        </w:tabs>
        <w:autoSpaceDE/>
        <w:autoSpaceDN/>
        <w:adjustRightInd/>
        <w:ind w:left="330" w:hanging="330"/>
        <w:jc w:val="both"/>
        <w:rPr>
          <w:lang w:val="ru-RU"/>
        </w:rPr>
      </w:pPr>
      <w:r w:rsidRPr="00E120D5">
        <w:rPr>
          <w:lang w:val="ru-RU"/>
        </w:rPr>
        <w:t>осуществлять информационную переработку текста, передавая его содержание в виде плана (простого, сложного), тезисов, схемы, таблицы и т.п.</w:t>
      </w:r>
    </w:p>
    <w:p w:rsidR="00253E4C" w:rsidRPr="00E120D5" w:rsidRDefault="00253E4C" w:rsidP="00F44C84">
      <w:pPr>
        <w:widowControl/>
        <w:numPr>
          <w:ilvl w:val="0"/>
          <w:numId w:val="66"/>
        </w:numPr>
        <w:tabs>
          <w:tab w:val="clear" w:pos="720"/>
          <w:tab w:val="num" w:pos="330"/>
        </w:tabs>
        <w:autoSpaceDE/>
        <w:autoSpaceDN/>
        <w:adjustRightInd/>
        <w:ind w:left="330" w:hanging="330"/>
        <w:jc w:val="both"/>
        <w:rPr>
          <w:lang w:val="ru-RU"/>
        </w:rPr>
      </w:pPr>
      <w:r w:rsidRPr="00E120D5">
        <w:rPr>
          <w:lang w:val="ru-RU"/>
        </w:rPr>
        <w:t>создавать и редактировать собственные тексты различных типов речи, стилей, жанров с учетом требований к построению связного текста.</w:t>
      </w:r>
    </w:p>
    <w:p w:rsidR="00253E4C" w:rsidRPr="00E120D5" w:rsidRDefault="00253E4C" w:rsidP="00253E4C">
      <w:pPr>
        <w:widowControl/>
        <w:autoSpaceDE/>
        <w:autoSpaceDN/>
        <w:adjustRightInd/>
        <w:jc w:val="both"/>
        <w:rPr>
          <w:lang w:val="ru-RU"/>
        </w:rPr>
      </w:pPr>
      <w:r w:rsidRPr="00E120D5">
        <w:rPr>
          <w:i/>
          <w:iCs/>
          <w:u w:val="single"/>
          <w:lang w:val="ru-RU"/>
        </w:rPr>
        <w:t>Выпускник получит возможность научиться</w:t>
      </w:r>
      <w:r w:rsidRPr="00E120D5">
        <w:rPr>
          <w:lang w:val="ru-RU"/>
        </w:rPr>
        <w:t xml:space="preserve">: </w:t>
      </w:r>
    </w:p>
    <w:p w:rsidR="00253E4C" w:rsidRPr="00E120D5" w:rsidRDefault="00253E4C" w:rsidP="00F44C84">
      <w:pPr>
        <w:widowControl/>
        <w:numPr>
          <w:ilvl w:val="0"/>
          <w:numId w:val="67"/>
        </w:numPr>
        <w:tabs>
          <w:tab w:val="clear" w:pos="720"/>
          <w:tab w:val="num" w:pos="330"/>
        </w:tabs>
        <w:autoSpaceDE/>
        <w:autoSpaceDN/>
        <w:adjustRightInd/>
        <w:ind w:left="330" w:hanging="330"/>
        <w:jc w:val="both"/>
        <w:rPr>
          <w:lang w:val="ru-RU"/>
        </w:rPr>
      </w:pPr>
      <w:r w:rsidRPr="00E120D5">
        <w:rPr>
          <w:i/>
          <w:iCs/>
          <w:lang w:val="ru-RU"/>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учетом внеязыковых требований, предъявляемых к ним, и в соответствии со спецификой употребления в них языковых средств</w:t>
      </w:r>
      <w:r w:rsidRPr="00E120D5">
        <w:rPr>
          <w:lang w:val="ru-RU"/>
        </w:rPr>
        <w:t>.</w:t>
      </w:r>
    </w:p>
    <w:p w:rsidR="00253E4C" w:rsidRPr="00E120D5" w:rsidRDefault="00253E4C" w:rsidP="00253E4C">
      <w:pPr>
        <w:widowControl/>
        <w:autoSpaceDE/>
        <w:autoSpaceDN/>
        <w:adjustRightInd/>
        <w:jc w:val="both"/>
        <w:rPr>
          <w:lang w:val="ru-RU"/>
        </w:rPr>
      </w:pPr>
      <w:r w:rsidRPr="00E120D5">
        <w:rPr>
          <w:b/>
          <w:bCs/>
          <w:lang w:val="ru-RU"/>
        </w:rPr>
        <w:t>Функциональные разновидности языка</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67"/>
        </w:numPr>
        <w:tabs>
          <w:tab w:val="clear" w:pos="720"/>
          <w:tab w:val="num" w:pos="330"/>
        </w:tabs>
        <w:autoSpaceDE/>
        <w:autoSpaceDN/>
        <w:adjustRightInd/>
        <w:ind w:left="330" w:hanging="330"/>
        <w:jc w:val="both"/>
        <w:rPr>
          <w:lang w:val="ru-RU"/>
        </w:rPr>
      </w:pPr>
      <w:r w:rsidRPr="00E120D5">
        <w:rPr>
          <w:lang w:val="ru-RU"/>
        </w:rPr>
        <w:t xml:space="preserve">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w:t>
      </w:r>
      <w:r w:rsidRPr="00E120D5">
        <w:rPr>
          <w:lang w:val="ru-RU"/>
        </w:rPr>
        <w:lastRenderedPageBreak/>
        <w:t>(экстралингвистические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253E4C" w:rsidRPr="00E120D5" w:rsidRDefault="00253E4C" w:rsidP="00F44C84">
      <w:pPr>
        <w:widowControl/>
        <w:numPr>
          <w:ilvl w:val="0"/>
          <w:numId w:val="67"/>
        </w:numPr>
        <w:tabs>
          <w:tab w:val="clear" w:pos="720"/>
          <w:tab w:val="num" w:pos="330"/>
        </w:tabs>
        <w:autoSpaceDE/>
        <w:autoSpaceDN/>
        <w:adjustRightInd/>
        <w:ind w:left="330" w:hanging="330"/>
        <w:jc w:val="both"/>
        <w:rPr>
          <w:lang w:val="ru-RU"/>
        </w:rPr>
      </w:pPr>
      <w:r w:rsidRPr="00E120D5">
        <w:rPr>
          <w:lang w:val="ru-RU"/>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253E4C" w:rsidRPr="00E120D5" w:rsidRDefault="00253E4C" w:rsidP="00F44C84">
      <w:pPr>
        <w:widowControl/>
        <w:numPr>
          <w:ilvl w:val="0"/>
          <w:numId w:val="67"/>
        </w:numPr>
        <w:tabs>
          <w:tab w:val="clear" w:pos="720"/>
          <w:tab w:val="num" w:pos="330"/>
        </w:tabs>
        <w:autoSpaceDE/>
        <w:autoSpaceDN/>
        <w:adjustRightInd/>
        <w:ind w:left="330" w:hanging="330"/>
        <w:jc w:val="both"/>
        <w:rPr>
          <w:lang w:val="ru-RU"/>
        </w:rPr>
      </w:pPr>
      <w:r w:rsidRPr="00E120D5">
        <w:rPr>
          <w:lang w:val="ru-RU"/>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253E4C" w:rsidRPr="00E120D5" w:rsidRDefault="00253E4C" w:rsidP="00F44C84">
      <w:pPr>
        <w:widowControl/>
        <w:numPr>
          <w:ilvl w:val="0"/>
          <w:numId w:val="67"/>
        </w:numPr>
        <w:tabs>
          <w:tab w:val="clear" w:pos="720"/>
          <w:tab w:val="num" w:pos="330"/>
        </w:tabs>
        <w:autoSpaceDE/>
        <w:autoSpaceDN/>
        <w:adjustRightInd/>
        <w:ind w:left="330" w:hanging="330"/>
        <w:jc w:val="both"/>
        <w:rPr>
          <w:lang w:val="ru-RU"/>
        </w:rPr>
      </w:pPr>
      <w:r w:rsidRPr="00E120D5">
        <w:rPr>
          <w:lang w:val="ru-RU"/>
        </w:rP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w:t>
      </w:r>
    </w:p>
    <w:p w:rsidR="00253E4C" w:rsidRPr="00E120D5" w:rsidRDefault="00253E4C" w:rsidP="00F44C84">
      <w:pPr>
        <w:widowControl/>
        <w:numPr>
          <w:ilvl w:val="0"/>
          <w:numId w:val="67"/>
        </w:numPr>
        <w:tabs>
          <w:tab w:val="clear" w:pos="720"/>
          <w:tab w:val="num" w:pos="330"/>
        </w:tabs>
        <w:autoSpaceDE/>
        <w:autoSpaceDN/>
        <w:adjustRightInd/>
        <w:ind w:left="330" w:hanging="330"/>
        <w:jc w:val="both"/>
        <w:rPr>
          <w:lang w:val="ru-RU"/>
        </w:rPr>
      </w:pPr>
      <w:r w:rsidRPr="00E120D5">
        <w:rPr>
          <w:lang w:val="ru-RU"/>
        </w:rPr>
        <w:t>исправлять речевые недостатки, редактировать текст;</w:t>
      </w:r>
    </w:p>
    <w:p w:rsidR="00253E4C" w:rsidRPr="00E120D5" w:rsidRDefault="00253E4C" w:rsidP="00F44C84">
      <w:pPr>
        <w:widowControl/>
        <w:numPr>
          <w:ilvl w:val="0"/>
          <w:numId w:val="67"/>
        </w:numPr>
        <w:tabs>
          <w:tab w:val="clear" w:pos="720"/>
          <w:tab w:val="num" w:pos="330"/>
        </w:tabs>
        <w:autoSpaceDE/>
        <w:autoSpaceDN/>
        <w:adjustRightInd/>
        <w:ind w:left="330" w:hanging="330"/>
        <w:jc w:val="both"/>
        <w:rPr>
          <w:lang w:val="ru-RU"/>
        </w:rPr>
      </w:pPr>
      <w:r w:rsidRPr="00E120D5">
        <w:rPr>
          <w:lang w:val="ru-RU"/>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68"/>
        </w:numPr>
        <w:tabs>
          <w:tab w:val="clear" w:pos="720"/>
          <w:tab w:val="num" w:pos="330"/>
        </w:tabs>
        <w:autoSpaceDE/>
        <w:autoSpaceDN/>
        <w:adjustRightInd/>
        <w:ind w:left="330" w:hanging="330"/>
        <w:jc w:val="both"/>
        <w:rPr>
          <w:i/>
          <w:iCs/>
          <w:lang w:val="ru-RU"/>
        </w:rPr>
      </w:pPr>
      <w:r w:rsidRPr="00E120D5">
        <w:rPr>
          <w:i/>
          <w:iCs/>
          <w:lang w:val="ru-RU"/>
        </w:rPr>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253E4C" w:rsidRPr="00E120D5" w:rsidRDefault="00253E4C" w:rsidP="00F44C84">
      <w:pPr>
        <w:widowControl/>
        <w:numPr>
          <w:ilvl w:val="0"/>
          <w:numId w:val="68"/>
        </w:numPr>
        <w:tabs>
          <w:tab w:val="clear" w:pos="720"/>
          <w:tab w:val="num" w:pos="330"/>
        </w:tabs>
        <w:autoSpaceDE/>
        <w:autoSpaceDN/>
        <w:adjustRightInd/>
        <w:ind w:left="330" w:hanging="330"/>
        <w:jc w:val="both"/>
        <w:rPr>
          <w:i/>
          <w:iCs/>
          <w:lang w:val="ru-RU"/>
        </w:rPr>
      </w:pPr>
      <w:r w:rsidRPr="00E120D5">
        <w:rPr>
          <w:i/>
          <w:iCs/>
          <w:lang w:val="ru-RU"/>
        </w:rPr>
        <w:t>создавать тексты различных функциональных стилей и жанров (аннотация, рецензия, реферат, тезисы, конспект как жанры учебно-научного стиля, участие в дискуссиях на учебно-научные темы; резюме, деловое письмо, объявление как жанры официально-делового стиля; выступление, информационная заметка,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учетом внеязыковых требований, предъявляемым к ним, и в соответствии со спецификой употребления языковых средств;</w:t>
      </w:r>
    </w:p>
    <w:p w:rsidR="00253E4C" w:rsidRPr="00E120D5" w:rsidRDefault="00253E4C" w:rsidP="00F44C84">
      <w:pPr>
        <w:widowControl/>
        <w:numPr>
          <w:ilvl w:val="0"/>
          <w:numId w:val="68"/>
        </w:numPr>
        <w:tabs>
          <w:tab w:val="clear" w:pos="720"/>
          <w:tab w:val="num" w:pos="330"/>
        </w:tabs>
        <w:autoSpaceDE/>
        <w:autoSpaceDN/>
        <w:adjustRightInd/>
        <w:ind w:left="330" w:hanging="330"/>
        <w:jc w:val="both"/>
        <w:rPr>
          <w:i/>
          <w:iCs/>
          <w:lang w:val="ru-RU"/>
        </w:rPr>
      </w:pPr>
      <w:r w:rsidRPr="00E120D5">
        <w:rPr>
          <w:i/>
          <w:iCs/>
          <w:lang w:val="ru-RU"/>
        </w:rPr>
        <w:t xml:space="preserve">анализировать образцы публичной речи с точки зрения её композиции, аргументации, языкового оформления, достижения поставленных коммуникативных задач; </w:t>
      </w:r>
    </w:p>
    <w:p w:rsidR="00253E4C" w:rsidRPr="00E120D5" w:rsidRDefault="00253E4C" w:rsidP="00F44C84">
      <w:pPr>
        <w:widowControl/>
        <w:numPr>
          <w:ilvl w:val="0"/>
          <w:numId w:val="68"/>
        </w:numPr>
        <w:tabs>
          <w:tab w:val="clear" w:pos="720"/>
          <w:tab w:val="num" w:pos="330"/>
        </w:tabs>
        <w:autoSpaceDE/>
        <w:autoSpaceDN/>
        <w:adjustRightInd/>
        <w:ind w:left="330" w:hanging="330"/>
        <w:jc w:val="both"/>
        <w:rPr>
          <w:lang w:val="ru-RU"/>
        </w:rPr>
      </w:pPr>
      <w:r w:rsidRPr="00E120D5">
        <w:rPr>
          <w:i/>
          <w:iCs/>
          <w:lang w:val="ru-RU"/>
        </w:rPr>
        <w:t>выступать перед аудиторией сверстников с небольшой протокольно-этикетной, развлекательной, убеждающей речью</w:t>
      </w:r>
      <w:r w:rsidRPr="00E120D5">
        <w:rPr>
          <w:lang w:val="ru-RU"/>
        </w:rPr>
        <w:t>.</w:t>
      </w:r>
    </w:p>
    <w:p w:rsidR="00253E4C" w:rsidRPr="00E120D5" w:rsidRDefault="00253E4C" w:rsidP="00253E4C">
      <w:pPr>
        <w:widowControl/>
        <w:autoSpaceDE/>
        <w:autoSpaceDN/>
        <w:adjustRightInd/>
        <w:jc w:val="both"/>
        <w:rPr>
          <w:b/>
          <w:bCs/>
          <w:i/>
          <w:iCs/>
          <w:sz w:val="8"/>
          <w:szCs w:val="8"/>
          <w:lang w:val="ru-RU"/>
        </w:rPr>
      </w:pPr>
    </w:p>
    <w:p w:rsidR="00253E4C" w:rsidRPr="00E120D5" w:rsidRDefault="00253E4C" w:rsidP="00253E4C">
      <w:pPr>
        <w:widowControl/>
        <w:autoSpaceDE/>
        <w:autoSpaceDN/>
        <w:adjustRightInd/>
        <w:jc w:val="both"/>
        <w:rPr>
          <w:lang w:val="ru-RU"/>
        </w:rPr>
      </w:pPr>
      <w:r w:rsidRPr="00E120D5">
        <w:rPr>
          <w:b/>
          <w:bCs/>
          <w:i/>
          <w:iCs/>
          <w:lang w:val="ru-RU"/>
        </w:rPr>
        <w:t>Языковая и лингвистическая (языковедческая) компетенция</w:t>
      </w:r>
    </w:p>
    <w:p w:rsidR="00253E4C" w:rsidRPr="00E120D5" w:rsidRDefault="00253E4C" w:rsidP="00253E4C">
      <w:pPr>
        <w:widowControl/>
        <w:autoSpaceDE/>
        <w:autoSpaceDN/>
        <w:adjustRightInd/>
        <w:jc w:val="both"/>
        <w:rPr>
          <w:lang w:val="ru-RU"/>
        </w:rPr>
      </w:pPr>
      <w:r w:rsidRPr="00E120D5">
        <w:rPr>
          <w:b/>
          <w:bCs/>
          <w:lang w:val="ru-RU"/>
        </w:rPr>
        <w:t>Общие сведения о языке</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69"/>
        </w:numPr>
        <w:tabs>
          <w:tab w:val="clear" w:pos="720"/>
          <w:tab w:val="num" w:pos="330"/>
        </w:tabs>
        <w:autoSpaceDE/>
        <w:autoSpaceDN/>
        <w:adjustRightInd/>
        <w:ind w:left="330" w:hanging="330"/>
        <w:jc w:val="both"/>
        <w:rPr>
          <w:lang w:val="ru-RU"/>
        </w:rPr>
      </w:pPr>
      <w:r w:rsidRPr="00E120D5">
        <w:rPr>
          <w:lang w:val="ru-RU"/>
        </w:rPr>
        <w:t>характеризовать основные социальные функции русского языка в России и мире, место русского языка в кругу славянских языков, роль старославянского (церковнославянского) языка в развитии русского языка»;</w:t>
      </w:r>
    </w:p>
    <w:p w:rsidR="00253E4C" w:rsidRPr="00E120D5" w:rsidRDefault="00253E4C" w:rsidP="00F44C84">
      <w:pPr>
        <w:widowControl/>
        <w:numPr>
          <w:ilvl w:val="0"/>
          <w:numId w:val="69"/>
        </w:numPr>
        <w:tabs>
          <w:tab w:val="clear" w:pos="720"/>
          <w:tab w:val="num" w:pos="330"/>
        </w:tabs>
        <w:autoSpaceDE/>
        <w:autoSpaceDN/>
        <w:adjustRightInd/>
        <w:ind w:left="330" w:hanging="330"/>
        <w:jc w:val="both"/>
        <w:rPr>
          <w:lang w:val="ru-RU"/>
        </w:rPr>
      </w:pPr>
      <w:r w:rsidRPr="00E120D5">
        <w:rPr>
          <w:lang w:val="ru-RU"/>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253E4C" w:rsidRPr="00E120D5" w:rsidRDefault="00253E4C" w:rsidP="00F44C84">
      <w:pPr>
        <w:widowControl/>
        <w:numPr>
          <w:ilvl w:val="0"/>
          <w:numId w:val="69"/>
        </w:numPr>
        <w:tabs>
          <w:tab w:val="clear" w:pos="720"/>
          <w:tab w:val="num" w:pos="330"/>
        </w:tabs>
        <w:autoSpaceDE/>
        <w:autoSpaceDN/>
        <w:adjustRightInd/>
        <w:ind w:left="330" w:hanging="330"/>
        <w:jc w:val="both"/>
        <w:rPr>
          <w:lang w:val="ru-RU"/>
        </w:rPr>
      </w:pPr>
      <w:r w:rsidRPr="00E120D5">
        <w:rPr>
          <w:lang w:val="ru-RU"/>
        </w:rPr>
        <w:t>оценивать использование основных изобразительных средств языка.</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70"/>
        </w:numPr>
        <w:tabs>
          <w:tab w:val="clear" w:pos="720"/>
          <w:tab w:val="num" w:pos="330"/>
        </w:tabs>
        <w:autoSpaceDE/>
        <w:autoSpaceDN/>
        <w:adjustRightInd/>
        <w:ind w:left="330"/>
        <w:jc w:val="both"/>
        <w:rPr>
          <w:lang w:val="ru-RU"/>
        </w:rPr>
      </w:pPr>
      <w:r w:rsidRPr="00E120D5">
        <w:rPr>
          <w:i/>
          <w:iCs/>
          <w:lang w:val="ru-RU"/>
        </w:rPr>
        <w:t>характеризовать вклад выдающихся лингвистов в развитие русистики</w:t>
      </w:r>
      <w:r w:rsidRPr="00E120D5">
        <w:rPr>
          <w:lang w:val="ru-RU"/>
        </w:rPr>
        <w:t>.</w:t>
      </w:r>
    </w:p>
    <w:p w:rsidR="00253E4C" w:rsidRPr="00E120D5" w:rsidRDefault="00253E4C" w:rsidP="00253E4C">
      <w:pPr>
        <w:widowControl/>
        <w:autoSpaceDE/>
        <w:autoSpaceDN/>
        <w:adjustRightInd/>
        <w:ind w:left="-30"/>
        <w:jc w:val="both"/>
        <w:rPr>
          <w:lang w:val="ru-RU"/>
        </w:rPr>
      </w:pPr>
      <w:r w:rsidRPr="00E120D5">
        <w:rPr>
          <w:b/>
          <w:bCs/>
          <w:lang w:val="ru-RU"/>
        </w:rPr>
        <w:t>Фонетика и орфоэпия. Графика</w:t>
      </w:r>
    </w:p>
    <w:p w:rsidR="00253E4C" w:rsidRPr="00E120D5" w:rsidRDefault="00253E4C" w:rsidP="00253E4C">
      <w:pPr>
        <w:widowControl/>
        <w:autoSpaceDE/>
        <w:autoSpaceDN/>
        <w:adjustRightInd/>
        <w:ind w:left="-30"/>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70"/>
        </w:numPr>
        <w:tabs>
          <w:tab w:val="clear" w:pos="720"/>
          <w:tab w:val="num" w:pos="330"/>
        </w:tabs>
        <w:autoSpaceDE/>
        <w:autoSpaceDN/>
        <w:adjustRightInd/>
        <w:ind w:left="330" w:hanging="330"/>
        <w:jc w:val="both"/>
      </w:pPr>
      <w:r w:rsidRPr="00E120D5">
        <w:t>проводить фонетический анализ слова;</w:t>
      </w:r>
    </w:p>
    <w:p w:rsidR="00253E4C" w:rsidRPr="00E120D5" w:rsidRDefault="00253E4C" w:rsidP="00F44C84">
      <w:pPr>
        <w:widowControl/>
        <w:numPr>
          <w:ilvl w:val="0"/>
          <w:numId w:val="70"/>
        </w:numPr>
        <w:tabs>
          <w:tab w:val="clear" w:pos="720"/>
          <w:tab w:val="num" w:pos="330"/>
        </w:tabs>
        <w:autoSpaceDE/>
        <w:autoSpaceDN/>
        <w:adjustRightInd/>
        <w:ind w:left="330" w:hanging="330"/>
        <w:jc w:val="both"/>
        <w:rPr>
          <w:lang w:val="ru-RU"/>
        </w:rPr>
      </w:pPr>
      <w:r w:rsidRPr="00E120D5">
        <w:rPr>
          <w:lang w:val="ru-RU"/>
        </w:rPr>
        <w:t>соблюдать основные орфоэпические правила современного русского литературного языка;</w:t>
      </w:r>
    </w:p>
    <w:p w:rsidR="00253E4C" w:rsidRPr="00E120D5" w:rsidRDefault="00253E4C" w:rsidP="00F44C84">
      <w:pPr>
        <w:widowControl/>
        <w:numPr>
          <w:ilvl w:val="0"/>
          <w:numId w:val="70"/>
        </w:numPr>
        <w:tabs>
          <w:tab w:val="clear" w:pos="720"/>
          <w:tab w:val="num" w:pos="330"/>
        </w:tabs>
        <w:autoSpaceDE/>
        <w:autoSpaceDN/>
        <w:adjustRightInd/>
        <w:ind w:left="330" w:hanging="330"/>
        <w:jc w:val="both"/>
        <w:rPr>
          <w:lang w:val="ru-RU"/>
        </w:rPr>
      </w:pPr>
      <w:r w:rsidRPr="00E120D5">
        <w:rPr>
          <w:lang w:val="ru-RU"/>
        </w:rPr>
        <w:t>извлекать необходимую информацию из орфоэпических словарей и справочников; использовать ее в различных видах деятельности.</w:t>
      </w:r>
    </w:p>
    <w:p w:rsidR="00253E4C" w:rsidRPr="00E120D5" w:rsidRDefault="00253E4C" w:rsidP="00253E4C">
      <w:pPr>
        <w:widowControl/>
        <w:autoSpaceDE/>
        <w:autoSpaceDN/>
        <w:adjustRightInd/>
        <w:jc w:val="both"/>
        <w:rPr>
          <w:u w:val="single"/>
          <w:lang w:val="ru-RU"/>
        </w:rPr>
      </w:pPr>
      <w:r w:rsidRPr="00E120D5">
        <w:rPr>
          <w:i/>
          <w:iCs/>
          <w:u w:val="single"/>
        </w:rPr>
        <w:t>Выпускник получит возможность научиться:</w:t>
      </w:r>
    </w:p>
    <w:p w:rsidR="00253E4C" w:rsidRPr="00E120D5" w:rsidRDefault="00253E4C" w:rsidP="00F44C84">
      <w:pPr>
        <w:widowControl/>
        <w:numPr>
          <w:ilvl w:val="0"/>
          <w:numId w:val="71"/>
        </w:numPr>
        <w:tabs>
          <w:tab w:val="clear" w:pos="720"/>
          <w:tab w:val="num" w:pos="330"/>
        </w:tabs>
        <w:autoSpaceDE/>
        <w:autoSpaceDN/>
        <w:adjustRightInd/>
        <w:ind w:left="330" w:hanging="330"/>
        <w:jc w:val="both"/>
        <w:rPr>
          <w:i/>
          <w:iCs/>
          <w:lang w:val="ru-RU"/>
        </w:rPr>
      </w:pPr>
      <w:r w:rsidRPr="00E120D5">
        <w:rPr>
          <w:i/>
          <w:iCs/>
          <w:lang w:val="ru-RU"/>
        </w:rPr>
        <w:lastRenderedPageBreak/>
        <w:t>опознавать основные выразительные средства фонетики (звукопись);</w:t>
      </w:r>
    </w:p>
    <w:p w:rsidR="00253E4C" w:rsidRPr="00E120D5" w:rsidRDefault="00253E4C" w:rsidP="00F44C84">
      <w:pPr>
        <w:widowControl/>
        <w:numPr>
          <w:ilvl w:val="0"/>
          <w:numId w:val="71"/>
        </w:numPr>
        <w:tabs>
          <w:tab w:val="clear" w:pos="720"/>
          <w:tab w:val="num" w:pos="330"/>
        </w:tabs>
        <w:autoSpaceDE/>
        <w:autoSpaceDN/>
        <w:adjustRightInd/>
        <w:ind w:left="330" w:hanging="330"/>
        <w:jc w:val="both"/>
        <w:rPr>
          <w:i/>
          <w:iCs/>
          <w:lang w:val="ru-RU"/>
        </w:rPr>
      </w:pPr>
      <w:r w:rsidRPr="00E120D5">
        <w:rPr>
          <w:i/>
          <w:iCs/>
          <w:lang w:val="ru-RU"/>
        </w:rPr>
        <w:t>выразительно читать прозаические и поэтические тексты;</w:t>
      </w:r>
    </w:p>
    <w:p w:rsidR="00253E4C" w:rsidRPr="00E120D5" w:rsidRDefault="00253E4C" w:rsidP="00F44C84">
      <w:pPr>
        <w:widowControl/>
        <w:numPr>
          <w:ilvl w:val="0"/>
          <w:numId w:val="71"/>
        </w:numPr>
        <w:tabs>
          <w:tab w:val="clear" w:pos="720"/>
          <w:tab w:val="num" w:pos="330"/>
        </w:tabs>
        <w:autoSpaceDE/>
        <w:autoSpaceDN/>
        <w:adjustRightInd/>
        <w:ind w:left="330" w:hanging="330"/>
        <w:jc w:val="both"/>
        <w:rPr>
          <w:lang w:val="ru-RU"/>
        </w:rPr>
      </w:pPr>
      <w:r w:rsidRPr="00E120D5">
        <w:rPr>
          <w:i/>
          <w:iCs/>
          <w:lang w:val="ru-RU"/>
        </w:rPr>
        <w:t>извлекать необходимую информацию из мультимедийных орфоэпических словарей и справочников; использовать ее в различных видах деятельности</w:t>
      </w:r>
      <w:r w:rsidRPr="00E120D5">
        <w:rPr>
          <w:lang w:val="ru-RU"/>
        </w:rPr>
        <w:t>.</w:t>
      </w:r>
    </w:p>
    <w:p w:rsidR="00253E4C" w:rsidRPr="00E120D5" w:rsidRDefault="00253E4C" w:rsidP="00253E4C">
      <w:pPr>
        <w:widowControl/>
        <w:autoSpaceDE/>
        <w:autoSpaceDN/>
        <w:adjustRightInd/>
        <w:jc w:val="both"/>
        <w:rPr>
          <w:lang w:val="ru-RU"/>
        </w:rPr>
      </w:pPr>
      <w:r w:rsidRPr="00E120D5">
        <w:rPr>
          <w:b/>
          <w:bCs/>
          <w:lang w:val="ru-RU"/>
        </w:rPr>
        <w:t>Морфемика и словообразование</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72"/>
        </w:numPr>
        <w:tabs>
          <w:tab w:val="clear" w:pos="720"/>
          <w:tab w:val="num" w:pos="330"/>
        </w:tabs>
        <w:autoSpaceDE/>
        <w:autoSpaceDN/>
        <w:adjustRightInd/>
        <w:ind w:left="330" w:hanging="330"/>
        <w:jc w:val="both"/>
        <w:rPr>
          <w:lang w:val="ru-RU"/>
        </w:rPr>
      </w:pPr>
      <w:r w:rsidRPr="00E120D5">
        <w:rPr>
          <w:lang w:val="ru-RU"/>
        </w:rPr>
        <w:t>делить слова на морфемы на основе смыслового, грамматического и словообразовательного анализа слова;</w:t>
      </w:r>
    </w:p>
    <w:p w:rsidR="00253E4C" w:rsidRPr="00E120D5" w:rsidRDefault="00253E4C" w:rsidP="00F44C84">
      <w:pPr>
        <w:widowControl/>
        <w:numPr>
          <w:ilvl w:val="0"/>
          <w:numId w:val="72"/>
        </w:numPr>
        <w:tabs>
          <w:tab w:val="clear" w:pos="720"/>
          <w:tab w:val="num" w:pos="330"/>
        </w:tabs>
        <w:autoSpaceDE/>
        <w:autoSpaceDN/>
        <w:adjustRightInd/>
        <w:ind w:left="330" w:hanging="330"/>
        <w:jc w:val="both"/>
        <w:rPr>
          <w:lang w:val="ru-RU"/>
        </w:rPr>
      </w:pPr>
      <w:r w:rsidRPr="00E120D5">
        <w:t xml:space="preserve">различать изученные способы словообразования; </w:t>
      </w:r>
    </w:p>
    <w:p w:rsidR="00253E4C" w:rsidRPr="00E120D5" w:rsidRDefault="00253E4C" w:rsidP="00F44C84">
      <w:pPr>
        <w:widowControl/>
        <w:numPr>
          <w:ilvl w:val="0"/>
          <w:numId w:val="72"/>
        </w:numPr>
        <w:tabs>
          <w:tab w:val="clear" w:pos="720"/>
          <w:tab w:val="num" w:pos="330"/>
        </w:tabs>
        <w:autoSpaceDE/>
        <w:autoSpaceDN/>
        <w:adjustRightInd/>
        <w:ind w:left="330" w:hanging="330"/>
        <w:jc w:val="both"/>
        <w:rPr>
          <w:lang w:val="ru-RU"/>
        </w:rPr>
      </w:pPr>
      <w:r w:rsidRPr="00E120D5">
        <w:rPr>
          <w:lang w:val="ru-RU"/>
        </w:rPr>
        <w:t xml:space="preserve">анализировать и самостоятельно составлять словообразовательные пары и словообразовательные цепочки слов; </w:t>
      </w:r>
    </w:p>
    <w:p w:rsidR="00253E4C" w:rsidRPr="00E120D5" w:rsidRDefault="00253E4C" w:rsidP="00F44C84">
      <w:pPr>
        <w:widowControl/>
        <w:numPr>
          <w:ilvl w:val="0"/>
          <w:numId w:val="72"/>
        </w:numPr>
        <w:tabs>
          <w:tab w:val="clear" w:pos="720"/>
          <w:tab w:val="num" w:pos="330"/>
        </w:tabs>
        <w:autoSpaceDE/>
        <w:autoSpaceDN/>
        <w:adjustRightInd/>
        <w:ind w:left="330" w:hanging="330"/>
        <w:jc w:val="both"/>
        <w:rPr>
          <w:lang w:val="ru-RU"/>
        </w:rPr>
      </w:pPr>
      <w:r w:rsidRPr="00E120D5">
        <w:rPr>
          <w:lang w:val="ru-RU"/>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253E4C" w:rsidRPr="00E120D5" w:rsidRDefault="00253E4C" w:rsidP="00253E4C">
      <w:pPr>
        <w:jc w:val="both"/>
        <w:rPr>
          <w:u w:val="single"/>
          <w:lang w:val="ru-RU"/>
        </w:rPr>
      </w:pPr>
      <w:r w:rsidRPr="00E120D5">
        <w:rPr>
          <w:lang w:val="ru-RU"/>
        </w:rPr>
        <w:br/>
      </w:r>
      <w:r w:rsidRPr="00E120D5">
        <w:rPr>
          <w:i/>
          <w:iCs/>
          <w:u w:val="single"/>
          <w:lang w:val="ru-RU"/>
        </w:rPr>
        <w:t>Выпускник получит возможность научиться:</w:t>
      </w:r>
    </w:p>
    <w:p w:rsidR="00253E4C" w:rsidRPr="00E120D5" w:rsidRDefault="00253E4C" w:rsidP="00F44C84">
      <w:pPr>
        <w:widowControl/>
        <w:numPr>
          <w:ilvl w:val="0"/>
          <w:numId w:val="73"/>
        </w:numPr>
        <w:tabs>
          <w:tab w:val="clear" w:pos="720"/>
          <w:tab w:val="num" w:pos="330"/>
        </w:tabs>
        <w:autoSpaceDE/>
        <w:autoSpaceDN/>
        <w:adjustRightInd/>
        <w:ind w:left="330" w:hanging="330"/>
        <w:jc w:val="both"/>
        <w:rPr>
          <w:i/>
          <w:iCs/>
          <w:lang w:val="ru-RU"/>
        </w:rPr>
      </w:pPr>
      <w:r w:rsidRPr="00E120D5">
        <w:rPr>
          <w:i/>
          <w:iCs/>
          <w:lang w:val="ru-RU"/>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253E4C" w:rsidRPr="00E120D5" w:rsidRDefault="00253E4C" w:rsidP="00F44C84">
      <w:pPr>
        <w:widowControl/>
        <w:numPr>
          <w:ilvl w:val="0"/>
          <w:numId w:val="73"/>
        </w:numPr>
        <w:tabs>
          <w:tab w:val="clear" w:pos="720"/>
          <w:tab w:val="num" w:pos="330"/>
        </w:tabs>
        <w:autoSpaceDE/>
        <w:autoSpaceDN/>
        <w:adjustRightInd/>
        <w:ind w:left="330" w:hanging="330"/>
        <w:jc w:val="both"/>
        <w:rPr>
          <w:i/>
          <w:iCs/>
          <w:lang w:val="ru-RU"/>
        </w:rPr>
      </w:pPr>
      <w:r w:rsidRPr="00E120D5">
        <w:rPr>
          <w:i/>
          <w:iCs/>
          <w:lang w:val="ru-RU"/>
        </w:rPr>
        <w:t>опознавать основные выразительные средства словообразования в художественной речи и оценивать их;</w:t>
      </w:r>
    </w:p>
    <w:p w:rsidR="00253E4C" w:rsidRPr="00E120D5" w:rsidRDefault="00253E4C" w:rsidP="00F44C84">
      <w:pPr>
        <w:widowControl/>
        <w:numPr>
          <w:ilvl w:val="0"/>
          <w:numId w:val="73"/>
        </w:numPr>
        <w:tabs>
          <w:tab w:val="clear" w:pos="720"/>
          <w:tab w:val="num" w:pos="330"/>
        </w:tabs>
        <w:autoSpaceDE/>
        <w:autoSpaceDN/>
        <w:adjustRightInd/>
        <w:ind w:left="330" w:hanging="330"/>
        <w:jc w:val="both"/>
        <w:rPr>
          <w:i/>
          <w:iCs/>
          <w:lang w:val="ru-RU"/>
        </w:rPr>
      </w:pPr>
      <w:r w:rsidRPr="00E120D5">
        <w:rPr>
          <w:i/>
          <w:iCs/>
          <w:lang w:val="ru-RU"/>
        </w:rPr>
        <w:t>извлекать необходимую информацию из морфемных, словообразовательных и этимологических словарей и справочников, в том числе и мультимедийных;</w:t>
      </w:r>
    </w:p>
    <w:p w:rsidR="00253E4C" w:rsidRPr="00E120D5" w:rsidRDefault="00253E4C" w:rsidP="00F44C84">
      <w:pPr>
        <w:widowControl/>
        <w:numPr>
          <w:ilvl w:val="0"/>
          <w:numId w:val="73"/>
        </w:numPr>
        <w:tabs>
          <w:tab w:val="clear" w:pos="720"/>
          <w:tab w:val="num" w:pos="330"/>
        </w:tabs>
        <w:autoSpaceDE/>
        <w:autoSpaceDN/>
        <w:adjustRightInd/>
        <w:ind w:left="330" w:hanging="330"/>
        <w:jc w:val="both"/>
        <w:rPr>
          <w:lang w:val="ru-RU"/>
        </w:rPr>
      </w:pPr>
      <w:r w:rsidRPr="00E120D5">
        <w:rPr>
          <w:i/>
          <w:iCs/>
          <w:lang w:val="ru-RU"/>
        </w:rPr>
        <w:t>использовать этимологическую справку для объяснения правописания и лексического значения слова</w:t>
      </w:r>
      <w:r w:rsidRPr="00E120D5">
        <w:rPr>
          <w:lang w:val="ru-RU"/>
        </w:rPr>
        <w:t>.</w:t>
      </w:r>
    </w:p>
    <w:p w:rsidR="00253E4C" w:rsidRPr="00E120D5" w:rsidRDefault="00253E4C" w:rsidP="00253E4C">
      <w:pPr>
        <w:widowControl/>
        <w:autoSpaceDE/>
        <w:autoSpaceDN/>
        <w:adjustRightInd/>
        <w:jc w:val="both"/>
        <w:rPr>
          <w:lang w:val="ru-RU"/>
        </w:rPr>
      </w:pPr>
      <w:r w:rsidRPr="00E120D5">
        <w:rPr>
          <w:b/>
          <w:bCs/>
          <w:lang w:val="ru-RU"/>
        </w:rPr>
        <w:t>Лексикология и фразеология</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74"/>
        </w:numPr>
        <w:tabs>
          <w:tab w:val="clear" w:pos="720"/>
          <w:tab w:val="num" w:pos="330"/>
        </w:tabs>
        <w:autoSpaceDE/>
        <w:autoSpaceDN/>
        <w:adjustRightInd/>
        <w:ind w:left="330" w:hanging="330"/>
        <w:jc w:val="both"/>
        <w:rPr>
          <w:lang w:val="ru-RU"/>
        </w:rPr>
      </w:pPr>
      <w:r w:rsidRPr="00E120D5">
        <w:rPr>
          <w:lang w:val="ru-RU"/>
        </w:rPr>
        <w:t>проводить лексический анализ слова, характеризуя лексическое значение, принадлежность слова к группе однозначных или многозначных,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253E4C" w:rsidRPr="00E120D5" w:rsidRDefault="00253E4C" w:rsidP="00F44C84">
      <w:pPr>
        <w:widowControl/>
        <w:numPr>
          <w:ilvl w:val="0"/>
          <w:numId w:val="74"/>
        </w:numPr>
        <w:tabs>
          <w:tab w:val="clear" w:pos="720"/>
          <w:tab w:val="num" w:pos="330"/>
        </w:tabs>
        <w:autoSpaceDE/>
        <w:autoSpaceDN/>
        <w:adjustRightInd/>
        <w:ind w:left="330" w:hanging="330"/>
        <w:jc w:val="both"/>
        <w:rPr>
          <w:lang w:val="ru-RU"/>
        </w:rPr>
      </w:pPr>
      <w:r w:rsidRPr="00E120D5">
        <w:rPr>
          <w:lang w:val="ru-RU"/>
        </w:rPr>
        <w:t>группировать слова по тематическим группам;</w:t>
      </w:r>
    </w:p>
    <w:p w:rsidR="00253E4C" w:rsidRPr="00E120D5" w:rsidRDefault="00253E4C" w:rsidP="00F44C84">
      <w:pPr>
        <w:widowControl/>
        <w:numPr>
          <w:ilvl w:val="0"/>
          <w:numId w:val="74"/>
        </w:numPr>
        <w:tabs>
          <w:tab w:val="clear" w:pos="720"/>
          <w:tab w:val="num" w:pos="330"/>
        </w:tabs>
        <w:autoSpaceDE/>
        <w:autoSpaceDN/>
        <w:adjustRightInd/>
        <w:ind w:left="330" w:hanging="330"/>
        <w:jc w:val="both"/>
        <w:rPr>
          <w:lang w:val="ru-RU"/>
        </w:rPr>
      </w:pPr>
      <w:r w:rsidRPr="00E120D5">
        <w:rPr>
          <w:lang w:val="ru-RU"/>
        </w:rPr>
        <w:t>подбирать к словам синонимы, антонимы;</w:t>
      </w:r>
    </w:p>
    <w:p w:rsidR="00253E4C" w:rsidRPr="00E120D5" w:rsidRDefault="00253E4C" w:rsidP="00F44C84">
      <w:pPr>
        <w:widowControl/>
        <w:numPr>
          <w:ilvl w:val="0"/>
          <w:numId w:val="74"/>
        </w:numPr>
        <w:tabs>
          <w:tab w:val="clear" w:pos="720"/>
          <w:tab w:val="num" w:pos="330"/>
        </w:tabs>
        <w:autoSpaceDE/>
        <w:autoSpaceDN/>
        <w:adjustRightInd/>
        <w:ind w:left="330" w:hanging="330"/>
        <w:jc w:val="both"/>
        <w:rPr>
          <w:lang w:val="ru-RU"/>
        </w:rPr>
      </w:pPr>
      <w:r w:rsidRPr="00E120D5">
        <w:t xml:space="preserve">опознавать фразеологические обороты; </w:t>
      </w:r>
    </w:p>
    <w:p w:rsidR="00253E4C" w:rsidRPr="00E120D5" w:rsidRDefault="00253E4C" w:rsidP="00F44C84">
      <w:pPr>
        <w:widowControl/>
        <w:numPr>
          <w:ilvl w:val="0"/>
          <w:numId w:val="74"/>
        </w:numPr>
        <w:tabs>
          <w:tab w:val="clear" w:pos="720"/>
          <w:tab w:val="num" w:pos="330"/>
        </w:tabs>
        <w:autoSpaceDE/>
        <w:autoSpaceDN/>
        <w:adjustRightInd/>
        <w:ind w:left="330" w:hanging="330"/>
        <w:jc w:val="both"/>
        <w:rPr>
          <w:lang w:val="ru-RU"/>
        </w:rPr>
      </w:pPr>
      <w:r w:rsidRPr="00E120D5">
        <w:rPr>
          <w:lang w:val="ru-RU"/>
        </w:rPr>
        <w:t>соблюдать лексические нормы в устных и письменных высказываниях;</w:t>
      </w:r>
    </w:p>
    <w:p w:rsidR="00253E4C" w:rsidRPr="00E120D5" w:rsidRDefault="00253E4C" w:rsidP="00F44C84">
      <w:pPr>
        <w:widowControl/>
        <w:numPr>
          <w:ilvl w:val="0"/>
          <w:numId w:val="74"/>
        </w:numPr>
        <w:tabs>
          <w:tab w:val="clear" w:pos="720"/>
          <w:tab w:val="num" w:pos="330"/>
        </w:tabs>
        <w:autoSpaceDE/>
        <w:autoSpaceDN/>
        <w:adjustRightInd/>
        <w:ind w:left="330" w:hanging="330"/>
        <w:jc w:val="both"/>
        <w:rPr>
          <w:lang w:val="ru-RU"/>
        </w:rPr>
      </w:pPr>
      <w:r w:rsidRPr="00E120D5">
        <w:rPr>
          <w:lang w:val="ru-RU"/>
        </w:rPr>
        <w:t>использовать лексическую синонимию как средство исправления неоправданного повтора в речи и как средство связи предложений в тексте;</w:t>
      </w:r>
    </w:p>
    <w:p w:rsidR="00253E4C" w:rsidRPr="00E120D5" w:rsidRDefault="00253E4C" w:rsidP="00F44C84">
      <w:pPr>
        <w:widowControl/>
        <w:numPr>
          <w:ilvl w:val="0"/>
          <w:numId w:val="74"/>
        </w:numPr>
        <w:tabs>
          <w:tab w:val="clear" w:pos="720"/>
          <w:tab w:val="num" w:pos="330"/>
        </w:tabs>
        <w:autoSpaceDE/>
        <w:autoSpaceDN/>
        <w:adjustRightInd/>
        <w:ind w:left="330" w:hanging="330"/>
        <w:jc w:val="both"/>
        <w:rPr>
          <w:lang w:val="ru-RU"/>
        </w:rPr>
      </w:pPr>
      <w:r w:rsidRPr="00E120D5">
        <w:rPr>
          <w:lang w:val="ru-RU"/>
        </w:rPr>
        <w:t xml:space="preserve">опознавать основные виды тропов, построенных на переносном значении слова (метафора, эпитет, олицетворение); </w:t>
      </w:r>
    </w:p>
    <w:p w:rsidR="00253E4C" w:rsidRPr="00E120D5" w:rsidRDefault="00253E4C" w:rsidP="00F44C84">
      <w:pPr>
        <w:widowControl/>
        <w:numPr>
          <w:ilvl w:val="0"/>
          <w:numId w:val="74"/>
        </w:numPr>
        <w:tabs>
          <w:tab w:val="clear" w:pos="720"/>
          <w:tab w:val="num" w:pos="330"/>
        </w:tabs>
        <w:autoSpaceDE/>
        <w:autoSpaceDN/>
        <w:adjustRightInd/>
        <w:ind w:left="330" w:hanging="330"/>
        <w:jc w:val="both"/>
        <w:rPr>
          <w:lang w:val="ru-RU"/>
        </w:rPr>
      </w:pPr>
      <w:r w:rsidRPr="00E120D5">
        <w:rPr>
          <w:lang w:val="ru-RU"/>
        </w:rPr>
        <w:t>пользоваться различными видами лексических словарей (толковым словарем, словарем синонимов, антонимов, фразеологическим словарем и др.) и использовать полученную информацию в различных видах деятельности.</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75"/>
        </w:numPr>
        <w:tabs>
          <w:tab w:val="clear" w:pos="720"/>
          <w:tab w:val="num" w:pos="330"/>
        </w:tabs>
        <w:autoSpaceDE/>
        <w:autoSpaceDN/>
        <w:adjustRightInd/>
        <w:ind w:left="330" w:hanging="330"/>
        <w:jc w:val="both"/>
        <w:rPr>
          <w:i/>
          <w:iCs/>
          <w:lang w:val="ru-RU"/>
        </w:rPr>
      </w:pPr>
      <w:r w:rsidRPr="00E120D5">
        <w:rPr>
          <w:i/>
          <w:iCs/>
          <w:lang w:val="ru-RU"/>
        </w:rPr>
        <w:t>объяснять общие принципы классификации словарного состава русского языка;</w:t>
      </w:r>
    </w:p>
    <w:p w:rsidR="00253E4C" w:rsidRPr="00E120D5" w:rsidRDefault="00253E4C" w:rsidP="00F44C84">
      <w:pPr>
        <w:widowControl/>
        <w:numPr>
          <w:ilvl w:val="0"/>
          <w:numId w:val="75"/>
        </w:numPr>
        <w:tabs>
          <w:tab w:val="clear" w:pos="720"/>
          <w:tab w:val="num" w:pos="330"/>
        </w:tabs>
        <w:autoSpaceDE/>
        <w:autoSpaceDN/>
        <w:adjustRightInd/>
        <w:ind w:left="330" w:hanging="330"/>
        <w:jc w:val="both"/>
        <w:rPr>
          <w:i/>
          <w:iCs/>
          <w:lang w:val="ru-RU"/>
        </w:rPr>
      </w:pPr>
      <w:r w:rsidRPr="00E120D5">
        <w:rPr>
          <w:i/>
          <w:iCs/>
          <w:lang w:val="ru-RU"/>
        </w:rPr>
        <w:t>аргументировать различие лексического и грамматического значений слова;</w:t>
      </w:r>
    </w:p>
    <w:p w:rsidR="00253E4C" w:rsidRPr="00E120D5" w:rsidRDefault="00253E4C" w:rsidP="00F44C84">
      <w:pPr>
        <w:widowControl/>
        <w:numPr>
          <w:ilvl w:val="0"/>
          <w:numId w:val="75"/>
        </w:numPr>
        <w:tabs>
          <w:tab w:val="clear" w:pos="720"/>
          <w:tab w:val="num" w:pos="330"/>
        </w:tabs>
        <w:autoSpaceDE/>
        <w:autoSpaceDN/>
        <w:adjustRightInd/>
        <w:ind w:left="330" w:hanging="330"/>
        <w:jc w:val="both"/>
        <w:rPr>
          <w:i/>
          <w:iCs/>
          <w:lang w:val="ru-RU"/>
        </w:rPr>
      </w:pPr>
      <w:r w:rsidRPr="00E120D5">
        <w:rPr>
          <w:i/>
          <w:iCs/>
        </w:rPr>
        <w:t>опознавать омонимы разных видов;</w:t>
      </w:r>
    </w:p>
    <w:p w:rsidR="00253E4C" w:rsidRPr="00E120D5" w:rsidRDefault="00253E4C" w:rsidP="00F44C84">
      <w:pPr>
        <w:widowControl/>
        <w:numPr>
          <w:ilvl w:val="0"/>
          <w:numId w:val="75"/>
        </w:numPr>
        <w:tabs>
          <w:tab w:val="clear" w:pos="720"/>
          <w:tab w:val="num" w:pos="330"/>
        </w:tabs>
        <w:autoSpaceDE/>
        <w:autoSpaceDN/>
        <w:adjustRightInd/>
        <w:ind w:left="330" w:hanging="330"/>
        <w:jc w:val="both"/>
        <w:rPr>
          <w:i/>
          <w:iCs/>
          <w:lang w:val="ru-RU"/>
        </w:rPr>
      </w:pPr>
      <w:r w:rsidRPr="00E120D5">
        <w:rPr>
          <w:i/>
          <w:iCs/>
          <w:lang w:val="ru-RU"/>
        </w:rPr>
        <w:t>оценивать собственную и чужую речь с точки зрения точного, уместного и выразительного словоупотребления;</w:t>
      </w:r>
    </w:p>
    <w:p w:rsidR="00253E4C" w:rsidRPr="00E120D5" w:rsidRDefault="00253E4C" w:rsidP="00F44C84">
      <w:pPr>
        <w:widowControl/>
        <w:numPr>
          <w:ilvl w:val="0"/>
          <w:numId w:val="75"/>
        </w:numPr>
        <w:tabs>
          <w:tab w:val="clear" w:pos="720"/>
          <w:tab w:val="num" w:pos="330"/>
        </w:tabs>
        <w:autoSpaceDE/>
        <w:autoSpaceDN/>
        <w:adjustRightInd/>
        <w:ind w:left="330" w:hanging="330"/>
        <w:jc w:val="both"/>
        <w:rPr>
          <w:i/>
          <w:iCs/>
          <w:lang w:val="ru-RU"/>
        </w:rPr>
      </w:pPr>
      <w:r w:rsidRPr="00E120D5">
        <w:rPr>
          <w:i/>
          <w:iCs/>
          <w:lang w:val="ru-RU"/>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253E4C" w:rsidRPr="00E120D5" w:rsidRDefault="00253E4C" w:rsidP="00F44C84">
      <w:pPr>
        <w:widowControl/>
        <w:numPr>
          <w:ilvl w:val="0"/>
          <w:numId w:val="75"/>
        </w:numPr>
        <w:tabs>
          <w:tab w:val="clear" w:pos="720"/>
          <w:tab w:val="num" w:pos="330"/>
        </w:tabs>
        <w:autoSpaceDE/>
        <w:autoSpaceDN/>
        <w:adjustRightInd/>
        <w:ind w:left="330" w:hanging="330"/>
        <w:jc w:val="both"/>
        <w:rPr>
          <w:lang w:val="ru-RU"/>
        </w:rPr>
      </w:pPr>
      <w:r w:rsidRPr="00E120D5">
        <w:rPr>
          <w:i/>
          <w:iCs/>
          <w:lang w:val="ru-RU"/>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и мультимедийных; использовать эту информацию в различных видах деятельности</w:t>
      </w:r>
      <w:r w:rsidRPr="00E120D5">
        <w:rPr>
          <w:lang w:val="ru-RU"/>
        </w:rPr>
        <w:t>.</w:t>
      </w:r>
    </w:p>
    <w:p w:rsidR="00253E4C" w:rsidRPr="00E120D5" w:rsidRDefault="00253E4C" w:rsidP="00253E4C">
      <w:pPr>
        <w:widowControl/>
        <w:autoSpaceDE/>
        <w:autoSpaceDN/>
        <w:adjustRightInd/>
        <w:jc w:val="both"/>
        <w:rPr>
          <w:lang w:val="ru-RU"/>
        </w:rPr>
      </w:pPr>
      <w:r w:rsidRPr="00E120D5">
        <w:rPr>
          <w:b/>
          <w:bCs/>
          <w:lang w:val="ru-RU"/>
        </w:rPr>
        <w:lastRenderedPageBreak/>
        <w:t>Морфология</w:t>
      </w:r>
      <w:r w:rsidRPr="00E120D5">
        <w:rPr>
          <w:lang w:val="ru-RU"/>
        </w:rPr>
        <w:br/>
      </w:r>
      <w:r w:rsidRPr="00E120D5">
        <w:rPr>
          <w:u w:val="single"/>
          <w:lang w:val="ru-RU"/>
        </w:rPr>
        <w:t>Выпускник научится:</w:t>
      </w:r>
    </w:p>
    <w:p w:rsidR="00253E4C" w:rsidRPr="00E120D5" w:rsidRDefault="00253E4C" w:rsidP="00F44C84">
      <w:pPr>
        <w:widowControl/>
        <w:numPr>
          <w:ilvl w:val="0"/>
          <w:numId w:val="76"/>
        </w:numPr>
        <w:tabs>
          <w:tab w:val="clear" w:pos="720"/>
          <w:tab w:val="num" w:pos="330"/>
        </w:tabs>
        <w:autoSpaceDE/>
        <w:autoSpaceDN/>
        <w:adjustRightInd/>
        <w:ind w:left="330" w:hanging="330"/>
        <w:jc w:val="both"/>
        <w:rPr>
          <w:lang w:val="ru-RU"/>
        </w:rPr>
      </w:pPr>
      <w:r w:rsidRPr="00E120D5">
        <w:rPr>
          <w:lang w:val="ru-RU"/>
        </w:rPr>
        <w:t>опознавать самостоятельные (знаменательные) части речи и их формы; служебные части речи;</w:t>
      </w:r>
    </w:p>
    <w:p w:rsidR="00253E4C" w:rsidRPr="00E120D5" w:rsidRDefault="00253E4C" w:rsidP="00F44C84">
      <w:pPr>
        <w:widowControl/>
        <w:numPr>
          <w:ilvl w:val="0"/>
          <w:numId w:val="76"/>
        </w:numPr>
        <w:tabs>
          <w:tab w:val="clear" w:pos="720"/>
          <w:tab w:val="num" w:pos="330"/>
        </w:tabs>
        <w:autoSpaceDE/>
        <w:autoSpaceDN/>
        <w:adjustRightInd/>
        <w:ind w:left="330" w:hanging="330"/>
        <w:jc w:val="both"/>
        <w:rPr>
          <w:lang w:val="ru-RU"/>
        </w:rPr>
      </w:pPr>
      <w:r w:rsidRPr="00E120D5">
        <w:rPr>
          <w:lang w:val="ru-RU"/>
        </w:rPr>
        <w:t>анализировать слово с точки зрения его принадлежности к той или иной части речи</w:t>
      </w:r>
    </w:p>
    <w:p w:rsidR="00253E4C" w:rsidRPr="00E120D5" w:rsidRDefault="00253E4C" w:rsidP="00F44C84">
      <w:pPr>
        <w:widowControl/>
        <w:numPr>
          <w:ilvl w:val="0"/>
          <w:numId w:val="76"/>
        </w:numPr>
        <w:tabs>
          <w:tab w:val="clear" w:pos="720"/>
          <w:tab w:val="num" w:pos="330"/>
        </w:tabs>
        <w:autoSpaceDE/>
        <w:autoSpaceDN/>
        <w:adjustRightInd/>
        <w:ind w:left="330" w:hanging="330"/>
        <w:jc w:val="both"/>
        <w:rPr>
          <w:lang w:val="ru-RU"/>
        </w:rPr>
      </w:pPr>
      <w:r w:rsidRPr="00E120D5">
        <w:rPr>
          <w:lang w:val="ru-RU"/>
        </w:rPr>
        <w:t>употреблять формы слов различных частей речи в соответствии с нормами современного русского литературного языка;</w:t>
      </w:r>
    </w:p>
    <w:p w:rsidR="00253E4C" w:rsidRPr="00E120D5" w:rsidRDefault="00253E4C" w:rsidP="00F44C84">
      <w:pPr>
        <w:widowControl/>
        <w:numPr>
          <w:ilvl w:val="0"/>
          <w:numId w:val="76"/>
        </w:numPr>
        <w:tabs>
          <w:tab w:val="clear" w:pos="720"/>
          <w:tab w:val="num" w:pos="330"/>
        </w:tabs>
        <w:autoSpaceDE/>
        <w:autoSpaceDN/>
        <w:adjustRightInd/>
        <w:ind w:left="330" w:hanging="330"/>
        <w:jc w:val="both"/>
        <w:rPr>
          <w:lang w:val="ru-RU"/>
        </w:rPr>
      </w:pPr>
      <w:r w:rsidRPr="00E120D5">
        <w:rPr>
          <w:lang w:val="ru-RU"/>
        </w:rPr>
        <w:t>применять морфологические знания и умения в практике правописания, в различных видах анализа;</w:t>
      </w:r>
    </w:p>
    <w:p w:rsidR="00253E4C" w:rsidRPr="00E120D5" w:rsidRDefault="00253E4C" w:rsidP="00F44C84">
      <w:pPr>
        <w:widowControl/>
        <w:numPr>
          <w:ilvl w:val="0"/>
          <w:numId w:val="76"/>
        </w:numPr>
        <w:tabs>
          <w:tab w:val="clear" w:pos="720"/>
          <w:tab w:val="num" w:pos="330"/>
        </w:tabs>
        <w:autoSpaceDE/>
        <w:autoSpaceDN/>
        <w:adjustRightInd/>
        <w:ind w:left="330" w:hanging="330"/>
        <w:jc w:val="both"/>
        <w:rPr>
          <w:lang w:val="ru-RU"/>
        </w:rPr>
      </w:pPr>
      <w:r w:rsidRPr="00E120D5">
        <w:rPr>
          <w:lang w:val="ru-RU"/>
        </w:rPr>
        <w:t>распознавать явления грамматической омонимии, существенные для решения орфографических и пунктуационных задач.</w:t>
      </w:r>
    </w:p>
    <w:p w:rsidR="00253E4C" w:rsidRPr="00E120D5" w:rsidRDefault="00253E4C" w:rsidP="00253E4C">
      <w:pPr>
        <w:jc w:val="both"/>
        <w:rPr>
          <w:u w:val="single"/>
        </w:rPr>
      </w:pPr>
      <w:r w:rsidRPr="00E120D5">
        <w:rPr>
          <w:i/>
          <w:iCs/>
          <w:u w:val="single"/>
        </w:rPr>
        <w:t>Выпускник получит возможность научиться:</w:t>
      </w:r>
    </w:p>
    <w:p w:rsidR="00253E4C" w:rsidRPr="00E120D5" w:rsidRDefault="00253E4C" w:rsidP="00F44C84">
      <w:pPr>
        <w:widowControl/>
        <w:numPr>
          <w:ilvl w:val="0"/>
          <w:numId w:val="77"/>
        </w:numPr>
        <w:tabs>
          <w:tab w:val="clear" w:pos="720"/>
          <w:tab w:val="num" w:pos="330"/>
        </w:tabs>
        <w:autoSpaceDE/>
        <w:autoSpaceDN/>
        <w:adjustRightInd/>
        <w:ind w:left="330" w:hanging="330"/>
        <w:jc w:val="both"/>
        <w:rPr>
          <w:i/>
          <w:iCs/>
        </w:rPr>
      </w:pPr>
      <w:r w:rsidRPr="00E120D5">
        <w:rPr>
          <w:i/>
          <w:iCs/>
        </w:rPr>
        <w:t>анализировать синонимические средства морфологии;</w:t>
      </w:r>
    </w:p>
    <w:p w:rsidR="00253E4C" w:rsidRPr="00E120D5" w:rsidRDefault="00253E4C" w:rsidP="00F44C84">
      <w:pPr>
        <w:widowControl/>
        <w:numPr>
          <w:ilvl w:val="0"/>
          <w:numId w:val="77"/>
        </w:numPr>
        <w:tabs>
          <w:tab w:val="clear" w:pos="720"/>
          <w:tab w:val="num" w:pos="330"/>
        </w:tabs>
        <w:autoSpaceDE/>
        <w:autoSpaceDN/>
        <w:adjustRightInd/>
        <w:ind w:left="330" w:hanging="330"/>
        <w:jc w:val="both"/>
        <w:rPr>
          <w:i/>
          <w:iCs/>
        </w:rPr>
      </w:pPr>
      <w:r w:rsidRPr="00E120D5">
        <w:rPr>
          <w:i/>
          <w:iCs/>
        </w:rPr>
        <w:t>различать грамматические омонимы;</w:t>
      </w:r>
    </w:p>
    <w:p w:rsidR="00253E4C" w:rsidRPr="00E120D5" w:rsidRDefault="00253E4C" w:rsidP="00F44C84">
      <w:pPr>
        <w:widowControl/>
        <w:numPr>
          <w:ilvl w:val="0"/>
          <w:numId w:val="77"/>
        </w:numPr>
        <w:tabs>
          <w:tab w:val="clear" w:pos="720"/>
          <w:tab w:val="num" w:pos="330"/>
        </w:tabs>
        <w:autoSpaceDE/>
        <w:autoSpaceDN/>
        <w:adjustRightInd/>
        <w:ind w:left="330" w:hanging="330"/>
        <w:jc w:val="both"/>
        <w:rPr>
          <w:i/>
          <w:iCs/>
          <w:lang w:val="ru-RU"/>
        </w:rPr>
      </w:pPr>
      <w:r w:rsidRPr="00E120D5">
        <w:rPr>
          <w:i/>
          <w:iCs/>
          <w:lang w:val="ru-RU"/>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253E4C" w:rsidRPr="00E120D5" w:rsidRDefault="00253E4C" w:rsidP="00F44C84">
      <w:pPr>
        <w:widowControl/>
        <w:numPr>
          <w:ilvl w:val="0"/>
          <w:numId w:val="77"/>
        </w:numPr>
        <w:tabs>
          <w:tab w:val="clear" w:pos="720"/>
          <w:tab w:val="num" w:pos="330"/>
        </w:tabs>
        <w:autoSpaceDE/>
        <w:autoSpaceDN/>
        <w:adjustRightInd/>
        <w:ind w:left="330" w:hanging="330"/>
        <w:jc w:val="both"/>
        <w:rPr>
          <w:lang w:val="ru-RU"/>
        </w:rPr>
      </w:pPr>
      <w:r w:rsidRPr="00E120D5">
        <w:rPr>
          <w:i/>
          <w:iCs/>
          <w:lang w:val="ru-RU"/>
        </w:rPr>
        <w:t>извлекать необходимую информацию из словарей грамматических трудностей, в том числе и мультимедийных; использовать эту информацию в различных видах деятельности</w:t>
      </w:r>
      <w:r w:rsidRPr="00E120D5">
        <w:rPr>
          <w:lang w:val="ru-RU"/>
        </w:rPr>
        <w:t>.</w:t>
      </w:r>
    </w:p>
    <w:p w:rsidR="00253E4C" w:rsidRPr="00E120D5" w:rsidRDefault="00253E4C" w:rsidP="00253E4C">
      <w:pPr>
        <w:jc w:val="both"/>
        <w:rPr>
          <w:u w:val="single"/>
          <w:lang w:val="ru-RU"/>
        </w:rPr>
      </w:pPr>
      <w:r w:rsidRPr="00E120D5">
        <w:rPr>
          <w:b/>
          <w:bCs/>
          <w:lang w:val="ru-RU"/>
        </w:rPr>
        <w:t>Синтаксис</w:t>
      </w:r>
      <w:r w:rsidRPr="00E120D5">
        <w:rPr>
          <w:lang w:val="ru-RU"/>
        </w:rPr>
        <w:br/>
      </w:r>
      <w:r w:rsidRPr="00E120D5">
        <w:rPr>
          <w:u w:val="single"/>
          <w:lang w:val="ru-RU"/>
        </w:rPr>
        <w:t>Выпускник научится:</w:t>
      </w:r>
    </w:p>
    <w:p w:rsidR="00253E4C" w:rsidRPr="00E120D5" w:rsidRDefault="00253E4C" w:rsidP="00F44C84">
      <w:pPr>
        <w:widowControl/>
        <w:numPr>
          <w:ilvl w:val="0"/>
          <w:numId w:val="78"/>
        </w:numPr>
        <w:tabs>
          <w:tab w:val="clear" w:pos="720"/>
          <w:tab w:val="num" w:pos="330"/>
        </w:tabs>
        <w:autoSpaceDE/>
        <w:autoSpaceDN/>
        <w:adjustRightInd/>
        <w:ind w:left="330" w:hanging="330"/>
        <w:jc w:val="both"/>
        <w:rPr>
          <w:lang w:val="ru-RU"/>
        </w:rPr>
      </w:pPr>
      <w:r w:rsidRPr="00E120D5">
        <w:rPr>
          <w:lang w:val="ru-RU"/>
        </w:rPr>
        <w:t>опознавать основные единицы синтаксиса (словосочетание, предложение) и их виды;</w:t>
      </w:r>
    </w:p>
    <w:p w:rsidR="00253E4C" w:rsidRPr="00E120D5" w:rsidRDefault="00253E4C" w:rsidP="00F44C84">
      <w:pPr>
        <w:widowControl/>
        <w:numPr>
          <w:ilvl w:val="0"/>
          <w:numId w:val="78"/>
        </w:numPr>
        <w:tabs>
          <w:tab w:val="clear" w:pos="720"/>
          <w:tab w:val="num" w:pos="330"/>
        </w:tabs>
        <w:autoSpaceDE/>
        <w:autoSpaceDN/>
        <w:adjustRightInd/>
        <w:ind w:left="330" w:hanging="330"/>
        <w:jc w:val="both"/>
        <w:rPr>
          <w:lang w:val="ru-RU"/>
        </w:rPr>
      </w:pPr>
      <w:r w:rsidRPr="00E120D5">
        <w:rPr>
          <w:lang w:val="ru-RU"/>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253E4C" w:rsidRPr="00E120D5" w:rsidRDefault="00253E4C" w:rsidP="00F44C84">
      <w:pPr>
        <w:widowControl/>
        <w:numPr>
          <w:ilvl w:val="0"/>
          <w:numId w:val="78"/>
        </w:numPr>
        <w:tabs>
          <w:tab w:val="clear" w:pos="720"/>
          <w:tab w:val="num" w:pos="330"/>
        </w:tabs>
        <w:autoSpaceDE/>
        <w:autoSpaceDN/>
        <w:adjustRightInd/>
        <w:ind w:left="330" w:hanging="330"/>
        <w:jc w:val="both"/>
        <w:rPr>
          <w:lang w:val="ru-RU"/>
        </w:rPr>
      </w:pPr>
      <w:r w:rsidRPr="00E120D5">
        <w:rPr>
          <w:lang w:val="ru-RU"/>
        </w:rPr>
        <w:t>употреблять синтаксические единицы в соответствии с нормами современного русского литературного языка;</w:t>
      </w:r>
    </w:p>
    <w:p w:rsidR="00253E4C" w:rsidRPr="00E120D5" w:rsidRDefault="00253E4C" w:rsidP="00F44C84">
      <w:pPr>
        <w:widowControl/>
        <w:numPr>
          <w:ilvl w:val="0"/>
          <w:numId w:val="78"/>
        </w:numPr>
        <w:tabs>
          <w:tab w:val="clear" w:pos="720"/>
          <w:tab w:val="num" w:pos="330"/>
        </w:tabs>
        <w:autoSpaceDE/>
        <w:autoSpaceDN/>
        <w:adjustRightInd/>
        <w:ind w:left="330" w:hanging="330"/>
        <w:jc w:val="both"/>
        <w:rPr>
          <w:lang w:val="ru-RU"/>
        </w:rPr>
      </w:pPr>
      <w:r w:rsidRPr="00E120D5">
        <w:rPr>
          <w:lang w:val="ru-RU"/>
        </w:rPr>
        <w:t>использовать разнообразные синонимические синтаксические конструкции в собственной речевой практике;</w:t>
      </w:r>
    </w:p>
    <w:p w:rsidR="00253E4C" w:rsidRPr="00E120D5" w:rsidRDefault="00253E4C" w:rsidP="00F44C84">
      <w:pPr>
        <w:widowControl/>
        <w:numPr>
          <w:ilvl w:val="0"/>
          <w:numId w:val="78"/>
        </w:numPr>
        <w:tabs>
          <w:tab w:val="clear" w:pos="720"/>
          <w:tab w:val="num" w:pos="330"/>
        </w:tabs>
        <w:autoSpaceDE/>
        <w:autoSpaceDN/>
        <w:adjustRightInd/>
        <w:ind w:left="330" w:hanging="330"/>
        <w:jc w:val="both"/>
        <w:rPr>
          <w:lang w:val="ru-RU"/>
        </w:rPr>
      </w:pPr>
      <w:r w:rsidRPr="00E120D5">
        <w:rPr>
          <w:lang w:val="ru-RU"/>
        </w:rPr>
        <w:t>применять синтаксические знания и умения в практике правописания, в различных видах анализа.</w:t>
      </w:r>
    </w:p>
    <w:p w:rsidR="00253E4C" w:rsidRPr="00E120D5" w:rsidRDefault="00253E4C" w:rsidP="00253E4C">
      <w:pPr>
        <w:jc w:val="both"/>
        <w:rPr>
          <w:u w:val="single"/>
        </w:rPr>
      </w:pPr>
      <w:r w:rsidRPr="00E120D5">
        <w:rPr>
          <w:i/>
          <w:iCs/>
          <w:u w:val="single"/>
        </w:rPr>
        <w:t>Выпускник получит возможность научиться:</w:t>
      </w:r>
    </w:p>
    <w:p w:rsidR="00253E4C" w:rsidRPr="00E120D5" w:rsidRDefault="00253E4C" w:rsidP="00F44C84">
      <w:pPr>
        <w:widowControl/>
        <w:numPr>
          <w:ilvl w:val="0"/>
          <w:numId w:val="79"/>
        </w:numPr>
        <w:tabs>
          <w:tab w:val="clear" w:pos="720"/>
          <w:tab w:val="num" w:pos="330"/>
        </w:tabs>
        <w:autoSpaceDE/>
        <w:autoSpaceDN/>
        <w:adjustRightInd/>
        <w:ind w:left="330" w:hanging="330"/>
        <w:jc w:val="both"/>
        <w:rPr>
          <w:i/>
          <w:iCs/>
        </w:rPr>
      </w:pPr>
      <w:r w:rsidRPr="00E120D5">
        <w:rPr>
          <w:i/>
          <w:iCs/>
        </w:rPr>
        <w:t>анализировать синонимические средства синтаксиса;</w:t>
      </w:r>
    </w:p>
    <w:p w:rsidR="00253E4C" w:rsidRPr="00E120D5" w:rsidRDefault="00253E4C" w:rsidP="00F44C84">
      <w:pPr>
        <w:widowControl/>
        <w:numPr>
          <w:ilvl w:val="0"/>
          <w:numId w:val="79"/>
        </w:numPr>
        <w:tabs>
          <w:tab w:val="clear" w:pos="720"/>
          <w:tab w:val="num" w:pos="330"/>
        </w:tabs>
        <w:autoSpaceDE/>
        <w:autoSpaceDN/>
        <w:adjustRightInd/>
        <w:ind w:left="330" w:hanging="330"/>
        <w:jc w:val="both"/>
        <w:rPr>
          <w:i/>
          <w:iCs/>
          <w:lang w:val="ru-RU"/>
        </w:rPr>
      </w:pPr>
      <w:r w:rsidRPr="00E120D5">
        <w:rPr>
          <w:i/>
          <w:iCs/>
          <w:lang w:val="ru-RU"/>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253E4C" w:rsidRPr="00E120D5" w:rsidRDefault="00253E4C" w:rsidP="00F44C84">
      <w:pPr>
        <w:widowControl/>
        <w:numPr>
          <w:ilvl w:val="0"/>
          <w:numId w:val="79"/>
        </w:numPr>
        <w:tabs>
          <w:tab w:val="clear" w:pos="720"/>
          <w:tab w:val="num" w:pos="330"/>
        </w:tabs>
        <w:autoSpaceDE/>
        <w:autoSpaceDN/>
        <w:adjustRightInd/>
        <w:ind w:left="330" w:hanging="330"/>
        <w:jc w:val="both"/>
        <w:rPr>
          <w:lang w:val="ru-RU"/>
        </w:rPr>
      </w:pPr>
      <w:r w:rsidRPr="00E120D5">
        <w:rPr>
          <w:i/>
          <w:iCs/>
          <w:lang w:val="ru-RU"/>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r w:rsidRPr="00E120D5">
        <w:rPr>
          <w:lang w:val="ru-RU"/>
        </w:rPr>
        <w:t>.</w:t>
      </w:r>
    </w:p>
    <w:p w:rsidR="00253E4C" w:rsidRPr="00E120D5" w:rsidRDefault="00253E4C" w:rsidP="00253E4C">
      <w:pPr>
        <w:widowControl/>
        <w:autoSpaceDE/>
        <w:autoSpaceDN/>
        <w:adjustRightInd/>
        <w:jc w:val="both"/>
        <w:rPr>
          <w:lang w:val="ru-RU"/>
        </w:rPr>
      </w:pPr>
      <w:r w:rsidRPr="00E120D5">
        <w:rPr>
          <w:b/>
          <w:bCs/>
          <w:lang w:val="ru-RU"/>
        </w:rPr>
        <w:t>Правописание: орфография и пунктуация</w:t>
      </w:r>
    </w:p>
    <w:p w:rsidR="00253E4C" w:rsidRPr="00E120D5" w:rsidRDefault="00253E4C" w:rsidP="00253E4C">
      <w:pPr>
        <w:widowControl/>
        <w:autoSpaceDE/>
        <w:autoSpaceDN/>
        <w:adjustRightInd/>
        <w:jc w:val="both"/>
        <w:rPr>
          <w:i/>
          <w:iCs/>
          <w:lang w:val="ru-RU"/>
        </w:rPr>
      </w:pPr>
      <w:r w:rsidRPr="00E120D5">
        <w:rPr>
          <w:i/>
          <w:iCs/>
          <w:lang w:val="ru-RU"/>
        </w:rPr>
        <w:t>Выпускник научится:</w:t>
      </w:r>
    </w:p>
    <w:p w:rsidR="00253E4C" w:rsidRPr="00E120D5" w:rsidRDefault="00253E4C" w:rsidP="00F44C84">
      <w:pPr>
        <w:widowControl/>
        <w:numPr>
          <w:ilvl w:val="0"/>
          <w:numId w:val="80"/>
        </w:numPr>
        <w:tabs>
          <w:tab w:val="clear" w:pos="720"/>
          <w:tab w:val="num" w:pos="330"/>
        </w:tabs>
        <w:autoSpaceDE/>
        <w:autoSpaceDN/>
        <w:adjustRightInd/>
        <w:ind w:left="330" w:hanging="330"/>
        <w:jc w:val="both"/>
        <w:rPr>
          <w:lang w:val="ru-RU"/>
        </w:rPr>
      </w:pPr>
      <w:r w:rsidRPr="00E120D5">
        <w:rPr>
          <w:lang w:val="ru-RU"/>
        </w:rPr>
        <w:t>соблюдать орфографические и пунктуационные нормы в процессе письма (в объёме содержания курса);</w:t>
      </w:r>
    </w:p>
    <w:p w:rsidR="00253E4C" w:rsidRPr="00E120D5" w:rsidRDefault="00253E4C" w:rsidP="00F44C84">
      <w:pPr>
        <w:widowControl/>
        <w:numPr>
          <w:ilvl w:val="0"/>
          <w:numId w:val="80"/>
        </w:numPr>
        <w:tabs>
          <w:tab w:val="clear" w:pos="720"/>
          <w:tab w:val="num" w:pos="330"/>
        </w:tabs>
        <w:autoSpaceDE/>
        <w:autoSpaceDN/>
        <w:adjustRightInd/>
        <w:ind w:left="330" w:hanging="330"/>
        <w:jc w:val="both"/>
        <w:rPr>
          <w:lang w:val="ru-RU"/>
        </w:rPr>
      </w:pPr>
      <w:r w:rsidRPr="00E120D5">
        <w:rPr>
          <w:lang w:val="ru-RU"/>
        </w:rPr>
        <w:t>объяснять выбор написания в устной форме (рассуждение) и письменной форме (с помощью графических символов);</w:t>
      </w:r>
    </w:p>
    <w:p w:rsidR="00253E4C" w:rsidRPr="00E120D5" w:rsidRDefault="00253E4C" w:rsidP="00F44C84">
      <w:pPr>
        <w:widowControl/>
        <w:numPr>
          <w:ilvl w:val="0"/>
          <w:numId w:val="80"/>
        </w:numPr>
        <w:tabs>
          <w:tab w:val="clear" w:pos="720"/>
          <w:tab w:val="num" w:pos="330"/>
        </w:tabs>
        <w:autoSpaceDE/>
        <w:autoSpaceDN/>
        <w:adjustRightInd/>
        <w:ind w:left="330" w:hanging="330"/>
        <w:jc w:val="both"/>
        <w:rPr>
          <w:lang w:val="ru-RU"/>
        </w:rPr>
      </w:pPr>
      <w:r w:rsidRPr="00E120D5">
        <w:rPr>
          <w:lang w:val="ru-RU"/>
        </w:rPr>
        <w:t>обнаруживать и исправлять орфографические и пунктуационные ошибки;</w:t>
      </w:r>
    </w:p>
    <w:p w:rsidR="00253E4C" w:rsidRPr="00E120D5" w:rsidRDefault="00253E4C" w:rsidP="00F44C84">
      <w:pPr>
        <w:widowControl/>
        <w:numPr>
          <w:ilvl w:val="0"/>
          <w:numId w:val="80"/>
        </w:numPr>
        <w:tabs>
          <w:tab w:val="clear" w:pos="720"/>
          <w:tab w:val="num" w:pos="330"/>
        </w:tabs>
        <w:autoSpaceDE/>
        <w:autoSpaceDN/>
        <w:adjustRightInd/>
        <w:ind w:left="330" w:hanging="330"/>
        <w:jc w:val="both"/>
        <w:rPr>
          <w:lang w:val="ru-RU"/>
        </w:rPr>
      </w:pPr>
      <w:r w:rsidRPr="00E120D5">
        <w:rPr>
          <w:lang w:val="ru-RU"/>
        </w:rPr>
        <w:t>извлекать необходимую информацию из орфографических словарей и справочников; использовать её в процессе письма.</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81"/>
        </w:numPr>
        <w:tabs>
          <w:tab w:val="clear" w:pos="720"/>
          <w:tab w:val="num" w:pos="330"/>
        </w:tabs>
        <w:autoSpaceDE/>
        <w:autoSpaceDN/>
        <w:adjustRightInd/>
        <w:ind w:left="330" w:hanging="330"/>
        <w:jc w:val="both"/>
        <w:rPr>
          <w:lang w:val="ru-RU"/>
        </w:rPr>
      </w:pPr>
      <w:r w:rsidRPr="00E120D5">
        <w:rPr>
          <w:i/>
          <w:iCs/>
          <w:lang w:val="ru-RU"/>
        </w:rPr>
        <w:t>демонстрировать роль орфографии и пунктуации в передаче смысловой стороны речи;</w:t>
      </w:r>
    </w:p>
    <w:p w:rsidR="00253E4C" w:rsidRPr="00E120D5" w:rsidRDefault="00253E4C" w:rsidP="00F44C84">
      <w:pPr>
        <w:widowControl/>
        <w:numPr>
          <w:ilvl w:val="0"/>
          <w:numId w:val="81"/>
        </w:numPr>
        <w:tabs>
          <w:tab w:val="clear" w:pos="720"/>
          <w:tab w:val="num" w:pos="330"/>
        </w:tabs>
        <w:autoSpaceDE/>
        <w:autoSpaceDN/>
        <w:adjustRightInd/>
        <w:ind w:left="330" w:hanging="330"/>
        <w:jc w:val="both"/>
        <w:rPr>
          <w:lang w:val="ru-RU"/>
        </w:rPr>
      </w:pPr>
      <w:r w:rsidRPr="00E120D5">
        <w:rPr>
          <w:i/>
          <w:iCs/>
          <w:lang w:val="ru-RU"/>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253E4C" w:rsidRPr="00E120D5" w:rsidRDefault="00253E4C" w:rsidP="00253E4C">
      <w:pPr>
        <w:jc w:val="both"/>
        <w:rPr>
          <w:b/>
          <w:bCs/>
          <w:i/>
          <w:iCs/>
          <w:sz w:val="8"/>
          <w:szCs w:val="8"/>
          <w:lang w:val="ru-RU"/>
        </w:rPr>
      </w:pPr>
    </w:p>
    <w:p w:rsidR="00253E4C" w:rsidRPr="00E120D5" w:rsidRDefault="00253E4C" w:rsidP="00253E4C">
      <w:pPr>
        <w:jc w:val="both"/>
        <w:rPr>
          <w:lang w:val="ru-RU"/>
        </w:rPr>
      </w:pPr>
      <w:r w:rsidRPr="00E120D5">
        <w:rPr>
          <w:b/>
          <w:bCs/>
          <w:i/>
          <w:iCs/>
          <w:lang w:val="ru-RU"/>
        </w:rPr>
        <w:t>Культуроведческая компетенция</w:t>
      </w:r>
    </w:p>
    <w:p w:rsidR="00253E4C" w:rsidRPr="00E120D5" w:rsidRDefault="00253E4C" w:rsidP="00253E4C">
      <w:pPr>
        <w:jc w:val="both"/>
        <w:rPr>
          <w:lang w:val="ru-RU"/>
        </w:rPr>
      </w:pPr>
      <w:r w:rsidRPr="00E120D5">
        <w:rPr>
          <w:b/>
          <w:bCs/>
          <w:lang w:val="ru-RU"/>
        </w:rPr>
        <w:t>Язык и культура</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82"/>
        </w:numPr>
        <w:tabs>
          <w:tab w:val="clear" w:pos="720"/>
          <w:tab w:val="num" w:pos="330"/>
        </w:tabs>
        <w:autoSpaceDE/>
        <w:autoSpaceDN/>
        <w:adjustRightInd/>
        <w:ind w:left="330" w:hanging="330"/>
        <w:jc w:val="both"/>
        <w:rPr>
          <w:lang w:val="ru-RU"/>
        </w:rPr>
      </w:pPr>
      <w:r w:rsidRPr="00E120D5">
        <w:rPr>
          <w:lang w:val="ru-RU"/>
        </w:rPr>
        <w:lastRenderedPageBreak/>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253E4C" w:rsidRPr="00E120D5" w:rsidRDefault="00253E4C" w:rsidP="00F44C84">
      <w:pPr>
        <w:widowControl/>
        <w:numPr>
          <w:ilvl w:val="0"/>
          <w:numId w:val="82"/>
        </w:numPr>
        <w:tabs>
          <w:tab w:val="clear" w:pos="720"/>
          <w:tab w:val="num" w:pos="330"/>
        </w:tabs>
        <w:autoSpaceDE/>
        <w:autoSpaceDN/>
        <w:adjustRightInd/>
        <w:ind w:left="330" w:hanging="330"/>
        <w:jc w:val="both"/>
        <w:rPr>
          <w:lang w:val="ru-RU"/>
        </w:rPr>
      </w:pPr>
      <w:r w:rsidRPr="00E120D5">
        <w:rPr>
          <w:lang w:val="ru-RU"/>
        </w:rPr>
        <w:t>приводить примеры, которые доказывают, что изучение языка позволяет лучше узнать историю и культуру страны;</w:t>
      </w:r>
    </w:p>
    <w:p w:rsidR="00253E4C" w:rsidRPr="00E120D5" w:rsidRDefault="00253E4C" w:rsidP="00F44C84">
      <w:pPr>
        <w:widowControl/>
        <w:numPr>
          <w:ilvl w:val="0"/>
          <w:numId w:val="82"/>
        </w:numPr>
        <w:tabs>
          <w:tab w:val="clear" w:pos="720"/>
          <w:tab w:val="num" w:pos="330"/>
        </w:tabs>
        <w:autoSpaceDE/>
        <w:autoSpaceDN/>
        <w:adjustRightInd/>
        <w:ind w:left="330" w:hanging="330"/>
        <w:jc w:val="both"/>
        <w:rPr>
          <w:lang w:val="ru-RU"/>
        </w:rPr>
      </w:pPr>
      <w:r w:rsidRPr="00E120D5">
        <w:rPr>
          <w:lang w:val="ru-RU"/>
        </w:rPr>
        <w:t>уместно использовать правила русского речевого этикета в учебной деятельности и повседневной жизни.</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83"/>
        </w:numPr>
        <w:tabs>
          <w:tab w:val="clear" w:pos="720"/>
          <w:tab w:val="num" w:pos="330"/>
        </w:tabs>
        <w:autoSpaceDE/>
        <w:autoSpaceDN/>
        <w:adjustRightInd/>
        <w:ind w:left="330" w:hanging="330"/>
        <w:jc w:val="both"/>
        <w:rPr>
          <w:i/>
          <w:iCs/>
          <w:lang w:val="ru-RU"/>
        </w:rPr>
      </w:pPr>
      <w:r w:rsidRPr="00E120D5">
        <w:rPr>
          <w:i/>
          <w:iCs/>
          <w:lang w:val="ru-RU"/>
        </w:rPr>
        <w:t>характеризовать на отдельных примерах взаимосвязь языка, культуры и истории народа-носителя языка;</w:t>
      </w:r>
    </w:p>
    <w:p w:rsidR="00253E4C" w:rsidRPr="00E120D5" w:rsidRDefault="00253E4C" w:rsidP="00F44C84">
      <w:pPr>
        <w:widowControl/>
        <w:numPr>
          <w:ilvl w:val="0"/>
          <w:numId w:val="83"/>
        </w:numPr>
        <w:tabs>
          <w:tab w:val="clear" w:pos="720"/>
          <w:tab w:val="num" w:pos="330"/>
        </w:tabs>
        <w:autoSpaceDE/>
        <w:autoSpaceDN/>
        <w:adjustRightInd/>
        <w:ind w:left="330" w:hanging="330"/>
        <w:jc w:val="both"/>
        <w:rPr>
          <w:lang w:val="ru-RU"/>
        </w:rPr>
      </w:pPr>
      <w:r w:rsidRPr="00E120D5">
        <w:rPr>
          <w:i/>
          <w:iCs/>
          <w:lang w:val="ru-RU"/>
        </w:rPr>
        <w:t>анализировать и сравнивать русский речевой этикет с речевым этикетом отдельных народов России и мира</w:t>
      </w:r>
      <w:r w:rsidRPr="00E120D5">
        <w:rPr>
          <w:lang w:val="ru-RU"/>
        </w:rPr>
        <w:t>.</w:t>
      </w:r>
    </w:p>
    <w:p w:rsidR="00253E4C" w:rsidRPr="00E120D5" w:rsidRDefault="00253E4C" w:rsidP="002F0ACB">
      <w:pPr>
        <w:jc w:val="both"/>
        <w:rPr>
          <w:sz w:val="12"/>
          <w:szCs w:val="12"/>
          <w:lang w:val="ru-RU"/>
        </w:rPr>
      </w:pPr>
    </w:p>
    <w:p w:rsidR="002F0ACB" w:rsidRPr="00E120D5" w:rsidRDefault="002F0ACB" w:rsidP="002F0ACB">
      <w:pPr>
        <w:jc w:val="both"/>
        <w:rPr>
          <w:sz w:val="12"/>
          <w:szCs w:val="12"/>
          <w:lang w:val="ru-RU"/>
        </w:rPr>
      </w:pPr>
    </w:p>
    <w:p w:rsidR="00253E4C" w:rsidRPr="00E120D5" w:rsidRDefault="00253E4C" w:rsidP="00253E4C">
      <w:pPr>
        <w:jc w:val="both"/>
        <w:rPr>
          <w:lang w:val="ru-RU"/>
        </w:rPr>
      </w:pPr>
      <w:r w:rsidRPr="00E120D5">
        <w:rPr>
          <w:lang w:val="ru-RU"/>
        </w:rPr>
        <w:t>ПРОФИЛЬНЫЙ  УРОВЕНЬ</w:t>
      </w:r>
    </w:p>
    <w:p w:rsidR="00253E4C" w:rsidRPr="00E120D5" w:rsidRDefault="00253E4C" w:rsidP="00253E4C">
      <w:pPr>
        <w:jc w:val="both"/>
        <w:rPr>
          <w:b/>
          <w:bCs/>
          <w:lang w:val="ru-RU"/>
        </w:rPr>
      </w:pPr>
      <w:r w:rsidRPr="00E120D5">
        <w:rPr>
          <w:i/>
          <w:iCs/>
          <w:lang w:val="ru-RU"/>
        </w:rPr>
        <w:t>В результате изучения русского языка на профильном уровне ученик должен</w:t>
      </w:r>
      <w:r w:rsidRPr="00E120D5">
        <w:rPr>
          <w:b/>
          <w:bCs/>
          <w:lang w:val="ru-RU"/>
        </w:rPr>
        <w:t>:</w:t>
      </w:r>
    </w:p>
    <w:p w:rsidR="00253E4C" w:rsidRPr="00E120D5" w:rsidRDefault="00253E4C" w:rsidP="00253E4C">
      <w:pPr>
        <w:jc w:val="both"/>
        <w:rPr>
          <w:lang w:val="ru-RU"/>
        </w:rPr>
      </w:pPr>
      <w:r w:rsidRPr="00E120D5">
        <w:rPr>
          <w:b/>
          <w:bCs/>
          <w:lang w:val="ru-RU"/>
        </w:rPr>
        <w:t>понимать</w:t>
      </w:r>
    </w:p>
    <w:p w:rsidR="00253E4C" w:rsidRPr="00E120D5" w:rsidRDefault="00253E4C" w:rsidP="00F44C84">
      <w:pPr>
        <w:widowControl/>
        <w:numPr>
          <w:ilvl w:val="0"/>
          <w:numId w:val="84"/>
        </w:numPr>
        <w:tabs>
          <w:tab w:val="clear" w:pos="720"/>
          <w:tab w:val="num" w:pos="330"/>
        </w:tabs>
        <w:autoSpaceDE/>
        <w:autoSpaceDN/>
        <w:adjustRightInd/>
        <w:ind w:left="330" w:hanging="330"/>
        <w:jc w:val="both"/>
        <w:rPr>
          <w:lang w:val="ru-RU"/>
        </w:rPr>
      </w:pPr>
      <w:r w:rsidRPr="00E120D5">
        <w:rPr>
          <w:lang w:val="ru-RU"/>
        </w:rPr>
        <w:t>функции языка; основные сведения о лингвистике как науке, роли старославянского языка в развитии русского языка, формах существования русского национального языка, литературном языке и его признаках;</w:t>
      </w:r>
    </w:p>
    <w:p w:rsidR="00253E4C" w:rsidRPr="00E120D5" w:rsidRDefault="00253E4C" w:rsidP="00F44C84">
      <w:pPr>
        <w:widowControl/>
        <w:numPr>
          <w:ilvl w:val="0"/>
          <w:numId w:val="84"/>
        </w:numPr>
        <w:tabs>
          <w:tab w:val="clear" w:pos="720"/>
          <w:tab w:val="num" w:pos="330"/>
        </w:tabs>
        <w:autoSpaceDE/>
        <w:autoSpaceDN/>
        <w:adjustRightInd/>
        <w:ind w:left="330" w:hanging="330"/>
        <w:jc w:val="both"/>
        <w:rPr>
          <w:lang w:val="ru-RU"/>
        </w:rPr>
      </w:pPr>
      <w:r w:rsidRPr="00E120D5">
        <w:rPr>
          <w:lang w:val="ru-RU"/>
        </w:rPr>
        <w:t>системное устройство языка, взаимосвязь его уровней и единиц;</w:t>
      </w:r>
    </w:p>
    <w:p w:rsidR="00253E4C" w:rsidRPr="00E120D5" w:rsidRDefault="00253E4C" w:rsidP="00F44C84">
      <w:pPr>
        <w:widowControl/>
        <w:numPr>
          <w:ilvl w:val="0"/>
          <w:numId w:val="84"/>
        </w:numPr>
        <w:tabs>
          <w:tab w:val="clear" w:pos="720"/>
          <w:tab w:val="num" w:pos="330"/>
        </w:tabs>
        <w:autoSpaceDE/>
        <w:autoSpaceDN/>
        <w:adjustRightInd/>
        <w:ind w:left="330" w:hanging="330"/>
        <w:jc w:val="both"/>
        <w:rPr>
          <w:lang w:val="ru-RU"/>
        </w:rPr>
      </w:pPr>
      <w:r w:rsidRPr="00E120D5">
        <w:rPr>
          <w:lang w:val="ru-RU"/>
        </w:rPr>
        <w:t>понятие языковой нормы, ее функций, современные тенденции в развитии норм русского литературного языка;</w:t>
      </w:r>
    </w:p>
    <w:p w:rsidR="00253E4C" w:rsidRPr="00E120D5" w:rsidRDefault="00253E4C" w:rsidP="00F44C84">
      <w:pPr>
        <w:widowControl/>
        <w:numPr>
          <w:ilvl w:val="0"/>
          <w:numId w:val="84"/>
        </w:numPr>
        <w:tabs>
          <w:tab w:val="clear" w:pos="720"/>
          <w:tab w:val="num" w:pos="330"/>
        </w:tabs>
        <w:autoSpaceDE/>
        <w:autoSpaceDN/>
        <w:adjustRightInd/>
        <w:ind w:left="330" w:hanging="330"/>
        <w:jc w:val="both"/>
        <w:rPr>
          <w:lang w:val="ru-RU"/>
        </w:rPr>
      </w:pPr>
      <w:r w:rsidRPr="00E120D5">
        <w:rPr>
          <w:lang w:val="ru-RU"/>
        </w:rPr>
        <w:t>компоненты речевой ситуации; основные условия эффективности речевого общения;</w:t>
      </w:r>
    </w:p>
    <w:p w:rsidR="00253E4C" w:rsidRPr="00E120D5" w:rsidRDefault="00253E4C" w:rsidP="00F44C84">
      <w:pPr>
        <w:widowControl/>
        <w:numPr>
          <w:ilvl w:val="0"/>
          <w:numId w:val="84"/>
        </w:numPr>
        <w:tabs>
          <w:tab w:val="clear" w:pos="720"/>
          <w:tab w:val="num" w:pos="330"/>
        </w:tabs>
        <w:autoSpaceDE/>
        <w:autoSpaceDN/>
        <w:adjustRightInd/>
        <w:ind w:left="330" w:hanging="330"/>
        <w:jc w:val="both"/>
        <w:rPr>
          <w:lang w:val="ru-RU"/>
        </w:rPr>
      </w:pPr>
      <w:r w:rsidRPr="00E120D5">
        <w:rPr>
          <w:lang w:val="ru-RU"/>
        </w:rPr>
        <w:t>основные аспекты культуры речи; требования, предъявляемые к устным и письменным текстам различных жанров в учебно-научной, обиходно-бытовой, социально-культурной и деловой сферах общения;</w:t>
      </w:r>
    </w:p>
    <w:p w:rsidR="00253E4C" w:rsidRPr="00E120D5" w:rsidRDefault="00253E4C" w:rsidP="00253E4C">
      <w:pPr>
        <w:widowControl/>
        <w:autoSpaceDE/>
        <w:autoSpaceDN/>
        <w:adjustRightInd/>
        <w:jc w:val="both"/>
        <w:rPr>
          <w:lang w:val="ru-RU"/>
        </w:rPr>
      </w:pPr>
      <w:r w:rsidRPr="00E120D5">
        <w:rPr>
          <w:b/>
          <w:bCs/>
          <w:lang w:val="ru-RU"/>
        </w:rPr>
        <w:t>уметь</w:t>
      </w:r>
    </w:p>
    <w:p w:rsidR="00253E4C" w:rsidRPr="00E120D5" w:rsidRDefault="00253E4C" w:rsidP="00F44C84">
      <w:pPr>
        <w:widowControl/>
        <w:numPr>
          <w:ilvl w:val="0"/>
          <w:numId w:val="85"/>
        </w:numPr>
        <w:tabs>
          <w:tab w:val="clear" w:pos="720"/>
          <w:tab w:val="num" w:pos="330"/>
        </w:tabs>
        <w:autoSpaceDE/>
        <w:autoSpaceDN/>
        <w:adjustRightInd/>
        <w:ind w:left="330" w:hanging="330"/>
        <w:jc w:val="both"/>
        <w:rPr>
          <w:lang w:val="ru-RU"/>
        </w:rPr>
      </w:pPr>
      <w:r w:rsidRPr="00E120D5">
        <w:rPr>
          <w:lang w:val="ru-RU"/>
        </w:rPr>
        <w:t>проводить различные виды анализа языковых единиц; языковых явлений и фактов, допускающих неоднозначную интерпретацию;</w:t>
      </w:r>
    </w:p>
    <w:p w:rsidR="00253E4C" w:rsidRPr="00E120D5" w:rsidRDefault="00253E4C" w:rsidP="00F44C84">
      <w:pPr>
        <w:widowControl/>
        <w:numPr>
          <w:ilvl w:val="0"/>
          <w:numId w:val="85"/>
        </w:numPr>
        <w:tabs>
          <w:tab w:val="clear" w:pos="720"/>
          <w:tab w:val="num" w:pos="330"/>
        </w:tabs>
        <w:autoSpaceDE/>
        <w:autoSpaceDN/>
        <w:adjustRightInd/>
        <w:ind w:left="330" w:hanging="330"/>
        <w:jc w:val="both"/>
        <w:rPr>
          <w:lang w:val="ru-RU"/>
        </w:rPr>
      </w:pPr>
      <w:r w:rsidRPr="00E120D5">
        <w:rPr>
          <w:lang w:val="ru-RU"/>
        </w:rPr>
        <w:t>разграничивать варианты норм, преднамеренные и непреднамеренные нарушения языковой нормы;</w:t>
      </w:r>
    </w:p>
    <w:p w:rsidR="00253E4C" w:rsidRPr="00E120D5" w:rsidRDefault="00253E4C" w:rsidP="00F44C84">
      <w:pPr>
        <w:widowControl/>
        <w:numPr>
          <w:ilvl w:val="0"/>
          <w:numId w:val="85"/>
        </w:numPr>
        <w:tabs>
          <w:tab w:val="clear" w:pos="720"/>
          <w:tab w:val="num" w:pos="330"/>
        </w:tabs>
        <w:autoSpaceDE/>
        <w:autoSpaceDN/>
        <w:adjustRightInd/>
        <w:ind w:left="330" w:hanging="330"/>
        <w:jc w:val="both"/>
        <w:rPr>
          <w:lang w:val="ru-RU"/>
        </w:rPr>
      </w:pPr>
      <w:r w:rsidRPr="00E120D5">
        <w:rPr>
          <w:lang w:val="ru-RU"/>
        </w:rPr>
        <w:t>проводить лингвистический анализ учебно-научных, деловых, публицистических, разговорных и художественных текстов;</w:t>
      </w:r>
    </w:p>
    <w:p w:rsidR="00253E4C" w:rsidRPr="00E120D5" w:rsidRDefault="00253E4C" w:rsidP="00F44C84">
      <w:pPr>
        <w:widowControl/>
        <w:numPr>
          <w:ilvl w:val="0"/>
          <w:numId w:val="85"/>
        </w:numPr>
        <w:tabs>
          <w:tab w:val="clear" w:pos="720"/>
          <w:tab w:val="num" w:pos="330"/>
        </w:tabs>
        <w:autoSpaceDE/>
        <w:autoSpaceDN/>
        <w:adjustRightInd/>
        <w:ind w:left="330" w:hanging="330"/>
        <w:jc w:val="both"/>
        <w:rPr>
          <w:lang w:val="ru-RU"/>
        </w:rPr>
      </w:pPr>
      <w:r w:rsidRPr="00E120D5">
        <w:rPr>
          <w:lang w:val="ru-RU"/>
        </w:rPr>
        <w:t xml:space="preserve">оценивать устные и письменные высказывания с точки зрения языкового оформления, эффективности достижения поставленных коммуникативных задач; </w:t>
      </w:r>
    </w:p>
    <w:p w:rsidR="00253E4C" w:rsidRPr="00E120D5" w:rsidRDefault="00253E4C" w:rsidP="00F44C84">
      <w:pPr>
        <w:widowControl/>
        <w:numPr>
          <w:ilvl w:val="0"/>
          <w:numId w:val="85"/>
        </w:numPr>
        <w:tabs>
          <w:tab w:val="clear" w:pos="720"/>
          <w:tab w:val="num" w:pos="330"/>
        </w:tabs>
        <w:autoSpaceDE/>
        <w:autoSpaceDN/>
        <w:adjustRightInd/>
        <w:ind w:left="330" w:hanging="330"/>
        <w:jc w:val="both"/>
        <w:rPr>
          <w:lang w:val="ru-RU"/>
        </w:rPr>
      </w:pPr>
      <w:r w:rsidRPr="00E120D5">
        <w:rPr>
          <w:lang w:val="ru-RU"/>
        </w:rPr>
        <w:t>объяснять взаимосвязь фактов языка и истории, языка и культуры русского и других народов;</w:t>
      </w:r>
    </w:p>
    <w:p w:rsidR="00253E4C" w:rsidRPr="00E120D5" w:rsidRDefault="00253E4C" w:rsidP="00253E4C">
      <w:pPr>
        <w:widowControl/>
        <w:autoSpaceDE/>
        <w:autoSpaceDN/>
        <w:adjustRightInd/>
        <w:jc w:val="both"/>
        <w:rPr>
          <w:lang w:val="ru-RU"/>
        </w:rPr>
      </w:pPr>
      <w:r w:rsidRPr="00E120D5">
        <w:rPr>
          <w:b/>
          <w:bCs/>
          <w:lang w:val="ru-RU"/>
        </w:rPr>
        <w:t>аудирование и чтение</w:t>
      </w:r>
    </w:p>
    <w:p w:rsidR="00253E4C" w:rsidRPr="00E120D5" w:rsidRDefault="00253E4C" w:rsidP="00F44C84">
      <w:pPr>
        <w:widowControl/>
        <w:numPr>
          <w:ilvl w:val="0"/>
          <w:numId w:val="86"/>
        </w:numPr>
        <w:tabs>
          <w:tab w:val="clear" w:pos="720"/>
          <w:tab w:val="num" w:pos="330"/>
        </w:tabs>
        <w:autoSpaceDE/>
        <w:autoSpaceDN/>
        <w:adjustRightInd/>
        <w:ind w:left="330" w:hanging="330"/>
        <w:jc w:val="both"/>
        <w:rPr>
          <w:lang w:val="ru-RU"/>
        </w:rPr>
      </w:pPr>
      <w:r w:rsidRPr="00E120D5">
        <w:rPr>
          <w:lang w:val="ru-RU"/>
        </w:rPr>
        <w:t xml:space="preserve">использовать разные виды чтения (ознакомительно-изучаю-щее, ознакомительно-реферативное и др.) в зависимости от коммуникативной задачи; </w:t>
      </w:r>
    </w:p>
    <w:p w:rsidR="00253E4C" w:rsidRPr="00E120D5" w:rsidRDefault="00253E4C" w:rsidP="00F44C84">
      <w:pPr>
        <w:widowControl/>
        <w:numPr>
          <w:ilvl w:val="0"/>
          <w:numId w:val="86"/>
        </w:numPr>
        <w:tabs>
          <w:tab w:val="clear" w:pos="720"/>
          <w:tab w:val="num" w:pos="330"/>
        </w:tabs>
        <w:autoSpaceDE/>
        <w:autoSpaceDN/>
        <w:adjustRightInd/>
        <w:ind w:left="330" w:hanging="330"/>
        <w:jc w:val="both"/>
        <w:rPr>
          <w:lang w:val="ru-RU"/>
        </w:rPr>
      </w:pPr>
      <w:r w:rsidRPr="00E120D5">
        <w:rPr>
          <w:lang w:val="ru-RU"/>
        </w:rPr>
        <w:t>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253E4C" w:rsidRPr="00E120D5" w:rsidRDefault="00253E4C" w:rsidP="00F44C84">
      <w:pPr>
        <w:widowControl/>
        <w:numPr>
          <w:ilvl w:val="0"/>
          <w:numId w:val="86"/>
        </w:numPr>
        <w:tabs>
          <w:tab w:val="clear" w:pos="720"/>
          <w:tab w:val="num" w:pos="330"/>
        </w:tabs>
        <w:autoSpaceDE/>
        <w:autoSpaceDN/>
        <w:adjustRightInd/>
        <w:ind w:left="330" w:hanging="330"/>
        <w:jc w:val="both"/>
        <w:rPr>
          <w:lang w:val="ru-RU"/>
        </w:rPr>
      </w:pPr>
      <w:r w:rsidRPr="00E120D5">
        <w:rPr>
          <w:lang w:val="ru-RU"/>
        </w:rPr>
        <w:t>владеть основными приемами информационной переработки устного и письменного текста;</w:t>
      </w:r>
    </w:p>
    <w:p w:rsidR="002F0ACB" w:rsidRPr="00E120D5" w:rsidRDefault="002F0ACB" w:rsidP="00253E4C">
      <w:pPr>
        <w:widowControl/>
        <w:autoSpaceDE/>
        <w:autoSpaceDN/>
        <w:adjustRightInd/>
        <w:jc w:val="both"/>
        <w:rPr>
          <w:b/>
          <w:bCs/>
          <w:lang w:val="ru-RU"/>
        </w:rPr>
      </w:pPr>
    </w:p>
    <w:p w:rsidR="002F0ACB" w:rsidRPr="00E120D5" w:rsidRDefault="002F0ACB" w:rsidP="00253E4C">
      <w:pPr>
        <w:widowControl/>
        <w:autoSpaceDE/>
        <w:autoSpaceDN/>
        <w:adjustRightInd/>
        <w:jc w:val="both"/>
        <w:rPr>
          <w:b/>
          <w:bCs/>
          <w:lang w:val="ru-RU"/>
        </w:rPr>
      </w:pPr>
    </w:p>
    <w:p w:rsidR="002F0ACB" w:rsidRPr="00E120D5" w:rsidRDefault="002F0ACB" w:rsidP="00253E4C">
      <w:pPr>
        <w:widowControl/>
        <w:autoSpaceDE/>
        <w:autoSpaceDN/>
        <w:adjustRightInd/>
        <w:jc w:val="both"/>
        <w:rPr>
          <w:b/>
          <w:bCs/>
          <w:lang w:val="ru-RU"/>
        </w:rPr>
      </w:pPr>
    </w:p>
    <w:p w:rsidR="00253E4C" w:rsidRPr="00E120D5" w:rsidRDefault="00253E4C" w:rsidP="00253E4C">
      <w:pPr>
        <w:widowControl/>
        <w:autoSpaceDE/>
        <w:autoSpaceDN/>
        <w:adjustRightInd/>
        <w:jc w:val="both"/>
        <w:rPr>
          <w:lang w:val="ru-RU"/>
        </w:rPr>
      </w:pPr>
      <w:r w:rsidRPr="00E120D5">
        <w:rPr>
          <w:b/>
          <w:bCs/>
          <w:lang w:val="ru-RU"/>
        </w:rPr>
        <w:t>говорение и письмо</w:t>
      </w:r>
    </w:p>
    <w:p w:rsidR="00253E4C" w:rsidRPr="00E120D5" w:rsidRDefault="00253E4C" w:rsidP="00F44C84">
      <w:pPr>
        <w:widowControl/>
        <w:numPr>
          <w:ilvl w:val="0"/>
          <w:numId w:val="87"/>
        </w:numPr>
        <w:tabs>
          <w:tab w:val="clear" w:pos="720"/>
          <w:tab w:val="num" w:pos="330"/>
        </w:tabs>
        <w:autoSpaceDE/>
        <w:autoSpaceDN/>
        <w:adjustRightInd/>
        <w:ind w:left="330" w:hanging="330"/>
        <w:jc w:val="both"/>
        <w:rPr>
          <w:lang w:val="ru-RU"/>
        </w:rPr>
      </w:pPr>
      <w:r w:rsidRPr="00E120D5">
        <w:rPr>
          <w:lang w:val="ru-RU"/>
        </w:rPr>
        <w:t>создавать устные и письменные монологические и диалогические высказывания различных типов и жанров в социально-культурной, учебно-научной (на материале изучаемых учебных дисциплин), деловой сферах общения; редактировать собственный текст;</w:t>
      </w:r>
    </w:p>
    <w:p w:rsidR="00253E4C" w:rsidRPr="00E120D5" w:rsidRDefault="00253E4C" w:rsidP="00F44C84">
      <w:pPr>
        <w:widowControl/>
        <w:numPr>
          <w:ilvl w:val="0"/>
          <w:numId w:val="87"/>
        </w:numPr>
        <w:tabs>
          <w:tab w:val="clear" w:pos="720"/>
          <w:tab w:val="num" w:pos="330"/>
        </w:tabs>
        <w:autoSpaceDE/>
        <w:autoSpaceDN/>
        <w:adjustRightInd/>
        <w:ind w:left="330" w:hanging="330"/>
        <w:jc w:val="both"/>
        <w:rPr>
          <w:lang w:val="ru-RU"/>
        </w:rPr>
      </w:pPr>
      <w:r w:rsidRPr="00E120D5">
        <w:rPr>
          <w:lang w:val="ru-RU"/>
        </w:rPr>
        <w:t>применять в практике речевого общения основные орфоэпические, лексические, грамматические нормы современного русского литературного языка; использовать в собственной речевой практике синонимические ресурсы русского языка;</w:t>
      </w:r>
    </w:p>
    <w:p w:rsidR="00253E4C" w:rsidRPr="00E120D5" w:rsidRDefault="00253E4C" w:rsidP="00F44C84">
      <w:pPr>
        <w:widowControl/>
        <w:numPr>
          <w:ilvl w:val="0"/>
          <w:numId w:val="87"/>
        </w:numPr>
        <w:tabs>
          <w:tab w:val="clear" w:pos="720"/>
          <w:tab w:val="num" w:pos="330"/>
        </w:tabs>
        <w:autoSpaceDE/>
        <w:autoSpaceDN/>
        <w:adjustRightInd/>
        <w:ind w:left="330" w:hanging="330"/>
        <w:jc w:val="both"/>
        <w:rPr>
          <w:lang w:val="ru-RU"/>
        </w:rPr>
      </w:pPr>
      <w:r w:rsidRPr="00E120D5">
        <w:rPr>
          <w:lang w:val="ru-RU"/>
        </w:rPr>
        <w:lastRenderedPageBreak/>
        <w:t>применять в практике письма орфографические и пунктуационные нормы современного русского литературного языка;</w:t>
      </w:r>
    </w:p>
    <w:p w:rsidR="00253E4C" w:rsidRPr="00E120D5" w:rsidRDefault="00253E4C" w:rsidP="00F44C84">
      <w:pPr>
        <w:widowControl/>
        <w:numPr>
          <w:ilvl w:val="0"/>
          <w:numId w:val="87"/>
        </w:numPr>
        <w:tabs>
          <w:tab w:val="clear" w:pos="720"/>
          <w:tab w:val="num" w:pos="330"/>
        </w:tabs>
        <w:autoSpaceDE/>
        <w:autoSpaceDN/>
        <w:adjustRightInd/>
        <w:ind w:left="330" w:hanging="330"/>
        <w:jc w:val="both"/>
        <w:rPr>
          <w:lang w:val="ru-RU"/>
        </w:rPr>
      </w:pPr>
      <w:r w:rsidRPr="00E120D5">
        <w:rPr>
          <w:lang w:val="ru-RU"/>
        </w:rPr>
        <w:t>соблюдать нормы речевого поведения в различных сферах и ситуациях общения, в том числе при обсуждении дискуссионных проблем;</w:t>
      </w:r>
    </w:p>
    <w:p w:rsidR="00253E4C" w:rsidRPr="00E120D5" w:rsidRDefault="00253E4C" w:rsidP="00253E4C">
      <w:pPr>
        <w:widowControl/>
        <w:autoSpaceDE/>
        <w:autoSpaceDN/>
        <w:adjustRightInd/>
        <w:jc w:val="both"/>
        <w:rPr>
          <w:lang w:val="ru-RU"/>
        </w:rPr>
      </w:pPr>
      <w:r w:rsidRPr="00E120D5">
        <w:rPr>
          <w:i/>
          <w:iCs/>
          <w:u w:val="single"/>
          <w:lang w:val="ru-RU"/>
        </w:rPr>
        <w:t>использовать приобретенные знания и умения в практической деятельности и повседневной жизни</w:t>
      </w:r>
      <w:r w:rsidRPr="00E120D5">
        <w:rPr>
          <w:b/>
          <w:bCs/>
          <w:i/>
          <w:iCs/>
          <w:lang w:val="ru-RU"/>
        </w:rPr>
        <w:t xml:space="preserve"> </w:t>
      </w:r>
      <w:r w:rsidRPr="00E120D5">
        <w:rPr>
          <w:lang w:val="ru-RU"/>
        </w:rPr>
        <w:t>для:</w:t>
      </w:r>
    </w:p>
    <w:p w:rsidR="00253E4C" w:rsidRPr="00E120D5" w:rsidRDefault="00253E4C" w:rsidP="00F44C84">
      <w:pPr>
        <w:widowControl/>
        <w:numPr>
          <w:ilvl w:val="0"/>
          <w:numId w:val="88"/>
        </w:numPr>
        <w:tabs>
          <w:tab w:val="clear" w:pos="720"/>
          <w:tab w:val="num" w:pos="330"/>
        </w:tabs>
        <w:autoSpaceDE/>
        <w:autoSpaceDN/>
        <w:adjustRightInd/>
        <w:ind w:left="330" w:hanging="330"/>
        <w:jc w:val="both"/>
        <w:rPr>
          <w:lang w:val="ru-RU"/>
        </w:rPr>
      </w:pPr>
      <w:r w:rsidRPr="00E120D5">
        <w:rPr>
          <w:lang w:val="ru-RU"/>
        </w:rPr>
        <w:t>осознания русского языка как духовной, нравственной и культурной ценности народа; приобщения к ценностям национальной и мировой культуры;</w:t>
      </w:r>
    </w:p>
    <w:p w:rsidR="00253E4C" w:rsidRPr="00E120D5" w:rsidRDefault="00253E4C" w:rsidP="00F44C84">
      <w:pPr>
        <w:widowControl/>
        <w:numPr>
          <w:ilvl w:val="0"/>
          <w:numId w:val="88"/>
        </w:numPr>
        <w:tabs>
          <w:tab w:val="clear" w:pos="720"/>
          <w:tab w:val="num" w:pos="330"/>
        </w:tabs>
        <w:autoSpaceDE/>
        <w:autoSpaceDN/>
        <w:adjustRightInd/>
        <w:ind w:left="330" w:hanging="330"/>
        <w:jc w:val="both"/>
        <w:rPr>
          <w:lang w:val="ru-RU"/>
        </w:rPr>
      </w:pPr>
      <w:r w:rsidRPr="00E120D5">
        <w:rPr>
          <w:lang w:val="ru-RU"/>
        </w:rPr>
        <w:t>углубления лингвистических знаний, расширения кругозора в области филологических наук и получения высшего филологического образования;</w:t>
      </w:r>
    </w:p>
    <w:p w:rsidR="00253E4C" w:rsidRPr="00E120D5" w:rsidRDefault="00253E4C" w:rsidP="00F44C84">
      <w:pPr>
        <w:widowControl/>
        <w:numPr>
          <w:ilvl w:val="0"/>
          <w:numId w:val="88"/>
        </w:numPr>
        <w:tabs>
          <w:tab w:val="clear" w:pos="720"/>
          <w:tab w:val="num" w:pos="330"/>
        </w:tabs>
        <w:autoSpaceDE/>
        <w:autoSpaceDN/>
        <w:adjustRightInd/>
        <w:ind w:left="330" w:hanging="330"/>
        <w:jc w:val="both"/>
        <w:rPr>
          <w:lang w:val="ru-RU"/>
        </w:rPr>
      </w:pPr>
      <w:r w:rsidRPr="00E120D5">
        <w:rPr>
          <w:lang w:val="ru-RU"/>
        </w:rPr>
        <w:t>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p>
    <w:p w:rsidR="00253E4C" w:rsidRPr="00E120D5" w:rsidRDefault="00253E4C" w:rsidP="00F44C84">
      <w:pPr>
        <w:widowControl/>
        <w:numPr>
          <w:ilvl w:val="0"/>
          <w:numId w:val="88"/>
        </w:numPr>
        <w:tabs>
          <w:tab w:val="clear" w:pos="720"/>
          <w:tab w:val="num" w:pos="330"/>
        </w:tabs>
        <w:autoSpaceDE/>
        <w:autoSpaceDN/>
        <w:adjustRightInd/>
        <w:ind w:left="330" w:hanging="330"/>
        <w:jc w:val="both"/>
        <w:rPr>
          <w:lang w:val="ru-RU"/>
        </w:rPr>
      </w:pPr>
      <w:r w:rsidRPr="00E120D5">
        <w:rPr>
          <w:lang w:val="ru-RU"/>
        </w:rPr>
        <w:t xml:space="preserve">увеличения продуктивного, рецептивного и потенциального словаря; расширения круга используемых языковых и речевых средств; совершенствования способности к самооценке через наблюдение за собственной речью; </w:t>
      </w:r>
    </w:p>
    <w:p w:rsidR="00253E4C" w:rsidRPr="00E120D5" w:rsidRDefault="00253E4C" w:rsidP="00F44C84">
      <w:pPr>
        <w:widowControl/>
        <w:numPr>
          <w:ilvl w:val="0"/>
          <w:numId w:val="88"/>
        </w:numPr>
        <w:tabs>
          <w:tab w:val="clear" w:pos="720"/>
          <w:tab w:val="num" w:pos="330"/>
        </w:tabs>
        <w:autoSpaceDE/>
        <w:autoSpaceDN/>
        <w:adjustRightInd/>
        <w:ind w:left="330" w:hanging="330"/>
        <w:jc w:val="both"/>
        <w:rPr>
          <w:lang w:val="ru-RU"/>
        </w:rPr>
      </w:pPr>
      <w:r w:rsidRPr="00E120D5">
        <w:rPr>
          <w:lang w:val="ru-RU"/>
        </w:rPr>
        <w:t>развития интеллектуальных и творческих способностей, навыков самостоятельной деятельности, использования языка для самореализации, самовыражения в различных областях человеческой деятельности;</w:t>
      </w:r>
    </w:p>
    <w:p w:rsidR="00253E4C" w:rsidRPr="00E120D5" w:rsidRDefault="00253E4C" w:rsidP="00F44C84">
      <w:pPr>
        <w:widowControl/>
        <w:numPr>
          <w:ilvl w:val="0"/>
          <w:numId w:val="88"/>
        </w:numPr>
        <w:tabs>
          <w:tab w:val="clear" w:pos="720"/>
          <w:tab w:val="num" w:pos="330"/>
        </w:tabs>
        <w:autoSpaceDE/>
        <w:autoSpaceDN/>
        <w:adjustRightInd/>
        <w:ind w:left="330" w:hanging="330"/>
        <w:jc w:val="both"/>
        <w:rPr>
          <w:lang w:val="ru-RU"/>
        </w:rPr>
      </w:pPr>
      <w:r w:rsidRPr="00E120D5">
        <w:rPr>
          <w:lang w:val="ru-RU"/>
        </w:rPr>
        <w:t xml:space="preserve">удовлетворения познавательных интересов в области гуманитарных наук; </w:t>
      </w:r>
    </w:p>
    <w:p w:rsidR="00253E4C" w:rsidRPr="00E120D5" w:rsidRDefault="00253E4C" w:rsidP="00F44C84">
      <w:pPr>
        <w:widowControl/>
        <w:numPr>
          <w:ilvl w:val="0"/>
          <w:numId w:val="88"/>
        </w:numPr>
        <w:tabs>
          <w:tab w:val="clear" w:pos="720"/>
          <w:tab w:val="num" w:pos="330"/>
        </w:tabs>
        <w:autoSpaceDE/>
        <w:autoSpaceDN/>
        <w:adjustRightInd/>
        <w:ind w:left="330" w:hanging="330"/>
        <w:jc w:val="both"/>
        <w:rPr>
          <w:lang w:val="ru-RU"/>
        </w:rPr>
      </w:pPr>
      <w:r w:rsidRPr="00E120D5">
        <w:rPr>
          <w:lang w:val="ru-RU"/>
        </w:rPr>
        <w:t xml:space="preserve">самообразования и активного участия в производственной, культурной и общественной жизни государства. </w:t>
      </w:r>
    </w:p>
    <w:p w:rsidR="00253E4C" w:rsidRPr="00E120D5" w:rsidRDefault="00253E4C" w:rsidP="00253E4C">
      <w:pPr>
        <w:rPr>
          <w:b/>
          <w:bCs/>
          <w:sz w:val="12"/>
          <w:szCs w:val="12"/>
          <w:lang w:val="ru-RU"/>
        </w:rPr>
      </w:pPr>
    </w:p>
    <w:p w:rsidR="00253E4C" w:rsidRPr="00E120D5" w:rsidRDefault="00253E4C" w:rsidP="00253E4C">
      <w:pPr>
        <w:rPr>
          <w:u w:val="single"/>
          <w:lang w:val="ru-RU"/>
        </w:rPr>
      </w:pPr>
      <w:r w:rsidRPr="00E120D5">
        <w:rPr>
          <w:lang w:val="ru-RU"/>
        </w:rPr>
        <w:t>Литература.</w:t>
      </w:r>
      <w:r w:rsidRPr="00E120D5">
        <w:rPr>
          <w:lang w:val="ru-RU"/>
        </w:rPr>
        <w:br/>
        <w:t>БАЗОВЫЙ  УРОВЕНЬ</w:t>
      </w:r>
      <w:r w:rsidRPr="00E120D5">
        <w:rPr>
          <w:lang w:val="ru-RU"/>
        </w:rPr>
        <w:br/>
      </w:r>
      <w:r w:rsidRPr="00E120D5">
        <w:rPr>
          <w:b/>
          <w:bCs/>
          <w:lang w:val="ru-RU"/>
        </w:rPr>
        <w:t>Устное народное творчество</w:t>
      </w:r>
      <w:r w:rsidRPr="00E120D5">
        <w:rPr>
          <w:lang w:val="ru-RU"/>
        </w:rPr>
        <w:br/>
      </w:r>
      <w:r w:rsidRPr="00E120D5">
        <w:rPr>
          <w:u w:val="single"/>
          <w:lang w:val="ru-RU"/>
        </w:rPr>
        <w:t>Выпускник научится:</w:t>
      </w:r>
    </w:p>
    <w:p w:rsidR="00253E4C" w:rsidRPr="00E120D5" w:rsidRDefault="00253E4C" w:rsidP="00F44C84">
      <w:pPr>
        <w:widowControl/>
        <w:numPr>
          <w:ilvl w:val="0"/>
          <w:numId w:val="89"/>
        </w:numPr>
        <w:tabs>
          <w:tab w:val="clear" w:pos="720"/>
          <w:tab w:val="num" w:pos="330"/>
        </w:tabs>
        <w:autoSpaceDE/>
        <w:autoSpaceDN/>
        <w:adjustRightInd/>
        <w:ind w:left="330" w:hanging="330"/>
        <w:jc w:val="both"/>
        <w:rPr>
          <w:lang w:val="ru-RU"/>
        </w:rPr>
      </w:pPr>
      <w:r w:rsidRPr="00E120D5">
        <w:rPr>
          <w:lang w:val="ru-RU"/>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приемам в различных ситуациях речевого общения, сопоставлять фольклорную сказку и ее интерпретацию средствами других искусств (иллюстрация, мультипликация, художественный фильм);</w:t>
      </w:r>
    </w:p>
    <w:p w:rsidR="00253E4C" w:rsidRPr="00E120D5" w:rsidRDefault="00253E4C" w:rsidP="00F44C84">
      <w:pPr>
        <w:widowControl/>
        <w:numPr>
          <w:ilvl w:val="0"/>
          <w:numId w:val="89"/>
        </w:numPr>
        <w:tabs>
          <w:tab w:val="clear" w:pos="720"/>
          <w:tab w:val="num" w:pos="330"/>
        </w:tabs>
        <w:autoSpaceDE/>
        <w:autoSpaceDN/>
        <w:adjustRightInd/>
        <w:ind w:left="330" w:hanging="330"/>
        <w:jc w:val="both"/>
        <w:rPr>
          <w:lang w:val="ru-RU"/>
        </w:rPr>
      </w:pPr>
      <w:r w:rsidRPr="00E120D5">
        <w:rPr>
          <w:lang w:val="ru-RU"/>
        </w:rPr>
        <w:t>выделять нравственную проблематику фольклорных текстов как основу для развития представлений о нравственном идеале своего и русского народа, формирования представлений о русском национальном характере,</w:t>
      </w:r>
    </w:p>
    <w:p w:rsidR="00253E4C" w:rsidRPr="00E120D5" w:rsidRDefault="00253E4C" w:rsidP="00F44C84">
      <w:pPr>
        <w:widowControl/>
        <w:numPr>
          <w:ilvl w:val="0"/>
          <w:numId w:val="89"/>
        </w:numPr>
        <w:tabs>
          <w:tab w:val="clear" w:pos="720"/>
          <w:tab w:val="num" w:pos="330"/>
        </w:tabs>
        <w:autoSpaceDE/>
        <w:autoSpaceDN/>
        <w:adjustRightInd/>
        <w:ind w:left="330" w:hanging="330"/>
        <w:jc w:val="both"/>
        <w:rPr>
          <w:lang w:val="ru-RU"/>
        </w:rPr>
      </w:pPr>
      <w:r w:rsidRPr="00E120D5">
        <w:rPr>
          <w:lang w:val="ru-RU"/>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253E4C" w:rsidRPr="00E120D5" w:rsidRDefault="00253E4C" w:rsidP="00F44C84">
      <w:pPr>
        <w:widowControl/>
        <w:numPr>
          <w:ilvl w:val="0"/>
          <w:numId w:val="89"/>
        </w:numPr>
        <w:tabs>
          <w:tab w:val="clear" w:pos="720"/>
          <w:tab w:val="num" w:pos="330"/>
        </w:tabs>
        <w:autoSpaceDE/>
        <w:autoSpaceDN/>
        <w:adjustRightInd/>
        <w:ind w:left="330" w:hanging="330"/>
        <w:jc w:val="both"/>
        <w:rPr>
          <w:lang w:val="ru-RU"/>
        </w:rPr>
      </w:pPr>
      <w:r w:rsidRPr="00E120D5">
        <w:rPr>
          <w:lang w:val="ru-RU"/>
        </w:rPr>
        <w:t xml:space="preserve">учитывая жанрово-родовые признаки произведений устного народного творчества, выбирать фольклорные произведения для самостоятельного чтения, </w:t>
      </w:r>
    </w:p>
    <w:p w:rsidR="00253E4C" w:rsidRPr="00E120D5" w:rsidRDefault="00253E4C" w:rsidP="00F44C84">
      <w:pPr>
        <w:widowControl/>
        <w:numPr>
          <w:ilvl w:val="0"/>
          <w:numId w:val="89"/>
        </w:numPr>
        <w:tabs>
          <w:tab w:val="clear" w:pos="720"/>
          <w:tab w:val="num" w:pos="330"/>
        </w:tabs>
        <w:autoSpaceDE/>
        <w:autoSpaceDN/>
        <w:adjustRightInd/>
        <w:ind w:left="330" w:hanging="330"/>
        <w:jc w:val="both"/>
        <w:rPr>
          <w:lang w:val="ru-RU"/>
        </w:rPr>
      </w:pPr>
      <w:r w:rsidRPr="00E120D5">
        <w:rPr>
          <w:lang w:val="ru-RU"/>
        </w:rPr>
        <w:t>целенаправленно использовать малые фольклорные жанры в своих устных и письменных высказываниях,</w:t>
      </w:r>
    </w:p>
    <w:p w:rsidR="00253E4C" w:rsidRPr="00E120D5" w:rsidRDefault="00253E4C" w:rsidP="00F44C84">
      <w:pPr>
        <w:widowControl/>
        <w:numPr>
          <w:ilvl w:val="0"/>
          <w:numId w:val="89"/>
        </w:numPr>
        <w:tabs>
          <w:tab w:val="clear" w:pos="720"/>
          <w:tab w:val="num" w:pos="330"/>
        </w:tabs>
        <w:autoSpaceDE/>
        <w:autoSpaceDN/>
        <w:adjustRightInd/>
        <w:ind w:left="330" w:hanging="330"/>
        <w:jc w:val="both"/>
        <w:rPr>
          <w:lang w:val="ru-RU"/>
        </w:rPr>
      </w:pPr>
      <w:r w:rsidRPr="00E120D5">
        <w:rPr>
          <w:lang w:val="ru-RU"/>
        </w:rPr>
        <w:t>определять с помощью пословицы жизненную/вымышленную ситуацию,</w:t>
      </w:r>
    </w:p>
    <w:p w:rsidR="00253E4C" w:rsidRPr="00E120D5" w:rsidRDefault="00253E4C" w:rsidP="00F44C84">
      <w:pPr>
        <w:widowControl/>
        <w:numPr>
          <w:ilvl w:val="0"/>
          <w:numId w:val="89"/>
        </w:numPr>
        <w:tabs>
          <w:tab w:val="clear" w:pos="720"/>
          <w:tab w:val="num" w:pos="330"/>
        </w:tabs>
        <w:autoSpaceDE/>
        <w:autoSpaceDN/>
        <w:adjustRightInd/>
        <w:ind w:left="330" w:hanging="330"/>
        <w:jc w:val="both"/>
        <w:rPr>
          <w:lang w:val="ru-RU"/>
        </w:rPr>
      </w:pPr>
      <w:r w:rsidRPr="00E120D5">
        <w:rPr>
          <w:lang w:val="ru-RU"/>
        </w:rPr>
        <w:t>выразительно читать сказки и былины, соблюдая соответствующий интонационный рисунок «устного рассказывания»,</w:t>
      </w:r>
    </w:p>
    <w:p w:rsidR="00253E4C" w:rsidRPr="00E120D5" w:rsidRDefault="00253E4C" w:rsidP="00F44C84">
      <w:pPr>
        <w:widowControl/>
        <w:numPr>
          <w:ilvl w:val="0"/>
          <w:numId w:val="89"/>
        </w:numPr>
        <w:tabs>
          <w:tab w:val="clear" w:pos="720"/>
          <w:tab w:val="num" w:pos="330"/>
        </w:tabs>
        <w:autoSpaceDE/>
        <w:autoSpaceDN/>
        <w:adjustRightInd/>
        <w:ind w:left="330" w:hanging="330"/>
        <w:jc w:val="both"/>
        <w:rPr>
          <w:lang w:val="ru-RU"/>
        </w:rPr>
      </w:pPr>
      <w:r w:rsidRPr="00E120D5">
        <w:rPr>
          <w:lang w:val="ru-RU"/>
        </w:rPr>
        <w:t>пересказывать сказки, четко выделяя сюжетные линии, не пропуская значимых композиционных элементов, используя в своей речи характерные для народных сказок художественные приемы,</w:t>
      </w:r>
    </w:p>
    <w:p w:rsidR="00253E4C" w:rsidRPr="00E120D5" w:rsidRDefault="00253E4C" w:rsidP="00F44C84">
      <w:pPr>
        <w:widowControl/>
        <w:numPr>
          <w:ilvl w:val="0"/>
          <w:numId w:val="89"/>
        </w:numPr>
        <w:tabs>
          <w:tab w:val="clear" w:pos="720"/>
          <w:tab w:val="num" w:pos="330"/>
        </w:tabs>
        <w:autoSpaceDE/>
        <w:autoSpaceDN/>
        <w:adjustRightInd/>
        <w:ind w:left="330" w:hanging="330"/>
        <w:jc w:val="both"/>
        <w:rPr>
          <w:lang w:val="ru-RU"/>
        </w:rPr>
      </w:pPr>
      <w:r w:rsidRPr="00E120D5">
        <w:rPr>
          <w:lang w:val="ru-RU"/>
        </w:rPr>
        <w:t xml:space="preserve">выявлять в сказках характерные художественные приемы и на этой основе определять жанровую разновидность сказки, отличать литературную сказку от фольклорной, </w:t>
      </w:r>
    </w:p>
    <w:p w:rsidR="00253E4C" w:rsidRPr="00E120D5" w:rsidRDefault="00253E4C" w:rsidP="00F44C84">
      <w:pPr>
        <w:widowControl/>
        <w:numPr>
          <w:ilvl w:val="0"/>
          <w:numId w:val="89"/>
        </w:numPr>
        <w:tabs>
          <w:tab w:val="clear" w:pos="720"/>
          <w:tab w:val="num" w:pos="330"/>
        </w:tabs>
        <w:autoSpaceDE/>
        <w:autoSpaceDN/>
        <w:adjustRightInd/>
        <w:ind w:left="330" w:hanging="330"/>
        <w:jc w:val="both"/>
        <w:rPr>
          <w:lang w:val="ru-RU"/>
        </w:rPr>
      </w:pPr>
      <w:r w:rsidRPr="00E120D5">
        <w:rPr>
          <w:lang w:val="ru-RU"/>
        </w:rPr>
        <w:t>видеть «необычное в обычном», устанавливать неочевидные связи между предметами, явлениями, действиями, отгадывая или сочиняя загадку.</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90"/>
        </w:numPr>
        <w:tabs>
          <w:tab w:val="clear" w:pos="720"/>
          <w:tab w:val="num" w:pos="330"/>
        </w:tabs>
        <w:autoSpaceDE/>
        <w:autoSpaceDN/>
        <w:adjustRightInd/>
        <w:ind w:left="330" w:hanging="330"/>
        <w:jc w:val="both"/>
        <w:rPr>
          <w:lang w:val="ru-RU"/>
        </w:rPr>
      </w:pPr>
      <w:r w:rsidRPr="00E120D5">
        <w:rPr>
          <w:lang w:val="ru-RU"/>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башкирского народов),</w:t>
      </w:r>
    </w:p>
    <w:p w:rsidR="00253E4C" w:rsidRPr="00E120D5" w:rsidRDefault="00253E4C" w:rsidP="00F44C84">
      <w:pPr>
        <w:widowControl/>
        <w:numPr>
          <w:ilvl w:val="0"/>
          <w:numId w:val="90"/>
        </w:numPr>
        <w:tabs>
          <w:tab w:val="clear" w:pos="720"/>
          <w:tab w:val="num" w:pos="330"/>
        </w:tabs>
        <w:autoSpaceDE/>
        <w:autoSpaceDN/>
        <w:adjustRightInd/>
        <w:ind w:left="330" w:hanging="330"/>
        <w:jc w:val="both"/>
        <w:rPr>
          <w:lang w:val="ru-RU"/>
        </w:rPr>
      </w:pPr>
      <w:r w:rsidRPr="00E120D5">
        <w:rPr>
          <w:lang w:val="ru-RU"/>
        </w:rPr>
        <w:lastRenderedPageBreak/>
        <w:t>рассказывать о самостоятельно прочитанной сказке, былине, обосновывая свой выбор,</w:t>
      </w:r>
    </w:p>
    <w:p w:rsidR="00253E4C" w:rsidRPr="00E120D5" w:rsidRDefault="00253E4C" w:rsidP="00F44C84">
      <w:pPr>
        <w:widowControl/>
        <w:numPr>
          <w:ilvl w:val="0"/>
          <w:numId w:val="90"/>
        </w:numPr>
        <w:tabs>
          <w:tab w:val="clear" w:pos="720"/>
          <w:tab w:val="num" w:pos="330"/>
        </w:tabs>
        <w:autoSpaceDE/>
        <w:autoSpaceDN/>
        <w:adjustRightInd/>
        <w:ind w:left="330" w:hanging="330"/>
        <w:jc w:val="both"/>
        <w:rPr>
          <w:lang w:val="ru-RU"/>
        </w:rPr>
      </w:pPr>
      <w:r w:rsidRPr="00E120D5">
        <w:rPr>
          <w:lang w:val="ru-RU"/>
        </w:rPr>
        <w:t>сочинять сказку (в том числе и по пословице), былину и/или придумывать сюжетные линии,</w:t>
      </w:r>
    </w:p>
    <w:p w:rsidR="00253E4C" w:rsidRPr="00E120D5" w:rsidRDefault="00253E4C" w:rsidP="00F44C84">
      <w:pPr>
        <w:widowControl/>
        <w:numPr>
          <w:ilvl w:val="0"/>
          <w:numId w:val="90"/>
        </w:numPr>
        <w:tabs>
          <w:tab w:val="clear" w:pos="720"/>
          <w:tab w:val="num" w:pos="330"/>
        </w:tabs>
        <w:autoSpaceDE/>
        <w:autoSpaceDN/>
        <w:adjustRightInd/>
        <w:ind w:left="330" w:hanging="330"/>
        <w:jc w:val="both"/>
        <w:rPr>
          <w:lang w:val="ru-RU"/>
        </w:rPr>
      </w:pPr>
      <w:r w:rsidRPr="00E120D5">
        <w:rPr>
          <w:lang w:val="ru-RU"/>
        </w:rPr>
        <w:t>сравнивая произведения героического эпоса разных народов (былину и сагу, былину и сказание), определять черты национального характера,</w:t>
      </w:r>
    </w:p>
    <w:p w:rsidR="00253E4C" w:rsidRPr="00E120D5" w:rsidRDefault="00253E4C" w:rsidP="00F44C84">
      <w:pPr>
        <w:widowControl/>
        <w:numPr>
          <w:ilvl w:val="0"/>
          <w:numId w:val="90"/>
        </w:numPr>
        <w:tabs>
          <w:tab w:val="clear" w:pos="720"/>
          <w:tab w:val="num" w:pos="330"/>
        </w:tabs>
        <w:autoSpaceDE/>
        <w:autoSpaceDN/>
        <w:adjustRightInd/>
        <w:ind w:left="330" w:hanging="330"/>
        <w:jc w:val="both"/>
        <w:rPr>
          <w:lang w:val="ru-RU"/>
        </w:rPr>
      </w:pPr>
      <w:r w:rsidRPr="00E120D5">
        <w:rPr>
          <w:lang w:val="ru-RU"/>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253E4C" w:rsidRPr="00E120D5" w:rsidRDefault="00253E4C" w:rsidP="00F44C84">
      <w:pPr>
        <w:widowControl/>
        <w:numPr>
          <w:ilvl w:val="0"/>
          <w:numId w:val="90"/>
        </w:numPr>
        <w:tabs>
          <w:tab w:val="clear" w:pos="720"/>
          <w:tab w:val="num" w:pos="330"/>
        </w:tabs>
        <w:autoSpaceDE/>
        <w:autoSpaceDN/>
        <w:adjustRightInd/>
        <w:ind w:left="330" w:hanging="330"/>
        <w:jc w:val="both"/>
        <w:rPr>
          <w:lang w:val="ru-RU"/>
        </w:rPr>
      </w:pPr>
      <w:r w:rsidRPr="00E120D5">
        <w:rPr>
          <w:lang w:val="ru-RU"/>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253E4C" w:rsidRPr="00E120D5" w:rsidRDefault="00253E4C" w:rsidP="00253E4C">
      <w:pPr>
        <w:widowControl/>
        <w:autoSpaceDE/>
        <w:autoSpaceDN/>
        <w:adjustRightInd/>
        <w:jc w:val="both"/>
        <w:rPr>
          <w:lang w:val="ru-RU"/>
        </w:rPr>
      </w:pPr>
      <w:r w:rsidRPr="00E120D5">
        <w:rPr>
          <w:b/>
          <w:bCs/>
          <w:lang w:val="ru-RU"/>
        </w:rPr>
        <w:t xml:space="preserve">Русская литература </w:t>
      </w:r>
      <w:r w:rsidRPr="00E120D5">
        <w:rPr>
          <w:b/>
          <w:bCs/>
        </w:rPr>
        <w:t>XIX</w:t>
      </w:r>
      <w:r w:rsidRPr="00E120D5">
        <w:rPr>
          <w:b/>
          <w:bCs/>
          <w:lang w:val="ru-RU"/>
        </w:rPr>
        <w:t>–</w:t>
      </w:r>
      <w:r w:rsidRPr="00E120D5">
        <w:rPr>
          <w:b/>
          <w:bCs/>
        </w:rPr>
        <w:t>XX</w:t>
      </w:r>
      <w:r w:rsidRPr="00E120D5">
        <w:rPr>
          <w:b/>
          <w:bCs/>
          <w:lang w:val="ru-RU"/>
        </w:rPr>
        <w:t xml:space="preserve"> веков. Литература народов России. Зарубежная литература</w:t>
      </w:r>
      <w:r w:rsidRPr="00E120D5">
        <w:rPr>
          <w:lang w:val="ru-RU"/>
        </w:rPr>
        <w:br/>
      </w:r>
      <w:r w:rsidRPr="00E120D5">
        <w:rPr>
          <w:u w:val="single"/>
          <w:lang w:val="ru-RU"/>
        </w:rPr>
        <w:t>Выпускник научится:</w:t>
      </w:r>
    </w:p>
    <w:p w:rsidR="00253E4C" w:rsidRPr="00E120D5" w:rsidRDefault="00253E4C" w:rsidP="00F44C84">
      <w:pPr>
        <w:widowControl/>
        <w:numPr>
          <w:ilvl w:val="0"/>
          <w:numId w:val="91"/>
        </w:numPr>
        <w:tabs>
          <w:tab w:val="clear" w:pos="720"/>
          <w:tab w:val="num" w:pos="330"/>
        </w:tabs>
        <w:autoSpaceDE/>
        <w:autoSpaceDN/>
        <w:adjustRightInd/>
        <w:ind w:left="330" w:hanging="330"/>
        <w:jc w:val="both"/>
        <w:rPr>
          <w:lang w:val="ru-RU"/>
        </w:rPr>
      </w:pPr>
      <w:r w:rsidRPr="00E120D5">
        <w:rPr>
          <w:lang w:val="ru-RU"/>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253E4C" w:rsidRPr="00E120D5" w:rsidRDefault="00253E4C" w:rsidP="00F44C84">
      <w:pPr>
        <w:widowControl/>
        <w:numPr>
          <w:ilvl w:val="0"/>
          <w:numId w:val="91"/>
        </w:numPr>
        <w:tabs>
          <w:tab w:val="clear" w:pos="720"/>
          <w:tab w:val="num" w:pos="330"/>
        </w:tabs>
        <w:autoSpaceDE/>
        <w:autoSpaceDN/>
        <w:adjustRightInd/>
        <w:ind w:left="330" w:hanging="330"/>
        <w:jc w:val="both"/>
        <w:rPr>
          <w:lang w:val="ru-RU"/>
        </w:rPr>
      </w:pPr>
      <w:r w:rsidRPr="00E120D5">
        <w:rPr>
          <w:lang w:val="ru-RU"/>
        </w:rPr>
        <w:t>воспринимать художественный текст как произведение искусства, «послание» автора читателю, современнику и потомку,</w:t>
      </w:r>
    </w:p>
    <w:p w:rsidR="00253E4C" w:rsidRPr="00E120D5" w:rsidRDefault="00253E4C" w:rsidP="00F44C84">
      <w:pPr>
        <w:widowControl/>
        <w:numPr>
          <w:ilvl w:val="0"/>
          <w:numId w:val="91"/>
        </w:numPr>
        <w:tabs>
          <w:tab w:val="clear" w:pos="720"/>
          <w:tab w:val="num" w:pos="330"/>
        </w:tabs>
        <w:autoSpaceDE/>
        <w:autoSpaceDN/>
        <w:adjustRightInd/>
        <w:ind w:left="330" w:hanging="330"/>
        <w:jc w:val="both"/>
        <w:rPr>
          <w:lang w:val="ru-RU"/>
        </w:rPr>
      </w:pPr>
      <w:r w:rsidRPr="00E120D5">
        <w:rPr>
          <w:lang w:val="ru-RU"/>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253E4C" w:rsidRPr="00E120D5" w:rsidRDefault="00253E4C" w:rsidP="00F44C84">
      <w:pPr>
        <w:widowControl/>
        <w:numPr>
          <w:ilvl w:val="0"/>
          <w:numId w:val="91"/>
        </w:numPr>
        <w:tabs>
          <w:tab w:val="clear" w:pos="720"/>
          <w:tab w:val="num" w:pos="330"/>
        </w:tabs>
        <w:autoSpaceDE/>
        <w:autoSpaceDN/>
        <w:adjustRightInd/>
        <w:ind w:left="330" w:hanging="330"/>
        <w:jc w:val="both"/>
        <w:rPr>
          <w:lang w:val="ru-RU"/>
        </w:rPr>
      </w:pPr>
      <w:r w:rsidRPr="00E120D5">
        <w:rPr>
          <w:lang w:val="ru-RU"/>
        </w:rPr>
        <w:t>выявлять и интерпретировать авторскую позицию, определяя свое к ней отношение, и на этой основе формировать собственные ценностные ориентации,</w:t>
      </w:r>
    </w:p>
    <w:p w:rsidR="00253E4C" w:rsidRPr="00E120D5" w:rsidRDefault="00253E4C" w:rsidP="00F44C84">
      <w:pPr>
        <w:widowControl/>
        <w:numPr>
          <w:ilvl w:val="0"/>
          <w:numId w:val="91"/>
        </w:numPr>
        <w:tabs>
          <w:tab w:val="clear" w:pos="720"/>
          <w:tab w:val="num" w:pos="330"/>
        </w:tabs>
        <w:autoSpaceDE/>
        <w:autoSpaceDN/>
        <w:adjustRightInd/>
        <w:ind w:left="330" w:hanging="330"/>
        <w:jc w:val="both"/>
        <w:rPr>
          <w:lang w:val="ru-RU"/>
        </w:rPr>
      </w:pPr>
      <w:r w:rsidRPr="00E120D5">
        <w:rPr>
          <w:lang w:val="ru-RU"/>
        </w:rPr>
        <w:t xml:space="preserve">определять актуальность произведений для читателей разных поколений и вступать в диалог с другими читателями, </w:t>
      </w:r>
    </w:p>
    <w:p w:rsidR="00253E4C" w:rsidRPr="00E120D5" w:rsidRDefault="00253E4C" w:rsidP="00F44C84">
      <w:pPr>
        <w:widowControl/>
        <w:numPr>
          <w:ilvl w:val="0"/>
          <w:numId w:val="91"/>
        </w:numPr>
        <w:tabs>
          <w:tab w:val="clear" w:pos="720"/>
          <w:tab w:val="num" w:pos="330"/>
        </w:tabs>
        <w:autoSpaceDE/>
        <w:autoSpaceDN/>
        <w:adjustRightInd/>
        <w:ind w:left="330" w:hanging="330"/>
        <w:jc w:val="both"/>
        <w:rPr>
          <w:lang w:val="ru-RU"/>
        </w:rPr>
      </w:pPr>
      <w:r w:rsidRPr="00E120D5">
        <w:rPr>
          <w:lang w:val="ru-RU"/>
        </w:rPr>
        <w:t>анализировать и истолковывать произведения разной жанровой природы, аргументированно формулируя свое отношение к прочитанному,</w:t>
      </w:r>
    </w:p>
    <w:p w:rsidR="00253E4C" w:rsidRPr="00E120D5" w:rsidRDefault="00253E4C" w:rsidP="00F44C84">
      <w:pPr>
        <w:widowControl/>
        <w:numPr>
          <w:ilvl w:val="0"/>
          <w:numId w:val="91"/>
        </w:numPr>
        <w:tabs>
          <w:tab w:val="clear" w:pos="720"/>
          <w:tab w:val="num" w:pos="330"/>
        </w:tabs>
        <w:autoSpaceDE/>
        <w:autoSpaceDN/>
        <w:adjustRightInd/>
        <w:ind w:left="330" w:hanging="330"/>
        <w:jc w:val="both"/>
        <w:rPr>
          <w:lang w:val="ru-RU"/>
        </w:rPr>
      </w:pPr>
      <w:r w:rsidRPr="00E120D5">
        <w:rPr>
          <w:lang w:val="ru-RU"/>
        </w:rPr>
        <w:t>создавать собственный текст аналитического и интерпретирующего характера в различных форматах,</w:t>
      </w:r>
    </w:p>
    <w:p w:rsidR="00253E4C" w:rsidRPr="00E120D5" w:rsidRDefault="00253E4C" w:rsidP="00F44C84">
      <w:pPr>
        <w:widowControl/>
        <w:numPr>
          <w:ilvl w:val="0"/>
          <w:numId w:val="91"/>
        </w:numPr>
        <w:tabs>
          <w:tab w:val="clear" w:pos="720"/>
          <w:tab w:val="num" w:pos="330"/>
        </w:tabs>
        <w:autoSpaceDE/>
        <w:autoSpaceDN/>
        <w:adjustRightInd/>
        <w:ind w:left="330" w:hanging="330"/>
        <w:jc w:val="both"/>
        <w:rPr>
          <w:lang w:val="ru-RU"/>
        </w:rPr>
      </w:pPr>
      <w:r w:rsidRPr="00E120D5">
        <w:rPr>
          <w:lang w:val="ru-RU"/>
        </w:rPr>
        <w:t>сопоставлять произведение словесного искусства и его воплощение в других искусствах,</w:t>
      </w:r>
    </w:p>
    <w:p w:rsidR="00253E4C" w:rsidRPr="00E120D5" w:rsidRDefault="00253E4C" w:rsidP="00F44C84">
      <w:pPr>
        <w:widowControl/>
        <w:numPr>
          <w:ilvl w:val="0"/>
          <w:numId w:val="91"/>
        </w:numPr>
        <w:tabs>
          <w:tab w:val="clear" w:pos="720"/>
          <w:tab w:val="num" w:pos="330"/>
        </w:tabs>
        <w:autoSpaceDE/>
        <w:autoSpaceDN/>
        <w:adjustRightInd/>
        <w:ind w:left="330" w:hanging="330"/>
        <w:jc w:val="both"/>
        <w:rPr>
          <w:lang w:val="ru-RU"/>
        </w:rPr>
      </w:pPr>
      <w:r w:rsidRPr="00E120D5">
        <w:rPr>
          <w:lang w:val="ru-RU"/>
        </w:rPr>
        <w:t>работать с разными источниками информации и владеть основными способами ее обработки и презентации.</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92"/>
        </w:numPr>
        <w:tabs>
          <w:tab w:val="clear" w:pos="720"/>
          <w:tab w:val="num" w:pos="330"/>
        </w:tabs>
        <w:autoSpaceDE/>
        <w:autoSpaceDN/>
        <w:adjustRightInd/>
        <w:ind w:left="330" w:hanging="330"/>
        <w:jc w:val="both"/>
        <w:rPr>
          <w:i/>
          <w:iCs/>
          <w:lang w:val="ru-RU"/>
        </w:rPr>
      </w:pPr>
      <w:r w:rsidRPr="00E120D5">
        <w:rPr>
          <w:i/>
          <w:iCs/>
          <w:lang w:val="ru-RU"/>
        </w:rPr>
        <w:t>выбирать путь анализа произведения, адекватный жанрово-родовой природе художественного текста,</w:t>
      </w:r>
    </w:p>
    <w:p w:rsidR="00253E4C" w:rsidRPr="00E120D5" w:rsidRDefault="00253E4C" w:rsidP="00F44C84">
      <w:pPr>
        <w:widowControl/>
        <w:numPr>
          <w:ilvl w:val="0"/>
          <w:numId w:val="92"/>
        </w:numPr>
        <w:tabs>
          <w:tab w:val="clear" w:pos="720"/>
          <w:tab w:val="num" w:pos="330"/>
        </w:tabs>
        <w:autoSpaceDE/>
        <w:autoSpaceDN/>
        <w:adjustRightInd/>
        <w:ind w:left="330" w:hanging="330"/>
        <w:jc w:val="both"/>
        <w:rPr>
          <w:i/>
          <w:iCs/>
          <w:lang w:val="ru-RU"/>
        </w:rPr>
      </w:pPr>
      <w:r w:rsidRPr="00E120D5">
        <w:rPr>
          <w:i/>
          <w:iCs/>
          <w:lang w:val="ru-RU"/>
        </w:rPr>
        <w:t xml:space="preserve">дифференцировать элементы поэтики художественного текста, видеть их художественную и смысловую функцию, </w:t>
      </w:r>
    </w:p>
    <w:p w:rsidR="00253E4C" w:rsidRPr="00E120D5" w:rsidRDefault="00253E4C" w:rsidP="00F44C84">
      <w:pPr>
        <w:widowControl/>
        <w:numPr>
          <w:ilvl w:val="0"/>
          <w:numId w:val="92"/>
        </w:numPr>
        <w:tabs>
          <w:tab w:val="clear" w:pos="720"/>
          <w:tab w:val="num" w:pos="330"/>
        </w:tabs>
        <w:autoSpaceDE/>
        <w:autoSpaceDN/>
        <w:adjustRightInd/>
        <w:ind w:left="330" w:hanging="330"/>
        <w:jc w:val="both"/>
        <w:rPr>
          <w:i/>
          <w:iCs/>
          <w:lang w:val="ru-RU"/>
        </w:rPr>
      </w:pPr>
      <w:r w:rsidRPr="00E120D5">
        <w:rPr>
          <w:i/>
          <w:iCs/>
          <w:lang w:val="ru-RU"/>
        </w:rPr>
        <w:t>сопоставлять «чужие» тексты интерпретирующего характера, аргументированно оценивать их,</w:t>
      </w:r>
    </w:p>
    <w:p w:rsidR="00253E4C" w:rsidRPr="00E120D5" w:rsidRDefault="00253E4C" w:rsidP="00F44C84">
      <w:pPr>
        <w:widowControl/>
        <w:numPr>
          <w:ilvl w:val="0"/>
          <w:numId w:val="92"/>
        </w:numPr>
        <w:tabs>
          <w:tab w:val="clear" w:pos="720"/>
          <w:tab w:val="num" w:pos="330"/>
        </w:tabs>
        <w:autoSpaceDE/>
        <w:autoSpaceDN/>
        <w:adjustRightInd/>
        <w:ind w:left="330" w:hanging="330"/>
        <w:jc w:val="both"/>
        <w:rPr>
          <w:i/>
          <w:iCs/>
          <w:lang w:val="ru-RU"/>
        </w:rPr>
      </w:pPr>
      <w:r w:rsidRPr="00E120D5">
        <w:rPr>
          <w:i/>
          <w:iCs/>
          <w:lang w:val="ru-RU"/>
        </w:rPr>
        <w:t>оценивать интерпретацию художественного текста, созданную средствами других искусств,</w:t>
      </w:r>
    </w:p>
    <w:p w:rsidR="00253E4C" w:rsidRPr="00E120D5" w:rsidRDefault="00253E4C" w:rsidP="00F44C84">
      <w:pPr>
        <w:widowControl/>
        <w:numPr>
          <w:ilvl w:val="0"/>
          <w:numId w:val="92"/>
        </w:numPr>
        <w:tabs>
          <w:tab w:val="clear" w:pos="720"/>
          <w:tab w:val="num" w:pos="330"/>
        </w:tabs>
        <w:autoSpaceDE/>
        <w:autoSpaceDN/>
        <w:adjustRightInd/>
        <w:ind w:left="330" w:hanging="330"/>
        <w:jc w:val="both"/>
        <w:rPr>
          <w:i/>
          <w:iCs/>
          <w:lang w:val="ru-RU"/>
        </w:rPr>
      </w:pPr>
      <w:r w:rsidRPr="00E120D5">
        <w:rPr>
          <w:i/>
          <w:iCs/>
          <w:lang w:val="ru-RU"/>
        </w:rPr>
        <w:t>создавать собственную интерпретацию изученного текста средствами других искусств,</w:t>
      </w:r>
    </w:p>
    <w:p w:rsidR="00253E4C" w:rsidRPr="00E120D5" w:rsidRDefault="00253E4C" w:rsidP="00F44C84">
      <w:pPr>
        <w:widowControl/>
        <w:numPr>
          <w:ilvl w:val="0"/>
          <w:numId w:val="92"/>
        </w:numPr>
        <w:tabs>
          <w:tab w:val="clear" w:pos="720"/>
          <w:tab w:val="num" w:pos="330"/>
        </w:tabs>
        <w:autoSpaceDE/>
        <w:autoSpaceDN/>
        <w:adjustRightInd/>
        <w:ind w:left="330" w:hanging="330"/>
        <w:jc w:val="both"/>
        <w:rPr>
          <w:i/>
          <w:iCs/>
          <w:lang w:val="ru-RU"/>
        </w:rPr>
      </w:pPr>
      <w:r w:rsidRPr="00E120D5">
        <w:rPr>
          <w:i/>
          <w:iCs/>
          <w:lang w:val="ru-RU"/>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253E4C" w:rsidRPr="00E120D5" w:rsidRDefault="00253E4C" w:rsidP="00F44C84">
      <w:pPr>
        <w:widowControl/>
        <w:numPr>
          <w:ilvl w:val="0"/>
          <w:numId w:val="92"/>
        </w:numPr>
        <w:tabs>
          <w:tab w:val="clear" w:pos="720"/>
          <w:tab w:val="num" w:pos="330"/>
        </w:tabs>
        <w:autoSpaceDE/>
        <w:autoSpaceDN/>
        <w:adjustRightInd/>
        <w:ind w:left="330" w:hanging="330"/>
        <w:jc w:val="both"/>
        <w:rPr>
          <w:lang w:val="ru-RU"/>
        </w:rPr>
      </w:pPr>
      <w:r w:rsidRPr="00E120D5">
        <w:rPr>
          <w:i/>
          <w:iCs/>
          <w:lang w:val="ru-RU"/>
        </w:rPr>
        <w:t>вести самостоятельную проектно-исследовательскую деятельность и оформлять ее результаты в разных форматах (работа исследовательского характера, реферат, проект)</w:t>
      </w:r>
      <w:r w:rsidRPr="00E120D5">
        <w:rPr>
          <w:lang w:val="ru-RU"/>
        </w:rPr>
        <w:t>.</w:t>
      </w:r>
    </w:p>
    <w:p w:rsidR="00253E4C" w:rsidRPr="00E120D5" w:rsidRDefault="00253E4C" w:rsidP="00253E4C">
      <w:pPr>
        <w:jc w:val="both"/>
        <w:rPr>
          <w:lang w:val="ru-RU"/>
        </w:rPr>
      </w:pPr>
      <w:r w:rsidRPr="00E120D5">
        <w:rPr>
          <w:sz w:val="12"/>
          <w:szCs w:val="12"/>
          <w:lang w:val="ru-RU"/>
        </w:rPr>
        <w:br/>
      </w:r>
      <w:r w:rsidRPr="00E120D5">
        <w:rPr>
          <w:lang w:val="ru-RU"/>
        </w:rPr>
        <w:t>ПРОФИЛЬНЫЙ  УРОВЕНЬ</w:t>
      </w:r>
    </w:p>
    <w:p w:rsidR="00253E4C" w:rsidRPr="00E120D5" w:rsidRDefault="00253E4C" w:rsidP="00253E4C">
      <w:pPr>
        <w:jc w:val="both"/>
        <w:rPr>
          <w:lang w:val="ru-RU"/>
        </w:rPr>
      </w:pPr>
      <w:r w:rsidRPr="00E120D5">
        <w:rPr>
          <w:i/>
          <w:iCs/>
          <w:lang w:val="ru-RU"/>
        </w:rPr>
        <w:t>В результате изучения литературы на профильном уровне ученик должен</w:t>
      </w:r>
    </w:p>
    <w:p w:rsidR="00253E4C" w:rsidRPr="00E120D5" w:rsidRDefault="00253E4C" w:rsidP="00253E4C">
      <w:pPr>
        <w:jc w:val="both"/>
        <w:rPr>
          <w:lang w:val="ru-RU"/>
        </w:rPr>
      </w:pPr>
      <w:r w:rsidRPr="00E120D5">
        <w:rPr>
          <w:b/>
          <w:bCs/>
          <w:lang w:val="ru-RU"/>
        </w:rPr>
        <w:t>знать/понимать</w:t>
      </w:r>
    </w:p>
    <w:p w:rsidR="00253E4C" w:rsidRPr="00E120D5" w:rsidRDefault="00253E4C" w:rsidP="00F44C84">
      <w:pPr>
        <w:widowControl/>
        <w:numPr>
          <w:ilvl w:val="0"/>
          <w:numId w:val="93"/>
        </w:numPr>
        <w:tabs>
          <w:tab w:val="clear" w:pos="720"/>
          <w:tab w:val="num" w:pos="330"/>
        </w:tabs>
        <w:autoSpaceDE/>
        <w:autoSpaceDN/>
        <w:adjustRightInd/>
        <w:ind w:left="330" w:hanging="330"/>
        <w:jc w:val="both"/>
      </w:pPr>
      <w:r w:rsidRPr="00E120D5">
        <w:t>образную природу словесного искусства;</w:t>
      </w:r>
    </w:p>
    <w:p w:rsidR="00253E4C" w:rsidRPr="00E120D5" w:rsidRDefault="00253E4C" w:rsidP="00F44C84">
      <w:pPr>
        <w:widowControl/>
        <w:numPr>
          <w:ilvl w:val="0"/>
          <w:numId w:val="93"/>
        </w:numPr>
        <w:tabs>
          <w:tab w:val="clear" w:pos="720"/>
          <w:tab w:val="num" w:pos="330"/>
        </w:tabs>
        <w:autoSpaceDE/>
        <w:autoSpaceDN/>
        <w:adjustRightInd/>
        <w:ind w:left="330" w:hanging="330"/>
        <w:jc w:val="both"/>
      </w:pPr>
      <w:r w:rsidRPr="00E120D5">
        <w:t>содержание изученных литературных произведений;</w:t>
      </w:r>
    </w:p>
    <w:p w:rsidR="00253E4C" w:rsidRPr="00E120D5" w:rsidRDefault="00253E4C" w:rsidP="00F44C84">
      <w:pPr>
        <w:widowControl/>
        <w:numPr>
          <w:ilvl w:val="0"/>
          <w:numId w:val="93"/>
        </w:numPr>
        <w:tabs>
          <w:tab w:val="clear" w:pos="720"/>
          <w:tab w:val="num" w:pos="330"/>
        </w:tabs>
        <w:autoSpaceDE/>
        <w:autoSpaceDN/>
        <w:adjustRightInd/>
        <w:ind w:left="330" w:hanging="330"/>
        <w:jc w:val="both"/>
        <w:rPr>
          <w:lang w:val="ru-RU"/>
        </w:rPr>
      </w:pPr>
      <w:r w:rsidRPr="00E120D5">
        <w:rPr>
          <w:lang w:val="ru-RU"/>
        </w:rPr>
        <w:t xml:space="preserve">основные факты жизни и творчества писателей-классиков </w:t>
      </w:r>
      <w:r w:rsidRPr="00E120D5">
        <w:t>XIX</w:t>
      </w:r>
      <w:r w:rsidRPr="00E120D5">
        <w:rPr>
          <w:lang w:val="ru-RU"/>
        </w:rPr>
        <w:t>-</w:t>
      </w:r>
      <w:r w:rsidRPr="00E120D5">
        <w:t>XX</w:t>
      </w:r>
      <w:r w:rsidRPr="00E120D5">
        <w:rPr>
          <w:lang w:val="ru-RU"/>
        </w:rPr>
        <w:t xml:space="preserve"> вв., этапы их творческой эволюции;</w:t>
      </w:r>
    </w:p>
    <w:p w:rsidR="00253E4C" w:rsidRPr="00E120D5" w:rsidRDefault="00253E4C" w:rsidP="00F44C84">
      <w:pPr>
        <w:widowControl/>
        <w:numPr>
          <w:ilvl w:val="0"/>
          <w:numId w:val="93"/>
        </w:numPr>
        <w:tabs>
          <w:tab w:val="clear" w:pos="720"/>
          <w:tab w:val="num" w:pos="330"/>
        </w:tabs>
        <w:autoSpaceDE/>
        <w:autoSpaceDN/>
        <w:adjustRightInd/>
        <w:ind w:left="330" w:hanging="330"/>
        <w:jc w:val="both"/>
        <w:rPr>
          <w:lang w:val="ru-RU"/>
        </w:rPr>
      </w:pPr>
      <w:r w:rsidRPr="00E120D5">
        <w:rPr>
          <w:lang w:val="ru-RU"/>
        </w:rPr>
        <w:t>историко-культурный контекст и творческую историю изучаемых произведений;</w:t>
      </w:r>
    </w:p>
    <w:p w:rsidR="00253E4C" w:rsidRPr="00E120D5" w:rsidRDefault="00253E4C" w:rsidP="00F44C84">
      <w:pPr>
        <w:widowControl/>
        <w:numPr>
          <w:ilvl w:val="0"/>
          <w:numId w:val="93"/>
        </w:numPr>
        <w:tabs>
          <w:tab w:val="clear" w:pos="720"/>
          <w:tab w:val="num" w:pos="330"/>
        </w:tabs>
        <w:autoSpaceDE/>
        <w:autoSpaceDN/>
        <w:adjustRightInd/>
        <w:ind w:left="330" w:hanging="330"/>
        <w:jc w:val="both"/>
        <w:rPr>
          <w:lang w:val="ru-RU"/>
        </w:rPr>
      </w:pPr>
      <w:r w:rsidRPr="00E120D5">
        <w:rPr>
          <w:lang w:val="ru-RU"/>
        </w:rPr>
        <w:lastRenderedPageBreak/>
        <w:t>основные закономерности историко-литературного процесса; сведения об отдельных периодах его развития; черты литературных направлений и течений;</w:t>
      </w:r>
    </w:p>
    <w:p w:rsidR="00253E4C" w:rsidRPr="00E120D5" w:rsidRDefault="00253E4C" w:rsidP="00F44C84">
      <w:pPr>
        <w:widowControl/>
        <w:numPr>
          <w:ilvl w:val="0"/>
          <w:numId w:val="93"/>
        </w:numPr>
        <w:tabs>
          <w:tab w:val="clear" w:pos="720"/>
          <w:tab w:val="num" w:pos="330"/>
        </w:tabs>
        <w:autoSpaceDE/>
        <w:autoSpaceDN/>
        <w:adjustRightInd/>
        <w:ind w:left="330" w:hanging="330"/>
        <w:jc w:val="both"/>
        <w:rPr>
          <w:lang w:val="ru-RU"/>
        </w:rPr>
      </w:pPr>
      <w:r w:rsidRPr="00E120D5">
        <w:t>основные теоретико-литературные понятия;</w:t>
      </w:r>
    </w:p>
    <w:p w:rsidR="00253E4C" w:rsidRPr="00E120D5" w:rsidRDefault="00253E4C" w:rsidP="00253E4C">
      <w:pPr>
        <w:widowControl/>
        <w:autoSpaceDE/>
        <w:autoSpaceDN/>
        <w:adjustRightInd/>
        <w:jc w:val="both"/>
        <w:rPr>
          <w:lang w:val="ru-RU"/>
        </w:rPr>
      </w:pPr>
      <w:r w:rsidRPr="00E120D5">
        <w:rPr>
          <w:b/>
          <w:bCs/>
        </w:rPr>
        <w:t>уметь</w:t>
      </w:r>
    </w:p>
    <w:p w:rsidR="00253E4C" w:rsidRPr="00E120D5" w:rsidRDefault="00253E4C" w:rsidP="00F44C84">
      <w:pPr>
        <w:widowControl/>
        <w:numPr>
          <w:ilvl w:val="0"/>
          <w:numId w:val="94"/>
        </w:numPr>
        <w:tabs>
          <w:tab w:val="clear" w:pos="720"/>
          <w:tab w:val="num" w:pos="330"/>
        </w:tabs>
        <w:autoSpaceDE/>
        <w:autoSpaceDN/>
        <w:adjustRightInd/>
        <w:ind w:left="330" w:hanging="330"/>
        <w:jc w:val="both"/>
      </w:pPr>
      <w:r w:rsidRPr="00E120D5">
        <w:t>воспроизводить содержание литературного произведения;</w:t>
      </w:r>
    </w:p>
    <w:p w:rsidR="00253E4C" w:rsidRPr="00E120D5" w:rsidRDefault="00253E4C" w:rsidP="00F44C84">
      <w:pPr>
        <w:widowControl/>
        <w:numPr>
          <w:ilvl w:val="0"/>
          <w:numId w:val="94"/>
        </w:numPr>
        <w:tabs>
          <w:tab w:val="clear" w:pos="720"/>
          <w:tab w:val="num" w:pos="330"/>
        </w:tabs>
        <w:autoSpaceDE/>
        <w:autoSpaceDN/>
        <w:adjustRightInd/>
        <w:ind w:left="330" w:hanging="330"/>
        <w:jc w:val="both"/>
        <w:rPr>
          <w:lang w:val="ru-RU"/>
        </w:rPr>
      </w:pPr>
      <w:r w:rsidRPr="00E120D5">
        <w:rPr>
          <w:lang w:val="ru-RU"/>
        </w:rPr>
        <w:t xml:space="preserve">анализировать и интерпретировать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 </w:t>
      </w:r>
    </w:p>
    <w:p w:rsidR="00253E4C" w:rsidRPr="00E120D5" w:rsidRDefault="00253E4C" w:rsidP="00F44C84">
      <w:pPr>
        <w:widowControl/>
        <w:numPr>
          <w:ilvl w:val="0"/>
          <w:numId w:val="94"/>
        </w:numPr>
        <w:tabs>
          <w:tab w:val="clear" w:pos="720"/>
          <w:tab w:val="num" w:pos="330"/>
        </w:tabs>
        <w:autoSpaceDE/>
        <w:autoSpaceDN/>
        <w:adjustRightInd/>
        <w:ind w:left="330" w:hanging="330"/>
        <w:jc w:val="both"/>
        <w:rPr>
          <w:lang w:val="ru-RU"/>
        </w:rPr>
      </w:pPr>
      <w:r w:rsidRPr="00E120D5">
        <w:rPr>
          <w:lang w:val="ru-RU"/>
        </w:rPr>
        <w:t>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253E4C" w:rsidRPr="00E120D5" w:rsidRDefault="00253E4C" w:rsidP="00F44C84">
      <w:pPr>
        <w:widowControl/>
        <w:numPr>
          <w:ilvl w:val="0"/>
          <w:numId w:val="94"/>
        </w:numPr>
        <w:tabs>
          <w:tab w:val="clear" w:pos="720"/>
          <w:tab w:val="num" w:pos="330"/>
        </w:tabs>
        <w:autoSpaceDE/>
        <w:autoSpaceDN/>
        <w:adjustRightInd/>
        <w:ind w:left="330" w:hanging="330"/>
        <w:jc w:val="both"/>
        <w:rPr>
          <w:lang w:val="ru-RU"/>
        </w:rPr>
      </w:pPr>
      <w:r w:rsidRPr="00E120D5">
        <w:rPr>
          <w:lang w:val="ru-RU"/>
        </w:rPr>
        <w:t>раскрывать конкретно-историческое и общечеловеческое содержание изученных литературных произведений; связывать литературную классику со временем написания, с современностью и с традицией; выявлять «сквозные темы» и ключевые проблемы русской литературы;</w:t>
      </w:r>
    </w:p>
    <w:p w:rsidR="00253E4C" w:rsidRPr="00E120D5" w:rsidRDefault="00253E4C" w:rsidP="00F44C84">
      <w:pPr>
        <w:widowControl/>
        <w:numPr>
          <w:ilvl w:val="0"/>
          <w:numId w:val="94"/>
        </w:numPr>
        <w:tabs>
          <w:tab w:val="clear" w:pos="720"/>
          <w:tab w:val="num" w:pos="330"/>
        </w:tabs>
        <w:autoSpaceDE/>
        <w:autoSpaceDN/>
        <w:adjustRightInd/>
        <w:ind w:left="330" w:hanging="330"/>
        <w:jc w:val="both"/>
        <w:rPr>
          <w:lang w:val="ru-RU"/>
        </w:rPr>
      </w:pPr>
      <w:r w:rsidRPr="00E120D5">
        <w:rPr>
          <w:lang w:val="ru-RU"/>
        </w:rPr>
        <w:t>соотносить изучаемое произведение с литературным направлением эпохи; выделять черты литературных направлений и течений при анализе произведения;</w:t>
      </w:r>
    </w:p>
    <w:p w:rsidR="00253E4C" w:rsidRPr="00E120D5" w:rsidRDefault="00253E4C" w:rsidP="00F44C84">
      <w:pPr>
        <w:widowControl/>
        <w:numPr>
          <w:ilvl w:val="0"/>
          <w:numId w:val="94"/>
        </w:numPr>
        <w:tabs>
          <w:tab w:val="clear" w:pos="720"/>
          <w:tab w:val="num" w:pos="330"/>
        </w:tabs>
        <w:autoSpaceDE/>
        <w:autoSpaceDN/>
        <w:adjustRightInd/>
        <w:ind w:left="330" w:hanging="330"/>
        <w:jc w:val="both"/>
        <w:rPr>
          <w:lang w:val="ru-RU"/>
        </w:rPr>
      </w:pPr>
      <w:r w:rsidRPr="00E120D5">
        <w:rPr>
          <w:lang w:val="ru-RU"/>
        </w:rPr>
        <w:t>определять жанрово-родовую специфику литературного произведения;</w:t>
      </w:r>
    </w:p>
    <w:p w:rsidR="00253E4C" w:rsidRPr="00E120D5" w:rsidRDefault="00253E4C" w:rsidP="00F44C84">
      <w:pPr>
        <w:widowControl/>
        <w:numPr>
          <w:ilvl w:val="0"/>
          <w:numId w:val="94"/>
        </w:numPr>
        <w:tabs>
          <w:tab w:val="clear" w:pos="720"/>
          <w:tab w:val="num" w:pos="330"/>
        </w:tabs>
        <w:autoSpaceDE/>
        <w:autoSpaceDN/>
        <w:adjustRightInd/>
        <w:ind w:left="330" w:hanging="330"/>
        <w:jc w:val="both"/>
        <w:rPr>
          <w:lang w:val="ru-RU"/>
        </w:rPr>
      </w:pPr>
      <w:r w:rsidRPr="00E120D5">
        <w:rPr>
          <w:lang w:val="ru-RU"/>
        </w:rPr>
        <w:t>сопоставлять литературные произведения, а также их различные художественные, критические и научные интерпретации;</w:t>
      </w:r>
    </w:p>
    <w:p w:rsidR="00253E4C" w:rsidRPr="00E120D5" w:rsidRDefault="00253E4C" w:rsidP="00F44C84">
      <w:pPr>
        <w:widowControl/>
        <w:numPr>
          <w:ilvl w:val="0"/>
          <w:numId w:val="94"/>
        </w:numPr>
        <w:tabs>
          <w:tab w:val="clear" w:pos="720"/>
          <w:tab w:val="num" w:pos="330"/>
        </w:tabs>
        <w:autoSpaceDE/>
        <w:autoSpaceDN/>
        <w:adjustRightInd/>
        <w:ind w:left="330" w:hanging="330"/>
        <w:jc w:val="both"/>
        <w:rPr>
          <w:lang w:val="ru-RU"/>
        </w:rPr>
      </w:pPr>
      <w:r w:rsidRPr="00E120D5">
        <w:rPr>
          <w:lang w:val="ru-RU"/>
        </w:rPr>
        <w:t>выявлять авторскую позицию, характеризовать особенности стиля писателя;</w:t>
      </w:r>
    </w:p>
    <w:p w:rsidR="00253E4C" w:rsidRPr="00E120D5" w:rsidRDefault="00253E4C" w:rsidP="00F44C84">
      <w:pPr>
        <w:widowControl/>
        <w:numPr>
          <w:ilvl w:val="0"/>
          <w:numId w:val="94"/>
        </w:numPr>
        <w:tabs>
          <w:tab w:val="clear" w:pos="720"/>
          <w:tab w:val="num" w:pos="330"/>
        </w:tabs>
        <w:autoSpaceDE/>
        <w:autoSpaceDN/>
        <w:adjustRightInd/>
        <w:ind w:left="330" w:hanging="330"/>
        <w:jc w:val="both"/>
        <w:rPr>
          <w:lang w:val="ru-RU"/>
        </w:rPr>
      </w:pPr>
      <w:r w:rsidRPr="00E120D5">
        <w:rPr>
          <w:lang w:val="ru-RU"/>
        </w:rPr>
        <w:t>выразительно читать изученные произведения (или фрагменты), соблюдая нормы литературного произношения;</w:t>
      </w:r>
    </w:p>
    <w:p w:rsidR="00253E4C" w:rsidRPr="00E120D5" w:rsidRDefault="00253E4C" w:rsidP="00F44C84">
      <w:pPr>
        <w:widowControl/>
        <w:numPr>
          <w:ilvl w:val="0"/>
          <w:numId w:val="94"/>
        </w:numPr>
        <w:tabs>
          <w:tab w:val="clear" w:pos="720"/>
          <w:tab w:val="num" w:pos="330"/>
        </w:tabs>
        <w:autoSpaceDE/>
        <w:autoSpaceDN/>
        <w:adjustRightInd/>
        <w:ind w:left="330" w:hanging="330"/>
        <w:jc w:val="both"/>
        <w:rPr>
          <w:lang w:val="ru-RU"/>
        </w:rPr>
      </w:pPr>
      <w:r w:rsidRPr="00E120D5">
        <w:rPr>
          <w:lang w:val="ru-RU"/>
        </w:rPr>
        <w:t>аргументировано формулировать свое отношение к прочитанному произведению;</w:t>
      </w:r>
    </w:p>
    <w:p w:rsidR="00253E4C" w:rsidRPr="00E120D5" w:rsidRDefault="00253E4C" w:rsidP="00F44C84">
      <w:pPr>
        <w:widowControl/>
        <w:numPr>
          <w:ilvl w:val="0"/>
          <w:numId w:val="94"/>
        </w:numPr>
        <w:tabs>
          <w:tab w:val="clear" w:pos="720"/>
          <w:tab w:val="num" w:pos="330"/>
        </w:tabs>
        <w:autoSpaceDE/>
        <w:autoSpaceDN/>
        <w:adjustRightInd/>
        <w:ind w:left="330" w:hanging="330"/>
        <w:jc w:val="both"/>
        <w:rPr>
          <w:lang w:val="ru-RU"/>
        </w:rPr>
      </w:pPr>
      <w:r w:rsidRPr="00E120D5">
        <w:rPr>
          <w:lang w:val="ru-RU"/>
        </w:rPr>
        <w:t>составлять планы и тезисы статей на литературные темы, готовить учебно-исследовательские работы;</w:t>
      </w:r>
    </w:p>
    <w:p w:rsidR="00253E4C" w:rsidRPr="00E120D5" w:rsidRDefault="00253E4C" w:rsidP="00F44C84">
      <w:pPr>
        <w:widowControl/>
        <w:numPr>
          <w:ilvl w:val="0"/>
          <w:numId w:val="94"/>
        </w:numPr>
        <w:tabs>
          <w:tab w:val="clear" w:pos="720"/>
          <w:tab w:val="num" w:pos="330"/>
        </w:tabs>
        <w:autoSpaceDE/>
        <w:autoSpaceDN/>
        <w:adjustRightInd/>
        <w:ind w:left="330" w:hanging="330"/>
        <w:jc w:val="both"/>
        <w:rPr>
          <w:lang w:val="ru-RU"/>
        </w:rPr>
      </w:pPr>
      <w:r w:rsidRPr="00E120D5">
        <w:rPr>
          <w:lang w:val="ru-RU"/>
        </w:rPr>
        <w:t>писать рецензии на прочитанные произведения и сочинения различных жанров на литературные темы.</w:t>
      </w:r>
    </w:p>
    <w:p w:rsidR="00253E4C" w:rsidRPr="00E120D5" w:rsidRDefault="00253E4C" w:rsidP="00253E4C">
      <w:pPr>
        <w:widowControl/>
        <w:autoSpaceDE/>
        <w:autoSpaceDN/>
        <w:adjustRightInd/>
        <w:jc w:val="both"/>
        <w:rPr>
          <w:i/>
          <w:iCs/>
          <w:u w:val="single"/>
          <w:lang w:val="ru-RU"/>
        </w:rPr>
      </w:pPr>
      <w:r w:rsidRPr="00E120D5">
        <w:rPr>
          <w:i/>
          <w:iCs/>
          <w:u w:val="single"/>
          <w:lang w:val="ru-RU"/>
        </w:rPr>
        <w:t>использовать приобретенные знания и умения в практической деятельности и повседневной жизни</w:t>
      </w:r>
      <w:r w:rsidRPr="00E120D5">
        <w:rPr>
          <w:i/>
          <w:iCs/>
          <w:lang w:val="ru-RU"/>
        </w:rPr>
        <w:t xml:space="preserve"> </w:t>
      </w:r>
      <w:r w:rsidRPr="00E120D5">
        <w:rPr>
          <w:lang w:val="ru-RU"/>
        </w:rPr>
        <w:t>для:</w:t>
      </w:r>
    </w:p>
    <w:p w:rsidR="00253E4C" w:rsidRPr="00E120D5" w:rsidRDefault="00253E4C" w:rsidP="00F44C84">
      <w:pPr>
        <w:widowControl/>
        <w:numPr>
          <w:ilvl w:val="0"/>
          <w:numId w:val="95"/>
        </w:numPr>
        <w:tabs>
          <w:tab w:val="clear" w:pos="720"/>
          <w:tab w:val="num" w:pos="330"/>
        </w:tabs>
        <w:autoSpaceDE/>
        <w:autoSpaceDN/>
        <w:adjustRightInd/>
        <w:ind w:left="330" w:hanging="330"/>
        <w:jc w:val="both"/>
        <w:rPr>
          <w:lang w:val="ru-RU"/>
        </w:rPr>
      </w:pPr>
      <w:r w:rsidRPr="00E120D5">
        <w:rPr>
          <w:lang w:val="ru-RU"/>
        </w:rPr>
        <w:t>создания связного текста (устного и письменного) на необходимую тему с учетом норм русского литературного языка;</w:t>
      </w:r>
    </w:p>
    <w:p w:rsidR="00253E4C" w:rsidRPr="00E120D5" w:rsidRDefault="00253E4C" w:rsidP="00F44C84">
      <w:pPr>
        <w:widowControl/>
        <w:numPr>
          <w:ilvl w:val="0"/>
          <w:numId w:val="95"/>
        </w:numPr>
        <w:tabs>
          <w:tab w:val="clear" w:pos="720"/>
          <w:tab w:val="num" w:pos="330"/>
        </w:tabs>
        <w:autoSpaceDE/>
        <w:autoSpaceDN/>
        <w:adjustRightInd/>
        <w:ind w:left="330" w:hanging="330"/>
        <w:jc w:val="both"/>
        <w:rPr>
          <w:lang w:val="ru-RU"/>
        </w:rPr>
      </w:pPr>
      <w:r w:rsidRPr="00E120D5">
        <w:rPr>
          <w:lang w:val="ru-RU"/>
        </w:rPr>
        <w:t>участия в диалоге или дискуссии;</w:t>
      </w:r>
    </w:p>
    <w:p w:rsidR="00253E4C" w:rsidRPr="00E120D5" w:rsidRDefault="00253E4C" w:rsidP="00F44C84">
      <w:pPr>
        <w:widowControl/>
        <w:numPr>
          <w:ilvl w:val="0"/>
          <w:numId w:val="95"/>
        </w:numPr>
        <w:tabs>
          <w:tab w:val="clear" w:pos="720"/>
          <w:tab w:val="num" w:pos="330"/>
        </w:tabs>
        <w:autoSpaceDE/>
        <w:autoSpaceDN/>
        <w:adjustRightInd/>
        <w:ind w:left="330" w:hanging="330"/>
        <w:jc w:val="both"/>
        <w:rPr>
          <w:lang w:val="ru-RU"/>
        </w:rPr>
      </w:pPr>
      <w:r w:rsidRPr="00E120D5">
        <w:rPr>
          <w:lang w:val="ru-RU"/>
        </w:rPr>
        <w:t>самостоятельного знакомства с явлениями художественной культуры и оценки их эстетической значимости;</w:t>
      </w:r>
    </w:p>
    <w:p w:rsidR="00253E4C" w:rsidRPr="00E120D5" w:rsidRDefault="00253E4C" w:rsidP="00F44C84">
      <w:pPr>
        <w:widowControl/>
        <w:numPr>
          <w:ilvl w:val="0"/>
          <w:numId w:val="95"/>
        </w:numPr>
        <w:tabs>
          <w:tab w:val="clear" w:pos="720"/>
          <w:tab w:val="num" w:pos="330"/>
        </w:tabs>
        <w:autoSpaceDE/>
        <w:autoSpaceDN/>
        <w:adjustRightInd/>
        <w:ind w:left="330" w:hanging="330"/>
        <w:jc w:val="both"/>
        <w:rPr>
          <w:lang w:val="ru-RU"/>
        </w:rPr>
      </w:pPr>
      <w:r w:rsidRPr="00E120D5">
        <w:rPr>
          <w:lang w:val="ru-RU"/>
        </w:rPr>
        <w:t xml:space="preserve">определения своего круга чтения и оценки литературных произведений, </w:t>
      </w:r>
    </w:p>
    <w:p w:rsidR="00253E4C" w:rsidRPr="00E120D5" w:rsidRDefault="00253E4C" w:rsidP="00F44C84">
      <w:pPr>
        <w:widowControl/>
        <w:numPr>
          <w:ilvl w:val="0"/>
          <w:numId w:val="95"/>
        </w:numPr>
        <w:tabs>
          <w:tab w:val="clear" w:pos="720"/>
          <w:tab w:val="num" w:pos="330"/>
        </w:tabs>
        <w:autoSpaceDE/>
        <w:autoSpaceDN/>
        <w:adjustRightInd/>
        <w:ind w:left="330" w:hanging="330"/>
        <w:jc w:val="both"/>
        <w:rPr>
          <w:lang w:val="ru-RU"/>
        </w:rPr>
      </w:pPr>
      <w:r w:rsidRPr="00E120D5">
        <w:rPr>
          <w:lang w:val="ru-RU"/>
        </w:rPr>
        <w:t>определения своего круга чтения по русской литературе, понимания и оценки иноязычной русской литературы, формирования культуры межнациональных отношений.</w:t>
      </w:r>
    </w:p>
    <w:p w:rsidR="00253E4C" w:rsidRPr="00E120D5" w:rsidRDefault="00253E4C" w:rsidP="00253E4C">
      <w:pPr>
        <w:jc w:val="both"/>
        <w:rPr>
          <w:sz w:val="12"/>
          <w:szCs w:val="12"/>
          <w:lang w:val="ru-RU"/>
        </w:rPr>
      </w:pPr>
    </w:p>
    <w:p w:rsidR="00253E4C" w:rsidRPr="00E120D5" w:rsidRDefault="00253E4C" w:rsidP="00253E4C">
      <w:pPr>
        <w:rPr>
          <w:lang w:val="ru-RU"/>
        </w:rPr>
      </w:pPr>
      <w:r w:rsidRPr="00E120D5">
        <w:rPr>
          <w:lang w:val="ru-RU"/>
        </w:rPr>
        <w:t>Иностранный язык. Английский язык.</w:t>
      </w:r>
      <w:r w:rsidRPr="00E120D5">
        <w:rPr>
          <w:b/>
          <w:bCs/>
          <w:lang w:val="ru-RU"/>
        </w:rPr>
        <w:t xml:space="preserve"> </w:t>
      </w:r>
      <w:r w:rsidRPr="00E120D5">
        <w:rPr>
          <w:lang w:val="ru-RU"/>
        </w:rPr>
        <w:br/>
        <w:t>БАЗОВЫЙ УРОВЕНЬ</w:t>
      </w:r>
      <w:r w:rsidRPr="00E120D5">
        <w:rPr>
          <w:b/>
          <w:bCs/>
          <w:lang w:val="ru-RU"/>
        </w:rPr>
        <w:t xml:space="preserve"> </w:t>
      </w:r>
      <w:r w:rsidRPr="00E120D5">
        <w:rPr>
          <w:lang w:val="ru-RU"/>
        </w:rPr>
        <w:br/>
      </w:r>
      <w:r w:rsidRPr="00E120D5">
        <w:rPr>
          <w:b/>
          <w:bCs/>
          <w:i/>
          <w:iCs/>
          <w:lang w:val="ru-RU"/>
        </w:rPr>
        <w:t>Коммуникативные умения</w:t>
      </w:r>
      <w:r w:rsidRPr="00E120D5">
        <w:rPr>
          <w:lang w:val="ru-RU"/>
        </w:rPr>
        <w:br/>
      </w:r>
      <w:r w:rsidRPr="00E120D5">
        <w:rPr>
          <w:b/>
          <w:bCs/>
          <w:lang w:val="ru-RU"/>
        </w:rPr>
        <w:t>Говорение. Диалогическая речь</w:t>
      </w:r>
    </w:p>
    <w:p w:rsidR="00253E4C" w:rsidRPr="00E120D5" w:rsidRDefault="00253E4C" w:rsidP="00253E4C">
      <w:pPr>
        <w:widowControl/>
        <w:autoSpaceDE/>
        <w:autoSpaceDN/>
        <w:adjustRightInd/>
        <w:rPr>
          <w:lang w:val="ru-RU"/>
        </w:rPr>
      </w:pPr>
      <w:r w:rsidRPr="00E120D5">
        <w:rPr>
          <w:u w:val="single"/>
          <w:lang w:val="ru-RU"/>
        </w:rPr>
        <w:t>Выпускник научится</w:t>
      </w:r>
      <w:r w:rsidRPr="00E120D5">
        <w:rPr>
          <w:lang w:val="ru-RU"/>
        </w:rPr>
        <w:t xml:space="preserve">: </w:t>
      </w:r>
    </w:p>
    <w:p w:rsidR="00253E4C" w:rsidRPr="00E120D5" w:rsidRDefault="00253E4C" w:rsidP="00F44C84">
      <w:pPr>
        <w:widowControl/>
        <w:numPr>
          <w:ilvl w:val="0"/>
          <w:numId w:val="96"/>
        </w:numPr>
        <w:tabs>
          <w:tab w:val="clear" w:pos="720"/>
          <w:tab w:val="num" w:pos="330"/>
        </w:tabs>
        <w:autoSpaceDE/>
        <w:autoSpaceDN/>
        <w:adjustRightInd/>
        <w:ind w:left="330" w:hanging="330"/>
        <w:jc w:val="both"/>
        <w:rPr>
          <w:lang w:val="ru-RU"/>
        </w:rPr>
      </w:pPr>
      <w:r w:rsidRPr="00E120D5">
        <w:rPr>
          <w:lang w:val="ru-RU"/>
        </w:rPr>
        <w:t xml:space="preserve">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253E4C" w:rsidRPr="00E120D5" w:rsidRDefault="00253E4C" w:rsidP="00253E4C">
      <w:pPr>
        <w:widowControl/>
        <w:autoSpaceDE/>
        <w:autoSpaceDN/>
        <w:adjustRightInd/>
        <w:jc w:val="both"/>
        <w:rPr>
          <w:i/>
          <w:iCs/>
          <w:lang w:val="ru-RU"/>
        </w:rPr>
      </w:pPr>
      <w:r w:rsidRPr="00E120D5">
        <w:rPr>
          <w:i/>
          <w:iCs/>
          <w:u w:val="single"/>
          <w:lang w:val="ru-RU"/>
        </w:rPr>
        <w:t>Выпускник получит возможность научиться</w:t>
      </w:r>
      <w:r w:rsidRPr="00E120D5">
        <w:rPr>
          <w:i/>
          <w:iCs/>
          <w:lang w:val="ru-RU"/>
        </w:rPr>
        <w:t xml:space="preserve">: </w:t>
      </w:r>
    </w:p>
    <w:p w:rsidR="00253E4C" w:rsidRPr="00E120D5" w:rsidRDefault="00253E4C" w:rsidP="00F44C84">
      <w:pPr>
        <w:widowControl/>
        <w:numPr>
          <w:ilvl w:val="0"/>
          <w:numId w:val="96"/>
        </w:numPr>
        <w:tabs>
          <w:tab w:val="clear" w:pos="720"/>
          <w:tab w:val="num" w:pos="330"/>
        </w:tabs>
        <w:autoSpaceDE/>
        <w:autoSpaceDN/>
        <w:adjustRightInd/>
        <w:ind w:left="330" w:hanging="330"/>
        <w:jc w:val="both"/>
        <w:rPr>
          <w:lang w:val="ru-RU"/>
        </w:rPr>
      </w:pPr>
      <w:r w:rsidRPr="00E120D5">
        <w:rPr>
          <w:i/>
          <w:iCs/>
          <w:lang w:val="ru-RU"/>
        </w:rPr>
        <w:t>брать и давать интервью.</w:t>
      </w:r>
    </w:p>
    <w:p w:rsidR="00253E4C" w:rsidRPr="00E120D5" w:rsidRDefault="00253E4C" w:rsidP="00253E4C">
      <w:pPr>
        <w:widowControl/>
        <w:autoSpaceDE/>
        <w:autoSpaceDN/>
        <w:adjustRightInd/>
        <w:jc w:val="both"/>
        <w:rPr>
          <w:lang w:val="ru-RU"/>
        </w:rPr>
      </w:pPr>
      <w:r w:rsidRPr="00E120D5">
        <w:rPr>
          <w:b/>
          <w:bCs/>
          <w:lang w:val="ru-RU"/>
        </w:rPr>
        <w:t>Говорение. Монологическая речь</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96"/>
        </w:numPr>
        <w:tabs>
          <w:tab w:val="clear" w:pos="720"/>
          <w:tab w:val="num" w:pos="330"/>
        </w:tabs>
        <w:autoSpaceDE/>
        <w:autoSpaceDN/>
        <w:adjustRightInd/>
        <w:ind w:left="330" w:hanging="330"/>
        <w:jc w:val="both"/>
        <w:rPr>
          <w:lang w:val="ru-RU"/>
        </w:rPr>
      </w:pPr>
      <w:r w:rsidRPr="00E120D5">
        <w:rPr>
          <w:lang w:val="ru-RU"/>
        </w:rPr>
        <w:lastRenderedPageBreak/>
        <w:t>рассказывать о себе, своей семье, друзьях, своей школе, своих интересах, планах на будущее; о своем городе/селе, о своей стране и странах изучаемого языка с опорой на зрительную наглядность и/или вербальные опоры (ключевые слова, план, вопросы);</w:t>
      </w:r>
    </w:p>
    <w:p w:rsidR="00253E4C" w:rsidRPr="00E120D5" w:rsidRDefault="00253E4C" w:rsidP="00F44C84">
      <w:pPr>
        <w:widowControl/>
        <w:numPr>
          <w:ilvl w:val="0"/>
          <w:numId w:val="96"/>
        </w:numPr>
        <w:tabs>
          <w:tab w:val="clear" w:pos="720"/>
          <w:tab w:val="num" w:pos="330"/>
        </w:tabs>
        <w:autoSpaceDE/>
        <w:autoSpaceDN/>
        <w:adjustRightInd/>
        <w:ind w:left="330" w:hanging="330"/>
        <w:jc w:val="both"/>
        <w:rPr>
          <w:lang w:val="ru-RU"/>
        </w:rPr>
      </w:pPr>
      <w:r w:rsidRPr="00E120D5">
        <w:rPr>
          <w:lang w:val="ru-RU"/>
        </w:rPr>
        <w:t>описывать события с опорой на зрительную наглядность и/или вербальные опоры (ключевые слова, план, вопросы);</w:t>
      </w:r>
    </w:p>
    <w:p w:rsidR="00253E4C" w:rsidRPr="00E120D5" w:rsidRDefault="00253E4C" w:rsidP="00F44C84">
      <w:pPr>
        <w:widowControl/>
        <w:numPr>
          <w:ilvl w:val="0"/>
          <w:numId w:val="96"/>
        </w:numPr>
        <w:tabs>
          <w:tab w:val="clear" w:pos="720"/>
          <w:tab w:val="num" w:pos="330"/>
        </w:tabs>
        <w:autoSpaceDE/>
        <w:autoSpaceDN/>
        <w:adjustRightInd/>
        <w:ind w:left="330" w:hanging="330"/>
        <w:jc w:val="both"/>
        <w:rPr>
          <w:lang w:val="ru-RU"/>
        </w:rPr>
      </w:pPr>
      <w:r w:rsidRPr="00E120D5">
        <w:rPr>
          <w:lang w:val="ru-RU"/>
        </w:rPr>
        <w:t xml:space="preserve">давать краткую характеристику реальных людей и литературных персонажей; </w:t>
      </w:r>
    </w:p>
    <w:p w:rsidR="00253E4C" w:rsidRPr="00E120D5" w:rsidRDefault="00253E4C" w:rsidP="00F44C84">
      <w:pPr>
        <w:widowControl/>
        <w:numPr>
          <w:ilvl w:val="0"/>
          <w:numId w:val="96"/>
        </w:numPr>
        <w:tabs>
          <w:tab w:val="clear" w:pos="720"/>
          <w:tab w:val="num" w:pos="330"/>
        </w:tabs>
        <w:autoSpaceDE/>
        <w:autoSpaceDN/>
        <w:adjustRightInd/>
        <w:ind w:left="330" w:hanging="330"/>
        <w:jc w:val="both"/>
        <w:rPr>
          <w:lang w:val="ru-RU"/>
        </w:rPr>
      </w:pPr>
      <w:r w:rsidRPr="00E120D5">
        <w:rPr>
          <w:lang w:val="ru-RU"/>
        </w:rPr>
        <w:t>передавать основное содержание прочитанного текста с опорой или без опоры на текст/ ключевые слова/ план/вопросы.</w:t>
      </w:r>
    </w:p>
    <w:p w:rsidR="00253E4C" w:rsidRPr="00E120D5" w:rsidRDefault="00253E4C" w:rsidP="00253E4C">
      <w:pPr>
        <w:jc w:val="both"/>
        <w:rPr>
          <w:u w:val="single"/>
        </w:rPr>
      </w:pPr>
      <w:r w:rsidRPr="00E120D5">
        <w:rPr>
          <w:i/>
          <w:iCs/>
          <w:u w:val="single"/>
        </w:rPr>
        <w:t>Выпускник получит возможность научиться:</w:t>
      </w:r>
    </w:p>
    <w:p w:rsidR="00253E4C" w:rsidRPr="00E120D5" w:rsidRDefault="00253E4C" w:rsidP="00F44C84">
      <w:pPr>
        <w:widowControl/>
        <w:numPr>
          <w:ilvl w:val="0"/>
          <w:numId w:val="97"/>
        </w:numPr>
        <w:tabs>
          <w:tab w:val="clear" w:pos="720"/>
          <w:tab w:val="num" w:pos="330"/>
        </w:tabs>
        <w:autoSpaceDE/>
        <w:autoSpaceDN/>
        <w:adjustRightInd/>
        <w:ind w:left="330" w:hanging="330"/>
        <w:jc w:val="both"/>
        <w:rPr>
          <w:lang w:val="ru-RU"/>
        </w:rPr>
      </w:pPr>
      <w:r w:rsidRPr="00E120D5">
        <w:rPr>
          <w:i/>
          <w:iCs/>
          <w:lang w:val="ru-RU"/>
        </w:rPr>
        <w:t>делать сообщение на заданную тему на основе прочитанного;</w:t>
      </w:r>
    </w:p>
    <w:p w:rsidR="00253E4C" w:rsidRPr="00E120D5" w:rsidRDefault="00253E4C" w:rsidP="00F44C84">
      <w:pPr>
        <w:widowControl/>
        <w:numPr>
          <w:ilvl w:val="0"/>
          <w:numId w:val="97"/>
        </w:numPr>
        <w:tabs>
          <w:tab w:val="clear" w:pos="720"/>
          <w:tab w:val="num" w:pos="330"/>
        </w:tabs>
        <w:autoSpaceDE/>
        <w:autoSpaceDN/>
        <w:adjustRightInd/>
        <w:ind w:left="330" w:hanging="330"/>
        <w:jc w:val="both"/>
        <w:rPr>
          <w:lang w:val="ru-RU"/>
        </w:rPr>
      </w:pPr>
      <w:r w:rsidRPr="00E120D5">
        <w:rPr>
          <w:i/>
          <w:iCs/>
          <w:lang w:val="ru-RU"/>
        </w:rPr>
        <w:t>комментировать факты из прочитанного/прослушанного текста, аргументировать своё отношение к прочитанному/прослушанному;</w:t>
      </w:r>
    </w:p>
    <w:p w:rsidR="00253E4C" w:rsidRPr="00E120D5" w:rsidRDefault="00253E4C" w:rsidP="00F44C84">
      <w:pPr>
        <w:widowControl/>
        <w:numPr>
          <w:ilvl w:val="0"/>
          <w:numId w:val="97"/>
        </w:numPr>
        <w:tabs>
          <w:tab w:val="clear" w:pos="720"/>
          <w:tab w:val="num" w:pos="330"/>
        </w:tabs>
        <w:autoSpaceDE/>
        <w:autoSpaceDN/>
        <w:adjustRightInd/>
        <w:ind w:left="330" w:hanging="330"/>
        <w:jc w:val="both"/>
        <w:rPr>
          <w:lang w:val="ru-RU"/>
        </w:rPr>
      </w:pPr>
      <w:r w:rsidRPr="00E120D5">
        <w:rPr>
          <w:i/>
          <w:iCs/>
          <w:lang w:val="ru-RU"/>
        </w:rPr>
        <w:t xml:space="preserve">кратко высказываться без предварительной подготовки на заданную тему в соответствии с предложенной ситуацией общения; </w:t>
      </w:r>
    </w:p>
    <w:p w:rsidR="00253E4C" w:rsidRPr="00E120D5" w:rsidRDefault="00253E4C" w:rsidP="00F44C84">
      <w:pPr>
        <w:widowControl/>
        <w:numPr>
          <w:ilvl w:val="0"/>
          <w:numId w:val="97"/>
        </w:numPr>
        <w:tabs>
          <w:tab w:val="clear" w:pos="720"/>
          <w:tab w:val="num" w:pos="330"/>
        </w:tabs>
        <w:autoSpaceDE/>
        <w:autoSpaceDN/>
        <w:adjustRightInd/>
        <w:ind w:left="330" w:hanging="330"/>
        <w:jc w:val="both"/>
        <w:rPr>
          <w:lang w:val="ru-RU"/>
        </w:rPr>
      </w:pPr>
      <w:r w:rsidRPr="00E120D5">
        <w:rPr>
          <w:i/>
          <w:iCs/>
          <w:lang w:val="ru-RU"/>
        </w:rPr>
        <w:t>кратко излагать результаты выполненной проектной работы.</w:t>
      </w:r>
    </w:p>
    <w:p w:rsidR="00253E4C" w:rsidRPr="00E120D5" w:rsidRDefault="00253E4C" w:rsidP="00253E4C">
      <w:pPr>
        <w:widowControl/>
        <w:autoSpaceDE/>
        <w:autoSpaceDN/>
        <w:adjustRightInd/>
        <w:jc w:val="both"/>
        <w:rPr>
          <w:u w:val="single"/>
          <w:lang w:val="ru-RU"/>
        </w:rPr>
      </w:pPr>
      <w:r w:rsidRPr="00E120D5">
        <w:rPr>
          <w:b/>
          <w:bCs/>
          <w:lang w:val="ru-RU"/>
        </w:rPr>
        <w:t>Аудирование</w:t>
      </w:r>
      <w:r w:rsidRPr="00E120D5">
        <w:rPr>
          <w:lang w:val="ru-RU"/>
        </w:rPr>
        <w:br/>
      </w:r>
      <w:r w:rsidRPr="00E120D5">
        <w:rPr>
          <w:u w:val="single"/>
          <w:lang w:val="ru-RU"/>
        </w:rPr>
        <w:t>Выпускник научится:</w:t>
      </w:r>
    </w:p>
    <w:p w:rsidR="00253E4C" w:rsidRPr="00E120D5" w:rsidRDefault="00253E4C" w:rsidP="00F44C84">
      <w:pPr>
        <w:widowControl/>
        <w:numPr>
          <w:ilvl w:val="0"/>
          <w:numId w:val="98"/>
        </w:numPr>
        <w:tabs>
          <w:tab w:val="clear" w:pos="720"/>
          <w:tab w:val="num" w:pos="330"/>
        </w:tabs>
        <w:autoSpaceDE/>
        <w:autoSpaceDN/>
        <w:adjustRightInd/>
        <w:ind w:left="330" w:hanging="330"/>
        <w:jc w:val="both"/>
        <w:rPr>
          <w:lang w:val="ru-RU"/>
        </w:rPr>
      </w:pPr>
      <w:r w:rsidRPr="00E120D5">
        <w:rPr>
          <w:lang w:val="ru-RU"/>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253E4C" w:rsidRPr="00E120D5" w:rsidRDefault="00253E4C" w:rsidP="00F44C84">
      <w:pPr>
        <w:widowControl/>
        <w:numPr>
          <w:ilvl w:val="0"/>
          <w:numId w:val="98"/>
        </w:numPr>
        <w:tabs>
          <w:tab w:val="clear" w:pos="720"/>
          <w:tab w:val="num" w:pos="330"/>
        </w:tabs>
        <w:autoSpaceDE/>
        <w:autoSpaceDN/>
        <w:adjustRightInd/>
        <w:ind w:left="330" w:hanging="330"/>
        <w:jc w:val="both"/>
        <w:rPr>
          <w:lang w:val="ru-RU"/>
        </w:rPr>
      </w:pPr>
      <w:r w:rsidRPr="00E120D5">
        <w:rPr>
          <w:lang w:val="ru-RU"/>
        </w:rPr>
        <w:t xml:space="preserve">воспринимать на слух и понимать значимую/ нужную/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253E4C" w:rsidRPr="00E120D5" w:rsidRDefault="00253E4C" w:rsidP="00253E4C">
      <w:pPr>
        <w:widowControl/>
        <w:autoSpaceDE/>
        <w:autoSpaceDN/>
        <w:adjustRightInd/>
        <w:jc w:val="both"/>
        <w:rPr>
          <w:u w:val="single"/>
          <w:lang w:val="ru-RU"/>
        </w:rPr>
      </w:pPr>
      <w:r w:rsidRPr="00E120D5">
        <w:rPr>
          <w:i/>
          <w:iCs/>
          <w:u w:val="single"/>
        </w:rPr>
        <w:t xml:space="preserve">Выпускник получит возможность научиться: </w:t>
      </w:r>
    </w:p>
    <w:p w:rsidR="00253E4C" w:rsidRPr="00E120D5" w:rsidRDefault="00253E4C" w:rsidP="00F44C84">
      <w:pPr>
        <w:widowControl/>
        <w:numPr>
          <w:ilvl w:val="0"/>
          <w:numId w:val="99"/>
        </w:numPr>
        <w:tabs>
          <w:tab w:val="clear" w:pos="720"/>
          <w:tab w:val="num" w:pos="330"/>
        </w:tabs>
        <w:autoSpaceDE/>
        <w:autoSpaceDN/>
        <w:adjustRightInd/>
        <w:ind w:left="330" w:hanging="330"/>
        <w:jc w:val="both"/>
        <w:rPr>
          <w:i/>
          <w:iCs/>
          <w:lang w:val="ru-RU"/>
        </w:rPr>
      </w:pPr>
      <w:r w:rsidRPr="00E120D5">
        <w:rPr>
          <w:i/>
          <w:iCs/>
          <w:lang w:val="ru-RU"/>
        </w:rPr>
        <w:t>выделять основную мысль в воспринимаемом на слух тексте;</w:t>
      </w:r>
    </w:p>
    <w:p w:rsidR="00253E4C" w:rsidRPr="00E120D5" w:rsidRDefault="00253E4C" w:rsidP="00F44C84">
      <w:pPr>
        <w:widowControl/>
        <w:numPr>
          <w:ilvl w:val="0"/>
          <w:numId w:val="99"/>
        </w:numPr>
        <w:tabs>
          <w:tab w:val="clear" w:pos="720"/>
          <w:tab w:val="num" w:pos="330"/>
        </w:tabs>
        <w:autoSpaceDE/>
        <w:autoSpaceDN/>
        <w:adjustRightInd/>
        <w:ind w:left="330" w:hanging="330"/>
        <w:jc w:val="both"/>
        <w:rPr>
          <w:i/>
          <w:iCs/>
          <w:lang w:val="ru-RU"/>
        </w:rPr>
      </w:pPr>
      <w:r w:rsidRPr="00E120D5">
        <w:rPr>
          <w:i/>
          <w:iCs/>
          <w:lang w:val="ru-RU"/>
        </w:rPr>
        <w:t xml:space="preserve">отделять в тексте, воспринимаемом на слух, главные факты от второстепенных; </w:t>
      </w:r>
    </w:p>
    <w:p w:rsidR="00253E4C" w:rsidRPr="00E120D5" w:rsidRDefault="00253E4C" w:rsidP="00F44C84">
      <w:pPr>
        <w:widowControl/>
        <w:numPr>
          <w:ilvl w:val="0"/>
          <w:numId w:val="99"/>
        </w:numPr>
        <w:tabs>
          <w:tab w:val="clear" w:pos="720"/>
          <w:tab w:val="num" w:pos="330"/>
        </w:tabs>
        <w:autoSpaceDE/>
        <w:autoSpaceDN/>
        <w:adjustRightInd/>
        <w:ind w:left="330" w:hanging="330"/>
        <w:jc w:val="both"/>
        <w:rPr>
          <w:i/>
          <w:iCs/>
          <w:lang w:val="ru-RU"/>
        </w:rPr>
      </w:pPr>
      <w:r w:rsidRPr="00E120D5">
        <w:rPr>
          <w:i/>
          <w:iCs/>
          <w:lang w:val="ru-RU"/>
        </w:rPr>
        <w:t>использовать контекстуальную или языковую догадку при восприятии на слух текстов, содержащих незнакомые слова;</w:t>
      </w:r>
    </w:p>
    <w:p w:rsidR="00253E4C" w:rsidRPr="00E120D5" w:rsidRDefault="00253E4C" w:rsidP="00F44C84">
      <w:pPr>
        <w:widowControl/>
        <w:numPr>
          <w:ilvl w:val="0"/>
          <w:numId w:val="99"/>
        </w:numPr>
        <w:tabs>
          <w:tab w:val="clear" w:pos="720"/>
          <w:tab w:val="num" w:pos="330"/>
        </w:tabs>
        <w:autoSpaceDE/>
        <w:autoSpaceDN/>
        <w:adjustRightInd/>
        <w:ind w:left="330" w:hanging="330"/>
        <w:jc w:val="both"/>
        <w:rPr>
          <w:lang w:val="ru-RU"/>
        </w:rPr>
      </w:pPr>
      <w:r w:rsidRPr="00E120D5">
        <w:rPr>
          <w:i/>
          <w:iCs/>
          <w:lang w:val="ru-RU"/>
        </w:rPr>
        <w:t>игнорировать незнакомые языковые явления, несущественные для понимания основного содержания воспринимаемого на слух текста</w:t>
      </w:r>
      <w:r w:rsidRPr="00E120D5">
        <w:rPr>
          <w:lang w:val="ru-RU"/>
        </w:rPr>
        <w:t xml:space="preserve">. </w:t>
      </w:r>
    </w:p>
    <w:p w:rsidR="00253E4C" w:rsidRPr="00E120D5" w:rsidRDefault="00253E4C" w:rsidP="00253E4C">
      <w:pPr>
        <w:jc w:val="both"/>
        <w:rPr>
          <w:lang w:val="ru-RU"/>
        </w:rPr>
      </w:pPr>
      <w:r w:rsidRPr="00E120D5">
        <w:rPr>
          <w:b/>
          <w:bCs/>
          <w:lang w:val="ru-RU"/>
        </w:rPr>
        <w:t>Чтение</w:t>
      </w:r>
      <w:r w:rsidRPr="00E120D5">
        <w:rPr>
          <w:lang w:val="ru-RU"/>
        </w:rPr>
        <w:br/>
      </w:r>
      <w:r w:rsidRPr="00E120D5">
        <w:rPr>
          <w:u w:val="single"/>
          <w:lang w:val="ru-RU"/>
        </w:rPr>
        <w:t>Выпускник научится:</w:t>
      </w:r>
    </w:p>
    <w:p w:rsidR="00253E4C" w:rsidRPr="00E120D5" w:rsidRDefault="00253E4C" w:rsidP="00F44C84">
      <w:pPr>
        <w:widowControl/>
        <w:numPr>
          <w:ilvl w:val="0"/>
          <w:numId w:val="100"/>
        </w:numPr>
        <w:tabs>
          <w:tab w:val="clear" w:pos="720"/>
          <w:tab w:val="num" w:pos="330"/>
        </w:tabs>
        <w:autoSpaceDE/>
        <w:autoSpaceDN/>
        <w:adjustRightInd/>
        <w:ind w:left="330" w:hanging="330"/>
        <w:jc w:val="both"/>
        <w:rPr>
          <w:lang w:val="ru-RU"/>
        </w:rPr>
      </w:pPr>
      <w:r w:rsidRPr="00E120D5">
        <w:rPr>
          <w:lang w:val="ru-RU"/>
        </w:rPr>
        <w:t>читать и понимать основное содержание несложных аутентичных текстов, содержащих некоторое количество неизученных языковых явлений;</w:t>
      </w:r>
    </w:p>
    <w:p w:rsidR="00253E4C" w:rsidRPr="00E120D5" w:rsidRDefault="00253E4C" w:rsidP="00F44C84">
      <w:pPr>
        <w:widowControl/>
        <w:numPr>
          <w:ilvl w:val="0"/>
          <w:numId w:val="100"/>
        </w:numPr>
        <w:tabs>
          <w:tab w:val="clear" w:pos="720"/>
          <w:tab w:val="num" w:pos="330"/>
        </w:tabs>
        <w:autoSpaceDE/>
        <w:autoSpaceDN/>
        <w:adjustRightInd/>
        <w:ind w:left="330" w:hanging="330"/>
        <w:jc w:val="both"/>
        <w:rPr>
          <w:lang w:val="ru-RU"/>
        </w:rPr>
      </w:pPr>
      <w:r w:rsidRPr="00E120D5">
        <w:rPr>
          <w:lang w:val="ru-RU"/>
        </w:rPr>
        <w:t>читать и выборочно понимать значимую/ нужную/ запрашиваемую в несложных аутентичных текстах, содержащих некоторое количество неизученных языковых явлений.</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01"/>
        </w:numPr>
        <w:tabs>
          <w:tab w:val="clear" w:pos="720"/>
          <w:tab w:val="num" w:pos="330"/>
        </w:tabs>
        <w:autoSpaceDE/>
        <w:autoSpaceDN/>
        <w:adjustRightInd/>
        <w:ind w:left="330" w:hanging="330"/>
        <w:jc w:val="both"/>
        <w:rPr>
          <w:i/>
          <w:iCs/>
          <w:lang w:val="ru-RU"/>
        </w:rPr>
      </w:pPr>
      <w:r w:rsidRPr="00E120D5">
        <w:rPr>
          <w:i/>
          <w:iCs/>
          <w:lang w:val="ru-RU"/>
        </w:rPr>
        <w:t>читать и полностью понимать несложные аутентичные тексты, построенные в основном на изученном языковом материале;</w:t>
      </w:r>
    </w:p>
    <w:p w:rsidR="00253E4C" w:rsidRPr="00E120D5" w:rsidRDefault="00253E4C" w:rsidP="00F44C84">
      <w:pPr>
        <w:widowControl/>
        <w:numPr>
          <w:ilvl w:val="0"/>
          <w:numId w:val="101"/>
        </w:numPr>
        <w:tabs>
          <w:tab w:val="clear" w:pos="720"/>
          <w:tab w:val="num" w:pos="330"/>
        </w:tabs>
        <w:autoSpaceDE/>
        <w:autoSpaceDN/>
        <w:adjustRightInd/>
        <w:ind w:left="330" w:hanging="330"/>
        <w:jc w:val="both"/>
        <w:rPr>
          <w:i/>
          <w:iCs/>
          <w:lang w:val="ru-RU"/>
        </w:rPr>
      </w:pPr>
      <w:r w:rsidRPr="00E120D5">
        <w:rPr>
          <w:i/>
          <w:iCs/>
          <w:lang w:val="ru-RU"/>
        </w:rPr>
        <w:t>догадываться о значении незнакомых слов по сходству с русским/родным языком, по словообразовательным элементам, по контексту;</w:t>
      </w:r>
    </w:p>
    <w:p w:rsidR="00253E4C" w:rsidRPr="00E120D5" w:rsidRDefault="00253E4C" w:rsidP="00F44C84">
      <w:pPr>
        <w:widowControl/>
        <w:numPr>
          <w:ilvl w:val="0"/>
          <w:numId w:val="101"/>
        </w:numPr>
        <w:tabs>
          <w:tab w:val="clear" w:pos="720"/>
          <w:tab w:val="num" w:pos="330"/>
        </w:tabs>
        <w:autoSpaceDE/>
        <w:autoSpaceDN/>
        <w:adjustRightInd/>
        <w:ind w:left="330" w:hanging="330"/>
        <w:jc w:val="both"/>
        <w:rPr>
          <w:i/>
          <w:iCs/>
          <w:lang w:val="ru-RU"/>
        </w:rPr>
      </w:pPr>
      <w:r w:rsidRPr="00E120D5">
        <w:rPr>
          <w:i/>
          <w:iCs/>
          <w:lang w:val="ru-RU"/>
        </w:rPr>
        <w:t>игнорировать в процессе чтения незнакомые слова, не мешающие понять основное содержание текста;</w:t>
      </w:r>
    </w:p>
    <w:p w:rsidR="00253E4C" w:rsidRPr="00E120D5" w:rsidRDefault="00253E4C" w:rsidP="00F44C84">
      <w:pPr>
        <w:widowControl/>
        <w:numPr>
          <w:ilvl w:val="0"/>
          <w:numId w:val="101"/>
        </w:numPr>
        <w:tabs>
          <w:tab w:val="clear" w:pos="720"/>
          <w:tab w:val="num" w:pos="330"/>
        </w:tabs>
        <w:autoSpaceDE/>
        <w:autoSpaceDN/>
        <w:adjustRightInd/>
        <w:ind w:left="330" w:hanging="330"/>
        <w:jc w:val="both"/>
        <w:rPr>
          <w:lang w:val="ru-RU"/>
        </w:rPr>
      </w:pPr>
      <w:r w:rsidRPr="00E120D5">
        <w:rPr>
          <w:i/>
          <w:iCs/>
          <w:lang w:val="ru-RU"/>
        </w:rPr>
        <w:t>пользоваться сносками и лингвострановедческим справочником</w:t>
      </w:r>
      <w:r w:rsidRPr="00E120D5">
        <w:rPr>
          <w:lang w:val="ru-RU"/>
        </w:rPr>
        <w:t>.</w:t>
      </w:r>
    </w:p>
    <w:p w:rsidR="00253E4C" w:rsidRPr="00E120D5" w:rsidRDefault="00253E4C" w:rsidP="00253E4C">
      <w:pPr>
        <w:widowControl/>
        <w:autoSpaceDE/>
        <w:autoSpaceDN/>
        <w:adjustRightInd/>
        <w:jc w:val="both"/>
        <w:rPr>
          <w:lang w:val="ru-RU"/>
        </w:rPr>
      </w:pPr>
      <w:r w:rsidRPr="00E120D5">
        <w:rPr>
          <w:b/>
          <w:bCs/>
          <w:lang w:val="ru-RU"/>
        </w:rPr>
        <w:t>Письменная речь</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02"/>
        </w:numPr>
        <w:tabs>
          <w:tab w:val="clear" w:pos="720"/>
          <w:tab w:val="num" w:pos="330"/>
        </w:tabs>
        <w:autoSpaceDE/>
        <w:autoSpaceDN/>
        <w:adjustRightInd/>
        <w:ind w:left="330" w:hanging="330"/>
        <w:jc w:val="both"/>
        <w:rPr>
          <w:lang w:val="ru-RU"/>
        </w:rPr>
      </w:pPr>
      <w:r w:rsidRPr="00E120D5">
        <w:rPr>
          <w:lang w:val="ru-RU"/>
        </w:rPr>
        <w:t>заполнять анкеты и формуляры в соответствии с нормами, принятыми в стране изучаемого языка;</w:t>
      </w:r>
    </w:p>
    <w:p w:rsidR="00253E4C" w:rsidRPr="00E120D5" w:rsidRDefault="00253E4C" w:rsidP="00F44C84">
      <w:pPr>
        <w:widowControl/>
        <w:numPr>
          <w:ilvl w:val="0"/>
          <w:numId w:val="102"/>
        </w:numPr>
        <w:tabs>
          <w:tab w:val="clear" w:pos="720"/>
          <w:tab w:val="num" w:pos="330"/>
        </w:tabs>
        <w:autoSpaceDE/>
        <w:autoSpaceDN/>
        <w:adjustRightInd/>
        <w:ind w:left="330" w:hanging="330"/>
        <w:jc w:val="both"/>
        <w:rPr>
          <w:lang w:val="ru-RU"/>
        </w:rPr>
      </w:pPr>
      <w:r w:rsidRPr="00E120D5">
        <w:rPr>
          <w:lang w:val="ru-RU"/>
        </w:rPr>
        <w:t>писать личное письмо в ответ на письмо-стимул с употреблением формул речевого этикета, принятых в стране изучаемого языка.</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03"/>
        </w:numPr>
        <w:tabs>
          <w:tab w:val="clear" w:pos="720"/>
          <w:tab w:val="num" w:pos="330"/>
        </w:tabs>
        <w:autoSpaceDE/>
        <w:autoSpaceDN/>
        <w:adjustRightInd/>
        <w:ind w:left="330" w:hanging="330"/>
        <w:jc w:val="both"/>
        <w:rPr>
          <w:i/>
          <w:iCs/>
          <w:lang w:val="ru-RU"/>
        </w:rPr>
      </w:pPr>
      <w:r w:rsidRPr="00E120D5">
        <w:rPr>
          <w:i/>
          <w:iCs/>
          <w:lang w:val="ru-RU"/>
        </w:rPr>
        <w:t xml:space="preserve">делать краткие выписки из текста с целью их использования в собственных устных высказываниях; </w:t>
      </w:r>
    </w:p>
    <w:p w:rsidR="00253E4C" w:rsidRPr="00E120D5" w:rsidRDefault="00253E4C" w:rsidP="00F44C84">
      <w:pPr>
        <w:widowControl/>
        <w:numPr>
          <w:ilvl w:val="0"/>
          <w:numId w:val="103"/>
        </w:numPr>
        <w:tabs>
          <w:tab w:val="clear" w:pos="720"/>
          <w:tab w:val="num" w:pos="330"/>
        </w:tabs>
        <w:autoSpaceDE/>
        <w:autoSpaceDN/>
        <w:adjustRightInd/>
        <w:ind w:left="330" w:hanging="330"/>
        <w:jc w:val="both"/>
        <w:rPr>
          <w:i/>
          <w:iCs/>
          <w:lang w:val="ru-RU"/>
        </w:rPr>
      </w:pPr>
      <w:r w:rsidRPr="00E120D5">
        <w:rPr>
          <w:i/>
          <w:iCs/>
          <w:lang w:val="ru-RU"/>
        </w:rPr>
        <w:t>составлять план/ тезисы устного или письменного сообщения;</w:t>
      </w:r>
    </w:p>
    <w:p w:rsidR="00253E4C" w:rsidRPr="00E120D5" w:rsidRDefault="00253E4C" w:rsidP="00F44C84">
      <w:pPr>
        <w:widowControl/>
        <w:numPr>
          <w:ilvl w:val="0"/>
          <w:numId w:val="103"/>
        </w:numPr>
        <w:tabs>
          <w:tab w:val="clear" w:pos="720"/>
          <w:tab w:val="num" w:pos="330"/>
        </w:tabs>
        <w:autoSpaceDE/>
        <w:autoSpaceDN/>
        <w:adjustRightInd/>
        <w:ind w:left="330" w:hanging="330"/>
        <w:jc w:val="both"/>
        <w:rPr>
          <w:i/>
          <w:iCs/>
          <w:lang w:val="ru-RU"/>
        </w:rPr>
      </w:pPr>
      <w:r w:rsidRPr="00E120D5">
        <w:rPr>
          <w:i/>
          <w:iCs/>
          <w:lang w:val="ru-RU"/>
        </w:rPr>
        <w:lastRenderedPageBreak/>
        <w:t>кратко излагать в письменном виде результаты своей проектной деятельности;</w:t>
      </w:r>
    </w:p>
    <w:p w:rsidR="00253E4C" w:rsidRPr="00E120D5" w:rsidRDefault="00253E4C" w:rsidP="00F44C84">
      <w:pPr>
        <w:widowControl/>
        <w:numPr>
          <w:ilvl w:val="0"/>
          <w:numId w:val="103"/>
        </w:numPr>
        <w:tabs>
          <w:tab w:val="clear" w:pos="720"/>
          <w:tab w:val="num" w:pos="330"/>
        </w:tabs>
        <w:autoSpaceDE/>
        <w:autoSpaceDN/>
        <w:adjustRightInd/>
        <w:ind w:left="330" w:hanging="330"/>
        <w:jc w:val="both"/>
        <w:rPr>
          <w:lang w:val="ru-RU"/>
        </w:rPr>
      </w:pPr>
      <w:r w:rsidRPr="00E120D5">
        <w:rPr>
          <w:i/>
          <w:iCs/>
          <w:lang w:val="ru-RU"/>
        </w:rPr>
        <w:t>писать небольшие письменные высказывания с опорой на образец</w:t>
      </w:r>
      <w:r w:rsidRPr="00E120D5">
        <w:rPr>
          <w:lang w:val="ru-RU"/>
        </w:rPr>
        <w:t xml:space="preserve">. </w:t>
      </w:r>
    </w:p>
    <w:p w:rsidR="00253E4C" w:rsidRPr="00E120D5" w:rsidRDefault="00253E4C" w:rsidP="00253E4C">
      <w:pPr>
        <w:widowControl/>
        <w:autoSpaceDE/>
        <w:autoSpaceDN/>
        <w:adjustRightInd/>
        <w:jc w:val="both"/>
        <w:rPr>
          <w:b/>
          <w:bCs/>
          <w:i/>
          <w:iCs/>
          <w:sz w:val="12"/>
          <w:szCs w:val="12"/>
          <w:lang w:val="ru-RU"/>
        </w:rPr>
      </w:pPr>
    </w:p>
    <w:p w:rsidR="00253E4C" w:rsidRPr="00E120D5" w:rsidRDefault="00253E4C" w:rsidP="00253E4C">
      <w:pPr>
        <w:widowControl/>
        <w:autoSpaceDE/>
        <w:autoSpaceDN/>
        <w:adjustRightInd/>
        <w:jc w:val="both"/>
        <w:rPr>
          <w:lang w:val="ru-RU"/>
        </w:rPr>
      </w:pPr>
      <w:r w:rsidRPr="00E120D5">
        <w:rPr>
          <w:b/>
          <w:bCs/>
          <w:i/>
          <w:iCs/>
          <w:lang w:val="ru-RU"/>
        </w:rPr>
        <w:t>Языковая компетентность (владение языковыми средствами)</w:t>
      </w:r>
    </w:p>
    <w:p w:rsidR="00253E4C" w:rsidRPr="00E120D5" w:rsidRDefault="00253E4C" w:rsidP="00253E4C">
      <w:pPr>
        <w:widowControl/>
        <w:autoSpaceDE/>
        <w:autoSpaceDN/>
        <w:adjustRightInd/>
        <w:jc w:val="both"/>
        <w:rPr>
          <w:lang w:val="ru-RU"/>
        </w:rPr>
      </w:pPr>
      <w:r w:rsidRPr="00E120D5">
        <w:rPr>
          <w:b/>
          <w:bCs/>
          <w:lang w:val="ru-RU"/>
        </w:rPr>
        <w:t>Фонетическая сторона речи</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04"/>
        </w:numPr>
        <w:tabs>
          <w:tab w:val="clear" w:pos="720"/>
          <w:tab w:val="num" w:pos="330"/>
        </w:tabs>
        <w:autoSpaceDE/>
        <w:autoSpaceDN/>
        <w:adjustRightInd/>
        <w:ind w:left="330" w:hanging="330"/>
        <w:jc w:val="both"/>
        <w:rPr>
          <w:lang w:val="ru-RU"/>
        </w:rPr>
      </w:pPr>
      <w:r w:rsidRPr="00E120D5">
        <w:rPr>
          <w:lang w:val="ru-RU"/>
        </w:rPr>
        <w:t>различать на слух и адекватно, без фонематических ошибок, ведущих к сбою коммуникации, произносить все звуки английского языка;</w:t>
      </w:r>
    </w:p>
    <w:p w:rsidR="00253E4C" w:rsidRPr="00E120D5" w:rsidRDefault="00253E4C" w:rsidP="00F44C84">
      <w:pPr>
        <w:widowControl/>
        <w:numPr>
          <w:ilvl w:val="0"/>
          <w:numId w:val="104"/>
        </w:numPr>
        <w:tabs>
          <w:tab w:val="clear" w:pos="720"/>
          <w:tab w:val="num" w:pos="330"/>
        </w:tabs>
        <w:autoSpaceDE/>
        <w:autoSpaceDN/>
        <w:adjustRightInd/>
        <w:ind w:left="330" w:hanging="330"/>
        <w:jc w:val="both"/>
        <w:rPr>
          <w:lang w:val="ru-RU"/>
        </w:rPr>
      </w:pPr>
      <w:r w:rsidRPr="00E120D5">
        <w:rPr>
          <w:lang w:val="ru-RU"/>
        </w:rPr>
        <w:t>соблюдать правильное ударение в изученных словах;</w:t>
      </w:r>
    </w:p>
    <w:p w:rsidR="00253E4C" w:rsidRPr="00E120D5" w:rsidRDefault="00253E4C" w:rsidP="00F44C84">
      <w:pPr>
        <w:widowControl/>
        <w:numPr>
          <w:ilvl w:val="0"/>
          <w:numId w:val="104"/>
        </w:numPr>
        <w:tabs>
          <w:tab w:val="clear" w:pos="720"/>
          <w:tab w:val="num" w:pos="330"/>
        </w:tabs>
        <w:autoSpaceDE/>
        <w:autoSpaceDN/>
        <w:adjustRightInd/>
        <w:ind w:left="330" w:hanging="330"/>
        <w:jc w:val="both"/>
        <w:rPr>
          <w:lang w:val="ru-RU"/>
        </w:rPr>
      </w:pPr>
      <w:r w:rsidRPr="00E120D5">
        <w:rPr>
          <w:lang w:val="ru-RU"/>
        </w:rPr>
        <w:t>различать коммуникативные типы предложения по интонации;</w:t>
      </w:r>
    </w:p>
    <w:p w:rsidR="002F0ACB" w:rsidRPr="00E120D5" w:rsidRDefault="00253E4C" w:rsidP="002F0ACB">
      <w:pPr>
        <w:widowControl/>
        <w:numPr>
          <w:ilvl w:val="0"/>
          <w:numId w:val="104"/>
        </w:numPr>
        <w:tabs>
          <w:tab w:val="clear" w:pos="720"/>
          <w:tab w:val="num" w:pos="330"/>
        </w:tabs>
        <w:autoSpaceDE/>
        <w:autoSpaceDN/>
        <w:adjustRightInd/>
        <w:ind w:left="330" w:hanging="330"/>
        <w:jc w:val="both"/>
        <w:rPr>
          <w:lang w:val="ru-RU"/>
        </w:rPr>
      </w:pPr>
      <w:r w:rsidRPr="00E120D5">
        <w:rPr>
          <w:lang w:val="ru-RU"/>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w:t>
      </w:r>
      <w:r w:rsidR="002F0ACB" w:rsidRPr="00E120D5">
        <w:rPr>
          <w:lang w:val="ru-RU"/>
        </w:rPr>
        <w:t>го ударения на служебных словах.</w:t>
      </w:r>
    </w:p>
    <w:p w:rsidR="00253E4C" w:rsidRPr="00E120D5" w:rsidRDefault="00253E4C" w:rsidP="002F0ACB">
      <w:pPr>
        <w:widowControl/>
        <w:autoSpaceDE/>
        <w:autoSpaceDN/>
        <w:adjustRightInd/>
        <w:jc w:val="both"/>
        <w:rPr>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05"/>
        </w:numPr>
        <w:tabs>
          <w:tab w:val="clear" w:pos="720"/>
          <w:tab w:val="num" w:pos="330"/>
        </w:tabs>
        <w:autoSpaceDE/>
        <w:autoSpaceDN/>
        <w:adjustRightInd/>
        <w:ind w:left="330" w:hanging="330"/>
        <w:jc w:val="both"/>
        <w:rPr>
          <w:i/>
          <w:iCs/>
          <w:lang w:val="ru-RU"/>
        </w:rPr>
      </w:pPr>
      <w:r w:rsidRPr="00E120D5">
        <w:rPr>
          <w:i/>
          <w:iCs/>
          <w:lang w:val="ru-RU"/>
        </w:rPr>
        <w:t>выражать модальные значения, чувства и эмоции с помощью интонации</w:t>
      </w:r>
    </w:p>
    <w:p w:rsidR="00253E4C" w:rsidRPr="00E120D5" w:rsidRDefault="00253E4C" w:rsidP="00F44C84">
      <w:pPr>
        <w:widowControl/>
        <w:numPr>
          <w:ilvl w:val="0"/>
          <w:numId w:val="105"/>
        </w:numPr>
        <w:tabs>
          <w:tab w:val="clear" w:pos="720"/>
          <w:tab w:val="num" w:pos="330"/>
        </w:tabs>
        <w:autoSpaceDE/>
        <w:autoSpaceDN/>
        <w:adjustRightInd/>
        <w:ind w:left="330" w:hanging="330"/>
        <w:jc w:val="both"/>
        <w:rPr>
          <w:lang w:val="ru-RU"/>
        </w:rPr>
      </w:pPr>
      <w:r w:rsidRPr="00E120D5">
        <w:rPr>
          <w:i/>
          <w:iCs/>
          <w:lang w:val="ru-RU"/>
        </w:rPr>
        <w:t>различать на слух британские и американские варианты английского языка</w:t>
      </w:r>
      <w:r w:rsidRPr="00E120D5">
        <w:rPr>
          <w:lang w:val="ru-RU"/>
        </w:rPr>
        <w:t>.</w:t>
      </w:r>
    </w:p>
    <w:p w:rsidR="00253E4C" w:rsidRPr="00E120D5" w:rsidRDefault="00253E4C" w:rsidP="00253E4C">
      <w:pPr>
        <w:widowControl/>
        <w:autoSpaceDE/>
        <w:autoSpaceDN/>
        <w:adjustRightInd/>
        <w:jc w:val="both"/>
        <w:rPr>
          <w:lang w:val="ru-RU"/>
        </w:rPr>
      </w:pPr>
      <w:r w:rsidRPr="00E120D5">
        <w:rPr>
          <w:b/>
          <w:bCs/>
          <w:lang w:val="ru-RU"/>
        </w:rPr>
        <w:t>Орфография</w:t>
      </w:r>
    </w:p>
    <w:p w:rsidR="00253E4C" w:rsidRPr="00E120D5" w:rsidRDefault="00253E4C" w:rsidP="00253E4C">
      <w:pPr>
        <w:widowControl/>
        <w:autoSpaceDE/>
        <w:autoSpaceDN/>
        <w:adjustRightInd/>
        <w:jc w:val="both"/>
        <w:rPr>
          <w:lang w:val="ru-RU"/>
        </w:rPr>
      </w:pPr>
      <w:r w:rsidRPr="00E120D5">
        <w:rPr>
          <w:u w:val="single"/>
          <w:lang w:val="ru-RU"/>
        </w:rPr>
        <w:t>Выпускник научится</w:t>
      </w:r>
      <w:r w:rsidRPr="00E120D5">
        <w:rPr>
          <w:lang w:val="ru-RU"/>
        </w:rPr>
        <w:t xml:space="preserve"> правильно писать изученные слова.</w:t>
      </w:r>
    </w:p>
    <w:p w:rsidR="00253E4C" w:rsidRPr="00E120D5" w:rsidRDefault="00253E4C" w:rsidP="002F0ACB">
      <w:pPr>
        <w:widowControl/>
        <w:autoSpaceDE/>
        <w:autoSpaceDN/>
        <w:adjustRightInd/>
        <w:jc w:val="both"/>
        <w:rPr>
          <w:lang w:val="ru-RU"/>
        </w:rPr>
      </w:pPr>
      <w:r w:rsidRPr="00E120D5">
        <w:rPr>
          <w:i/>
          <w:iCs/>
          <w:u w:val="single"/>
          <w:lang w:val="ru-RU"/>
        </w:rPr>
        <w:t>Выпускник получит возможность научиться</w:t>
      </w:r>
      <w:r w:rsidRPr="00E120D5">
        <w:rPr>
          <w:lang w:val="ru-RU"/>
        </w:rPr>
        <w:t xml:space="preserve"> сравнивать и анализировать буквосочетания английского языка и их транскрипцию.</w:t>
      </w:r>
    </w:p>
    <w:p w:rsidR="00253E4C" w:rsidRPr="00E120D5" w:rsidRDefault="00253E4C" w:rsidP="00253E4C">
      <w:pPr>
        <w:widowControl/>
        <w:autoSpaceDE/>
        <w:autoSpaceDN/>
        <w:adjustRightInd/>
        <w:jc w:val="both"/>
        <w:rPr>
          <w:lang w:val="ru-RU"/>
        </w:rPr>
      </w:pPr>
      <w:r w:rsidRPr="00E120D5">
        <w:rPr>
          <w:b/>
          <w:bCs/>
          <w:lang w:val="ru-RU"/>
        </w:rPr>
        <w:t>Лексическая сторона речи</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06"/>
        </w:numPr>
        <w:tabs>
          <w:tab w:val="clear" w:pos="720"/>
          <w:tab w:val="num" w:pos="330"/>
        </w:tabs>
        <w:autoSpaceDE/>
        <w:autoSpaceDN/>
        <w:adjustRightInd/>
        <w:ind w:left="330" w:hanging="330"/>
        <w:jc w:val="both"/>
        <w:rPr>
          <w:lang w:val="ru-RU"/>
        </w:rPr>
      </w:pPr>
      <w:r w:rsidRPr="00E120D5">
        <w:rPr>
          <w:lang w:val="ru-RU"/>
        </w:rPr>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старшей школы; </w:t>
      </w:r>
    </w:p>
    <w:p w:rsidR="00253E4C" w:rsidRPr="00E120D5" w:rsidRDefault="00253E4C" w:rsidP="00F44C84">
      <w:pPr>
        <w:widowControl/>
        <w:numPr>
          <w:ilvl w:val="0"/>
          <w:numId w:val="106"/>
        </w:numPr>
        <w:tabs>
          <w:tab w:val="clear" w:pos="720"/>
          <w:tab w:val="num" w:pos="330"/>
        </w:tabs>
        <w:autoSpaceDE/>
        <w:autoSpaceDN/>
        <w:adjustRightInd/>
        <w:ind w:left="330" w:hanging="330"/>
        <w:jc w:val="both"/>
        <w:rPr>
          <w:lang w:val="ru-RU"/>
        </w:rPr>
      </w:pPr>
      <w:r w:rsidRPr="00E120D5">
        <w:rPr>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старшей школы в соответствии с решаемой коммуникативной задачей;</w:t>
      </w:r>
    </w:p>
    <w:p w:rsidR="00253E4C" w:rsidRPr="00E120D5" w:rsidRDefault="00253E4C" w:rsidP="00F44C84">
      <w:pPr>
        <w:widowControl/>
        <w:numPr>
          <w:ilvl w:val="0"/>
          <w:numId w:val="106"/>
        </w:numPr>
        <w:tabs>
          <w:tab w:val="clear" w:pos="720"/>
          <w:tab w:val="num" w:pos="330"/>
        </w:tabs>
        <w:autoSpaceDE/>
        <w:autoSpaceDN/>
        <w:adjustRightInd/>
        <w:ind w:left="330" w:hanging="330"/>
        <w:jc w:val="both"/>
        <w:rPr>
          <w:lang w:val="ru-RU"/>
        </w:rPr>
      </w:pPr>
      <w:r w:rsidRPr="00E120D5">
        <w:rPr>
          <w:lang w:val="ru-RU"/>
        </w:rPr>
        <w:t>соблюдать существующие в английском языке нормы лексической сочетаемости;</w:t>
      </w:r>
    </w:p>
    <w:p w:rsidR="00253E4C" w:rsidRPr="00E120D5" w:rsidRDefault="00253E4C" w:rsidP="00F44C84">
      <w:pPr>
        <w:widowControl/>
        <w:numPr>
          <w:ilvl w:val="0"/>
          <w:numId w:val="106"/>
        </w:numPr>
        <w:tabs>
          <w:tab w:val="clear" w:pos="720"/>
          <w:tab w:val="num" w:pos="330"/>
        </w:tabs>
        <w:autoSpaceDE/>
        <w:autoSpaceDN/>
        <w:adjustRightInd/>
        <w:ind w:left="330" w:hanging="330"/>
        <w:jc w:val="both"/>
        <w:rPr>
          <w:lang w:val="ru-RU"/>
        </w:rPr>
      </w:pPr>
      <w:r w:rsidRPr="00E120D5">
        <w:rPr>
          <w:lang w:val="ru-RU"/>
        </w:rPr>
        <w:t>распознавать и образовывать родственные слова с использованием основных способов словообразования (аффиксации, конверсии) в пределах тематики старшей школы в соответствии с решаемой коммуникативной задачей.</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07"/>
        </w:numPr>
        <w:tabs>
          <w:tab w:val="clear" w:pos="720"/>
          <w:tab w:val="num" w:pos="330"/>
        </w:tabs>
        <w:autoSpaceDE/>
        <w:autoSpaceDN/>
        <w:adjustRightInd/>
        <w:ind w:left="330" w:hanging="330"/>
        <w:jc w:val="both"/>
        <w:rPr>
          <w:i/>
          <w:iCs/>
          <w:lang w:val="ru-RU"/>
        </w:rPr>
      </w:pPr>
      <w:r w:rsidRPr="00E120D5">
        <w:rPr>
          <w:i/>
          <w:iCs/>
          <w:lang w:val="ru-RU"/>
        </w:rPr>
        <w:t xml:space="preserve">употреблять в речи в нескольких значениях многозначные слова, изученные в пределах тематики старшей школы; </w:t>
      </w:r>
    </w:p>
    <w:p w:rsidR="00253E4C" w:rsidRPr="00E120D5" w:rsidRDefault="00253E4C" w:rsidP="00F44C84">
      <w:pPr>
        <w:widowControl/>
        <w:numPr>
          <w:ilvl w:val="0"/>
          <w:numId w:val="107"/>
        </w:numPr>
        <w:tabs>
          <w:tab w:val="clear" w:pos="720"/>
          <w:tab w:val="num" w:pos="330"/>
        </w:tabs>
        <w:autoSpaceDE/>
        <w:autoSpaceDN/>
        <w:adjustRightInd/>
        <w:ind w:left="330" w:hanging="330"/>
        <w:jc w:val="both"/>
        <w:rPr>
          <w:i/>
          <w:iCs/>
          <w:lang w:val="ru-RU"/>
        </w:rPr>
      </w:pPr>
      <w:r w:rsidRPr="00E120D5">
        <w:rPr>
          <w:i/>
          <w:iCs/>
          <w:lang w:val="ru-RU"/>
        </w:rPr>
        <w:t>знать различие между явлениями синонимии и антонимии;</w:t>
      </w:r>
    </w:p>
    <w:p w:rsidR="00253E4C" w:rsidRPr="00E120D5" w:rsidRDefault="00253E4C" w:rsidP="00F44C84">
      <w:pPr>
        <w:widowControl/>
        <w:numPr>
          <w:ilvl w:val="0"/>
          <w:numId w:val="107"/>
        </w:numPr>
        <w:tabs>
          <w:tab w:val="clear" w:pos="720"/>
          <w:tab w:val="num" w:pos="330"/>
        </w:tabs>
        <w:autoSpaceDE/>
        <w:autoSpaceDN/>
        <w:adjustRightInd/>
        <w:ind w:left="330" w:hanging="330"/>
        <w:jc w:val="both"/>
        <w:rPr>
          <w:i/>
          <w:iCs/>
          <w:lang w:val="ru-RU"/>
        </w:rPr>
      </w:pPr>
      <w:r w:rsidRPr="00E120D5">
        <w:rPr>
          <w:i/>
          <w:iCs/>
          <w:lang w:val="ru-RU"/>
        </w:rPr>
        <w:t>распознавать принадлежность слов к частям речи по определенным признакам (артиклям, аффиксам и др.);</w:t>
      </w:r>
    </w:p>
    <w:p w:rsidR="00253E4C" w:rsidRPr="00E120D5" w:rsidRDefault="00253E4C" w:rsidP="00F44C84">
      <w:pPr>
        <w:widowControl/>
        <w:numPr>
          <w:ilvl w:val="0"/>
          <w:numId w:val="107"/>
        </w:numPr>
        <w:tabs>
          <w:tab w:val="clear" w:pos="720"/>
          <w:tab w:val="num" w:pos="330"/>
        </w:tabs>
        <w:autoSpaceDE/>
        <w:autoSpaceDN/>
        <w:adjustRightInd/>
        <w:ind w:left="330" w:hanging="330"/>
        <w:jc w:val="both"/>
        <w:rPr>
          <w:lang w:val="ru-RU"/>
        </w:rPr>
      </w:pPr>
      <w:r w:rsidRPr="00E120D5">
        <w:rPr>
          <w:i/>
          <w:iCs/>
          <w:lang w:val="ru-RU"/>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r w:rsidRPr="00E120D5">
        <w:rPr>
          <w:lang w:val="ru-RU"/>
        </w:rPr>
        <w:t>.</w:t>
      </w:r>
    </w:p>
    <w:p w:rsidR="00253E4C" w:rsidRPr="00E120D5" w:rsidRDefault="00253E4C" w:rsidP="00253E4C">
      <w:pPr>
        <w:widowControl/>
        <w:autoSpaceDE/>
        <w:autoSpaceDN/>
        <w:adjustRightInd/>
        <w:jc w:val="both"/>
        <w:rPr>
          <w:lang w:val="ru-RU"/>
        </w:rPr>
      </w:pPr>
      <w:r w:rsidRPr="00E120D5">
        <w:rPr>
          <w:b/>
          <w:bCs/>
          <w:lang w:val="ru-RU"/>
        </w:rPr>
        <w:t>Грамматическая сторона речи</w:t>
      </w:r>
    </w:p>
    <w:p w:rsidR="00253E4C" w:rsidRPr="00E120D5" w:rsidRDefault="00253E4C" w:rsidP="00253E4C">
      <w:pPr>
        <w:widowControl/>
        <w:autoSpaceDE/>
        <w:autoSpaceDN/>
        <w:adjustRightInd/>
        <w:jc w:val="both"/>
        <w:rPr>
          <w:u w:val="single"/>
          <w:lang w:val="ru-RU"/>
        </w:rPr>
      </w:pPr>
      <w:r w:rsidRPr="00E120D5">
        <w:rPr>
          <w:u w:val="single"/>
          <w:lang w:val="ru-RU"/>
        </w:rPr>
        <w:t xml:space="preserve">Выпускник научится: </w:t>
      </w:r>
    </w:p>
    <w:p w:rsidR="00253E4C" w:rsidRPr="00E120D5" w:rsidRDefault="00253E4C" w:rsidP="00F44C84">
      <w:pPr>
        <w:widowControl/>
        <w:numPr>
          <w:ilvl w:val="0"/>
          <w:numId w:val="108"/>
        </w:numPr>
        <w:tabs>
          <w:tab w:val="clear" w:pos="720"/>
          <w:tab w:val="num" w:pos="330"/>
        </w:tabs>
        <w:autoSpaceDE/>
        <w:autoSpaceDN/>
        <w:adjustRightInd/>
        <w:ind w:left="330" w:hanging="330"/>
        <w:jc w:val="both"/>
        <w:rPr>
          <w:lang w:val="ru-RU"/>
        </w:rPr>
      </w:pPr>
      <w:r w:rsidRPr="00E120D5">
        <w:rPr>
          <w:lang w:val="ru-RU"/>
        </w:rPr>
        <w:t>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253E4C" w:rsidRPr="00E120D5" w:rsidRDefault="00253E4C" w:rsidP="00F44C84">
      <w:pPr>
        <w:widowControl/>
        <w:numPr>
          <w:ilvl w:val="0"/>
          <w:numId w:val="108"/>
        </w:numPr>
        <w:tabs>
          <w:tab w:val="clear" w:pos="720"/>
          <w:tab w:val="num" w:pos="330"/>
        </w:tabs>
        <w:autoSpaceDE/>
        <w:autoSpaceDN/>
        <w:adjustRightInd/>
        <w:ind w:left="330" w:hanging="330"/>
        <w:jc w:val="both"/>
        <w:rPr>
          <w:lang w:val="ru-RU"/>
        </w:rPr>
      </w:pPr>
      <w:r w:rsidRPr="00E120D5">
        <w:rPr>
          <w:lang w:val="ru-RU"/>
        </w:rPr>
        <w:t xml:space="preserve">распознавать и употреблять в речи: </w:t>
      </w:r>
    </w:p>
    <w:p w:rsidR="00253E4C" w:rsidRPr="00E120D5" w:rsidRDefault="00253E4C" w:rsidP="00253E4C">
      <w:pPr>
        <w:widowControl/>
        <w:autoSpaceDE/>
        <w:autoSpaceDN/>
        <w:adjustRightInd/>
        <w:ind w:left="550" w:hanging="220"/>
        <w:jc w:val="both"/>
        <w:rPr>
          <w:lang w:val="ru-RU"/>
        </w:rPr>
      </w:pPr>
      <w:r w:rsidRPr="00E120D5">
        <w:rPr>
          <w:lang w:val="ru-RU"/>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253E4C" w:rsidRPr="00E120D5" w:rsidRDefault="00253E4C" w:rsidP="00253E4C">
      <w:pPr>
        <w:widowControl/>
        <w:autoSpaceDE/>
        <w:autoSpaceDN/>
        <w:adjustRightInd/>
        <w:ind w:firstLine="330"/>
        <w:jc w:val="both"/>
        <w:rPr>
          <w:lang w:val="ru-RU"/>
        </w:rPr>
      </w:pPr>
      <w:r w:rsidRPr="00E120D5">
        <w:rPr>
          <w:lang w:val="ru-RU"/>
        </w:rPr>
        <w:t xml:space="preserve">•  сложносочиненные предложения с сочинительными союзами </w:t>
      </w:r>
      <w:r w:rsidRPr="00E120D5">
        <w:t>and</w:t>
      </w:r>
      <w:r w:rsidRPr="00E120D5">
        <w:rPr>
          <w:lang w:val="ru-RU"/>
        </w:rPr>
        <w:t xml:space="preserve">, </w:t>
      </w:r>
      <w:r w:rsidRPr="00E120D5">
        <w:t>but</w:t>
      </w:r>
      <w:r w:rsidRPr="00E120D5">
        <w:rPr>
          <w:lang w:val="ru-RU"/>
        </w:rPr>
        <w:t xml:space="preserve">, </w:t>
      </w:r>
      <w:r w:rsidRPr="00E120D5">
        <w:t>or</w:t>
      </w:r>
      <w:r w:rsidRPr="00E120D5">
        <w:rPr>
          <w:lang w:val="ru-RU"/>
        </w:rPr>
        <w:t>,</w:t>
      </w:r>
    </w:p>
    <w:p w:rsidR="00253E4C" w:rsidRPr="00E120D5" w:rsidRDefault="00253E4C" w:rsidP="00253E4C">
      <w:pPr>
        <w:widowControl/>
        <w:autoSpaceDE/>
        <w:autoSpaceDN/>
        <w:adjustRightInd/>
        <w:ind w:left="550" w:hanging="220"/>
        <w:jc w:val="both"/>
        <w:rPr>
          <w:lang w:val="ru-RU"/>
        </w:rPr>
      </w:pPr>
      <w:r w:rsidRPr="00E120D5">
        <w:rPr>
          <w:lang w:val="ru-RU"/>
        </w:rPr>
        <w:t>• косвенную речь в утвердительных и вопросительных предложениях в настоящем и прошедшем времени,</w:t>
      </w:r>
    </w:p>
    <w:p w:rsidR="00253E4C" w:rsidRPr="00E120D5" w:rsidRDefault="00253E4C" w:rsidP="00253E4C">
      <w:pPr>
        <w:widowControl/>
        <w:autoSpaceDE/>
        <w:autoSpaceDN/>
        <w:adjustRightInd/>
        <w:ind w:left="550" w:hanging="220"/>
        <w:jc w:val="both"/>
        <w:rPr>
          <w:lang w:val="ru-RU"/>
        </w:rPr>
      </w:pPr>
      <w:r w:rsidRPr="00E120D5">
        <w:rPr>
          <w:lang w:val="ru-RU"/>
        </w:rPr>
        <w:lastRenderedPageBreak/>
        <w:t xml:space="preserve">• имена существительные в единственном и множественном числе, образованные по правилу, и исключения, </w:t>
      </w:r>
    </w:p>
    <w:p w:rsidR="00253E4C" w:rsidRPr="00E120D5" w:rsidRDefault="00253E4C" w:rsidP="00253E4C">
      <w:pPr>
        <w:widowControl/>
        <w:autoSpaceDE/>
        <w:autoSpaceDN/>
        <w:adjustRightInd/>
        <w:ind w:firstLine="330"/>
        <w:jc w:val="both"/>
        <w:rPr>
          <w:lang w:val="ru-RU"/>
        </w:rPr>
      </w:pPr>
      <w:r w:rsidRPr="00E120D5">
        <w:rPr>
          <w:lang w:val="ru-RU"/>
        </w:rPr>
        <w:t xml:space="preserve">•  имена существительные </w:t>
      </w:r>
      <w:r w:rsidRPr="00E120D5">
        <w:t>c</w:t>
      </w:r>
      <w:r w:rsidRPr="00E120D5">
        <w:rPr>
          <w:lang w:val="ru-RU"/>
        </w:rPr>
        <w:t xml:space="preserve"> определенным/неопределенным/ нулевым артиклем;</w:t>
      </w:r>
    </w:p>
    <w:p w:rsidR="00253E4C" w:rsidRPr="00E120D5" w:rsidRDefault="00253E4C" w:rsidP="00253E4C">
      <w:pPr>
        <w:widowControl/>
        <w:autoSpaceDE/>
        <w:autoSpaceDN/>
        <w:adjustRightInd/>
        <w:ind w:left="550" w:hanging="220"/>
        <w:jc w:val="both"/>
        <w:rPr>
          <w:lang w:val="ru-RU"/>
        </w:rPr>
      </w:pPr>
      <w:r w:rsidRPr="00E120D5">
        <w:rPr>
          <w:lang w:val="ru-RU"/>
        </w:rPr>
        <w:t>•  личные, притяжательные, указательные, неопределенные, относительные, вопросительные местоимения.</w:t>
      </w:r>
    </w:p>
    <w:p w:rsidR="00253E4C" w:rsidRPr="00E120D5" w:rsidRDefault="00253E4C" w:rsidP="00253E4C">
      <w:pPr>
        <w:jc w:val="both"/>
        <w:rPr>
          <w:u w:val="single"/>
          <w:lang w:val="ru-RU"/>
        </w:rPr>
      </w:pPr>
      <w:r w:rsidRPr="00E120D5">
        <w:rPr>
          <w:i/>
          <w:iCs/>
          <w:u w:val="single"/>
          <w:lang w:val="ru-RU"/>
        </w:rPr>
        <w:t>Выпускник может научиться:</w:t>
      </w:r>
    </w:p>
    <w:p w:rsidR="00253E4C" w:rsidRPr="00E120D5" w:rsidRDefault="00253E4C" w:rsidP="00F44C84">
      <w:pPr>
        <w:widowControl/>
        <w:numPr>
          <w:ilvl w:val="0"/>
          <w:numId w:val="109"/>
        </w:numPr>
        <w:tabs>
          <w:tab w:val="clear" w:pos="720"/>
          <w:tab w:val="num" w:pos="330"/>
        </w:tabs>
        <w:autoSpaceDE/>
        <w:autoSpaceDN/>
        <w:adjustRightInd/>
        <w:ind w:left="330" w:hanging="330"/>
        <w:jc w:val="both"/>
        <w:rPr>
          <w:i/>
          <w:iCs/>
          <w:lang w:val="ru-RU"/>
        </w:rPr>
      </w:pPr>
      <w:r w:rsidRPr="00E120D5">
        <w:rPr>
          <w:i/>
          <w:iCs/>
          <w:lang w:val="ru-RU"/>
        </w:rPr>
        <w:t xml:space="preserve">распознавать сложноподчиненные предложения с придаточными: времени с союзами </w:t>
      </w:r>
      <w:r w:rsidRPr="00E120D5">
        <w:rPr>
          <w:i/>
          <w:iCs/>
        </w:rPr>
        <w:t>for</w:t>
      </w:r>
      <w:r w:rsidRPr="00E120D5">
        <w:rPr>
          <w:i/>
          <w:iCs/>
          <w:lang w:val="ru-RU"/>
        </w:rPr>
        <w:t xml:space="preserve">, </w:t>
      </w:r>
      <w:r w:rsidRPr="00E120D5">
        <w:rPr>
          <w:i/>
          <w:iCs/>
        </w:rPr>
        <w:t>since</w:t>
      </w:r>
      <w:r w:rsidRPr="00E120D5">
        <w:rPr>
          <w:i/>
          <w:iCs/>
          <w:lang w:val="ru-RU"/>
        </w:rPr>
        <w:t xml:space="preserve">, </w:t>
      </w:r>
      <w:r w:rsidRPr="00E120D5">
        <w:rPr>
          <w:i/>
          <w:iCs/>
        </w:rPr>
        <w:t>during</w:t>
      </w:r>
      <w:r w:rsidRPr="00E120D5">
        <w:rPr>
          <w:i/>
          <w:iCs/>
          <w:lang w:val="ru-RU"/>
        </w:rPr>
        <w:t xml:space="preserve">; цели с союзом </w:t>
      </w:r>
      <w:r w:rsidRPr="00E120D5">
        <w:rPr>
          <w:i/>
          <w:iCs/>
        </w:rPr>
        <w:t>so</w:t>
      </w:r>
      <w:r w:rsidRPr="00E120D5">
        <w:rPr>
          <w:i/>
          <w:iCs/>
          <w:lang w:val="ru-RU"/>
        </w:rPr>
        <w:t xml:space="preserve"> </w:t>
      </w:r>
      <w:r w:rsidRPr="00E120D5">
        <w:rPr>
          <w:i/>
          <w:iCs/>
        </w:rPr>
        <w:t>that</w:t>
      </w:r>
      <w:r w:rsidRPr="00E120D5">
        <w:rPr>
          <w:i/>
          <w:iCs/>
          <w:lang w:val="ru-RU"/>
        </w:rPr>
        <w:t xml:space="preserve">; условия с союзом </w:t>
      </w:r>
      <w:r w:rsidRPr="00E120D5">
        <w:rPr>
          <w:i/>
          <w:iCs/>
        </w:rPr>
        <w:t>unless</w:t>
      </w:r>
      <w:r w:rsidRPr="00E120D5">
        <w:rPr>
          <w:i/>
          <w:iCs/>
          <w:lang w:val="ru-RU"/>
        </w:rPr>
        <w:t xml:space="preserve">; определительными с союзами </w:t>
      </w:r>
      <w:r w:rsidRPr="00E120D5">
        <w:rPr>
          <w:i/>
          <w:iCs/>
        </w:rPr>
        <w:t>who</w:t>
      </w:r>
      <w:r w:rsidRPr="00E120D5">
        <w:rPr>
          <w:i/>
          <w:iCs/>
          <w:lang w:val="ru-RU"/>
        </w:rPr>
        <w:t xml:space="preserve">, </w:t>
      </w:r>
      <w:r w:rsidRPr="00E120D5">
        <w:rPr>
          <w:i/>
          <w:iCs/>
        </w:rPr>
        <w:t>which</w:t>
      </w:r>
      <w:r w:rsidRPr="00E120D5">
        <w:rPr>
          <w:i/>
          <w:iCs/>
          <w:lang w:val="ru-RU"/>
        </w:rPr>
        <w:t xml:space="preserve">, </w:t>
      </w:r>
      <w:r w:rsidRPr="00E120D5">
        <w:rPr>
          <w:i/>
          <w:iCs/>
        </w:rPr>
        <w:t>that</w:t>
      </w:r>
      <w:r w:rsidRPr="00E120D5">
        <w:rPr>
          <w:i/>
          <w:iCs/>
          <w:lang w:val="ru-RU"/>
        </w:rPr>
        <w:t>;</w:t>
      </w:r>
    </w:p>
    <w:p w:rsidR="00253E4C" w:rsidRPr="00E120D5" w:rsidRDefault="00253E4C" w:rsidP="00F44C84">
      <w:pPr>
        <w:widowControl/>
        <w:numPr>
          <w:ilvl w:val="0"/>
          <w:numId w:val="109"/>
        </w:numPr>
        <w:tabs>
          <w:tab w:val="clear" w:pos="720"/>
          <w:tab w:val="num" w:pos="330"/>
        </w:tabs>
        <w:autoSpaceDE/>
        <w:autoSpaceDN/>
        <w:adjustRightInd/>
        <w:ind w:left="330" w:hanging="330"/>
        <w:jc w:val="both"/>
        <w:rPr>
          <w:i/>
          <w:iCs/>
          <w:lang w:val="ru-RU"/>
        </w:rPr>
      </w:pPr>
      <w:r w:rsidRPr="00E120D5">
        <w:rPr>
          <w:i/>
          <w:iCs/>
        </w:rPr>
        <w:t xml:space="preserve">распознавать в речи предложения с конструкциями as … as; not so…as; either … or; neither … nor; </w:t>
      </w:r>
    </w:p>
    <w:p w:rsidR="00253E4C" w:rsidRPr="00E120D5" w:rsidRDefault="00253E4C" w:rsidP="00F44C84">
      <w:pPr>
        <w:widowControl/>
        <w:numPr>
          <w:ilvl w:val="0"/>
          <w:numId w:val="109"/>
        </w:numPr>
        <w:tabs>
          <w:tab w:val="clear" w:pos="720"/>
          <w:tab w:val="num" w:pos="330"/>
        </w:tabs>
        <w:autoSpaceDE/>
        <w:autoSpaceDN/>
        <w:adjustRightInd/>
        <w:ind w:left="330" w:hanging="330"/>
        <w:jc w:val="both"/>
        <w:rPr>
          <w:i/>
          <w:iCs/>
        </w:rPr>
      </w:pPr>
      <w:r w:rsidRPr="00E120D5">
        <w:rPr>
          <w:i/>
          <w:iCs/>
        </w:rPr>
        <w:t xml:space="preserve">распознавать в речи условные нереального характера (Conditional II – If I were you, I would start learning French); </w:t>
      </w:r>
    </w:p>
    <w:p w:rsidR="00253E4C" w:rsidRPr="00E120D5" w:rsidRDefault="00253E4C" w:rsidP="00F44C84">
      <w:pPr>
        <w:widowControl/>
        <w:numPr>
          <w:ilvl w:val="0"/>
          <w:numId w:val="109"/>
        </w:numPr>
        <w:tabs>
          <w:tab w:val="clear" w:pos="720"/>
          <w:tab w:val="num" w:pos="330"/>
        </w:tabs>
        <w:autoSpaceDE/>
        <w:autoSpaceDN/>
        <w:adjustRightInd/>
        <w:ind w:left="330" w:hanging="330"/>
        <w:jc w:val="both"/>
        <w:rPr>
          <w:i/>
          <w:iCs/>
        </w:rPr>
      </w:pPr>
      <w:r w:rsidRPr="00E120D5">
        <w:rPr>
          <w:i/>
          <w:iCs/>
          <w:lang w:val="ru-RU"/>
        </w:rPr>
        <w:t>использовать</w:t>
      </w:r>
      <w:r w:rsidRPr="00E120D5">
        <w:rPr>
          <w:i/>
          <w:iCs/>
        </w:rPr>
        <w:t xml:space="preserve"> </w:t>
      </w:r>
      <w:r w:rsidRPr="00E120D5">
        <w:rPr>
          <w:i/>
          <w:iCs/>
          <w:lang w:val="ru-RU"/>
        </w:rPr>
        <w:t>в</w:t>
      </w:r>
      <w:r w:rsidRPr="00E120D5">
        <w:rPr>
          <w:i/>
          <w:iCs/>
        </w:rPr>
        <w:t xml:space="preserve"> </w:t>
      </w:r>
      <w:r w:rsidRPr="00E120D5">
        <w:rPr>
          <w:i/>
          <w:iCs/>
          <w:lang w:val="ru-RU"/>
        </w:rPr>
        <w:t>речи</w:t>
      </w:r>
      <w:r w:rsidRPr="00E120D5">
        <w:rPr>
          <w:i/>
          <w:iCs/>
        </w:rPr>
        <w:t xml:space="preserve"> </w:t>
      </w:r>
      <w:r w:rsidRPr="00E120D5">
        <w:rPr>
          <w:i/>
          <w:iCs/>
          <w:lang w:val="ru-RU"/>
        </w:rPr>
        <w:t>глаголы</w:t>
      </w:r>
      <w:r w:rsidRPr="00E120D5">
        <w:rPr>
          <w:i/>
          <w:iCs/>
        </w:rPr>
        <w:t xml:space="preserve"> </w:t>
      </w:r>
      <w:r w:rsidRPr="00E120D5">
        <w:rPr>
          <w:i/>
          <w:iCs/>
          <w:lang w:val="ru-RU"/>
        </w:rPr>
        <w:t>во</w:t>
      </w:r>
      <w:r w:rsidRPr="00E120D5">
        <w:rPr>
          <w:i/>
          <w:iCs/>
        </w:rPr>
        <w:t xml:space="preserve"> </w:t>
      </w:r>
      <w:r w:rsidRPr="00E120D5">
        <w:rPr>
          <w:i/>
          <w:iCs/>
          <w:lang w:val="ru-RU"/>
        </w:rPr>
        <w:t>временных</w:t>
      </w:r>
      <w:r w:rsidRPr="00E120D5">
        <w:rPr>
          <w:i/>
          <w:iCs/>
        </w:rPr>
        <w:t xml:space="preserve"> </w:t>
      </w:r>
      <w:r w:rsidRPr="00E120D5">
        <w:rPr>
          <w:i/>
          <w:iCs/>
          <w:lang w:val="ru-RU"/>
        </w:rPr>
        <w:t>формах</w:t>
      </w:r>
      <w:r w:rsidRPr="00E120D5">
        <w:rPr>
          <w:i/>
          <w:iCs/>
        </w:rPr>
        <w:t xml:space="preserve"> </w:t>
      </w:r>
      <w:r w:rsidRPr="00E120D5">
        <w:rPr>
          <w:i/>
          <w:iCs/>
          <w:lang w:val="ru-RU"/>
        </w:rPr>
        <w:t>действительного</w:t>
      </w:r>
      <w:r w:rsidRPr="00E120D5">
        <w:rPr>
          <w:i/>
          <w:iCs/>
        </w:rPr>
        <w:t xml:space="preserve"> </w:t>
      </w:r>
      <w:r w:rsidRPr="00E120D5">
        <w:rPr>
          <w:i/>
          <w:iCs/>
          <w:lang w:val="ru-RU"/>
        </w:rPr>
        <w:t>залога</w:t>
      </w:r>
      <w:r w:rsidRPr="00E120D5">
        <w:rPr>
          <w:i/>
          <w:iCs/>
        </w:rPr>
        <w:t xml:space="preserve">: Past Perfect, Present Perfect Continuous, Future-in-the-Past; </w:t>
      </w:r>
    </w:p>
    <w:p w:rsidR="00253E4C" w:rsidRPr="00E120D5" w:rsidRDefault="00253E4C" w:rsidP="00F44C84">
      <w:pPr>
        <w:widowControl/>
        <w:numPr>
          <w:ilvl w:val="0"/>
          <w:numId w:val="109"/>
        </w:numPr>
        <w:tabs>
          <w:tab w:val="clear" w:pos="720"/>
          <w:tab w:val="num" w:pos="330"/>
        </w:tabs>
        <w:autoSpaceDE/>
        <w:autoSpaceDN/>
        <w:adjustRightInd/>
        <w:ind w:left="330" w:hanging="330"/>
        <w:jc w:val="both"/>
        <w:rPr>
          <w:i/>
          <w:iCs/>
        </w:rPr>
      </w:pPr>
      <w:r w:rsidRPr="00E120D5">
        <w:rPr>
          <w:i/>
          <w:iCs/>
          <w:lang w:val="ru-RU"/>
        </w:rPr>
        <w:t>употреблять</w:t>
      </w:r>
      <w:r w:rsidRPr="00E120D5">
        <w:rPr>
          <w:i/>
          <w:iCs/>
        </w:rPr>
        <w:t xml:space="preserve"> </w:t>
      </w:r>
      <w:r w:rsidRPr="00E120D5">
        <w:rPr>
          <w:i/>
          <w:iCs/>
          <w:lang w:val="ru-RU"/>
        </w:rPr>
        <w:t>в</w:t>
      </w:r>
      <w:r w:rsidRPr="00E120D5">
        <w:rPr>
          <w:i/>
          <w:iCs/>
        </w:rPr>
        <w:t xml:space="preserve"> </w:t>
      </w:r>
      <w:r w:rsidRPr="00E120D5">
        <w:rPr>
          <w:i/>
          <w:iCs/>
          <w:lang w:val="ru-RU"/>
        </w:rPr>
        <w:t>речи</w:t>
      </w:r>
      <w:r w:rsidRPr="00E120D5">
        <w:rPr>
          <w:i/>
          <w:iCs/>
        </w:rPr>
        <w:t xml:space="preserve"> </w:t>
      </w:r>
      <w:r w:rsidRPr="00E120D5">
        <w:rPr>
          <w:i/>
          <w:iCs/>
          <w:lang w:val="ru-RU"/>
        </w:rPr>
        <w:t>глаголы</w:t>
      </w:r>
      <w:r w:rsidRPr="00E120D5">
        <w:rPr>
          <w:i/>
          <w:iCs/>
        </w:rPr>
        <w:t xml:space="preserve"> </w:t>
      </w:r>
      <w:r w:rsidRPr="00E120D5">
        <w:rPr>
          <w:i/>
          <w:iCs/>
          <w:lang w:val="ru-RU"/>
        </w:rPr>
        <w:t>в</w:t>
      </w:r>
      <w:r w:rsidRPr="00E120D5">
        <w:rPr>
          <w:i/>
          <w:iCs/>
        </w:rPr>
        <w:t xml:space="preserve"> </w:t>
      </w:r>
      <w:r w:rsidRPr="00E120D5">
        <w:rPr>
          <w:i/>
          <w:iCs/>
          <w:lang w:val="ru-RU"/>
        </w:rPr>
        <w:t>формах</w:t>
      </w:r>
      <w:r w:rsidRPr="00E120D5">
        <w:rPr>
          <w:i/>
          <w:iCs/>
        </w:rPr>
        <w:t xml:space="preserve"> </w:t>
      </w:r>
      <w:r w:rsidRPr="00E120D5">
        <w:rPr>
          <w:i/>
          <w:iCs/>
          <w:lang w:val="ru-RU"/>
        </w:rPr>
        <w:t>страдательного</w:t>
      </w:r>
      <w:r w:rsidRPr="00E120D5">
        <w:rPr>
          <w:i/>
          <w:iCs/>
        </w:rPr>
        <w:t xml:space="preserve"> </w:t>
      </w:r>
      <w:r w:rsidRPr="00E120D5">
        <w:rPr>
          <w:i/>
          <w:iCs/>
          <w:lang w:val="ru-RU"/>
        </w:rPr>
        <w:t>залога</w:t>
      </w:r>
      <w:r w:rsidRPr="00E120D5">
        <w:rPr>
          <w:i/>
          <w:iCs/>
        </w:rPr>
        <w:t xml:space="preserve"> Future Simple Passive, Present Perfect Passive;</w:t>
      </w:r>
    </w:p>
    <w:p w:rsidR="00253E4C" w:rsidRPr="00E120D5" w:rsidRDefault="00253E4C" w:rsidP="00F44C84">
      <w:pPr>
        <w:widowControl/>
        <w:numPr>
          <w:ilvl w:val="0"/>
          <w:numId w:val="109"/>
        </w:numPr>
        <w:tabs>
          <w:tab w:val="clear" w:pos="720"/>
          <w:tab w:val="num" w:pos="330"/>
        </w:tabs>
        <w:autoSpaceDE/>
        <w:autoSpaceDN/>
        <w:adjustRightInd/>
        <w:ind w:left="330" w:hanging="330"/>
        <w:jc w:val="both"/>
        <w:rPr>
          <w:lang w:val="ru-RU"/>
        </w:rPr>
      </w:pPr>
      <w:r w:rsidRPr="00E120D5">
        <w:rPr>
          <w:i/>
          <w:iCs/>
          <w:lang w:val="ru-RU"/>
        </w:rPr>
        <w:t xml:space="preserve">распознавать и употреблять в речи модальные глаголы </w:t>
      </w:r>
      <w:r w:rsidRPr="00E120D5">
        <w:rPr>
          <w:i/>
          <w:iCs/>
        </w:rPr>
        <w:t>need</w:t>
      </w:r>
      <w:r w:rsidRPr="00E120D5">
        <w:rPr>
          <w:i/>
          <w:iCs/>
          <w:lang w:val="ru-RU"/>
        </w:rPr>
        <w:t xml:space="preserve">, </w:t>
      </w:r>
      <w:r w:rsidRPr="00E120D5">
        <w:rPr>
          <w:i/>
          <w:iCs/>
        </w:rPr>
        <w:t>shall</w:t>
      </w:r>
      <w:r w:rsidRPr="00E120D5">
        <w:rPr>
          <w:i/>
          <w:iCs/>
          <w:lang w:val="ru-RU"/>
        </w:rPr>
        <w:t xml:space="preserve">, </w:t>
      </w:r>
      <w:r w:rsidRPr="00E120D5">
        <w:rPr>
          <w:i/>
          <w:iCs/>
        </w:rPr>
        <w:t>might</w:t>
      </w:r>
      <w:r w:rsidRPr="00E120D5">
        <w:rPr>
          <w:i/>
          <w:iCs/>
          <w:lang w:val="ru-RU"/>
        </w:rPr>
        <w:t xml:space="preserve">, </w:t>
      </w:r>
      <w:r w:rsidRPr="00E120D5">
        <w:rPr>
          <w:i/>
          <w:iCs/>
        </w:rPr>
        <w:t>would</w:t>
      </w:r>
      <w:r w:rsidRPr="00E120D5">
        <w:rPr>
          <w:lang w:val="ru-RU"/>
        </w:rPr>
        <w:t>.</w:t>
      </w:r>
    </w:p>
    <w:p w:rsidR="00253E4C" w:rsidRPr="00E120D5" w:rsidRDefault="00253E4C" w:rsidP="00253E4C">
      <w:pPr>
        <w:jc w:val="both"/>
        <w:rPr>
          <w:lang w:val="ru-RU"/>
        </w:rPr>
      </w:pPr>
      <w:r w:rsidRPr="00E120D5">
        <w:rPr>
          <w:sz w:val="12"/>
          <w:szCs w:val="12"/>
          <w:lang w:val="ru-RU"/>
        </w:rPr>
        <w:br/>
      </w:r>
      <w:r w:rsidRPr="00E120D5">
        <w:rPr>
          <w:lang w:val="ru-RU"/>
        </w:rPr>
        <w:t>ПРОФИЛЬНЫЙ УРОВЕНЬ</w:t>
      </w:r>
    </w:p>
    <w:p w:rsidR="00253E4C" w:rsidRPr="00E120D5" w:rsidRDefault="00253E4C" w:rsidP="00253E4C">
      <w:pPr>
        <w:jc w:val="both"/>
        <w:rPr>
          <w:b/>
          <w:bCs/>
          <w:lang w:val="ru-RU"/>
        </w:rPr>
      </w:pPr>
      <w:r w:rsidRPr="00E120D5">
        <w:rPr>
          <w:i/>
          <w:iCs/>
          <w:lang w:val="ru-RU"/>
        </w:rPr>
        <w:t>В результате изучения иностранного языка на профильном уровне ученик должен:</w:t>
      </w:r>
    </w:p>
    <w:p w:rsidR="00253E4C" w:rsidRPr="00E120D5" w:rsidRDefault="00253E4C" w:rsidP="00253E4C">
      <w:pPr>
        <w:jc w:val="both"/>
        <w:rPr>
          <w:lang w:val="ru-RU"/>
        </w:rPr>
      </w:pPr>
      <w:r w:rsidRPr="00E120D5">
        <w:rPr>
          <w:b/>
          <w:bCs/>
          <w:lang w:val="ru-RU"/>
        </w:rPr>
        <w:t>Знать/понимать:</w:t>
      </w:r>
    </w:p>
    <w:p w:rsidR="00253E4C" w:rsidRPr="00E120D5" w:rsidRDefault="00253E4C" w:rsidP="00F44C84">
      <w:pPr>
        <w:widowControl/>
        <w:numPr>
          <w:ilvl w:val="0"/>
          <w:numId w:val="110"/>
        </w:numPr>
        <w:tabs>
          <w:tab w:val="clear" w:pos="720"/>
          <w:tab w:val="num" w:pos="330"/>
        </w:tabs>
        <w:autoSpaceDE/>
        <w:autoSpaceDN/>
        <w:adjustRightInd/>
        <w:ind w:left="330" w:hanging="330"/>
        <w:jc w:val="both"/>
        <w:rPr>
          <w:lang w:val="ru-RU"/>
        </w:rPr>
      </w:pPr>
      <w:r w:rsidRPr="00E120D5">
        <w:rPr>
          <w:lang w:val="ru-RU"/>
        </w:rPr>
        <w:t>значения новых лексических единиц, связанных с тематикой данного этапа и с соответствующими ситуациями общения;</w:t>
      </w:r>
    </w:p>
    <w:p w:rsidR="00253E4C" w:rsidRPr="00E120D5" w:rsidRDefault="00253E4C" w:rsidP="00F44C84">
      <w:pPr>
        <w:widowControl/>
        <w:numPr>
          <w:ilvl w:val="0"/>
          <w:numId w:val="110"/>
        </w:numPr>
        <w:tabs>
          <w:tab w:val="clear" w:pos="720"/>
          <w:tab w:val="num" w:pos="330"/>
        </w:tabs>
        <w:autoSpaceDE/>
        <w:autoSpaceDN/>
        <w:adjustRightInd/>
        <w:ind w:left="330" w:hanging="330"/>
        <w:jc w:val="both"/>
        <w:rPr>
          <w:lang w:val="ru-RU"/>
        </w:rPr>
      </w:pPr>
      <w:r w:rsidRPr="00E120D5">
        <w:rPr>
          <w:lang w:val="ru-RU"/>
        </w:rPr>
        <w:t>языковой материал:</w:t>
      </w:r>
      <w:r w:rsidRPr="00E120D5">
        <w:rPr>
          <w:b/>
          <w:bCs/>
          <w:lang w:val="ru-RU"/>
        </w:rPr>
        <w:t xml:space="preserve"> </w:t>
      </w:r>
      <w:r w:rsidRPr="00E120D5">
        <w:rPr>
          <w:lang w:val="ru-RU"/>
        </w:rPr>
        <w:t>идиоматические выражения, оценочную лексику, единицы речевого этикета, обслуживающие ситуации общения в рамках новых тем, в том числе профильно-ориентированных;</w:t>
      </w:r>
    </w:p>
    <w:p w:rsidR="00253E4C" w:rsidRPr="00E120D5" w:rsidRDefault="00253E4C" w:rsidP="00F44C84">
      <w:pPr>
        <w:widowControl/>
        <w:numPr>
          <w:ilvl w:val="0"/>
          <w:numId w:val="110"/>
        </w:numPr>
        <w:tabs>
          <w:tab w:val="clear" w:pos="720"/>
          <w:tab w:val="num" w:pos="330"/>
        </w:tabs>
        <w:autoSpaceDE/>
        <w:autoSpaceDN/>
        <w:adjustRightInd/>
        <w:ind w:left="330" w:hanging="330"/>
        <w:jc w:val="both"/>
        <w:rPr>
          <w:lang w:val="ru-RU"/>
        </w:rPr>
      </w:pPr>
      <w:r w:rsidRPr="00E120D5">
        <w:rPr>
          <w:lang w:val="ru-RU"/>
        </w:rPr>
        <w:t>новые значения изученных глагольных форм (видо-временных, неличных), средств и способов выражения модальности, условия, предположения, причины, следствия, побуждения к действию;</w:t>
      </w:r>
    </w:p>
    <w:p w:rsidR="00253E4C" w:rsidRPr="00E120D5" w:rsidRDefault="00253E4C" w:rsidP="00F44C84">
      <w:pPr>
        <w:widowControl/>
        <w:numPr>
          <w:ilvl w:val="0"/>
          <w:numId w:val="110"/>
        </w:numPr>
        <w:tabs>
          <w:tab w:val="clear" w:pos="720"/>
          <w:tab w:val="num" w:pos="330"/>
        </w:tabs>
        <w:autoSpaceDE/>
        <w:autoSpaceDN/>
        <w:adjustRightInd/>
        <w:ind w:left="330" w:hanging="330"/>
        <w:jc w:val="both"/>
        <w:rPr>
          <w:lang w:val="ru-RU"/>
        </w:rPr>
      </w:pPr>
      <w:r w:rsidRPr="00E120D5">
        <w:rPr>
          <w:lang w:val="ru-RU"/>
        </w:rPr>
        <w:t>лингвострановедческую и страноведческую информацию, расширенную за счет новой тематики и проблематики речевого общения, с учетом выбранного профиля.</w:t>
      </w:r>
    </w:p>
    <w:p w:rsidR="00253E4C" w:rsidRPr="00E120D5" w:rsidRDefault="00253E4C" w:rsidP="00253E4C">
      <w:pPr>
        <w:widowControl/>
        <w:autoSpaceDE/>
        <w:autoSpaceDN/>
        <w:adjustRightInd/>
        <w:jc w:val="both"/>
        <w:rPr>
          <w:lang w:val="ru-RU"/>
        </w:rPr>
      </w:pPr>
      <w:r w:rsidRPr="00E120D5">
        <w:rPr>
          <w:b/>
          <w:bCs/>
          <w:lang w:val="ru-RU"/>
        </w:rPr>
        <w:t>Уметь:</w:t>
      </w:r>
      <w:r w:rsidRPr="00E120D5">
        <w:rPr>
          <w:lang w:val="ru-RU"/>
        </w:rPr>
        <w:br/>
      </w:r>
      <w:r w:rsidRPr="00E120D5">
        <w:rPr>
          <w:b/>
          <w:bCs/>
          <w:i/>
          <w:iCs/>
          <w:lang w:val="ru-RU"/>
        </w:rPr>
        <w:t>говорение</w:t>
      </w:r>
    </w:p>
    <w:p w:rsidR="00253E4C" w:rsidRPr="00E120D5" w:rsidRDefault="00253E4C" w:rsidP="00F44C84">
      <w:pPr>
        <w:widowControl/>
        <w:numPr>
          <w:ilvl w:val="0"/>
          <w:numId w:val="111"/>
        </w:numPr>
        <w:tabs>
          <w:tab w:val="clear" w:pos="720"/>
          <w:tab w:val="num" w:pos="330"/>
        </w:tabs>
        <w:autoSpaceDE/>
        <w:autoSpaceDN/>
        <w:adjustRightInd/>
        <w:ind w:left="330" w:hanging="330"/>
        <w:jc w:val="both"/>
        <w:rPr>
          <w:lang w:val="ru-RU"/>
        </w:rPr>
      </w:pPr>
      <w:r w:rsidRPr="00E120D5">
        <w:rPr>
          <w:lang w:val="ru-RU"/>
        </w:rPr>
        <w:t>вести диалог (диалог-расспрос, диалог-обмен мнениями/суждениями, диалог-побуждение к действию, этикетный диалог и их комбинации) в ситуациях официального и неофициального общения в бытовой, социокультурной и учебно-трудовой сферах, используя аргументацию, эмоционально-оценочные средства;</w:t>
      </w:r>
    </w:p>
    <w:p w:rsidR="00253E4C" w:rsidRPr="00E120D5" w:rsidRDefault="00253E4C" w:rsidP="00F44C84">
      <w:pPr>
        <w:widowControl/>
        <w:numPr>
          <w:ilvl w:val="0"/>
          <w:numId w:val="111"/>
        </w:numPr>
        <w:tabs>
          <w:tab w:val="clear" w:pos="720"/>
          <w:tab w:val="num" w:pos="330"/>
        </w:tabs>
        <w:autoSpaceDE/>
        <w:autoSpaceDN/>
        <w:adjustRightInd/>
        <w:ind w:left="330" w:hanging="330"/>
        <w:jc w:val="both"/>
        <w:rPr>
          <w:lang w:val="ru-RU"/>
        </w:rPr>
      </w:pPr>
      <w:r w:rsidRPr="00E120D5">
        <w:rPr>
          <w:lang w:val="ru-RU"/>
        </w:rPr>
        <w:t>рассказывать, рассуждать в связи с изученной тематикой, проблематикой прочитанных/прослушанных текстов, описывать события, излагать факты, делать сообщения, в том числе связанные с тематикой выбранного профиля;</w:t>
      </w:r>
    </w:p>
    <w:p w:rsidR="00253E4C" w:rsidRPr="00E120D5" w:rsidRDefault="00253E4C" w:rsidP="00F44C84">
      <w:pPr>
        <w:widowControl/>
        <w:numPr>
          <w:ilvl w:val="0"/>
          <w:numId w:val="111"/>
        </w:numPr>
        <w:tabs>
          <w:tab w:val="clear" w:pos="720"/>
          <w:tab w:val="num" w:pos="330"/>
        </w:tabs>
        <w:autoSpaceDE/>
        <w:autoSpaceDN/>
        <w:adjustRightInd/>
        <w:ind w:left="330" w:hanging="330"/>
        <w:jc w:val="both"/>
        <w:rPr>
          <w:lang w:val="ru-RU"/>
        </w:rPr>
      </w:pPr>
      <w:r w:rsidRPr="00E120D5">
        <w:rPr>
          <w:lang w:val="ru-RU"/>
        </w:rPr>
        <w:t>создавать словесный социокультурный портрет своей страны и стран/ страны изучаемого языка на основе разнообразной страноведческой и культуроведческой информации;</w:t>
      </w:r>
    </w:p>
    <w:p w:rsidR="00253E4C" w:rsidRPr="00E120D5" w:rsidRDefault="00253E4C" w:rsidP="00253E4C">
      <w:pPr>
        <w:widowControl/>
        <w:autoSpaceDE/>
        <w:autoSpaceDN/>
        <w:adjustRightInd/>
        <w:jc w:val="both"/>
        <w:rPr>
          <w:lang w:val="ru-RU"/>
        </w:rPr>
      </w:pPr>
      <w:r w:rsidRPr="00E120D5">
        <w:rPr>
          <w:b/>
          <w:bCs/>
          <w:i/>
          <w:iCs/>
          <w:lang w:val="ru-RU"/>
        </w:rPr>
        <w:t>аудирование</w:t>
      </w:r>
    </w:p>
    <w:p w:rsidR="00253E4C" w:rsidRPr="00E120D5" w:rsidRDefault="00253E4C" w:rsidP="00F44C84">
      <w:pPr>
        <w:widowControl/>
        <w:numPr>
          <w:ilvl w:val="0"/>
          <w:numId w:val="112"/>
        </w:numPr>
        <w:tabs>
          <w:tab w:val="clear" w:pos="720"/>
          <w:tab w:val="num" w:pos="330"/>
        </w:tabs>
        <w:autoSpaceDE/>
        <w:autoSpaceDN/>
        <w:adjustRightInd/>
        <w:ind w:left="330" w:hanging="330"/>
        <w:jc w:val="both"/>
        <w:rPr>
          <w:lang w:val="ru-RU"/>
        </w:rPr>
      </w:pPr>
      <w:r w:rsidRPr="00E120D5">
        <w:rPr>
          <w:lang w:val="ru-RU"/>
        </w:rPr>
        <w:t>понимать относительно полно (общий смысл) высказывания на изучаемом иностранном языке в различных ситуациях общения;</w:t>
      </w:r>
    </w:p>
    <w:p w:rsidR="00253E4C" w:rsidRPr="00E120D5" w:rsidRDefault="00253E4C" w:rsidP="00F44C84">
      <w:pPr>
        <w:widowControl/>
        <w:numPr>
          <w:ilvl w:val="0"/>
          <w:numId w:val="112"/>
        </w:numPr>
        <w:tabs>
          <w:tab w:val="clear" w:pos="720"/>
          <w:tab w:val="num" w:pos="330"/>
        </w:tabs>
        <w:autoSpaceDE/>
        <w:autoSpaceDN/>
        <w:adjustRightInd/>
        <w:ind w:left="330" w:hanging="330"/>
        <w:jc w:val="both"/>
        <w:rPr>
          <w:lang w:val="ru-RU"/>
        </w:rPr>
      </w:pPr>
      <w:r w:rsidRPr="00E120D5">
        <w:rPr>
          <w:lang w:val="ru-RU"/>
        </w:rPr>
        <w:t>понимать основное содержание аутентичных аудио- или видеотекстов познавательного характера на темы, связанные с личными интересами или с выбранным профилем, выборочно извлекать из них необходимую информацию;</w:t>
      </w:r>
    </w:p>
    <w:p w:rsidR="00253E4C" w:rsidRPr="00E120D5" w:rsidRDefault="00253E4C" w:rsidP="00F44C84">
      <w:pPr>
        <w:widowControl/>
        <w:numPr>
          <w:ilvl w:val="0"/>
          <w:numId w:val="112"/>
        </w:numPr>
        <w:tabs>
          <w:tab w:val="clear" w:pos="720"/>
          <w:tab w:val="num" w:pos="330"/>
        </w:tabs>
        <w:autoSpaceDE/>
        <w:autoSpaceDN/>
        <w:adjustRightInd/>
        <w:ind w:left="330" w:hanging="330"/>
        <w:jc w:val="both"/>
        <w:rPr>
          <w:lang w:val="ru-RU"/>
        </w:rPr>
      </w:pPr>
      <w:r w:rsidRPr="00E120D5">
        <w:rPr>
          <w:lang w:val="ru-RU"/>
        </w:rPr>
        <w:t>оценивать важность/новизну информации, определять свое отношение к ней;</w:t>
      </w:r>
    </w:p>
    <w:p w:rsidR="00253E4C" w:rsidRPr="00E120D5" w:rsidRDefault="00253E4C" w:rsidP="00253E4C">
      <w:pPr>
        <w:jc w:val="both"/>
      </w:pPr>
      <w:r w:rsidRPr="00E120D5">
        <w:rPr>
          <w:b/>
          <w:bCs/>
          <w:i/>
          <w:iCs/>
        </w:rPr>
        <w:t>чтение</w:t>
      </w:r>
    </w:p>
    <w:p w:rsidR="00253E4C" w:rsidRPr="00E120D5" w:rsidRDefault="00253E4C" w:rsidP="00F44C84">
      <w:pPr>
        <w:widowControl/>
        <w:numPr>
          <w:ilvl w:val="0"/>
          <w:numId w:val="113"/>
        </w:numPr>
        <w:tabs>
          <w:tab w:val="clear" w:pos="720"/>
          <w:tab w:val="num" w:pos="330"/>
        </w:tabs>
        <w:autoSpaceDE/>
        <w:autoSpaceDN/>
        <w:adjustRightInd/>
        <w:ind w:left="330" w:hanging="330"/>
        <w:jc w:val="both"/>
        <w:rPr>
          <w:lang w:val="ru-RU"/>
        </w:rPr>
      </w:pPr>
      <w:r w:rsidRPr="00E120D5">
        <w:rPr>
          <w:lang w:val="ru-RU"/>
        </w:rPr>
        <w:t xml:space="preserve">читать аутентичные тексты разных стилей (публицистические, художественные, научно-популярные, прагматические, а также несложные специальные тексты, связанные с </w:t>
      </w:r>
      <w:r w:rsidRPr="00E120D5">
        <w:rPr>
          <w:lang w:val="ru-RU"/>
        </w:rPr>
        <w:lastRenderedPageBreak/>
        <w:t>тематикой выбранного профиля), используя основные виды чтения (ознакомительное, изучающее, просмотровое/ поисковое) в зависимости от коммуникативной задачи;</w:t>
      </w:r>
    </w:p>
    <w:p w:rsidR="00253E4C" w:rsidRPr="00E120D5" w:rsidRDefault="00253E4C" w:rsidP="00253E4C">
      <w:pPr>
        <w:jc w:val="both"/>
        <w:rPr>
          <w:lang w:val="ru-RU"/>
        </w:rPr>
      </w:pPr>
      <w:r w:rsidRPr="00E120D5">
        <w:rPr>
          <w:b/>
          <w:bCs/>
          <w:i/>
          <w:iCs/>
          <w:lang w:val="ru-RU"/>
        </w:rPr>
        <w:t>письменная речь</w:t>
      </w:r>
    </w:p>
    <w:p w:rsidR="00253E4C" w:rsidRPr="00E120D5" w:rsidRDefault="00253E4C" w:rsidP="00F44C84">
      <w:pPr>
        <w:widowControl/>
        <w:numPr>
          <w:ilvl w:val="0"/>
          <w:numId w:val="113"/>
        </w:numPr>
        <w:tabs>
          <w:tab w:val="clear" w:pos="720"/>
          <w:tab w:val="num" w:pos="330"/>
        </w:tabs>
        <w:autoSpaceDE/>
        <w:autoSpaceDN/>
        <w:adjustRightInd/>
        <w:ind w:left="330" w:hanging="330"/>
        <w:jc w:val="both"/>
        <w:rPr>
          <w:lang w:val="ru-RU"/>
        </w:rPr>
      </w:pPr>
      <w:r w:rsidRPr="00E120D5">
        <w:rPr>
          <w:lang w:val="ru-RU"/>
        </w:rPr>
        <w:t>описывать явления, события, излагать факты в письме личного и делового характера; заполнять различные виды анкет, сообщать сведения о себе в форме, принятой в стране/странах изучаемого языка, составлять письменные материалы, необходимые для презентации результатов проектной деятельности.</w:t>
      </w:r>
    </w:p>
    <w:p w:rsidR="00253E4C" w:rsidRPr="00E120D5" w:rsidRDefault="00253E4C" w:rsidP="00253E4C">
      <w:pPr>
        <w:jc w:val="both"/>
        <w:rPr>
          <w:lang w:val="ru-RU"/>
        </w:rPr>
      </w:pPr>
      <w:r w:rsidRPr="00E120D5">
        <w:rPr>
          <w:i/>
          <w:iCs/>
          <w:lang w:val="ru-RU"/>
        </w:rPr>
        <w:t>Использовать приобретенные знания и умения в практической деятельности и повседневной жизни</w:t>
      </w:r>
      <w:r w:rsidRPr="00E120D5">
        <w:rPr>
          <w:b/>
          <w:bCs/>
          <w:lang w:val="ru-RU"/>
        </w:rPr>
        <w:t xml:space="preserve"> </w:t>
      </w:r>
      <w:r w:rsidRPr="00E120D5">
        <w:rPr>
          <w:lang w:val="ru-RU"/>
        </w:rPr>
        <w:t>для:</w:t>
      </w:r>
    </w:p>
    <w:p w:rsidR="00253E4C" w:rsidRPr="00E120D5" w:rsidRDefault="00253E4C" w:rsidP="00F44C84">
      <w:pPr>
        <w:widowControl/>
        <w:numPr>
          <w:ilvl w:val="0"/>
          <w:numId w:val="113"/>
        </w:numPr>
        <w:tabs>
          <w:tab w:val="clear" w:pos="720"/>
          <w:tab w:val="num" w:pos="330"/>
        </w:tabs>
        <w:autoSpaceDE/>
        <w:autoSpaceDN/>
        <w:adjustRightInd/>
        <w:ind w:left="330" w:hanging="330"/>
        <w:jc w:val="both"/>
        <w:rPr>
          <w:lang w:val="ru-RU"/>
        </w:rPr>
      </w:pPr>
      <w:r w:rsidRPr="00E120D5">
        <w:rPr>
          <w:lang w:val="ru-RU"/>
        </w:rPr>
        <w:t>успешного взаимодействия в различных ситуациях общения, в том числе профильно-ориентированных; соблюдения этикетных норм межкультурного общения;</w:t>
      </w:r>
    </w:p>
    <w:p w:rsidR="00253E4C" w:rsidRPr="00E120D5" w:rsidRDefault="00253E4C" w:rsidP="00F44C84">
      <w:pPr>
        <w:widowControl/>
        <w:numPr>
          <w:ilvl w:val="0"/>
          <w:numId w:val="113"/>
        </w:numPr>
        <w:tabs>
          <w:tab w:val="clear" w:pos="720"/>
          <w:tab w:val="num" w:pos="330"/>
        </w:tabs>
        <w:autoSpaceDE/>
        <w:autoSpaceDN/>
        <w:adjustRightInd/>
        <w:ind w:left="330" w:hanging="330"/>
        <w:jc w:val="both"/>
        <w:rPr>
          <w:lang w:val="ru-RU"/>
        </w:rPr>
      </w:pPr>
      <w:r w:rsidRPr="00E120D5">
        <w:rPr>
          <w:lang w:val="ru-RU"/>
        </w:rPr>
        <w:t xml:space="preserve">расширения возможностей в использовании новых информационных технологий в профессионально-ориентированных целях; </w:t>
      </w:r>
    </w:p>
    <w:p w:rsidR="00253E4C" w:rsidRPr="00E120D5" w:rsidRDefault="00253E4C" w:rsidP="00F44C84">
      <w:pPr>
        <w:widowControl/>
        <w:numPr>
          <w:ilvl w:val="0"/>
          <w:numId w:val="113"/>
        </w:numPr>
        <w:tabs>
          <w:tab w:val="clear" w:pos="720"/>
          <w:tab w:val="num" w:pos="330"/>
        </w:tabs>
        <w:autoSpaceDE/>
        <w:autoSpaceDN/>
        <w:adjustRightInd/>
        <w:ind w:left="330" w:hanging="330"/>
        <w:jc w:val="both"/>
        <w:rPr>
          <w:lang w:val="ru-RU"/>
        </w:rPr>
      </w:pPr>
      <w:r w:rsidRPr="00E120D5">
        <w:rPr>
          <w:lang w:val="ru-RU"/>
        </w:rPr>
        <w:t>расширения возможностей трудоустройства и продолжения образования;</w:t>
      </w:r>
    </w:p>
    <w:p w:rsidR="00253E4C" w:rsidRPr="00E120D5" w:rsidRDefault="00253E4C" w:rsidP="00F44C84">
      <w:pPr>
        <w:widowControl/>
        <w:numPr>
          <w:ilvl w:val="0"/>
          <w:numId w:val="113"/>
        </w:numPr>
        <w:tabs>
          <w:tab w:val="clear" w:pos="720"/>
          <w:tab w:val="num" w:pos="330"/>
        </w:tabs>
        <w:autoSpaceDE/>
        <w:autoSpaceDN/>
        <w:adjustRightInd/>
        <w:ind w:left="330" w:hanging="330"/>
        <w:jc w:val="both"/>
        <w:rPr>
          <w:lang w:val="ru-RU"/>
        </w:rPr>
      </w:pPr>
      <w:r w:rsidRPr="00E120D5">
        <w:rPr>
          <w:lang w:val="ru-RU"/>
        </w:rPr>
        <w:t>участия в профильно-ориентированных Интернет-форумах, межкультурных проектах, конкурсах, олимпиадах;</w:t>
      </w:r>
    </w:p>
    <w:p w:rsidR="00253E4C" w:rsidRPr="00E120D5" w:rsidRDefault="00253E4C" w:rsidP="00F44C84">
      <w:pPr>
        <w:widowControl/>
        <w:numPr>
          <w:ilvl w:val="0"/>
          <w:numId w:val="113"/>
        </w:numPr>
        <w:tabs>
          <w:tab w:val="clear" w:pos="720"/>
          <w:tab w:val="num" w:pos="330"/>
        </w:tabs>
        <w:autoSpaceDE/>
        <w:autoSpaceDN/>
        <w:adjustRightInd/>
        <w:ind w:left="330" w:hanging="330"/>
        <w:jc w:val="both"/>
        <w:rPr>
          <w:lang w:val="ru-RU"/>
        </w:rPr>
      </w:pPr>
      <w:r w:rsidRPr="00E120D5">
        <w:rPr>
          <w:lang w:val="ru-RU"/>
        </w:rPr>
        <w:t>обогащения своего мировосприятия, осознания места и роли родного и иностранного языков в сокровищнице мировой культуры.</w:t>
      </w:r>
    </w:p>
    <w:p w:rsidR="00253E4C" w:rsidRPr="00E120D5" w:rsidRDefault="00253E4C" w:rsidP="00253E4C">
      <w:pPr>
        <w:jc w:val="both"/>
        <w:rPr>
          <w:sz w:val="12"/>
          <w:szCs w:val="12"/>
          <w:lang w:val="ru-RU"/>
        </w:rPr>
      </w:pPr>
    </w:p>
    <w:p w:rsidR="00253E4C" w:rsidRPr="00E120D5" w:rsidRDefault="00253E4C" w:rsidP="00253E4C">
      <w:pPr>
        <w:jc w:val="both"/>
        <w:rPr>
          <w:lang w:val="ru-RU"/>
        </w:rPr>
      </w:pPr>
      <w:r w:rsidRPr="00E120D5">
        <w:rPr>
          <w:lang w:val="ru-RU"/>
        </w:rPr>
        <w:t>Французский язык (второй иностранный язык).</w:t>
      </w:r>
    </w:p>
    <w:p w:rsidR="00253E4C" w:rsidRPr="00E120D5" w:rsidRDefault="00253E4C" w:rsidP="00253E4C">
      <w:pPr>
        <w:jc w:val="both"/>
        <w:rPr>
          <w:lang w:val="ru-RU"/>
        </w:rPr>
      </w:pPr>
      <w:r w:rsidRPr="00E120D5">
        <w:rPr>
          <w:b/>
          <w:bCs/>
          <w:lang w:val="ru-RU"/>
        </w:rPr>
        <w:t>Профиль</w:t>
      </w:r>
      <w:r w:rsidRPr="00E120D5">
        <w:rPr>
          <w:lang w:val="ru-RU"/>
        </w:rPr>
        <w:t xml:space="preserve"> - </w:t>
      </w:r>
      <w:r w:rsidRPr="00E120D5">
        <w:rPr>
          <w:i/>
          <w:iCs/>
          <w:lang w:val="ru-RU"/>
        </w:rPr>
        <w:t xml:space="preserve">филологический со специализацией лингвистика </w:t>
      </w:r>
      <w:r w:rsidRPr="00E120D5">
        <w:rPr>
          <w:lang w:val="ru-RU"/>
        </w:rPr>
        <w:t>(</w:t>
      </w:r>
      <w:r w:rsidRPr="00E120D5">
        <w:rPr>
          <w:color w:val="000000"/>
          <w:shd w:val="clear" w:color="auto" w:fill="FFFFFF"/>
          <w:lang w:val="ru-RU"/>
        </w:rPr>
        <w:t xml:space="preserve">уровень В2 </w:t>
      </w:r>
      <w:r w:rsidRPr="00E120D5">
        <w:rPr>
          <w:color w:val="000000"/>
          <w:shd w:val="clear" w:color="auto" w:fill="FFFFFF"/>
          <w:lang w:val="ru-RU"/>
        </w:rPr>
        <w:sym w:font="Symbol" w:char="F02D"/>
      </w:r>
      <w:r w:rsidRPr="00E120D5">
        <w:rPr>
          <w:color w:val="000000"/>
          <w:shd w:val="clear" w:color="auto" w:fill="FFFFFF"/>
          <w:lang w:val="ru-RU"/>
        </w:rPr>
        <w:t xml:space="preserve"> пороговый продвинутый уровень обученности)</w:t>
      </w:r>
      <w:r w:rsidRPr="00E120D5">
        <w:rPr>
          <w:lang w:val="ru-RU"/>
        </w:rPr>
        <w:t>.</w:t>
      </w:r>
    </w:p>
    <w:p w:rsidR="00253E4C" w:rsidRPr="00E120D5" w:rsidRDefault="00253E4C" w:rsidP="00253E4C">
      <w:pPr>
        <w:widowControl/>
        <w:autoSpaceDE/>
        <w:autoSpaceDN/>
        <w:adjustRightInd/>
        <w:jc w:val="both"/>
        <w:rPr>
          <w:color w:val="000000"/>
          <w:lang w:val="ru-RU"/>
        </w:rPr>
      </w:pPr>
      <w:r w:rsidRPr="00E120D5">
        <w:rPr>
          <w:color w:val="000000"/>
          <w:shd w:val="clear" w:color="auto" w:fill="FFFFFF"/>
          <w:lang w:val="ru-RU"/>
        </w:rPr>
        <w:t>В результате изучения французского языка ученик должен:</w:t>
      </w:r>
      <w:r w:rsidRPr="00E120D5">
        <w:rPr>
          <w:color w:val="000000"/>
          <w:lang w:val="ru-RU"/>
        </w:rPr>
        <w:t xml:space="preserve"> </w:t>
      </w:r>
    </w:p>
    <w:p w:rsidR="00253E4C" w:rsidRPr="00E120D5" w:rsidRDefault="00253E4C" w:rsidP="00253E4C">
      <w:pPr>
        <w:widowControl/>
        <w:autoSpaceDE/>
        <w:autoSpaceDN/>
        <w:adjustRightInd/>
        <w:jc w:val="both"/>
        <w:rPr>
          <w:color w:val="000000"/>
          <w:lang w:val="ru-RU"/>
        </w:rPr>
      </w:pPr>
      <w:r w:rsidRPr="00E120D5">
        <w:rPr>
          <w:b/>
          <w:bCs/>
          <w:color w:val="000000"/>
          <w:shd w:val="clear" w:color="auto" w:fill="FFFFFF"/>
          <w:lang w:val="ru-RU"/>
        </w:rPr>
        <w:t>знать/понимать:</w:t>
      </w:r>
    </w:p>
    <w:p w:rsidR="00253E4C" w:rsidRPr="00E120D5" w:rsidRDefault="00253E4C" w:rsidP="00F44C84">
      <w:pPr>
        <w:widowControl/>
        <w:numPr>
          <w:ilvl w:val="0"/>
          <w:numId w:val="113"/>
        </w:numPr>
        <w:tabs>
          <w:tab w:val="clear" w:pos="720"/>
          <w:tab w:val="num" w:pos="330"/>
        </w:tabs>
        <w:autoSpaceDE/>
        <w:autoSpaceDN/>
        <w:adjustRightInd/>
        <w:ind w:left="330" w:hanging="330"/>
        <w:jc w:val="both"/>
        <w:rPr>
          <w:color w:val="000000"/>
          <w:lang w:val="ru-RU"/>
        </w:rPr>
      </w:pPr>
      <w:r w:rsidRPr="00E120D5">
        <w:rPr>
          <w:color w:val="000000"/>
          <w:lang w:val="ru-RU"/>
        </w:rPr>
        <w:t>значения новых лексических единиц, связанных с тематикой данного этапа и с соответствующими ситуациями общения;</w:t>
      </w:r>
    </w:p>
    <w:p w:rsidR="00253E4C" w:rsidRPr="00E120D5" w:rsidRDefault="00253E4C" w:rsidP="00F44C84">
      <w:pPr>
        <w:widowControl/>
        <w:numPr>
          <w:ilvl w:val="0"/>
          <w:numId w:val="113"/>
        </w:numPr>
        <w:tabs>
          <w:tab w:val="clear" w:pos="720"/>
          <w:tab w:val="num" w:pos="330"/>
        </w:tabs>
        <w:autoSpaceDE/>
        <w:autoSpaceDN/>
        <w:adjustRightInd/>
        <w:ind w:left="330" w:hanging="330"/>
        <w:jc w:val="both"/>
        <w:rPr>
          <w:color w:val="000000"/>
          <w:lang w:val="ru-RU"/>
        </w:rPr>
      </w:pPr>
      <w:r w:rsidRPr="00E120D5">
        <w:rPr>
          <w:color w:val="000000"/>
          <w:lang w:val="ru-RU"/>
        </w:rPr>
        <w:t>языковой материал:</w:t>
      </w:r>
      <w:r w:rsidRPr="00E120D5">
        <w:rPr>
          <w:b/>
          <w:bCs/>
          <w:color w:val="000000"/>
          <w:lang w:val="ru-RU"/>
        </w:rPr>
        <w:t> </w:t>
      </w:r>
      <w:r w:rsidRPr="00E120D5">
        <w:rPr>
          <w:color w:val="000000"/>
          <w:lang w:val="ru-RU"/>
        </w:rPr>
        <w:t>идиоматические выражения, оценочную лексику, единицы речевого этикета, обслуживающие ситуации общения в рамках новых тем, в том числе профильно-ориентированных;</w:t>
      </w:r>
    </w:p>
    <w:p w:rsidR="00253E4C" w:rsidRPr="00E120D5" w:rsidRDefault="00253E4C" w:rsidP="00F44C84">
      <w:pPr>
        <w:widowControl/>
        <w:numPr>
          <w:ilvl w:val="0"/>
          <w:numId w:val="113"/>
        </w:numPr>
        <w:tabs>
          <w:tab w:val="clear" w:pos="720"/>
          <w:tab w:val="num" w:pos="330"/>
        </w:tabs>
        <w:autoSpaceDE/>
        <w:autoSpaceDN/>
        <w:adjustRightInd/>
        <w:ind w:left="330" w:hanging="330"/>
        <w:jc w:val="both"/>
        <w:rPr>
          <w:color w:val="000000"/>
          <w:lang w:val="ru-RU"/>
        </w:rPr>
      </w:pPr>
      <w:r w:rsidRPr="00E120D5">
        <w:rPr>
          <w:color w:val="000000"/>
          <w:lang w:val="ru-RU"/>
        </w:rPr>
        <w:t>новые значения изученных глагольных форм (видо-временных, неличных), средств и способов выражения модальности, условия, предположения, причины, следствия, побуждения к действию;</w:t>
      </w:r>
    </w:p>
    <w:p w:rsidR="00253E4C" w:rsidRPr="00E120D5" w:rsidRDefault="00253E4C" w:rsidP="00F44C84">
      <w:pPr>
        <w:widowControl/>
        <w:numPr>
          <w:ilvl w:val="0"/>
          <w:numId w:val="113"/>
        </w:numPr>
        <w:tabs>
          <w:tab w:val="clear" w:pos="720"/>
          <w:tab w:val="num" w:pos="330"/>
        </w:tabs>
        <w:autoSpaceDE/>
        <w:autoSpaceDN/>
        <w:adjustRightInd/>
        <w:ind w:left="330" w:hanging="330"/>
        <w:jc w:val="both"/>
        <w:rPr>
          <w:color w:val="000000"/>
          <w:lang w:val="ru-RU"/>
        </w:rPr>
      </w:pPr>
      <w:r w:rsidRPr="00E120D5">
        <w:rPr>
          <w:color w:val="000000"/>
          <w:lang w:val="ru-RU"/>
        </w:rPr>
        <w:t>лингвострановедческую и страноведческую информацию, расширенную за счет новой тематики и проблематики речевого общения, с учетом выбранного профиля.</w:t>
      </w:r>
    </w:p>
    <w:p w:rsidR="00253E4C" w:rsidRPr="00E120D5" w:rsidRDefault="00253E4C" w:rsidP="00253E4C">
      <w:pPr>
        <w:widowControl/>
        <w:autoSpaceDE/>
        <w:autoSpaceDN/>
        <w:adjustRightInd/>
        <w:jc w:val="both"/>
        <w:rPr>
          <w:color w:val="000000"/>
          <w:lang w:val="ru-RU"/>
        </w:rPr>
      </w:pPr>
      <w:r w:rsidRPr="00E120D5">
        <w:rPr>
          <w:b/>
          <w:bCs/>
          <w:color w:val="000000"/>
          <w:lang w:val="ru-RU"/>
        </w:rPr>
        <w:t>уметь:</w:t>
      </w:r>
    </w:p>
    <w:p w:rsidR="00253E4C" w:rsidRPr="00E120D5" w:rsidRDefault="00253E4C" w:rsidP="00253E4C">
      <w:pPr>
        <w:widowControl/>
        <w:autoSpaceDE/>
        <w:autoSpaceDN/>
        <w:adjustRightInd/>
        <w:jc w:val="both"/>
        <w:rPr>
          <w:color w:val="000000"/>
          <w:lang w:val="ru-RU"/>
        </w:rPr>
      </w:pPr>
      <w:r w:rsidRPr="00E120D5">
        <w:rPr>
          <w:b/>
          <w:bCs/>
          <w:i/>
          <w:iCs/>
          <w:color w:val="000000"/>
          <w:shd w:val="clear" w:color="auto" w:fill="FFFFFF"/>
          <w:lang w:val="ru-RU"/>
        </w:rPr>
        <w:t>говорение</w:t>
      </w:r>
    </w:p>
    <w:p w:rsidR="00253E4C" w:rsidRPr="00E120D5" w:rsidRDefault="00253E4C" w:rsidP="00F44C84">
      <w:pPr>
        <w:widowControl/>
        <w:numPr>
          <w:ilvl w:val="0"/>
          <w:numId w:val="114"/>
        </w:numPr>
        <w:tabs>
          <w:tab w:val="clear" w:pos="720"/>
          <w:tab w:val="num" w:pos="330"/>
        </w:tabs>
        <w:autoSpaceDE/>
        <w:autoSpaceDN/>
        <w:adjustRightInd/>
        <w:ind w:left="330" w:hanging="330"/>
        <w:jc w:val="both"/>
        <w:rPr>
          <w:color w:val="000000"/>
          <w:lang w:val="ru-RU"/>
        </w:rPr>
      </w:pPr>
      <w:r w:rsidRPr="00E120D5">
        <w:rPr>
          <w:color w:val="000000"/>
          <w:lang w:val="ru-RU"/>
        </w:rPr>
        <w:t>вести диалог (диалог-расспрос, диалог-обмен мнениями/суждениями, диалог-побуждение к действию, этикетный диалог и их комбинации) в ситуациях официального и неофициального общения в бытовой, социокультурной и учебно-трудовой сферах, используя аргументацию, эмоционально-оценочные средства;</w:t>
      </w:r>
    </w:p>
    <w:p w:rsidR="00253E4C" w:rsidRPr="00E120D5" w:rsidRDefault="00253E4C" w:rsidP="00F44C84">
      <w:pPr>
        <w:widowControl/>
        <w:numPr>
          <w:ilvl w:val="0"/>
          <w:numId w:val="114"/>
        </w:numPr>
        <w:tabs>
          <w:tab w:val="clear" w:pos="720"/>
          <w:tab w:val="num" w:pos="330"/>
        </w:tabs>
        <w:autoSpaceDE/>
        <w:autoSpaceDN/>
        <w:adjustRightInd/>
        <w:ind w:left="330" w:hanging="330"/>
        <w:jc w:val="both"/>
        <w:rPr>
          <w:color w:val="000000"/>
          <w:lang w:val="ru-RU"/>
        </w:rPr>
      </w:pPr>
      <w:r w:rsidRPr="00E120D5">
        <w:rPr>
          <w:color w:val="000000"/>
          <w:lang w:val="ru-RU"/>
        </w:rPr>
        <w:t>рассказывать, рассуждать в связи с изученной тематикой, проблематикой прочитанных/прослушанных текстов, описывать события, излагать факты, делать сообщения, в том числе связанные с тематикой выбранного профиля;</w:t>
      </w:r>
    </w:p>
    <w:p w:rsidR="00253E4C" w:rsidRPr="00E120D5" w:rsidRDefault="00253E4C" w:rsidP="00F44C84">
      <w:pPr>
        <w:widowControl/>
        <w:numPr>
          <w:ilvl w:val="0"/>
          <w:numId w:val="114"/>
        </w:numPr>
        <w:tabs>
          <w:tab w:val="clear" w:pos="720"/>
          <w:tab w:val="num" w:pos="330"/>
        </w:tabs>
        <w:autoSpaceDE/>
        <w:autoSpaceDN/>
        <w:adjustRightInd/>
        <w:ind w:left="330" w:hanging="330"/>
        <w:jc w:val="both"/>
        <w:rPr>
          <w:color w:val="000000"/>
          <w:lang w:val="ru-RU"/>
        </w:rPr>
      </w:pPr>
      <w:r w:rsidRPr="00E120D5">
        <w:rPr>
          <w:color w:val="000000"/>
          <w:lang w:val="ru-RU"/>
        </w:rPr>
        <w:t>создавать словесный социокультурный портрет своей страны и стран/ страны изучаемого языка на основе разнообразной страноведческой и культуроведческой информации;</w:t>
      </w:r>
    </w:p>
    <w:p w:rsidR="002F0ACB" w:rsidRPr="00E120D5" w:rsidRDefault="002F0ACB" w:rsidP="00253E4C">
      <w:pPr>
        <w:widowControl/>
        <w:autoSpaceDE/>
        <w:autoSpaceDN/>
        <w:adjustRightInd/>
        <w:jc w:val="both"/>
        <w:rPr>
          <w:b/>
          <w:bCs/>
          <w:i/>
          <w:iCs/>
          <w:color w:val="000000"/>
          <w:shd w:val="clear" w:color="auto" w:fill="FFFFFF"/>
          <w:lang w:val="ru-RU"/>
        </w:rPr>
      </w:pPr>
    </w:p>
    <w:p w:rsidR="002F0ACB" w:rsidRPr="00E120D5" w:rsidRDefault="002F0ACB" w:rsidP="00253E4C">
      <w:pPr>
        <w:widowControl/>
        <w:autoSpaceDE/>
        <w:autoSpaceDN/>
        <w:adjustRightInd/>
        <w:jc w:val="both"/>
        <w:rPr>
          <w:b/>
          <w:bCs/>
          <w:i/>
          <w:iCs/>
          <w:color w:val="000000"/>
          <w:shd w:val="clear" w:color="auto" w:fill="FFFFFF"/>
          <w:lang w:val="ru-RU"/>
        </w:rPr>
      </w:pPr>
    </w:p>
    <w:p w:rsidR="00253E4C" w:rsidRPr="00E120D5" w:rsidRDefault="00253E4C" w:rsidP="00253E4C">
      <w:pPr>
        <w:widowControl/>
        <w:autoSpaceDE/>
        <w:autoSpaceDN/>
        <w:adjustRightInd/>
        <w:jc w:val="both"/>
        <w:rPr>
          <w:color w:val="000000"/>
          <w:lang w:val="ru-RU"/>
        </w:rPr>
      </w:pPr>
      <w:r w:rsidRPr="00E120D5">
        <w:rPr>
          <w:b/>
          <w:bCs/>
          <w:i/>
          <w:iCs/>
          <w:color w:val="000000"/>
          <w:shd w:val="clear" w:color="auto" w:fill="FFFFFF"/>
          <w:lang w:val="ru-RU"/>
        </w:rPr>
        <w:t>аудирование</w:t>
      </w:r>
    </w:p>
    <w:p w:rsidR="00253E4C" w:rsidRPr="00E120D5" w:rsidRDefault="00253E4C" w:rsidP="00F44C84">
      <w:pPr>
        <w:widowControl/>
        <w:numPr>
          <w:ilvl w:val="0"/>
          <w:numId w:val="115"/>
        </w:numPr>
        <w:tabs>
          <w:tab w:val="clear" w:pos="720"/>
          <w:tab w:val="num" w:pos="330"/>
        </w:tabs>
        <w:autoSpaceDE/>
        <w:autoSpaceDN/>
        <w:adjustRightInd/>
        <w:ind w:left="330" w:hanging="330"/>
        <w:jc w:val="both"/>
        <w:rPr>
          <w:color w:val="000000"/>
          <w:lang w:val="ru-RU"/>
        </w:rPr>
      </w:pPr>
      <w:r w:rsidRPr="00E120D5">
        <w:rPr>
          <w:color w:val="000000"/>
          <w:lang w:val="ru-RU"/>
        </w:rPr>
        <w:t>понимать относительно полно (общий смысл) высказывания на изучаемом иностранном языке в различных ситуациях общения;</w:t>
      </w:r>
    </w:p>
    <w:p w:rsidR="00253E4C" w:rsidRPr="00E120D5" w:rsidRDefault="00253E4C" w:rsidP="00F44C84">
      <w:pPr>
        <w:widowControl/>
        <w:numPr>
          <w:ilvl w:val="0"/>
          <w:numId w:val="115"/>
        </w:numPr>
        <w:tabs>
          <w:tab w:val="clear" w:pos="720"/>
          <w:tab w:val="num" w:pos="330"/>
        </w:tabs>
        <w:autoSpaceDE/>
        <w:autoSpaceDN/>
        <w:adjustRightInd/>
        <w:ind w:left="330" w:hanging="330"/>
        <w:jc w:val="both"/>
        <w:rPr>
          <w:color w:val="000000"/>
          <w:lang w:val="ru-RU"/>
        </w:rPr>
      </w:pPr>
      <w:r w:rsidRPr="00E120D5">
        <w:rPr>
          <w:color w:val="000000"/>
          <w:lang w:val="ru-RU"/>
        </w:rPr>
        <w:t>понимать основное содержание аутентичных аудио- или видеотекстов познавательного характера на темы, связанные с личными интересами или с выбранным профилем, выборочно извлекать из них необходимую информацию;</w:t>
      </w:r>
    </w:p>
    <w:p w:rsidR="00253E4C" w:rsidRPr="00E120D5" w:rsidRDefault="00253E4C" w:rsidP="00F44C84">
      <w:pPr>
        <w:widowControl/>
        <w:numPr>
          <w:ilvl w:val="0"/>
          <w:numId w:val="115"/>
        </w:numPr>
        <w:tabs>
          <w:tab w:val="clear" w:pos="720"/>
          <w:tab w:val="num" w:pos="330"/>
        </w:tabs>
        <w:autoSpaceDE/>
        <w:autoSpaceDN/>
        <w:adjustRightInd/>
        <w:ind w:left="330" w:hanging="330"/>
        <w:jc w:val="both"/>
        <w:rPr>
          <w:color w:val="000000"/>
          <w:lang w:val="ru-RU"/>
        </w:rPr>
      </w:pPr>
      <w:r w:rsidRPr="00E120D5">
        <w:rPr>
          <w:color w:val="000000"/>
          <w:lang w:val="ru-RU"/>
        </w:rPr>
        <w:t>оценивать важность/новизну информации, определять свое отношение к ней;</w:t>
      </w:r>
    </w:p>
    <w:p w:rsidR="00253E4C" w:rsidRPr="00E120D5" w:rsidRDefault="00253E4C" w:rsidP="00253E4C">
      <w:pPr>
        <w:widowControl/>
        <w:autoSpaceDE/>
        <w:autoSpaceDN/>
        <w:adjustRightInd/>
        <w:jc w:val="both"/>
        <w:rPr>
          <w:color w:val="000000"/>
          <w:lang w:val="ru-RU"/>
        </w:rPr>
      </w:pPr>
      <w:r w:rsidRPr="00E120D5">
        <w:rPr>
          <w:b/>
          <w:bCs/>
          <w:i/>
          <w:iCs/>
          <w:color w:val="000000"/>
          <w:shd w:val="clear" w:color="auto" w:fill="FFFFFF"/>
          <w:lang w:val="ru-RU"/>
        </w:rPr>
        <w:lastRenderedPageBreak/>
        <w:t>чтение</w:t>
      </w:r>
    </w:p>
    <w:p w:rsidR="00253E4C" w:rsidRPr="00E120D5" w:rsidRDefault="00253E4C" w:rsidP="00F44C84">
      <w:pPr>
        <w:widowControl/>
        <w:numPr>
          <w:ilvl w:val="0"/>
          <w:numId w:val="116"/>
        </w:numPr>
        <w:tabs>
          <w:tab w:val="clear" w:pos="720"/>
          <w:tab w:val="num" w:pos="330"/>
        </w:tabs>
        <w:autoSpaceDE/>
        <w:autoSpaceDN/>
        <w:adjustRightInd/>
        <w:ind w:left="330" w:hanging="330"/>
        <w:jc w:val="both"/>
        <w:rPr>
          <w:color w:val="000000"/>
          <w:lang w:val="ru-RU"/>
        </w:rPr>
      </w:pPr>
      <w:r w:rsidRPr="00E120D5">
        <w:rPr>
          <w:color w:val="000000"/>
          <w:lang w:val="ru-RU"/>
        </w:rPr>
        <w:t>читать аутентичные тексты разных стилей (публицистические, художественные, научно-популярные, прагматические, а также несложные специальные тексты, связанные с тематикой выбранного профиля), используя основные виды чтения (ознакомительное, изучающее, просмотровое/поисковое) в зависимости от коммуникативной задачи;</w:t>
      </w:r>
    </w:p>
    <w:p w:rsidR="00253E4C" w:rsidRPr="00E120D5" w:rsidRDefault="00253E4C" w:rsidP="00253E4C">
      <w:pPr>
        <w:widowControl/>
        <w:autoSpaceDE/>
        <w:autoSpaceDN/>
        <w:adjustRightInd/>
        <w:jc w:val="both"/>
        <w:rPr>
          <w:color w:val="000000"/>
          <w:lang w:val="ru-RU"/>
        </w:rPr>
      </w:pPr>
      <w:r w:rsidRPr="00E120D5">
        <w:rPr>
          <w:b/>
          <w:bCs/>
          <w:i/>
          <w:iCs/>
          <w:color w:val="000000"/>
          <w:shd w:val="clear" w:color="auto" w:fill="FFFFFF"/>
          <w:lang w:val="ru-RU"/>
        </w:rPr>
        <w:t>письменная речь</w:t>
      </w:r>
    </w:p>
    <w:p w:rsidR="00253E4C" w:rsidRPr="00E120D5" w:rsidRDefault="00253E4C" w:rsidP="00F44C84">
      <w:pPr>
        <w:widowControl/>
        <w:numPr>
          <w:ilvl w:val="0"/>
          <w:numId w:val="116"/>
        </w:numPr>
        <w:tabs>
          <w:tab w:val="clear" w:pos="720"/>
          <w:tab w:val="num" w:pos="330"/>
        </w:tabs>
        <w:autoSpaceDE/>
        <w:autoSpaceDN/>
        <w:adjustRightInd/>
        <w:ind w:left="330" w:hanging="330"/>
        <w:jc w:val="both"/>
        <w:rPr>
          <w:color w:val="000000"/>
          <w:lang w:val="ru-RU"/>
        </w:rPr>
      </w:pPr>
      <w:r w:rsidRPr="00E120D5">
        <w:rPr>
          <w:color w:val="000000"/>
          <w:lang w:val="ru-RU"/>
        </w:rPr>
        <w:t>описывать явления, события, излагать факты в письме личного и делового характера; заполнять различные виды анкет, сообщать сведения о себе в форме, принятой в стране/странах изучаемого языка, составлять письменные материалы, необходимые для презентации результатов проектной деятельности.</w:t>
      </w:r>
    </w:p>
    <w:p w:rsidR="00253E4C" w:rsidRPr="00E120D5" w:rsidRDefault="00253E4C" w:rsidP="00253E4C">
      <w:pPr>
        <w:widowControl/>
        <w:autoSpaceDE/>
        <w:autoSpaceDN/>
        <w:adjustRightInd/>
        <w:jc w:val="both"/>
        <w:rPr>
          <w:color w:val="000000"/>
          <w:lang w:val="ru-RU"/>
        </w:rPr>
      </w:pPr>
      <w:r w:rsidRPr="00E120D5">
        <w:rPr>
          <w:i/>
          <w:iCs/>
          <w:color w:val="000000"/>
          <w:lang w:val="ru-RU"/>
        </w:rPr>
        <w:t>Использовать приобретенные знания и умения в практической деятельности и повседневной жизни</w:t>
      </w:r>
      <w:r w:rsidRPr="00E120D5">
        <w:rPr>
          <w:b/>
          <w:bCs/>
          <w:color w:val="000000"/>
          <w:lang w:val="ru-RU"/>
        </w:rPr>
        <w:t xml:space="preserve"> </w:t>
      </w:r>
      <w:r w:rsidRPr="00E120D5">
        <w:rPr>
          <w:color w:val="000000"/>
          <w:lang w:val="ru-RU"/>
        </w:rPr>
        <w:t>для:</w:t>
      </w:r>
    </w:p>
    <w:p w:rsidR="00253E4C" w:rsidRPr="00E120D5" w:rsidRDefault="00253E4C" w:rsidP="00F44C84">
      <w:pPr>
        <w:widowControl/>
        <w:numPr>
          <w:ilvl w:val="0"/>
          <w:numId w:val="116"/>
        </w:numPr>
        <w:tabs>
          <w:tab w:val="clear" w:pos="720"/>
          <w:tab w:val="num" w:pos="330"/>
        </w:tabs>
        <w:autoSpaceDE/>
        <w:autoSpaceDN/>
        <w:adjustRightInd/>
        <w:ind w:left="330" w:hanging="330"/>
        <w:jc w:val="both"/>
        <w:rPr>
          <w:color w:val="000000"/>
          <w:lang w:val="ru-RU"/>
        </w:rPr>
      </w:pPr>
      <w:r w:rsidRPr="00E120D5">
        <w:rPr>
          <w:color w:val="000000"/>
          <w:lang w:val="ru-RU"/>
        </w:rPr>
        <w:t>успешного взаимодействия в различных ситуациях иноязычного общения, в том числе профильно-ориентированных; соблюдения этикетных норм межкультурной коммуникации;</w:t>
      </w:r>
    </w:p>
    <w:p w:rsidR="00253E4C" w:rsidRPr="00E120D5" w:rsidRDefault="00253E4C" w:rsidP="00F44C84">
      <w:pPr>
        <w:widowControl/>
        <w:numPr>
          <w:ilvl w:val="0"/>
          <w:numId w:val="116"/>
        </w:numPr>
        <w:tabs>
          <w:tab w:val="clear" w:pos="720"/>
          <w:tab w:val="num" w:pos="330"/>
        </w:tabs>
        <w:autoSpaceDE/>
        <w:autoSpaceDN/>
        <w:adjustRightInd/>
        <w:ind w:left="330" w:hanging="330"/>
        <w:jc w:val="both"/>
        <w:rPr>
          <w:color w:val="000000"/>
          <w:lang w:val="ru-RU"/>
        </w:rPr>
      </w:pPr>
      <w:r w:rsidRPr="00E120D5">
        <w:rPr>
          <w:color w:val="000000"/>
          <w:lang w:val="ru-RU"/>
        </w:rPr>
        <w:t>расширения возможностей в использовании новых информационных технологий в профессионально-ориентированных целях; </w:t>
      </w:r>
    </w:p>
    <w:p w:rsidR="00253E4C" w:rsidRPr="00E120D5" w:rsidRDefault="00253E4C" w:rsidP="00F44C84">
      <w:pPr>
        <w:widowControl/>
        <w:numPr>
          <w:ilvl w:val="0"/>
          <w:numId w:val="116"/>
        </w:numPr>
        <w:tabs>
          <w:tab w:val="clear" w:pos="720"/>
          <w:tab w:val="num" w:pos="330"/>
        </w:tabs>
        <w:autoSpaceDE/>
        <w:autoSpaceDN/>
        <w:adjustRightInd/>
        <w:ind w:left="330" w:hanging="330"/>
        <w:jc w:val="both"/>
        <w:rPr>
          <w:color w:val="000000"/>
          <w:lang w:val="ru-RU"/>
        </w:rPr>
      </w:pPr>
      <w:r w:rsidRPr="00E120D5">
        <w:rPr>
          <w:color w:val="000000"/>
          <w:lang w:val="ru-RU"/>
        </w:rPr>
        <w:t>расширения возможностей трудоустройства и продолжения образования;</w:t>
      </w:r>
    </w:p>
    <w:p w:rsidR="00253E4C" w:rsidRPr="00E120D5" w:rsidRDefault="00253E4C" w:rsidP="00F44C84">
      <w:pPr>
        <w:widowControl/>
        <w:numPr>
          <w:ilvl w:val="0"/>
          <w:numId w:val="116"/>
        </w:numPr>
        <w:tabs>
          <w:tab w:val="clear" w:pos="720"/>
          <w:tab w:val="num" w:pos="330"/>
        </w:tabs>
        <w:autoSpaceDE/>
        <w:autoSpaceDN/>
        <w:adjustRightInd/>
        <w:ind w:left="330" w:hanging="330"/>
        <w:jc w:val="both"/>
        <w:rPr>
          <w:color w:val="000000"/>
          <w:lang w:val="ru-RU"/>
        </w:rPr>
      </w:pPr>
      <w:r w:rsidRPr="00E120D5">
        <w:rPr>
          <w:color w:val="000000"/>
          <w:lang w:val="ru-RU"/>
        </w:rPr>
        <w:t>участия в профильно-ориентированных Интернет-форумах, межкультурных проектах, конкурсах, олимпиадах;</w:t>
      </w:r>
    </w:p>
    <w:p w:rsidR="00253E4C" w:rsidRPr="00E120D5" w:rsidRDefault="00253E4C" w:rsidP="00F44C84">
      <w:pPr>
        <w:widowControl/>
        <w:numPr>
          <w:ilvl w:val="0"/>
          <w:numId w:val="116"/>
        </w:numPr>
        <w:tabs>
          <w:tab w:val="clear" w:pos="720"/>
          <w:tab w:val="num" w:pos="330"/>
        </w:tabs>
        <w:autoSpaceDE/>
        <w:autoSpaceDN/>
        <w:adjustRightInd/>
        <w:ind w:left="330" w:hanging="330"/>
        <w:jc w:val="both"/>
        <w:rPr>
          <w:color w:val="000000"/>
          <w:lang w:val="ru-RU"/>
        </w:rPr>
      </w:pPr>
      <w:r w:rsidRPr="00E120D5">
        <w:rPr>
          <w:color w:val="000000"/>
          <w:lang w:val="ru-RU"/>
        </w:rPr>
        <w:t>обогащения своего мировосприятия, осознания места и роли родного и иностранного языков в сокровищнице мировой культуры.</w:t>
      </w:r>
    </w:p>
    <w:p w:rsidR="00253E4C" w:rsidRPr="00E120D5" w:rsidRDefault="00253E4C" w:rsidP="00253E4C">
      <w:pPr>
        <w:jc w:val="both"/>
        <w:rPr>
          <w:sz w:val="12"/>
          <w:szCs w:val="12"/>
          <w:lang w:val="ru-RU"/>
        </w:rPr>
      </w:pPr>
    </w:p>
    <w:p w:rsidR="00253E4C" w:rsidRPr="00E120D5" w:rsidRDefault="00253E4C" w:rsidP="00253E4C">
      <w:pPr>
        <w:jc w:val="both"/>
        <w:rPr>
          <w:lang w:val="ru-RU"/>
        </w:rPr>
      </w:pPr>
      <w:r w:rsidRPr="00E120D5">
        <w:rPr>
          <w:lang w:val="ru-RU"/>
        </w:rPr>
        <w:t>Немецкий язык (второй иностранный язык).</w:t>
      </w:r>
    </w:p>
    <w:p w:rsidR="00253E4C" w:rsidRPr="00E120D5" w:rsidRDefault="00253E4C" w:rsidP="00253E4C">
      <w:pPr>
        <w:jc w:val="both"/>
        <w:rPr>
          <w:lang w:val="ru-RU"/>
        </w:rPr>
      </w:pPr>
      <w:r w:rsidRPr="00E120D5">
        <w:rPr>
          <w:lang w:val="ru-RU"/>
        </w:rPr>
        <w:t xml:space="preserve">ПРОФИЛЬ - </w:t>
      </w:r>
      <w:r w:rsidRPr="00E120D5">
        <w:rPr>
          <w:i/>
          <w:iCs/>
          <w:lang w:val="ru-RU"/>
        </w:rPr>
        <w:t>филологический со специализацией лингвистика</w:t>
      </w:r>
      <w:r w:rsidRPr="00E120D5">
        <w:rPr>
          <w:lang w:val="ru-RU"/>
        </w:rPr>
        <w:t xml:space="preserve"> (</w:t>
      </w:r>
      <w:r w:rsidRPr="00E120D5">
        <w:rPr>
          <w:color w:val="000000"/>
          <w:shd w:val="clear" w:color="auto" w:fill="FFFFFF"/>
          <w:lang w:val="ru-RU"/>
        </w:rPr>
        <w:t xml:space="preserve">уровень В2 </w:t>
      </w:r>
      <w:r w:rsidRPr="00E120D5">
        <w:rPr>
          <w:color w:val="000000"/>
          <w:shd w:val="clear" w:color="auto" w:fill="FFFFFF"/>
          <w:lang w:val="ru-RU"/>
        </w:rPr>
        <w:sym w:font="Symbol" w:char="F02D"/>
      </w:r>
      <w:r w:rsidRPr="00E120D5">
        <w:rPr>
          <w:color w:val="000000"/>
          <w:shd w:val="clear" w:color="auto" w:fill="FFFFFF"/>
          <w:lang w:val="ru-RU"/>
        </w:rPr>
        <w:t xml:space="preserve"> пороговый продвинутый уровень обученности).</w:t>
      </w:r>
    </w:p>
    <w:p w:rsidR="00253E4C" w:rsidRPr="00E120D5" w:rsidRDefault="00253E4C" w:rsidP="00253E4C">
      <w:pPr>
        <w:jc w:val="both"/>
        <w:rPr>
          <w:b/>
          <w:bCs/>
          <w:color w:val="000000"/>
          <w:shd w:val="clear" w:color="auto" w:fill="FFFFFF"/>
          <w:lang w:val="ru-RU"/>
        </w:rPr>
      </w:pPr>
      <w:r w:rsidRPr="00E120D5">
        <w:rPr>
          <w:b/>
          <w:bCs/>
          <w:color w:val="000000"/>
          <w:shd w:val="clear" w:color="auto" w:fill="FFFFFF"/>
          <w:lang w:val="ru-RU"/>
        </w:rPr>
        <w:t>ГОВОРЕНИЕ</w:t>
      </w:r>
    </w:p>
    <w:p w:rsidR="00253E4C" w:rsidRPr="00E120D5" w:rsidRDefault="00253E4C" w:rsidP="00253E4C">
      <w:pPr>
        <w:jc w:val="both"/>
        <w:rPr>
          <w:color w:val="000000"/>
          <w:lang w:val="ru-RU"/>
        </w:rPr>
      </w:pPr>
      <w:r w:rsidRPr="00E120D5">
        <w:rPr>
          <w:rStyle w:val="submenu-table"/>
          <w:b/>
          <w:bCs/>
          <w:color w:val="000000"/>
          <w:shd w:val="clear" w:color="auto" w:fill="FFFFFF"/>
          <w:lang w:val="ru-RU"/>
        </w:rPr>
        <w:t>Диалогическая речь</w:t>
      </w:r>
    </w:p>
    <w:p w:rsidR="00253E4C" w:rsidRPr="00E120D5" w:rsidRDefault="00253E4C" w:rsidP="00253E4C">
      <w:pPr>
        <w:jc w:val="both"/>
        <w:rPr>
          <w:color w:val="000000"/>
          <w:lang w:val="ru-RU"/>
        </w:rPr>
      </w:pPr>
      <w:r w:rsidRPr="00E120D5">
        <w:rPr>
          <w:color w:val="000000"/>
          <w:u w:val="single"/>
          <w:shd w:val="clear" w:color="auto" w:fill="FFFFFF"/>
          <w:lang w:val="ru-RU"/>
        </w:rPr>
        <w:t>Выпускник научится</w:t>
      </w:r>
      <w:r w:rsidRPr="00E120D5">
        <w:rPr>
          <w:color w:val="000000"/>
          <w:shd w:val="clear" w:color="auto" w:fill="FFFFFF"/>
          <w:lang w:val="ru-RU"/>
        </w:rPr>
        <w:t>:</w:t>
      </w:r>
    </w:p>
    <w:p w:rsidR="00253E4C" w:rsidRPr="00E120D5" w:rsidRDefault="00253E4C" w:rsidP="00F44C84">
      <w:pPr>
        <w:numPr>
          <w:ilvl w:val="0"/>
          <w:numId w:val="117"/>
        </w:numPr>
        <w:tabs>
          <w:tab w:val="clear" w:pos="720"/>
          <w:tab w:val="num" w:pos="330"/>
        </w:tabs>
        <w:ind w:left="330" w:hanging="330"/>
        <w:jc w:val="both"/>
        <w:rPr>
          <w:lang w:val="ru-RU"/>
        </w:rPr>
      </w:pPr>
      <w:r w:rsidRPr="00E120D5">
        <w:rPr>
          <w:color w:val="000000"/>
          <w:shd w:val="clear" w:color="auto" w:fill="FFFFFF"/>
          <w:lang w:val="ru-RU"/>
        </w:rPr>
        <w:t>вести все основные виды диалога и комбинировать их на основе расширенной тематики в различных ситуациях официального и неофициального общения, а также в ситуациях профессионально ориентированного общения;</w:t>
      </w:r>
    </w:p>
    <w:p w:rsidR="00253E4C" w:rsidRPr="00E120D5" w:rsidRDefault="00253E4C" w:rsidP="00F44C84">
      <w:pPr>
        <w:numPr>
          <w:ilvl w:val="0"/>
          <w:numId w:val="117"/>
        </w:numPr>
        <w:tabs>
          <w:tab w:val="clear" w:pos="720"/>
          <w:tab w:val="num" w:pos="330"/>
        </w:tabs>
        <w:ind w:left="330" w:hanging="330"/>
        <w:jc w:val="both"/>
        <w:rPr>
          <w:lang w:val="ru-RU"/>
        </w:rPr>
      </w:pPr>
      <w:r w:rsidRPr="00E120D5">
        <w:rPr>
          <w:color w:val="000000"/>
          <w:shd w:val="clear" w:color="auto" w:fill="FFFFFF"/>
          <w:lang w:val="ru-RU"/>
        </w:rPr>
        <w:t>вести полилог (в том числе в форме дискуссии) с соблюдением норм речевого этикета, принятых в стране / странах изучаемого языка.</w:t>
      </w:r>
    </w:p>
    <w:p w:rsidR="00253E4C" w:rsidRPr="00E120D5" w:rsidRDefault="00253E4C" w:rsidP="00253E4C">
      <w:pPr>
        <w:jc w:val="both"/>
        <w:rPr>
          <w:color w:val="000000"/>
          <w:lang w:val="ru-RU"/>
        </w:rPr>
      </w:pPr>
      <w:r w:rsidRPr="00E120D5">
        <w:rPr>
          <w:i/>
          <w:iCs/>
          <w:color w:val="000000"/>
          <w:u w:val="single"/>
          <w:shd w:val="clear" w:color="auto" w:fill="FFFFFF"/>
          <w:lang w:val="ru-RU"/>
        </w:rPr>
        <w:t>Выпускник получит возможность научиться</w:t>
      </w:r>
      <w:r w:rsidRPr="00E120D5">
        <w:rPr>
          <w:color w:val="000000"/>
          <w:shd w:val="clear" w:color="auto" w:fill="FFFFFF"/>
          <w:lang w:val="ru-RU"/>
        </w:rPr>
        <w:t>:</w:t>
      </w:r>
    </w:p>
    <w:p w:rsidR="00253E4C" w:rsidRPr="00E120D5" w:rsidRDefault="00253E4C" w:rsidP="00F44C84">
      <w:pPr>
        <w:numPr>
          <w:ilvl w:val="0"/>
          <w:numId w:val="117"/>
        </w:numPr>
        <w:tabs>
          <w:tab w:val="clear" w:pos="720"/>
          <w:tab w:val="num" w:pos="330"/>
        </w:tabs>
        <w:ind w:left="330" w:hanging="330"/>
        <w:jc w:val="both"/>
        <w:rPr>
          <w:i/>
          <w:iCs/>
          <w:lang w:val="ru-RU"/>
        </w:rPr>
      </w:pPr>
      <w:r w:rsidRPr="00E120D5">
        <w:rPr>
          <w:i/>
          <w:iCs/>
          <w:color w:val="000000"/>
          <w:shd w:val="clear" w:color="auto" w:fill="FFFFFF"/>
          <w:lang w:val="ru-RU"/>
        </w:rPr>
        <w:t>участвовать в беседе, запрашивать и обмениваться информацией, высказывать и аргументировать свою точку зрения, выражать согласие/несогласие с мнением партнера, обосновывая сказанное;</w:t>
      </w:r>
    </w:p>
    <w:p w:rsidR="00253E4C" w:rsidRPr="00E120D5" w:rsidRDefault="00253E4C" w:rsidP="00F44C84">
      <w:pPr>
        <w:numPr>
          <w:ilvl w:val="0"/>
          <w:numId w:val="117"/>
        </w:numPr>
        <w:tabs>
          <w:tab w:val="clear" w:pos="720"/>
          <w:tab w:val="num" w:pos="330"/>
        </w:tabs>
        <w:ind w:left="330" w:hanging="330"/>
        <w:jc w:val="both"/>
        <w:rPr>
          <w:i/>
          <w:iCs/>
          <w:lang w:val="ru-RU"/>
        </w:rPr>
      </w:pPr>
      <w:r w:rsidRPr="00E120D5">
        <w:rPr>
          <w:i/>
          <w:iCs/>
          <w:color w:val="000000"/>
          <w:shd w:val="clear" w:color="auto" w:fill="FFFFFF"/>
          <w:lang w:val="ru-RU"/>
        </w:rPr>
        <w:t>расспрашивать собеседника, уточняя интересующую информацию, брать на себя инициативу в разговоре;</w:t>
      </w:r>
    </w:p>
    <w:p w:rsidR="00253E4C" w:rsidRPr="00E120D5" w:rsidRDefault="00253E4C" w:rsidP="00F44C84">
      <w:pPr>
        <w:numPr>
          <w:ilvl w:val="0"/>
          <w:numId w:val="117"/>
        </w:numPr>
        <w:tabs>
          <w:tab w:val="clear" w:pos="720"/>
          <w:tab w:val="num" w:pos="330"/>
        </w:tabs>
        <w:ind w:left="330" w:hanging="330"/>
        <w:jc w:val="both"/>
        <w:rPr>
          <w:lang w:val="ru-RU"/>
        </w:rPr>
      </w:pPr>
      <w:r w:rsidRPr="00E120D5">
        <w:rPr>
          <w:i/>
          <w:iCs/>
          <w:color w:val="000000"/>
          <w:shd w:val="clear" w:color="auto" w:fill="FFFFFF"/>
          <w:lang w:val="ru-RU"/>
        </w:rPr>
        <w:t>вносить пояснения/дополнения, выражать эмоции различного характера</w:t>
      </w:r>
      <w:r w:rsidRPr="00E120D5">
        <w:rPr>
          <w:color w:val="000000"/>
          <w:shd w:val="clear" w:color="auto" w:fill="FFFFFF"/>
          <w:lang w:val="ru-RU"/>
        </w:rPr>
        <w:t>.</w:t>
      </w:r>
    </w:p>
    <w:p w:rsidR="00253E4C" w:rsidRPr="00E120D5" w:rsidRDefault="00253E4C" w:rsidP="00253E4C">
      <w:pPr>
        <w:jc w:val="both"/>
        <w:rPr>
          <w:color w:val="000000"/>
          <w:lang w:val="ru-RU"/>
        </w:rPr>
      </w:pPr>
      <w:r w:rsidRPr="00E120D5">
        <w:rPr>
          <w:rStyle w:val="submenu-table"/>
          <w:b/>
          <w:bCs/>
          <w:color w:val="000000"/>
          <w:shd w:val="clear" w:color="auto" w:fill="FFFFFF"/>
          <w:lang w:val="ru-RU"/>
        </w:rPr>
        <w:t>Монологическая речь</w:t>
      </w:r>
    </w:p>
    <w:p w:rsidR="00253E4C" w:rsidRPr="00E120D5" w:rsidRDefault="00253E4C" w:rsidP="00253E4C">
      <w:pPr>
        <w:jc w:val="both"/>
        <w:rPr>
          <w:color w:val="000000"/>
          <w:shd w:val="clear" w:color="auto" w:fill="FFFFFF"/>
          <w:lang w:val="ru-RU"/>
        </w:rPr>
      </w:pPr>
      <w:r w:rsidRPr="00E120D5">
        <w:rPr>
          <w:color w:val="000000"/>
          <w:u w:val="single"/>
          <w:shd w:val="clear" w:color="auto" w:fill="FFFFFF"/>
          <w:lang w:val="ru-RU"/>
        </w:rPr>
        <w:t>Выпускник научится</w:t>
      </w:r>
      <w:r w:rsidRPr="00E120D5">
        <w:rPr>
          <w:color w:val="000000"/>
          <w:shd w:val="clear" w:color="auto" w:fill="FFFFFF"/>
          <w:lang w:val="ru-RU"/>
        </w:rPr>
        <w:t>:</w:t>
      </w:r>
    </w:p>
    <w:p w:rsidR="00253E4C" w:rsidRPr="00E120D5" w:rsidRDefault="00253E4C" w:rsidP="00F44C84">
      <w:pPr>
        <w:numPr>
          <w:ilvl w:val="0"/>
          <w:numId w:val="118"/>
        </w:numPr>
        <w:tabs>
          <w:tab w:val="clear" w:pos="720"/>
          <w:tab w:val="num" w:pos="330"/>
        </w:tabs>
        <w:ind w:left="330" w:hanging="330"/>
        <w:jc w:val="both"/>
        <w:rPr>
          <w:lang w:val="ru-RU"/>
        </w:rPr>
      </w:pPr>
      <w:r w:rsidRPr="00E120D5">
        <w:rPr>
          <w:color w:val="000000"/>
          <w:shd w:val="clear" w:color="auto" w:fill="FFFFFF"/>
          <w:lang w:val="ru-RU"/>
        </w:rPr>
        <w:t>подробно/кратко излагать прочитанное/прослушанное/увиденное;</w:t>
      </w:r>
    </w:p>
    <w:p w:rsidR="00253E4C" w:rsidRPr="00E120D5" w:rsidRDefault="00253E4C" w:rsidP="00F44C84">
      <w:pPr>
        <w:numPr>
          <w:ilvl w:val="0"/>
          <w:numId w:val="118"/>
        </w:numPr>
        <w:tabs>
          <w:tab w:val="clear" w:pos="720"/>
          <w:tab w:val="num" w:pos="330"/>
        </w:tabs>
        <w:ind w:left="330" w:hanging="330"/>
        <w:jc w:val="both"/>
        <w:rPr>
          <w:lang w:val="ru-RU"/>
        </w:rPr>
      </w:pPr>
      <w:r w:rsidRPr="00E120D5">
        <w:rPr>
          <w:color w:val="000000"/>
          <w:shd w:val="clear" w:color="auto" w:fill="FFFFFF"/>
          <w:lang w:val="ru-RU"/>
        </w:rPr>
        <w:t>давать характеристику литературных персонажей и исторических деятелей, описывать события, излагать факты, сведения о своей стране и стране/странах изучаемого языка;</w:t>
      </w:r>
    </w:p>
    <w:p w:rsidR="00253E4C" w:rsidRPr="00E120D5" w:rsidRDefault="00253E4C" w:rsidP="00F44C84">
      <w:pPr>
        <w:numPr>
          <w:ilvl w:val="0"/>
          <w:numId w:val="118"/>
        </w:numPr>
        <w:tabs>
          <w:tab w:val="clear" w:pos="720"/>
          <w:tab w:val="num" w:pos="330"/>
        </w:tabs>
        <w:ind w:left="330" w:hanging="330"/>
        <w:jc w:val="both"/>
        <w:rPr>
          <w:lang w:val="ru-RU"/>
        </w:rPr>
      </w:pPr>
      <w:r w:rsidRPr="00E120D5">
        <w:rPr>
          <w:color w:val="000000"/>
          <w:shd w:val="clear" w:color="auto" w:fill="FFFFFF"/>
          <w:lang w:val="ru-RU"/>
        </w:rPr>
        <w:t>высказывать и аргументировать свою точку зрения; делать выводы; оценивать факты / события современной жизни.</w:t>
      </w:r>
    </w:p>
    <w:p w:rsidR="00253E4C" w:rsidRPr="00E120D5" w:rsidRDefault="00253E4C" w:rsidP="00253E4C">
      <w:pPr>
        <w:jc w:val="both"/>
        <w:rPr>
          <w:b/>
          <w:bCs/>
          <w:color w:val="000000"/>
          <w:shd w:val="clear" w:color="auto" w:fill="FFFFFF"/>
          <w:lang w:val="ru-RU"/>
        </w:rPr>
      </w:pPr>
      <w:r w:rsidRPr="00E120D5">
        <w:rPr>
          <w:b/>
          <w:bCs/>
          <w:color w:val="000000"/>
          <w:shd w:val="clear" w:color="auto" w:fill="FFFFFF"/>
          <w:lang w:val="ru-RU"/>
        </w:rPr>
        <w:t>Аудирование</w:t>
      </w:r>
    </w:p>
    <w:p w:rsidR="00253E4C" w:rsidRPr="00E120D5" w:rsidRDefault="00253E4C" w:rsidP="00253E4C">
      <w:pPr>
        <w:jc w:val="both"/>
        <w:rPr>
          <w:color w:val="000000"/>
          <w:shd w:val="clear" w:color="auto" w:fill="FFFFFF"/>
          <w:lang w:val="ru-RU"/>
        </w:rPr>
      </w:pPr>
      <w:r w:rsidRPr="00E120D5">
        <w:rPr>
          <w:color w:val="000000"/>
          <w:u w:val="single"/>
          <w:shd w:val="clear" w:color="auto" w:fill="FFFFFF"/>
          <w:lang w:val="ru-RU"/>
        </w:rPr>
        <w:t>Выпускник научится</w:t>
      </w:r>
      <w:r w:rsidRPr="00E120D5">
        <w:rPr>
          <w:color w:val="000000"/>
          <w:shd w:val="clear" w:color="auto" w:fill="FFFFFF"/>
          <w:lang w:val="ru-RU"/>
        </w:rPr>
        <w:t>:</w:t>
      </w:r>
    </w:p>
    <w:p w:rsidR="00253E4C" w:rsidRPr="00E120D5" w:rsidRDefault="00253E4C" w:rsidP="00F44C84">
      <w:pPr>
        <w:numPr>
          <w:ilvl w:val="0"/>
          <w:numId w:val="119"/>
        </w:numPr>
        <w:tabs>
          <w:tab w:val="clear" w:pos="720"/>
          <w:tab w:val="num" w:pos="330"/>
        </w:tabs>
        <w:ind w:left="330" w:hanging="330"/>
        <w:jc w:val="both"/>
        <w:rPr>
          <w:lang w:val="ru-RU"/>
        </w:rPr>
      </w:pPr>
      <w:r w:rsidRPr="00E120D5">
        <w:rPr>
          <w:color w:val="000000"/>
          <w:shd w:val="clear" w:color="auto" w:fill="FFFFFF"/>
          <w:lang w:val="ru-RU"/>
        </w:rPr>
        <w:t>понимать основное содержания</w:t>
      </w:r>
      <w:r w:rsidRPr="00E120D5">
        <w:rPr>
          <w:rStyle w:val="apple-converted-space"/>
          <w:color w:val="000000"/>
          <w:shd w:val="clear" w:color="auto" w:fill="FFFFFF"/>
        </w:rPr>
        <w:t> </w:t>
      </w:r>
      <w:r w:rsidRPr="00E120D5">
        <w:rPr>
          <w:color w:val="000000"/>
          <w:shd w:val="clear" w:color="auto" w:fill="FFFFFF"/>
          <w:lang w:val="ru-RU"/>
        </w:rPr>
        <w:t>текстов в рамках знакомой тематики и в области личных интересов;</w:t>
      </w:r>
    </w:p>
    <w:p w:rsidR="00253E4C" w:rsidRPr="00E120D5" w:rsidRDefault="00253E4C" w:rsidP="00F44C84">
      <w:pPr>
        <w:numPr>
          <w:ilvl w:val="0"/>
          <w:numId w:val="119"/>
        </w:numPr>
        <w:tabs>
          <w:tab w:val="clear" w:pos="720"/>
          <w:tab w:val="num" w:pos="330"/>
        </w:tabs>
        <w:ind w:left="330" w:hanging="330"/>
        <w:jc w:val="both"/>
        <w:rPr>
          <w:lang w:val="ru-RU"/>
        </w:rPr>
      </w:pPr>
      <w:r w:rsidRPr="00E120D5">
        <w:rPr>
          <w:color w:val="000000"/>
          <w:shd w:val="clear" w:color="auto" w:fill="FFFFFF"/>
          <w:lang w:val="ru-RU"/>
        </w:rPr>
        <w:t>выборочно понимать</w:t>
      </w:r>
      <w:r w:rsidRPr="00E120D5">
        <w:rPr>
          <w:rStyle w:val="apple-converted-space"/>
          <w:color w:val="000000"/>
          <w:shd w:val="clear" w:color="auto" w:fill="FFFFFF"/>
        </w:rPr>
        <w:t> </w:t>
      </w:r>
      <w:r w:rsidRPr="00E120D5">
        <w:rPr>
          <w:color w:val="000000"/>
          <w:shd w:val="clear" w:color="auto" w:fill="FFFFFF"/>
          <w:lang w:val="ru-RU"/>
        </w:rPr>
        <w:t>значимую/интересующую информацию из иноязычных аудиотекстов;</w:t>
      </w:r>
    </w:p>
    <w:p w:rsidR="00253E4C" w:rsidRPr="00E120D5" w:rsidRDefault="00253E4C" w:rsidP="00F44C84">
      <w:pPr>
        <w:numPr>
          <w:ilvl w:val="0"/>
          <w:numId w:val="119"/>
        </w:numPr>
        <w:tabs>
          <w:tab w:val="clear" w:pos="720"/>
          <w:tab w:val="num" w:pos="330"/>
        </w:tabs>
        <w:ind w:left="330" w:hanging="330"/>
        <w:jc w:val="both"/>
        <w:rPr>
          <w:lang w:val="ru-RU"/>
        </w:rPr>
      </w:pPr>
      <w:r w:rsidRPr="00E120D5">
        <w:rPr>
          <w:color w:val="000000"/>
          <w:shd w:val="clear" w:color="auto" w:fill="FFFFFF"/>
          <w:lang w:val="ru-RU"/>
        </w:rPr>
        <w:t>относительно полно понимать речь носителей изучаемого языка</w:t>
      </w:r>
      <w:r w:rsidRPr="00E120D5">
        <w:rPr>
          <w:rStyle w:val="apple-converted-space"/>
          <w:color w:val="000000"/>
          <w:shd w:val="clear" w:color="auto" w:fill="FFFFFF"/>
        </w:rPr>
        <w:t> </w:t>
      </w:r>
      <w:r w:rsidRPr="00E120D5">
        <w:rPr>
          <w:color w:val="000000"/>
          <w:shd w:val="clear" w:color="auto" w:fill="FFFFFF"/>
          <w:lang w:val="ru-RU"/>
        </w:rPr>
        <w:t>в ситуациях повседневного общения и наиболее типичных ситуациях профессионального общения.</w:t>
      </w:r>
    </w:p>
    <w:p w:rsidR="00253E4C" w:rsidRPr="00E120D5" w:rsidRDefault="00253E4C" w:rsidP="00253E4C">
      <w:pPr>
        <w:jc w:val="both"/>
        <w:rPr>
          <w:color w:val="000000"/>
          <w:lang w:val="ru-RU"/>
        </w:rPr>
      </w:pPr>
      <w:r w:rsidRPr="00E120D5">
        <w:rPr>
          <w:i/>
          <w:iCs/>
          <w:color w:val="000000"/>
          <w:u w:val="single"/>
          <w:shd w:val="clear" w:color="auto" w:fill="FFFFFF"/>
          <w:lang w:val="ru-RU"/>
        </w:rPr>
        <w:lastRenderedPageBreak/>
        <w:t>Выпускник получит возможность научиться</w:t>
      </w:r>
      <w:r w:rsidRPr="00E120D5">
        <w:rPr>
          <w:color w:val="000000"/>
          <w:shd w:val="clear" w:color="auto" w:fill="FFFFFF"/>
          <w:lang w:val="ru-RU"/>
        </w:rPr>
        <w:t>:</w:t>
      </w:r>
    </w:p>
    <w:p w:rsidR="00253E4C" w:rsidRPr="00E120D5" w:rsidRDefault="00253E4C" w:rsidP="00F44C84">
      <w:pPr>
        <w:numPr>
          <w:ilvl w:val="0"/>
          <w:numId w:val="120"/>
        </w:numPr>
        <w:tabs>
          <w:tab w:val="clear" w:pos="720"/>
          <w:tab w:val="num" w:pos="330"/>
        </w:tabs>
        <w:ind w:left="330" w:hanging="330"/>
        <w:jc w:val="both"/>
        <w:rPr>
          <w:i/>
          <w:iCs/>
          <w:lang w:val="ru-RU"/>
        </w:rPr>
      </w:pPr>
      <w:r w:rsidRPr="00E120D5">
        <w:rPr>
          <w:i/>
          <w:iCs/>
          <w:color w:val="000000"/>
          <w:shd w:val="clear" w:color="auto" w:fill="FFFFFF"/>
          <w:lang w:val="ru-RU"/>
        </w:rPr>
        <w:t>определять тему/проблему;</w:t>
      </w:r>
    </w:p>
    <w:p w:rsidR="00253E4C" w:rsidRPr="00E120D5" w:rsidRDefault="00253E4C" w:rsidP="00F44C84">
      <w:pPr>
        <w:numPr>
          <w:ilvl w:val="0"/>
          <w:numId w:val="120"/>
        </w:numPr>
        <w:tabs>
          <w:tab w:val="clear" w:pos="720"/>
          <w:tab w:val="num" w:pos="330"/>
        </w:tabs>
        <w:ind w:left="330" w:hanging="330"/>
        <w:jc w:val="both"/>
        <w:rPr>
          <w:i/>
          <w:iCs/>
          <w:lang w:val="ru-RU"/>
        </w:rPr>
      </w:pPr>
      <w:r w:rsidRPr="00E120D5">
        <w:rPr>
          <w:i/>
          <w:iCs/>
          <w:color w:val="000000"/>
          <w:shd w:val="clear" w:color="auto" w:fill="FFFFFF"/>
          <w:lang w:val="ru-RU"/>
        </w:rPr>
        <w:t>выделять факты/примеры/аргументы в соответствии с</w:t>
      </w:r>
      <w:r w:rsidRPr="00E120D5">
        <w:rPr>
          <w:i/>
          <w:iCs/>
          <w:color w:val="000000"/>
          <w:shd w:val="clear" w:color="auto" w:fill="FFFFFF"/>
        </w:rPr>
        <w:t> </w:t>
      </w:r>
      <w:r w:rsidRPr="00E120D5">
        <w:rPr>
          <w:i/>
          <w:iCs/>
          <w:color w:val="000000"/>
          <w:shd w:val="clear" w:color="auto" w:fill="FFFFFF"/>
          <w:lang w:val="ru-RU"/>
        </w:rPr>
        <w:t>поставленным вопросом/проблемой;</w:t>
      </w:r>
    </w:p>
    <w:p w:rsidR="00253E4C" w:rsidRPr="00E120D5" w:rsidRDefault="00253E4C" w:rsidP="00F44C84">
      <w:pPr>
        <w:numPr>
          <w:ilvl w:val="0"/>
          <w:numId w:val="120"/>
        </w:numPr>
        <w:tabs>
          <w:tab w:val="clear" w:pos="720"/>
          <w:tab w:val="num" w:pos="330"/>
        </w:tabs>
        <w:ind w:left="330" w:hanging="330"/>
        <w:jc w:val="both"/>
        <w:rPr>
          <w:lang w:val="ru-RU"/>
        </w:rPr>
      </w:pPr>
      <w:r w:rsidRPr="00E120D5">
        <w:rPr>
          <w:i/>
          <w:iCs/>
          <w:color w:val="000000"/>
          <w:shd w:val="clear" w:color="auto" w:fill="FFFFFF"/>
          <w:lang w:val="ru-RU"/>
        </w:rPr>
        <w:t>обобщать содержащуюся в тексте информацию, определять свое отношение к ней</w:t>
      </w:r>
      <w:r w:rsidRPr="00E120D5">
        <w:rPr>
          <w:color w:val="000000"/>
          <w:shd w:val="clear" w:color="auto" w:fill="FFFFFF"/>
          <w:lang w:val="ru-RU"/>
        </w:rPr>
        <w:t>.</w:t>
      </w:r>
    </w:p>
    <w:p w:rsidR="00253E4C" w:rsidRPr="00E120D5" w:rsidRDefault="00253E4C" w:rsidP="00253E4C">
      <w:pPr>
        <w:jc w:val="both"/>
        <w:rPr>
          <w:color w:val="000000"/>
          <w:lang w:val="ru-RU"/>
        </w:rPr>
      </w:pPr>
      <w:r w:rsidRPr="00E120D5">
        <w:rPr>
          <w:b/>
          <w:bCs/>
          <w:color w:val="000000"/>
          <w:shd w:val="clear" w:color="auto" w:fill="FFFFFF"/>
          <w:lang w:val="ru-RU"/>
        </w:rPr>
        <w:t>Чтение</w:t>
      </w:r>
      <w:r w:rsidRPr="00E120D5">
        <w:rPr>
          <w:color w:val="000000"/>
          <w:lang w:val="ru-RU"/>
        </w:rPr>
        <w:br/>
      </w:r>
      <w:r w:rsidRPr="00E120D5">
        <w:rPr>
          <w:color w:val="000000"/>
          <w:u w:val="single"/>
          <w:shd w:val="clear" w:color="auto" w:fill="FFFFFF"/>
          <w:lang w:val="ru-RU"/>
        </w:rPr>
        <w:t>Выпускник научится</w:t>
      </w:r>
      <w:r w:rsidRPr="00E120D5">
        <w:rPr>
          <w:color w:val="000000"/>
          <w:shd w:val="clear" w:color="auto" w:fill="FFFFFF"/>
          <w:lang w:val="ru-RU"/>
        </w:rPr>
        <w:t>:</w:t>
      </w:r>
    </w:p>
    <w:p w:rsidR="00253E4C" w:rsidRPr="00E120D5" w:rsidRDefault="00253E4C" w:rsidP="00F44C84">
      <w:pPr>
        <w:numPr>
          <w:ilvl w:val="0"/>
          <w:numId w:val="121"/>
        </w:numPr>
        <w:tabs>
          <w:tab w:val="clear" w:pos="720"/>
          <w:tab w:val="num" w:pos="330"/>
        </w:tabs>
        <w:ind w:left="330" w:hanging="330"/>
        <w:jc w:val="both"/>
        <w:rPr>
          <w:lang w:val="ru-RU"/>
        </w:rPr>
      </w:pPr>
      <w:r w:rsidRPr="00E120D5">
        <w:rPr>
          <w:color w:val="000000"/>
          <w:shd w:val="clear" w:color="auto" w:fill="FFFFFF"/>
          <w:lang w:val="ru-RU"/>
        </w:rPr>
        <w:t>понимать основное содержание сообщений, интервью, несложных публицистических и научно-познавательных текстов, отрывков из произведений художественной литературы в ходе</w:t>
      </w:r>
      <w:r w:rsidRPr="00E120D5">
        <w:rPr>
          <w:b/>
          <w:bCs/>
          <w:color w:val="000000"/>
          <w:shd w:val="clear" w:color="auto" w:fill="FFFFFF"/>
          <w:lang w:val="ru-RU"/>
        </w:rPr>
        <w:t xml:space="preserve"> </w:t>
      </w:r>
      <w:r w:rsidRPr="00E120D5">
        <w:rPr>
          <w:i/>
          <w:iCs/>
          <w:color w:val="000000"/>
          <w:shd w:val="clear" w:color="auto" w:fill="FFFFFF"/>
          <w:lang w:val="ru-RU"/>
        </w:rPr>
        <w:t>ознакомительного чтения</w:t>
      </w:r>
      <w:r w:rsidRPr="00E120D5">
        <w:rPr>
          <w:color w:val="000000"/>
          <w:shd w:val="clear" w:color="auto" w:fill="FFFFFF"/>
          <w:lang w:val="ru-RU"/>
        </w:rPr>
        <w:t>;</w:t>
      </w:r>
    </w:p>
    <w:p w:rsidR="00253E4C" w:rsidRPr="00E120D5" w:rsidRDefault="00253E4C" w:rsidP="00F44C84">
      <w:pPr>
        <w:numPr>
          <w:ilvl w:val="0"/>
          <w:numId w:val="121"/>
        </w:numPr>
        <w:tabs>
          <w:tab w:val="clear" w:pos="720"/>
          <w:tab w:val="num" w:pos="330"/>
        </w:tabs>
        <w:ind w:left="330" w:hanging="330"/>
        <w:jc w:val="both"/>
        <w:rPr>
          <w:lang w:val="ru-RU"/>
        </w:rPr>
      </w:pPr>
      <w:r w:rsidRPr="00E120D5">
        <w:rPr>
          <w:color w:val="000000"/>
          <w:shd w:val="clear" w:color="auto" w:fill="FFFFFF"/>
          <w:lang w:val="ru-RU"/>
        </w:rPr>
        <w:t>понимать информацию прагматических текстов, публикаций научно-популярного характера, отрывков из произведений художественной литературы в ходе</w:t>
      </w:r>
      <w:r w:rsidRPr="00E120D5">
        <w:rPr>
          <w:b/>
          <w:bCs/>
          <w:color w:val="000000"/>
          <w:shd w:val="clear" w:color="auto" w:fill="FFFFFF"/>
          <w:lang w:val="ru-RU"/>
        </w:rPr>
        <w:t xml:space="preserve"> </w:t>
      </w:r>
      <w:r w:rsidRPr="00E120D5">
        <w:rPr>
          <w:i/>
          <w:iCs/>
          <w:color w:val="000000"/>
          <w:shd w:val="clear" w:color="auto" w:fill="FFFFFF"/>
          <w:lang w:val="ru-RU"/>
        </w:rPr>
        <w:t>изучающего чтения</w:t>
      </w:r>
      <w:r w:rsidRPr="00E120D5">
        <w:rPr>
          <w:color w:val="000000"/>
          <w:shd w:val="clear" w:color="auto" w:fill="FFFFFF"/>
          <w:lang w:val="ru-RU"/>
        </w:rPr>
        <w:t>;</w:t>
      </w:r>
    </w:p>
    <w:p w:rsidR="00253E4C" w:rsidRPr="00E120D5" w:rsidRDefault="00253E4C" w:rsidP="00F44C84">
      <w:pPr>
        <w:numPr>
          <w:ilvl w:val="0"/>
          <w:numId w:val="121"/>
        </w:numPr>
        <w:tabs>
          <w:tab w:val="clear" w:pos="720"/>
          <w:tab w:val="num" w:pos="330"/>
        </w:tabs>
        <w:ind w:left="330" w:hanging="330"/>
        <w:jc w:val="both"/>
        <w:rPr>
          <w:lang w:val="ru-RU"/>
        </w:rPr>
      </w:pPr>
      <w:r w:rsidRPr="00E120D5">
        <w:rPr>
          <w:color w:val="000000"/>
          <w:shd w:val="clear" w:color="auto" w:fill="FFFFFF"/>
          <w:lang w:val="ru-RU"/>
        </w:rPr>
        <w:t>извлекать необходимую информацию, например, из газетных обзоров теле- и радиопередач в ходе</w:t>
      </w:r>
      <w:r w:rsidRPr="00E120D5">
        <w:rPr>
          <w:b/>
          <w:bCs/>
          <w:color w:val="000000"/>
          <w:shd w:val="clear" w:color="auto" w:fill="FFFFFF"/>
          <w:lang w:val="ru-RU"/>
        </w:rPr>
        <w:t xml:space="preserve"> </w:t>
      </w:r>
      <w:r w:rsidRPr="00E120D5">
        <w:rPr>
          <w:i/>
          <w:iCs/>
          <w:color w:val="000000"/>
          <w:shd w:val="clear" w:color="auto" w:fill="FFFFFF"/>
          <w:lang w:val="ru-RU"/>
        </w:rPr>
        <w:t>просмотрового/поискового чтения</w:t>
      </w:r>
      <w:r w:rsidRPr="00E120D5">
        <w:rPr>
          <w:color w:val="000000"/>
          <w:shd w:val="clear" w:color="auto" w:fill="FFFFFF"/>
          <w:lang w:val="ru-RU"/>
        </w:rPr>
        <w:t>.</w:t>
      </w:r>
    </w:p>
    <w:p w:rsidR="00253E4C" w:rsidRPr="00E120D5" w:rsidRDefault="00253E4C" w:rsidP="00253E4C">
      <w:pPr>
        <w:jc w:val="both"/>
        <w:rPr>
          <w:color w:val="000000"/>
          <w:lang w:val="ru-RU"/>
        </w:rPr>
      </w:pPr>
      <w:r w:rsidRPr="00E120D5">
        <w:rPr>
          <w:i/>
          <w:iCs/>
          <w:color w:val="000000"/>
          <w:u w:val="single"/>
          <w:shd w:val="clear" w:color="auto" w:fill="FFFFFF"/>
          <w:lang w:val="ru-RU"/>
        </w:rPr>
        <w:t>Выпускник получит возможность научиться</w:t>
      </w:r>
      <w:r w:rsidRPr="00E120D5">
        <w:rPr>
          <w:color w:val="000000"/>
          <w:shd w:val="clear" w:color="auto" w:fill="FFFFFF"/>
          <w:lang w:val="ru-RU"/>
        </w:rPr>
        <w:t>:</w:t>
      </w:r>
    </w:p>
    <w:p w:rsidR="00253E4C" w:rsidRPr="00E120D5" w:rsidRDefault="00253E4C" w:rsidP="00F44C84">
      <w:pPr>
        <w:numPr>
          <w:ilvl w:val="0"/>
          <w:numId w:val="122"/>
        </w:numPr>
        <w:tabs>
          <w:tab w:val="clear" w:pos="720"/>
          <w:tab w:val="num" w:pos="330"/>
        </w:tabs>
        <w:ind w:left="330" w:hanging="330"/>
        <w:jc w:val="both"/>
        <w:rPr>
          <w:color w:val="000000"/>
          <w:lang w:val="ru-RU"/>
        </w:rPr>
      </w:pPr>
      <w:r w:rsidRPr="00E120D5">
        <w:rPr>
          <w:color w:val="000000"/>
          <w:shd w:val="clear" w:color="auto" w:fill="FFFFFF"/>
          <w:lang w:val="ru-RU"/>
        </w:rPr>
        <w:t>выделять необходимые факты/сведения, отделять основную информацию от второстепенной, определять временную и причинно-следственную взаимосвязь событий, прогнозировать развитие излагаемых фактов, обобщать описываемые факты/явления;</w:t>
      </w:r>
    </w:p>
    <w:p w:rsidR="00253E4C" w:rsidRPr="00E120D5" w:rsidRDefault="00253E4C" w:rsidP="00F44C84">
      <w:pPr>
        <w:numPr>
          <w:ilvl w:val="0"/>
          <w:numId w:val="122"/>
        </w:numPr>
        <w:tabs>
          <w:tab w:val="clear" w:pos="720"/>
          <w:tab w:val="num" w:pos="330"/>
        </w:tabs>
        <w:ind w:left="330" w:hanging="330"/>
        <w:jc w:val="both"/>
        <w:rPr>
          <w:color w:val="000000"/>
          <w:lang w:val="ru-RU"/>
        </w:rPr>
      </w:pPr>
      <w:r w:rsidRPr="00E120D5">
        <w:rPr>
          <w:color w:val="000000"/>
          <w:shd w:val="clear" w:color="auto" w:fill="FFFFFF"/>
          <w:lang w:val="ru-RU"/>
        </w:rPr>
        <w:t>определять замысел автора, оценивать важность/новизну информации, понимать смысл текста и его проблематику, используя элементы анализа текста;</w:t>
      </w:r>
    </w:p>
    <w:p w:rsidR="00253E4C" w:rsidRPr="00E120D5" w:rsidRDefault="00253E4C" w:rsidP="00F44C84">
      <w:pPr>
        <w:numPr>
          <w:ilvl w:val="0"/>
          <w:numId w:val="122"/>
        </w:numPr>
        <w:tabs>
          <w:tab w:val="clear" w:pos="720"/>
          <w:tab w:val="num" w:pos="330"/>
        </w:tabs>
        <w:ind w:left="330" w:hanging="330"/>
        <w:jc w:val="both"/>
        <w:rPr>
          <w:color w:val="000000"/>
          <w:lang w:val="ru-RU"/>
        </w:rPr>
      </w:pPr>
      <w:r w:rsidRPr="00E120D5">
        <w:rPr>
          <w:color w:val="000000"/>
          <w:shd w:val="clear" w:color="auto" w:fill="FFFFFF"/>
          <w:lang w:val="ru-RU"/>
        </w:rPr>
        <w:t>отбирать значимую информацию в тексте/в ряде текстов для решения задач проектно-исследовательской деятельности.</w:t>
      </w:r>
    </w:p>
    <w:p w:rsidR="00253E4C" w:rsidRPr="00E120D5" w:rsidRDefault="00253E4C" w:rsidP="00253E4C">
      <w:pPr>
        <w:jc w:val="both"/>
        <w:rPr>
          <w:color w:val="000000"/>
          <w:lang w:val="ru-RU"/>
        </w:rPr>
      </w:pPr>
      <w:r w:rsidRPr="00E120D5">
        <w:rPr>
          <w:rStyle w:val="submenu-table"/>
          <w:b/>
          <w:bCs/>
          <w:color w:val="000000"/>
          <w:shd w:val="clear" w:color="auto" w:fill="FFFFFF"/>
          <w:lang w:val="ru-RU"/>
        </w:rPr>
        <w:t>Письменная речь</w:t>
      </w:r>
    </w:p>
    <w:p w:rsidR="00253E4C" w:rsidRPr="00E120D5" w:rsidRDefault="00253E4C" w:rsidP="00253E4C">
      <w:pPr>
        <w:jc w:val="both"/>
        <w:rPr>
          <w:color w:val="000000"/>
          <w:lang w:val="ru-RU"/>
        </w:rPr>
      </w:pPr>
      <w:r w:rsidRPr="00E120D5">
        <w:rPr>
          <w:color w:val="000000"/>
          <w:u w:val="single"/>
          <w:shd w:val="clear" w:color="auto" w:fill="FFFFFF"/>
          <w:lang w:val="ru-RU"/>
        </w:rPr>
        <w:t>Выпускник научится</w:t>
      </w:r>
      <w:r w:rsidRPr="00E120D5">
        <w:rPr>
          <w:color w:val="000000"/>
          <w:shd w:val="clear" w:color="auto" w:fill="FFFFFF"/>
          <w:lang w:val="ru-RU"/>
        </w:rPr>
        <w:t>:</w:t>
      </w:r>
    </w:p>
    <w:p w:rsidR="00253E4C" w:rsidRPr="00E120D5" w:rsidRDefault="00253E4C" w:rsidP="00F44C84">
      <w:pPr>
        <w:numPr>
          <w:ilvl w:val="0"/>
          <w:numId w:val="122"/>
        </w:numPr>
        <w:tabs>
          <w:tab w:val="clear" w:pos="720"/>
          <w:tab w:val="num" w:pos="330"/>
        </w:tabs>
        <w:ind w:left="330" w:hanging="330"/>
        <w:jc w:val="both"/>
        <w:rPr>
          <w:color w:val="000000"/>
          <w:shd w:val="clear" w:color="auto" w:fill="FFFFFF"/>
          <w:lang w:val="ru-RU"/>
        </w:rPr>
      </w:pPr>
      <w:r w:rsidRPr="00E120D5">
        <w:rPr>
          <w:color w:val="000000"/>
          <w:shd w:val="clear" w:color="auto" w:fill="FFFFFF"/>
          <w:lang w:val="ru-RU"/>
        </w:rPr>
        <w:t>описывать события/факты/явления;</w:t>
      </w:r>
    </w:p>
    <w:p w:rsidR="00253E4C" w:rsidRPr="00E120D5" w:rsidRDefault="00253E4C" w:rsidP="00F44C84">
      <w:pPr>
        <w:numPr>
          <w:ilvl w:val="0"/>
          <w:numId w:val="122"/>
        </w:numPr>
        <w:tabs>
          <w:tab w:val="clear" w:pos="720"/>
          <w:tab w:val="num" w:pos="330"/>
        </w:tabs>
        <w:ind w:left="330" w:hanging="330"/>
        <w:jc w:val="both"/>
        <w:rPr>
          <w:color w:val="000000"/>
          <w:shd w:val="clear" w:color="auto" w:fill="FFFFFF"/>
          <w:lang w:val="ru-RU"/>
        </w:rPr>
      </w:pPr>
      <w:r w:rsidRPr="00E120D5">
        <w:rPr>
          <w:color w:val="000000"/>
          <w:shd w:val="clear" w:color="auto" w:fill="FFFFFF"/>
          <w:lang w:val="ru-RU"/>
        </w:rPr>
        <w:t>сообщать/запрашивать информацию, выражать собственное мнение/суждение, кратко передавать содержание несложного текста;</w:t>
      </w:r>
    </w:p>
    <w:p w:rsidR="00253E4C" w:rsidRPr="00E120D5" w:rsidRDefault="00253E4C" w:rsidP="00F44C84">
      <w:pPr>
        <w:numPr>
          <w:ilvl w:val="0"/>
          <w:numId w:val="122"/>
        </w:numPr>
        <w:tabs>
          <w:tab w:val="clear" w:pos="720"/>
          <w:tab w:val="num" w:pos="330"/>
        </w:tabs>
        <w:ind w:left="330" w:hanging="330"/>
        <w:jc w:val="both"/>
        <w:rPr>
          <w:color w:val="000000"/>
          <w:shd w:val="clear" w:color="auto" w:fill="FFFFFF"/>
          <w:lang w:val="ru-RU"/>
        </w:rPr>
      </w:pPr>
      <w:r w:rsidRPr="00E120D5">
        <w:rPr>
          <w:color w:val="000000"/>
          <w:shd w:val="clear" w:color="auto" w:fill="FFFFFF"/>
          <w:lang w:val="ru-RU"/>
        </w:rPr>
        <w:t>фиксировать необходимую информацию из прочитанного/прослушанного текста; составлять тезисы или развернутый план выступления;</w:t>
      </w:r>
    </w:p>
    <w:p w:rsidR="00253E4C" w:rsidRPr="00E120D5" w:rsidRDefault="00253E4C" w:rsidP="00F44C84">
      <w:pPr>
        <w:numPr>
          <w:ilvl w:val="0"/>
          <w:numId w:val="122"/>
        </w:numPr>
        <w:tabs>
          <w:tab w:val="clear" w:pos="720"/>
          <w:tab w:val="num" w:pos="330"/>
        </w:tabs>
        <w:ind w:left="330" w:hanging="330"/>
        <w:jc w:val="both"/>
        <w:rPr>
          <w:color w:val="000000"/>
          <w:shd w:val="clear" w:color="auto" w:fill="FFFFFF"/>
          <w:lang w:val="ru-RU"/>
        </w:rPr>
      </w:pPr>
      <w:r w:rsidRPr="00E120D5">
        <w:rPr>
          <w:color w:val="000000"/>
          <w:shd w:val="clear" w:color="auto" w:fill="FFFFFF"/>
          <w:lang w:val="ru-RU"/>
        </w:rPr>
        <w:t>сообщать информацию, полученную из разных источников, в том числе в русле выбранного профиля.</w:t>
      </w:r>
    </w:p>
    <w:p w:rsidR="00253E4C" w:rsidRPr="00E120D5" w:rsidRDefault="00253E4C" w:rsidP="00253E4C">
      <w:pPr>
        <w:jc w:val="both"/>
        <w:rPr>
          <w:color w:val="000000"/>
          <w:lang w:val="ru-RU"/>
        </w:rPr>
      </w:pPr>
      <w:r w:rsidRPr="00E120D5">
        <w:rPr>
          <w:b/>
          <w:bCs/>
          <w:color w:val="000000"/>
          <w:shd w:val="clear" w:color="auto" w:fill="FFFFFF"/>
          <w:lang w:val="ru-RU"/>
        </w:rPr>
        <w:t>Перевод</w:t>
      </w:r>
      <w:r w:rsidRPr="00E120D5">
        <w:rPr>
          <w:color w:val="000000"/>
          <w:lang w:val="ru-RU"/>
        </w:rPr>
        <w:br/>
      </w:r>
      <w:r w:rsidRPr="00E120D5">
        <w:rPr>
          <w:color w:val="000000"/>
          <w:u w:val="single"/>
          <w:shd w:val="clear" w:color="auto" w:fill="FFFFFF"/>
          <w:lang w:val="ru-RU"/>
        </w:rPr>
        <w:t>Выпускник научится</w:t>
      </w:r>
      <w:r w:rsidRPr="00E120D5">
        <w:rPr>
          <w:color w:val="000000"/>
          <w:shd w:val="clear" w:color="auto" w:fill="FFFFFF"/>
          <w:lang w:val="ru-RU"/>
        </w:rPr>
        <w:t>:</w:t>
      </w:r>
    </w:p>
    <w:p w:rsidR="00253E4C" w:rsidRPr="00E120D5" w:rsidRDefault="00253E4C" w:rsidP="00F44C84">
      <w:pPr>
        <w:numPr>
          <w:ilvl w:val="0"/>
          <w:numId w:val="123"/>
        </w:numPr>
        <w:tabs>
          <w:tab w:val="clear" w:pos="720"/>
          <w:tab w:val="num" w:pos="330"/>
        </w:tabs>
        <w:ind w:left="330" w:hanging="330"/>
        <w:jc w:val="both"/>
        <w:rPr>
          <w:color w:val="000000"/>
          <w:lang w:val="ru-RU"/>
        </w:rPr>
      </w:pPr>
      <w:r w:rsidRPr="00E120D5">
        <w:rPr>
          <w:color w:val="000000"/>
          <w:shd w:val="clear" w:color="auto" w:fill="FFFFFF"/>
          <w:lang w:val="ru-RU"/>
        </w:rPr>
        <w:t>письменно переводить тексты, связанные с тематикой профиля, с немецкого на русский язык.</w:t>
      </w:r>
    </w:p>
    <w:p w:rsidR="00253E4C" w:rsidRPr="00E120D5" w:rsidRDefault="00253E4C" w:rsidP="00253E4C">
      <w:pPr>
        <w:jc w:val="both"/>
        <w:rPr>
          <w:color w:val="000000"/>
          <w:lang w:val="ru-RU"/>
        </w:rPr>
      </w:pPr>
      <w:r w:rsidRPr="00E120D5">
        <w:rPr>
          <w:rStyle w:val="submenu-table"/>
          <w:b/>
          <w:bCs/>
          <w:color w:val="000000"/>
          <w:shd w:val="clear" w:color="auto" w:fill="FFFFFF"/>
          <w:lang w:val="ru-RU"/>
        </w:rPr>
        <w:t>Социокультурные знания и умения</w:t>
      </w:r>
    </w:p>
    <w:p w:rsidR="00253E4C" w:rsidRPr="00E120D5" w:rsidRDefault="00253E4C" w:rsidP="00253E4C">
      <w:pPr>
        <w:jc w:val="both"/>
        <w:rPr>
          <w:color w:val="000000"/>
          <w:shd w:val="clear" w:color="auto" w:fill="FFFFFF"/>
          <w:lang w:val="ru-RU"/>
        </w:rPr>
      </w:pPr>
      <w:r w:rsidRPr="00E120D5">
        <w:rPr>
          <w:color w:val="000000"/>
          <w:u w:val="single"/>
          <w:shd w:val="clear" w:color="auto" w:fill="FFFFFF"/>
          <w:lang w:val="ru-RU"/>
        </w:rPr>
        <w:t>Выпускник:</w:t>
      </w:r>
    </w:p>
    <w:p w:rsidR="00253E4C" w:rsidRPr="00E120D5" w:rsidRDefault="00253E4C" w:rsidP="00F44C84">
      <w:pPr>
        <w:numPr>
          <w:ilvl w:val="0"/>
          <w:numId w:val="123"/>
        </w:numPr>
        <w:tabs>
          <w:tab w:val="clear" w:pos="720"/>
          <w:tab w:val="num" w:pos="330"/>
        </w:tabs>
        <w:ind w:left="330" w:hanging="330"/>
        <w:jc w:val="both"/>
        <w:rPr>
          <w:color w:val="000000"/>
          <w:lang w:val="ru-RU"/>
        </w:rPr>
      </w:pPr>
      <w:r w:rsidRPr="00E120D5">
        <w:rPr>
          <w:color w:val="000000"/>
          <w:shd w:val="clear" w:color="auto" w:fill="FFFFFF"/>
          <w:lang w:val="ru-RU"/>
        </w:rPr>
        <w:t xml:space="preserve">углубит знания о странах изучаемого языка, их науке и культуре, исторических и современных реалиях, деятелях культуры, месте этих стран в мировом сообществе, мировой культуре, о взаимоотношениях с нашей страной; </w:t>
      </w:r>
    </w:p>
    <w:p w:rsidR="00253E4C" w:rsidRPr="00E120D5" w:rsidRDefault="00253E4C" w:rsidP="00F44C84">
      <w:pPr>
        <w:numPr>
          <w:ilvl w:val="0"/>
          <w:numId w:val="123"/>
        </w:numPr>
        <w:tabs>
          <w:tab w:val="clear" w:pos="720"/>
          <w:tab w:val="num" w:pos="330"/>
        </w:tabs>
        <w:ind w:left="330" w:hanging="330"/>
        <w:jc w:val="both"/>
        <w:rPr>
          <w:color w:val="000000"/>
          <w:lang w:val="ru-RU"/>
        </w:rPr>
      </w:pPr>
      <w:r w:rsidRPr="00E120D5">
        <w:rPr>
          <w:color w:val="000000"/>
          <w:shd w:val="clear" w:color="auto" w:fill="FFFFFF"/>
          <w:lang w:val="ru-RU"/>
        </w:rPr>
        <w:t>расширит объем лингвистических и культуроведческих знаний, навыков и умений, связанных с адекватным использованием языковых средств и правил речевого и неречевого поведения в соответствии с нормами, принятыми в странах изучаемого языка.</w:t>
      </w:r>
    </w:p>
    <w:p w:rsidR="00253E4C" w:rsidRPr="00E120D5" w:rsidRDefault="00253E4C" w:rsidP="00253E4C">
      <w:pPr>
        <w:jc w:val="both"/>
        <w:rPr>
          <w:color w:val="000000"/>
          <w:lang w:val="ru-RU"/>
        </w:rPr>
      </w:pPr>
      <w:r w:rsidRPr="00E120D5">
        <w:rPr>
          <w:rStyle w:val="submenu-table"/>
          <w:b/>
          <w:bCs/>
          <w:color w:val="000000"/>
          <w:shd w:val="clear" w:color="auto" w:fill="FFFFFF"/>
          <w:lang w:val="ru-RU"/>
        </w:rPr>
        <w:t>Компенсаторные знания и умения</w:t>
      </w:r>
    </w:p>
    <w:p w:rsidR="00253E4C" w:rsidRPr="00E120D5" w:rsidRDefault="00253E4C" w:rsidP="00253E4C">
      <w:pPr>
        <w:jc w:val="both"/>
        <w:rPr>
          <w:color w:val="000000"/>
          <w:lang w:val="ru-RU"/>
        </w:rPr>
      </w:pPr>
      <w:r w:rsidRPr="00E120D5">
        <w:rPr>
          <w:color w:val="000000"/>
          <w:u w:val="single"/>
          <w:shd w:val="clear" w:color="auto" w:fill="FFFFFF"/>
          <w:lang w:val="ru-RU"/>
        </w:rPr>
        <w:t>Выпускник научится</w:t>
      </w:r>
      <w:r w:rsidRPr="00E120D5">
        <w:rPr>
          <w:color w:val="000000"/>
          <w:shd w:val="clear" w:color="auto" w:fill="FFFFFF"/>
          <w:lang w:val="ru-RU"/>
        </w:rPr>
        <w:t>:</w:t>
      </w:r>
    </w:p>
    <w:p w:rsidR="00253E4C" w:rsidRPr="00E120D5" w:rsidRDefault="00253E4C" w:rsidP="00F44C84">
      <w:pPr>
        <w:numPr>
          <w:ilvl w:val="0"/>
          <w:numId w:val="124"/>
        </w:numPr>
        <w:tabs>
          <w:tab w:val="clear" w:pos="720"/>
          <w:tab w:val="num" w:pos="330"/>
        </w:tabs>
        <w:ind w:left="330" w:hanging="330"/>
        <w:jc w:val="both"/>
        <w:rPr>
          <w:color w:val="000000"/>
          <w:shd w:val="clear" w:color="auto" w:fill="FFFFFF"/>
          <w:lang w:val="ru-RU"/>
        </w:rPr>
      </w:pPr>
      <w:r w:rsidRPr="00E120D5">
        <w:rPr>
          <w:color w:val="000000"/>
          <w:shd w:val="clear" w:color="auto" w:fill="FFFFFF"/>
          <w:lang w:val="ru-RU"/>
        </w:rPr>
        <w:t>использовать переспрос, просьбу повторить сказанное, а также перифраз в процессе непосредственного устно-речевого общения (словарные замены с помощью синонимов, описания понятия, грамматического переструктурирования предложения и т.</w:t>
      </w:r>
      <w:r w:rsidRPr="00E120D5">
        <w:rPr>
          <w:color w:val="000000"/>
          <w:shd w:val="clear" w:color="auto" w:fill="FFFFFF"/>
        </w:rPr>
        <w:t> </w:t>
      </w:r>
      <w:r w:rsidRPr="00E120D5">
        <w:rPr>
          <w:color w:val="000000"/>
          <w:shd w:val="clear" w:color="auto" w:fill="FFFFFF"/>
          <w:lang w:val="ru-RU"/>
        </w:rPr>
        <w:t>п.);</w:t>
      </w:r>
    </w:p>
    <w:p w:rsidR="00253E4C" w:rsidRPr="00E120D5" w:rsidRDefault="00253E4C" w:rsidP="00F44C84">
      <w:pPr>
        <w:numPr>
          <w:ilvl w:val="0"/>
          <w:numId w:val="124"/>
        </w:numPr>
        <w:tabs>
          <w:tab w:val="clear" w:pos="720"/>
          <w:tab w:val="num" w:pos="330"/>
        </w:tabs>
        <w:ind w:left="330" w:hanging="330"/>
        <w:jc w:val="both"/>
        <w:rPr>
          <w:color w:val="000000"/>
          <w:shd w:val="clear" w:color="auto" w:fill="FFFFFF"/>
          <w:lang w:val="ru-RU"/>
        </w:rPr>
      </w:pPr>
      <w:r w:rsidRPr="00E120D5">
        <w:rPr>
          <w:color w:val="000000"/>
          <w:shd w:val="clear" w:color="auto" w:fill="FFFFFF"/>
          <w:lang w:val="ru-RU"/>
        </w:rPr>
        <w:t>пользоваться языковой и контекстуальной догадкой при чтении и аудировании, прогнозировать содержание текста по заголовку, началу текста</w:t>
      </w:r>
    </w:p>
    <w:p w:rsidR="00253E4C" w:rsidRPr="00E120D5" w:rsidRDefault="00253E4C" w:rsidP="00F44C84">
      <w:pPr>
        <w:numPr>
          <w:ilvl w:val="0"/>
          <w:numId w:val="124"/>
        </w:numPr>
        <w:tabs>
          <w:tab w:val="clear" w:pos="720"/>
          <w:tab w:val="num" w:pos="330"/>
        </w:tabs>
        <w:ind w:left="330" w:hanging="330"/>
        <w:jc w:val="both"/>
        <w:rPr>
          <w:color w:val="000000"/>
          <w:shd w:val="clear" w:color="auto" w:fill="FFFFFF"/>
          <w:lang w:val="ru-RU"/>
        </w:rPr>
      </w:pPr>
      <w:r w:rsidRPr="00E120D5">
        <w:rPr>
          <w:color w:val="000000"/>
          <w:shd w:val="clear" w:color="auto" w:fill="FFFFFF"/>
          <w:lang w:val="ru-RU"/>
        </w:rPr>
        <w:t>использовать текстовые опоры (подзаголовки, сноски, комментарии), а также такие смысловые опоры, как союзы, выразительные средства языка и др.;</w:t>
      </w:r>
    </w:p>
    <w:p w:rsidR="00253E4C" w:rsidRPr="00E120D5" w:rsidRDefault="00253E4C" w:rsidP="00F44C84">
      <w:pPr>
        <w:numPr>
          <w:ilvl w:val="0"/>
          <w:numId w:val="124"/>
        </w:numPr>
        <w:tabs>
          <w:tab w:val="clear" w:pos="720"/>
          <w:tab w:val="num" w:pos="330"/>
        </w:tabs>
        <w:ind w:left="330" w:hanging="330"/>
        <w:jc w:val="both"/>
        <w:rPr>
          <w:color w:val="000000"/>
          <w:shd w:val="clear" w:color="auto" w:fill="FFFFFF"/>
          <w:lang w:val="ru-RU"/>
        </w:rPr>
      </w:pPr>
      <w:r w:rsidRPr="00E120D5">
        <w:rPr>
          <w:color w:val="000000"/>
          <w:shd w:val="clear" w:color="auto" w:fill="FFFFFF"/>
          <w:lang w:val="ru-RU"/>
        </w:rPr>
        <w:t xml:space="preserve">игнорировать лексические и грамматические трудности при установке на понимание </w:t>
      </w:r>
      <w:r w:rsidRPr="00E120D5">
        <w:rPr>
          <w:color w:val="000000"/>
          <w:shd w:val="clear" w:color="auto" w:fill="FFFFFF"/>
          <w:lang w:val="ru-RU"/>
        </w:rPr>
        <w:lastRenderedPageBreak/>
        <w:t>основного содержания текста в процессе опосредованного общения.</w:t>
      </w:r>
    </w:p>
    <w:p w:rsidR="00253E4C" w:rsidRPr="00E120D5" w:rsidRDefault="00253E4C" w:rsidP="00253E4C">
      <w:pPr>
        <w:jc w:val="both"/>
        <w:rPr>
          <w:color w:val="000000"/>
          <w:lang w:val="ru-RU"/>
        </w:rPr>
      </w:pPr>
      <w:r w:rsidRPr="00E120D5">
        <w:rPr>
          <w:rStyle w:val="submenu-table"/>
          <w:b/>
          <w:bCs/>
          <w:color w:val="000000"/>
          <w:shd w:val="clear" w:color="auto" w:fill="FFFFFF"/>
          <w:lang w:val="ru-RU"/>
        </w:rPr>
        <w:t>Учебно-познавательные умения</w:t>
      </w:r>
    </w:p>
    <w:p w:rsidR="00253E4C" w:rsidRPr="00E120D5" w:rsidRDefault="00253E4C" w:rsidP="00253E4C">
      <w:pPr>
        <w:jc w:val="both"/>
        <w:rPr>
          <w:color w:val="000000"/>
          <w:lang w:val="ru-RU"/>
        </w:rPr>
      </w:pPr>
      <w:r w:rsidRPr="00E120D5">
        <w:rPr>
          <w:color w:val="000000"/>
          <w:u w:val="single"/>
          <w:shd w:val="clear" w:color="auto" w:fill="FFFFFF"/>
          <w:lang w:val="ru-RU"/>
        </w:rPr>
        <w:t>Выпускник научится</w:t>
      </w:r>
      <w:r w:rsidRPr="00E120D5">
        <w:rPr>
          <w:color w:val="000000"/>
          <w:shd w:val="clear" w:color="auto" w:fill="FFFFFF"/>
          <w:lang w:val="ru-RU"/>
        </w:rPr>
        <w:t>:</w:t>
      </w:r>
    </w:p>
    <w:p w:rsidR="00253E4C" w:rsidRPr="00E120D5" w:rsidRDefault="00253E4C" w:rsidP="00F44C84">
      <w:pPr>
        <w:numPr>
          <w:ilvl w:val="0"/>
          <w:numId w:val="125"/>
        </w:numPr>
        <w:tabs>
          <w:tab w:val="clear" w:pos="720"/>
          <w:tab w:val="num" w:pos="330"/>
        </w:tabs>
        <w:ind w:left="330" w:hanging="330"/>
        <w:jc w:val="both"/>
        <w:rPr>
          <w:color w:val="000000"/>
          <w:shd w:val="clear" w:color="auto" w:fill="FFFFFF"/>
          <w:lang w:val="ru-RU"/>
        </w:rPr>
      </w:pPr>
      <w:r w:rsidRPr="00E120D5">
        <w:rPr>
          <w:color w:val="000000"/>
          <w:shd w:val="clear" w:color="auto" w:fill="FFFFFF"/>
          <w:lang w:val="ru-RU"/>
        </w:rPr>
        <w:t xml:space="preserve">осуществлять поиск и выделение в тексте новых лексических средств; </w:t>
      </w:r>
    </w:p>
    <w:p w:rsidR="00253E4C" w:rsidRPr="00E120D5" w:rsidRDefault="00253E4C" w:rsidP="00F44C84">
      <w:pPr>
        <w:numPr>
          <w:ilvl w:val="0"/>
          <w:numId w:val="125"/>
        </w:numPr>
        <w:tabs>
          <w:tab w:val="clear" w:pos="720"/>
          <w:tab w:val="num" w:pos="330"/>
        </w:tabs>
        <w:ind w:left="330" w:hanging="330"/>
        <w:jc w:val="both"/>
        <w:rPr>
          <w:color w:val="000000"/>
          <w:shd w:val="clear" w:color="auto" w:fill="FFFFFF"/>
          <w:lang w:val="ru-RU"/>
        </w:rPr>
      </w:pPr>
      <w:r w:rsidRPr="00E120D5">
        <w:rPr>
          <w:color w:val="000000"/>
          <w:shd w:val="clear" w:color="auto" w:fill="FFFFFF"/>
          <w:lang w:val="ru-RU"/>
        </w:rPr>
        <w:t>соотносить средства выражения и коммуникативной задачи;</w:t>
      </w:r>
    </w:p>
    <w:p w:rsidR="00253E4C" w:rsidRPr="00E120D5" w:rsidRDefault="00253E4C" w:rsidP="00F44C84">
      <w:pPr>
        <w:numPr>
          <w:ilvl w:val="0"/>
          <w:numId w:val="125"/>
        </w:numPr>
        <w:tabs>
          <w:tab w:val="clear" w:pos="720"/>
          <w:tab w:val="num" w:pos="330"/>
        </w:tabs>
        <w:ind w:left="330" w:hanging="330"/>
        <w:jc w:val="both"/>
        <w:rPr>
          <w:color w:val="000000"/>
          <w:shd w:val="clear" w:color="auto" w:fill="FFFFFF"/>
          <w:lang w:val="ru-RU"/>
        </w:rPr>
      </w:pPr>
      <w:r w:rsidRPr="00E120D5">
        <w:rPr>
          <w:color w:val="000000"/>
          <w:shd w:val="clear" w:color="auto" w:fill="FFFFFF"/>
          <w:lang w:val="ru-RU"/>
        </w:rPr>
        <w:t>анализировать языковые трудностей текста для более полного понимания смысловой информации;</w:t>
      </w:r>
    </w:p>
    <w:p w:rsidR="00253E4C" w:rsidRPr="00E120D5" w:rsidRDefault="00253E4C" w:rsidP="00F44C84">
      <w:pPr>
        <w:numPr>
          <w:ilvl w:val="0"/>
          <w:numId w:val="125"/>
        </w:numPr>
        <w:tabs>
          <w:tab w:val="clear" w:pos="720"/>
          <w:tab w:val="num" w:pos="330"/>
        </w:tabs>
        <w:ind w:left="330" w:hanging="330"/>
        <w:jc w:val="both"/>
        <w:rPr>
          <w:color w:val="000000"/>
          <w:shd w:val="clear" w:color="auto" w:fill="FFFFFF"/>
          <w:lang w:val="ru-RU"/>
        </w:rPr>
      </w:pPr>
      <w:r w:rsidRPr="00E120D5">
        <w:rPr>
          <w:color w:val="000000"/>
          <w:shd w:val="clear" w:color="auto" w:fill="FFFFFF"/>
          <w:lang w:val="ru-RU"/>
        </w:rPr>
        <w:t>систематизировать языковые средства по формальному или семантическому признаку;</w:t>
      </w:r>
    </w:p>
    <w:p w:rsidR="00253E4C" w:rsidRPr="00E120D5" w:rsidRDefault="00253E4C" w:rsidP="00F44C84">
      <w:pPr>
        <w:numPr>
          <w:ilvl w:val="0"/>
          <w:numId w:val="125"/>
        </w:numPr>
        <w:tabs>
          <w:tab w:val="clear" w:pos="720"/>
          <w:tab w:val="num" w:pos="330"/>
        </w:tabs>
        <w:ind w:left="330" w:hanging="330"/>
        <w:jc w:val="both"/>
        <w:rPr>
          <w:color w:val="000000"/>
          <w:shd w:val="clear" w:color="auto" w:fill="FFFFFF"/>
          <w:lang w:val="ru-RU"/>
        </w:rPr>
      </w:pPr>
      <w:r w:rsidRPr="00E120D5">
        <w:rPr>
          <w:color w:val="000000"/>
          <w:shd w:val="clear" w:color="auto" w:fill="FFFFFF"/>
          <w:lang w:val="ru-RU"/>
        </w:rPr>
        <w:t>заполнять обобщающие таблицы для систематизации языкового и страноведческого материала;</w:t>
      </w:r>
    </w:p>
    <w:p w:rsidR="00253E4C" w:rsidRPr="00E120D5" w:rsidRDefault="00253E4C" w:rsidP="00F44C84">
      <w:pPr>
        <w:numPr>
          <w:ilvl w:val="0"/>
          <w:numId w:val="125"/>
        </w:numPr>
        <w:tabs>
          <w:tab w:val="clear" w:pos="720"/>
          <w:tab w:val="num" w:pos="330"/>
        </w:tabs>
        <w:ind w:left="330" w:hanging="330"/>
        <w:jc w:val="both"/>
        <w:rPr>
          <w:color w:val="000000"/>
          <w:shd w:val="clear" w:color="auto" w:fill="FFFFFF"/>
          <w:lang w:val="ru-RU"/>
        </w:rPr>
      </w:pPr>
      <w:r w:rsidRPr="00E120D5">
        <w:rPr>
          <w:color w:val="000000"/>
          <w:shd w:val="clear" w:color="auto" w:fill="FFFFFF"/>
          <w:lang w:val="ru-RU"/>
        </w:rPr>
        <w:t>интерпретировать лингвистические и культуроведческие факты;</w:t>
      </w:r>
    </w:p>
    <w:p w:rsidR="00253E4C" w:rsidRPr="00E120D5" w:rsidRDefault="00253E4C" w:rsidP="00F44C84">
      <w:pPr>
        <w:numPr>
          <w:ilvl w:val="0"/>
          <w:numId w:val="125"/>
        </w:numPr>
        <w:tabs>
          <w:tab w:val="clear" w:pos="720"/>
          <w:tab w:val="num" w:pos="330"/>
        </w:tabs>
        <w:ind w:left="330" w:hanging="330"/>
        <w:jc w:val="both"/>
        <w:rPr>
          <w:color w:val="000000"/>
          <w:shd w:val="clear" w:color="auto" w:fill="FFFFFF"/>
          <w:lang w:val="ru-RU"/>
        </w:rPr>
      </w:pPr>
      <w:r w:rsidRPr="00E120D5">
        <w:rPr>
          <w:color w:val="000000"/>
          <w:shd w:val="clear" w:color="auto" w:fill="FFFFFF"/>
          <w:lang w:val="ru-RU"/>
        </w:rPr>
        <w:t>пользоваться словарями различных типов.</w:t>
      </w:r>
    </w:p>
    <w:p w:rsidR="00253E4C" w:rsidRPr="00E120D5" w:rsidRDefault="00253E4C" w:rsidP="00253E4C">
      <w:pPr>
        <w:pStyle w:val="ae"/>
        <w:spacing w:after="0"/>
        <w:rPr>
          <w:sz w:val="24"/>
          <w:szCs w:val="24"/>
        </w:rPr>
      </w:pPr>
      <w:r w:rsidRPr="00E120D5">
        <w:rPr>
          <w:i/>
          <w:iCs/>
          <w:color w:val="000000"/>
          <w:sz w:val="24"/>
          <w:szCs w:val="24"/>
          <w:u w:val="single"/>
          <w:shd w:val="clear" w:color="auto" w:fill="FFFFFF"/>
        </w:rPr>
        <w:t>Выпускник получит возможность научиться</w:t>
      </w:r>
      <w:r w:rsidRPr="00E120D5">
        <w:rPr>
          <w:color w:val="000000"/>
          <w:sz w:val="24"/>
          <w:szCs w:val="24"/>
          <w:shd w:val="clear" w:color="auto" w:fill="FFFFFF"/>
        </w:rPr>
        <w:t xml:space="preserve"> </w:t>
      </w:r>
      <w:r w:rsidRPr="00E120D5">
        <w:rPr>
          <w:b/>
          <w:sz w:val="24"/>
          <w:szCs w:val="24"/>
        </w:rPr>
        <w:t xml:space="preserve">использовать приобретенные знания и умения в практической деятельности и повседневной жизни </w:t>
      </w:r>
      <w:r w:rsidRPr="00E120D5">
        <w:rPr>
          <w:sz w:val="24"/>
          <w:szCs w:val="24"/>
        </w:rPr>
        <w:t>для:</w:t>
      </w:r>
    </w:p>
    <w:p w:rsidR="00253E4C" w:rsidRPr="00E120D5" w:rsidRDefault="00253E4C" w:rsidP="00F44C84">
      <w:pPr>
        <w:pStyle w:val="ae"/>
        <w:numPr>
          <w:ilvl w:val="0"/>
          <w:numId w:val="126"/>
        </w:numPr>
        <w:tabs>
          <w:tab w:val="clear" w:pos="720"/>
          <w:tab w:val="num" w:pos="330"/>
        </w:tabs>
        <w:spacing w:after="0"/>
        <w:ind w:left="330" w:hanging="330"/>
        <w:jc w:val="both"/>
        <w:rPr>
          <w:i/>
          <w:iCs/>
          <w:sz w:val="24"/>
          <w:szCs w:val="24"/>
        </w:rPr>
      </w:pPr>
      <w:r w:rsidRPr="00E120D5">
        <w:rPr>
          <w:i/>
          <w:iCs/>
          <w:sz w:val="24"/>
          <w:szCs w:val="24"/>
        </w:rPr>
        <w:t>успешного взаимодействия в различных ситуациях общения, в том числе профильно-ориентированных; соблюдения этикетных норм межкультурного общения;</w:t>
      </w:r>
    </w:p>
    <w:p w:rsidR="00253E4C" w:rsidRPr="00E120D5" w:rsidRDefault="00253E4C" w:rsidP="00F44C84">
      <w:pPr>
        <w:pStyle w:val="ae"/>
        <w:numPr>
          <w:ilvl w:val="0"/>
          <w:numId w:val="126"/>
        </w:numPr>
        <w:tabs>
          <w:tab w:val="clear" w:pos="720"/>
          <w:tab w:val="num" w:pos="330"/>
        </w:tabs>
        <w:spacing w:after="0"/>
        <w:ind w:left="330" w:hanging="330"/>
        <w:jc w:val="both"/>
        <w:rPr>
          <w:i/>
          <w:iCs/>
          <w:sz w:val="24"/>
          <w:szCs w:val="24"/>
        </w:rPr>
      </w:pPr>
      <w:r w:rsidRPr="00E120D5">
        <w:rPr>
          <w:i/>
          <w:iCs/>
          <w:sz w:val="24"/>
          <w:szCs w:val="24"/>
        </w:rPr>
        <w:t xml:space="preserve">расширения возможностей использования новых информационных технологий в профессионально-ориентированных целях; </w:t>
      </w:r>
    </w:p>
    <w:p w:rsidR="00253E4C" w:rsidRPr="00E120D5" w:rsidRDefault="00253E4C" w:rsidP="00F44C84">
      <w:pPr>
        <w:pStyle w:val="ae"/>
        <w:numPr>
          <w:ilvl w:val="0"/>
          <w:numId w:val="126"/>
        </w:numPr>
        <w:tabs>
          <w:tab w:val="clear" w:pos="720"/>
          <w:tab w:val="num" w:pos="330"/>
        </w:tabs>
        <w:spacing w:after="0"/>
        <w:ind w:left="330" w:hanging="330"/>
        <w:jc w:val="both"/>
        <w:rPr>
          <w:i/>
          <w:iCs/>
          <w:sz w:val="24"/>
          <w:szCs w:val="24"/>
        </w:rPr>
      </w:pPr>
      <w:r w:rsidRPr="00E120D5">
        <w:rPr>
          <w:i/>
          <w:iCs/>
          <w:sz w:val="24"/>
          <w:szCs w:val="24"/>
        </w:rPr>
        <w:t>расширения возможностей трудоустройства и продолжения образования;</w:t>
      </w:r>
    </w:p>
    <w:p w:rsidR="00253E4C" w:rsidRPr="00E120D5" w:rsidRDefault="00253E4C" w:rsidP="00F44C84">
      <w:pPr>
        <w:pStyle w:val="ae"/>
        <w:numPr>
          <w:ilvl w:val="0"/>
          <w:numId w:val="126"/>
        </w:numPr>
        <w:tabs>
          <w:tab w:val="clear" w:pos="720"/>
          <w:tab w:val="num" w:pos="330"/>
        </w:tabs>
        <w:spacing w:after="0"/>
        <w:ind w:left="330" w:hanging="330"/>
        <w:jc w:val="both"/>
        <w:rPr>
          <w:i/>
          <w:iCs/>
          <w:sz w:val="24"/>
          <w:szCs w:val="24"/>
        </w:rPr>
      </w:pPr>
      <w:r w:rsidRPr="00E120D5">
        <w:rPr>
          <w:i/>
          <w:iCs/>
          <w:sz w:val="24"/>
          <w:szCs w:val="24"/>
        </w:rPr>
        <w:t>участия в профильно-ориентированных Интернет-форумах, межкультурных проектах, конкурсах, олимпиадах;</w:t>
      </w:r>
    </w:p>
    <w:p w:rsidR="00253E4C" w:rsidRPr="00E120D5" w:rsidRDefault="00253E4C" w:rsidP="00F44C84">
      <w:pPr>
        <w:pStyle w:val="ae"/>
        <w:numPr>
          <w:ilvl w:val="0"/>
          <w:numId w:val="126"/>
        </w:numPr>
        <w:tabs>
          <w:tab w:val="clear" w:pos="720"/>
          <w:tab w:val="num" w:pos="330"/>
        </w:tabs>
        <w:spacing w:after="0"/>
        <w:ind w:left="330" w:hanging="330"/>
        <w:jc w:val="both"/>
        <w:rPr>
          <w:sz w:val="24"/>
          <w:szCs w:val="24"/>
        </w:rPr>
      </w:pPr>
      <w:r w:rsidRPr="00E120D5">
        <w:rPr>
          <w:i/>
          <w:iCs/>
          <w:sz w:val="24"/>
          <w:szCs w:val="24"/>
        </w:rPr>
        <w:t>обогащения своего мировосприятия, осознания места и роли родного и иностранного языков в сокровищнице мировой культуры</w:t>
      </w:r>
      <w:r w:rsidRPr="00E120D5">
        <w:rPr>
          <w:sz w:val="24"/>
          <w:szCs w:val="24"/>
        </w:rPr>
        <w:t>.</w:t>
      </w:r>
    </w:p>
    <w:p w:rsidR="00253E4C" w:rsidRPr="00E120D5" w:rsidRDefault="00253E4C" w:rsidP="00253E4C">
      <w:pPr>
        <w:jc w:val="both"/>
        <w:rPr>
          <w:sz w:val="12"/>
          <w:szCs w:val="12"/>
          <w:lang w:val="ru-RU"/>
        </w:rPr>
      </w:pPr>
    </w:p>
    <w:p w:rsidR="00253E4C" w:rsidRPr="00E120D5" w:rsidRDefault="00253E4C" w:rsidP="00253E4C">
      <w:pPr>
        <w:jc w:val="both"/>
        <w:rPr>
          <w:color w:val="FF0000"/>
          <w:lang w:val="ru-RU"/>
        </w:rPr>
      </w:pPr>
      <w:r w:rsidRPr="00E120D5">
        <w:rPr>
          <w:lang w:val="ru-RU"/>
        </w:rPr>
        <w:t>История.</w:t>
      </w:r>
      <w:r w:rsidRPr="00E120D5">
        <w:rPr>
          <w:lang w:val="ru-RU"/>
        </w:rPr>
        <w:br/>
        <w:t>БАЗОВЫЙ УРОВЕНЬ</w:t>
      </w:r>
    </w:p>
    <w:p w:rsidR="00253E4C" w:rsidRPr="00E120D5" w:rsidRDefault="00253E4C" w:rsidP="00253E4C">
      <w:pPr>
        <w:jc w:val="both"/>
        <w:rPr>
          <w:lang w:val="ru-RU"/>
        </w:rPr>
      </w:pPr>
      <w:r w:rsidRPr="00E120D5">
        <w:rPr>
          <w:b/>
          <w:bCs/>
          <w:lang w:val="ru-RU"/>
        </w:rPr>
        <w:t>История Древнего мира</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27"/>
        </w:numPr>
        <w:tabs>
          <w:tab w:val="clear" w:pos="720"/>
          <w:tab w:val="num" w:pos="330"/>
        </w:tabs>
        <w:autoSpaceDE/>
        <w:autoSpaceDN/>
        <w:adjustRightInd/>
        <w:ind w:left="330" w:hanging="330"/>
        <w:jc w:val="both"/>
        <w:rPr>
          <w:lang w:val="ru-RU"/>
        </w:rPr>
      </w:pPr>
      <w:r w:rsidRPr="00E120D5">
        <w:rPr>
          <w:lang w:val="ru-RU"/>
        </w:rPr>
        <w:t>определять место исторических событий во времени, объяснять смысл основных хронологических понятий, терминов (тысячелетие, век, “до н.э.”, “н.э.”);</w:t>
      </w:r>
    </w:p>
    <w:p w:rsidR="00253E4C" w:rsidRPr="00E120D5" w:rsidRDefault="00253E4C" w:rsidP="00F44C84">
      <w:pPr>
        <w:widowControl/>
        <w:numPr>
          <w:ilvl w:val="0"/>
          <w:numId w:val="127"/>
        </w:numPr>
        <w:tabs>
          <w:tab w:val="clear" w:pos="720"/>
          <w:tab w:val="num" w:pos="330"/>
        </w:tabs>
        <w:autoSpaceDE/>
        <w:autoSpaceDN/>
        <w:adjustRightInd/>
        <w:ind w:left="330" w:hanging="330"/>
        <w:jc w:val="both"/>
        <w:rPr>
          <w:lang w:val="ru-RU"/>
        </w:rPr>
      </w:pPr>
      <w:r w:rsidRPr="00E120D5">
        <w:rPr>
          <w:lang w:val="ru-RU"/>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253E4C" w:rsidRPr="00E120D5" w:rsidRDefault="00253E4C" w:rsidP="00F44C84">
      <w:pPr>
        <w:widowControl/>
        <w:numPr>
          <w:ilvl w:val="0"/>
          <w:numId w:val="127"/>
        </w:numPr>
        <w:tabs>
          <w:tab w:val="clear" w:pos="720"/>
          <w:tab w:val="num" w:pos="330"/>
        </w:tabs>
        <w:autoSpaceDE/>
        <w:autoSpaceDN/>
        <w:adjustRightInd/>
        <w:ind w:left="330" w:hanging="330"/>
        <w:jc w:val="both"/>
        <w:rPr>
          <w:lang w:val="ru-RU"/>
        </w:rPr>
      </w:pPr>
      <w:r w:rsidRPr="00E120D5">
        <w:rPr>
          <w:lang w:val="ru-RU"/>
        </w:rPr>
        <w:t>проводить поиск информации в отрывках исторических текстов, материальных памятниках Древнего мира;</w:t>
      </w:r>
    </w:p>
    <w:p w:rsidR="00253E4C" w:rsidRPr="00E120D5" w:rsidRDefault="00253E4C" w:rsidP="00F44C84">
      <w:pPr>
        <w:widowControl/>
        <w:numPr>
          <w:ilvl w:val="0"/>
          <w:numId w:val="127"/>
        </w:numPr>
        <w:tabs>
          <w:tab w:val="clear" w:pos="720"/>
          <w:tab w:val="num" w:pos="330"/>
        </w:tabs>
        <w:autoSpaceDE/>
        <w:autoSpaceDN/>
        <w:adjustRightInd/>
        <w:ind w:left="330" w:hanging="330"/>
        <w:jc w:val="both"/>
        <w:rPr>
          <w:lang w:val="ru-RU"/>
        </w:rPr>
      </w:pPr>
      <w:r w:rsidRPr="00E120D5">
        <w:rPr>
          <w:lang w:val="ru-RU"/>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253E4C" w:rsidRPr="00E120D5" w:rsidRDefault="00253E4C" w:rsidP="00F44C84">
      <w:pPr>
        <w:widowControl/>
        <w:numPr>
          <w:ilvl w:val="0"/>
          <w:numId w:val="127"/>
        </w:numPr>
        <w:tabs>
          <w:tab w:val="clear" w:pos="720"/>
          <w:tab w:val="num" w:pos="330"/>
        </w:tabs>
        <w:autoSpaceDE/>
        <w:autoSpaceDN/>
        <w:adjustRightInd/>
        <w:ind w:left="330" w:hanging="330"/>
        <w:jc w:val="both"/>
        <w:rPr>
          <w:lang w:val="ru-RU"/>
        </w:rPr>
      </w:pPr>
      <w:r w:rsidRPr="00E120D5">
        <w:rPr>
          <w:lang w:val="ru-RU"/>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253E4C" w:rsidRPr="00E120D5" w:rsidRDefault="00253E4C" w:rsidP="00F44C84">
      <w:pPr>
        <w:widowControl/>
        <w:numPr>
          <w:ilvl w:val="0"/>
          <w:numId w:val="127"/>
        </w:numPr>
        <w:tabs>
          <w:tab w:val="clear" w:pos="720"/>
          <w:tab w:val="num" w:pos="330"/>
        </w:tabs>
        <w:autoSpaceDE/>
        <w:autoSpaceDN/>
        <w:adjustRightInd/>
        <w:ind w:left="330" w:hanging="330"/>
        <w:jc w:val="both"/>
        <w:rPr>
          <w:lang w:val="ru-RU"/>
        </w:rPr>
      </w:pPr>
      <w:r w:rsidRPr="00E120D5">
        <w:rPr>
          <w:lang w:val="ru-RU"/>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253E4C" w:rsidRPr="00E120D5" w:rsidRDefault="00253E4C" w:rsidP="00F44C84">
      <w:pPr>
        <w:widowControl/>
        <w:numPr>
          <w:ilvl w:val="0"/>
          <w:numId w:val="127"/>
        </w:numPr>
        <w:tabs>
          <w:tab w:val="clear" w:pos="720"/>
          <w:tab w:val="num" w:pos="330"/>
        </w:tabs>
        <w:autoSpaceDE/>
        <w:autoSpaceDN/>
        <w:adjustRightInd/>
        <w:ind w:left="330" w:hanging="330"/>
        <w:jc w:val="both"/>
        <w:rPr>
          <w:lang w:val="ru-RU"/>
        </w:rPr>
      </w:pPr>
      <w:r w:rsidRPr="00E120D5">
        <w:rPr>
          <w:lang w:val="ru-RU"/>
        </w:rPr>
        <w:t>давать оценку наиболее значительным событиям и личностям древней истории.</w:t>
      </w:r>
    </w:p>
    <w:p w:rsidR="00253E4C" w:rsidRPr="00E120D5" w:rsidRDefault="00253E4C" w:rsidP="00253E4C">
      <w:pPr>
        <w:widowControl/>
        <w:autoSpaceDE/>
        <w:autoSpaceDN/>
        <w:adjustRightInd/>
        <w:jc w:val="both"/>
        <w:rPr>
          <w:u w:val="single"/>
          <w:lang w:val="ru-RU"/>
        </w:rPr>
      </w:pPr>
      <w:r w:rsidRPr="00E120D5">
        <w:rPr>
          <w:i/>
          <w:iCs/>
          <w:u w:val="single"/>
        </w:rPr>
        <w:t>Выпускник получит возможность научиться:</w:t>
      </w:r>
    </w:p>
    <w:p w:rsidR="00253E4C" w:rsidRPr="00E120D5" w:rsidRDefault="00253E4C" w:rsidP="00F44C84">
      <w:pPr>
        <w:widowControl/>
        <w:numPr>
          <w:ilvl w:val="0"/>
          <w:numId w:val="128"/>
        </w:numPr>
        <w:tabs>
          <w:tab w:val="clear" w:pos="720"/>
          <w:tab w:val="num" w:pos="330"/>
        </w:tabs>
        <w:autoSpaceDE/>
        <w:autoSpaceDN/>
        <w:adjustRightInd/>
        <w:ind w:left="330" w:hanging="330"/>
        <w:jc w:val="both"/>
        <w:rPr>
          <w:lang w:val="ru-RU"/>
        </w:rPr>
      </w:pPr>
      <w:r w:rsidRPr="00E120D5">
        <w:rPr>
          <w:i/>
          <w:iCs/>
          <w:lang w:val="ru-RU"/>
        </w:rPr>
        <w:t>давать характеристику общественного строя древних государств;</w:t>
      </w:r>
    </w:p>
    <w:p w:rsidR="00253E4C" w:rsidRPr="00E120D5" w:rsidRDefault="00253E4C" w:rsidP="00F44C84">
      <w:pPr>
        <w:widowControl/>
        <w:numPr>
          <w:ilvl w:val="0"/>
          <w:numId w:val="128"/>
        </w:numPr>
        <w:tabs>
          <w:tab w:val="clear" w:pos="720"/>
          <w:tab w:val="num" w:pos="330"/>
        </w:tabs>
        <w:autoSpaceDE/>
        <w:autoSpaceDN/>
        <w:adjustRightInd/>
        <w:ind w:left="330" w:hanging="330"/>
        <w:jc w:val="both"/>
        <w:rPr>
          <w:lang w:val="ru-RU"/>
        </w:rPr>
      </w:pPr>
      <w:r w:rsidRPr="00E120D5">
        <w:rPr>
          <w:i/>
          <w:iCs/>
          <w:lang w:val="ru-RU"/>
        </w:rPr>
        <w:t>сопоставлять свидетельства различных исторических источников, выявляя в них черты общего и различия;</w:t>
      </w:r>
    </w:p>
    <w:p w:rsidR="00253E4C" w:rsidRPr="00E120D5" w:rsidRDefault="00253E4C" w:rsidP="00F44C84">
      <w:pPr>
        <w:widowControl/>
        <w:numPr>
          <w:ilvl w:val="0"/>
          <w:numId w:val="128"/>
        </w:numPr>
        <w:tabs>
          <w:tab w:val="clear" w:pos="720"/>
          <w:tab w:val="num" w:pos="330"/>
        </w:tabs>
        <w:autoSpaceDE/>
        <w:autoSpaceDN/>
        <w:adjustRightInd/>
        <w:ind w:left="330" w:hanging="330"/>
        <w:jc w:val="both"/>
        <w:rPr>
          <w:lang w:val="ru-RU"/>
        </w:rPr>
      </w:pPr>
      <w:r w:rsidRPr="00E120D5">
        <w:rPr>
          <w:i/>
          <w:iCs/>
          <w:lang w:val="ru-RU"/>
        </w:rPr>
        <w:t xml:space="preserve">видеть проявления влияния античного искусства в окружающей среде; </w:t>
      </w:r>
    </w:p>
    <w:p w:rsidR="00253E4C" w:rsidRPr="00E120D5" w:rsidRDefault="00253E4C" w:rsidP="00F44C84">
      <w:pPr>
        <w:widowControl/>
        <w:numPr>
          <w:ilvl w:val="0"/>
          <w:numId w:val="128"/>
        </w:numPr>
        <w:tabs>
          <w:tab w:val="clear" w:pos="720"/>
          <w:tab w:val="num" w:pos="330"/>
        </w:tabs>
        <w:autoSpaceDE/>
        <w:autoSpaceDN/>
        <w:adjustRightInd/>
        <w:ind w:left="330" w:hanging="330"/>
        <w:jc w:val="both"/>
        <w:rPr>
          <w:lang w:val="ru-RU"/>
        </w:rPr>
      </w:pPr>
      <w:r w:rsidRPr="00E120D5">
        <w:rPr>
          <w:i/>
          <w:iCs/>
          <w:lang w:val="ru-RU"/>
        </w:rPr>
        <w:t xml:space="preserve">высказывать суждения о значении и месте исторического и культурного наследия древних обществ в мировой истории. </w:t>
      </w:r>
    </w:p>
    <w:p w:rsidR="00253E4C" w:rsidRPr="00E120D5" w:rsidRDefault="00253E4C" w:rsidP="00253E4C">
      <w:pPr>
        <w:jc w:val="both"/>
        <w:rPr>
          <w:lang w:val="ru-RU"/>
        </w:rPr>
      </w:pPr>
      <w:r w:rsidRPr="00E120D5">
        <w:rPr>
          <w:b/>
          <w:bCs/>
          <w:lang w:val="ru-RU"/>
        </w:rPr>
        <w:t>История Средних веков</w:t>
      </w:r>
    </w:p>
    <w:p w:rsidR="00253E4C" w:rsidRPr="00E120D5" w:rsidRDefault="00253E4C" w:rsidP="00253E4C">
      <w:pPr>
        <w:jc w:val="both"/>
        <w:rPr>
          <w:u w:val="single"/>
          <w:lang w:val="ru-RU"/>
        </w:rPr>
      </w:pPr>
      <w:r w:rsidRPr="00E120D5">
        <w:rPr>
          <w:u w:val="single"/>
          <w:lang w:val="ru-RU"/>
        </w:rPr>
        <w:lastRenderedPageBreak/>
        <w:t>Выпускник научится:</w:t>
      </w:r>
    </w:p>
    <w:p w:rsidR="00253E4C" w:rsidRPr="00E120D5" w:rsidRDefault="00253E4C" w:rsidP="00F44C84">
      <w:pPr>
        <w:widowControl/>
        <w:numPr>
          <w:ilvl w:val="0"/>
          <w:numId w:val="129"/>
        </w:numPr>
        <w:tabs>
          <w:tab w:val="clear" w:pos="720"/>
          <w:tab w:val="num" w:pos="330"/>
        </w:tabs>
        <w:autoSpaceDE/>
        <w:autoSpaceDN/>
        <w:adjustRightInd/>
        <w:ind w:left="330" w:hanging="330"/>
        <w:jc w:val="both"/>
        <w:rPr>
          <w:lang w:val="ru-RU"/>
        </w:rPr>
      </w:pPr>
      <w:r w:rsidRPr="00E120D5">
        <w:rPr>
          <w:lang w:val="ru-RU"/>
        </w:rPr>
        <w:t xml:space="preserve">локализовать во времени общие рамки и события Средневековья, этапы становления и развития русского государства; </w:t>
      </w:r>
    </w:p>
    <w:p w:rsidR="00253E4C" w:rsidRPr="00E120D5" w:rsidRDefault="00253E4C" w:rsidP="00F44C84">
      <w:pPr>
        <w:widowControl/>
        <w:numPr>
          <w:ilvl w:val="0"/>
          <w:numId w:val="129"/>
        </w:numPr>
        <w:tabs>
          <w:tab w:val="clear" w:pos="720"/>
          <w:tab w:val="num" w:pos="330"/>
        </w:tabs>
        <w:autoSpaceDE/>
        <w:autoSpaceDN/>
        <w:adjustRightInd/>
        <w:ind w:left="330" w:hanging="330"/>
        <w:jc w:val="both"/>
        <w:rPr>
          <w:lang w:val="ru-RU"/>
        </w:rPr>
      </w:pPr>
      <w:r w:rsidRPr="00E120D5">
        <w:rPr>
          <w:lang w:val="ru-RU"/>
        </w:rPr>
        <w:t>соотносить хронологию истории Руси и всеобщей истории; походов, завоеваний, колонизаций и др.;</w:t>
      </w:r>
    </w:p>
    <w:p w:rsidR="00253E4C" w:rsidRPr="00E120D5" w:rsidRDefault="00253E4C" w:rsidP="00F44C84">
      <w:pPr>
        <w:widowControl/>
        <w:numPr>
          <w:ilvl w:val="0"/>
          <w:numId w:val="129"/>
        </w:numPr>
        <w:tabs>
          <w:tab w:val="clear" w:pos="720"/>
          <w:tab w:val="num" w:pos="330"/>
        </w:tabs>
        <w:autoSpaceDE/>
        <w:autoSpaceDN/>
        <w:adjustRightInd/>
        <w:ind w:left="330" w:hanging="330"/>
        <w:jc w:val="both"/>
        <w:rPr>
          <w:lang w:val="ru-RU"/>
        </w:rPr>
      </w:pPr>
      <w:r w:rsidRPr="00E120D5">
        <w:rPr>
          <w:lang w:val="ru-RU"/>
        </w:rPr>
        <w:t>использовать историческую карту как источник информации о территории, экономических и культурных центрах Руси и других государств в Средние века, направлениях крупнейших передвижений людей;</w:t>
      </w:r>
    </w:p>
    <w:p w:rsidR="00253E4C" w:rsidRPr="00E120D5" w:rsidRDefault="00253E4C" w:rsidP="00F44C84">
      <w:pPr>
        <w:widowControl/>
        <w:numPr>
          <w:ilvl w:val="0"/>
          <w:numId w:val="129"/>
        </w:numPr>
        <w:tabs>
          <w:tab w:val="clear" w:pos="720"/>
          <w:tab w:val="num" w:pos="330"/>
        </w:tabs>
        <w:autoSpaceDE/>
        <w:autoSpaceDN/>
        <w:adjustRightInd/>
        <w:ind w:left="330" w:hanging="330"/>
        <w:jc w:val="both"/>
        <w:rPr>
          <w:lang w:val="ru-RU"/>
        </w:rPr>
      </w:pPr>
      <w:r w:rsidRPr="00E120D5">
        <w:rPr>
          <w:lang w:val="ru-RU"/>
        </w:rPr>
        <w:t>проводить поиск информации в исторических текстах, материальных исторических памятниках Средневековья;</w:t>
      </w:r>
    </w:p>
    <w:p w:rsidR="00253E4C" w:rsidRPr="00E120D5" w:rsidRDefault="00253E4C" w:rsidP="00F44C84">
      <w:pPr>
        <w:widowControl/>
        <w:numPr>
          <w:ilvl w:val="0"/>
          <w:numId w:val="129"/>
        </w:numPr>
        <w:tabs>
          <w:tab w:val="clear" w:pos="720"/>
          <w:tab w:val="num" w:pos="330"/>
        </w:tabs>
        <w:autoSpaceDE/>
        <w:autoSpaceDN/>
        <w:adjustRightInd/>
        <w:ind w:left="330" w:hanging="330"/>
        <w:jc w:val="both"/>
        <w:rPr>
          <w:lang w:val="ru-RU"/>
        </w:rPr>
      </w:pPr>
      <w:r w:rsidRPr="00E120D5">
        <w:rPr>
          <w:lang w:val="ru-RU"/>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253E4C" w:rsidRPr="00E120D5" w:rsidRDefault="00253E4C" w:rsidP="00F44C84">
      <w:pPr>
        <w:widowControl/>
        <w:numPr>
          <w:ilvl w:val="0"/>
          <w:numId w:val="129"/>
        </w:numPr>
        <w:tabs>
          <w:tab w:val="clear" w:pos="720"/>
          <w:tab w:val="num" w:pos="330"/>
        </w:tabs>
        <w:autoSpaceDE/>
        <w:autoSpaceDN/>
        <w:adjustRightInd/>
        <w:ind w:left="330" w:hanging="330"/>
        <w:jc w:val="both"/>
        <w:rPr>
          <w:lang w:val="ru-RU"/>
        </w:rPr>
      </w:pPr>
      <w:r w:rsidRPr="00E120D5">
        <w:rPr>
          <w:lang w:val="ru-RU"/>
        </w:rPr>
        <w:t>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253E4C" w:rsidRPr="00E120D5" w:rsidRDefault="00253E4C" w:rsidP="00F44C84">
      <w:pPr>
        <w:widowControl/>
        <w:numPr>
          <w:ilvl w:val="0"/>
          <w:numId w:val="129"/>
        </w:numPr>
        <w:tabs>
          <w:tab w:val="clear" w:pos="720"/>
          <w:tab w:val="num" w:pos="330"/>
        </w:tabs>
        <w:autoSpaceDE/>
        <w:autoSpaceDN/>
        <w:adjustRightInd/>
        <w:ind w:left="330" w:hanging="330"/>
        <w:jc w:val="both"/>
        <w:rPr>
          <w:lang w:val="ru-RU"/>
        </w:rPr>
      </w:pPr>
      <w:r w:rsidRPr="00E120D5">
        <w:rPr>
          <w:lang w:val="ru-RU"/>
        </w:rPr>
        <w:t>объяснять причины и следствия ключевых событий отечественной и всеобщей истории Средних веков;</w:t>
      </w:r>
    </w:p>
    <w:p w:rsidR="00253E4C" w:rsidRPr="00E120D5" w:rsidRDefault="00253E4C" w:rsidP="00F44C84">
      <w:pPr>
        <w:widowControl/>
        <w:numPr>
          <w:ilvl w:val="0"/>
          <w:numId w:val="129"/>
        </w:numPr>
        <w:tabs>
          <w:tab w:val="clear" w:pos="720"/>
          <w:tab w:val="num" w:pos="330"/>
        </w:tabs>
        <w:autoSpaceDE/>
        <w:autoSpaceDN/>
        <w:adjustRightInd/>
        <w:ind w:left="330" w:hanging="330"/>
        <w:jc w:val="both"/>
        <w:rPr>
          <w:lang w:val="ru-RU"/>
        </w:rPr>
      </w:pPr>
      <w:r w:rsidRPr="00E120D5">
        <w:rPr>
          <w:lang w:val="ru-RU"/>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253E4C" w:rsidRPr="00E120D5" w:rsidRDefault="00253E4C" w:rsidP="00F44C84">
      <w:pPr>
        <w:widowControl/>
        <w:numPr>
          <w:ilvl w:val="0"/>
          <w:numId w:val="129"/>
        </w:numPr>
        <w:tabs>
          <w:tab w:val="clear" w:pos="720"/>
          <w:tab w:val="num" w:pos="330"/>
        </w:tabs>
        <w:autoSpaceDE/>
        <w:autoSpaceDN/>
        <w:adjustRightInd/>
        <w:ind w:left="330" w:hanging="330"/>
        <w:jc w:val="both"/>
        <w:rPr>
          <w:lang w:val="ru-RU"/>
        </w:rPr>
      </w:pPr>
      <w:r w:rsidRPr="00E120D5">
        <w:rPr>
          <w:lang w:val="ru-RU"/>
        </w:rPr>
        <w:t>давать оценку событиям и личностям отечественной и всеобщей истории Средних веков.</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30"/>
        </w:numPr>
        <w:tabs>
          <w:tab w:val="clear" w:pos="720"/>
          <w:tab w:val="num" w:pos="330"/>
        </w:tabs>
        <w:autoSpaceDE/>
        <w:autoSpaceDN/>
        <w:adjustRightInd/>
        <w:ind w:left="330" w:hanging="330"/>
        <w:jc w:val="both"/>
        <w:rPr>
          <w:i/>
          <w:iCs/>
          <w:lang w:val="ru-RU"/>
        </w:rPr>
      </w:pPr>
      <w:r w:rsidRPr="00E120D5">
        <w:rPr>
          <w:i/>
          <w:iCs/>
          <w:lang w:val="ru-RU"/>
        </w:rPr>
        <w:t>давать сопоставительную характеристику политического устройства государств Средневековья (Русь, Запад, Восток);</w:t>
      </w:r>
    </w:p>
    <w:p w:rsidR="00253E4C" w:rsidRPr="00E120D5" w:rsidRDefault="00253E4C" w:rsidP="00F44C84">
      <w:pPr>
        <w:widowControl/>
        <w:numPr>
          <w:ilvl w:val="0"/>
          <w:numId w:val="130"/>
        </w:numPr>
        <w:tabs>
          <w:tab w:val="clear" w:pos="720"/>
          <w:tab w:val="num" w:pos="330"/>
        </w:tabs>
        <w:autoSpaceDE/>
        <w:autoSpaceDN/>
        <w:adjustRightInd/>
        <w:ind w:left="330" w:hanging="330"/>
        <w:jc w:val="both"/>
        <w:rPr>
          <w:i/>
          <w:iCs/>
          <w:lang w:val="ru-RU"/>
        </w:rPr>
      </w:pPr>
      <w:r w:rsidRPr="00E120D5">
        <w:rPr>
          <w:i/>
          <w:iCs/>
          <w:lang w:val="ru-RU"/>
        </w:rPr>
        <w:t>сравнивать свидетельства различных исторических источников, выявляя в них черты общего и различия;</w:t>
      </w:r>
    </w:p>
    <w:p w:rsidR="00253E4C" w:rsidRPr="00E120D5" w:rsidRDefault="00253E4C" w:rsidP="00F44C84">
      <w:pPr>
        <w:widowControl/>
        <w:numPr>
          <w:ilvl w:val="0"/>
          <w:numId w:val="130"/>
        </w:numPr>
        <w:tabs>
          <w:tab w:val="clear" w:pos="720"/>
          <w:tab w:val="num" w:pos="330"/>
        </w:tabs>
        <w:autoSpaceDE/>
        <w:autoSpaceDN/>
        <w:adjustRightInd/>
        <w:ind w:left="330" w:hanging="330"/>
        <w:jc w:val="both"/>
        <w:rPr>
          <w:lang w:val="ru-RU"/>
        </w:rPr>
      </w:pPr>
      <w:r w:rsidRPr="00E120D5">
        <w:rPr>
          <w:i/>
          <w:iCs/>
          <w:lang w:val="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r w:rsidRPr="00E120D5">
        <w:rPr>
          <w:lang w:val="ru-RU"/>
        </w:rPr>
        <w:t>.</w:t>
      </w:r>
    </w:p>
    <w:p w:rsidR="00253E4C" w:rsidRPr="00E120D5" w:rsidRDefault="00253E4C" w:rsidP="00253E4C">
      <w:pPr>
        <w:widowControl/>
        <w:autoSpaceDE/>
        <w:autoSpaceDN/>
        <w:adjustRightInd/>
        <w:jc w:val="both"/>
        <w:rPr>
          <w:lang w:val="ru-RU"/>
        </w:rPr>
      </w:pPr>
      <w:r w:rsidRPr="00E120D5">
        <w:rPr>
          <w:b/>
          <w:bCs/>
          <w:lang w:val="ru-RU"/>
        </w:rPr>
        <w:t>История Нового времени</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31"/>
        </w:numPr>
        <w:tabs>
          <w:tab w:val="clear" w:pos="720"/>
          <w:tab w:val="num" w:pos="330"/>
        </w:tabs>
        <w:autoSpaceDE/>
        <w:autoSpaceDN/>
        <w:adjustRightInd/>
        <w:ind w:left="330" w:hanging="330"/>
        <w:jc w:val="both"/>
        <w:rPr>
          <w:lang w:val="ru-RU"/>
        </w:rPr>
      </w:pPr>
      <w:r w:rsidRPr="00E120D5">
        <w:rPr>
          <w:lang w:val="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 походов, завоеваний, колонизации и др.;</w:t>
      </w:r>
    </w:p>
    <w:p w:rsidR="00253E4C" w:rsidRPr="00E120D5" w:rsidRDefault="00253E4C" w:rsidP="00F44C84">
      <w:pPr>
        <w:widowControl/>
        <w:numPr>
          <w:ilvl w:val="0"/>
          <w:numId w:val="131"/>
        </w:numPr>
        <w:tabs>
          <w:tab w:val="clear" w:pos="720"/>
          <w:tab w:val="num" w:pos="330"/>
        </w:tabs>
        <w:autoSpaceDE/>
        <w:autoSpaceDN/>
        <w:adjustRightInd/>
        <w:ind w:left="330" w:hanging="330"/>
        <w:jc w:val="both"/>
        <w:rPr>
          <w:lang w:val="ru-RU"/>
        </w:rPr>
      </w:pPr>
      <w:r w:rsidRPr="00E120D5">
        <w:rPr>
          <w:lang w:val="ru-RU"/>
        </w:rPr>
        <w:t>использовать историческую карту как источник информации о границах России и других государств в Новое время, основных процессах социально-экономического развития, местах важнейших событий, направлениях значительных передвижений;</w:t>
      </w:r>
    </w:p>
    <w:p w:rsidR="00253E4C" w:rsidRPr="00E120D5" w:rsidRDefault="00253E4C" w:rsidP="00F44C84">
      <w:pPr>
        <w:widowControl/>
        <w:numPr>
          <w:ilvl w:val="0"/>
          <w:numId w:val="131"/>
        </w:numPr>
        <w:tabs>
          <w:tab w:val="clear" w:pos="720"/>
          <w:tab w:val="num" w:pos="330"/>
        </w:tabs>
        <w:autoSpaceDE/>
        <w:autoSpaceDN/>
        <w:adjustRightInd/>
        <w:ind w:left="330" w:hanging="330"/>
        <w:jc w:val="both"/>
        <w:rPr>
          <w:lang w:val="ru-RU"/>
        </w:rPr>
      </w:pPr>
      <w:r w:rsidRPr="00E120D5">
        <w:rPr>
          <w:lang w:val="ru-RU"/>
        </w:rPr>
        <w:t xml:space="preserve">анализировать информацию различных источников по отечественной и всеобщей истории Нового времени; </w:t>
      </w:r>
    </w:p>
    <w:p w:rsidR="00253E4C" w:rsidRPr="00E120D5" w:rsidRDefault="00253E4C" w:rsidP="00F44C84">
      <w:pPr>
        <w:widowControl/>
        <w:numPr>
          <w:ilvl w:val="0"/>
          <w:numId w:val="131"/>
        </w:numPr>
        <w:tabs>
          <w:tab w:val="clear" w:pos="720"/>
          <w:tab w:val="num" w:pos="330"/>
        </w:tabs>
        <w:autoSpaceDE/>
        <w:autoSpaceDN/>
        <w:adjustRightInd/>
        <w:ind w:left="330" w:hanging="330"/>
        <w:jc w:val="both"/>
        <w:rPr>
          <w:lang w:val="ru-RU"/>
        </w:rPr>
      </w:pPr>
      <w:r w:rsidRPr="00E120D5">
        <w:rPr>
          <w:lang w:val="ru-RU"/>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253E4C" w:rsidRPr="00E120D5" w:rsidRDefault="00253E4C" w:rsidP="00F44C84">
      <w:pPr>
        <w:widowControl/>
        <w:numPr>
          <w:ilvl w:val="0"/>
          <w:numId w:val="131"/>
        </w:numPr>
        <w:tabs>
          <w:tab w:val="clear" w:pos="720"/>
          <w:tab w:val="num" w:pos="330"/>
        </w:tabs>
        <w:autoSpaceDE/>
        <w:autoSpaceDN/>
        <w:adjustRightInd/>
        <w:ind w:left="330" w:hanging="330"/>
        <w:jc w:val="both"/>
        <w:rPr>
          <w:lang w:val="ru-RU"/>
        </w:rPr>
      </w:pPr>
      <w:r w:rsidRPr="00E120D5">
        <w:rPr>
          <w:lang w:val="ru-RU"/>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253E4C" w:rsidRPr="00E120D5" w:rsidRDefault="00253E4C" w:rsidP="00F44C84">
      <w:pPr>
        <w:widowControl/>
        <w:numPr>
          <w:ilvl w:val="0"/>
          <w:numId w:val="131"/>
        </w:numPr>
        <w:tabs>
          <w:tab w:val="clear" w:pos="720"/>
          <w:tab w:val="num" w:pos="330"/>
        </w:tabs>
        <w:autoSpaceDE/>
        <w:autoSpaceDN/>
        <w:adjustRightInd/>
        <w:ind w:left="330" w:hanging="330"/>
        <w:jc w:val="both"/>
        <w:rPr>
          <w:lang w:val="ru-RU"/>
        </w:rPr>
      </w:pPr>
      <w:r w:rsidRPr="00E120D5">
        <w:rPr>
          <w:lang w:val="ru-RU"/>
        </w:rPr>
        <w:t xml:space="preserve">раскрывать характерные, существенные черты: </w:t>
      </w:r>
    </w:p>
    <w:p w:rsidR="00253E4C" w:rsidRPr="00E120D5" w:rsidRDefault="00253E4C" w:rsidP="00253E4C">
      <w:pPr>
        <w:widowControl/>
        <w:autoSpaceDE/>
        <w:autoSpaceDN/>
        <w:adjustRightInd/>
        <w:ind w:left="330"/>
        <w:jc w:val="both"/>
        <w:rPr>
          <w:lang w:val="ru-RU"/>
        </w:rPr>
      </w:pPr>
      <w:r w:rsidRPr="00E120D5">
        <w:rPr>
          <w:lang w:val="ru-RU"/>
        </w:rPr>
        <w:t xml:space="preserve">а) экономического и социального развития России и других стран в Новое время; </w:t>
      </w:r>
    </w:p>
    <w:p w:rsidR="00253E4C" w:rsidRPr="00E120D5" w:rsidRDefault="00253E4C" w:rsidP="00253E4C">
      <w:pPr>
        <w:widowControl/>
        <w:tabs>
          <w:tab w:val="left" w:pos="660"/>
        </w:tabs>
        <w:autoSpaceDE/>
        <w:autoSpaceDN/>
        <w:adjustRightInd/>
        <w:ind w:left="550" w:hanging="220"/>
        <w:jc w:val="both"/>
        <w:rPr>
          <w:lang w:val="ru-RU"/>
        </w:rPr>
      </w:pPr>
      <w:r w:rsidRPr="00E120D5">
        <w:rPr>
          <w:lang w:val="ru-RU"/>
        </w:rPr>
        <w:t xml:space="preserve">б) эволюции политического строя (включая понятия «монархия», «самодержавие», «абсолютизм» и др.); </w:t>
      </w:r>
    </w:p>
    <w:p w:rsidR="00253E4C" w:rsidRPr="00E120D5" w:rsidRDefault="00253E4C" w:rsidP="00253E4C">
      <w:pPr>
        <w:widowControl/>
        <w:autoSpaceDE/>
        <w:autoSpaceDN/>
        <w:adjustRightInd/>
        <w:ind w:left="330"/>
        <w:jc w:val="both"/>
        <w:rPr>
          <w:lang w:val="ru-RU"/>
        </w:rPr>
      </w:pPr>
      <w:r w:rsidRPr="00E120D5">
        <w:rPr>
          <w:lang w:val="ru-RU"/>
        </w:rPr>
        <w:t xml:space="preserve">в) развития общественного движения («консерватизм», «либерализм», «социализм»); </w:t>
      </w:r>
    </w:p>
    <w:p w:rsidR="00253E4C" w:rsidRPr="00E120D5" w:rsidRDefault="00253E4C" w:rsidP="00253E4C">
      <w:pPr>
        <w:widowControl/>
        <w:autoSpaceDE/>
        <w:autoSpaceDN/>
        <w:adjustRightInd/>
        <w:ind w:left="330"/>
        <w:jc w:val="both"/>
        <w:rPr>
          <w:lang w:val="ru-RU"/>
        </w:rPr>
      </w:pPr>
      <w:r w:rsidRPr="00E120D5">
        <w:rPr>
          <w:lang w:val="ru-RU"/>
        </w:rPr>
        <w:lastRenderedPageBreak/>
        <w:t xml:space="preserve">г) представлений о мире и общественных ценностей; </w:t>
      </w:r>
    </w:p>
    <w:p w:rsidR="00253E4C" w:rsidRPr="00E120D5" w:rsidRDefault="00253E4C" w:rsidP="00253E4C">
      <w:pPr>
        <w:widowControl/>
        <w:autoSpaceDE/>
        <w:autoSpaceDN/>
        <w:adjustRightInd/>
        <w:ind w:left="330"/>
        <w:jc w:val="both"/>
        <w:rPr>
          <w:lang w:val="ru-RU"/>
        </w:rPr>
      </w:pPr>
      <w:r w:rsidRPr="00E120D5">
        <w:rPr>
          <w:lang w:val="ru-RU"/>
        </w:rPr>
        <w:t>д) художественной культуры Нового времени;</w:t>
      </w:r>
    </w:p>
    <w:p w:rsidR="00253E4C" w:rsidRPr="00E120D5" w:rsidRDefault="00253E4C" w:rsidP="00F44C84">
      <w:pPr>
        <w:widowControl/>
        <w:numPr>
          <w:ilvl w:val="0"/>
          <w:numId w:val="131"/>
        </w:numPr>
        <w:tabs>
          <w:tab w:val="clear" w:pos="720"/>
          <w:tab w:val="num" w:pos="330"/>
        </w:tabs>
        <w:autoSpaceDE/>
        <w:autoSpaceDN/>
        <w:adjustRightInd/>
        <w:ind w:left="330" w:hanging="330"/>
        <w:jc w:val="both"/>
        <w:rPr>
          <w:lang w:val="ru-RU"/>
        </w:rPr>
      </w:pPr>
      <w:r w:rsidRPr="00E120D5">
        <w:rPr>
          <w:lang w:val="ru-RU"/>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253E4C" w:rsidRPr="00E120D5" w:rsidRDefault="00253E4C" w:rsidP="00F44C84">
      <w:pPr>
        <w:widowControl/>
        <w:numPr>
          <w:ilvl w:val="0"/>
          <w:numId w:val="131"/>
        </w:numPr>
        <w:tabs>
          <w:tab w:val="clear" w:pos="720"/>
          <w:tab w:val="num" w:pos="330"/>
        </w:tabs>
        <w:autoSpaceDE/>
        <w:autoSpaceDN/>
        <w:adjustRightInd/>
        <w:ind w:left="330" w:hanging="330"/>
        <w:jc w:val="both"/>
        <w:rPr>
          <w:lang w:val="ru-RU"/>
        </w:rPr>
      </w:pPr>
      <w:r w:rsidRPr="00E120D5">
        <w:rPr>
          <w:lang w:val="ru-RU"/>
        </w:rPr>
        <w:t>сопоставлять развитие России, Башкортостана и других стран в Новое время, сравнивать исторические ситуации и события;</w:t>
      </w:r>
    </w:p>
    <w:p w:rsidR="00253E4C" w:rsidRPr="00E120D5" w:rsidRDefault="00253E4C" w:rsidP="00F44C84">
      <w:pPr>
        <w:widowControl/>
        <w:numPr>
          <w:ilvl w:val="0"/>
          <w:numId w:val="131"/>
        </w:numPr>
        <w:tabs>
          <w:tab w:val="clear" w:pos="720"/>
          <w:tab w:val="num" w:pos="330"/>
        </w:tabs>
        <w:autoSpaceDE/>
        <w:autoSpaceDN/>
        <w:adjustRightInd/>
        <w:ind w:left="330" w:hanging="330"/>
        <w:jc w:val="both"/>
        <w:rPr>
          <w:lang w:val="ru-RU"/>
        </w:rPr>
      </w:pPr>
      <w:r w:rsidRPr="00E120D5">
        <w:rPr>
          <w:lang w:val="ru-RU"/>
        </w:rPr>
        <w:t>давать оценку событиям и личностям отечественной и всеобщей истории Нового времени.</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32"/>
        </w:numPr>
        <w:tabs>
          <w:tab w:val="clear" w:pos="720"/>
          <w:tab w:val="num" w:pos="330"/>
        </w:tabs>
        <w:autoSpaceDE/>
        <w:autoSpaceDN/>
        <w:adjustRightInd/>
        <w:ind w:left="330" w:hanging="330"/>
        <w:jc w:val="both"/>
        <w:rPr>
          <w:i/>
          <w:iCs/>
          <w:lang w:val="ru-RU"/>
        </w:rPr>
      </w:pPr>
      <w:r w:rsidRPr="00E120D5">
        <w:rPr>
          <w:i/>
          <w:iCs/>
          <w:lang w:val="ru-RU"/>
        </w:rPr>
        <w:t>используя историческую карту, характеризовать социально-экономическое и политическое развитие России, других государств в Новое время;</w:t>
      </w:r>
    </w:p>
    <w:p w:rsidR="00253E4C" w:rsidRPr="00E120D5" w:rsidRDefault="00253E4C" w:rsidP="00F44C84">
      <w:pPr>
        <w:widowControl/>
        <w:numPr>
          <w:ilvl w:val="0"/>
          <w:numId w:val="132"/>
        </w:numPr>
        <w:tabs>
          <w:tab w:val="clear" w:pos="720"/>
          <w:tab w:val="num" w:pos="330"/>
        </w:tabs>
        <w:autoSpaceDE/>
        <w:autoSpaceDN/>
        <w:adjustRightInd/>
        <w:ind w:left="330" w:hanging="330"/>
        <w:jc w:val="both"/>
        <w:rPr>
          <w:i/>
          <w:iCs/>
          <w:lang w:val="ru-RU"/>
        </w:rPr>
      </w:pPr>
      <w:r w:rsidRPr="00E120D5">
        <w:rPr>
          <w:i/>
          <w:iCs/>
          <w:lang w:val="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253E4C" w:rsidRPr="00E120D5" w:rsidRDefault="00253E4C" w:rsidP="00F44C84">
      <w:pPr>
        <w:widowControl/>
        <w:numPr>
          <w:ilvl w:val="0"/>
          <w:numId w:val="132"/>
        </w:numPr>
        <w:tabs>
          <w:tab w:val="clear" w:pos="720"/>
          <w:tab w:val="num" w:pos="330"/>
        </w:tabs>
        <w:autoSpaceDE/>
        <w:autoSpaceDN/>
        <w:adjustRightInd/>
        <w:ind w:left="330" w:hanging="330"/>
        <w:jc w:val="both"/>
        <w:rPr>
          <w:i/>
          <w:iCs/>
          <w:lang w:val="ru-RU"/>
        </w:rPr>
      </w:pPr>
      <w:r w:rsidRPr="00E120D5">
        <w:rPr>
          <w:i/>
          <w:iCs/>
          <w:lang w:val="ru-RU"/>
        </w:rPr>
        <w:t xml:space="preserve">сравнивать развитие России и других стран в Новое время, объяснять, в чем заключались общие черты и особенности; </w:t>
      </w:r>
    </w:p>
    <w:p w:rsidR="00253E4C" w:rsidRPr="00E120D5" w:rsidRDefault="00253E4C" w:rsidP="00F44C84">
      <w:pPr>
        <w:widowControl/>
        <w:numPr>
          <w:ilvl w:val="0"/>
          <w:numId w:val="132"/>
        </w:numPr>
        <w:tabs>
          <w:tab w:val="clear" w:pos="720"/>
          <w:tab w:val="num" w:pos="330"/>
        </w:tabs>
        <w:autoSpaceDE/>
        <w:autoSpaceDN/>
        <w:adjustRightInd/>
        <w:ind w:left="330" w:hanging="330"/>
        <w:jc w:val="both"/>
        <w:rPr>
          <w:lang w:val="ru-RU"/>
        </w:rPr>
      </w:pPr>
      <w:r w:rsidRPr="00E120D5">
        <w:rPr>
          <w:i/>
          <w:iCs/>
          <w:lang w:val="ru-RU"/>
        </w:rPr>
        <w:t>применять знания по истории России и своего края в Новое время при составлении описаний исторических и культурных памятников своего города, Республики Башкортостан</w:t>
      </w:r>
      <w:r w:rsidRPr="00E120D5">
        <w:rPr>
          <w:lang w:val="ru-RU"/>
        </w:rPr>
        <w:t>.</w:t>
      </w:r>
    </w:p>
    <w:p w:rsidR="00253E4C" w:rsidRPr="00E120D5" w:rsidRDefault="00253E4C" w:rsidP="00253E4C">
      <w:pPr>
        <w:widowControl/>
        <w:autoSpaceDE/>
        <w:autoSpaceDN/>
        <w:adjustRightInd/>
        <w:jc w:val="both"/>
        <w:rPr>
          <w:lang w:val="ru-RU"/>
        </w:rPr>
      </w:pPr>
      <w:r w:rsidRPr="00E120D5">
        <w:rPr>
          <w:b/>
          <w:bCs/>
          <w:lang w:val="ru-RU"/>
        </w:rPr>
        <w:t>Новейшая история</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33"/>
        </w:numPr>
        <w:tabs>
          <w:tab w:val="clear" w:pos="720"/>
          <w:tab w:val="num" w:pos="330"/>
        </w:tabs>
        <w:autoSpaceDE/>
        <w:autoSpaceDN/>
        <w:adjustRightInd/>
        <w:ind w:left="330" w:hanging="330"/>
        <w:jc w:val="both"/>
        <w:rPr>
          <w:lang w:val="ru-RU"/>
        </w:rPr>
      </w:pPr>
      <w:r w:rsidRPr="00E120D5">
        <w:rPr>
          <w:lang w:val="ru-RU"/>
        </w:rPr>
        <w:t xml:space="preserve">локализовать во времени хронологические рамки и рубежные события новейшей эпохи, характеризовать основные этапы отечественной и всеобщей истории ХХ–начала </w:t>
      </w:r>
      <w:r w:rsidRPr="00E120D5">
        <w:t>XXI</w:t>
      </w:r>
      <w:r w:rsidRPr="00E120D5">
        <w:rPr>
          <w:lang w:val="ru-RU"/>
        </w:rPr>
        <w:t xml:space="preserve"> в.; </w:t>
      </w:r>
    </w:p>
    <w:p w:rsidR="00253E4C" w:rsidRPr="00E120D5" w:rsidRDefault="00253E4C" w:rsidP="00F44C84">
      <w:pPr>
        <w:widowControl/>
        <w:numPr>
          <w:ilvl w:val="0"/>
          <w:numId w:val="133"/>
        </w:numPr>
        <w:tabs>
          <w:tab w:val="clear" w:pos="720"/>
          <w:tab w:val="num" w:pos="330"/>
        </w:tabs>
        <w:autoSpaceDE/>
        <w:autoSpaceDN/>
        <w:adjustRightInd/>
        <w:ind w:left="330" w:hanging="330"/>
        <w:jc w:val="both"/>
        <w:rPr>
          <w:lang w:val="ru-RU"/>
        </w:rPr>
      </w:pPr>
      <w:r w:rsidRPr="00E120D5">
        <w:rPr>
          <w:lang w:val="ru-RU"/>
        </w:rPr>
        <w:t xml:space="preserve">соотносить хронологию истории России, Башкортостана и всеобщей истории в новейшее время; начале </w:t>
      </w:r>
      <w:r w:rsidRPr="00E120D5">
        <w:t>XXI</w:t>
      </w:r>
      <w:r w:rsidRPr="00E120D5">
        <w:rPr>
          <w:lang w:val="ru-RU"/>
        </w:rPr>
        <w:t xml:space="preserve"> вв., значительных социально-экономических процессах и изменениях на политической карте мира в новейшую эпоху, местах крупнейших событий и др.;</w:t>
      </w:r>
    </w:p>
    <w:p w:rsidR="00253E4C" w:rsidRPr="00E120D5" w:rsidRDefault="00253E4C" w:rsidP="00F44C84">
      <w:pPr>
        <w:widowControl/>
        <w:numPr>
          <w:ilvl w:val="0"/>
          <w:numId w:val="133"/>
        </w:numPr>
        <w:tabs>
          <w:tab w:val="clear" w:pos="720"/>
          <w:tab w:val="num" w:pos="330"/>
        </w:tabs>
        <w:autoSpaceDE/>
        <w:autoSpaceDN/>
        <w:adjustRightInd/>
        <w:ind w:left="330" w:hanging="330"/>
        <w:jc w:val="both"/>
        <w:rPr>
          <w:lang w:val="ru-RU"/>
        </w:rPr>
      </w:pPr>
      <w:r w:rsidRPr="00E120D5">
        <w:rPr>
          <w:lang w:val="ru-RU"/>
        </w:rPr>
        <w:t xml:space="preserve">использовать историческую карту как источник информации о территории России (СССР), Башкортостана и других государств в новейшую эпоху; </w:t>
      </w:r>
    </w:p>
    <w:p w:rsidR="00253E4C" w:rsidRPr="00E120D5" w:rsidRDefault="00253E4C" w:rsidP="00F44C84">
      <w:pPr>
        <w:widowControl/>
        <w:numPr>
          <w:ilvl w:val="0"/>
          <w:numId w:val="133"/>
        </w:numPr>
        <w:tabs>
          <w:tab w:val="clear" w:pos="720"/>
          <w:tab w:val="num" w:pos="330"/>
        </w:tabs>
        <w:autoSpaceDE/>
        <w:autoSpaceDN/>
        <w:adjustRightInd/>
        <w:ind w:left="330" w:hanging="330"/>
        <w:jc w:val="both"/>
        <w:rPr>
          <w:lang w:val="ru-RU"/>
        </w:rPr>
      </w:pPr>
      <w:r w:rsidRPr="00E120D5">
        <w:rPr>
          <w:lang w:val="ru-RU"/>
        </w:rPr>
        <w:t>анализировать информацию исторических источников, текстов, материальных и художественных памятников новейшей эпохи;</w:t>
      </w:r>
    </w:p>
    <w:p w:rsidR="00253E4C" w:rsidRPr="00E120D5" w:rsidRDefault="00253E4C" w:rsidP="00F44C84">
      <w:pPr>
        <w:widowControl/>
        <w:numPr>
          <w:ilvl w:val="0"/>
          <w:numId w:val="133"/>
        </w:numPr>
        <w:tabs>
          <w:tab w:val="clear" w:pos="720"/>
          <w:tab w:val="num" w:pos="330"/>
        </w:tabs>
        <w:autoSpaceDE/>
        <w:autoSpaceDN/>
        <w:adjustRightInd/>
        <w:ind w:left="330" w:hanging="330"/>
        <w:jc w:val="both"/>
        <w:rPr>
          <w:lang w:val="ru-RU"/>
        </w:rPr>
      </w:pPr>
      <w:r w:rsidRPr="00E120D5">
        <w:rPr>
          <w:lang w:val="ru-RU"/>
        </w:rPr>
        <w:t xml:space="preserve">систематизировать исторический материал, содержащийся в учебной и дополнительной литературе о новейшей эпохе; </w:t>
      </w:r>
    </w:p>
    <w:p w:rsidR="00253E4C" w:rsidRPr="00E120D5" w:rsidRDefault="00253E4C" w:rsidP="00F44C84">
      <w:pPr>
        <w:widowControl/>
        <w:numPr>
          <w:ilvl w:val="0"/>
          <w:numId w:val="133"/>
        </w:numPr>
        <w:tabs>
          <w:tab w:val="clear" w:pos="720"/>
          <w:tab w:val="num" w:pos="330"/>
        </w:tabs>
        <w:autoSpaceDE/>
        <w:autoSpaceDN/>
        <w:adjustRightInd/>
        <w:ind w:left="330" w:hanging="330"/>
        <w:jc w:val="both"/>
        <w:rPr>
          <w:lang w:val="ru-RU"/>
        </w:rPr>
      </w:pPr>
      <w:r w:rsidRPr="00E120D5">
        <w:rPr>
          <w:lang w:val="ru-RU"/>
        </w:rPr>
        <w:t xml:space="preserve">представлять в различных формах описания, рассказы об условиях и образе жизни людей различного социального положения в России, Башкортостане и других странах в новейшую эпоху; </w:t>
      </w:r>
    </w:p>
    <w:p w:rsidR="00253E4C" w:rsidRPr="00E120D5" w:rsidRDefault="00253E4C" w:rsidP="00F44C84">
      <w:pPr>
        <w:widowControl/>
        <w:numPr>
          <w:ilvl w:val="0"/>
          <w:numId w:val="133"/>
        </w:numPr>
        <w:tabs>
          <w:tab w:val="clear" w:pos="720"/>
          <w:tab w:val="num" w:pos="330"/>
        </w:tabs>
        <w:autoSpaceDE/>
        <w:autoSpaceDN/>
        <w:adjustRightInd/>
        <w:ind w:left="330" w:hanging="330"/>
        <w:jc w:val="both"/>
        <w:rPr>
          <w:lang w:val="ru-RU"/>
        </w:rPr>
      </w:pPr>
      <w:r w:rsidRPr="00E120D5">
        <w:rPr>
          <w:lang w:val="ru-RU"/>
        </w:rPr>
        <w:t xml:space="preserve">раскрывать характерные, существенные черты экономического и социального развития России, Башкортостана и других стран, политических режимов, международных отношений, развития культуры в новейшую эпоху; </w:t>
      </w:r>
    </w:p>
    <w:p w:rsidR="00253E4C" w:rsidRPr="00E120D5" w:rsidRDefault="00253E4C" w:rsidP="00F44C84">
      <w:pPr>
        <w:widowControl/>
        <w:numPr>
          <w:ilvl w:val="0"/>
          <w:numId w:val="133"/>
        </w:numPr>
        <w:tabs>
          <w:tab w:val="clear" w:pos="720"/>
          <w:tab w:val="num" w:pos="330"/>
        </w:tabs>
        <w:autoSpaceDE/>
        <w:autoSpaceDN/>
        <w:adjustRightInd/>
        <w:ind w:left="330" w:hanging="330"/>
        <w:jc w:val="both"/>
        <w:rPr>
          <w:lang w:val="ru-RU"/>
        </w:rPr>
      </w:pPr>
      <w:r w:rsidRPr="00E120D5">
        <w:rPr>
          <w:lang w:val="ru-RU"/>
        </w:rPr>
        <w:t xml:space="preserve">объяснять причины и следствия наиболее значительных событий новейшей эпохи в России, Башкортостане и других странах (реформы и революции, войны, образование новых государств и др.); </w:t>
      </w:r>
    </w:p>
    <w:p w:rsidR="00253E4C" w:rsidRPr="00E120D5" w:rsidRDefault="00253E4C" w:rsidP="00F44C84">
      <w:pPr>
        <w:widowControl/>
        <w:numPr>
          <w:ilvl w:val="0"/>
          <w:numId w:val="133"/>
        </w:numPr>
        <w:tabs>
          <w:tab w:val="clear" w:pos="720"/>
          <w:tab w:val="num" w:pos="330"/>
        </w:tabs>
        <w:autoSpaceDE/>
        <w:autoSpaceDN/>
        <w:adjustRightInd/>
        <w:ind w:left="330" w:hanging="330"/>
        <w:jc w:val="both"/>
        <w:rPr>
          <w:lang w:val="ru-RU"/>
        </w:rPr>
      </w:pPr>
      <w:r w:rsidRPr="00E120D5">
        <w:rPr>
          <w:lang w:val="ru-RU"/>
        </w:rP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253E4C" w:rsidRPr="00E120D5" w:rsidRDefault="00253E4C" w:rsidP="00F44C84">
      <w:pPr>
        <w:widowControl/>
        <w:numPr>
          <w:ilvl w:val="0"/>
          <w:numId w:val="133"/>
        </w:numPr>
        <w:tabs>
          <w:tab w:val="clear" w:pos="720"/>
          <w:tab w:val="num" w:pos="330"/>
        </w:tabs>
        <w:autoSpaceDE/>
        <w:autoSpaceDN/>
        <w:adjustRightInd/>
        <w:ind w:left="330" w:hanging="330"/>
        <w:jc w:val="both"/>
        <w:rPr>
          <w:lang w:val="ru-RU"/>
        </w:rPr>
      </w:pPr>
      <w:r w:rsidRPr="00E120D5">
        <w:rPr>
          <w:lang w:val="ru-RU"/>
        </w:rPr>
        <w:t xml:space="preserve">давать оценку событиям и личностям отечественной и всеобщей истории ХХ–начала </w:t>
      </w:r>
      <w:r w:rsidRPr="00E120D5">
        <w:t>XXI</w:t>
      </w:r>
      <w:r w:rsidRPr="00E120D5">
        <w:rPr>
          <w:lang w:val="ru-RU"/>
        </w:rPr>
        <w:t xml:space="preserve"> в. </w:t>
      </w:r>
    </w:p>
    <w:p w:rsidR="00253E4C" w:rsidRPr="00E120D5" w:rsidRDefault="00253E4C" w:rsidP="00253E4C">
      <w:pPr>
        <w:widowControl/>
        <w:autoSpaceDE/>
        <w:autoSpaceDN/>
        <w:adjustRightInd/>
        <w:jc w:val="both"/>
        <w:rPr>
          <w:u w:val="single"/>
          <w:lang w:val="ru-RU"/>
        </w:rPr>
      </w:pPr>
      <w:r w:rsidRPr="00E120D5">
        <w:rPr>
          <w:i/>
          <w:iCs/>
          <w:u w:val="single"/>
        </w:rPr>
        <w:t>Выпускник получит возможность научиться:</w:t>
      </w:r>
    </w:p>
    <w:p w:rsidR="00253E4C" w:rsidRPr="00E120D5" w:rsidRDefault="00253E4C" w:rsidP="00F44C84">
      <w:pPr>
        <w:widowControl/>
        <w:numPr>
          <w:ilvl w:val="0"/>
          <w:numId w:val="134"/>
        </w:numPr>
        <w:tabs>
          <w:tab w:val="clear" w:pos="720"/>
          <w:tab w:val="num" w:pos="330"/>
        </w:tabs>
        <w:autoSpaceDE/>
        <w:autoSpaceDN/>
        <w:adjustRightInd/>
        <w:ind w:left="330" w:hanging="330"/>
        <w:jc w:val="both"/>
        <w:rPr>
          <w:i/>
          <w:iCs/>
          <w:lang w:val="ru-RU"/>
        </w:rPr>
      </w:pPr>
      <w:r w:rsidRPr="00E120D5">
        <w:rPr>
          <w:i/>
          <w:iCs/>
          <w:lang w:val="ru-RU"/>
        </w:rPr>
        <w:t xml:space="preserve">используя историческую карту, характеризовать социально-экономическое и политическое развитие России, Башкортостана и других государств в ХХ–начале </w:t>
      </w:r>
      <w:r w:rsidRPr="00E120D5">
        <w:rPr>
          <w:i/>
          <w:iCs/>
        </w:rPr>
        <w:t>XXI</w:t>
      </w:r>
      <w:r w:rsidRPr="00E120D5">
        <w:rPr>
          <w:i/>
          <w:iCs/>
          <w:lang w:val="ru-RU"/>
        </w:rPr>
        <w:t xml:space="preserve"> вв.;</w:t>
      </w:r>
    </w:p>
    <w:p w:rsidR="00253E4C" w:rsidRPr="00E120D5" w:rsidRDefault="00253E4C" w:rsidP="00F44C84">
      <w:pPr>
        <w:widowControl/>
        <w:numPr>
          <w:ilvl w:val="0"/>
          <w:numId w:val="134"/>
        </w:numPr>
        <w:tabs>
          <w:tab w:val="clear" w:pos="720"/>
          <w:tab w:val="num" w:pos="330"/>
        </w:tabs>
        <w:autoSpaceDE/>
        <w:autoSpaceDN/>
        <w:adjustRightInd/>
        <w:ind w:left="330" w:hanging="330"/>
        <w:jc w:val="both"/>
        <w:rPr>
          <w:i/>
          <w:iCs/>
          <w:lang w:val="ru-RU"/>
        </w:rPr>
      </w:pPr>
      <w:r w:rsidRPr="00E120D5">
        <w:rPr>
          <w:i/>
          <w:iCs/>
          <w:lang w:val="ru-RU"/>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253E4C" w:rsidRPr="00E120D5" w:rsidRDefault="00253E4C" w:rsidP="00F44C84">
      <w:pPr>
        <w:widowControl/>
        <w:numPr>
          <w:ilvl w:val="0"/>
          <w:numId w:val="134"/>
        </w:numPr>
        <w:tabs>
          <w:tab w:val="clear" w:pos="720"/>
          <w:tab w:val="num" w:pos="330"/>
        </w:tabs>
        <w:autoSpaceDE/>
        <w:autoSpaceDN/>
        <w:adjustRightInd/>
        <w:ind w:left="330" w:hanging="330"/>
        <w:jc w:val="both"/>
        <w:rPr>
          <w:i/>
          <w:iCs/>
          <w:lang w:val="ru-RU"/>
        </w:rPr>
      </w:pPr>
      <w:r w:rsidRPr="00E120D5">
        <w:rPr>
          <w:i/>
          <w:iCs/>
          <w:lang w:val="ru-RU"/>
        </w:rPr>
        <w:t>осуществлять поиск исторической информации в учебной и дополнительной литературе, электронных материалах, систематизировать и представлять ее в виде рефератов, презентаций и др.;</w:t>
      </w:r>
    </w:p>
    <w:p w:rsidR="00253E4C" w:rsidRPr="00E120D5" w:rsidRDefault="00253E4C" w:rsidP="00F44C84">
      <w:pPr>
        <w:widowControl/>
        <w:numPr>
          <w:ilvl w:val="0"/>
          <w:numId w:val="134"/>
        </w:numPr>
        <w:tabs>
          <w:tab w:val="clear" w:pos="720"/>
          <w:tab w:val="num" w:pos="330"/>
        </w:tabs>
        <w:autoSpaceDE/>
        <w:autoSpaceDN/>
        <w:adjustRightInd/>
        <w:ind w:left="330" w:hanging="330"/>
        <w:jc w:val="both"/>
        <w:rPr>
          <w:lang w:val="ru-RU"/>
        </w:rPr>
      </w:pPr>
      <w:r w:rsidRPr="00E120D5">
        <w:rPr>
          <w:i/>
          <w:iCs/>
          <w:lang w:val="ru-RU"/>
        </w:rPr>
        <w:lastRenderedPageBreak/>
        <w:t xml:space="preserve">проводить работу по поиску и оформлению материалов истории своей семьи, города, Башкортостана в ХХ–начале </w:t>
      </w:r>
      <w:r w:rsidRPr="00E120D5">
        <w:rPr>
          <w:i/>
          <w:iCs/>
        </w:rPr>
        <w:t>XXI</w:t>
      </w:r>
      <w:r w:rsidRPr="00E120D5">
        <w:rPr>
          <w:i/>
          <w:iCs/>
          <w:lang w:val="ru-RU"/>
        </w:rPr>
        <w:t xml:space="preserve"> вв</w:t>
      </w:r>
      <w:r w:rsidRPr="00E120D5">
        <w:rPr>
          <w:lang w:val="ru-RU"/>
        </w:rPr>
        <w:t xml:space="preserve">. </w:t>
      </w:r>
    </w:p>
    <w:p w:rsidR="00253E4C" w:rsidRPr="00E120D5" w:rsidRDefault="00253E4C" w:rsidP="00253E4C">
      <w:pPr>
        <w:widowControl/>
        <w:autoSpaceDE/>
        <w:autoSpaceDN/>
        <w:adjustRightInd/>
        <w:jc w:val="both"/>
        <w:rPr>
          <w:i/>
          <w:iCs/>
          <w:sz w:val="12"/>
          <w:szCs w:val="12"/>
          <w:lang w:val="ru-RU"/>
        </w:rPr>
      </w:pPr>
    </w:p>
    <w:p w:rsidR="00253E4C" w:rsidRPr="00E120D5" w:rsidRDefault="00253E4C" w:rsidP="00253E4C">
      <w:pPr>
        <w:widowControl/>
        <w:autoSpaceDE/>
        <w:autoSpaceDN/>
        <w:adjustRightInd/>
        <w:jc w:val="both"/>
        <w:rPr>
          <w:lang w:val="ru-RU"/>
        </w:rPr>
      </w:pPr>
      <w:r w:rsidRPr="00E120D5">
        <w:rPr>
          <w:lang w:val="ru-RU"/>
        </w:rPr>
        <w:t>ПРОФИЛЬНЫЙ УРОВЕНЬ</w:t>
      </w:r>
    </w:p>
    <w:p w:rsidR="00253E4C" w:rsidRPr="00E120D5" w:rsidRDefault="00253E4C" w:rsidP="00253E4C">
      <w:pPr>
        <w:widowControl/>
        <w:autoSpaceDE/>
        <w:autoSpaceDN/>
        <w:adjustRightInd/>
        <w:jc w:val="both"/>
        <w:rPr>
          <w:lang w:val="ru-RU"/>
        </w:rPr>
      </w:pPr>
      <w:r w:rsidRPr="00E120D5">
        <w:rPr>
          <w:lang w:val="ru-RU"/>
        </w:rPr>
        <w:t>В результате изучения истории на профильном уровне выпускник должен:</w:t>
      </w:r>
    </w:p>
    <w:p w:rsidR="00253E4C" w:rsidRPr="00E120D5" w:rsidRDefault="00253E4C" w:rsidP="00253E4C">
      <w:pPr>
        <w:widowControl/>
        <w:autoSpaceDE/>
        <w:autoSpaceDN/>
        <w:adjustRightInd/>
        <w:jc w:val="both"/>
        <w:rPr>
          <w:lang w:val="ru-RU"/>
        </w:rPr>
      </w:pPr>
      <w:r w:rsidRPr="00E120D5">
        <w:rPr>
          <w:b/>
          <w:bCs/>
          <w:lang w:val="ru-RU"/>
        </w:rPr>
        <w:t>знать/понимать</w:t>
      </w:r>
    </w:p>
    <w:p w:rsidR="00253E4C" w:rsidRPr="00E120D5" w:rsidRDefault="00253E4C" w:rsidP="00F44C84">
      <w:pPr>
        <w:widowControl/>
        <w:numPr>
          <w:ilvl w:val="0"/>
          <w:numId w:val="135"/>
        </w:numPr>
        <w:tabs>
          <w:tab w:val="clear" w:pos="720"/>
          <w:tab w:val="num" w:pos="330"/>
        </w:tabs>
        <w:autoSpaceDE/>
        <w:autoSpaceDN/>
        <w:adjustRightInd/>
        <w:ind w:left="330" w:hanging="330"/>
        <w:jc w:val="both"/>
        <w:rPr>
          <w:lang w:val="ru-RU"/>
        </w:rPr>
      </w:pPr>
      <w:r w:rsidRPr="00E120D5">
        <w:rPr>
          <w:lang w:val="ru-RU"/>
        </w:rPr>
        <w:t>факты, явления, процессы, понятия, теории, гипотезы, характеризующие системность, целостность исторического процесса;</w:t>
      </w:r>
    </w:p>
    <w:p w:rsidR="00253E4C" w:rsidRPr="00E120D5" w:rsidRDefault="00253E4C" w:rsidP="00F44C84">
      <w:pPr>
        <w:widowControl/>
        <w:numPr>
          <w:ilvl w:val="0"/>
          <w:numId w:val="135"/>
        </w:numPr>
        <w:tabs>
          <w:tab w:val="clear" w:pos="720"/>
          <w:tab w:val="num" w:pos="330"/>
        </w:tabs>
        <w:autoSpaceDE/>
        <w:autoSpaceDN/>
        <w:adjustRightInd/>
        <w:ind w:left="330" w:hanging="330"/>
        <w:jc w:val="both"/>
        <w:rPr>
          <w:lang w:val="ru-RU"/>
        </w:rPr>
      </w:pPr>
      <w:r w:rsidRPr="00E120D5">
        <w:rPr>
          <w:lang w:val="ru-RU"/>
        </w:rPr>
        <w:t>принципы и способы периодизации всемирной истории;</w:t>
      </w:r>
    </w:p>
    <w:p w:rsidR="00253E4C" w:rsidRPr="00E120D5" w:rsidRDefault="00253E4C" w:rsidP="00F44C84">
      <w:pPr>
        <w:widowControl/>
        <w:numPr>
          <w:ilvl w:val="0"/>
          <w:numId w:val="135"/>
        </w:numPr>
        <w:tabs>
          <w:tab w:val="clear" w:pos="720"/>
          <w:tab w:val="num" w:pos="330"/>
        </w:tabs>
        <w:autoSpaceDE/>
        <w:autoSpaceDN/>
        <w:adjustRightInd/>
        <w:ind w:left="330" w:hanging="330"/>
        <w:jc w:val="both"/>
        <w:rPr>
          <w:lang w:val="ru-RU"/>
        </w:rPr>
      </w:pPr>
      <w:r w:rsidRPr="00E120D5">
        <w:rPr>
          <w:lang w:val="ru-RU"/>
        </w:rPr>
        <w:t>важнейшие методологические концепции исторического процесса, их научную и мировоззренческую основу;</w:t>
      </w:r>
    </w:p>
    <w:p w:rsidR="00253E4C" w:rsidRPr="00E120D5" w:rsidRDefault="00253E4C" w:rsidP="00F44C84">
      <w:pPr>
        <w:widowControl/>
        <w:numPr>
          <w:ilvl w:val="0"/>
          <w:numId w:val="135"/>
        </w:numPr>
        <w:tabs>
          <w:tab w:val="clear" w:pos="720"/>
          <w:tab w:val="num" w:pos="330"/>
        </w:tabs>
        <w:autoSpaceDE/>
        <w:autoSpaceDN/>
        <w:adjustRightInd/>
        <w:ind w:left="330" w:hanging="330"/>
        <w:jc w:val="both"/>
        <w:rPr>
          <w:lang w:val="ru-RU"/>
        </w:rPr>
      </w:pPr>
      <w:r w:rsidRPr="00E120D5">
        <w:rPr>
          <w:lang w:val="ru-RU"/>
        </w:rPr>
        <w:t>особенности исторического, историко-социологического, историко-политологического, историко-культурологического, антропологического анализа событий, процессов и явлений прошлого;</w:t>
      </w:r>
    </w:p>
    <w:p w:rsidR="00253E4C" w:rsidRPr="00E120D5" w:rsidRDefault="00253E4C" w:rsidP="00F44C84">
      <w:pPr>
        <w:widowControl/>
        <w:numPr>
          <w:ilvl w:val="0"/>
          <w:numId w:val="135"/>
        </w:numPr>
        <w:tabs>
          <w:tab w:val="clear" w:pos="720"/>
          <w:tab w:val="num" w:pos="330"/>
        </w:tabs>
        <w:autoSpaceDE/>
        <w:autoSpaceDN/>
        <w:adjustRightInd/>
        <w:ind w:left="330" w:hanging="330"/>
        <w:jc w:val="both"/>
        <w:rPr>
          <w:lang w:val="ru-RU"/>
        </w:rPr>
      </w:pPr>
      <w:r w:rsidRPr="00E120D5">
        <w:rPr>
          <w:lang w:val="ru-RU"/>
        </w:rPr>
        <w:t>историческую обусловленность формирования и эволюции общественных институтов, систем социального взаимодействия, норм и мотивов человеческого поведения;</w:t>
      </w:r>
    </w:p>
    <w:p w:rsidR="00253E4C" w:rsidRPr="00E120D5" w:rsidRDefault="00253E4C" w:rsidP="00F44C84">
      <w:pPr>
        <w:widowControl/>
        <w:numPr>
          <w:ilvl w:val="0"/>
          <w:numId w:val="135"/>
        </w:numPr>
        <w:tabs>
          <w:tab w:val="clear" w:pos="720"/>
          <w:tab w:val="num" w:pos="330"/>
        </w:tabs>
        <w:autoSpaceDE/>
        <w:autoSpaceDN/>
        <w:adjustRightInd/>
        <w:ind w:left="330" w:hanging="330"/>
        <w:jc w:val="both"/>
        <w:rPr>
          <w:lang w:val="ru-RU"/>
        </w:rPr>
      </w:pPr>
      <w:r w:rsidRPr="00E120D5">
        <w:rPr>
          <w:lang w:val="ru-RU"/>
        </w:rPr>
        <w:t>взаимосвязь и особенности истории России, Башкортостана и мира, национальной и региональной; конфессиональной, этнонациональной, локальной истории;</w:t>
      </w:r>
    </w:p>
    <w:p w:rsidR="00253E4C" w:rsidRPr="00E120D5" w:rsidRDefault="00253E4C" w:rsidP="00253E4C">
      <w:pPr>
        <w:widowControl/>
        <w:autoSpaceDE/>
        <w:autoSpaceDN/>
        <w:adjustRightInd/>
        <w:jc w:val="both"/>
        <w:rPr>
          <w:lang w:val="ru-RU"/>
        </w:rPr>
      </w:pPr>
      <w:r w:rsidRPr="00E120D5">
        <w:rPr>
          <w:b/>
          <w:bCs/>
          <w:lang w:val="ru-RU"/>
        </w:rPr>
        <w:t>уметь</w:t>
      </w:r>
    </w:p>
    <w:p w:rsidR="00253E4C" w:rsidRPr="00E120D5" w:rsidRDefault="00253E4C" w:rsidP="00F44C84">
      <w:pPr>
        <w:widowControl/>
        <w:numPr>
          <w:ilvl w:val="0"/>
          <w:numId w:val="136"/>
        </w:numPr>
        <w:tabs>
          <w:tab w:val="clear" w:pos="720"/>
          <w:tab w:val="num" w:pos="330"/>
        </w:tabs>
        <w:autoSpaceDE/>
        <w:autoSpaceDN/>
        <w:adjustRightInd/>
        <w:ind w:left="330" w:hanging="330"/>
        <w:jc w:val="both"/>
        <w:rPr>
          <w:lang w:val="ru-RU"/>
        </w:rPr>
      </w:pPr>
      <w:r w:rsidRPr="00E120D5">
        <w:rPr>
          <w:lang w:val="ru-RU"/>
        </w:rPr>
        <w:t>проводить комплексный поиск исторической информации в источниках разного типа;</w:t>
      </w:r>
    </w:p>
    <w:p w:rsidR="00253E4C" w:rsidRPr="00E120D5" w:rsidRDefault="00253E4C" w:rsidP="00F44C84">
      <w:pPr>
        <w:widowControl/>
        <w:numPr>
          <w:ilvl w:val="0"/>
          <w:numId w:val="136"/>
        </w:numPr>
        <w:tabs>
          <w:tab w:val="clear" w:pos="720"/>
          <w:tab w:val="num" w:pos="330"/>
        </w:tabs>
        <w:autoSpaceDE/>
        <w:autoSpaceDN/>
        <w:adjustRightInd/>
        <w:ind w:left="330" w:hanging="330"/>
        <w:jc w:val="both"/>
        <w:rPr>
          <w:lang w:val="ru-RU"/>
        </w:rPr>
      </w:pPr>
      <w:r w:rsidRPr="00E120D5">
        <w:rPr>
          <w:lang w:val="ru-RU"/>
        </w:rPr>
        <w:t>осуществлять внешнюю и внутреннюю критику источника (характеризовать авторство источника, время, обстоятельства, цели его создания, степень достоверности);</w:t>
      </w:r>
    </w:p>
    <w:p w:rsidR="00253E4C" w:rsidRPr="00E120D5" w:rsidRDefault="00253E4C" w:rsidP="00F44C84">
      <w:pPr>
        <w:widowControl/>
        <w:numPr>
          <w:ilvl w:val="0"/>
          <w:numId w:val="136"/>
        </w:numPr>
        <w:tabs>
          <w:tab w:val="clear" w:pos="720"/>
          <w:tab w:val="num" w:pos="330"/>
        </w:tabs>
        <w:autoSpaceDE/>
        <w:autoSpaceDN/>
        <w:adjustRightInd/>
        <w:ind w:left="330" w:hanging="330"/>
        <w:jc w:val="both"/>
        <w:rPr>
          <w:lang w:val="ru-RU"/>
        </w:rPr>
      </w:pPr>
      <w:r w:rsidRPr="00E120D5">
        <w:rPr>
          <w:lang w:val="ru-RU"/>
        </w:rPr>
        <w:t>классифицировать исторические источники по типу информации;</w:t>
      </w:r>
    </w:p>
    <w:p w:rsidR="00253E4C" w:rsidRPr="00E120D5" w:rsidRDefault="00253E4C" w:rsidP="00F44C84">
      <w:pPr>
        <w:widowControl/>
        <w:numPr>
          <w:ilvl w:val="0"/>
          <w:numId w:val="136"/>
        </w:numPr>
        <w:tabs>
          <w:tab w:val="clear" w:pos="720"/>
          <w:tab w:val="num" w:pos="330"/>
        </w:tabs>
        <w:autoSpaceDE/>
        <w:autoSpaceDN/>
        <w:adjustRightInd/>
        <w:ind w:left="330" w:hanging="330"/>
        <w:jc w:val="both"/>
        <w:rPr>
          <w:lang w:val="ru-RU"/>
        </w:rPr>
      </w:pPr>
      <w:r w:rsidRPr="00E120D5">
        <w:rPr>
          <w:lang w:val="ru-RU"/>
        </w:rPr>
        <w:t>использовать при поиске и систематизации исторической информации методы электронной обработки, отображения информации в различных знаковых системах (текст, карта, таблица, схема, аудиовизуальный ряд) и перевода информации из одной знаковой системы в другую;</w:t>
      </w:r>
    </w:p>
    <w:p w:rsidR="00253E4C" w:rsidRPr="00E120D5" w:rsidRDefault="00253E4C" w:rsidP="00F44C84">
      <w:pPr>
        <w:widowControl/>
        <w:numPr>
          <w:ilvl w:val="0"/>
          <w:numId w:val="136"/>
        </w:numPr>
        <w:tabs>
          <w:tab w:val="clear" w:pos="720"/>
          <w:tab w:val="num" w:pos="330"/>
        </w:tabs>
        <w:autoSpaceDE/>
        <w:autoSpaceDN/>
        <w:adjustRightInd/>
        <w:ind w:left="330" w:hanging="330"/>
        <w:jc w:val="both"/>
        <w:rPr>
          <w:lang w:val="ru-RU"/>
        </w:rPr>
      </w:pPr>
      <w:r w:rsidRPr="00E120D5">
        <w:rPr>
          <w:lang w:val="ru-RU"/>
        </w:rPr>
        <w:t>различать в исторической информации факты и мнения, описания и объяснения, гипотезы и теории;</w:t>
      </w:r>
    </w:p>
    <w:p w:rsidR="00253E4C" w:rsidRPr="00E120D5" w:rsidRDefault="00253E4C" w:rsidP="00F44C84">
      <w:pPr>
        <w:widowControl/>
        <w:numPr>
          <w:ilvl w:val="0"/>
          <w:numId w:val="136"/>
        </w:numPr>
        <w:tabs>
          <w:tab w:val="clear" w:pos="720"/>
          <w:tab w:val="num" w:pos="330"/>
        </w:tabs>
        <w:autoSpaceDE/>
        <w:autoSpaceDN/>
        <w:adjustRightInd/>
        <w:ind w:left="330" w:hanging="330"/>
        <w:jc w:val="both"/>
        <w:rPr>
          <w:lang w:val="ru-RU"/>
        </w:rPr>
      </w:pPr>
      <w:r w:rsidRPr="00E120D5">
        <w:rPr>
          <w:lang w:val="ru-RU"/>
        </w:rPr>
        <w:t>использовать принципы причинно-следственного, структурно-функционального, временного и пространственного анализа для изучения исторических процессов и явлений;</w:t>
      </w:r>
    </w:p>
    <w:p w:rsidR="00253E4C" w:rsidRPr="00E120D5" w:rsidRDefault="00253E4C" w:rsidP="00F44C84">
      <w:pPr>
        <w:widowControl/>
        <w:numPr>
          <w:ilvl w:val="0"/>
          <w:numId w:val="136"/>
        </w:numPr>
        <w:tabs>
          <w:tab w:val="clear" w:pos="720"/>
          <w:tab w:val="num" w:pos="330"/>
        </w:tabs>
        <w:autoSpaceDE/>
        <w:autoSpaceDN/>
        <w:adjustRightInd/>
        <w:ind w:left="330" w:hanging="330"/>
        <w:jc w:val="both"/>
        <w:rPr>
          <w:lang w:val="ru-RU"/>
        </w:rPr>
      </w:pPr>
      <w:r w:rsidRPr="00E120D5">
        <w:rPr>
          <w:lang w:val="ru-RU"/>
        </w:rPr>
        <w:t>систематизировать разнообразную историческую информацию на основе своих представлений об общих закономерностях всемирно-исторического процесса;</w:t>
      </w:r>
    </w:p>
    <w:p w:rsidR="00253E4C" w:rsidRPr="00E120D5" w:rsidRDefault="00253E4C" w:rsidP="00F44C84">
      <w:pPr>
        <w:widowControl/>
        <w:numPr>
          <w:ilvl w:val="0"/>
          <w:numId w:val="136"/>
        </w:numPr>
        <w:tabs>
          <w:tab w:val="clear" w:pos="720"/>
          <w:tab w:val="num" w:pos="330"/>
        </w:tabs>
        <w:autoSpaceDE/>
        <w:autoSpaceDN/>
        <w:adjustRightInd/>
        <w:ind w:left="330" w:hanging="330"/>
        <w:jc w:val="both"/>
        <w:rPr>
          <w:lang w:val="ru-RU"/>
        </w:rPr>
      </w:pPr>
      <w:r w:rsidRPr="00E120D5">
        <w:rPr>
          <w:lang w:val="ru-RU"/>
        </w:rPr>
        <w:t>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253E4C" w:rsidRPr="00E120D5" w:rsidRDefault="00253E4C" w:rsidP="00F44C84">
      <w:pPr>
        <w:widowControl/>
        <w:numPr>
          <w:ilvl w:val="0"/>
          <w:numId w:val="136"/>
        </w:numPr>
        <w:tabs>
          <w:tab w:val="clear" w:pos="720"/>
          <w:tab w:val="num" w:pos="330"/>
        </w:tabs>
        <w:autoSpaceDE/>
        <w:autoSpaceDN/>
        <w:adjustRightInd/>
        <w:ind w:left="330" w:hanging="330"/>
        <w:jc w:val="both"/>
        <w:rPr>
          <w:lang w:val="ru-RU"/>
        </w:rPr>
      </w:pPr>
      <w:r w:rsidRPr="00E120D5">
        <w:rPr>
          <w:lang w:val="ru-RU"/>
        </w:rPr>
        <w:t>участвовать в групповой исследовательской работе, определять ключевые моменты дискуссии, формулировать собственную позицию по обсуждаемым вопросам, использовать для ее аргументации исторические сведения, учитывать различные мнения и интегрировать идеи, организовывать работу группы;</w:t>
      </w:r>
    </w:p>
    <w:p w:rsidR="00253E4C" w:rsidRPr="00E120D5" w:rsidRDefault="00253E4C" w:rsidP="00F44C84">
      <w:pPr>
        <w:widowControl/>
        <w:numPr>
          <w:ilvl w:val="0"/>
          <w:numId w:val="136"/>
        </w:numPr>
        <w:tabs>
          <w:tab w:val="clear" w:pos="720"/>
          <w:tab w:val="num" w:pos="330"/>
        </w:tabs>
        <w:autoSpaceDE/>
        <w:autoSpaceDN/>
        <w:adjustRightInd/>
        <w:ind w:left="330" w:hanging="330"/>
        <w:jc w:val="both"/>
        <w:rPr>
          <w:lang w:val="ru-RU"/>
        </w:rPr>
      </w:pPr>
      <w:r w:rsidRPr="00E120D5">
        <w:rPr>
          <w:lang w:val="ru-RU"/>
        </w:rPr>
        <w:t>представлять результаты индивидуальной и групповой историко-познавательной деятельности в формах конспекта, реферата, исторического сочинения, резюме, рецензии, исследовательского проекта, публичной презентации;</w:t>
      </w:r>
    </w:p>
    <w:p w:rsidR="00253E4C" w:rsidRPr="00E120D5" w:rsidRDefault="00253E4C" w:rsidP="00253E4C">
      <w:pPr>
        <w:widowControl/>
        <w:autoSpaceDE/>
        <w:autoSpaceDN/>
        <w:adjustRightInd/>
        <w:jc w:val="both"/>
        <w:rPr>
          <w:lang w:val="ru-RU"/>
        </w:rPr>
      </w:pPr>
      <w:r w:rsidRPr="00E120D5">
        <w:rPr>
          <w:i/>
          <w:iCs/>
          <w:color w:val="000000"/>
          <w:u w:val="single"/>
          <w:shd w:val="clear" w:color="auto" w:fill="FFFFFF"/>
          <w:lang w:val="ru-RU"/>
        </w:rPr>
        <w:t>Выпускник получит возможность научиться</w:t>
      </w:r>
      <w:r w:rsidRPr="00E120D5">
        <w:rPr>
          <w:color w:val="000000"/>
          <w:shd w:val="clear" w:color="auto" w:fill="FFFFFF"/>
          <w:lang w:val="ru-RU"/>
        </w:rPr>
        <w:t xml:space="preserve"> </w:t>
      </w:r>
      <w:r w:rsidRPr="00E120D5">
        <w:rPr>
          <w:b/>
          <w:lang w:val="ru-RU"/>
        </w:rPr>
        <w:t xml:space="preserve">использовать приобретенные знания и умения в практической деятельности и повседневной жизни </w:t>
      </w:r>
      <w:r w:rsidRPr="00E120D5">
        <w:rPr>
          <w:lang w:val="ru-RU"/>
        </w:rPr>
        <w:t>для:</w:t>
      </w:r>
    </w:p>
    <w:p w:rsidR="00253E4C" w:rsidRPr="00E120D5" w:rsidRDefault="00253E4C" w:rsidP="00F44C84">
      <w:pPr>
        <w:widowControl/>
        <w:numPr>
          <w:ilvl w:val="0"/>
          <w:numId w:val="137"/>
        </w:numPr>
        <w:tabs>
          <w:tab w:val="clear" w:pos="720"/>
          <w:tab w:val="num" w:pos="330"/>
        </w:tabs>
        <w:autoSpaceDE/>
        <w:autoSpaceDN/>
        <w:adjustRightInd/>
        <w:ind w:left="330" w:hanging="330"/>
        <w:jc w:val="both"/>
        <w:rPr>
          <w:i/>
          <w:iCs/>
          <w:lang w:val="ru-RU"/>
        </w:rPr>
      </w:pPr>
      <w:r w:rsidRPr="00E120D5">
        <w:rPr>
          <w:i/>
          <w:iCs/>
          <w:lang w:val="ru-RU"/>
        </w:rPr>
        <w:t>понимания и критического осмысления общественных процессов и ситуаций;</w:t>
      </w:r>
    </w:p>
    <w:p w:rsidR="00253E4C" w:rsidRPr="00E120D5" w:rsidRDefault="00253E4C" w:rsidP="00F44C84">
      <w:pPr>
        <w:widowControl/>
        <w:numPr>
          <w:ilvl w:val="0"/>
          <w:numId w:val="137"/>
        </w:numPr>
        <w:tabs>
          <w:tab w:val="clear" w:pos="720"/>
          <w:tab w:val="num" w:pos="330"/>
        </w:tabs>
        <w:autoSpaceDE/>
        <w:autoSpaceDN/>
        <w:adjustRightInd/>
        <w:ind w:left="330" w:hanging="330"/>
        <w:jc w:val="both"/>
        <w:rPr>
          <w:i/>
          <w:iCs/>
          <w:lang w:val="ru-RU"/>
        </w:rPr>
      </w:pPr>
      <w:r w:rsidRPr="00E120D5">
        <w:rPr>
          <w:i/>
          <w:iCs/>
          <w:lang w:val="ru-RU"/>
        </w:rPr>
        <w:t>определения собственной позиции по отношению к явлениям современной жизни, исходя из их исторической обусловленности;</w:t>
      </w:r>
    </w:p>
    <w:p w:rsidR="00253E4C" w:rsidRPr="00E120D5" w:rsidRDefault="00253E4C" w:rsidP="00F44C84">
      <w:pPr>
        <w:widowControl/>
        <w:numPr>
          <w:ilvl w:val="0"/>
          <w:numId w:val="137"/>
        </w:numPr>
        <w:tabs>
          <w:tab w:val="clear" w:pos="720"/>
          <w:tab w:val="num" w:pos="330"/>
        </w:tabs>
        <w:autoSpaceDE/>
        <w:autoSpaceDN/>
        <w:adjustRightInd/>
        <w:ind w:left="330" w:hanging="330"/>
        <w:jc w:val="both"/>
        <w:rPr>
          <w:i/>
          <w:iCs/>
          <w:lang w:val="ru-RU"/>
        </w:rPr>
      </w:pPr>
      <w:r w:rsidRPr="00E120D5">
        <w:rPr>
          <w:i/>
          <w:iCs/>
          <w:lang w:val="ru-RU"/>
        </w:rPr>
        <w:t>формулирования своих мировоззренческих взглядов и принципов, соотнесения их с исторически возникшими мировоззренческими системами, идеологическими теориями;</w:t>
      </w:r>
    </w:p>
    <w:p w:rsidR="00253E4C" w:rsidRPr="00E120D5" w:rsidRDefault="00253E4C" w:rsidP="00F44C84">
      <w:pPr>
        <w:widowControl/>
        <w:numPr>
          <w:ilvl w:val="0"/>
          <w:numId w:val="137"/>
        </w:numPr>
        <w:tabs>
          <w:tab w:val="clear" w:pos="720"/>
          <w:tab w:val="num" w:pos="330"/>
        </w:tabs>
        <w:autoSpaceDE/>
        <w:autoSpaceDN/>
        <w:adjustRightInd/>
        <w:ind w:left="330" w:hanging="330"/>
        <w:jc w:val="both"/>
        <w:rPr>
          <w:i/>
          <w:iCs/>
          <w:lang w:val="ru-RU"/>
        </w:rPr>
      </w:pPr>
      <w:r w:rsidRPr="00E120D5">
        <w:rPr>
          <w:i/>
          <w:iCs/>
          <w:lang w:val="ru-RU"/>
        </w:rPr>
        <w:t>учета в своих действиях необходимости конструктивного взаимодействия людей с разными убеждениями, культурными ценностями и социальным положением;</w:t>
      </w:r>
    </w:p>
    <w:p w:rsidR="00253E4C" w:rsidRPr="00E120D5" w:rsidRDefault="00253E4C" w:rsidP="00F44C84">
      <w:pPr>
        <w:widowControl/>
        <w:numPr>
          <w:ilvl w:val="0"/>
          <w:numId w:val="137"/>
        </w:numPr>
        <w:tabs>
          <w:tab w:val="clear" w:pos="720"/>
          <w:tab w:val="num" w:pos="330"/>
        </w:tabs>
        <w:autoSpaceDE/>
        <w:autoSpaceDN/>
        <w:adjustRightInd/>
        <w:ind w:left="330" w:hanging="330"/>
        <w:jc w:val="both"/>
        <w:rPr>
          <w:lang w:val="ru-RU"/>
        </w:rPr>
      </w:pPr>
      <w:r w:rsidRPr="00E120D5">
        <w:rPr>
          <w:i/>
          <w:iCs/>
          <w:lang w:val="ru-RU"/>
        </w:rPr>
        <w:lastRenderedPageBreak/>
        <w:t>осознания себя представителем исторически сложившегося гражданского, этнокультурного, конфессионального сообщества, гражданином России</w:t>
      </w:r>
      <w:r w:rsidRPr="00E120D5">
        <w:rPr>
          <w:lang w:val="ru-RU"/>
        </w:rPr>
        <w:t>.</w:t>
      </w:r>
    </w:p>
    <w:p w:rsidR="00253E4C" w:rsidRPr="00E120D5" w:rsidRDefault="00253E4C" w:rsidP="00253E4C">
      <w:pPr>
        <w:jc w:val="both"/>
        <w:rPr>
          <w:sz w:val="12"/>
          <w:szCs w:val="12"/>
          <w:lang w:val="ru-RU"/>
        </w:rPr>
      </w:pPr>
    </w:p>
    <w:p w:rsidR="00253E4C" w:rsidRPr="00E120D5" w:rsidRDefault="00253E4C" w:rsidP="00253E4C">
      <w:pPr>
        <w:jc w:val="both"/>
        <w:rPr>
          <w:lang w:val="ru-RU"/>
        </w:rPr>
      </w:pPr>
      <w:r w:rsidRPr="00E120D5">
        <w:rPr>
          <w:lang w:val="ru-RU"/>
        </w:rPr>
        <w:t>Обществознание.</w:t>
      </w:r>
    </w:p>
    <w:p w:rsidR="00253E4C" w:rsidRPr="00E120D5" w:rsidRDefault="00253E4C" w:rsidP="00253E4C">
      <w:pPr>
        <w:jc w:val="both"/>
        <w:rPr>
          <w:lang w:val="ru-RU"/>
        </w:rPr>
      </w:pPr>
      <w:r w:rsidRPr="00E120D5">
        <w:rPr>
          <w:lang w:val="ru-RU"/>
        </w:rPr>
        <w:t>БАЗОВЫЙ УРОВЕНЬ</w:t>
      </w:r>
    </w:p>
    <w:p w:rsidR="00253E4C" w:rsidRPr="00E120D5" w:rsidRDefault="00253E4C" w:rsidP="00253E4C">
      <w:pPr>
        <w:jc w:val="both"/>
        <w:rPr>
          <w:lang w:val="ru-RU"/>
        </w:rPr>
      </w:pPr>
      <w:r w:rsidRPr="00E120D5">
        <w:rPr>
          <w:b/>
          <w:bCs/>
          <w:lang w:val="ru-RU"/>
        </w:rPr>
        <w:t>Человек в социальном измерении</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38"/>
        </w:numPr>
        <w:tabs>
          <w:tab w:val="clear" w:pos="720"/>
          <w:tab w:val="num" w:pos="330"/>
        </w:tabs>
        <w:autoSpaceDE/>
        <w:autoSpaceDN/>
        <w:adjustRightInd/>
        <w:ind w:left="330" w:hanging="330"/>
        <w:jc w:val="both"/>
        <w:rPr>
          <w:lang w:val="ru-RU"/>
        </w:rPr>
      </w:pPr>
      <w:r w:rsidRPr="00E120D5">
        <w:rPr>
          <w:lang w:val="ru-RU"/>
        </w:rPr>
        <w:t>использовать знания</w:t>
      </w:r>
      <w:r w:rsidRPr="00E120D5">
        <w:rPr>
          <w:b/>
          <w:bCs/>
          <w:lang w:val="ru-RU"/>
        </w:rPr>
        <w:t xml:space="preserve"> </w:t>
      </w:r>
      <w:r w:rsidRPr="00E120D5">
        <w:rPr>
          <w:lang w:val="ru-RU"/>
        </w:rPr>
        <w:t>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253E4C" w:rsidRPr="00E120D5" w:rsidRDefault="00253E4C" w:rsidP="00F44C84">
      <w:pPr>
        <w:widowControl/>
        <w:numPr>
          <w:ilvl w:val="0"/>
          <w:numId w:val="138"/>
        </w:numPr>
        <w:tabs>
          <w:tab w:val="clear" w:pos="720"/>
          <w:tab w:val="num" w:pos="330"/>
        </w:tabs>
        <w:autoSpaceDE/>
        <w:autoSpaceDN/>
        <w:adjustRightInd/>
        <w:ind w:left="330" w:hanging="330"/>
        <w:jc w:val="both"/>
        <w:rPr>
          <w:lang w:val="ru-RU"/>
        </w:rPr>
      </w:pPr>
      <w:r w:rsidRPr="00E120D5">
        <w:rPr>
          <w:lang w:val="ru-RU"/>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253E4C" w:rsidRPr="00E120D5" w:rsidRDefault="00253E4C" w:rsidP="00F44C84">
      <w:pPr>
        <w:widowControl/>
        <w:numPr>
          <w:ilvl w:val="0"/>
          <w:numId w:val="138"/>
        </w:numPr>
        <w:tabs>
          <w:tab w:val="clear" w:pos="720"/>
          <w:tab w:val="num" w:pos="330"/>
        </w:tabs>
        <w:autoSpaceDE/>
        <w:autoSpaceDN/>
        <w:adjustRightInd/>
        <w:ind w:left="330" w:hanging="330"/>
        <w:jc w:val="both"/>
        <w:rPr>
          <w:lang w:val="ru-RU"/>
        </w:rPr>
      </w:pPr>
      <w:r w:rsidRPr="00E120D5">
        <w:rPr>
          <w:lang w:val="ru-RU"/>
        </w:rPr>
        <w:t xml:space="preserve">на основе характеристики основных возрастных периодов жизни человека сравнивать и сопоставлять возможности и ограничения каждого возрастного периода; </w:t>
      </w:r>
    </w:p>
    <w:p w:rsidR="00253E4C" w:rsidRPr="00E120D5" w:rsidRDefault="00253E4C" w:rsidP="00F44C84">
      <w:pPr>
        <w:widowControl/>
        <w:numPr>
          <w:ilvl w:val="0"/>
          <w:numId w:val="138"/>
        </w:numPr>
        <w:tabs>
          <w:tab w:val="clear" w:pos="720"/>
          <w:tab w:val="num" w:pos="330"/>
        </w:tabs>
        <w:autoSpaceDE/>
        <w:autoSpaceDN/>
        <w:adjustRightInd/>
        <w:ind w:left="330" w:hanging="330"/>
        <w:jc w:val="both"/>
        <w:rPr>
          <w:lang w:val="ru-RU"/>
        </w:rPr>
      </w:pPr>
      <w:r w:rsidRPr="00E120D5">
        <w:rPr>
          <w:lang w:val="ru-RU"/>
        </w:rPr>
        <w:t xml:space="preserve">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w:t>
      </w:r>
    </w:p>
    <w:p w:rsidR="00253E4C" w:rsidRPr="00E120D5" w:rsidRDefault="00253E4C" w:rsidP="00F44C84">
      <w:pPr>
        <w:widowControl/>
        <w:numPr>
          <w:ilvl w:val="0"/>
          <w:numId w:val="138"/>
        </w:numPr>
        <w:tabs>
          <w:tab w:val="clear" w:pos="720"/>
          <w:tab w:val="num" w:pos="330"/>
        </w:tabs>
        <w:autoSpaceDE/>
        <w:autoSpaceDN/>
        <w:adjustRightInd/>
        <w:ind w:left="330" w:hanging="330"/>
        <w:jc w:val="both"/>
        <w:rPr>
          <w:lang w:val="ru-RU"/>
        </w:rPr>
      </w:pPr>
      <w:r w:rsidRPr="00E120D5">
        <w:rPr>
          <w:lang w:val="ru-RU"/>
        </w:rPr>
        <w:t>характеризовать собственный социальный статус и социальные роли; объяснять и конкретизировать примерами смысл понятия «гражданство»;</w:t>
      </w:r>
    </w:p>
    <w:p w:rsidR="00253E4C" w:rsidRPr="00E120D5" w:rsidRDefault="00253E4C" w:rsidP="00F44C84">
      <w:pPr>
        <w:widowControl/>
        <w:numPr>
          <w:ilvl w:val="0"/>
          <w:numId w:val="138"/>
        </w:numPr>
        <w:tabs>
          <w:tab w:val="clear" w:pos="720"/>
          <w:tab w:val="num" w:pos="330"/>
        </w:tabs>
        <w:autoSpaceDE/>
        <w:autoSpaceDN/>
        <w:adjustRightInd/>
        <w:ind w:left="330" w:hanging="330"/>
        <w:jc w:val="both"/>
        <w:rPr>
          <w:lang w:val="ru-RU"/>
        </w:rPr>
      </w:pPr>
      <w:r w:rsidRPr="00E120D5">
        <w:rPr>
          <w:lang w:val="ru-RU"/>
        </w:rPr>
        <w:t xml:space="preserve">описывать гендер как «социальный пол»; приводить примеры гендерных ролей, а также различий в поведении мальчиков и девочек; </w:t>
      </w:r>
    </w:p>
    <w:p w:rsidR="00253E4C" w:rsidRPr="00E120D5" w:rsidRDefault="00253E4C" w:rsidP="00F44C84">
      <w:pPr>
        <w:widowControl/>
        <w:numPr>
          <w:ilvl w:val="0"/>
          <w:numId w:val="138"/>
        </w:numPr>
        <w:tabs>
          <w:tab w:val="clear" w:pos="720"/>
          <w:tab w:val="num" w:pos="330"/>
        </w:tabs>
        <w:autoSpaceDE/>
        <w:autoSpaceDN/>
        <w:adjustRightInd/>
        <w:ind w:left="330" w:hanging="330"/>
        <w:jc w:val="both"/>
        <w:rPr>
          <w:lang w:val="ru-RU"/>
        </w:rPr>
      </w:pPr>
      <w:r w:rsidRPr="00E120D5">
        <w:rPr>
          <w:lang w:val="ru-RU"/>
        </w:rPr>
        <w:t>на основе полученных знаний давать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253E4C" w:rsidRPr="00E120D5" w:rsidRDefault="00253E4C" w:rsidP="00F44C84">
      <w:pPr>
        <w:widowControl/>
        <w:numPr>
          <w:ilvl w:val="0"/>
          <w:numId w:val="138"/>
        </w:numPr>
        <w:tabs>
          <w:tab w:val="clear" w:pos="720"/>
          <w:tab w:val="num" w:pos="330"/>
        </w:tabs>
        <w:autoSpaceDE/>
        <w:autoSpaceDN/>
        <w:adjustRightInd/>
        <w:ind w:left="330" w:hanging="330"/>
        <w:jc w:val="both"/>
        <w:rPr>
          <w:lang w:val="ru-RU"/>
        </w:rPr>
      </w:pPr>
      <w:r w:rsidRPr="00E120D5">
        <w:rPr>
          <w:lang w:val="ru-RU"/>
        </w:rPr>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253E4C" w:rsidRPr="00E120D5" w:rsidRDefault="00253E4C" w:rsidP="00253E4C">
      <w:pPr>
        <w:widowControl/>
        <w:autoSpaceDE/>
        <w:autoSpaceDN/>
        <w:adjustRightInd/>
        <w:jc w:val="both"/>
        <w:rPr>
          <w:u w:val="single"/>
          <w:lang w:val="ru-RU"/>
        </w:rPr>
      </w:pPr>
      <w:r w:rsidRPr="00E120D5">
        <w:rPr>
          <w:i/>
          <w:iCs/>
          <w:u w:val="single"/>
          <w:lang w:val="ru-RU"/>
        </w:rPr>
        <w:t xml:space="preserve">Выпускник получит возможность научиться: </w:t>
      </w:r>
    </w:p>
    <w:p w:rsidR="00253E4C" w:rsidRPr="00E120D5" w:rsidRDefault="00253E4C" w:rsidP="00F44C84">
      <w:pPr>
        <w:widowControl/>
        <w:numPr>
          <w:ilvl w:val="0"/>
          <w:numId w:val="139"/>
        </w:numPr>
        <w:tabs>
          <w:tab w:val="clear" w:pos="720"/>
          <w:tab w:val="num" w:pos="330"/>
        </w:tabs>
        <w:autoSpaceDE/>
        <w:autoSpaceDN/>
        <w:adjustRightInd/>
        <w:ind w:left="330" w:hanging="330"/>
        <w:jc w:val="both"/>
        <w:rPr>
          <w:i/>
          <w:iCs/>
          <w:lang w:val="ru-RU"/>
        </w:rPr>
      </w:pPr>
      <w:r w:rsidRPr="00E120D5">
        <w:rPr>
          <w:i/>
          <w:iCs/>
          <w:lang w:val="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253E4C" w:rsidRPr="00E120D5" w:rsidRDefault="00253E4C" w:rsidP="00F44C84">
      <w:pPr>
        <w:widowControl/>
        <w:numPr>
          <w:ilvl w:val="0"/>
          <w:numId w:val="139"/>
        </w:numPr>
        <w:tabs>
          <w:tab w:val="clear" w:pos="720"/>
          <w:tab w:val="num" w:pos="330"/>
        </w:tabs>
        <w:autoSpaceDE/>
        <w:autoSpaceDN/>
        <w:adjustRightInd/>
        <w:ind w:left="330" w:hanging="330"/>
        <w:jc w:val="both"/>
        <w:rPr>
          <w:i/>
          <w:iCs/>
          <w:lang w:val="ru-RU"/>
        </w:rPr>
      </w:pPr>
      <w:r w:rsidRPr="00E120D5">
        <w:rPr>
          <w:i/>
          <w:iCs/>
          <w:lang w:val="ru-RU"/>
        </w:rPr>
        <w:t xml:space="preserve">использовать элементы причинно-следственного анализа при характеристике социальных «параметров личности»; </w:t>
      </w:r>
    </w:p>
    <w:p w:rsidR="00253E4C" w:rsidRPr="00E120D5" w:rsidRDefault="00253E4C" w:rsidP="00F44C84">
      <w:pPr>
        <w:widowControl/>
        <w:numPr>
          <w:ilvl w:val="0"/>
          <w:numId w:val="139"/>
        </w:numPr>
        <w:tabs>
          <w:tab w:val="clear" w:pos="720"/>
          <w:tab w:val="num" w:pos="330"/>
        </w:tabs>
        <w:autoSpaceDE/>
        <w:autoSpaceDN/>
        <w:adjustRightInd/>
        <w:ind w:left="330" w:hanging="330"/>
        <w:jc w:val="both"/>
        <w:rPr>
          <w:lang w:val="ru-RU"/>
        </w:rPr>
      </w:pPr>
      <w:r w:rsidRPr="00E120D5">
        <w:rPr>
          <w:i/>
          <w:iCs/>
          <w:lang w:val="ru-RU"/>
        </w:rPr>
        <w:t>описывать реальные связи и зависимости между воспитанием и социализацией личности</w:t>
      </w:r>
      <w:r w:rsidRPr="00E120D5">
        <w:rPr>
          <w:lang w:val="ru-RU"/>
        </w:rPr>
        <w:t>.</w:t>
      </w:r>
    </w:p>
    <w:p w:rsidR="00253E4C" w:rsidRPr="00E120D5" w:rsidRDefault="00253E4C" w:rsidP="00253E4C">
      <w:pPr>
        <w:widowControl/>
        <w:autoSpaceDE/>
        <w:autoSpaceDN/>
        <w:adjustRightInd/>
        <w:jc w:val="both"/>
        <w:rPr>
          <w:lang w:val="ru-RU"/>
        </w:rPr>
      </w:pPr>
      <w:r w:rsidRPr="00E120D5">
        <w:rPr>
          <w:b/>
          <w:bCs/>
          <w:lang w:val="ru-RU"/>
        </w:rPr>
        <w:t>Ближайшее социальное окружение</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40"/>
        </w:numPr>
        <w:tabs>
          <w:tab w:val="clear" w:pos="720"/>
          <w:tab w:val="num" w:pos="330"/>
        </w:tabs>
        <w:autoSpaceDE/>
        <w:autoSpaceDN/>
        <w:adjustRightInd/>
        <w:ind w:left="330" w:hanging="330"/>
        <w:jc w:val="both"/>
        <w:rPr>
          <w:lang w:val="ru-RU"/>
        </w:rPr>
      </w:pPr>
      <w:r w:rsidRPr="00E120D5">
        <w:rPr>
          <w:lang w:val="ru-RU"/>
        </w:rPr>
        <w:t>характеризовать семью и семейные отношения; оценивать социальное значение семейных традиций и обычаев</w:t>
      </w:r>
    </w:p>
    <w:p w:rsidR="00253E4C" w:rsidRPr="00E120D5" w:rsidRDefault="00253E4C" w:rsidP="00F44C84">
      <w:pPr>
        <w:widowControl/>
        <w:numPr>
          <w:ilvl w:val="0"/>
          <w:numId w:val="140"/>
        </w:numPr>
        <w:tabs>
          <w:tab w:val="clear" w:pos="720"/>
          <w:tab w:val="num" w:pos="330"/>
        </w:tabs>
        <w:autoSpaceDE/>
        <w:autoSpaceDN/>
        <w:adjustRightInd/>
        <w:ind w:left="330" w:hanging="330"/>
        <w:jc w:val="both"/>
        <w:rPr>
          <w:lang w:val="ru-RU"/>
        </w:rPr>
      </w:pPr>
      <w:r w:rsidRPr="00E120D5">
        <w:rPr>
          <w:lang w:val="ru-RU"/>
        </w:rPr>
        <w:t>характеризовать основные роли членов семьи, включая свою;</w:t>
      </w:r>
    </w:p>
    <w:p w:rsidR="00253E4C" w:rsidRPr="00E120D5" w:rsidRDefault="00253E4C" w:rsidP="00F44C84">
      <w:pPr>
        <w:widowControl/>
        <w:numPr>
          <w:ilvl w:val="0"/>
          <w:numId w:val="140"/>
        </w:numPr>
        <w:tabs>
          <w:tab w:val="clear" w:pos="720"/>
          <w:tab w:val="num" w:pos="330"/>
        </w:tabs>
        <w:autoSpaceDE/>
        <w:autoSpaceDN/>
        <w:adjustRightInd/>
        <w:ind w:left="330" w:hanging="330"/>
        <w:jc w:val="both"/>
        <w:rPr>
          <w:lang w:val="ru-RU"/>
        </w:rPr>
      </w:pPr>
      <w:r w:rsidRPr="00E120D5">
        <w:rPr>
          <w:lang w:val="ru-RU"/>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253E4C" w:rsidRPr="00E120D5" w:rsidRDefault="00253E4C" w:rsidP="00F44C84">
      <w:pPr>
        <w:widowControl/>
        <w:numPr>
          <w:ilvl w:val="0"/>
          <w:numId w:val="140"/>
        </w:numPr>
        <w:tabs>
          <w:tab w:val="clear" w:pos="720"/>
          <w:tab w:val="num" w:pos="330"/>
        </w:tabs>
        <w:autoSpaceDE/>
        <w:autoSpaceDN/>
        <w:adjustRightInd/>
        <w:ind w:left="330" w:hanging="330"/>
        <w:jc w:val="both"/>
        <w:rPr>
          <w:lang w:val="ru-RU"/>
        </w:rPr>
      </w:pPr>
      <w:r w:rsidRPr="00E120D5">
        <w:rPr>
          <w:lang w:val="ru-RU"/>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41"/>
        </w:numPr>
        <w:tabs>
          <w:tab w:val="clear" w:pos="720"/>
          <w:tab w:val="num" w:pos="330"/>
        </w:tabs>
        <w:autoSpaceDE/>
        <w:autoSpaceDN/>
        <w:adjustRightInd/>
        <w:ind w:left="330" w:hanging="330"/>
        <w:jc w:val="both"/>
        <w:rPr>
          <w:i/>
          <w:iCs/>
          <w:lang w:val="ru-RU"/>
        </w:rPr>
      </w:pPr>
      <w:r w:rsidRPr="00E120D5">
        <w:rPr>
          <w:i/>
          <w:iCs/>
          <w:lang w:val="ru-RU"/>
        </w:rPr>
        <w:t>использовать элементы причинно-следственного анализа при характеристике семейных конфликтов;</w:t>
      </w:r>
    </w:p>
    <w:p w:rsidR="00253E4C" w:rsidRPr="00E120D5" w:rsidRDefault="00253E4C" w:rsidP="00F44C84">
      <w:pPr>
        <w:widowControl/>
        <w:numPr>
          <w:ilvl w:val="0"/>
          <w:numId w:val="141"/>
        </w:numPr>
        <w:tabs>
          <w:tab w:val="clear" w:pos="720"/>
          <w:tab w:val="num" w:pos="330"/>
        </w:tabs>
        <w:autoSpaceDE/>
        <w:autoSpaceDN/>
        <w:adjustRightInd/>
        <w:ind w:left="330" w:hanging="330"/>
        <w:jc w:val="both"/>
        <w:rPr>
          <w:lang w:val="ru-RU"/>
        </w:rPr>
      </w:pPr>
      <w:r w:rsidRPr="00E120D5">
        <w:rPr>
          <w:i/>
          <w:iCs/>
          <w:lang w:val="ru-RU"/>
        </w:rPr>
        <w:t>описывать реальные связи и зависимости между воспитанием и социализацией личности</w:t>
      </w:r>
      <w:r w:rsidRPr="00E120D5">
        <w:rPr>
          <w:lang w:val="ru-RU"/>
        </w:rPr>
        <w:t>.</w:t>
      </w:r>
    </w:p>
    <w:p w:rsidR="00253E4C" w:rsidRPr="00E120D5" w:rsidRDefault="00253E4C" w:rsidP="00253E4C">
      <w:pPr>
        <w:widowControl/>
        <w:autoSpaceDE/>
        <w:autoSpaceDN/>
        <w:adjustRightInd/>
        <w:jc w:val="both"/>
        <w:rPr>
          <w:lang w:val="ru-RU"/>
        </w:rPr>
      </w:pPr>
      <w:r w:rsidRPr="00E120D5">
        <w:rPr>
          <w:b/>
          <w:bCs/>
          <w:lang w:val="ru-RU"/>
        </w:rPr>
        <w:t>Общество – большой «дом» человечества</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42"/>
        </w:numPr>
        <w:tabs>
          <w:tab w:val="clear" w:pos="720"/>
          <w:tab w:val="num" w:pos="330"/>
        </w:tabs>
        <w:autoSpaceDE/>
        <w:autoSpaceDN/>
        <w:adjustRightInd/>
        <w:ind w:left="330" w:hanging="330"/>
        <w:jc w:val="both"/>
        <w:rPr>
          <w:lang w:val="ru-RU"/>
        </w:rPr>
      </w:pPr>
      <w:r w:rsidRPr="00E120D5">
        <w:rPr>
          <w:lang w:val="ru-RU"/>
        </w:rPr>
        <w:t>распознавать на основе приведенных данных основные типы обществ;</w:t>
      </w:r>
    </w:p>
    <w:p w:rsidR="00253E4C" w:rsidRPr="00E120D5" w:rsidRDefault="00253E4C" w:rsidP="00F44C84">
      <w:pPr>
        <w:widowControl/>
        <w:numPr>
          <w:ilvl w:val="0"/>
          <w:numId w:val="142"/>
        </w:numPr>
        <w:tabs>
          <w:tab w:val="clear" w:pos="720"/>
          <w:tab w:val="num" w:pos="330"/>
        </w:tabs>
        <w:autoSpaceDE/>
        <w:autoSpaceDN/>
        <w:adjustRightInd/>
        <w:ind w:left="330" w:hanging="330"/>
        <w:jc w:val="both"/>
        <w:rPr>
          <w:lang w:val="ru-RU"/>
        </w:rPr>
      </w:pPr>
      <w:r w:rsidRPr="00E120D5">
        <w:rPr>
          <w:lang w:val="ru-RU"/>
        </w:rPr>
        <w:lastRenderedPageBreak/>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253E4C" w:rsidRPr="00E120D5" w:rsidRDefault="00253E4C" w:rsidP="00F44C84">
      <w:pPr>
        <w:widowControl/>
        <w:numPr>
          <w:ilvl w:val="0"/>
          <w:numId w:val="142"/>
        </w:numPr>
        <w:tabs>
          <w:tab w:val="clear" w:pos="720"/>
          <w:tab w:val="num" w:pos="330"/>
        </w:tabs>
        <w:autoSpaceDE/>
        <w:autoSpaceDN/>
        <w:adjustRightInd/>
        <w:ind w:left="330" w:hanging="330"/>
        <w:jc w:val="both"/>
        <w:rPr>
          <w:lang w:val="ru-RU"/>
        </w:rPr>
      </w:pPr>
      <w:r w:rsidRPr="00E120D5">
        <w:rPr>
          <w:lang w:val="ru-RU"/>
        </w:rPr>
        <w:t>различать экономические, социальные, политические, культурные явления и процессы общественной жизни;</w:t>
      </w:r>
    </w:p>
    <w:p w:rsidR="00253E4C" w:rsidRPr="00E120D5" w:rsidRDefault="00253E4C" w:rsidP="00F44C84">
      <w:pPr>
        <w:widowControl/>
        <w:numPr>
          <w:ilvl w:val="0"/>
          <w:numId w:val="142"/>
        </w:numPr>
        <w:tabs>
          <w:tab w:val="clear" w:pos="720"/>
          <w:tab w:val="num" w:pos="330"/>
        </w:tabs>
        <w:autoSpaceDE/>
        <w:autoSpaceDN/>
        <w:adjustRightInd/>
        <w:ind w:left="330" w:hanging="330"/>
        <w:jc w:val="both"/>
        <w:rPr>
          <w:lang w:val="ru-RU"/>
        </w:rPr>
      </w:pPr>
      <w:r w:rsidRPr="00E120D5">
        <w:rPr>
          <w:lang w:val="ru-RU"/>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253E4C" w:rsidRPr="00E120D5" w:rsidRDefault="00253E4C" w:rsidP="00F44C84">
      <w:pPr>
        <w:widowControl/>
        <w:numPr>
          <w:ilvl w:val="0"/>
          <w:numId w:val="142"/>
        </w:numPr>
        <w:tabs>
          <w:tab w:val="clear" w:pos="720"/>
          <w:tab w:val="num" w:pos="330"/>
        </w:tabs>
        <w:autoSpaceDE/>
        <w:autoSpaceDN/>
        <w:adjustRightInd/>
        <w:ind w:left="330" w:hanging="330"/>
        <w:jc w:val="both"/>
        <w:rPr>
          <w:lang w:val="ru-RU"/>
        </w:rPr>
      </w:pPr>
      <w:r w:rsidRPr="00E120D5">
        <w:rPr>
          <w:lang w:val="ru-RU"/>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253E4C" w:rsidRPr="00E120D5" w:rsidRDefault="00253E4C" w:rsidP="00253E4C">
      <w:pPr>
        <w:jc w:val="both"/>
        <w:rPr>
          <w:u w:val="single"/>
          <w:lang w:val="ru-RU"/>
        </w:rPr>
      </w:pPr>
      <w:r w:rsidRPr="00E120D5">
        <w:rPr>
          <w:i/>
          <w:iCs/>
          <w:u w:val="single"/>
          <w:lang w:val="ru-RU"/>
        </w:rPr>
        <w:t>Выпускник</w:t>
      </w:r>
      <w:r w:rsidRPr="00E120D5">
        <w:rPr>
          <w:u w:val="single"/>
          <w:lang w:val="ru-RU"/>
        </w:rPr>
        <w:t xml:space="preserve"> </w:t>
      </w:r>
      <w:r w:rsidRPr="00E120D5">
        <w:rPr>
          <w:i/>
          <w:iCs/>
          <w:u w:val="single"/>
          <w:lang w:val="ru-RU"/>
        </w:rPr>
        <w:t>получит возможность научиться:</w:t>
      </w:r>
    </w:p>
    <w:p w:rsidR="00253E4C" w:rsidRPr="00E120D5" w:rsidRDefault="00253E4C" w:rsidP="00F44C84">
      <w:pPr>
        <w:widowControl/>
        <w:numPr>
          <w:ilvl w:val="0"/>
          <w:numId w:val="143"/>
        </w:numPr>
        <w:tabs>
          <w:tab w:val="clear" w:pos="720"/>
          <w:tab w:val="num" w:pos="330"/>
        </w:tabs>
        <w:autoSpaceDE/>
        <w:autoSpaceDN/>
        <w:adjustRightInd/>
        <w:ind w:left="330" w:hanging="330"/>
        <w:jc w:val="both"/>
        <w:rPr>
          <w:i/>
          <w:iCs/>
          <w:lang w:val="ru-RU"/>
        </w:rPr>
      </w:pPr>
      <w:r w:rsidRPr="00E120D5">
        <w:rPr>
          <w:i/>
          <w:iCs/>
          <w:lang w:val="ru-RU"/>
        </w:rPr>
        <w:t>наблюдать и характеризовать явления и события, происходящие в различных сферах общественной жизни;</w:t>
      </w:r>
    </w:p>
    <w:p w:rsidR="00253E4C" w:rsidRPr="00E120D5" w:rsidRDefault="00253E4C" w:rsidP="00F44C84">
      <w:pPr>
        <w:widowControl/>
        <w:numPr>
          <w:ilvl w:val="0"/>
          <w:numId w:val="143"/>
        </w:numPr>
        <w:tabs>
          <w:tab w:val="clear" w:pos="720"/>
          <w:tab w:val="num" w:pos="330"/>
        </w:tabs>
        <w:autoSpaceDE/>
        <w:autoSpaceDN/>
        <w:adjustRightInd/>
        <w:ind w:left="330" w:hanging="330"/>
        <w:jc w:val="both"/>
        <w:rPr>
          <w:i/>
          <w:iCs/>
          <w:lang w:val="ru-RU"/>
        </w:rPr>
      </w:pPr>
      <w:r w:rsidRPr="00E120D5">
        <w:rPr>
          <w:i/>
          <w:iCs/>
          <w:lang w:val="ru-RU"/>
        </w:rPr>
        <w:t>объяснять взаимодействие социальных общностей и групп;</w:t>
      </w:r>
    </w:p>
    <w:p w:rsidR="00253E4C" w:rsidRPr="00E120D5" w:rsidRDefault="00253E4C" w:rsidP="00F44C84">
      <w:pPr>
        <w:widowControl/>
        <w:numPr>
          <w:ilvl w:val="0"/>
          <w:numId w:val="143"/>
        </w:numPr>
        <w:tabs>
          <w:tab w:val="clear" w:pos="720"/>
          <w:tab w:val="num" w:pos="330"/>
        </w:tabs>
        <w:autoSpaceDE/>
        <w:autoSpaceDN/>
        <w:adjustRightInd/>
        <w:ind w:left="330" w:hanging="330"/>
        <w:jc w:val="both"/>
        <w:rPr>
          <w:lang w:val="ru-RU"/>
        </w:rPr>
      </w:pPr>
      <w:r w:rsidRPr="00E120D5">
        <w:rPr>
          <w:i/>
          <w:iCs/>
          <w:lang w:val="ru-RU"/>
        </w:rPr>
        <w:t>выявлять причинно-следственные связи общественных явлений и характеризовать основные направления общественного развития</w:t>
      </w:r>
      <w:r w:rsidRPr="00E120D5">
        <w:rPr>
          <w:lang w:val="ru-RU"/>
        </w:rPr>
        <w:t>.</w:t>
      </w:r>
    </w:p>
    <w:p w:rsidR="00253E4C" w:rsidRPr="00E120D5" w:rsidRDefault="00253E4C" w:rsidP="00253E4C">
      <w:pPr>
        <w:widowControl/>
        <w:autoSpaceDE/>
        <w:autoSpaceDN/>
        <w:adjustRightInd/>
        <w:jc w:val="both"/>
        <w:rPr>
          <w:lang w:val="ru-RU"/>
        </w:rPr>
      </w:pPr>
      <w:r w:rsidRPr="00E120D5">
        <w:rPr>
          <w:b/>
          <w:bCs/>
          <w:lang w:val="ru-RU"/>
        </w:rPr>
        <w:t>Общество, в котором мы живем</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44"/>
        </w:numPr>
        <w:tabs>
          <w:tab w:val="clear" w:pos="720"/>
          <w:tab w:val="num" w:pos="330"/>
        </w:tabs>
        <w:autoSpaceDE/>
        <w:autoSpaceDN/>
        <w:adjustRightInd/>
        <w:ind w:left="330" w:hanging="330"/>
        <w:jc w:val="both"/>
      </w:pPr>
      <w:r w:rsidRPr="00E120D5">
        <w:t>характеризовать глобальные проблемы современности;</w:t>
      </w:r>
    </w:p>
    <w:p w:rsidR="00253E4C" w:rsidRPr="00E120D5" w:rsidRDefault="00253E4C" w:rsidP="00F44C84">
      <w:pPr>
        <w:widowControl/>
        <w:numPr>
          <w:ilvl w:val="0"/>
          <w:numId w:val="144"/>
        </w:numPr>
        <w:tabs>
          <w:tab w:val="clear" w:pos="720"/>
          <w:tab w:val="num" w:pos="330"/>
        </w:tabs>
        <w:autoSpaceDE/>
        <w:autoSpaceDN/>
        <w:adjustRightInd/>
        <w:ind w:left="330" w:hanging="330"/>
        <w:jc w:val="both"/>
        <w:rPr>
          <w:lang w:val="ru-RU"/>
        </w:rPr>
      </w:pPr>
      <w:r w:rsidRPr="00E120D5">
        <w:rPr>
          <w:lang w:val="ru-RU"/>
        </w:rPr>
        <w:t>раскрывать духовные ценности и достижения народов нашей страны;</w:t>
      </w:r>
    </w:p>
    <w:p w:rsidR="00253E4C" w:rsidRPr="00E120D5" w:rsidRDefault="00253E4C" w:rsidP="00F44C84">
      <w:pPr>
        <w:widowControl/>
        <w:numPr>
          <w:ilvl w:val="0"/>
          <w:numId w:val="144"/>
        </w:numPr>
        <w:tabs>
          <w:tab w:val="clear" w:pos="720"/>
          <w:tab w:val="num" w:pos="330"/>
        </w:tabs>
        <w:autoSpaceDE/>
        <w:autoSpaceDN/>
        <w:adjustRightInd/>
        <w:ind w:left="330" w:hanging="330"/>
        <w:jc w:val="both"/>
        <w:rPr>
          <w:lang w:val="ru-RU"/>
        </w:rPr>
      </w:pPr>
      <w:r w:rsidRPr="00E120D5">
        <w:rPr>
          <w:lang w:val="ru-RU"/>
        </w:rPr>
        <w:t>называть и иллюстрировать примерами основы конституционного строя Российской Федерации и Башкортостана, основные права и свободы граждан, гарантированные Конституцией Российской Федерации и Башкортостана;</w:t>
      </w:r>
    </w:p>
    <w:p w:rsidR="00253E4C" w:rsidRPr="00E120D5" w:rsidRDefault="00253E4C" w:rsidP="00F44C84">
      <w:pPr>
        <w:widowControl/>
        <w:numPr>
          <w:ilvl w:val="0"/>
          <w:numId w:val="144"/>
        </w:numPr>
        <w:tabs>
          <w:tab w:val="clear" w:pos="720"/>
          <w:tab w:val="num" w:pos="330"/>
        </w:tabs>
        <w:autoSpaceDE/>
        <w:autoSpaceDN/>
        <w:adjustRightInd/>
        <w:ind w:left="330" w:hanging="330"/>
        <w:jc w:val="both"/>
        <w:rPr>
          <w:lang w:val="ru-RU"/>
        </w:rPr>
      </w:pPr>
      <w:r w:rsidRPr="00E120D5">
        <w:rPr>
          <w:lang w:val="ru-RU"/>
        </w:rPr>
        <w:t>формулировать собственную точку зрения на социальный портрет достойного гражданина страны;</w:t>
      </w:r>
    </w:p>
    <w:p w:rsidR="00253E4C" w:rsidRPr="00E120D5" w:rsidRDefault="00253E4C" w:rsidP="00F44C84">
      <w:pPr>
        <w:widowControl/>
        <w:numPr>
          <w:ilvl w:val="0"/>
          <w:numId w:val="144"/>
        </w:numPr>
        <w:tabs>
          <w:tab w:val="clear" w:pos="720"/>
          <w:tab w:val="num" w:pos="330"/>
        </w:tabs>
        <w:autoSpaceDE/>
        <w:autoSpaceDN/>
        <w:adjustRightInd/>
        <w:ind w:left="330" w:hanging="330"/>
        <w:jc w:val="both"/>
        <w:rPr>
          <w:lang w:val="ru-RU"/>
        </w:rPr>
      </w:pPr>
      <w:r w:rsidRPr="00E120D5">
        <w:rPr>
          <w:lang w:val="ru-RU"/>
        </w:rPr>
        <w:t>находить и извлекать информацию о положении России и Башкортостана среди других государств мира из адаптированных источников различного типа.</w:t>
      </w:r>
    </w:p>
    <w:p w:rsidR="00253E4C" w:rsidRPr="00E120D5" w:rsidRDefault="00253E4C" w:rsidP="00253E4C">
      <w:pPr>
        <w:jc w:val="both"/>
        <w:rPr>
          <w:u w:val="single"/>
          <w:lang w:val="ru-RU"/>
        </w:rPr>
      </w:pPr>
      <w:r w:rsidRPr="00E120D5">
        <w:rPr>
          <w:i/>
          <w:iCs/>
          <w:u w:val="single"/>
          <w:lang w:val="ru-RU"/>
        </w:rPr>
        <w:t>Выпускник</w:t>
      </w:r>
      <w:r w:rsidRPr="00E120D5">
        <w:rPr>
          <w:u w:val="single"/>
          <w:lang w:val="ru-RU"/>
        </w:rPr>
        <w:t xml:space="preserve"> </w:t>
      </w:r>
      <w:r w:rsidRPr="00E120D5">
        <w:rPr>
          <w:i/>
          <w:iCs/>
          <w:u w:val="single"/>
          <w:lang w:val="ru-RU"/>
        </w:rPr>
        <w:t>получит возможность научиться:</w:t>
      </w:r>
    </w:p>
    <w:p w:rsidR="00253E4C" w:rsidRPr="00E120D5" w:rsidRDefault="00253E4C" w:rsidP="00F44C84">
      <w:pPr>
        <w:widowControl/>
        <w:numPr>
          <w:ilvl w:val="0"/>
          <w:numId w:val="145"/>
        </w:numPr>
        <w:tabs>
          <w:tab w:val="clear" w:pos="720"/>
        </w:tabs>
        <w:autoSpaceDE/>
        <w:autoSpaceDN/>
        <w:adjustRightInd/>
        <w:ind w:left="330" w:hanging="330"/>
        <w:jc w:val="both"/>
        <w:rPr>
          <w:i/>
          <w:iCs/>
          <w:lang w:val="ru-RU"/>
        </w:rPr>
      </w:pPr>
      <w:r w:rsidRPr="00E120D5">
        <w:rPr>
          <w:i/>
          <w:iCs/>
          <w:lang w:val="ru-RU"/>
        </w:rPr>
        <w:t>характеризовать и конкретизировать фактами социальной жизни изменения, происходящие в современном обществе;</w:t>
      </w:r>
    </w:p>
    <w:p w:rsidR="00253E4C" w:rsidRPr="00E120D5" w:rsidRDefault="00253E4C" w:rsidP="00F44C84">
      <w:pPr>
        <w:widowControl/>
        <w:numPr>
          <w:ilvl w:val="0"/>
          <w:numId w:val="145"/>
        </w:numPr>
        <w:tabs>
          <w:tab w:val="clear" w:pos="720"/>
        </w:tabs>
        <w:autoSpaceDE/>
        <w:autoSpaceDN/>
        <w:adjustRightInd/>
        <w:ind w:left="330" w:hanging="330"/>
        <w:jc w:val="both"/>
        <w:rPr>
          <w:lang w:val="ru-RU"/>
        </w:rPr>
      </w:pPr>
      <w:r w:rsidRPr="00E120D5">
        <w:rPr>
          <w:i/>
          <w:iCs/>
          <w:lang w:val="ru-RU"/>
        </w:rPr>
        <w:t>показывать влияние происходящих в обществе изменений на положение России и Башкортостана в мире</w:t>
      </w:r>
      <w:r w:rsidRPr="00E120D5">
        <w:rPr>
          <w:lang w:val="ru-RU"/>
        </w:rPr>
        <w:t>.</w:t>
      </w:r>
    </w:p>
    <w:p w:rsidR="00253E4C" w:rsidRPr="00E120D5" w:rsidRDefault="00253E4C" w:rsidP="00253E4C">
      <w:pPr>
        <w:widowControl/>
        <w:autoSpaceDE/>
        <w:autoSpaceDN/>
        <w:adjustRightInd/>
        <w:jc w:val="both"/>
        <w:rPr>
          <w:lang w:val="ru-RU"/>
        </w:rPr>
      </w:pPr>
      <w:r w:rsidRPr="00E120D5">
        <w:rPr>
          <w:b/>
          <w:bCs/>
          <w:lang w:val="ru-RU"/>
        </w:rPr>
        <w:t>Регулирование поведения людей в обществе</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46"/>
        </w:numPr>
        <w:tabs>
          <w:tab w:val="clear" w:pos="720"/>
          <w:tab w:val="num" w:pos="330"/>
        </w:tabs>
        <w:autoSpaceDE/>
        <w:autoSpaceDN/>
        <w:adjustRightInd/>
        <w:ind w:left="330" w:hanging="330"/>
        <w:jc w:val="both"/>
        <w:rPr>
          <w:lang w:val="ru-RU"/>
        </w:rPr>
      </w:pPr>
      <w:r w:rsidRPr="00E120D5">
        <w:rPr>
          <w:lang w:val="ru-RU"/>
        </w:rPr>
        <w:t xml:space="preserve">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 </w:t>
      </w:r>
    </w:p>
    <w:p w:rsidR="00253E4C" w:rsidRPr="00E120D5" w:rsidRDefault="00253E4C" w:rsidP="00F44C84">
      <w:pPr>
        <w:widowControl/>
        <w:numPr>
          <w:ilvl w:val="0"/>
          <w:numId w:val="146"/>
        </w:numPr>
        <w:tabs>
          <w:tab w:val="clear" w:pos="720"/>
          <w:tab w:val="num" w:pos="330"/>
        </w:tabs>
        <w:autoSpaceDE/>
        <w:autoSpaceDN/>
        <w:adjustRightInd/>
        <w:ind w:left="330" w:hanging="330"/>
        <w:jc w:val="both"/>
        <w:rPr>
          <w:lang w:val="ru-RU"/>
        </w:rPr>
      </w:pPr>
      <w:r w:rsidRPr="00E120D5">
        <w:rPr>
          <w:lang w:val="ru-RU"/>
        </w:rPr>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253E4C" w:rsidRPr="00E120D5" w:rsidRDefault="00253E4C" w:rsidP="00F44C84">
      <w:pPr>
        <w:widowControl/>
        <w:numPr>
          <w:ilvl w:val="0"/>
          <w:numId w:val="146"/>
        </w:numPr>
        <w:tabs>
          <w:tab w:val="clear" w:pos="720"/>
          <w:tab w:val="num" w:pos="330"/>
        </w:tabs>
        <w:autoSpaceDE/>
        <w:autoSpaceDN/>
        <w:adjustRightInd/>
        <w:ind w:left="330" w:hanging="330"/>
        <w:jc w:val="both"/>
        <w:rPr>
          <w:lang w:val="ru-RU"/>
        </w:rPr>
      </w:pPr>
      <w:r w:rsidRPr="00E120D5">
        <w:rPr>
          <w:lang w:val="ru-RU"/>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253E4C" w:rsidRPr="00E120D5" w:rsidRDefault="00253E4C" w:rsidP="00F44C84">
      <w:pPr>
        <w:widowControl/>
        <w:numPr>
          <w:ilvl w:val="0"/>
          <w:numId w:val="146"/>
        </w:numPr>
        <w:tabs>
          <w:tab w:val="clear" w:pos="720"/>
          <w:tab w:val="num" w:pos="330"/>
        </w:tabs>
        <w:autoSpaceDE/>
        <w:autoSpaceDN/>
        <w:adjustRightInd/>
        <w:ind w:left="330" w:hanging="330"/>
        <w:jc w:val="both"/>
        <w:rPr>
          <w:lang w:val="ru-RU"/>
        </w:rPr>
      </w:pPr>
      <w:r w:rsidRPr="00E120D5">
        <w:rPr>
          <w:lang w:val="ru-RU"/>
        </w:rPr>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47"/>
        </w:numPr>
        <w:tabs>
          <w:tab w:val="clear" w:pos="720"/>
          <w:tab w:val="num" w:pos="330"/>
        </w:tabs>
        <w:autoSpaceDE/>
        <w:autoSpaceDN/>
        <w:adjustRightInd/>
        <w:ind w:left="330" w:hanging="330"/>
        <w:jc w:val="both"/>
        <w:rPr>
          <w:i/>
          <w:iCs/>
          <w:lang w:val="ru-RU"/>
        </w:rPr>
      </w:pPr>
      <w:r w:rsidRPr="00E120D5">
        <w:rPr>
          <w:i/>
          <w:iCs/>
          <w:lang w:val="ru-RU"/>
        </w:rPr>
        <w:t>использовать элементы причинно-следственного анализа для понимания влияния моральных устоев на развитие общества и человека;</w:t>
      </w:r>
    </w:p>
    <w:p w:rsidR="00253E4C" w:rsidRPr="00E120D5" w:rsidRDefault="00253E4C" w:rsidP="00F44C84">
      <w:pPr>
        <w:widowControl/>
        <w:numPr>
          <w:ilvl w:val="0"/>
          <w:numId w:val="147"/>
        </w:numPr>
        <w:tabs>
          <w:tab w:val="clear" w:pos="720"/>
          <w:tab w:val="num" w:pos="330"/>
        </w:tabs>
        <w:autoSpaceDE/>
        <w:autoSpaceDN/>
        <w:adjustRightInd/>
        <w:ind w:left="330" w:hanging="330"/>
        <w:jc w:val="both"/>
        <w:rPr>
          <w:i/>
          <w:iCs/>
          <w:lang w:val="ru-RU"/>
        </w:rPr>
      </w:pPr>
      <w:r w:rsidRPr="00E120D5">
        <w:rPr>
          <w:i/>
          <w:iCs/>
          <w:lang w:val="ru-RU"/>
        </w:rPr>
        <w:lastRenderedPageBreak/>
        <w:t>моделировать несложные ситуации нарушения прав человека, конституционных прав и обязанностей граждан Российской Федерации и Башкортостана, давать им моральную и правовую оценку;</w:t>
      </w:r>
    </w:p>
    <w:p w:rsidR="00253E4C" w:rsidRPr="00E120D5" w:rsidRDefault="00253E4C" w:rsidP="00F44C84">
      <w:pPr>
        <w:widowControl/>
        <w:numPr>
          <w:ilvl w:val="0"/>
          <w:numId w:val="147"/>
        </w:numPr>
        <w:tabs>
          <w:tab w:val="clear" w:pos="720"/>
          <w:tab w:val="num" w:pos="330"/>
        </w:tabs>
        <w:autoSpaceDE/>
        <w:autoSpaceDN/>
        <w:adjustRightInd/>
        <w:ind w:left="330" w:hanging="330"/>
        <w:jc w:val="both"/>
        <w:rPr>
          <w:lang w:val="ru-RU"/>
        </w:rPr>
      </w:pPr>
      <w:r w:rsidRPr="00E120D5">
        <w:rPr>
          <w:i/>
          <w:iCs/>
          <w:lang w:val="ru-RU"/>
        </w:rPr>
        <w:t>оценивать сущность и значение правопорядка и законности, собственный вклад в их становление и развитие</w:t>
      </w:r>
      <w:r w:rsidRPr="00E120D5">
        <w:rPr>
          <w:lang w:val="ru-RU"/>
        </w:rPr>
        <w:t>.</w:t>
      </w:r>
    </w:p>
    <w:p w:rsidR="00253E4C" w:rsidRPr="00E120D5" w:rsidRDefault="00253E4C" w:rsidP="00253E4C">
      <w:pPr>
        <w:jc w:val="both"/>
        <w:rPr>
          <w:lang w:val="ru-RU"/>
        </w:rPr>
      </w:pPr>
      <w:r w:rsidRPr="00E120D5">
        <w:rPr>
          <w:b/>
          <w:bCs/>
          <w:lang w:val="ru-RU"/>
        </w:rPr>
        <w:t>Основы российского законодательства</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48"/>
        </w:numPr>
        <w:tabs>
          <w:tab w:val="clear" w:pos="720"/>
          <w:tab w:val="num" w:pos="330"/>
        </w:tabs>
        <w:autoSpaceDE/>
        <w:autoSpaceDN/>
        <w:adjustRightInd/>
        <w:ind w:left="330" w:hanging="330"/>
        <w:jc w:val="both"/>
        <w:rPr>
          <w:lang w:val="ru-RU"/>
        </w:rPr>
      </w:pPr>
      <w:r w:rsidRPr="00E120D5">
        <w:rPr>
          <w:lang w:val="ru-RU"/>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253E4C" w:rsidRPr="00E120D5" w:rsidRDefault="00253E4C" w:rsidP="00F44C84">
      <w:pPr>
        <w:widowControl/>
        <w:numPr>
          <w:ilvl w:val="0"/>
          <w:numId w:val="148"/>
        </w:numPr>
        <w:tabs>
          <w:tab w:val="clear" w:pos="720"/>
          <w:tab w:val="num" w:pos="330"/>
        </w:tabs>
        <w:autoSpaceDE/>
        <w:autoSpaceDN/>
        <w:adjustRightInd/>
        <w:ind w:left="330" w:hanging="330"/>
        <w:jc w:val="both"/>
        <w:rPr>
          <w:lang w:val="ru-RU"/>
        </w:rPr>
      </w:pPr>
      <w:r w:rsidRPr="00E120D5">
        <w:rPr>
          <w:lang w:val="ru-RU"/>
        </w:rPr>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и Башкортостана механизмы защиты прав собственности и разрешения гражданско-правовых споров;</w:t>
      </w:r>
    </w:p>
    <w:p w:rsidR="00253E4C" w:rsidRPr="00E120D5" w:rsidRDefault="00253E4C" w:rsidP="00F44C84">
      <w:pPr>
        <w:widowControl/>
        <w:numPr>
          <w:ilvl w:val="0"/>
          <w:numId w:val="148"/>
        </w:numPr>
        <w:tabs>
          <w:tab w:val="clear" w:pos="720"/>
          <w:tab w:val="num" w:pos="330"/>
        </w:tabs>
        <w:autoSpaceDE/>
        <w:autoSpaceDN/>
        <w:adjustRightInd/>
        <w:ind w:left="330" w:hanging="330"/>
        <w:jc w:val="both"/>
        <w:rPr>
          <w:lang w:val="ru-RU"/>
        </w:rPr>
      </w:pPr>
      <w:r w:rsidRPr="00E120D5">
        <w:rPr>
          <w:lang w:val="ru-RU"/>
        </w:rPr>
        <w:t>анализировать несложные практические ситуации, связанные с гражданскими, семейными, трудовыми правоотношениями; в предлагаемых модельных ситуации определять признаки правонарушения, проступка, преступления;</w:t>
      </w:r>
    </w:p>
    <w:p w:rsidR="00253E4C" w:rsidRPr="00E120D5" w:rsidRDefault="00253E4C" w:rsidP="00F44C84">
      <w:pPr>
        <w:widowControl/>
        <w:numPr>
          <w:ilvl w:val="0"/>
          <w:numId w:val="148"/>
        </w:numPr>
        <w:tabs>
          <w:tab w:val="clear" w:pos="720"/>
          <w:tab w:val="num" w:pos="330"/>
        </w:tabs>
        <w:autoSpaceDE/>
        <w:autoSpaceDN/>
        <w:adjustRightInd/>
        <w:ind w:left="330" w:hanging="330"/>
        <w:jc w:val="both"/>
        <w:rPr>
          <w:lang w:val="ru-RU"/>
        </w:rPr>
      </w:pPr>
      <w:r w:rsidRPr="00E120D5">
        <w:rPr>
          <w:lang w:val="ru-RU"/>
        </w:rPr>
        <w:t>бъяснять на конкретных примерах особенности правового положения и юридической ответственности несовершеннолетних;</w:t>
      </w:r>
    </w:p>
    <w:p w:rsidR="00253E4C" w:rsidRPr="00E120D5" w:rsidRDefault="00253E4C" w:rsidP="00F44C84">
      <w:pPr>
        <w:widowControl/>
        <w:numPr>
          <w:ilvl w:val="0"/>
          <w:numId w:val="148"/>
        </w:numPr>
        <w:tabs>
          <w:tab w:val="clear" w:pos="720"/>
          <w:tab w:val="num" w:pos="330"/>
        </w:tabs>
        <w:autoSpaceDE/>
        <w:autoSpaceDN/>
        <w:adjustRightInd/>
        <w:ind w:left="330" w:hanging="330"/>
        <w:jc w:val="both"/>
        <w:rPr>
          <w:lang w:val="ru-RU"/>
        </w:rPr>
      </w:pPr>
      <w:r w:rsidRPr="00E120D5">
        <w:rPr>
          <w:lang w:val="ru-RU"/>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49"/>
        </w:numPr>
        <w:tabs>
          <w:tab w:val="clear" w:pos="720"/>
          <w:tab w:val="num" w:pos="330"/>
        </w:tabs>
        <w:autoSpaceDE/>
        <w:autoSpaceDN/>
        <w:adjustRightInd/>
        <w:ind w:left="330" w:hanging="330"/>
        <w:jc w:val="both"/>
        <w:rPr>
          <w:i/>
          <w:iCs/>
          <w:lang w:val="ru-RU"/>
        </w:rPr>
      </w:pPr>
      <w:r w:rsidRPr="00E120D5">
        <w:rPr>
          <w:i/>
          <w:iCs/>
          <w:lang w:val="ru-RU"/>
        </w:rPr>
        <w:t>оценивать сущность и значение правопорядка и законности, собственный возможный вклад в их становление и развитие;</w:t>
      </w:r>
    </w:p>
    <w:p w:rsidR="00253E4C" w:rsidRPr="00E120D5" w:rsidRDefault="00253E4C" w:rsidP="00F44C84">
      <w:pPr>
        <w:widowControl/>
        <w:numPr>
          <w:ilvl w:val="0"/>
          <w:numId w:val="149"/>
        </w:numPr>
        <w:tabs>
          <w:tab w:val="clear" w:pos="720"/>
          <w:tab w:val="num" w:pos="330"/>
        </w:tabs>
        <w:autoSpaceDE/>
        <w:autoSpaceDN/>
        <w:adjustRightInd/>
        <w:ind w:left="330" w:hanging="330"/>
        <w:jc w:val="both"/>
        <w:rPr>
          <w:i/>
          <w:iCs/>
          <w:lang w:val="ru-RU"/>
        </w:rPr>
      </w:pPr>
      <w:r w:rsidRPr="00E120D5">
        <w:rPr>
          <w:i/>
          <w:iCs/>
          <w:lang w:val="ru-RU"/>
        </w:rPr>
        <w:t>осознанно содействовать защите правопорядка в обществе правовыми способами и средствами;</w:t>
      </w:r>
    </w:p>
    <w:p w:rsidR="00253E4C" w:rsidRPr="00E120D5" w:rsidRDefault="00253E4C" w:rsidP="00F44C84">
      <w:pPr>
        <w:widowControl/>
        <w:numPr>
          <w:ilvl w:val="0"/>
          <w:numId w:val="149"/>
        </w:numPr>
        <w:tabs>
          <w:tab w:val="clear" w:pos="720"/>
          <w:tab w:val="num" w:pos="330"/>
        </w:tabs>
        <w:autoSpaceDE/>
        <w:autoSpaceDN/>
        <w:adjustRightInd/>
        <w:ind w:left="330" w:hanging="330"/>
        <w:jc w:val="both"/>
        <w:rPr>
          <w:lang w:val="ru-RU"/>
        </w:rPr>
      </w:pPr>
      <w:r w:rsidRPr="00E120D5">
        <w:rPr>
          <w:i/>
          <w:iCs/>
          <w:lang w:val="ru-RU"/>
        </w:rPr>
        <w:t>использовать знания и умения для формирования способности к личному самоопределению, самореализации, самоконтролю</w:t>
      </w:r>
      <w:r w:rsidRPr="00E120D5">
        <w:rPr>
          <w:lang w:val="ru-RU"/>
        </w:rPr>
        <w:t>.</w:t>
      </w:r>
    </w:p>
    <w:p w:rsidR="00253E4C" w:rsidRPr="00E120D5" w:rsidRDefault="00253E4C" w:rsidP="00253E4C">
      <w:pPr>
        <w:jc w:val="both"/>
        <w:rPr>
          <w:lang w:val="ru-RU"/>
        </w:rPr>
      </w:pPr>
      <w:r w:rsidRPr="00E120D5">
        <w:rPr>
          <w:b/>
          <w:bCs/>
          <w:lang w:val="ru-RU"/>
        </w:rPr>
        <w:t>Мир экономики</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50"/>
        </w:numPr>
        <w:tabs>
          <w:tab w:val="clear" w:pos="720"/>
          <w:tab w:val="num" w:pos="330"/>
        </w:tabs>
        <w:autoSpaceDE/>
        <w:autoSpaceDN/>
        <w:adjustRightInd/>
        <w:ind w:left="330" w:hanging="330"/>
        <w:jc w:val="both"/>
        <w:rPr>
          <w:lang w:val="ru-RU"/>
        </w:rPr>
      </w:pPr>
      <w:r w:rsidRPr="00E120D5">
        <w:rPr>
          <w:lang w:val="ru-RU"/>
        </w:rPr>
        <w:t>понимать и правильно использовать основные экономические термины;</w:t>
      </w:r>
    </w:p>
    <w:p w:rsidR="00253E4C" w:rsidRPr="00E120D5" w:rsidRDefault="00253E4C" w:rsidP="00F44C84">
      <w:pPr>
        <w:widowControl/>
        <w:numPr>
          <w:ilvl w:val="0"/>
          <w:numId w:val="150"/>
        </w:numPr>
        <w:tabs>
          <w:tab w:val="clear" w:pos="720"/>
          <w:tab w:val="num" w:pos="330"/>
        </w:tabs>
        <w:autoSpaceDE/>
        <w:autoSpaceDN/>
        <w:adjustRightInd/>
        <w:ind w:left="330" w:hanging="330"/>
        <w:jc w:val="both"/>
        <w:rPr>
          <w:lang w:val="ru-RU"/>
        </w:rPr>
      </w:pPr>
      <w:r w:rsidRPr="00E120D5">
        <w:rPr>
          <w:lang w:val="ru-RU"/>
        </w:rPr>
        <w:t>распознавать на основе приведенных данных основные экономические системы, экономические явления и процессы, сравнивать их;</w:t>
      </w:r>
    </w:p>
    <w:p w:rsidR="00253E4C" w:rsidRPr="00E120D5" w:rsidRDefault="00253E4C" w:rsidP="00F44C84">
      <w:pPr>
        <w:widowControl/>
        <w:numPr>
          <w:ilvl w:val="0"/>
          <w:numId w:val="150"/>
        </w:numPr>
        <w:tabs>
          <w:tab w:val="clear" w:pos="720"/>
          <w:tab w:val="num" w:pos="330"/>
        </w:tabs>
        <w:autoSpaceDE/>
        <w:autoSpaceDN/>
        <w:adjustRightInd/>
        <w:ind w:left="330" w:hanging="330"/>
        <w:jc w:val="both"/>
        <w:rPr>
          <w:lang w:val="ru-RU"/>
        </w:rPr>
      </w:pPr>
      <w:r w:rsidRPr="00E120D5">
        <w:rPr>
          <w:lang w:val="ru-RU"/>
        </w:rPr>
        <w:t xml:space="preserve">объяснять механизм рыночного регулирования экономики и характеризовать роль государства в регулировании экономики; </w:t>
      </w:r>
    </w:p>
    <w:p w:rsidR="00253E4C" w:rsidRPr="00E120D5" w:rsidRDefault="00253E4C" w:rsidP="00F44C84">
      <w:pPr>
        <w:widowControl/>
        <w:numPr>
          <w:ilvl w:val="0"/>
          <w:numId w:val="150"/>
        </w:numPr>
        <w:tabs>
          <w:tab w:val="clear" w:pos="720"/>
          <w:tab w:val="num" w:pos="330"/>
        </w:tabs>
        <w:autoSpaceDE/>
        <w:autoSpaceDN/>
        <w:adjustRightInd/>
        <w:ind w:left="330" w:hanging="330"/>
        <w:jc w:val="both"/>
        <w:rPr>
          <w:lang w:val="ru-RU"/>
        </w:rPr>
      </w:pPr>
      <w:r w:rsidRPr="00E120D5">
        <w:rPr>
          <w:lang w:val="ru-RU"/>
        </w:rPr>
        <w:t>характеризовать функции денег в экономике;</w:t>
      </w:r>
    </w:p>
    <w:p w:rsidR="00253E4C" w:rsidRPr="00E120D5" w:rsidRDefault="00253E4C" w:rsidP="00F44C84">
      <w:pPr>
        <w:widowControl/>
        <w:numPr>
          <w:ilvl w:val="0"/>
          <w:numId w:val="150"/>
        </w:numPr>
        <w:tabs>
          <w:tab w:val="clear" w:pos="720"/>
          <w:tab w:val="num" w:pos="330"/>
        </w:tabs>
        <w:autoSpaceDE/>
        <w:autoSpaceDN/>
        <w:adjustRightInd/>
        <w:ind w:left="330" w:hanging="330"/>
        <w:jc w:val="both"/>
        <w:rPr>
          <w:lang w:val="ru-RU"/>
        </w:rPr>
      </w:pPr>
      <w:r w:rsidRPr="00E120D5">
        <w:rPr>
          <w:lang w:val="ru-RU"/>
        </w:rPr>
        <w:t>анализировать несложные статистические данные, отражающие экономические явления и процессы;</w:t>
      </w:r>
    </w:p>
    <w:p w:rsidR="00253E4C" w:rsidRPr="00E120D5" w:rsidRDefault="00253E4C" w:rsidP="00F44C84">
      <w:pPr>
        <w:widowControl/>
        <w:numPr>
          <w:ilvl w:val="0"/>
          <w:numId w:val="150"/>
        </w:numPr>
        <w:tabs>
          <w:tab w:val="clear" w:pos="720"/>
          <w:tab w:val="num" w:pos="330"/>
        </w:tabs>
        <w:autoSpaceDE/>
        <w:autoSpaceDN/>
        <w:adjustRightInd/>
        <w:ind w:left="330" w:hanging="330"/>
        <w:jc w:val="both"/>
        <w:rPr>
          <w:lang w:val="ru-RU"/>
        </w:rPr>
      </w:pPr>
      <w:r w:rsidRPr="00E120D5">
        <w:rPr>
          <w:lang w:val="ru-RU"/>
        </w:rPr>
        <w:t>получать социальную информацию об экономической жизни общества из адаптированных источников различного типа;</w:t>
      </w:r>
    </w:p>
    <w:p w:rsidR="00253E4C" w:rsidRPr="00E120D5" w:rsidRDefault="00253E4C" w:rsidP="00F44C84">
      <w:pPr>
        <w:widowControl/>
        <w:numPr>
          <w:ilvl w:val="0"/>
          <w:numId w:val="150"/>
        </w:numPr>
        <w:tabs>
          <w:tab w:val="clear" w:pos="720"/>
          <w:tab w:val="num" w:pos="330"/>
        </w:tabs>
        <w:autoSpaceDE/>
        <w:autoSpaceDN/>
        <w:adjustRightInd/>
        <w:ind w:left="330" w:hanging="330"/>
        <w:jc w:val="both"/>
        <w:rPr>
          <w:lang w:val="ru-RU"/>
        </w:rPr>
      </w:pPr>
      <w:r w:rsidRPr="00E120D5">
        <w:rPr>
          <w:lang w:val="ru-RU"/>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253E4C" w:rsidRPr="00E120D5" w:rsidRDefault="00253E4C" w:rsidP="00253E4C">
      <w:pPr>
        <w:jc w:val="both"/>
        <w:rPr>
          <w:u w:val="single"/>
        </w:rPr>
      </w:pPr>
      <w:r w:rsidRPr="00E120D5">
        <w:rPr>
          <w:i/>
          <w:iCs/>
          <w:u w:val="single"/>
        </w:rPr>
        <w:t>Выпускник получит возможность научиться:</w:t>
      </w:r>
    </w:p>
    <w:p w:rsidR="00253E4C" w:rsidRPr="00E120D5" w:rsidRDefault="00253E4C" w:rsidP="00F44C84">
      <w:pPr>
        <w:widowControl/>
        <w:numPr>
          <w:ilvl w:val="0"/>
          <w:numId w:val="151"/>
        </w:numPr>
        <w:tabs>
          <w:tab w:val="clear" w:pos="720"/>
          <w:tab w:val="num" w:pos="330"/>
        </w:tabs>
        <w:autoSpaceDE/>
        <w:autoSpaceDN/>
        <w:adjustRightInd/>
        <w:ind w:left="330" w:hanging="330"/>
        <w:jc w:val="both"/>
        <w:rPr>
          <w:i/>
          <w:iCs/>
          <w:lang w:val="ru-RU"/>
        </w:rPr>
      </w:pPr>
      <w:r w:rsidRPr="00E120D5">
        <w:rPr>
          <w:i/>
          <w:iCs/>
          <w:lang w:val="ru-RU"/>
        </w:rPr>
        <w:t>оценивать тенденции экономических изменений в нашем обществе;</w:t>
      </w:r>
    </w:p>
    <w:p w:rsidR="00253E4C" w:rsidRPr="00E120D5" w:rsidRDefault="00253E4C" w:rsidP="00F44C84">
      <w:pPr>
        <w:widowControl/>
        <w:numPr>
          <w:ilvl w:val="0"/>
          <w:numId w:val="151"/>
        </w:numPr>
        <w:tabs>
          <w:tab w:val="clear" w:pos="720"/>
          <w:tab w:val="num" w:pos="330"/>
        </w:tabs>
        <w:autoSpaceDE/>
        <w:autoSpaceDN/>
        <w:adjustRightInd/>
        <w:ind w:left="330" w:hanging="330"/>
        <w:jc w:val="both"/>
        <w:rPr>
          <w:i/>
          <w:iCs/>
          <w:lang w:val="ru-RU"/>
        </w:rPr>
      </w:pPr>
      <w:r w:rsidRPr="00E120D5">
        <w:rPr>
          <w:i/>
          <w:iCs/>
          <w:lang w:val="ru-RU"/>
        </w:rPr>
        <w:t>анализировать с опорой на полученные знания несложную экономическую информацию, получаемую из неадптированных источников;</w:t>
      </w:r>
    </w:p>
    <w:p w:rsidR="00253E4C" w:rsidRPr="00E120D5" w:rsidRDefault="00253E4C" w:rsidP="00F44C84">
      <w:pPr>
        <w:widowControl/>
        <w:numPr>
          <w:ilvl w:val="0"/>
          <w:numId w:val="151"/>
        </w:numPr>
        <w:tabs>
          <w:tab w:val="clear" w:pos="720"/>
          <w:tab w:val="num" w:pos="330"/>
        </w:tabs>
        <w:autoSpaceDE/>
        <w:autoSpaceDN/>
        <w:adjustRightInd/>
        <w:ind w:left="330" w:hanging="330"/>
        <w:jc w:val="both"/>
        <w:rPr>
          <w:lang w:val="ru-RU"/>
        </w:rPr>
      </w:pPr>
      <w:r w:rsidRPr="00E120D5">
        <w:rPr>
          <w:i/>
          <w:iCs/>
          <w:lang w:val="ru-RU"/>
        </w:rPr>
        <w:t>выполнять несложные практические задания, основанные на ситуациях, связанных с описанием состояния российской экономики</w:t>
      </w:r>
      <w:r w:rsidRPr="00E120D5">
        <w:rPr>
          <w:lang w:val="ru-RU"/>
        </w:rPr>
        <w:t>.</w:t>
      </w:r>
    </w:p>
    <w:p w:rsidR="00253E4C" w:rsidRPr="00E120D5" w:rsidRDefault="00253E4C" w:rsidP="00253E4C">
      <w:pPr>
        <w:jc w:val="both"/>
        <w:rPr>
          <w:lang w:val="ru-RU"/>
        </w:rPr>
      </w:pPr>
      <w:r w:rsidRPr="00E120D5">
        <w:rPr>
          <w:b/>
          <w:bCs/>
          <w:lang w:val="ru-RU"/>
        </w:rPr>
        <w:t>Человек в экономических отношениях</w:t>
      </w:r>
    </w:p>
    <w:p w:rsidR="00253E4C" w:rsidRPr="00E120D5" w:rsidRDefault="00253E4C" w:rsidP="00253E4C">
      <w:pPr>
        <w:jc w:val="both"/>
        <w:rPr>
          <w:u w:val="single"/>
          <w:lang w:val="ru-RU"/>
        </w:rPr>
      </w:pPr>
      <w:r w:rsidRPr="00E120D5">
        <w:rPr>
          <w:u w:val="single"/>
          <w:lang w:val="ru-RU"/>
        </w:rPr>
        <w:lastRenderedPageBreak/>
        <w:t>Выпускник научится:</w:t>
      </w:r>
    </w:p>
    <w:p w:rsidR="00253E4C" w:rsidRPr="00E120D5" w:rsidRDefault="00253E4C" w:rsidP="00F44C84">
      <w:pPr>
        <w:widowControl/>
        <w:numPr>
          <w:ilvl w:val="0"/>
          <w:numId w:val="152"/>
        </w:numPr>
        <w:tabs>
          <w:tab w:val="clear" w:pos="720"/>
          <w:tab w:val="num" w:pos="330"/>
        </w:tabs>
        <w:autoSpaceDE/>
        <w:autoSpaceDN/>
        <w:adjustRightInd/>
        <w:ind w:left="330" w:hanging="330"/>
        <w:jc w:val="both"/>
        <w:rPr>
          <w:lang w:val="ru-RU"/>
        </w:rPr>
      </w:pPr>
      <w:r w:rsidRPr="00E120D5">
        <w:rPr>
          <w:lang w:val="ru-RU"/>
        </w:rPr>
        <w:t>распознавать на основе приведенных данных основные экономические системы и экономические явления, сравнивать их;</w:t>
      </w:r>
    </w:p>
    <w:p w:rsidR="00253E4C" w:rsidRPr="00E120D5" w:rsidRDefault="00253E4C" w:rsidP="00F44C84">
      <w:pPr>
        <w:widowControl/>
        <w:numPr>
          <w:ilvl w:val="0"/>
          <w:numId w:val="152"/>
        </w:numPr>
        <w:tabs>
          <w:tab w:val="clear" w:pos="720"/>
          <w:tab w:val="num" w:pos="330"/>
        </w:tabs>
        <w:autoSpaceDE/>
        <w:autoSpaceDN/>
        <w:adjustRightInd/>
        <w:ind w:left="330" w:hanging="330"/>
        <w:jc w:val="both"/>
        <w:rPr>
          <w:lang w:val="ru-RU"/>
        </w:rPr>
      </w:pPr>
      <w:r w:rsidRPr="00E120D5">
        <w:rPr>
          <w:lang w:val="ru-RU"/>
        </w:rPr>
        <w:t>характеризовать поведение производителя и потребителя как основных участников экономической деятельности;</w:t>
      </w:r>
    </w:p>
    <w:p w:rsidR="00253E4C" w:rsidRPr="00E120D5" w:rsidRDefault="00253E4C" w:rsidP="00F44C84">
      <w:pPr>
        <w:widowControl/>
        <w:numPr>
          <w:ilvl w:val="0"/>
          <w:numId w:val="152"/>
        </w:numPr>
        <w:tabs>
          <w:tab w:val="clear" w:pos="720"/>
          <w:tab w:val="num" w:pos="330"/>
        </w:tabs>
        <w:autoSpaceDE/>
        <w:autoSpaceDN/>
        <w:adjustRightInd/>
        <w:ind w:left="330" w:hanging="330"/>
        <w:jc w:val="both"/>
        <w:rPr>
          <w:lang w:val="ru-RU"/>
        </w:rPr>
      </w:pPr>
      <w:r w:rsidRPr="00E120D5">
        <w:rPr>
          <w:lang w:val="ru-RU"/>
        </w:rPr>
        <w:t>применять полученные знания для характеристики экономики семьи;</w:t>
      </w:r>
    </w:p>
    <w:p w:rsidR="00253E4C" w:rsidRPr="00E120D5" w:rsidRDefault="00253E4C" w:rsidP="00F44C84">
      <w:pPr>
        <w:widowControl/>
        <w:numPr>
          <w:ilvl w:val="0"/>
          <w:numId w:val="152"/>
        </w:numPr>
        <w:tabs>
          <w:tab w:val="clear" w:pos="720"/>
          <w:tab w:val="num" w:pos="330"/>
        </w:tabs>
        <w:autoSpaceDE/>
        <w:autoSpaceDN/>
        <w:adjustRightInd/>
        <w:ind w:left="330" w:hanging="330"/>
        <w:jc w:val="both"/>
        <w:rPr>
          <w:lang w:val="ru-RU"/>
        </w:rPr>
      </w:pPr>
      <w:r w:rsidRPr="00E120D5">
        <w:rPr>
          <w:lang w:val="ru-RU"/>
        </w:rPr>
        <w:t>использовать статистические данные, отражающие экономические изменения в обществе;</w:t>
      </w:r>
    </w:p>
    <w:p w:rsidR="00253E4C" w:rsidRPr="00E120D5" w:rsidRDefault="00253E4C" w:rsidP="00F44C84">
      <w:pPr>
        <w:widowControl/>
        <w:numPr>
          <w:ilvl w:val="0"/>
          <w:numId w:val="152"/>
        </w:numPr>
        <w:tabs>
          <w:tab w:val="clear" w:pos="720"/>
          <w:tab w:val="num" w:pos="330"/>
        </w:tabs>
        <w:autoSpaceDE/>
        <w:autoSpaceDN/>
        <w:adjustRightInd/>
        <w:ind w:left="330" w:hanging="330"/>
        <w:jc w:val="both"/>
        <w:rPr>
          <w:lang w:val="ru-RU"/>
        </w:rPr>
      </w:pPr>
      <w:r w:rsidRPr="00E120D5">
        <w:rPr>
          <w:lang w:val="ru-RU"/>
        </w:rPr>
        <w:t>получать социальную информацию об экономической жизни общества из адаптированных источников различного типа;</w:t>
      </w:r>
    </w:p>
    <w:p w:rsidR="00253E4C" w:rsidRPr="00E120D5" w:rsidRDefault="00253E4C" w:rsidP="00F44C84">
      <w:pPr>
        <w:widowControl/>
        <w:numPr>
          <w:ilvl w:val="0"/>
          <w:numId w:val="152"/>
        </w:numPr>
        <w:tabs>
          <w:tab w:val="clear" w:pos="720"/>
          <w:tab w:val="num" w:pos="330"/>
        </w:tabs>
        <w:autoSpaceDE/>
        <w:autoSpaceDN/>
        <w:adjustRightInd/>
        <w:ind w:left="330" w:hanging="330"/>
        <w:jc w:val="both"/>
        <w:rPr>
          <w:lang w:val="ru-RU"/>
        </w:rPr>
      </w:pPr>
      <w:r w:rsidRPr="00E120D5">
        <w:rPr>
          <w:lang w:val="ru-RU"/>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53"/>
        </w:numPr>
        <w:tabs>
          <w:tab w:val="clear" w:pos="720"/>
          <w:tab w:val="num" w:pos="330"/>
        </w:tabs>
        <w:autoSpaceDE/>
        <w:autoSpaceDN/>
        <w:adjustRightInd/>
        <w:ind w:left="330" w:hanging="330"/>
        <w:jc w:val="both"/>
        <w:rPr>
          <w:i/>
          <w:iCs/>
          <w:lang w:val="ru-RU"/>
        </w:rPr>
      </w:pPr>
      <w:r w:rsidRPr="00E120D5">
        <w:rPr>
          <w:i/>
          <w:iCs/>
          <w:lang w:val="ru-RU"/>
        </w:rPr>
        <w:t>наблюдать и интерпретировать явления и события, происходящие в социальной жизни, с опорой на экономические знания;</w:t>
      </w:r>
    </w:p>
    <w:p w:rsidR="00253E4C" w:rsidRPr="00E120D5" w:rsidRDefault="00253E4C" w:rsidP="00F44C84">
      <w:pPr>
        <w:widowControl/>
        <w:numPr>
          <w:ilvl w:val="0"/>
          <w:numId w:val="153"/>
        </w:numPr>
        <w:tabs>
          <w:tab w:val="clear" w:pos="720"/>
          <w:tab w:val="num" w:pos="330"/>
        </w:tabs>
        <w:autoSpaceDE/>
        <w:autoSpaceDN/>
        <w:adjustRightInd/>
        <w:ind w:left="330" w:hanging="330"/>
        <w:jc w:val="both"/>
        <w:rPr>
          <w:i/>
          <w:iCs/>
          <w:lang w:val="ru-RU"/>
        </w:rPr>
      </w:pPr>
      <w:r w:rsidRPr="00E120D5">
        <w:rPr>
          <w:i/>
          <w:iCs/>
          <w:lang w:val="ru-RU"/>
        </w:rPr>
        <w:t>характеризовать тенденции экономических изменений в нашем обществе;</w:t>
      </w:r>
    </w:p>
    <w:p w:rsidR="00253E4C" w:rsidRPr="00E120D5" w:rsidRDefault="00253E4C" w:rsidP="00F44C84">
      <w:pPr>
        <w:widowControl/>
        <w:numPr>
          <w:ilvl w:val="0"/>
          <w:numId w:val="153"/>
        </w:numPr>
        <w:tabs>
          <w:tab w:val="clear" w:pos="720"/>
          <w:tab w:val="num" w:pos="330"/>
        </w:tabs>
        <w:autoSpaceDE/>
        <w:autoSpaceDN/>
        <w:adjustRightInd/>
        <w:ind w:left="330" w:hanging="330"/>
        <w:jc w:val="both"/>
        <w:rPr>
          <w:i/>
          <w:iCs/>
          <w:lang w:val="ru-RU"/>
        </w:rPr>
      </w:pPr>
      <w:r w:rsidRPr="00E120D5">
        <w:rPr>
          <w:i/>
          <w:iCs/>
          <w:lang w:val="ru-RU"/>
        </w:rPr>
        <w:t>анализировать с позиций обществознания сложившиеся практики и модели поведения потребителя;</w:t>
      </w:r>
    </w:p>
    <w:p w:rsidR="00253E4C" w:rsidRPr="00E120D5" w:rsidRDefault="00253E4C" w:rsidP="00F44C84">
      <w:pPr>
        <w:widowControl/>
        <w:numPr>
          <w:ilvl w:val="0"/>
          <w:numId w:val="153"/>
        </w:numPr>
        <w:tabs>
          <w:tab w:val="clear" w:pos="720"/>
          <w:tab w:val="num" w:pos="330"/>
        </w:tabs>
        <w:autoSpaceDE/>
        <w:autoSpaceDN/>
        <w:adjustRightInd/>
        <w:ind w:left="330" w:hanging="330"/>
        <w:jc w:val="both"/>
        <w:rPr>
          <w:i/>
          <w:iCs/>
          <w:lang w:val="ru-RU"/>
        </w:rPr>
      </w:pPr>
      <w:r w:rsidRPr="00E120D5">
        <w:rPr>
          <w:i/>
          <w:iCs/>
          <w:lang w:val="ru-RU"/>
        </w:rPr>
        <w:t>решать познавательные задачи в рамках изученного материала, отражающие типичные ситуации в экономической сфере деятельности человека;</w:t>
      </w:r>
    </w:p>
    <w:p w:rsidR="00253E4C" w:rsidRPr="00E120D5" w:rsidRDefault="00253E4C" w:rsidP="00F44C84">
      <w:pPr>
        <w:widowControl/>
        <w:numPr>
          <w:ilvl w:val="0"/>
          <w:numId w:val="153"/>
        </w:numPr>
        <w:tabs>
          <w:tab w:val="clear" w:pos="720"/>
          <w:tab w:val="num" w:pos="330"/>
        </w:tabs>
        <w:autoSpaceDE/>
        <w:autoSpaceDN/>
        <w:adjustRightInd/>
        <w:ind w:left="330" w:hanging="330"/>
        <w:jc w:val="both"/>
        <w:rPr>
          <w:lang w:val="ru-RU"/>
        </w:rPr>
      </w:pPr>
      <w:r w:rsidRPr="00E120D5">
        <w:rPr>
          <w:i/>
          <w:iCs/>
          <w:lang w:val="ru-RU"/>
        </w:rPr>
        <w:t>выполнять несложные практические задания, основанные на ситуациях, связанных с описанием состояния российской и башкирской экономики</w:t>
      </w:r>
      <w:r w:rsidRPr="00E120D5">
        <w:rPr>
          <w:lang w:val="ru-RU"/>
        </w:rPr>
        <w:t>.</w:t>
      </w:r>
    </w:p>
    <w:p w:rsidR="00253E4C" w:rsidRPr="00E120D5" w:rsidRDefault="00253E4C" w:rsidP="00253E4C">
      <w:pPr>
        <w:jc w:val="both"/>
        <w:rPr>
          <w:lang w:val="ru-RU"/>
        </w:rPr>
      </w:pPr>
      <w:r w:rsidRPr="00E120D5">
        <w:rPr>
          <w:b/>
          <w:bCs/>
          <w:lang w:val="ru-RU"/>
        </w:rPr>
        <w:t>Мир социальных отношений</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54"/>
        </w:numPr>
        <w:tabs>
          <w:tab w:val="clear" w:pos="720"/>
          <w:tab w:val="num" w:pos="330"/>
        </w:tabs>
        <w:autoSpaceDE/>
        <w:autoSpaceDN/>
        <w:adjustRightInd/>
        <w:ind w:left="330"/>
        <w:jc w:val="both"/>
        <w:rPr>
          <w:lang w:val="ru-RU"/>
        </w:rPr>
      </w:pPr>
      <w:r w:rsidRPr="00E120D5">
        <w:rPr>
          <w:lang w:val="ru-RU"/>
        </w:rPr>
        <w:t>описывать социальную структуру в обществах разного типа, характеризовать основные социальные группы современного общества; на основе приведенных данных распознавать основные социальные общности и группы,</w:t>
      </w:r>
    </w:p>
    <w:p w:rsidR="00253E4C" w:rsidRPr="00E120D5" w:rsidRDefault="00253E4C" w:rsidP="00F44C84">
      <w:pPr>
        <w:widowControl/>
        <w:numPr>
          <w:ilvl w:val="0"/>
          <w:numId w:val="154"/>
        </w:numPr>
        <w:tabs>
          <w:tab w:val="clear" w:pos="720"/>
          <w:tab w:val="num" w:pos="330"/>
        </w:tabs>
        <w:autoSpaceDE/>
        <w:autoSpaceDN/>
        <w:adjustRightInd/>
        <w:ind w:left="330"/>
        <w:jc w:val="both"/>
        <w:rPr>
          <w:lang w:val="ru-RU"/>
        </w:rPr>
      </w:pPr>
      <w:r w:rsidRPr="00E120D5">
        <w:rPr>
          <w:lang w:val="ru-RU"/>
        </w:rPr>
        <w:t>характеризовать основные социальные группы российского общества, распознавать их сущностные признаки,</w:t>
      </w:r>
    </w:p>
    <w:p w:rsidR="00253E4C" w:rsidRPr="00E120D5" w:rsidRDefault="00253E4C" w:rsidP="00F44C84">
      <w:pPr>
        <w:widowControl/>
        <w:numPr>
          <w:ilvl w:val="0"/>
          <w:numId w:val="154"/>
        </w:numPr>
        <w:tabs>
          <w:tab w:val="clear" w:pos="720"/>
          <w:tab w:val="num" w:pos="330"/>
        </w:tabs>
        <w:autoSpaceDE/>
        <w:autoSpaceDN/>
        <w:adjustRightInd/>
        <w:ind w:left="330"/>
        <w:jc w:val="both"/>
        <w:rPr>
          <w:lang w:val="ru-RU"/>
        </w:rPr>
      </w:pPr>
      <w:r w:rsidRPr="00E120D5">
        <w:rPr>
          <w:lang w:val="ru-RU"/>
        </w:rPr>
        <w:t xml:space="preserve">характеризовать ведущие направления социальной политики российского государства и Башкортостана, </w:t>
      </w:r>
    </w:p>
    <w:p w:rsidR="00253E4C" w:rsidRPr="00E120D5" w:rsidRDefault="00253E4C" w:rsidP="00F44C84">
      <w:pPr>
        <w:widowControl/>
        <w:numPr>
          <w:ilvl w:val="0"/>
          <w:numId w:val="154"/>
        </w:numPr>
        <w:tabs>
          <w:tab w:val="clear" w:pos="720"/>
          <w:tab w:val="num" w:pos="330"/>
        </w:tabs>
        <w:autoSpaceDE/>
        <w:autoSpaceDN/>
        <w:adjustRightInd/>
        <w:ind w:left="330"/>
        <w:jc w:val="both"/>
        <w:rPr>
          <w:lang w:val="ru-RU"/>
        </w:rPr>
      </w:pPr>
      <w:r w:rsidRPr="00E120D5">
        <w:rPr>
          <w:lang w:val="ru-RU"/>
        </w:rPr>
        <w:t>давать оценку с позиций общественного прогресса тенденциям социальных изменений в нашем обществе, аргументировать свою позицию,</w:t>
      </w:r>
    </w:p>
    <w:p w:rsidR="00253E4C" w:rsidRPr="00E120D5" w:rsidRDefault="00253E4C" w:rsidP="00F44C84">
      <w:pPr>
        <w:widowControl/>
        <w:numPr>
          <w:ilvl w:val="0"/>
          <w:numId w:val="154"/>
        </w:numPr>
        <w:tabs>
          <w:tab w:val="clear" w:pos="720"/>
          <w:tab w:val="num" w:pos="330"/>
        </w:tabs>
        <w:autoSpaceDE/>
        <w:autoSpaceDN/>
        <w:adjustRightInd/>
        <w:ind w:left="330"/>
        <w:jc w:val="both"/>
        <w:rPr>
          <w:lang w:val="ru-RU"/>
        </w:rPr>
      </w:pPr>
      <w:r w:rsidRPr="00E120D5">
        <w:rPr>
          <w:lang w:val="ru-RU"/>
        </w:rPr>
        <w:t>характеризовать собственные основные социальные роли,</w:t>
      </w:r>
    </w:p>
    <w:p w:rsidR="00253E4C" w:rsidRPr="00E120D5" w:rsidRDefault="00253E4C" w:rsidP="00F44C84">
      <w:pPr>
        <w:widowControl/>
        <w:numPr>
          <w:ilvl w:val="0"/>
          <w:numId w:val="154"/>
        </w:numPr>
        <w:tabs>
          <w:tab w:val="clear" w:pos="720"/>
          <w:tab w:val="num" w:pos="330"/>
        </w:tabs>
        <w:autoSpaceDE/>
        <w:autoSpaceDN/>
        <w:adjustRightInd/>
        <w:ind w:left="330"/>
        <w:jc w:val="both"/>
        <w:rPr>
          <w:lang w:val="ru-RU"/>
        </w:rPr>
      </w:pPr>
      <w:r w:rsidRPr="00E120D5">
        <w:rPr>
          <w:lang w:val="ru-RU"/>
        </w:rPr>
        <w:t>на примере своей семьи объяснять основные функции этого социального института в обществе,</w:t>
      </w:r>
    </w:p>
    <w:p w:rsidR="00253E4C" w:rsidRPr="00E120D5" w:rsidRDefault="00253E4C" w:rsidP="00F44C84">
      <w:pPr>
        <w:widowControl/>
        <w:numPr>
          <w:ilvl w:val="0"/>
          <w:numId w:val="154"/>
        </w:numPr>
        <w:tabs>
          <w:tab w:val="clear" w:pos="720"/>
          <w:tab w:val="num" w:pos="330"/>
        </w:tabs>
        <w:autoSpaceDE/>
        <w:autoSpaceDN/>
        <w:adjustRightInd/>
        <w:ind w:left="330"/>
        <w:jc w:val="both"/>
        <w:rPr>
          <w:lang w:val="ru-RU"/>
        </w:rPr>
      </w:pPr>
      <w:r w:rsidRPr="00E120D5">
        <w:rPr>
          <w:lang w:val="ru-RU"/>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ее и использовать для решения задач;</w:t>
      </w:r>
    </w:p>
    <w:p w:rsidR="00253E4C" w:rsidRPr="00E120D5" w:rsidRDefault="00253E4C" w:rsidP="00F44C84">
      <w:pPr>
        <w:widowControl/>
        <w:numPr>
          <w:ilvl w:val="0"/>
          <w:numId w:val="154"/>
        </w:numPr>
        <w:tabs>
          <w:tab w:val="clear" w:pos="720"/>
          <w:tab w:val="num" w:pos="330"/>
        </w:tabs>
        <w:autoSpaceDE/>
        <w:autoSpaceDN/>
        <w:adjustRightInd/>
        <w:ind w:left="330"/>
        <w:jc w:val="both"/>
        <w:rPr>
          <w:lang w:val="ru-RU"/>
        </w:rPr>
      </w:pPr>
      <w:r w:rsidRPr="00E120D5">
        <w:rPr>
          <w:lang w:val="ru-RU"/>
        </w:rPr>
        <w:t>использовать социальную информацию, представленную совокупностью статистических данных, отражающих со</w:t>
      </w:r>
      <w:r w:rsidRPr="00E120D5">
        <w:rPr>
          <w:u w:val="single"/>
          <w:lang w:val="ru-RU"/>
        </w:rPr>
        <w:t>ц</w:t>
      </w:r>
      <w:r w:rsidRPr="00E120D5">
        <w:rPr>
          <w:lang w:val="ru-RU"/>
        </w:rPr>
        <w:t xml:space="preserve">иальный состав и социальную динамику, </w:t>
      </w:r>
    </w:p>
    <w:p w:rsidR="00253E4C" w:rsidRPr="00E120D5" w:rsidRDefault="00253E4C" w:rsidP="00F44C84">
      <w:pPr>
        <w:widowControl/>
        <w:numPr>
          <w:ilvl w:val="0"/>
          <w:numId w:val="154"/>
        </w:numPr>
        <w:tabs>
          <w:tab w:val="clear" w:pos="720"/>
          <w:tab w:val="num" w:pos="330"/>
        </w:tabs>
        <w:autoSpaceDE/>
        <w:autoSpaceDN/>
        <w:adjustRightInd/>
        <w:ind w:left="330"/>
        <w:jc w:val="both"/>
        <w:rPr>
          <w:lang w:val="ru-RU"/>
        </w:rPr>
      </w:pPr>
      <w:r w:rsidRPr="00E120D5">
        <w:t>проводить несложные социологические исследования</w:t>
      </w:r>
      <w:r w:rsidRPr="00E120D5">
        <w:rPr>
          <w:lang w:val="ru-RU"/>
        </w:rPr>
        <w:t>.</w:t>
      </w:r>
    </w:p>
    <w:p w:rsidR="00253E4C" w:rsidRPr="00E120D5" w:rsidRDefault="00253E4C" w:rsidP="00253E4C">
      <w:pPr>
        <w:jc w:val="both"/>
        <w:rPr>
          <w:u w:val="single"/>
        </w:rPr>
      </w:pPr>
      <w:r w:rsidRPr="00E120D5">
        <w:rPr>
          <w:i/>
          <w:iCs/>
          <w:u w:val="single"/>
        </w:rPr>
        <w:t>Выпускник получит возможность научиться:</w:t>
      </w:r>
    </w:p>
    <w:p w:rsidR="00253E4C" w:rsidRPr="00E120D5" w:rsidRDefault="00253E4C" w:rsidP="00F44C84">
      <w:pPr>
        <w:widowControl/>
        <w:numPr>
          <w:ilvl w:val="0"/>
          <w:numId w:val="155"/>
        </w:numPr>
        <w:tabs>
          <w:tab w:val="clear" w:pos="720"/>
          <w:tab w:val="num" w:pos="330"/>
        </w:tabs>
        <w:autoSpaceDE/>
        <w:autoSpaceDN/>
        <w:adjustRightInd/>
        <w:ind w:left="330" w:hanging="330"/>
        <w:jc w:val="both"/>
        <w:rPr>
          <w:i/>
          <w:iCs/>
          <w:lang w:val="ru-RU"/>
        </w:rPr>
      </w:pPr>
      <w:r w:rsidRPr="00E120D5">
        <w:rPr>
          <w:i/>
          <w:iCs/>
          <w:lang w:val="ru-RU"/>
        </w:rPr>
        <w:t>использовать понятия «равенство» и «социальная справедливость» с позиций историзма,</w:t>
      </w:r>
    </w:p>
    <w:p w:rsidR="00253E4C" w:rsidRPr="00E120D5" w:rsidRDefault="00253E4C" w:rsidP="00F44C84">
      <w:pPr>
        <w:widowControl/>
        <w:numPr>
          <w:ilvl w:val="0"/>
          <w:numId w:val="155"/>
        </w:numPr>
        <w:tabs>
          <w:tab w:val="clear" w:pos="720"/>
          <w:tab w:val="num" w:pos="330"/>
        </w:tabs>
        <w:autoSpaceDE/>
        <w:autoSpaceDN/>
        <w:adjustRightInd/>
        <w:ind w:left="330" w:hanging="330"/>
        <w:jc w:val="both"/>
        <w:rPr>
          <w:i/>
          <w:iCs/>
          <w:lang w:val="ru-RU"/>
        </w:rPr>
      </w:pPr>
      <w:r w:rsidRPr="00E120D5">
        <w:rPr>
          <w:i/>
          <w:iCs/>
          <w:lang w:val="ru-RU"/>
        </w:rPr>
        <w:t>ориентироваться в потоке информации, относящейся к вопросам социальной структуры и социальных отношений в современном обществе;</w:t>
      </w:r>
    </w:p>
    <w:p w:rsidR="00253E4C" w:rsidRPr="00E120D5" w:rsidRDefault="00253E4C" w:rsidP="00F44C84">
      <w:pPr>
        <w:widowControl/>
        <w:numPr>
          <w:ilvl w:val="0"/>
          <w:numId w:val="155"/>
        </w:numPr>
        <w:tabs>
          <w:tab w:val="clear" w:pos="720"/>
          <w:tab w:val="num" w:pos="330"/>
        </w:tabs>
        <w:autoSpaceDE/>
        <w:autoSpaceDN/>
        <w:adjustRightInd/>
        <w:ind w:left="330" w:hanging="330"/>
        <w:jc w:val="both"/>
        <w:rPr>
          <w:lang w:val="ru-RU"/>
        </w:rPr>
      </w:pPr>
      <w:r w:rsidRPr="00E120D5">
        <w:rPr>
          <w:i/>
          <w:iCs/>
          <w:lang w:val="ru-RU"/>
        </w:rPr>
        <w:t>адекватно понимать информацию, относящуюся к социальной сфере общества, получаемую из различных источников</w:t>
      </w:r>
      <w:r w:rsidRPr="00E120D5">
        <w:rPr>
          <w:lang w:val="ru-RU"/>
        </w:rPr>
        <w:t>.</w:t>
      </w:r>
    </w:p>
    <w:p w:rsidR="00253E4C" w:rsidRPr="00E120D5" w:rsidRDefault="00253E4C" w:rsidP="00253E4C">
      <w:pPr>
        <w:jc w:val="both"/>
        <w:rPr>
          <w:lang w:val="ru-RU"/>
        </w:rPr>
      </w:pPr>
      <w:r w:rsidRPr="00E120D5">
        <w:rPr>
          <w:b/>
          <w:bCs/>
          <w:lang w:val="ru-RU"/>
        </w:rPr>
        <w:t>Политическая жизнь общества</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56"/>
        </w:numPr>
        <w:tabs>
          <w:tab w:val="clear" w:pos="720"/>
        </w:tabs>
        <w:autoSpaceDE/>
        <w:autoSpaceDN/>
        <w:adjustRightInd/>
        <w:ind w:left="330" w:hanging="330"/>
        <w:jc w:val="both"/>
        <w:rPr>
          <w:lang w:val="ru-RU"/>
        </w:rPr>
      </w:pPr>
      <w:r w:rsidRPr="00E120D5">
        <w:rPr>
          <w:lang w:val="ru-RU"/>
        </w:rPr>
        <w:t>характеризовать государственное устройство Российской Федерации и Башкортостана, описывать полномочия и компетенцию различных органов государственной власти и управления,</w:t>
      </w:r>
    </w:p>
    <w:p w:rsidR="00253E4C" w:rsidRPr="00E120D5" w:rsidRDefault="00253E4C" w:rsidP="00F44C84">
      <w:pPr>
        <w:widowControl/>
        <w:numPr>
          <w:ilvl w:val="0"/>
          <w:numId w:val="156"/>
        </w:numPr>
        <w:tabs>
          <w:tab w:val="clear" w:pos="720"/>
        </w:tabs>
        <w:autoSpaceDE/>
        <w:autoSpaceDN/>
        <w:adjustRightInd/>
        <w:ind w:left="330" w:hanging="330"/>
        <w:jc w:val="both"/>
        <w:rPr>
          <w:lang w:val="ru-RU"/>
        </w:rPr>
      </w:pPr>
      <w:r w:rsidRPr="00E120D5">
        <w:rPr>
          <w:lang w:val="ru-RU"/>
        </w:rPr>
        <w:lastRenderedPageBreak/>
        <w:t xml:space="preserve">правильно определять инстанцию (государственный орган), в который следует обратиться для разрешения той или типичной социальной ситуации, </w:t>
      </w:r>
    </w:p>
    <w:p w:rsidR="00253E4C" w:rsidRPr="00E120D5" w:rsidRDefault="00253E4C" w:rsidP="00F44C84">
      <w:pPr>
        <w:widowControl/>
        <w:numPr>
          <w:ilvl w:val="0"/>
          <w:numId w:val="156"/>
        </w:numPr>
        <w:tabs>
          <w:tab w:val="clear" w:pos="720"/>
        </w:tabs>
        <w:autoSpaceDE/>
        <w:autoSpaceDN/>
        <w:adjustRightInd/>
        <w:ind w:left="330" w:hanging="330"/>
        <w:jc w:val="both"/>
        <w:rPr>
          <w:lang w:val="ru-RU"/>
        </w:rPr>
      </w:pPr>
      <w:r w:rsidRPr="00E120D5">
        <w:rPr>
          <w:lang w:val="ru-RU"/>
        </w:rPr>
        <w:t>сравнивать различные типы политических режимов, обосновывать преимущества демократического политического устройства,</w:t>
      </w:r>
    </w:p>
    <w:p w:rsidR="00253E4C" w:rsidRPr="00E120D5" w:rsidRDefault="00253E4C" w:rsidP="00F44C84">
      <w:pPr>
        <w:widowControl/>
        <w:numPr>
          <w:ilvl w:val="0"/>
          <w:numId w:val="156"/>
        </w:numPr>
        <w:tabs>
          <w:tab w:val="clear" w:pos="720"/>
        </w:tabs>
        <w:autoSpaceDE/>
        <w:autoSpaceDN/>
        <w:adjustRightInd/>
        <w:ind w:left="330" w:hanging="330"/>
        <w:jc w:val="both"/>
        <w:rPr>
          <w:lang w:val="ru-RU"/>
        </w:rPr>
      </w:pPr>
      <w:r w:rsidRPr="00E120D5">
        <w:rPr>
          <w:lang w:val="ru-RU"/>
        </w:rPr>
        <w:t>описывать основные признаки любого государства, конкретизировать их на примерах прошлого и современности,</w:t>
      </w:r>
    </w:p>
    <w:p w:rsidR="00253E4C" w:rsidRPr="00E120D5" w:rsidRDefault="00253E4C" w:rsidP="00F44C84">
      <w:pPr>
        <w:widowControl/>
        <w:numPr>
          <w:ilvl w:val="0"/>
          <w:numId w:val="156"/>
        </w:numPr>
        <w:tabs>
          <w:tab w:val="clear" w:pos="720"/>
        </w:tabs>
        <w:autoSpaceDE/>
        <w:autoSpaceDN/>
        <w:adjustRightInd/>
        <w:ind w:left="330" w:hanging="330"/>
        <w:jc w:val="both"/>
        <w:rPr>
          <w:lang w:val="ru-RU"/>
        </w:rPr>
      </w:pPr>
      <w:r w:rsidRPr="00E120D5">
        <w:rPr>
          <w:lang w:val="ru-RU"/>
        </w:rPr>
        <w:t>характеризовать базовые черты избирательной системы в нашем обществе, характеризовать основные проявления роли избирателя,</w:t>
      </w:r>
    </w:p>
    <w:p w:rsidR="00253E4C" w:rsidRPr="00E120D5" w:rsidRDefault="00253E4C" w:rsidP="00F44C84">
      <w:pPr>
        <w:widowControl/>
        <w:numPr>
          <w:ilvl w:val="0"/>
          <w:numId w:val="156"/>
        </w:numPr>
        <w:tabs>
          <w:tab w:val="clear" w:pos="720"/>
        </w:tabs>
        <w:autoSpaceDE/>
        <w:autoSpaceDN/>
        <w:adjustRightInd/>
        <w:ind w:left="330" w:hanging="330"/>
        <w:jc w:val="both"/>
        <w:rPr>
          <w:lang w:val="ru-RU"/>
        </w:rPr>
      </w:pPr>
      <w:r w:rsidRPr="00E120D5">
        <w:rPr>
          <w:lang w:val="ru-RU"/>
        </w:rPr>
        <w:t xml:space="preserve">различать факты и мнения в потоке политической информации. </w:t>
      </w:r>
    </w:p>
    <w:p w:rsidR="00253E4C" w:rsidRPr="00E120D5" w:rsidRDefault="00253E4C" w:rsidP="00253E4C">
      <w:pPr>
        <w:jc w:val="both"/>
        <w:rPr>
          <w:u w:val="single"/>
        </w:rPr>
      </w:pPr>
      <w:r w:rsidRPr="00E120D5">
        <w:rPr>
          <w:i/>
          <w:iCs/>
          <w:u w:val="single"/>
        </w:rPr>
        <w:t>Выпускник получит возможность научиться:</w:t>
      </w:r>
    </w:p>
    <w:p w:rsidR="00253E4C" w:rsidRPr="00E120D5" w:rsidRDefault="00253E4C" w:rsidP="00F44C84">
      <w:pPr>
        <w:widowControl/>
        <w:numPr>
          <w:ilvl w:val="0"/>
          <w:numId w:val="157"/>
        </w:numPr>
        <w:tabs>
          <w:tab w:val="clear" w:pos="720"/>
          <w:tab w:val="num" w:pos="330"/>
        </w:tabs>
        <w:autoSpaceDE/>
        <w:autoSpaceDN/>
        <w:adjustRightInd/>
        <w:ind w:left="330" w:hanging="330"/>
        <w:jc w:val="both"/>
        <w:rPr>
          <w:i/>
          <w:iCs/>
          <w:lang w:val="ru-RU"/>
        </w:rPr>
      </w:pPr>
      <w:r w:rsidRPr="00E120D5">
        <w:rPr>
          <w:i/>
          <w:iCs/>
          <w:lang w:val="ru-RU"/>
        </w:rPr>
        <w:t>осознавать значение гражданской активности и патриотической позиции в укреплении нашего государства,</w:t>
      </w:r>
    </w:p>
    <w:p w:rsidR="00253E4C" w:rsidRPr="00E120D5" w:rsidRDefault="00253E4C" w:rsidP="00F44C84">
      <w:pPr>
        <w:widowControl/>
        <w:numPr>
          <w:ilvl w:val="0"/>
          <w:numId w:val="157"/>
        </w:numPr>
        <w:tabs>
          <w:tab w:val="clear" w:pos="720"/>
          <w:tab w:val="num" w:pos="330"/>
        </w:tabs>
        <w:autoSpaceDE/>
        <w:autoSpaceDN/>
        <w:adjustRightInd/>
        <w:ind w:left="330" w:hanging="330"/>
        <w:jc w:val="both"/>
        <w:rPr>
          <w:lang w:val="ru-RU"/>
        </w:rPr>
      </w:pPr>
      <w:r w:rsidRPr="00E120D5">
        <w:rPr>
          <w:i/>
          <w:iCs/>
          <w:lang w:val="ru-RU"/>
        </w:rPr>
        <w:t>соотносить различные оценки политических событий и процессов и делать обоснованные выводы</w:t>
      </w:r>
      <w:r w:rsidRPr="00E120D5">
        <w:rPr>
          <w:lang w:val="ru-RU"/>
        </w:rPr>
        <w:t>.</w:t>
      </w:r>
    </w:p>
    <w:p w:rsidR="00253E4C" w:rsidRPr="00E120D5" w:rsidRDefault="00253E4C" w:rsidP="00253E4C">
      <w:pPr>
        <w:jc w:val="both"/>
        <w:rPr>
          <w:lang w:val="ru-RU"/>
        </w:rPr>
      </w:pPr>
      <w:r w:rsidRPr="00E120D5">
        <w:rPr>
          <w:b/>
          <w:bCs/>
          <w:lang w:val="ru-RU"/>
        </w:rPr>
        <w:t>Культурно-информационная среда общественной жизни</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numPr>
          <w:ilvl w:val="0"/>
          <w:numId w:val="158"/>
        </w:numPr>
        <w:tabs>
          <w:tab w:val="clear" w:pos="720"/>
          <w:tab w:val="num" w:pos="330"/>
        </w:tabs>
        <w:ind w:left="330" w:hanging="330"/>
        <w:jc w:val="both"/>
        <w:rPr>
          <w:u w:val="single"/>
          <w:lang w:val="ru-RU"/>
        </w:rPr>
      </w:pPr>
      <w:r w:rsidRPr="00E120D5">
        <w:rPr>
          <w:lang w:val="ru-RU"/>
        </w:rPr>
        <w:t>характеризовать развитие отдельных областей и форм культуры;</w:t>
      </w:r>
    </w:p>
    <w:p w:rsidR="00253E4C" w:rsidRPr="00E120D5" w:rsidRDefault="00253E4C" w:rsidP="00F44C84">
      <w:pPr>
        <w:numPr>
          <w:ilvl w:val="0"/>
          <w:numId w:val="158"/>
        </w:numPr>
        <w:tabs>
          <w:tab w:val="clear" w:pos="720"/>
          <w:tab w:val="num" w:pos="330"/>
        </w:tabs>
        <w:ind w:left="330" w:hanging="330"/>
        <w:jc w:val="both"/>
        <w:rPr>
          <w:u w:val="single"/>
          <w:lang w:val="ru-RU"/>
        </w:rPr>
      </w:pPr>
      <w:r w:rsidRPr="00E120D5">
        <w:rPr>
          <w:lang w:val="ru-RU"/>
        </w:rPr>
        <w:t>распознавать и различать явления духовной культуры;</w:t>
      </w:r>
    </w:p>
    <w:p w:rsidR="00253E4C" w:rsidRPr="00E120D5" w:rsidRDefault="00253E4C" w:rsidP="00F44C84">
      <w:pPr>
        <w:numPr>
          <w:ilvl w:val="0"/>
          <w:numId w:val="158"/>
        </w:numPr>
        <w:tabs>
          <w:tab w:val="clear" w:pos="720"/>
          <w:tab w:val="num" w:pos="330"/>
        </w:tabs>
        <w:ind w:left="330" w:hanging="330"/>
        <w:jc w:val="both"/>
        <w:rPr>
          <w:u w:val="single"/>
          <w:lang w:val="ru-RU"/>
        </w:rPr>
      </w:pPr>
      <w:r w:rsidRPr="00E120D5">
        <w:rPr>
          <w:lang w:val="ru-RU"/>
        </w:rPr>
        <w:t>описывать различные средства массовой информации;</w:t>
      </w:r>
    </w:p>
    <w:p w:rsidR="00253E4C" w:rsidRPr="00E120D5" w:rsidRDefault="00253E4C" w:rsidP="00F44C84">
      <w:pPr>
        <w:numPr>
          <w:ilvl w:val="0"/>
          <w:numId w:val="158"/>
        </w:numPr>
        <w:tabs>
          <w:tab w:val="clear" w:pos="720"/>
          <w:tab w:val="num" w:pos="330"/>
        </w:tabs>
        <w:ind w:left="330" w:hanging="330"/>
        <w:jc w:val="both"/>
        <w:rPr>
          <w:u w:val="single"/>
          <w:lang w:val="ru-RU"/>
        </w:rPr>
      </w:pPr>
      <w:r w:rsidRPr="00E120D5">
        <w:rPr>
          <w:lang w:val="ru-RU"/>
        </w:rPr>
        <w:t>находить и извлекать социальную информацию о достижениях и проблемах развития культуры из адаптированных источников различного типа;</w:t>
      </w:r>
    </w:p>
    <w:p w:rsidR="00253E4C" w:rsidRPr="00E120D5" w:rsidRDefault="00253E4C" w:rsidP="00F44C84">
      <w:pPr>
        <w:numPr>
          <w:ilvl w:val="0"/>
          <w:numId w:val="158"/>
        </w:numPr>
        <w:tabs>
          <w:tab w:val="clear" w:pos="720"/>
          <w:tab w:val="num" w:pos="330"/>
        </w:tabs>
        <w:ind w:left="330" w:hanging="330"/>
        <w:jc w:val="both"/>
        <w:rPr>
          <w:u w:val="single"/>
          <w:lang w:val="ru-RU"/>
        </w:rPr>
      </w:pPr>
      <w:r w:rsidRPr="00E120D5">
        <w:rPr>
          <w:lang w:val="ru-RU"/>
        </w:rPr>
        <w:t>различать различные точки зрения в вопросах ценностного выбора и приоритетов в духовной сфере, формулировать собственное отношение.</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59"/>
        </w:numPr>
        <w:tabs>
          <w:tab w:val="clear" w:pos="720"/>
          <w:tab w:val="num" w:pos="330"/>
        </w:tabs>
        <w:autoSpaceDE/>
        <w:autoSpaceDN/>
        <w:adjustRightInd/>
        <w:ind w:left="330" w:hanging="330"/>
        <w:jc w:val="both"/>
        <w:rPr>
          <w:i/>
          <w:iCs/>
          <w:lang w:val="ru-RU"/>
        </w:rPr>
      </w:pPr>
      <w:r w:rsidRPr="00E120D5">
        <w:rPr>
          <w:i/>
          <w:iCs/>
          <w:lang w:val="ru-RU"/>
        </w:rPr>
        <w:t>описывать процессы создания, сохранения, трансляции и усвоения достижений культуры;</w:t>
      </w:r>
    </w:p>
    <w:p w:rsidR="00253E4C" w:rsidRPr="00E120D5" w:rsidRDefault="00253E4C" w:rsidP="00F44C84">
      <w:pPr>
        <w:widowControl/>
        <w:numPr>
          <w:ilvl w:val="0"/>
          <w:numId w:val="159"/>
        </w:numPr>
        <w:tabs>
          <w:tab w:val="clear" w:pos="720"/>
          <w:tab w:val="num" w:pos="330"/>
        </w:tabs>
        <w:autoSpaceDE/>
        <w:autoSpaceDN/>
        <w:adjustRightInd/>
        <w:ind w:left="330" w:hanging="330"/>
        <w:jc w:val="both"/>
        <w:rPr>
          <w:i/>
          <w:iCs/>
          <w:lang w:val="ru-RU"/>
        </w:rPr>
      </w:pPr>
      <w:r w:rsidRPr="00E120D5">
        <w:rPr>
          <w:i/>
          <w:iCs/>
          <w:lang w:val="ru-RU"/>
        </w:rPr>
        <w:t>характеризовать основные направления развития отечественной культуры в современных условиях;</w:t>
      </w:r>
    </w:p>
    <w:p w:rsidR="00253E4C" w:rsidRPr="00E120D5" w:rsidRDefault="00253E4C" w:rsidP="00F44C84">
      <w:pPr>
        <w:widowControl/>
        <w:numPr>
          <w:ilvl w:val="0"/>
          <w:numId w:val="159"/>
        </w:numPr>
        <w:tabs>
          <w:tab w:val="clear" w:pos="720"/>
          <w:tab w:val="num" w:pos="330"/>
        </w:tabs>
        <w:autoSpaceDE/>
        <w:autoSpaceDN/>
        <w:adjustRightInd/>
        <w:ind w:left="330" w:hanging="330"/>
        <w:jc w:val="both"/>
        <w:rPr>
          <w:i/>
          <w:iCs/>
          <w:lang w:val="ru-RU"/>
        </w:rPr>
      </w:pPr>
      <w:r w:rsidRPr="00E120D5">
        <w:rPr>
          <w:i/>
          <w:iCs/>
        </w:rPr>
        <w:t>осуществлять рефлексию своих ценностей.</w:t>
      </w:r>
    </w:p>
    <w:p w:rsidR="00253E4C" w:rsidRPr="00E120D5" w:rsidRDefault="00253E4C" w:rsidP="00253E4C">
      <w:pPr>
        <w:jc w:val="both"/>
        <w:rPr>
          <w:lang w:val="ru-RU"/>
        </w:rPr>
      </w:pPr>
      <w:r w:rsidRPr="00E120D5">
        <w:rPr>
          <w:b/>
          <w:bCs/>
          <w:lang w:val="ru-RU"/>
        </w:rPr>
        <w:t>Человек в меняющемся обществе</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60"/>
        </w:numPr>
        <w:tabs>
          <w:tab w:val="clear" w:pos="720"/>
          <w:tab w:val="num" w:pos="330"/>
        </w:tabs>
        <w:autoSpaceDE/>
        <w:autoSpaceDN/>
        <w:adjustRightInd/>
        <w:ind w:left="330" w:hanging="330"/>
        <w:jc w:val="both"/>
        <w:rPr>
          <w:lang w:val="ru-RU"/>
        </w:rPr>
      </w:pPr>
      <w:r w:rsidRPr="00E120D5">
        <w:rPr>
          <w:lang w:val="ru-RU"/>
        </w:rPr>
        <w:t>характеризовать явление ускорения социального развития;</w:t>
      </w:r>
    </w:p>
    <w:p w:rsidR="00253E4C" w:rsidRPr="00E120D5" w:rsidRDefault="00253E4C" w:rsidP="00F44C84">
      <w:pPr>
        <w:widowControl/>
        <w:numPr>
          <w:ilvl w:val="0"/>
          <w:numId w:val="160"/>
        </w:numPr>
        <w:tabs>
          <w:tab w:val="clear" w:pos="720"/>
          <w:tab w:val="num" w:pos="330"/>
        </w:tabs>
        <w:autoSpaceDE/>
        <w:autoSpaceDN/>
        <w:adjustRightInd/>
        <w:ind w:left="330" w:hanging="330"/>
        <w:jc w:val="both"/>
        <w:rPr>
          <w:lang w:val="ru-RU"/>
        </w:rPr>
      </w:pPr>
      <w:r w:rsidRPr="00E120D5">
        <w:rPr>
          <w:lang w:val="ru-RU"/>
        </w:rPr>
        <w:t>объяснять необходимость непрерывного образования в современных условиях;</w:t>
      </w:r>
    </w:p>
    <w:p w:rsidR="00253E4C" w:rsidRPr="00E120D5" w:rsidRDefault="00253E4C" w:rsidP="00F44C84">
      <w:pPr>
        <w:widowControl/>
        <w:numPr>
          <w:ilvl w:val="0"/>
          <w:numId w:val="160"/>
        </w:numPr>
        <w:tabs>
          <w:tab w:val="clear" w:pos="720"/>
          <w:tab w:val="num" w:pos="330"/>
        </w:tabs>
        <w:autoSpaceDE/>
        <w:autoSpaceDN/>
        <w:adjustRightInd/>
        <w:ind w:left="330" w:hanging="330"/>
        <w:jc w:val="both"/>
        <w:rPr>
          <w:lang w:val="ru-RU"/>
        </w:rPr>
      </w:pPr>
      <w:r w:rsidRPr="00E120D5">
        <w:rPr>
          <w:lang w:val="ru-RU"/>
        </w:rPr>
        <w:t>описывать многообразие профессий в современном мире;</w:t>
      </w:r>
    </w:p>
    <w:p w:rsidR="00253E4C" w:rsidRPr="00E120D5" w:rsidRDefault="00253E4C" w:rsidP="00F44C84">
      <w:pPr>
        <w:widowControl/>
        <w:numPr>
          <w:ilvl w:val="0"/>
          <w:numId w:val="160"/>
        </w:numPr>
        <w:tabs>
          <w:tab w:val="clear" w:pos="720"/>
          <w:tab w:val="num" w:pos="330"/>
        </w:tabs>
        <w:autoSpaceDE/>
        <w:autoSpaceDN/>
        <w:adjustRightInd/>
        <w:ind w:left="330" w:hanging="330"/>
        <w:jc w:val="both"/>
        <w:rPr>
          <w:lang w:val="ru-RU"/>
        </w:rPr>
      </w:pPr>
      <w:r w:rsidRPr="00E120D5">
        <w:rPr>
          <w:lang w:val="ru-RU"/>
        </w:rPr>
        <w:t>характеризовать роль молодежи в развитии современного общества;</w:t>
      </w:r>
    </w:p>
    <w:p w:rsidR="00253E4C" w:rsidRPr="00E120D5" w:rsidRDefault="00253E4C" w:rsidP="00F44C84">
      <w:pPr>
        <w:widowControl/>
        <w:numPr>
          <w:ilvl w:val="0"/>
          <w:numId w:val="160"/>
        </w:numPr>
        <w:tabs>
          <w:tab w:val="clear" w:pos="720"/>
          <w:tab w:val="num" w:pos="330"/>
        </w:tabs>
        <w:autoSpaceDE/>
        <w:autoSpaceDN/>
        <w:adjustRightInd/>
        <w:ind w:left="330" w:hanging="330"/>
        <w:jc w:val="both"/>
        <w:rPr>
          <w:lang w:val="ru-RU"/>
        </w:rPr>
      </w:pPr>
      <w:r w:rsidRPr="00E120D5">
        <w:rPr>
          <w:lang w:val="ru-RU"/>
        </w:rPr>
        <w:t>извлекать социальную информацию из доступных источников;</w:t>
      </w:r>
    </w:p>
    <w:p w:rsidR="00253E4C" w:rsidRPr="00E120D5" w:rsidRDefault="00253E4C" w:rsidP="00F44C84">
      <w:pPr>
        <w:widowControl/>
        <w:numPr>
          <w:ilvl w:val="0"/>
          <w:numId w:val="160"/>
        </w:numPr>
        <w:tabs>
          <w:tab w:val="clear" w:pos="720"/>
          <w:tab w:val="num" w:pos="330"/>
        </w:tabs>
        <w:autoSpaceDE/>
        <w:autoSpaceDN/>
        <w:adjustRightInd/>
        <w:ind w:left="330" w:hanging="330"/>
        <w:jc w:val="both"/>
        <w:rPr>
          <w:lang w:val="ru-RU"/>
        </w:rPr>
      </w:pPr>
      <w:r w:rsidRPr="00E120D5">
        <w:rPr>
          <w:lang w:val="ru-RU"/>
        </w:rPr>
        <w:t>применять полученные знания для решения отдельных социальных проблем.</w:t>
      </w:r>
    </w:p>
    <w:p w:rsidR="00253E4C" w:rsidRPr="00E120D5" w:rsidRDefault="00253E4C" w:rsidP="00253E4C">
      <w:pPr>
        <w:jc w:val="both"/>
        <w:rPr>
          <w:u w:val="single"/>
        </w:rPr>
      </w:pPr>
      <w:r w:rsidRPr="00E120D5">
        <w:rPr>
          <w:i/>
          <w:iCs/>
          <w:u w:val="single"/>
        </w:rPr>
        <w:t>Выпускник получит возможность научиться:</w:t>
      </w:r>
    </w:p>
    <w:p w:rsidR="00253E4C" w:rsidRPr="00E120D5" w:rsidRDefault="00253E4C" w:rsidP="00F44C84">
      <w:pPr>
        <w:widowControl/>
        <w:numPr>
          <w:ilvl w:val="0"/>
          <w:numId w:val="161"/>
        </w:numPr>
        <w:tabs>
          <w:tab w:val="clear" w:pos="720"/>
          <w:tab w:val="num" w:pos="330"/>
        </w:tabs>
        <w:autoSpaceDE/>
        <w:autoSpaceDN/>
        <w:adjustRightInd/>
        <w:ind w:left="330" w:hanging="330"/>
        <w:jc w:val="both"/>
        <w:rPr>
          <w:i/>
          <w:iCs/>
          <w:lang w:val="ru-RU"/>
        </w:rPr>
      </w:pPr>
      <w:r w:rsidRPr="00E120D5">
        <w:rPr>
          <w:i/>
          <w:iCs/>
          <w:lang w:val="ru-RU"/>
        </w:rPr>
        <w:t xml:space="preserve">критически воспринимать сообщения и рекламу в СМИ и Интернете о таких направлениях массовой культуры как шоу-бизнес и мода; </w:t>
      </w:r>
    </w:p>
    <w:p w:rsidR="00253E4C" w:rsidRPr="00E120D5" w:rsidRDefault="00253E4C" w:rsidP="00F44C84">
      <w:pPr>
        <w:widowControl/>
        <w:numPr>
          <w:ilvl w:val="0"/>
          <w:numId w:val="161"/>
        </w:numPr>
        <w:tabs>
          <w:tab w:val="clear" w:pos="720"/>
          <w:tab w:val="num" w:pos="330"/>
        </w:tabs>
        <w:autoSpaceDE/>
        <w:autoSpaceDN/>
        <w:adjustRightInd/>
        <w:ind w:left="330" w:hanging="330"/>
        <w:jc w:val="both"/>
        <w:rPr>
          <w:i/>
          <w:iCs/>
          <w:lang w:val="ru-RU"/>
        </w:rPr>
      </w:pPr>
      <w:r w:rsidRPr="00E120D5">
        <w:rPr>
          <w:i/>
          <w:iCs/>
          <w:lang w:val="ru-RU"/>
        </w:rPr>
        <w:t>оценивать роль спорта и спортивных достижений в контексте современной общественной жизни;</w:t>
      </w:r>
    </w:p>
    <w:p w:rsidR="00253E4C" w:rsidRPr="00E120D5" w:rsidRDefault="00253E4C" w:rsidP="00F44C84">
      <w:pPr>
        <w:widowControl/>
        <w:numPr>
          <w:ilvl w:val="0"/>
          <w:numId w:val="161"/>
        </w:numPr>
        <w:tabs>
          <w:tab w:val="clear" w:pos="720"/>
          <w:tab w:val="num" w:pos="330"/>
        </w:tabs>
        <w:autoSpaceDE/>
        <w:autoSpaceDN/>
        <w:adjustRightInd/>
        <w:ind w:left="330" w:hanging="330"/>
        <w:jc w:val="both"/>
        <w:rPr>
          <w:lang w:val="ru-RU"/>
        </w:rPr>
      </w:pPr>
      <w:r w:rsidRPr="00E120D5">
        <w:rPr>
          <w:i/>
          <w:iCs/>
          <w:lang w:val="ru-RU"/>
        </w:rPr>
        <w:t>выражать и обосновывать собственную позицию по актуальным проблемам молодежи</w:t>
      </w:r>
      <w:r w:rsidRPr="00E120D5">
        <w:rPr>
          <w:lang w:val="ru-RU"/>
        </w:rPr>
        <w:t>.</w:t>
      </w:r>
    </w:p>
    <w:p w:rsidR="00253E4C" w:rsidRPr="00E120D5" w:rsidRDefault="00253E4C" w:rsidP="00253E4C">
      <w:pPr>
        <w:jc w:val="both"/>
        <w:rPr>
          <w:lang w:val="ru-RU"/>
        </w:rPr>
      </w:pPr>
      <w:r w:rsidRPr="00E120D5">
        <w:rPr>
          <w:sz w:val="12"/>
          <w:szCs w:val="12"/>
          <w:lang w:val="ru-RU"/>
        </w:rPr>
        <w:br/>
      </w:r>
      <w:r w:rsidRPr="00E120D5">
        <w:rPr>
          <w:lang w:val="ru-RU"/>
        </w:rPr>
        <w:t>ПРОФИЛЬНЫЙ УРОВЕНЬ</w:t>
      </w:r>
    </w:p>
    <w:p w:rsidR="00253E4C" w:rsidRPr="00E120D5" w:rsidRDefault="00253E4C" w:rsidP="00253E4C">
      <w:pPr>
        <w:jc w:val="both"/>
        <w:rPr>
          <w:b/>
          <w:bCs/>
          <w:lang w:val="ru-RU"/>
        </w:rPr>
      </w:pPr>
      <w:r w:rsidRPr="00E120D5">
        <w:rPr>
          <w:lang w:val="ru-RU"/>
        </w:rPr>
        <w:t xml:space="preserve">В результате изучения обществознания на профильном уровне </w:t>
      </w:r>
      <w:r w:rsidRPr="00E120D5">
        <w:rPr>
          <w:u w:val="single"/>
          <w:lang w:val="ru-RU"/>
        </w:rPr>
        <w:t>выпускник должен</w:t>
      </w:r>
      <w:r w:rsidRPr="00E120D5">
        <w:rPr>
          <w:i/>
          <w:iCs/>
          <w:lang w:val="ru-RU"/>
        </w:rPr>
        <w:t>:</w:t>
      </w:r>
      <w:r w:rsidRPr="00E120D5">
        <w:rPr>
          <w:b/>
          <w:bCs/>
          <w:lang w:val="ru-RU"/>
        </w:rPr>
        <w:t xml:space="preserve"> </w:t>
      </w:r>
    </w:p>
    <w:p w:rsidR="00253E4C" w:rsidRPr="00E120D5" w:rsidRDefault="00253E4C" w:rsidP="00253E4C">
      <w:pPr>
        <w:jc w:val="both"/>
        <w:rPr>
          <w:lang w:val="ru-RU"/>
        </w:rPr>
      </w:pPr>
      <w:r w:rsidRPr="00E120D5">
        <w:rPr>
          <w:b/>
          <w:bCs/>
          <w:lang w:val="ru-RU"/>
        </w:rPr>
        <w:t>Знать/понимать</w:t>
      </w:r>
    </w:p>
    <w:p w:rsidR="00253E4C" w:rsidRPr="00E120D5" w:rsidRDefault="00253E4C" w:rsidP="00F44C84">
      <w:pPr>
        <w:widowControl/>
        <w:numPr>
          <w:ilvl w:val="0"/>
          <w:numId w:val="162"/>
        </w:numPr>
        <w:tabs>
          <w:tab w:val="clear" w:pos="720"/>
          <w:tab w:val="num" w:pos="330"/>
        </w:tabs>
        <w:autoSpaceDE/>
        <w:autoSpaceDN/>
        <w:adjustRightInd/>
        <w:ind w:left="330" w:hanging="330"/>
        <w:jc w:val="both"/>
        <w:rPr>
          <w:lang w:val="ru-RU"/>
        </w:rPr>
      </w:pPr>
      <w:r w:rsidRPr="00E120D5">
        <w:rPr>
          <w:lang w:val="ru-RU"/>
        </w:rPr>
        <w:t>социальные свойства человека, его место в системе общественных отношений;</w:t>
      </w:r>
    </w:p>
    <w:p w:rsidR="00253E4C" w:rsidRPr="00E120D5" w:rsidRDefault="00253E4C" w:rsidP="00F44C84">
      <w:pPr>
        <w:widowControl/>
        <w:numPr>
          <w:ilvl w:val="0"/>
          <w:numId w:val="162"/>
        </w:numPr>
        <w:tabs>
          <w:tab w:val="clear" w:pos="720"/>
          <w:tab w:val="num" w:pos="330"/>
        </w:tabs>
        <w:autoSpaceDE/>
        <w:autoSpaceDN/>
        <w:adjustRightInd/>
        <w:ind w:left="330" w:hanging="330"/>
        <w:jc w:val="both"/>
        <w:rPr>
          <w:lang w:val="ru-RU"/>
        </w:rPr>
      </w:pPr>
      <w:r w:rsidRPr="00E120D5">
        <w:rPr>
          <w:lang w:val="ru-RU"/>
        </w:rPr>
        <w:t>закономерности развития общества как сложной самоорганизующейся системы;</w:t>
      </w:r>
    </w:p>
    <w:p w:rsidR="00253E4C" w:rsidRPr="00E120D5" w:rsidRDefault="00253E4C" w:rsidP="00F44C84">
      <w:pPr>
        <w:widowControl/>
        <w:numPr>
          <w:ilvl w:val="0"/>
          <w:numId w:val="162"/>
        </w:numPr>
        <w:tabs>
          <w:tab w:val="clear" w:pos="720"/>
          <w:tab w:val="num" w:pos="330"/>
        </w:tabs>
        <w:autoSpaceDE/>
        <w:autoSpaceDN/>
        <w:adjustRightInd/>
        <w:ind w:left="330" w:hanging="330"/>
        <w:jc w:val="both"/>
        <w:rPr>
          <w:lang w:val="ru-RU"/>
        </w:rPr>
      </w:pPr>
      <w:r w:rsidRPr="00E120D5">
        <w:rPr>
          <w:lang w:val="ru-RU"/>
        </w:rPr>
        <w:t>основные социальные институты и процессы;</w:t>
      </w:r>
    </w:p>
    <w:p w:rsidR="00253E4C" w:rsidRPr="00E120D5" w:rsidRDefault="00253E4C" w:rsidP="00F44C84">
      <w:pPr>
        <w:widowControl/>
        <w:numPr>
          <w:ilvl w:val="0"/>
          <w:numId w:val="162"/>
        </w:numPr>
        <w:tabs>
          <w:tab w:val="clear" w:pos="720"/>
          <w:tab w:val="num" w:pos="330"/>
        </w:tabs>
        <w:autoSpaceDE/>
        <w:autoSpaceDN/>
        <w:adjustRightInd/>
        <w:ind w:left="330" w:hanging="330"/>
        <w:jc w:val="both"/>
        <w:rPr>
          <w:lang w:val="ru-RU"/>
        </w:rPr>
      </w:pPr>
      <w:r w:rsidRPr="00E120D5">
        <w:rPr>
          <w:lang w:val="ru-RU"/>
        </w:rPr>
        <w:t>различные подходы к исследованию проблем человека и общества;</w:t>
      </w:r>
    </w:p>
    <w:p w:rsidR="00253E4C" w:rsidRPr="00E120D5" w:rsidRDefault="00253E4C" w:rsidP="00F44C84">
      <w:pPr>
        <w:widowControl/>
        <w:numPr>
          <w:ilvl w:val="0"/>
          <w:numId w:val="162"/>
        </w:numPr>
        <w:tabs>
          <w:tab w:val="clear" w:pos="720"/>
          <w:tab w:val="num" w:pos="330"/>
        </w:tabs>
        <w:autoSpaceDE/>
        <w:autoSpaceDN/>
        <w:adjustRightInd/>
        <w:ind w:left="330" w:hanging="330"/>
        <w:jc w:val="both"/>
        <w:rPr>
          <w:lang w:val="ru-RU"/>
        </w:rPr>
      </w:pPr>
      <w:r w:rsidRPr="00E120D5">
        <w:rPr>
          <w:lang w:val="ru-RU"/>
        </w:rPr>
        <w:t>особенности различных общественных наук, основные пути и способы социального и гуманитарного познания.</w:t>
      </w:r>
    </w:p>
    <w:p w:rsidR="00253E4C" w:rsidRPr="00E120D5" w:rsidRDefault="00253E4C" w:rsidP="00253E4C">
      <w:pPr>
        <w:jc w:val="both"/>
        <w:rPr>
          <w:lang w:val="ru-RU"/>
        </w:rPr>
      </w:pPr>
      <w:r w:rsidRPr="00E120D5">
        <w:rPr>
          <w:b/>
          <w:bCs/>
          <w:lang w:val="ru-RU"/>
        </w:rPr>
        <w:t>Уметь</w:t>
      </w:r>
    </w:p>
    <w:p w:rsidR="00253E4C" w:rsidRPr="00E120D5" w:rsidRDefault="00253E4C" w:rsidP="00F44C84">
      <w:pPr>
        <w:widowControl/>
        <w:numPr>
          <w:ilvl w:val="0"/>
          <w:numId w:val="163"/>
        </w:numPr>
        <w:tabs>
          <w:tab w:val="clear" w:pos="720"/>
          <w:tab w:val="num" w:pos="330"/>
        </w:tabs>
        <w:autoSpaceDE/>
        <w:autoSpaceDN/>
        <w:adjustRightInd/>
        <w:ind w:left="330" w:hanging="330"/>
        <w:jc w:val="both"/>
        <w:rPr>
          <w:lang w:val="ru-RU"/>
        </w:rPr>
      </w:pPr>
      <w:r w:rsidRPr="00E120D5">
        <w:rPr>
          <w:lang w:val="ru-RU"/>
        </w:rPr>
        <w:lastRenderedPageBreak/>
        <w:t>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 проблемы человека в современном обществе;</w:t>
      </w:r>
    </w:p>
    <w:p w:rsidR="00253E4C" w:rsidRPr="00E120D5" w:rsidRDefault="00253E4C" w:rsidP="00F44C84">
      <w:pPr>
        <w:widowControl/>
        <w:numPr>
          <w:ilvl w:val="0"/>
          <w:numId w:val="163"/>
        </w:numPr>
        <w:tabs>
          <w:tab w:val="clear" w:pos="720"/>
          <w:tab w:val="num" w:pos="330"/>
        </w:tabs>
        <w:autoSpaceDE/>
        <w:autoSpaceDN/>
        <w:adjustRightInd/>
        <w:ind w:left="330" w:hanging="330"/>
        <w:jc w:val="both"/>
        <w:rPr>
          <w:lang w:val="ru-RU"/>
        </w:rPr>
      </w:pPr>
      <w:r w:rsidRPr="00E120D5">
        <w:rPr>
          <w:lang w:val="ru-RU"/>
        </w:rPr>
        <w:t>осуществлять комплексный поиск, систематизацию и интерпретацию социальной информации по определенной теме из оригинальных неадаптированных текстов (философских, научных, правовых, политических, публицистических);</w:t>
      </w:r>
    </w:p>
    <w:p w:rsidR="00253E4C" w:rsidRPr="00E120D5" w:rsidRDefault="00253E4C" w:rsidP="00F44C84">
      <w:pPr>
        <w:widowControl/>
        <w:numPr>
          <w:ilvl w:val="0"/>
          <w:numId w:val="163"/>
        </w:numPr>
        <w:tabs>
          <w:tab w:val="clear" w:pos="720"/>
          <w:tab w:val="num" w:pos="330"/>
        </w:tabs>
        <w:autoSpaceDE/>
        <w:autoSpaceDN/>
        <w:adjustRightInd/>
        <w:ind w:left="330" w:hanging="330"/>
        <w:jc w:val="both"/>
        <w:rPr>
          <w:lang w:val="ru-RU"/>
        </w:rPr>
      </w:pPr>
      <w:r w:rsidRPr="00E120D5">
        <w:rPr>
          <w:lang w:val="ru-RU"/>
        </w:rPr>
        <w:t>анализировать и классифицировать социальную информацию, представленную в различных знаковых системах (текст, схема, таблица, диаграмма, аудиовизуальный ряд); переводить ее из одной знаковой системы в другую;</w:t>
      </w:r>
    </w:p>
    <w:p w:rsidR="00253E4C" w:rsidRPr="00E120D5" w:rsidRDefault="00253E4C" w:rsidP="00F44C84">
      <w:pPr>
        <w:widowControl/>
        <w:numPr>
          <w:ilvl w:val="0"/>
          <w:numId w:val="163"/>
        </w:numPr>
        <w:tabs>
          <w:tab w:val="clear" w:pos="720"/>
          <w:tab w:val="num" w:pos="330"/>
        </w:tabs>
        <w:autoSpaceDE/>
        <w:autoSpaceDN/>
        <w:adjustRightInd/>
        <w:ind w:left="330" w:hanging="330"/>
        <w:jc w:val="both"/>
        <w:rPr>
          <w:lang w:val="ru-RU"/>
        </w:rPr>
      </w:pPr>
      <w:r w:rsidRPr="00E120D5">
        <w:rPr>
          <w:lang w:val="ru-RU"/>
        </w:rPr>
        <w:t>сравнивать социальные объекты, выявляя их общие черты и различия; устанавливать соответствия между существенными чертами и признаками социальных явлений и обществоведческими терминами, понятиями; сопоставлять различные научные подходы; различать в социальной информации факты и мнения, аргументы и выводы;</w:t>
      </w:r>
    </w:p>
    <w:p w:rsidR="00253E4C" w:rsidRPr="00E120D5" w:rsidRDefault="00253E4C" w:rsidP="00F44C84">
      <w:pPr>
        <w:widowControl/>
        <w:numPr>
          <w:ilvl w:val="0"/>
          <w:numId w:val="163"/>
        </w:numPr>
        <w:tabs>
          <w:tab w:val="clear" w:pos="720"/>
          <w:tab w:val="num" w:pos="330"/>
        </w:tabs>
        <w:autoSpaceDE/>
        <w:autoSpaceDN/>
        <w:adjustRightInd/>
        <w:ind w:left="330" w:hanging="330"/>
        <w:jc w:val="both"/>
        <w:rPr>
          <w:lang w:val="ru-RU"/>
        </w:rPr>
      </w:pPr>
      <w:r w:rsidRPr="00E120D5">
        <w:rPr>
          <w:lang w:val="ru-RU"/>
        </w:rPr>
        <w:t>объяснять: внутренние и внешние связи (причинно-следственные и функциональные) изученных социальных объектов (включая взаимодействия человека и общества, общества и природы, общества и культуры, подсистем и структурных элементов социальной системы, социальных качеств человека);</w:t>
      </w:r>
    </w:p>
    <w:p w:rsidR="00253E4C" w:rsidRPr="00E120D5" w:rsidRDefault="00253E4C" w:rsidP="00F44C84">
      <w:pPr>
        <w:widowControl/>
        <w:numPr>
          <w:ilvl w:val="0"/>
          <w:numId w:val="163"/>
        </w:numPr>
        <w:tabs>
          <w:tab w:val="clear" w:pos="720"/>
          <w:tab w:val="num" w:pos="330"/>
        </w:tabs>
        <w:autoSpaceDE/>
        <w:autoSpaceDN/>
        <w:adjustRightInd/>
        <w:ind w:left="330" w:hanging="330"/>
        <w:jc w:val="both"/>
        <w:rPr>
          <w:lang w:val="ru-RU"/>
        </w:rPr>
      </w:pPr>
      <w:r w:rsidRPr="00E120D5">
        <w:rPr>
          <w:lang w:val="ru-RU"/>
        </w:rPr>
        <w:t>раскрывать на примерах важнейшие теоретические положения и понятия социально-экономических и гуманитарных наук;</w:t>
      </w:r>
    </w:p>
    <w:p w:rsidR="00253E4C" w:rsidRPr="00E120D5" w:rsidRDefault="00253E4C" w:rsidP="00F44C84">
      <w:pPr>
        <w:widowControl/>
        <w:numPr>
          <w:ilvl w:val="0"/>
          <w:numId w:val="163"/>
        </w:numPr>
        <w:tabs>
          <w:tab w:val="clear" w:pos="720"/>
          <w:tab w:val="num" w:pos="330"/>
        </w:tabs>
        <w:autoSpaceDE/>
        <w:autoSpaceDN/>
        <w:adjustRightInd/>
        <w:ind w:left="330" w:hanging="330"/>
        <w:jc w:val="both"/>
        <w:rPr>
          <w:lang w:val="ru-RU"/>
        </w:rPr>
      </w:pPr>
      <w:r w:rsidRPr="00E120D5">
        <w:rPr>
          <w:lang w:val="ru-RU"/>
        </w:rPr>
        <w:t>участвовать в дискуссиях по актуальным социальным проблемам;</w:t>
      </w:r>
    </w:p>
    <w:p w:rsidR="00253E4C" w:rsidRPr="00E120D5" w:rsidRDefault="00253E4C" w:rsidP="00F44C84">
      <w:pPr>
        <w:widowControl/>
        <w:numPr>
          <w:ilvl w:val="0"/>
          <w:numId w:val="163"/>
        </w:numPr>
        <w:tabs>
          <w:tab w:val="clear" w:pos="720"/>
          <w:tab w:val="num" w:pos="330"/>
        </w:tabs>
        <w:autoSpaceDE/>
        <w:autoSpaceDN/>
        <w:adjustRightInd/>
        <w:ind w:left="330" w:hanging="330"/>
        <w:jc w:val="both"/>
        <w:rPr>
          <w:lang w:val="ru-RU"/>
        </w:rPr>
      </w:pPr>
      <w:r w:rsidRPr="00E120D5">
        <w:rPr>
          <w:lang w:val="ru-RU"/>
        </w:rPr>
        <w:t>формулировать на основе приобретенных социально-гуманитарных знаний собственные суждения и аргументы по определенным проблемам;</w:t>
      </w:r>
    </w:p>
    <w:p w:rsidR="00253E4C" w:rsidRPr="00E120D5" w:rsidRDefault="00253E4C" w:rsidP="00F44C84">
      <w:pPr>
        <w:widowControl/>
        <w:numPr>
          <w:ilvl w:val="0"/>
          <w:numId w:val="163"/>
        </w:numPr>
        <w:tabs>
          <w:tab w:val="clear" w:pos="720"/>
          <w:tab w:val="num" w:pos="330"/>
        </w:tabs>
        <w:autoSpaceDE/>
        <w:autoSpaceDN/>
        <w:adjustRightInd/>
        <w:ind w:left="330" w:hanging="330"/>
        <w:jc w:val="both"/>
        <w:rPr>
          <w:lang w:val="ru-RU"/>
        </w:rPr>
      </w:pPr>
      <w:r w:rsidRPr="00E120D5">
        <w:rPr>
          <w:lang w:val="ru-RU"/>
        </w:rPr>
        <w:t>оценивать различные суждения о социальных объектах с точки зрения общественных наук;</w:t>
      </w:r>
    </w:p>
    <w:p w:rsidR="00253E4C" w:rsidRPr="00E120D5" w:rsidRDefault="00253E4C" w:rsidP="00F44C84">
      <w:pPr>
        <w:widowControl/>
        <w:numPr>
          <w:ilvl w:val="0"/>
          <w:numId w:val="163"/>
        </w:numPr>
        <w:tabs>
          <w:tab w:val="clear" w:pos="720"/>
          <w:tab w:val="num" w:pos="330"/>
        </w:tabs>
        <w:autoSpaceDE/>
        <w:autoSpaceDN/>
        <w:adjustRightInd/>
        <w:ind w:left="330" w:hanging="330"/>
        <w:jc w:val="both"/>
        <w:rPr>
          <w:lang w:val="ru-RU"/>
        </w:rPr>
      </w:pPr>
      <w:r w:rsidRPr="00E120D5">
        <w:rPr>
          <w:lang w:val="ru-RU"/>
        </w:rPr>
        <w:t>подготовить аннотацию, рецензию, реферат, творческую работу, устное выступление;</w:t>
      </w:r>
    </w:p>
    <w:p w:rsidR="00253E4C" w:rsidRPr="00E120D5" w:rsidRDefault="00253E4C" w:rsidP="00F44C84">
      <w:pPr>
        <w:widowControl/>
        <w:numPr>
          <w:ilvl w:val="0"/>
          <w:numId w:val="163"/>
        </w:numPr>
        <w:tabs>
          <w:tab w:val="clear" w:pos="720"/>
          <w:tab w:val="num" w:pos="330"/>
        </w:tabs>
        <w:autoSpaceDE/>
        <w:autoSpaceDN/>
        <w:adjustRightInd/>
        <w:ind w:left="330" w:hanging="330"/>
        <w:jc w:val="both"/>
        <w:rPr>
          <w:lang w:val="ru-RU"/>
        </w:rPr>
      </w:pPr>
      <w:r w:rsidRPr="00E120D5">
        <w:rPr>
          <w:lang w:val="ru-RU"/>
        </w:rPr>
        <w:t>осуществлять индивидуальные и групповые учебные исследования по социальной проблематике;</w:t>
      </w:r>
    </w:p>
    <w:p w:rsidR="00253E4C" w:rsidRPr="00E120D5" w:rsidRDefault="00253E4C" w:rsidP="00F44C84">
      <w:pPr>
        <w:widowControl/>
        <w:numPr>
          <w:ilvl w:val="0"/>
          <w:numId w:val="163"/>
        </w:numPr>
        <w:tabs>
          <w:tab w:val="clear" w:pos="720"/>
          <w:tab w:val="num" w:pos="330"/>
        </w:tabs>
        <w:autoSpaceDE/>
        <w:autoSpaceDN/>
        <w:adjustRightInd/>
        <w:ind w:left="330" w:hanging="330"/>
        <w:jc w:val="both"/>
        <w:rPr>
          <w:lang w:val="ru-RU"/>
        </w:rPr>
      </w:pPr>
      <w:r w:rsidRPr="00E120D5">
        <w:rPr>
          <w:lang w:val="ru-RU"/>
        </w:rPr>
        <w:t>применять социально-экономические и гуманитарные знания в процессе решения познавательных и практических задач, отражающих актуальные проблемы жизни человека и общества.</w:t>
      </w:r>
    </w:p>
    <w:p w:rsidR="00253E4C" w:rsidRPr="00E120D5" w:rsidRDefault="00253E4C" w:rsidP="00253E4C">
      <w:pPr>
        <w:jc w:val="both"/>
        <w:rPr>
          <w:lang w:val="ru-RU"/>
        </w:rPr>
      </w:pPr>
      <w:r w:rsidRPr="00E120D5">
        <w:rPr>
          <w:i/>
          <w:iCs/>
          <w:u w:val="single"/>
          <w:lang w:val="ru-RU"/>
        </w:rPr>
        <w:t>Использовать приобретенные знания и умения в практической деятельности и повседневной жизни</w:t>
      </w:r>
      <w:r w:rsidRPr="00E120D5">
        <w:rPr>
          <w:i/>
          <w:iCs/>
          <w:lang w:val="ru-RU"/>
        </w:rPr>
        <w:t xml:space="preserve"> </w:t>
      </w:r>
      <w:r w:rsidRPr="00E120D5">
        <w:rPr>
          <w:lang w:val="ru-RU"/>
        </w:rPr>
        <w:t>для:</w:t>
      </w:r>
    </w:p>
    <w:p w:rsidR="00253E4C" w:rsidRPr="00E120D5" w:rsidRDefault="00253E4C" w:rsidP="00F44C84">
      <w:pPr>
        <w:widowControl/>
        <w:numPr>
          <w:ilvl w:val="0"/>
          <w:numId w:val="164"/>
        </w:numPr>
        <w:tabs>
          <w:tab w:val="clear" w:pos="720"/>
          <w:tab w:val="num" w:pos="330"/>
        </w:tabs>
        <w:autoSpaceDE/>
        <w:autoSpaceDN/>
        <w:adjustRightInd/>
        <w:ind w:left="330" w:hanging="330"/>
        <w:jc w:val="both"/>
        <w:rPr>
          <w:lang w:val="ru-RU"/>
        </w:rPr>
      </w:pPr>
      <w:r w:rsidRPr="00E120D5">
        <w:rPr>
          <w:lang w:val="ru-RU"/>
        </w:rPr>
        <w:t>эффективного выполнения типичных социальных ролей; сознательного взаимодействия с социальными институтами;</w:t>
      </w:r>
    </w:p>
    <w:p w:rsidR="00253E4C" w:rsidRPr="00E120D5" w:rsidRDefault="00253E4C" w:rsidP="00F44C84">
      <w:pPr>
        <w:widowControl/>
        <w:numPr>
          <w:ilvl w:val="0"/>
          <w:numId w:val="164"/>
        </w:numPr>
        <w:tabs>
          <w:tab w:val="clear" w:pos="720"/>
          <w:tab w:val="num" w:pos="330"/>
        </w:tabs>
        <w:autoSpaceDE/>
        <w:autoSpaceDN/>
        <w:adjustRightInd/>
        <w:ind w:left="330" w:hanging="330"/>
        <w:jc w:val="both"/>
        <w:rPr>
          <w:lang w:val="ru-RU"/>
        </w:rPr>
      </w:pPr>
      <w:r w:rsidRPr="00E120D5">
        <w:rPr>
          <w:lang w:val="ru-RU"/>
        </w:rPr>
        <w:t>ориентировки в актуальных общественных событиях и процессах; выработки собственной гражданской позиции,</w:t>
      </w:r>
    </w:p>
    <w:p w:rsidR="00253E4C" w:rsidRPr="00E120D5" w:rsidRDefault="00253E4C" w:rsidP="00F44C84">
      <w:pPr>
        <w:widowControl/>
        <w:numPr>
          <w:ilvl w:val="0"/>
          <w:numId w:val="164"/>
        </w:numPr>
        <w:tabs>
          <w:tab w:val="clear" w:pos="720"/>
          <w:tab w:val="num" w:pos="330"/>
        </w:tabs>
        <w:autoSpaceDE/>
        <w:autoSpaceDN/>
        <w:adjustRightInd/>
        <w:ind w:left="330" w:hanging="330"/>
        <w:jc w:val="both"/>
        <w:rPr>
          <w:lang w:val="ru-RU"/>
        </w:rPr>
      </w:pPr>
      <w:r w:rsidRPr="00E120D5">
        <w:rPr>
          <w:lang w:val="ru-RU"/>
        </w:rPr>
        <w:t>оценки общественных изменений с точки зрения демократических и гуманистических ценностей, лежащих в основе Конституции Российской Федерации и Башкортостана;</w:t>
      </w:r>
    </w:p>
    <w:p w:rsidR="00253E4C" w:rsidRPr="00E120D5" w:rsidRDefault="00253E4C" w:rsidP="00F44C84">
      <w:pPr>
        <w:widowControl/>
        <w:numPr>
          <w:ilvl w:val="0"/>
          <w:numId w:val="164"/>
        </w:numPr>
        <w:tabs>
          <w:tab w:val="clear" w:pos="720"/>
          <w:tab w:val="num" w:pos="330"/>
        </w:tabs>
        <w:autoSpaceDE/>
        <w:autoSpaceDN/>
        <w:adjustRightInd/>
        <w:ind w:left="330" w:hanging="330"/>
        <w:jc w:val="both"/>
        <w:rPr>
          <w:lang w:val="ru-RU"/>
        </w:rPr>
      </w:pPr>
      <w:r w:rsidRPr="00E120D5">
        <w:rPr>
          <w:lang w:val="ru-RU"/>
        </w:rPr>
        <w:t>самостоятельного поиска социальной информации, необходимой для принятия собственных решений; критического восприятия информации, получаемой в межличностном общении и в массовой коммуникации;</w:t>
      </w:r>
    </w:p>
    <w:p w:rsidR="00253E4C" w:rsidRPr="00E120D5" w:rsidRDefault="00253E4C" w:rsidP="00F44C84">
      <w:pPr>
        <w:widowControl/>
        <w:numPr>
          <w:ilvl w:val="0"/>
          <w:numId w:val="164"/>
        </w:numPr>
        <w:tabs>
          <w:tab w:val="clear" w:pos="720"/>
          <w:tab w:val="num" w:pos="330"/>
        </w:tabs>
        <w:autoSpaceDE/>
        <w:autoSpaceDN/>
        <w:adjustRightInd/>
        <w:ind w:left="330" w:hanging="330"/>
        <w:jc w:val="both"/>
        <w:rPr>
          <w:lang w:val="ru-RU"/>
        </w:rPr>
      </w:pPr>
      <w:r w:rsidRPr="00E120D5">
        <w:rPr>
          <w:lang w:val="ru-RU"/>
        </w:rPr>
        <w:t>нравственной оценки социального поведения людей;</w:t>
      </w:r>
    </w:p>
    <w:p w:rsidR="00253E4C" w:rsidRPr="00E120D5" w:rsidRDefault="00253E4C" w:rsidP="00F44C84">
      <w:pPr>
        <w:widowControl/>
        <w:numPr>
          <w:ilvl w:val="0"/>
          <w:numId w:val="164"/>
        </w:numPr>
        <w:tabs>
          <w:tab w:val="clear" w:pos="720"/>
          <w:tab w:val="num" w:pos="330"/>
        </w:tabs>
        <w:autoSpaceDE/>
        <w:autoSpaceDN/>
        <w:adjustRightInd/>
        <w:ind w:left="330" w:hanging="330"/>
        <w:jc w:val="both"/>
        <w:rPr>
          <w:lang w:val="ru-RU"/>
        </w:rPr>
      </w:pPr>
      <w:r w:rsidRPr="00E120D5">
        <w:rPr>
          <w:lang w:val="ru-RU"/>
        </w:rPr>
        <w:t>предвидения возможных последствий определенных социальных действий субъектов общественных отношений;</w:t>
      </w:r>
    </w:p>
    <w:p w:rsidR="00253E4C" w:rsidRPr="00E120D5" w:rsidRDefault="00253E4C" w:rsidP="00F44C84">
      <w:pPr>
        <w:widowControl/>
        <w:numPr>
          <w:ilvl w:val="0"/>
          <w:numId w:val="164"/>
        </w:numPr>
        <w:tabs>
          <w:tab w:val="clear" w:pos="720"/>
          <w:tab w:val="num" w:pos="330"/>
        </w:tabs>
        <w:autoSpaceDE/>
        <w:autoSpaceDN/>
        <w:adjustRightInd/>
        <w:ind w:left="330" w:hanging="330"/>
        <w:jc w:val="both"/>
        <w:rPr>
          <w:lang w:val="ru-RU"/>
        </w:rPr>
      </w:pPr>
      <w:r w:rsidRPr="00E120D5">
        <w:rPr>
          <w:lang w:val="ru-RU"/>
        </w:rPr>
        <w:t>ориентации в социальных и гуманитарных науках, их последующего изучения в учреждениях среднего и высшего профессионального образования;</w:t>
      </w:r>
    </w:p>
    <w:p w:rsidR="00253E4C" w:rsidRPr="00E120D5" w:rsidRDefault="00253E4C" w:rsidP="00F44C84">
      <w:pPr>
        <w:widowControl/>
        <w:numPr>
          <w:ilvl w:val="0"/>
          <w:numId w:val="164"/>
        </w:numPr>
        <w:tabs>
          <w:tab w:val="clear" w:pos="720"/>
          <w:tab w:val="num" w:pos="330"/>
        </w:tabs>
        <w:autoSpaceDE/>
        <w:autoSpaceDN/>
        <w:adjustRightInd/>
        <w:ind w:left="330" w:hanging="330"/>
        <w:jc w:val="both"/>
        <w:rPr>
          <w:lang w:val="ru-RU"/>
        </w:rPr>
      </w:pPr>
      <w:r w:rsidRPr="00E120D5">
        <w:rPr>
          <w:lang w:val="ru-RU"/>
        </w:rPr>
        <w:t>осуществления конструктивного взаимодействия людей с разными убеждениями, культурными ценностями и социальным положением.</w:t>
      </w:r>
    </w:p>
    <w:p w:rsidR="00253E4C" w:rsidRPr="00E120D5" w:rsidRDefault="00253E4C" w:rsidP="00253E4C">
      <w:pPr>
        <w:jc w:val="both"/>
        <w:rPr>
          <w:sz w:val="12"/>
          <w:szCs w:val="12"/>
          <w:lang w:val="ru-RU"/>
        </w:rPr>
      </w:pPr>
    </w:p>
    <w:p w:rsidR="00253E4C" w:rsidRPr="00E120D5" w:rsidRDefault="00253E4C" w:rsidP="00253E4C">
      <w:pPr>
        <w:jc w:val="both"/>
        <w:rPr>
          <w:lang w:val="ru-RU"/>
        </w:rPr>
      </w:pPr>
      <w:r w:rsidRPr="00E120D5">
        <w:rPr>
          <w:lang w:val="ru-RU"/>
        </w:rPr>
        <w:t>Право.</w:t>
      </w:r>
    </w:p>
    <w:p w:rsidR="00253E4C" w:rsidRPr="00E120D5" w:rsidRDefault="00253E4C" w:rsidP="00253E4C">
      <w:pPr>
        <w:jc w:val="both"/>
        <w:rPr>
          <w:lang w:val="ru-RU"/>
        </w:rPr>
      </w:pPr>
      <w:r w:rsidRPr="00E120D5">
        <w:rPr>
          <w:lang w:val="ru-RU"/>
        </w:rPr>
        <w:t>ПРОФИЛЬНЫЙ УРОВЕНЬ</w:t>
      </w:r>
    </w:p>
    <w:p w:rsidR="00253E4C" w:rsidRPr="00E120D5" w:rsidRDefault="00253E4C" w:rsidP="00253E4C">
      <w:pPr>
        <w:pStyle w:val="HTML"/>
        <w:textAlignment w:val="top"/>
        <w:rPr>
          <w:rFonts w:ascii="Times New Roman" w:hAnsi="Times New Roman" w:cs="Times New Roman"/>
          <w:sz w:val="24"/>
          <w:szCs w:val="24"/>
        </w:rPr>
      </w:pPr>
      <w:r w:rsidRPr="00E120D5">
        <w:rPr>
          <w:rFonts w:ascii="Times New Roman" w:hAnsi="Times New Roman" w:cs="Times New Roman"/>
          <w:sz w:val="24"/>
          <w:szCs w:val="24"/>
        </w:rPr>
        <w:t>В результате изучения права на профильном уровне ученик должен</w:t>
      </w:r>
    </w:p>
    <w:p w:rsidR="00253E4C" w:rsidRPr="00E120D5" w:rsidRDefault="00253E4C" w:rsidP="00253E4C">
      <w:pPr>
        <w:pStyle w:val="HTML"/>
        <w:textAlignment w:val="top"/>
        <w:rPr>
          <w:rFonts w:ascii="Times New Roman" w:hAnsi="Times New Roman" w:cs="Times New Roman"/>
          <w:b/>
          <w:sz w:val="24"/>
          <w:szCs w:val="24"/>
        </w:rPr>
      </w:pPr>
      <w:r w:rsidRPr="00E120D5">
        <w:rPr>
          <w:rFonts w:ascii="Times New Roman" w:hAnsi="Times New Roman" w:cs="Times New Roman"/>
          <w:b/>
          <w:sz w:val="24"/>
          <w:szCs w:val="24"/>
        </w:rPr>
        <w:t>знать/понимать:</w:t>
      </w:r>
    </w:p>
    <w:p w:rsidR="00253E4C" w:rsidRPr="00E120D5" w:rsidRDefault="00253E4C" w:rsidP="00F44C84">
      <w:pPr>
        <w:pStyle w:val="HTML"/>
        <w:numPr>
          <w:ilvl w:val="0"/>
          <w:numId w:val="237"/>
        </w:numPr>
        <w:tabs>
          <w:tab w:val="clear" w:pos="720"/>
          <w:tab w:val="num" w:pos="330"/>
        </w:tabs>
        <w:ind w:left="330" w:hanging="330"/>
        <w:jc w:val="both"/>
        <w:textAlignment w:val="top"/>
        <w:rPr>
          <w:rFonts w:ascii="Times New Roman" w:hAnsi="Times New Roman" w:cs="Times New Roman"/>
          <w:sz w:val="24"/>
          <w:szCs w:val="24"/>
        </w:rPr>
      </w:pPr>
      <w:r w:rsidRPr="00E120D5">
        <w:rPr>
          <w:rFonts w:ascii="Times New Roman" w:hAnsi="Times New Roman" w:cs="Times New Roman"/>
          <w:sz w:val="24"/>
          <w:szCs w:val="24"/>
        </w:rPr>
        <w:lastRenderedPageBreak/>
        <w:t>систему и структуру права, современные правовые системы; общие правила применения права; содержание прав и свобод человека; понятие и принципы правосудия; органы и способы международно-правовой защиты прав человека; основные юридические профессии;</w:t>
      </w:r>
    </w:p>
    <w:p w:rsidR="00253E4C" w:rsidRPr="00E120D5" w:rsidRDefault="00253E4C" w:rsidP="00253E4C">
      <w:pPr>
        <w:pStyle w:val="HTML"/>
        <w:textAlignment w:val="top"/>
        <w:rPr>
          <w:rFonts w:ascii="Times New Roman" w:hAnsi="Times New Roman" w:cs="Times New Roman"/>
          <w:b/>
          <w:sz w:val="24"/>
          <w:szCs w:val="24"/>
        </w:rPr>
      </w:pPr>
      <w:r w:rsidRPr="00E120D5">
        <w:rPr>
          <w:rFonts w:ascii="Times New Roman" w:hAnsi="Times New Roman" w:cs="Times New Roman"/>
          <w:b/>
          <w:sz w:val="24"/>
          <w:szCs w:val="24"/>
        </w:rPr>
        <w:t>уметь:</w:t>
      </w:r>
    </w:p>
    <w:p w:rsidR="00253E4C" w:rsidRPr="00E120D5" w:rsidRDefault="00253E4C" w:rsidP="00F44C84">
      <w:pPr>
        <w:pStyle w:val="HTML"/>
        <w:numPr>
          <w:ilvl w:val="0"/>
          <w:numId w:val="237"/>
        </w:numPr>
        <w:tabs>
          <w:tab w:val="clear" w:pos="720"/>
          <w:tab w:val="num" w:pos="330"/>
        </w:tabs>
        <w:ind w:left="330" w:hanging="330"/>
        <w:jc w:val="both"/>
        <w:textAlignment w:val="top"/>
        <w:rPr>
          <w:rFonts w:ascii="Times New Roman" w:hAnsi="Times New Roman" w:cs="Times New Roman"/>
          <w:sz w:val="24"/>
          <w:szCs w:val="24"/>
        </w:rPr>
      </w:pPr>
      <w:r w:rsidRPr="00E120D5">
        <w:rPr>
          <w:rFonts w:ascii="Times New Roman" w:hAnsi="Times New Roman" w:cs="Times New Roman"/>
          <w:sz w:val="24"/>
          <w:szCs w:val="24"/>
        </w:rPr>
        <w:t>характеризовать: право как элемент культуры общества; систему законодательства; основные отрасли права; систему конституционных прав и свобод человека и гражданина; механизм реализации и защиты; избирательный и законодательный процессы в России; принципы организации и деятельности органов государственной власти; порядок рассмотрения гражданских, трудовых, административно-правовых споров; порядок заключения и расторжения трудовых договоров; формы социальной защиты и социального обеспечения; порядок получения платных образовательных услуг;</w:t>
      </w:r>
    </w:p>
    <w:p w:rsidR="00253E4C" w:rsidRPr="00E120D5" w:rsidRDefault="00253E4C" w:rsidP="00F44C84">
      <w:pPr>
        <w:pStyle w:val="HTML"/>
        <w:numPr>
          <w:ilvl w:val="0"/>
          <w:numId w:val="237"/>
        </w:numPr>
        <w:tabs>
          <w:tab w:val="clear" w:pos="720"/>
          <w:tab w:val="num" w:pos="330"/>
        </w:tabs>
        <w:ind w:left="330" w:hanging="330"/>
        <w:jc w:val="both"/>
        <w:textAlignment w:val="top"/>
        <w:rPr>
          <w:rFonts w:ascii="Times New Roman" w:hAnsi="Times New Roman" w:cs="Times New Roman"/>
          <w:sz w:val="24"/>
          <w:szCs w:val="24"/>
        </w:rPr>
      </w:pPr>
      <w:r w:rsidRPr="00E120D5">
        <w:rPr>
          <w:rFonts w:ascii="Times New Roman" w:hAnsi="Times New Roman" w:cs="Times New Roman"/>
          <w:sz w:val="24"/>
          <w:szCs w:val="24"/>
        </w:rPr>
        <w:t>объяснять: происхождение государства и права, их взаимосвязь; механизм правового регулирования; содержание основных понятий и категорий базовых отраслей права; содержание прав, обязанностей и ответственности гражданина как участника конкретных правоотношений (избирателя, налогоплательщика, военнообязанного, работника, потребителя, супруга, абитуриента); особенности правоотношений, регулируемых публичным и частным правом;</w:t>
      </w:r>
    </w:p>
    <w:p w:rsidR="00253E4C" w:rsidRPr="00E120D5" w:rsidRDefault="00253E4C" w:rsidP="00F44C84">
      <w:pPr>
        <w:pStyle w:val="HTML"/>
        <w:numPr>
          <w:ilvl w:val="0"/>
          <w:numId w:val="237"/>
        </w:numPr>
        <w:tabs>
          <w:tab w:val="clear" w:pos="720"/>
          <w:tab w:val="num" w:pos="330"/>
        </w:tabs>
        <w:ind w:left="330" w:hanging="330"/>
        <w:jc w:val="both"/>
        <w:textAlignment w:val="top"/>
        <w:rPr>
          <w:rFonts w:ascii="Times New Roman" w:hAnsi="Times New Roman" w:cs="Times New Roman"/>
          <w:sz w:val="24"/>
          <w:szCs w:val="24"/>
        </w:rPr>
      </w:pPr>
      <w:r w:rsidRPr="00E120D5">
        <w:rPr>
          <w:rFonts w:ascii="Times New Roman" w:hAnsi="Times New Roman" w:cs="Times New Roman"/>
          <w:sz w:val="24"/>
          <w:szCs w:val="24"/>
        </w:rPr>
        <w:t>различать: формы (источники) права, субъектов права; виды судопроизводства; основания и порядок назначения наказания; полномочия органов внутренних дел, прокуратуры,  адвоката, нотариуса, международных органов защиты прав человека; объекты гражданского оборота;    организационно-правовые    формы  предпринимательской     деятельности; имущественные и неимущественные права и способы их защиты; отдельные виды гражданско-правовых договоров;</w:t>
      </w:r>
    </w:p>
    <w:p w:rsidR="00253E4C" w:rsidRPr="00E120D5" w:rsidRDefault="00253E4C" w:rsidP="00F44C84">
      <w:pPr>
        <w:pStyle w:val="HTML"/>
        <w:numPr>
          <w:ilvl w:val="0"/>
          <w:numId w:val="237"/>
        </w:numPr>
        <w:tabs>
          <w:tab w:val="clear" w:pos="720"/>
          <w:tab w:val="num" w:pos="330"/>
        </w:tabs>
        <w:ind w:left="330" w:hanging="330"/>
        <w:jc w:val="both"/>
        <w:textAlignment w:val="top"/>
        <w:rPr>
          <w:rFonts w:ascii="Times New Roman" w:hAnsi="Times New Roman" w:cs="Times New Roman"/>
          <w:sz w:val="24"/>
          <w:szCs w:val="24"/>
        </w:rPr>
      </w:pPr>
      <w:r w:rsidRPr="00E120D5">
        <w:rPr>
          <w:rFonts w:ascii="Times New Roman" w:hAnsi="Times New Roman" w:cs="Times New Roman"/>
          <w:sz w:val="24"/>
          <w:szCs w:val="24"/>
        </w:rPr>
        <w:t>приводить примеры: различных видов правоотношений, правонарушений, ответственности; гарантий реализации основных конституционных прав; экологических правонарушений и  ответственности за причинение вреда окружающей среде; общепризнанных принципов и норм международного права; правоприменительной практики;</w:t>
      </w:r>
    </w:p>
    <w:p w:rsidR="00253E4C" w:rsidRPr="00E120D5" w:rsidRDefault="00253E4C" w:rsidP="00253E4C">
      <w:pPr>
        <w:pStyle w:val="HTML"/>
        <w:jc w:val="both"/>
        <w:textAlignment w:val="top"/>
        <w:rPr>
          <w:rFonts w:ascii="Times New Roman" w:hAnsi="Times New Roman" w:cs="Times New Roman"/>
          <w:sz w:val="24"/>
          <w:szCs w:val="24"/>
        </w:rPr>
      </w:pPr>
      <w:r w:rsidRPr="00E120D5">
        <w:rPr>
          <w:rFonts w:ascii="Times New Roman" w:hAnsi="Times New Roman" w:cs="Times New Roman"/>
          <w:i/>
          <w:iCs/>
          <w:sz w:val="24"/>
          <w:szCs w:val="24"/>
          <w:u w:val="single"/>
        </w:rPr>
        <w:t>Использовать приобретенные знания и умения в практической деятельности и повседневной жизни</w:t>
      </w:r>
      <w:r w:rsidRPr="00E120D5">
        <w:rPr>
          <w:rFonts w:ascii="Times New Roman" w:hAnsi="Times New Roman" w:cs="Times New Roman"/>
          <w:sz w:val="24"/>
          <w:szCs w:val="24"/>
        </w:rPr>
        <w:t xml:space="preserve"> для:</w:t>
      </w:r>
    </w:p>
    <w:p w:rsidR="00253E4C" w:rsidRPr="00E120D5" w:rsidRDefault="00253E4C" w:rsidP="00F44C84">
      <w:pPr>
        <w:pStyle w:val="HTML"/>
        <w:numPr>
          <w:ilvl w:val="0"/>
          <w:numId w:val="238"/>
        </w:numPr>
        <w:tabs>
          <w:tab w:val="clear" w:pos="720"/>
          <w:tab w:val="num" w:pos="330"/>
        </w:tabs>
        <w:ind w:left="330" w:hanging="330"/>
        <w:jc w:val="both"/>
        <w:textAlignment w:val="top"/>
        <w:rPr>
          <w:rFonts w:ascii="Times New Roman" w:hAnsi="Times New Roman" w:cs="Times New Roman"/>
          <w:sz w:val="24"/>
          <w:szCs w:val="24"/>
        </w:rPr>
      </w:pPr>
      <w:r w:rsidRPr="00E120D5">
        <w:rPr>
          <w:rFonts w:ascii="Times New Roman" w:hAnsi="Times New Roman" w:cs="Times New Roman"/>
          <w:sz w:val="24"/>
          <w:szCs w:val="24"/>
        </w:rPr>
        <w:t>поиска, анализа, интерпретации и использования правовой информации;</w:t>
      </w:r>
    </w:p>
    <w:p w:rsidR="00253E4C" w:rsidRPr="00E120D5" w:rsidRDefault="00253E4C" w:rsidP="00F44C84">
      <w:pPr>
        <w:pStyle w:val="HTML"/>
        <w:numPr>
          <w:ilvl w:val="0"/>
          <w:numId w:val="238"/>
        </w:numPr>
        <w:tabs>
          <w:tab w:val="clear" w:pos="720"/>
          <w:tab w:val="num" w:pos="330"/>
        </w:tabs>
        <w:ind w:left="330" w:hanging="330"/>
        <w:jc w:val="both"/>
        <w:textAlignment w:val="top"/>
        <w:rPr>
          <w:rFonts w:ascii="Times New Roman" w:hAnsi="Times New Roman" w:cs="Times New Roman"/>
          <w:sz w:val="24"/>
          <w:szCs w:val="24"/>
        </w:rPr>
      </w:pPr>
      <w:r w:rsidRPr="00E120D5">
        <w:rPr>
          <w:rFonts w:ascii="Times New Roman" w:hAnsi="Times New Roman" w:cs="Times New Roman"/>
          <w:sz w:val="24"/>
          <w:szCs w:val="24"/>
        </w:rPr>
        <w:t>анализа текстов законодательных актов, норм права с точки зрения конкретных условий их реализации;</w:t>
      </w:r>
    </w:p>
    <w:p w:rsidR="00253E4C" w:rsidRPr="00E120D5" w:rsidRDefault="00253E4C" w:rsidP="00F44C84">
      <w:pPr>
        <w:pStyle w:val="HTML"/>
        <w:numPr>
          <w:ilvl w:val="0"/>
          <w:numId w:val="238"/>
        </w:numPr>
        <w:tabs>
          <w:tab w:val="clear" w:pos="720"/>
          <w:tab w:val="num" w:pos="330"/>
        </w:tabs>
        <w:ind w:left="330" w:hanging="330"/>
        <w:jc w:val="both"/>
        <w:textAlignment w:val="top"/>
        <w:rPr>
          <w:rFonts w:ascii="Times New Roman" w:hAnsi="Times New Roman" w:cs="Times New Roman"/>
          <w:sz w:val="24"/>
          <w:szCs w:val="24"/>
        </w:rPr>
      </w:pPr>
      <w:r w:rsidRPr="00E120D5">
        <w:rPr>
          <w:rFonts w:ascii="Times New Roman" w:hAnsi="Times New Roman" w:cs="Times New Roman"/>
          <w:sz w:val="24"/>
          <w:szCs w:val="24"/>
        </w:rPr>
        <w:t>изложения и аргументации собственных суждений о происходящих событиях и явлениях с точки зрения права;</w:t>
      </w:r>
    </w:p>
    <w:p w:rsidR="00253E4C" w:rsidRPr="00E120D5" w:rsidRDefault="00253E4C" w:rsidP="00F44C84">
      <w:pPr>
        <w:pStyle w:val="HTML"/>
        <w:numPr>
          <w:ilvl w:val="0"/>
          <w:numId w:val="238"/>
        </w:numPr>
        <w:tabs>
          <w:tab w:val="clear" w:pos="720"/>
          <w:tab w:val="num" w:pos="330"/>
        </w:tabs>
        <w:ind w:left="330" w:hanging="330"/>
        <w:jc w:val="both"/>
        <w:textAlignment w:val="top"/>
        <w:rPr>
          <w:rFonts w:ascii="Times New Roman" w:hAnsi="Times New Roman" w:cs="Times New Roman"/>
          <w:sz w:val="24"/>
          <w:szCs w:val="24"/>
        </w:rPr>
      </w:pPr>
      <w:r w:rsidRPr="00E120D5">
        <w:rPr>
          <w:rFonts w:ascii="Times New Roman" w:hAnsi="Times New Roman" w:cs="Times New Roman"/>
          <w:sz w:val="24"/>
          <w:szCs w:val="24"/>
        </w:rPr>
        <w:t>применения правил (норм) отношений, направленных на согласование интересов различных сторон (на заданных примерах);</w:t>
      </w:r>
    </w:p>
    <w:p w:rsidR="00253E4C" w:rsidRPr="00E120D5" w:rsidRDefault="00253E4C" w:rsidP="00F44C84">
      <w:pPr>
        <w:pStyle w:val="HTML"/>
        <w:numPr>
          <w:ilvl w:val="0"/>
          <w:numId w:val="238"/>
        </w:numPr>
        <w:tabs>
          <w:tab w:val="clear" w:pos="720"/>
          <w:tab w:val="num" w:pos="330"/>
        </w:tabs>
        <w:ind w:left="330" w:hanging="330"/>
        <w:jc w:val="both"/>
        <w:textAlignment w:val="top"/>
        <w:rPr>
          <w:rFonts w:ascii="Times New Roman" w:hAnsi="Times New Roman" w:cs="Times New Roman"/>
          <w:sz w:val="24"/>
          <w:szCs w:val="24"/>
        </w:rPr>
      </w:pPr>
      <w:r w:rsidRPr="00E120D5">
        <w:rPr>
          <w:rFonts w:ascii="Times New Roman" w:hAnsi="Times New Roman" w:cs="Times New Roman"/>
          <w:sz w:val="24"/>
          <w:szCs w:val="24"/>
        </w:rPr>
        <w:t>осуществления учебных исследований и проектов по правовой тематике;</w:t>
      </w:r>
    </w:p>
    <w:p w:rsidR="00253E4C" w:rsidRPr="00E120D5" w:rsidRDefault="00253E4C" w:rsidP="00F44C84">
      <w:pPr>
        <w:pStyle w:val="HTML"/>
        <w:numPr>
          <w:ilvl w:val="0"/>
          <w:numId w:val="238"/>
        </w:numPr>
        <w:tabs>
          <w:tab w:val="clear" w:pos="720"/>
          <w:tab w:val="num" w:pos="330"/>
        </w:tabs>
        <w:ind w:left="330" w:hanging="330"/>
        <w:jc w:val="both"/>
        <w:textAlignment w:val="top"/>
        <w:rPr>
          <w:rFonts w:ascii="Times New Roman" w:hAnsi="Times New Roman" w:cs="Times New Roman"/>
          <w:sz w:val="24"/>
          <w:szCs w:val="24"/>
        </w:rPr>
      </w:pPr>
      <w:r w:rsidRPr="00E120D5">
        <w:rPr>
          <w:rFonts w:ascii="Times New Roman" w:hAnsi="Times New Roman" w:cs="Times New Roman"/>
          <w:sz w:val="24"/>
          <w:szCs w:val="24"/>
        </w:rPr>
        <w:t>выбора соответствующих закону форм поведения и действий в типичных жизненных ситуациях, урегулированных правом; определения способов реализации прав и свобод, а также защиты нарушенных прав; способы и порядок разрешения споров;</w:t>
      </w:r>
    </w:p>
    <w:p w:rsidR="00253E4C" w:rsidRPr="00E120D5" w:rsidRDefault="00253E4C" w:rsidP="00F44C84">
      <w:pPr>
        <w:pStyle w:val="HTML"/>
        <w:numPr>
          <w:ilvl w:val="0"/>
          <w:numId w:val="238"/>
        </w:numPr>
        <w:tabs>
          <w:tab w:val="clear" w:pos="720"/>
          <w:tab w:val="num" w:pos="330"/>
        </w:tabs>
        <w:ind w:left="330" w:hanging="330"/>
        <w:jc w:val="both"/>
        <w:textAlignment w:val="top"/>
        <w:rPr>
          <w:rFonts w:ascii="Times New Roman" w:hAnsi="Times New Roman" w:cs="Times New Roman"/>
          <w:sz w:val="24"/>
          <w:szCs w:val="24"/>
        </w:rPr>
      </w:pPr>
      <w:r w:rsidRPr="00E120D5">
        <w:rPr>
          <w:rFonts w:ascii="Times New Roman" w:hAnsi="Times New Roman" w:cs="Times New Roman"/>
          <w:sz w:val="24"/>
          <w:szCs w:val="24"/>
        </w:rPr>
        <w:t>обращения в надлежащие органы за квалифицированной юридической помощью.</w:t>
      </w:r>
    </w:p>
    <w:p w:rsidR="00253E4C" w:rsidRPr="00E120D5" w:rsidRDefault="00253E4C" w:rsidP="00253E4C">
      <w:pPr>
        <w:jc w:val="both"/>
        <w:rPr>
          <w:sz w:val="12"/>
          <w:szCs w:val="12"/>
          <w:lang w:val="ru-RU"/>
        </w:rPr>
      </w:pPr>
    </w:p>
    <w:p w:rsidR="00253E4C" w:rsidRPr="00E120D5" w:rsidRDefault="00253E4C" w:rsidP="00253E4C">
      <w:pPr>
        <w:jc w:val="both"/>
        <w:rPr>
          <w:lang w:val="ru-RU"/>
        </w:rPr>
      </w:pPr>
      <w:r w:rsidRPr="00E120D5">
        <w:rPr>
          <w:lang w:val="ru-RU"/>
        </w:rPr>
        <w:t>География.</w:t>
      </w:r>
      <w:r w:rsidRPr="00E120D5">
        <w:rPr>
          <w:lang w:val="ru-RU"/>
        </w:rPr>
        <w:br/>
        <w:t>БАЗОВЫЙ УРОВЕНЬ</w:t>
      </w:r>
    </w:p>
    <w:p w:rsidR="00253E4C" w:rsidRPr="00E120D5" w:rsidRDefault="00253E4C" w:rsidP="00253E4C">
      <w:pPr>
        <w:jc w:val="both"/>
        <w:rPr>
          <w:lang w:val="ru-RU"/>
        </w:rPr>
      </w:pPr>
      <w:r w:rsidRPr="00E120D5">
        <w:rPr>
          <w:b/>
          <w:bCs/>
          <w:lang w:val="ru-RU"/>
        </w:rPr>
        <w:t>Источники географической информации</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65"/>
        </w:numPr>
        <w:tabs>
          <w:tab w:val="clear" w:pos="720"/>
          <w:tab w:val="num" w:pos="330"/>
        </w:tabs>
        <w:autoSpaceDE/>
        <w:autoSpaceDN/>
        <w:adjustRightInd/>
        <w:ind w:left="330" w:hanging="330"/>
        <w:jc w:val="both"/>
        <w:rPr>
          <w:lang w:val="ru-RU"/>
        </w:rPr>
      </w:pPr>
      <w:r w:rsidRPr="00E120D5">
        <w:rPr>
          <w:lang w:val="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253E4C" w:rsidRPr="00E120D5" w:rsidRDefault="00253E4C" w:rsidP="00F44C84">
      <w:pPr>
        <w:widowControl/>
        <w:numPr>
          <w:ilvl w:val="0"/>
          <w:numId w:val="165"/>
        </w:numPr>
        <w:tabs>
          <w:tab w:val="clear" w:pos="720"/>
          <w:tab w:val="num" w:pos="330"/>
        </w:tabs>
        <w:autoSpaceDE/>
        <w:autoSpaceDN/>
        <w:adjustRightInd/>
        <w:ind w:left="330" w:hanging="330"/>
        <w:jc w:val="both"/>
        <w:rPr>
          <w:lang w:val="ru-RU"/>
        </w:rPr>
      </w:pPr>
      <w:r w:rsidRPr="00E120D5">
        <w:rPr>
          <w:lang w:val="ru-RU"/>
        </w:rPr>
        <w:t>анализировать, обобщать и интерпретировать географическую информацию;</w:t>
      </w:r>
    </w:p>
    <w:p w:rsidR="00253E4C" w:rsidRPr="00E120D5" w:rsidRDefault="00253E4C" w:rsidP="00F44C84">
      <w:pPr>
        <w:widowControl/>
        <w:numPr>
          <w:ilvl w:val="0"/>
          <w:numId w:val="165"/>
        </w:numPr>
        <w:tabs>
          <w:tab w:val="clear" w:pos="720"/>
          <w:tab w:val="num" w:pos="330"/>
        </w:tabs>
        <w:autoSpaceDE/>
        <w:autoSpaceDN/>
        <w:adjustRightInd/>
        <w:ind w:left="330" w:hanging="330"/>
        <w:jc w:val="both"/>
        <w:rPr>
          <w:lang w:val="ru-RU"/>
        </w:rPr>
      </w:pPr>
      <w:r w:rsidRPr="00E120D5">
        <w:rPr>
          <w:lang w:val="ru-RU"/>
        </w:rPr>
        <w:t xml:space="preserve">по результатам наблюдений (в том числе инструментальных) находить и формулировать зависимости и закономерности; </w:t>
      </w:r>
    </w:p>
    <w:p w:rsidR="00253E4C" w:rsidRPr="00E120D5" w:rsidRDefault="00253E4C" w:rsidP="00F44C84">
      <w:pPr>
        <w:widowControl/>
        <w:numPr>
          <w:ilvl w:val="0"/>
          <w:numId w:val="165"/>
        </w:numPr>
        <w:tabs>
          <w:tab w:val="clear" w:pos="720"/>
          <w:tab w:val="num" w:pos="330"/>
        </w:tabs>
        <w:autoSpaceDE/>
        <w:autoSpaceDN/>
        <w:adjustRightInd/>
        <w:ind w:left="330" w:hanging="330"/>
        <w:jc w:val="both"/>
        <w:rPr>
          <w:lang w:val="ru-RU"/>
        </w:rPr>
      </w:pPr>
      <w:r w:rsidRPr="00E120D5">
        <w:rPr>
          <w:lang w:val="ru-RU"/>
        </w:rPr>
        <w:lastRenderedPageBreak/>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253E4C" w:rsidRPr="00E120D5" w:rsidRDefault="00253E4C" w:rsidP="00F44C84">
      <w:pPr>
        <w:widowControl/>
        <w:numPr>
          <w:ilvl w:val="0"/>
          <w:numId w:val="165"/>
        </w:numPr>
        <w:tabs>
          <w:tab w:val="clear" w:pos="720"/>
          <w:tab w:val="num" w:pos="330"/>
        </w:tabs>
        <w:autoSpaceDE/>
        <w:autoSpaceDN/>
        <w:adjustRightInd/>
        <w:ind w:left="330" w:hanging="330"/>
        <w:jc w:val="both"/>
        <w:rPr>
          <w:lang w:val="ru-RU"/>
        </w:rPr>
      </w:pPr>
      <w:r w:rsidRPr="00E120D5">
        <w:rPr>
          <w:lang w:val="ru-RU"/>
        </w:rPr>
        <w:t xml:space="preserve">в процессе работы с одним или несколькими источниками географической информации выявлять содержащуюся в них противоречивую информацию; </w:t>
      </w:r>
    </w:p>
    <w:p w:rsidR="00253E4C" w:rsidRPr="00E120D5" w:rsidRDefault="00253E4C" w:rsidP="00F44C84">
      <w:pPr>
        <w:widowControl/>
        <w:numPr>
          <w:ilvl w:val="0"/>
          <w:numId w:val="165"/>
        </w:numPr>
        <w:tabs>
          <w:tab w:val="clear" w:pos="720"/>
          <w:tab w:val="num" w:pos="330"/>
        </w:tabs>
        <w:autoSpaceDE/>
        <w:autoSpaceDN/>
        <w:adjustRightInd/>
        <w:ind w:left="330" w:hanging="330"/>
        <w:jc w:val="both"/>
        <w:rPr>
          <w:lang w:val="ru-RU"/>
        </w:rPr>
      </w:pPr>
      <w:r w:rsidRPr="00E120D5">
        <w:rPr>
          <w:lang w:val="ru-RU"/>
        </w:rPr>
        <w:t>составлять описания географических объектов, процессов и явлений с использованием разных источников географической информации;</w:t>
      </w:r>
      <w:r w:rsidRPr="00E120D5">
        <w:rPr>
          <w:i/>
          <w:iCs/>
          <w:lang w:val="ru-RU"/>
        </w:rPr>
        <w:t xml:space="preserve"> </w:t>
      </w:r>
    </w:p>
    <w:p w:rsidR="00253E4C" w:rsidRPr="00E120D5" w:rsidRDefault="00253E4C" w:rsidP="00F44C84">
      <w:pPr>
        <w:widowControl/>
        <w:numPr>
          <w:ilvl w:val="0"/>
          <w:numId w:val="165"/>
        </w:numPr>
        <w:tabs>
          <w:tab w:val="clear" w:pos="720"/>
          <w:tab w:val="num" w:pos="330"/>
        </w:tabs>
        <w:autoSpaceDE/>
        <w:autoSpaceDN/>
        <w:adjustRightInd/>
        <w:ind w:left="330" w:hanging="330"/>
        <w:jc w:val="both"/>
        <w:rPr>
          <w:lang w:val="ru-RU"/>
        </w:rPr>
      </w:pPr>
      <w:r w:rsidRPr="00E120D5">
        <w:rPr>
          <w:lang w:val="ru-RU"/>
        </w:rPr>
        <w:t>представлять в различных формах географическую информацию, необходимую для решения учебных и практико-ориентированных задач.</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r w:rsidRPr="00E120D5">
        <w:rPr>
          <w:i/>
          <w:iCs/>
          <w:lang w:val="ru-RU"/>
        </w:rPr>
        <w:t>:</w:t>
      </w:r>
    </w:p>
    <w:p w:rsidR="00253E4C" w:rsidRPr="00E120D5" w:rsidRDefault="00253E4C" w:rsidP="00F44C84">
      <w:pPr>
        <w:widowControl/>
        <w:numPr>
          <w:ilvl w:val="0"/>
          <w:numId w:val="166"/>
        </w:numPr>
        <w:tabs>
          <w:tab w:val="clear" w:pos="720"/>
          <w:tab w:val="num" w:pos="330"/>
        </w:tabs>
        <w:autoSpaceDE/>
        <w:autoSpaceDN/>
        <w:adjustRightInd/>
        <w:ind w:left="330" w:hanging="330"/>
        <w:jc w:val="both"/>
        <w:rPr>
          <w:i/>
          <w:iCs/>
          <w:lang w:val="ru-RU"/>
        </w:rPr>
      </w:pPr>
      <w:r w:rsidRPr="00E120D5">
        <w:rPr>
          <w:i/>
          <w:iCs/>
          <w:lang w:val="ru-RU"/>
        </w:rPr>
        <w:t>ориентироваться на местности при помощи топографических карт и современных навигационных приборов;</w:t>
      </w:r>
    </w:p>
    <w:p w:rsidR="00253E4C" w:rsidRPr="00E120D5" w:rsidRDefault="00253E4C" w:rsidP="00F44C84">
      <w:pPr>
        <w:widowControl/>
        <w:numPr>
          <w:ilvl w:val="0"/>
          <w:numId w:val="166"/>
        </w:numPr>
        <w:tabs>
          <w:tab w:val="clear" w:pos="720"/>
          <w:tab w:val="num" w:pos="330"/>
        </w:tabs>
        <w:autoSpaceDE/>
        <w:autoSpaceDN/>
        <w:adjustRightInd/>
        <w:ind w:left="330" w:hanging="330"/>
        <w:jc w:val="both"/>
        <w:rPr>
          <w:i/>
          <w:iCs/>
          <w:lang w:val="ru-RU"/>
        </w:rPr>
      </w:pPr>
      <w:r w:rsidRPr="00E120D5">
        <w:rPr>
          <w:i/>
          <w:iCs/>
          <w:lang w:val="ru-RU"/>
        </w:rPr>
        <w:t>читать космические снимки и аэрофотоснимки, планы местности и географические карты;</w:t>
      </w:r>
    </w:p>
    <w:p w:rsidR="00253E4C" w:rsidRPr="00E120D5" w:rsidRDefault="00253E4C" w:rsidP="00F44C84">
      <w:pPr>
        <w:widowControl/>
        <w:numPr>
          <w:ilvl w:val="0"/>
          <w:numId w:val="166"/>
        </w:numPr>
        <w:tabs>
          <w:tab w:val="clear" w:pos="720"/>
          <w:tab w:val="num" w:pos="330"/>
        </w:tabs>
        <w:autoSpaceDE/>
        <w:autoSpaceDN/>
        <w:adjustRightInd/>
        <w:ind w:left="330" w:hanging="330"/>
        <w:jc w:val="both"/>
        <w:rPr>
          <w:i/>
          <w:iCs/>
          <w:lang w:val="ru-RU"/>
        </w:rPr>
      </w:pPr>
      <w:r w:rsidRPr="00E120D5">
        <w:rPr>
          <w:i/>
          <w:iCs/>
        </w:rPr>
        <w:t>строить простые планы местности;</w:t>
      </w:r>
    </w:p>
    <w:p w:rsidR="00253E4C" w:rsidRPr="00E120D5" w:rsidRDefault="00253E4C" w:rsidP="00F44C84">
      <w:pPr>
        <w:widowControl/>
        <w:numPr>
          <w:ilvl w:val="0"/>
          <w:numId w:val="166"/>
        </w:numPr>
        <w:tabs>
          <w:tab w:val="clear" w:pos="720"/>
          <w:tab w:val="num" w:pos="330"/>
        </w:tabs>
        <w:autoSpaceDE/>
        <w:autoSpaceDN/>
        <w:adjustRightInd/>
        <w:ind w:left="330" w:hanging="330"/>
        <w:jc w:val="both"/>
        <w:rPr>
          <w:i/>
          <w:iCs/>
          <w:lang w:val="ru-RU"/>
        </w:rPr>
      </w:pPr>
      <w:r w:rsidRPr="00E120D5">
        <w:rPr>
          <w:i/>
          <w:iCs/>
          <w:lang w:val="ru-RU"/>
        </w:rPr>
        <w:t>создавать простейшие географические карты различного содержания;</w:t>
      </w:r>
    </w:p>
    <w:p w:rsidR="00253E4C" w:rsidRPr="00E120D5" w:rsidRDefault="00253E4C" w:rsidP="00F44C84">
      <w:pPr>
        <w:widowControl/>
        <w:numPr>
          <w:ilvl w:val="0"/>
          <w:numId w:val="166"/>
        </w:numPr>
        <w:tabs>
          <w:tab w:val="clear" w:pos="720"/>
          <w:tab w:val="num" w:pos="330"/>
        </w:tabs>
        <w:autoSpaceDE/>
        <w:autoSpaceDN/>
        <w:adjustRightInd/>
        <w:ind w:left="330" w:hanging="330"/>
        <w:jc w:val="both"/>
        <w:rPr>
          <w:lang w:val="ru-RU"/>
        </w:rPr>
      </w:pPr>
      <w:r w:rsidRPr="00E120D5">
        <w:rPr>
          <w:i/>
          <w:iCs/>
          <w:lang w:val="ru-RU"/>
        </w:rPr>
        <w:t>моделировать географические объекты и явления при помощи компьютерных программ</w:t>
      </w:r>
      <w:r w:rsidRPr="00E120D5">
        <w:rPr>
          <w:lang w:val="ru-RU"/>
        </w:rPr>
        <w:t>.</w:t>
      </w:r>
    </w:p>
    <w:p w:rsidR="00253E4C" w:rsidRPr="00E120D5" w:rsidRDefault="00253E4C" w:rsidP="00253E4C">
      <w:pPr>
        <w:jc w:val="both"/>
        <w:rPr>
          <w:lang w:val="ru-RU"/>
        </w:rPr>
      </w:pPr>
      <w:r w:rsidRPr="00E120D5">
        <w:rPr>
          <w:b/>
          <w:bCs/>
          <w:lang w:val="ru-RU"/>
        </w:rPr>
        <w:t>Природа Земли и человек</w:t>
      </w:r>
    </w:p>
    <w:p w:rsidR="00253E4C" w:rsidRPr="00E120D5" w:rsidRDefault="00253E4C" w:rsidP="00253E4C">
      <w:pPr>
        <w:jc w:val="both"/>
        <w:rPr>
          <w:u w:val="single"/>
          <w:lang w:val="ru-RU"/>
        </w:rPr>
      </w:pPr>
      <w:r w:rsidRPr="00E120D5">
        <w:rPr>
          <w:u w:val="single"/>
          <w:lang w:val="ru-RU"/>
        </w:rPr>
        <w:t xml:space="preserve">Выпускник научится: </w:t>
      </w:r>
    </w:p>
    <w:p w:rsidR="00253E4C" w:rsidRPr="00E120D5" w:rsidRDefault="00253E4C" w:rsidP="00F44C84">
      <w:pPr>
        <w:widowControl/>
        <w:numPr>
          <w:ilvl w:val="0"/>
          <w:numId w:val="167"/>
        </w:numPr>
        <w:tabs>
          <w:tab w:val="clear" w:pos="720"/>
          <w:tab w:val="num" w:pos="330"/>
        </w:tabs>
        <w:autoSpaceDE/>
        <w:autoSpaceDN/>
        <w:adjustRightInd/>
        <w:ind w:left="330" w:hanging="330"/>
        <w:jc w:val="both"/>
        <w:rPr>
          <w:lang w:val="ru-RU"/>
        </w:rPr>
      </w:pPr>
      <w:r w:rsidRPr="00E120D5">
        <w:rPr>
          <w:lang w:val="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253E4C" w:rsidRPr="00E120D5" w:rsidRDefault="00253E4C" w:rsidP="00F44C84">
      <w:pPr>
        <w:widowControl/>
        <w:numPr>
          <w:ilvl w:val="0"/>
          <w:numId w:val="167"/>
        </w:numPr>
        <w:tabs>
          <w:tab w:val="clear" w:pos="720"/>
          <w:tab w:val="num" w:pos="330"/>
        </w:tabs>
        <w:autoSpaceDE/>
        <w:autoSpaceDN/>
        <w:adjustRightInd/>
        <w:ind w:left="330" w:hanging="330"/>
        <w:jc w:val="both"/>
        <w:rPr>
          <w:lang w:val="ru-RU"/>
        </w:rPr>
      </w:pPr>
      <w:r w:rsidRPr="00E120D5">
        <w:rPr>
          <w:lang w:val="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253E4C" w:rsidRPr="00E120D5" w:rsidRDefault="00253E4C" w:rsidP="00F44C84">
      <w:pPr>
        <w:widowControl/>
        <w:numPr>
          <w:ilvl w:val="0"/>
          <w:numId w:val="167"/>
        </w:numPr>
        <w:tabs>
          <w:tab w:val="clear" w:pos="720"/>
          <w:tab w:val="num" w:pos="330"/>
        </w:tabs>
        <w:autoSpaceDE/>
        <w:autoSpaceDN/>
        <w:adjustRightInd/>
        <w:ind w:left="330" w:hanging="330"/>
        <w:jc w:val="both"/>
        <w:rPr>
          <w:lang w:val="ru-RU"/>
        </w:rPr>
      </w:pPr>
      <w:r w:rsidRPr="00E120D5">
        <w:rPr>
          <w:lang w:val="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253E4C" w:rsidRPr="00E120D5" w:rsidRDefault="00253E4C" w:rsidP="00F44C84">
      <w:pPr>
        <w:widowControl/>
        <w:numPr>
          <w:ilvl w:val="0"/>
          <w:numId w:val="167"/>
        </w:numPr>
        <w:tabs>
          <w:tab w:val="clear" w:pos="720"/>
          <w:tab w:val="num" w:pos="330"/>
        </w:tabs>
        <w:autoSpaceDE/>
        <w:autoSpaceDN/>
        <w:adjustRightInd/>
        <w:ind w:left="330" w:hanging="330"/>
        <w:jc w:val="both"/>
        <w:rPr>
          <w:lang w:val="ru-RU"/>
        </w:rPr>
      </w:pPr>
      <w:r w:rsidRPr="00E120D5">
        <w:rPr>
          <w:lang w:val="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68"/>
        </w:numPr>
        <w:tabs>
          <w:tab w:val="clear" w:pos="720"/>
          <w:tab w:val="num" w:pos="330"/>
        </w:tabs>
        <w:autoSpaceDE/>
        <w:autoSpaceDN/>
        <w:adjustRightInd/>
        <w:ind w:left="330" w:hanging="330"/>
        <w:jc w:val="both"/>
        <w:rPr>
          <w:i/>
          <w:iCs/>
          <w:lang w:val="ru-RU"/>
        </w:rPr>
      </w:pPr>
      <w:r w:rsidRPr="00E120D5">
        <w:rPr>
          <w:i/>
          <w:iCs/>
          <w:lang w:val="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253E4C" w:rsidRPr="00E120D5" w:rsidRDefault="00253E4C" w:rsidP="00F44C84">
      <w:pPr>
        <w:widowControl/>
        <w:numPr>
          <w:ilvl w:val="0"/>
          <w:numId w:val="168"/>
        </w:numPr>
        <w:tabs>
          <w:tab w:val="clear" w:pos="720"/>
          <w:tab w:val="num" w:pos="330"/>
        </w:tabs>
        <w:autoSpaceDE/>
        <w:autoSpaceDN/>
        <w:adjustRightInd/>
        <w:ind w:left="330" w:hanging="330"/>
        <w:jc w:val="both"/>
        <w:rPr>
          <w:i/>
          <w:iCs/>
          <w:lang w:val="ru-RU"/>
        </w:rPr>
      </w:pPr>
      <w:r w:rsidRPr="00E120D5">
        <w:rPr>
          <w:i/>
          <w:iCs/>
          <w:lang w:val="ru-RU"/>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253E4C" w:rsidRPr="00E120D5" w:rsidRDefault="00253E4C" w:rsidP="00F44C84">
      <w:pPr>
        <w:widowControl/>
        <w:numPr>
          <w:ilvl w:val="0"/>
          <w:numId w:val="168"/>
        </w:numPr>
        <w:tabs>
          <w:tab w:val="clear" w:pos="720"/>
          <w:tab w:val="num" w:pos="330"/>
        </w:tabs>
        <w:autoSpaceDE/>
        <w:autoSpaceDN/>
        <w:adjustRightInd/>
        <w:ind w:left="330" w:hanging="330"/>
        <w:jc w:val="both"/>
        <w:rPr>
          <w:i/>
          <w:iCs/>
          <w:lang w:val="ru-RU"/>
        </w:rPr>
      </w:pPr>
      <w:r w:rsidRPr="00E120D5">
        <w:rPr>
          <w:i/>
          <w:iCs/>
          <w:lang w:val="ru-RU"/>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253E4C" w:rsidRPr="00E120D5" w:rsidRDefault="00253E4C" w:rsidP="00F44C84">
      <w:pPr>
        <w:widowControl/>
        <w:numPr>
          <w:ilvl w:val="0"/>
          <w:numId w:val="168"/>
        </w:numPr>
        <w:tabs>
          <w:tab w:val="clear" w:pos="720"/>
          <w:tab w:val="num" w:pos="330"/>
        </w:tabs>
        <w:autoSpaceDE/>
        <w:autoSpaceDN/>
        <w:adjustRightInd/>
        <w:ind w:left="330" w:hanging="330"/>
        <w:jc w:val="both"/>
        <w:rPr>
          <w:lang w:val="ru-RU"/>
        </w:rPr>
      </w:pPr>
      <w:r w:rsidRPr="00E120D5">
        <w:rPr>
          <w:i/>
          <w:iCs/>
          <w:lang w:val="ru-RU"/>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r w:rsidRPr="00E120D5">
        <w:rPr>
          <w:lang w:val="ru-RU"/>
        </w:rPr>
        <w:t>.</w:t>
      </w:r>
    </w:p>
    <w:p w:rsidR="00253E4C" w:rsidRPr="00E120D5" w:rsidRDefault="00253E4C" w:rsidP="00253E4C">
      <w:pPr>
        <w:jc w:val="both"/>
        <w:rPr>
          <w:lang w:val="ru-RU"/>
        </w:rPr>
      </w:pPr>
      <w:r w:rsidRPr="00E120D5">
        <w:rPr>
          <w:b/>
          <w:bCs/>
          <w:lang w:val="ru-RU"/>
        </w:rPr>
        <w:t>Население Земли</w:t>
      </w:r>
    </w:p>
    <w:p w:rsidR="00253E4C" w:rsidRPr="00E120D5" w:rsidRDefault="00253E4C" w:rsidP="00253E4C">
      <w:pPr>
        <w:jc w:val="both"/>
        <w:rPr>
          <w:u w:val="single"/>
          <w:lang w:val="ru-RU"/>
        </w:rPr>
      </w:pPr>
      <w:r w:rsidRPr="00E120D5">
        <w:rPr>
          <w:u w:val="single"/>
          <w:lang w:val="ru-RU"/>
        </w:rPr>
        <w:t xml:space="preserve">Выпускник научится: </w:t>
      </w:r>
    </w:p>
    <w:p w:rsidR="00253E4C" w:rsidRPr="00E120D5" w:rsidRDefault="00253E4C" w:rsidP="00F44C84">
      <w:pPr>
        <w:widowControl/>
        <w:numPr>
          <w:ilvl w:val="0"/>
          <w:numId w:val="169"/>
        </w:numPr>
        <w:tabs>
          <w:tab w:val="clear" w:pos="720"/>
          <w:tab w:val="num" w:pos="330"/>
        </w:tabs>
        <w:autoSpaceDE/>
        <w:autoSpaceDN/>
        <w:adjustRightInd/>
        <w:ind w:left="330" w:hanging="330"/>
        <w:jc w:val="both"/>
        <w:rPr>
          <w:lang w:val="ru-RU"/>
        </w:rPr>
      </w:pPr>
      <w:r w:rsidRPr="00E120D5">
        <w:rPr>
          <w:lang w:val="ru-RU"/>
        </w:rPr>
        <w:t>различать изученные демографические процессы и явления, характеризующие динамику численности населения Земли и отдельных регионов и стран;</w:t>
      </w:r>
    </w:p>
    <w:p w:rsidR="00253E4C" w:rsidRPr="00E120D5" w:rsidRDefault="00253E4C" w:rsidP="00F44C84">
      <w:pPr>
        <w:widowControl/>
        <w:numPr>
          <w:ilvl w:val="0"/>
          <w:numId w:val="169"/>
        </w:numPr>
        <w:tabs>
          <w:tab w:val="clear" w:pos="720"/>
          <w:tab w:val="num" w:pos="330"/>
        </w:tabs>
        <w:autoSpaceDE/>
        <w:autoSpaceDN/>
        <w:adjustRightInd/>
        <w:ind w:left="330" w:hanging="330"/>
        <w:jc w:val="both"/>
        <w:rPr>
          <w:lang w:val="ru-RU"/>
        </w:rPr>
      </w:pPr>
      <w:r w:rsidRPr="00E120D5">
        <w:t>c</w:t>
      </w:r>
      <w:r w:rsidRPr="00E120D5">
        <w:rPr>
          <w:lang w:val="ru-RU"/>
        </w:rPr>
        <w:t>равнивать особенности населения отдельных регионов и стран мира;</w:t>
      </w:r>
    </w:p>
    <w:p w:rsidR="00253E4C" w:rsidRPr="00E120D5" w:rsidRDefault="00253E4C" w:rsidP="00F44C84">
      <w:pPr>
        <w:widowControl/>
        <w:numPr>
          <w:ilvl w:val="0"/>
          <w:numId w:val="169"/>
        </w:numPr>
        <w:tabs>
          <w:tab w:val="clear" w:pos="720"/>
          <w:tab w:val="num" w:pos="330"/>
        </w:tabs>
        <w:autoSpaceDE/>
        <w:autoSpaceDN/>
        <w:adjustRightInd/>
        <w:ind w:left="330" w:hanging="330"/>
        <w:jc w:val="both"/>
        <w:rPr>
          <w:lang w:val="ru-RU"/>
        </w:rPr>
      </w:pPr>
      <w:r w:rsidRPr="00E120D5">
        <w:rPr>
          <w:lang w:val="ru-RU"/>
        </w:rPr>
        <w:t>использовать знания о взаимосвязях между изученными демографическими процессами и явлениями для объяснения их географических различий;</w:t>
      </w:r>
    </w:p>
    <w:p w:rsidR="00253E4C" w:rsidRPr="00E120D5" w:rsidRDefault="00253E4C" w:rsidP="00F44C84">
      <w:pPr>
        <w:widowControl/>
        <w:numPr>
          <w:ilvl w:val="0"/>
          <w:numId w:val="169"/>
        </w:numPr>
        <w:tabs>
          <w:tab w:val="clear" w:pos="720"/>
          <w:tab w:val="num" w:pos="330"/>
        </w:tabs>
        <w:autoSpaceDE/>
        <w:autoSpaceDN/>
        <w:adjustRightInd/>
        <w:ind w:left="330" w:hanging="330"/>
        <w:jc w:val="both"/>
        <w:rPr>
          <w:lang w:val="ru-RU"/>
        </w:rPr>
      </w:pPr>
      <w:r w:rsidRPr="00E120D5">
        <w:t>проводить расчеты демографических показателей;</w:t>
      </w:r>
    </w:p>
    <w:p w:rsidR="00253E4C" w:rsidRPr="00E120D5" w:rsidRDefault="00253E4C" w:rsidP="00F44C84">
      <w:pPr>
        <w:widowControl/>
        <w:numPr>
          <w:ilvl w:val="0"/>
          <w:numId w:val="169"/>
        </w:numPr>
        <w:tabs>
          <w:tab w:val="clear" w:pos="720"/>
          <w:tab w:val="num" w:pos="330"/>
        </w:tabs>
        <w:autoSpaceDE/>
        <w:autoSpaceDN/>
        <w:adjustRightInd/>
        <w:ind w:left="330" w:hanging="330"/>
        <w:jc w:val="both"/>
        <w:rPr>
          <w:lang w:val="ru-RU"/>
        </w:rPr>
      </w:pPr>
      <w:r w:rsidRPr="00E120D5">
        <w:rPr>
          <w:lang w:val="ru-RU"/>
        </w:rPr>
        <w:t>объяснять особенности адаптации человека к разным природным условиям.</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70"/>
        </w:numPr>
        <w:tabs>
          <w:tab w:val="clear" w:pos="720"/>
          <w:tab w:val="num" w:pos="330"/>
        </w:tabs>
        <w:autoSpaceDE/>
        <w:autoSpaceDN/>
        <w:adjustRightInd/>
        <w:ind w:left="330" w:hanging="330"/>
        <w:jc w:val="both"/>
        <w:rPr>
          <w:i/>
          <w:iCs/>
          <w:lang w:val="ru-RU"/>
        </w:rPr>
      </w:pPr>
      <w:r w:rsidRPr="00E120D5">
        <w:rPr>
          <w:i/>
          <w:iCs/>
          <w:lang w:val="ru-RU"/>
        </w:rPr>
        <w:t>приводить примеры, показывающие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253E4C" w:rsidRPr="00E120D5" w:rsidRDefault="00253E4C" w:rsidP="00F44C84">
      <w:pPr>
        <w:widowControl/>
        <w:numPr>
          <w:ilvl w:val="0"/>
          <w:numId w:val="170"/>
        </w:numPr>
        <w:tabs>
          <w:tab w:val="clear" w:pos="720"/>
          <w:tab w:val="num" w:pos="330"/>
        </w:tabs>
        <w:autoSpaceDE/>
        <w:autoSpaceDN/>
        <w:adjustRightInd/>
        <w:ind w:left="330" w:hanging="330"/>
        <w:jc w:val="both"/>
        <w:rPr>
          <w:lang w:val="ru-RU"/>
        </w:rPr>
      </w:pPr>
      <w:r w:rsidRPr="00E120D5">
        <w:rPr>
          <w:i/>
          <w:iCs/>
          <w:lang w:val="ru-RU"/>
        </w:rPr>
        <w:lastRenderedPageBreak/>
        <w:t>самостоятельно проводить по разным источникам информации исследование, связанное с изучением населения</w:t>
      </w:r>
      <w:r w:rsidRPr="00E120D5">
        <w:rPr>
          <w:lang w:val="ru-RU"/>
        </w:rPr>
        <w:t>.</w:t>
      </w:r>
    </w:p>
    <w:p w:rsidR="00253E4C" w:rsidRPr="00E120D5" w:rsidRDefault="00253E4C" w:rsidP="00253E4C">
      <w:pPr>
        <w:jc w:val="both"/>
        <w:rPr>
          <w:lang w:val="ru-RU"/>
        </w:rPr>
      </w:pPr>
      <w:r w:rsidRPr="00E120D5">
        <w:rPr>
          <w:b/>
          <w:bCs/>
          <w:lang w:val="ru-RU"/>
        </w:rPr>
        <w:t>Материки, океаны и страны</w:t>
      </w:r>
    </w:p>
    <w:p w:rsidR="00253E4C" w:rsidRPr="00E120D5" w:rsidRDefault="00253E4C" w:rsidP="00253E4C">
      <w:pPr>
        <w:jc w:val="both"/>
        <w:rPr>
          <w:u w:val="single"/>
          <w:lang w:val="ru-RU"/>
        </w:rPr>
      </w:pPr>
      <w:r w:rsidRPr="00E120D5">
        <w:rPr>
          <w:u w:val="single"/>
          <w:lang w:val="ru-RU"/>
        </w:rPr>
        <w:t xml:space="preserve">Выпускник научится: </w:t>
      </w:r>
    </w:p>
    <w:p w:rsidR="00253E4C" w:rsidRPr="00E120D5" w:rsidRDefault="00253E4C" w:rsidP="00F44C84">
      <w:pPr>
        <w:widowControl/>
        <w:numPr>
          <w:ilvl w:val="0"/>
          <w:numId w:val="171"/>
        </w:numPr>
        <w:tabs>
          <w:tab w:val="clear" w:pos="720"/>
          <w:tab w:val="num" w:pos="330"/>
        </w:tabs>
        <w:autoSpaceDE/>
        <w:autoSpaceDN/>
        <w:adjustRightInd/>
        <w:ind w:left="330" w:hanging="330"/>
        <w:jc w:val="both"/>
        <w:rPr>
          <w:lang w:val="ru-RU"/>
        </w:rPr>
      </w:pPr>
      <w:r w:rsidRPr="00E120D5">
        <w:rPr>
          <w:lang w:val="ru-RU"/>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253E4C" w:rsidRPr="00E120D5" w:rsidRDefault="00253E4C" w:rsidP="00F44C84">
      <w:pPr>
        <w:widowControl/>
        <w:numPr>
          <w:ilvl w:val="0"/>
          <w:numId w:val="171"/>
        </w:numPr>
        <w:tabs>
          <w:tab w:val="clear" w:pos="720"/>
          <w:tab w:val="num" w:pos="330"/>
        </w:tabs>
        <w:autoSpaceDE/>
        <w:autoSpaceDN/>
        <w:adjustRightInd/>
        <w:ind w:left="330" w:hanging="330"/>
        <w:jc w:val="both"/>
        <w:rPr>
          <w:lang w:val="ru-RU"/>
        </w:rPr>
      </w:pPr>
      <w:r w:rsidRPr="00E120D5">
        <w:rPr>
          <w:lang w:val="ru-RU"/>
        </w:rPr>
        <w:t>сравнивать особенности природы и населения, материальной и духовной культуры регионов и отдельных стран;</w:t>
      </w:r>
    </w:p>
    <w:p w:rsidR="00253E4C" w:rsidRPr="00E120D5" w:rsidRDefault="00253E4C" w:rsidP="00F44C84">
      <w:pPr>
        <w:widowControl/>
        <w:numPr>
          <w:ilvl w:val="0"/>
          <w:numId w:val="171"/>
        </w:numPr>
        <w:tabs>
          <w:tab w:val="clear" w:pos="720"/>
          <w:tab w:val="num" w:pos="330"/>
        </w:tabs>
        <w:autoSpaceDE/>
        <w:autoSpaceDN/>
        <w:adjustRightInd/>
        <w:ind w:left="330" w:hanging="330"/>
        <w:jc w:val="both"/>
        <w:rPr>
          <w:lang w:val="ru-RU"/>
        </w:rPr>
      </w:pPr>
      <w:r w:rsidRPr="00E120D5">
        <w:rPr>
          <w:lang w:val="ru-RU"/>
        </w:rPr>
        <w:t>оценивать особенности взаимодействия природы и общества в пределах отдельных территорий;</w:t>
      </w:r>
    </w:p>
    <w:p w:rsidR="00253E4C" w:rsidRPr="00E120D5" w:rsidRDefault="00253E4C" w:rsidP="00F44C84">
      <w:pPr>
        <w:widowControl/>
        <w:numPr>
          <w:ilvl w:val="0"/>
          <w:numId w:val="171"/>
        </w:numPr>
        <w:tabs>
          <w:tab w:val="clear" w:pos="720"/>
          <w:tab w:val="num" w:pos="330"/>
        </w:tabs>
        <w:autoSpaceDE/>
        <w:autoSpaceDN/>
        <w:adjustRightInd/>
        <w:ind w:left="330" w:hanging="330"/>
        <w:jc w:val="both"/>
        <w:rPr>
          <w:lang w:val="ru-RU"/>
        </w:rPr>
      </w:pPr>
      <w:r w:rsidRPr="00E120D5">
        <w:rPr>
          <w:lang w:val="ru-RU"/>
        </w:rPr>
        <w:t>описывать на карте положение и взаиморасположение географических объектов;</w:t>
      </w:r>
    </w:p>
    <w:p w:rsidR="00253E4C" w:rsidRPr="00E120D5" w:rsidRDefault="00253E4C" w:rsidP="00F44C84">
      <w:pPr>
        <w:widowControl/>
        <w:numPr>
          <w:ilvl w:val="0"/>
          <w:numId w:val="171"/>
        </w:numPr>
        <w:tabs>
          <w:tab w:val="clear" w:pos="720"/>
          <w:tab w:val="num" w:pos="330"/>
        </w:tabs>
        <w:autoSpaceDE/>
        <w:autoSpaceDN/>
        <w:adjustRightInd/>
        <w:ind w:left="330" w:hanging="330"/>
        <w:jc w:val="both"/>
        <w:rPr>
          <w:lang w:val="ru-RU"/>
        </w:rPr>
      </w:pPr>
      <w:r w:rsidRPr="00E120D5">
        <w:rPr>
          <w:lang w:val="ru-RU"/>
        </w:rPr>
        <w:t>объяснять особенности компонентов природы отдельных территорий;</w:t>
      </w:r>
    </w:p>
    <w:p w:rsidR="00253E4C" w:rsidRPr="00E120D5" w:rsidRDefault="00253E4C" w:rsidP="00F44C84">
      <w:pPr>
        <w:widowControl/>
        <w:numPr>
          <w:ilvl w:val="0"/>
          <w:numId w:val="171"/>
        </w:numPr>
        <w:tabs>
          <w:tab w:val="clear" w:pos="720"/>
          <w:tab w:val="num" w:pos="330"/>
        </w:tabs>
        <w:autoSpaceDE/>
        <w:autoSpaceDN/>
        <w:adjustRightInd/>
        <w:ind w:left="330" w:hanging="330"/>
        <w:jc w:val="both"/>
        <w:rPr>
          <w:lang w:val="ru-RU"/>
        </w:rPr>
      </w:pPr>
      <w:r w:rsidRPr="00E120D5">
        <w:rPr>
          <w:lang w:val="ru-RU"/>
        </w:rPr>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72"/>
        </w:numPr>
        <w:tabs>
          <w:tab w:val="clear" w:pos="720"/>
          <w:tab w:val="num" w:pos="330"/>
        </w:tabs>
        <w:autoSpaceDE/>
        <w:autoSpaceDN/>
        <w:adjustRightInd/>
        <w:ind w:left="330" w:hanging="330"/>
        <w:jc w:val="both"/>
        <w:rPr>
          <w:i/>
          <w:iCs/>
          <w:lang w:val="ru-RU"/>
        </w:rPr>
      </w:pPr>
      <w:r w:rsidRPr="00E120D5">
        <w:rPr>
          <w:i/>
          <w:iCs/>
          <w:lang w:val="ru-RU"/>
        </w:rPr>
        <w:t>выдвигать гипотезы о связях и закономерностях событий, процессов, объектов, происходящих в географической оболочке;</w:t>
      </w:r>
    </w:p>
    <w:p w:rsidR="00253E4C" w:rsidRPr="00E120D5" w:rsidRDefault="00253E4C" w:rsidP="00F44C84">
      <w:pPr>
        <w:widowControl/>
        <w:numPr>
          <w:ilvl w:val="0"/>
          <w:numId w:val="172"/>
        </w:numPr>
        <w:tabs>
          <w:tab w:val="clear" w:pos="720"/>
          <w:tab w:val="num" w:pos="330"/>
        </w:tabs>
        <w:autoSpaceDE/>
        <w:autoSpaceDN/>
        <w:adjustRightInd/>
        <w:ind w:left="330" w:hanging="330"/>
        <w:jc w:val="both"/>
        <w:rPr>
          <w:i/>
          <w:iCs/>
          <w:lang w:val="ru-RU"/>
        </w:rPr>
      </w:pPr>
      <w:r w:rsidRPr="00E120D5">
        <w:rPr>
          <w:i/>
          <w:iCs/>
          <w:lang w:val="ru-RU"/>
        </w:rPr>
        <w:t>сопоставлять существующие в науке точки зрения о причинах происходящих глобальных изменений климата;</w:t>
      </w:r>
    </w:p>
    <w:p w:rsidR="00253E4C" w:rsidRPr="00E120D5" w:rsidRDefault="00253E4C" w:rsidP="00F44C84">
      <w:pPr>
        <w:widowControl/>
        <w:numPr>
          <w:ilvl w:val="0"/>
          <w:numId w:val="172"/>
        </w:numPr>
        <w:tabs>
          <w:tab w:val="clear" w:pos="720"/>
          <w:tab w:val="num" w:pos="330"/>
        </w:tabs>
        <w:autoSpaceDE/>
        <w:autoSpaceDN/>
        <w:adjustRightInd/>
        <w:ind w:left="330" w:hanging="330"/>
        <w:jc w:val="both"/>
        <w:rPr>
          <w:i/>
          <w:iCs/>
          <w:lang w:val="ru-RU"/>
        </w:rPr>
      </w:pPr>
      <w:r w:rsidRPr="00E120D5">
        <w:rPr>
          <w:i/>
          <w:iCs/>
          <w:lang w:val="ru-RU"/>
        </w:rPr>
        <w:t>оценить положительные и негативные последствия глобальных изменений климата для отдельных регионов и стран;</w:t>
      </w:r>
    </w:p>
    <w:p w:rsidR="00253E4C" w:rsidRPr="00E120D5" w:rsidRDefault="00253E4C" w:rsidP="00F44C84">
      <w:pPr>
        <w:widowControl/>
        <w:numPr>
          <w:ilvl w:val="0"/>
          <w:numId w:val="172"/>
        </w:numPr>
        <w:tabs>
          <w:tab w:val="clear" w:pos="720"/>
          <w:tab w:val="num" w:pos="330"/>
        </w:tabs>
        <w:autoSpaceDE/>
        <w:autoSpaceDN/>
        <w:adjustRightInd/>
        <w:ind w:left="330" w:hanging="330"/>
        <w:jc w:val="both"/>
        <w:rPr>
          <w:lang w:val="ru-RU"/>
        </w:rPr>
      </w:pPr>
      <w:r w:rsidRPr="00E120D5">
        <w:rPr>
          <w:i/>
          <w:iCs/>
          <w:lang w:val="ru-RU"/>
        </w:rPr>
        <w:t>объяснять закономерности размещения населения и хозяйства отдельных территорий в связи с природными и социально-экономическими факторами</w:t>
      </w:r>
      <w:r w:rsidRPr="00E120D5">
        <w:rPr>
          <w:lang w:val="ru-RU"/>
        </w:rPr>
        <w:t>.</w:t>
      </w:r>
    </w:p>
    <w:p w:rsidR="00253E4C" w:rsidRPr="00E120D5" w:rsidRDefault="00253E4C" w:rsidP="00253E4C">
      <w:pPr>
        <w:jc w:val="both"/>
        <w:rPr>
          <w:lang w:val="ru-RU"/>
        </w:rPr>
      </w:pPr>
      <w:r w:rsidRPr="00E120D5">
        <w:rPr>
          <w:b/>
          <w:bCs/>
          <w:lang w:val="ru-RU"/>
        </w:rPr>
        <w:t>Особенности географического положения России</w:t>
      </w:r>
    </w:p>
    <w:p w:rsidR="00253E4C" w:rsidRPr="00E120D5" w:rsidRDefault="00253E4C" w:rsidP="00253E4C">
      <w:pPr>
        <w:jc w:val="both"/>
        <w:rPr>
          <w:u w:val="single"/>
          <w:lang w:val="ru-RU"/>
        </w:rPr>
      </w:pPr>
      <w:r w:rsidRPr="00E120D5">
        <w:rPr>
          <w:u w:val="single"/>
          <w:lang w:val="ru-RU"/>
        </w:rPr>
        <w:t xml:space="preserve">Выпускник научится: </w:t>
      </w:r>
    </w:p>
    <w:p w:rsidR="00253E4C" w:rsidRPr="00E120D5" w:rsidRDefault="00253E4C" w:rsidP="00F44C84">
      <w:pPr>
        <w:widowControl/>
        <w:numPr>
          <w:ilvl w:val="0"/>
          <w:numId w:val="173"/>
        </w:numPr>
        <w:tabs>
          <w:tab w:val="clear" w:pos="720"/>
        </w:tabs>
        <w:autoSpaceDE/>
        <w:autoSpaceDN/>
        <w:adjustRightInd/>
        <w:ind w:left="330" w:hanging="330"/>
        <w:jc w:val="both"/>
        <w:rPr>
          <w:lang w:val="ru-RU"/>
        </w:rPr>
      </w:pPr>
      <w:r w:rsidRPr="00E120D5">
        <w:rPr>
          <w:lang w:val="ru-RU"/>
        </w:rPr>
        <w:t>различать принципы выделения и устанавливать соотношения между государственной территорией и исключительными экономическими зонами России и Башкортостана;</w:t>
      </w:r>
    </w:p>
    <w:p w:rsidR="00253E4C" w:rsidRPr="00E120D5" w:rsidRDefault="00253E4C" w:rsidP="00F44C84">
      <w:pPr>
        <w:widowControl/>
        <w:numPr>
          <w:ilvl w:val="0"/>
          <w:numId w:val="173"/>
        </w:numPr>
        <w:tabs>
          <w:tab w:val="clear" w:pos="720"/>
        </w:tabs>
        <w:autoSpaceDE/>
        <w:autoSpaceDN/>
        <w:adjustRightInd/>
        <w:ind w:left="330" w:hanging="330"/>
        <w:jc w:val="both"/>
        <w:rPr>
          <w:lang w:val="ru-RU"/>
        </w:rPr>
      </w:pPr>
      <w:r w:rsidRPr="00E120D5">
        <w:rPr>
          <w:lang w:val="ru-RU"/>
        </w:rPr>
        <w:t>оценивать воздействие географического положения России, Башкортостана и их отдельных частей на особенности природы, жизнь и хозяйственную деятельность населения;</w:t>
      </w:r>
    </w:p>
    <w:p w:rsidR="00253E4C" w:rsidRPr="00E120D5" w:rsidRDefault="00253E4C" w:rsidP="00F44C84">
      <w:pPr>
        <w:widowControl/>
        <w:numPr>
          <w:ilvl w:val="0"/>
          <w:numId w:val="173"/>
        </w:numPr>
        <w:tabs>
          <w:tab w:val="clear" w:pos="720"/>
        </w:tabs>
        <w:autoSpaceDE/>
        <w:autoSpaceDN/>
        <w:adjustRightInd/>
        <w:ind w:left="330" w:hanging="330"/>
        <w:jc w:val="both"/>
        <w:rPr>
          <w:lang w:val="ru-RU"/>
        </w:rPr>
      </w:pPr>
      <w:r w:rsidRPr="00E120D5">
        <w:rPr>
          <w:lang w:val="ru-RU"/>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74"/>
        </w:numPr>
        <w:tabs>
          <w:tab w:val="clear" w:pos="720"/>
          <w:tab w:val="num" w:pos="330"/>
        </w:tabs>
        <w:autoSpaceDE/>
        <w:autoSpaceDN/>
        <w:adjustRightInd/>
        <w:ind w:left="330" w:hanging="330"/>
        <w:jc w:val="both"/>
        <w:rPr>
          <w:lang w:val="ru-RU"/>
        </w:rPr>
      </w:pPr>
      <w:r w:rsidRPr="00E120D5">
        <w:rPr>
          <w:i/>
          <w:iCs/>
          <w:lang w:val="ru-RU"/>
        </w:rPr>
        <w:t>оценивать возможные в будущем изменения географического положения России и Башкортостана,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r w:rsidRPr="00E120D5">
        <w:rPr>
          <w:lang w:val="ru-RU"/>
        </w:rPr>
        <w:t>.</w:t>
      </w:r>
    </w:p>
    <w:p w:rsidR="00253E4C" w:rsidRPr="00E120D5" w:rsidRDefault="00253E4C" w:rsidP="00253E4C">
      <w:pPr>
        <w:jc w:val="both"/>
        <w:rPr>
          <w:lang w:val="ru-RU"/>
        </w:rPr>
      </w:pPr>
      <w:r w:rsidRPr="00E120D5">
        <w:rPr>
          <w:b/>
          <w:bCs/>
          <w:lang w:val="ru-RU"/>
        </w:rPr>
        <w:t>Природа России</w:t>
      </w:r>
    </w:p>
    <w:p w:rsidR="00253E4C" w:rsidRPr="00E120D5" w:rsidRDefault="00253E4C" w:rsidP="00253E4C">
      <w:pPr>
        <w:jc w:val="both"/>
        <w:rPr>
          <w:u w:val="single"/>
          <w:lang w:val="ru-RU"/>
        </w:rPr>
      </w:pPr>
      <w:r w:rsidRPr="00E120D5">
        <w:rPr>
          <w:u w:val="single"/>
          <w:lang w:val="ru-RU"/>
        </w:rPr>
        <w:t xml:space="preserve">Выпускник научится: </w:t>
      </w:r>
    </w:p>
    <w:p w:rsidR="00253E4C" w:rsidRPr="00E120D5" w:rsidRDefault="00253E4C" w:rsidP="00F44C84">
      <w:pPr>
        <w:widowControl/>
        <w:numPr>
          <w:ilvl w:val="0"/>
          <w:numId w:val="174"/>
        </w:numPr>
        <w:tabs>
          <w:tab w:val="clear" w:pos="720"/>
          <w:tab w:val="num" w:pos="330"/>
        </w:tabs>
        <w:autoSpaceDE/>
        <w:autoSpaceDN/>
        <w:adjustRightInd/>
        <w:ind w:left="330" w:hanging="330"/>
        <w:jc w:val="both"/>
        <w:rPr>
          <w:lang w:val="ru-RU"/>
        </w:rPr>
      </w:pPr>
      <w:r w:rsidRPr="00E120D5">
        <w:rPr>
          <w:lang w:val="ru-RU"/>
        </w:rPr>
        <w:t>различать географические процессы и явления, определяющие особенности природы России, Башкортостана и их отдельных регионов;</w:t>
      </w:r>
    </w:p>
    <w:p w:rsidR="00253E4C" w:rsidRPr="00E120D5" w:rsidRDefault="00253E4C" w:rsidP="00F44C84">
      <w:pPr>
        <w:widowControl/>
        <w:numPr>
          <w:ilvl w:val="0"/>
          <w:numId w:val="174"/>
        </w:numPr>
        <w:tabs>
          <w:tab w:val="clear" w:pos="720"/>
          <w:tab w:val="num" w:pos="330"/>
        </w:tabs>
        <w:autoSpaceDE/>
        <w:autoSpaceDN/>
        <w:adjustRightInd/>
        <w:ind w:left="330" w:hanging="330"/>
        <w:jc w:val="both"/>
        <w:rPr>
          <w:lang w:val="ru-RU"/>
        </w:rPr>
      </w:pPr>
      <w:r w:rsidRPr="00E120D5">
        <w:rPr>
          <w:lang w:val="ru-RU"/>
        </w:rPr>
        <w:t xml:space="preserve">сравнивать особенности природы России, Башкортостана и их отдельных регионов страны; </w:t>
      </w:r>
    </w:p>
    <w:p w:rsidR="00253E4C" w:rsidRPr="00E120D5" w:rsidRDefault="00253E4C" w:rsidP="00F44C84">
      <w:pPr>
        <w:widowControl/>
        <w:numPr>
          <w:ilvl w:val="0"/>
          <w:numId w:val="174"/>
        </w:numPr>
        <w:tabs>
          <w:tab w:val="clear" w:pos="720"/>
          <w:tab w:val="num" w:pos="330"/>
        </w:tabs>
        <w:autoSpaceDE/>
        <w:autoSpaceDN/>
        <w:adjustRightInd/>
        <w:ind w:left="330" w:hanging="330"/>
        <w:jc w:val="both"/>
        <w:rPr>
          <w:lang w:val="ru-RU"/>
        </w:rPr>
      </w:pPr>
      <w:r w:rsidRPr="00E120D5">
        <w:rPr>
          <w:lang w:val="ru-RU"/>
        </w:rPr>
        <w:t>оценивать особенности взаимодействия природы и общества в пределах России, Башкортостана и их отдельных территорий;</w:t>
      </w:r>
    </w:p>
    <w:p w:rsidR="00253E4C" w:rsidRPr="00E120D5" w:rsidRDefault="00253E4C" w:rsidP="00F44C84">
      <w:pPr>
        <w:widowControl/>
        <w:numPr>
          <w:ilvl w:val="0"/>
          <w:numId w:val="174"/>
        </w:numPr>
        <w:tabs>
          <w:tab w:val="clear" w:pos="720"/>
          <w:tab w:val="num" w:pos="330"/>
        </w:tabs>
        <w:autoSpaceDE/>
        <w:autoSpaceDN/>
        <w:adjustRightInd/>
        <w:ind w:left="330" w:hanging="330"/>
        <w:jc w:val="both"/>
        <w:rPr>
          <w:lang w:val="ru-RU"/>
        </w:rPr>
      </w:pPr>
      <w:r w:rsidRPr="00E120D5">
        <w:rPr>
          <w:lang w:val="ru-RU"/>
        </w:rPr>
        <w:t>описывать положение на карте положение и взаиморасположение географических объектов</w:t>
      </w:r>
    </w:p>
    <w:p w:rsidR="00253E4C" w:rsidRPr="00E120D5" w:rsidRDefault="00253E4C" w:rsidP="00F44C84">
      <w:pPr>
        <w:widowControl/>
        <w:numPr>
          <w:ilvl w:val="0"/>
          <w:numId w:val="174"/>
        </w:numPr>
        <w:tabs>
          <w:tab w:val="clear" w:pos="720"/>
          <w:tab w:val="num" w:pos="330"/>
        </w:tabs>
        <w:autoSpaceDE/>
        <w:autoSpaceDN/>
        <w:adjustRightInd/>
        <w:ind w:left="330" w:hanging="330"/>
        <w:jc w:val="both"/>
        <w:rPr>
          <w:lang w:val="ru-RU"/>
        </w:rPr>
      </w:pPr>
      <w:r w:rsidRPr="00E120D5">
        <w:rPr>
          <w:lang w:val="ru-RU"/>
        </w:rPr>
        <w:t>объяснять особенности компонентов природы России, Башкортостана и их отдельных частей;</w:t>
      </w:r>
    </w:p>
    <w:p w:rsidR="00253E4C" w:rsidRPr="00E120D5" w:rsidRDefault="00253E4C" w:rsidP="00F44C84">
      <w:pPr>
        <w:widowControl/>
        <w:numPr>
          <w:ilvl w:val="0"/>
          <w:numId w:val="174"/>
        </w:numPr>
        <w:tabs>
          <w:tab w:val="clear" w:pos="720"/>
          <w:tab w:val="num" w:pos="330"/>
        </w:tabs>
        <w:autoSpaceDE/>
        <w:autoSpaceDN/>
        <w:adjustRightInd/>
        <w:ind w:left="330" w:hanging="330"/>
        <w:jc w:val="both"/>
        <w:rPr>
          <w:lang w:val="ru-RU"/>
        </w:rPr>
      </w:pPr>
      <w:r w:rsidRPr="00E120D5">
        <w:rPr>
          <w:lang w:val="ru-RU"/>
        </w:rPr>
        <w:t xml:space="preserve">оценивать природные условия и обеспеченность природными ресурсами отдельных территорий России и Башкортостана; </w:t>
      </w:r>
    </w:p>
    <w:p w:rsidR="00253E4C" w:rsidRPr="00E120D5" w:rsidRDefault="00253E4C" w:rsidP="00F44C84">
      <w:pPr>
        <w:widowControl/>
        <w:numPr>
          <w:ilvl w:val="0"/>
          <w:numId w:val="174"/>
        </w:numPr>
        <w:tabs>
          <w:tab w:val="clear" w:pos="720"/>
          <w:tab w:val="num" w:pos="330"/>
        </w:tabs>
        <w:autoSpaceDE/>
        <w:autoSpaceDN/>
        <w:adjustRightInd/>
        <w:ind w:left="330" w:hanging="330"/>
        <w:jc w:val="both"/>
        <w:rPr>
          <w:lang w:val="ru-RU"/>
        </w:rPr>
      </w:pPr>
      <w:r w:rsidRPr="00E120D5">
        <w:rPr>
          <w:lang w:val="ru-RU"/>
        </w:rPr>
        <w:t>создавать собственные тексты и устные сообщения об особенностях компонентов природы России и Башкортостана на основе нескольких источников информации, сопровождать выступление презентацией.</w:t>
      </w:r>
    </w:p>
    <w:p w:rsidR="00253E4C" w:rsidRPr="00E120D5" w:rsidRDefault="00253E4C" w:rsidP="00253E4C">
      <w:pPr>
        <w:jc w:val="both"/>
        <w:rPr>
          <w:u w:val="single"/>
          <w:lang w:val="ru-RU"/>
        </w:rPr>
      </w:pPr>
      <w:r w:rsidRPr="00E120D5">
        <w:rPr>
          <w:i/>
          <w:iCs/>
          <w:u w:val="single"/>
          <w:lang w:val="ru-RU"/>
        </w:rPr>
        <w:lastRenderedPageBreak/>
        <w:t>Выпускник получит возможность научиться:</w:t>
      </w:r>
    </w:p>
    <w:p w:rsidR="00253E4C" w:rsidRPr="00E120D5" w:rsidRDefault="00253E4C" w:rsidP="00F44C84">
      <w:pPr>
        <w:widowControl/>
        <w:numPr>
          <w:ilvl w:val="0"/>
          <w:numId w:val="175"/>
        </w:numPr>
        <w:tabs>
          <w:tab w:val="clear" w:pos="720"/>
          <w:tab w:val="num" w:pos="330"/>
        </w:tabs>
        <w:autoSpaceDE/>
        <w:autoSpaceDN/>
        <w:adjustRightInd/>
        <w:ind w:left="330" w:hanging="330"/>
        <w:jc w:val="both"/>
        <w:rPr>
          <w:i/>
          <w:iCs/>
          <w:lang w:val="ru-RU"/>
        </w:rPr>
      </w:pPr>
      <w:r w:rsidRPr="00E120D5">
        <w:rPr>
          <w:i/>
          <w:iCs/>
          <w:lang w:val="ru-RU"/>
        </w:rPr>
        <w:t>оценивать возможные последствия изменений климата отдельных территорий России и Башкортостана, связанных с глобальными изменениями климата;</w:t>
      </w:r>
    </w:p>
    <w:p w:rsidR="00253E4C" w:rsidRPr="00E120D5" w:rsidRDefault="00253E4C" w:rsidP="00F44C84">
      <w:pPr>
        <w:widowControl/>
        <w:numPr>
          <w:ilvl w:val="0"/>
          <w:numId w:val="175"/>
        </w:numPr>
        <w:tabs>
          <w:tab w:val="clear" w:pos="720"/>
          <w:tab w:val="num" w:pos="330"/>
        </w:tabs>
        <w:autoSpaceDE/>
        <w:autoSpaceDN/>
        <w:adjustRightInd/>
        <w:ind w:left="330" w:hanging="330"/>
        <w:jc w:val="both"/>
        <w:rPr>
          <w:lang w:val="ru-RU"/>
        </w:rPr>
      </w:pPr>
      <w:r w:rsidRPr="00E120D5">
        <w:rPr>
          <w:i/>
          <w:iCs/>
          <w:lang w:val="ru-RU"/>
        </w:rPr>
        <w:t>делать прогнозы трансформации географических систем и комплексов в результате изменения их компонентов</w:t>
      </w:r>
      <w:r w:rsidRPr="00E120D5">
        <w:rPr>
          <w:lang w:val="ru-RU"/>
        </w:rPr>
        <w:t>.</w:t>
      </w:r>
    </w:p>
    <w:p w:rsidR="00253E4C" w:rsidRPr="00E120D5" w:rsidRDefault="00253E4C" w:rsidP="00253E4C">
      <w:pPr>
        <w:jc w:val="both"/>
        <w:rPr>
          <w:lang w:val="ru-RU"/>
        </w:rPr>
      </w:pPr>
      <w:r w:rsidRPr="00E120D5">
        <w:rPr>
          <w:b/>
          <w:bCs/>
          <w:lang w:val="ru-RU"/>
        </w:rPr>
        <w:t>Население России</w:t>
      </w:r>
    </w:p>
    <w:p w:rsidR="00253E4C" w:rsidRPr="00E120D5" w:rsidRDefault="00253E4C" w:rsidP="00253E4C">
      <w:pPr>
        <w:jc w:val="both"/>
        <w:rPr>
          <w:u w:val="single"/>
          <w:lang w:val="ru-RU"/>
        </w:rPr>
      </w:pPr>
      <w:r w:rsidRPr="00E120D5">
        <w:rPr>
          <w:u w:val="single"/>
          <w:lang w:val="ru-RU"/>
        </w:rPr>
        <w:t xml:space="preserve">Выпускник научится: </w:t>
      </w:r>
    </w:p>
    <w:p w:rsidR="00253E4C" w:rsidRPr="00E120D5" w:rsidRDefault="00253E4C" w:rsidP="00F44C84">
      <w:pPr>
        <w:numPr>
          <w:ilvl w:val="0"/>
          <w:numId w:val="176"/>
        </w:numPr>
        <w:tabs>
          <w:tab w:val="clear" w:pos="720"/>
          <w:tab w:val="num" w:pos="330"/>
        </w:tabs>
        <w:ind w:left="330"/>
        <w:jc w:val="both"/>
        <w:rPr>
          <w:u w:val="single"/>
          <w:lang w:val="ru-RU"/>
        </w:rPr>
      </w:pPr>
      <w:r w:rsidRPr="00E120D5">
        <w:rPr>
          <w:lang w:val="ru-RU"/>
        </w:rPr>
        <w:t>различать демографические процессы и явления, характеризующие динамику численности населения России, Башкортостана, их отдельных регионов и стран;</w:t>
      </w:r>
    </w:p>
    <w:p w:rsidR="00253E4C" w:rsidRPr="00E120D5" w:rsidRDefault="00253E4C" w:rsidP="00F44C84">
      <w:pPr>
        <w:numPr>
          <w:ilvl w:val="0"/>
          <w:numId w:val="176"/>
        </w:numPr>
        <w:tabs>
          <w:tab w:val="clear" w:pos="720"/>
          <w:tab w:val="num" w:pos="330"/>
        </w:tabs>
        <w:ind w:left="330"/>
        <w:jc w:val="both"/>
        <w:rPr>
          <w:u w:val="single"/>
          <w:lang w:val="ru-RU"/>
        </w:rPr>
      </w:pPr>
      <w:r w:rsidRPr="00E120D5">
        <w:rPr>
          <w:lang w:val="ru-RU"/>
        </w:rPr>
        <w:t>анализировать факторы, определяющие динамику населения России и Башкортостана, половозрастную структуру, особенности размещения населения по их территориям, географические различия в уровне занятости, качестве и уровне жизни населения;</w:t>
      </w:r>
    </w:p>
    <w:p w:rsidR="00253E4C" w:rsidRPr="00E120D5" w:rsidRDefault="00253E4C" w:rsidP="00F44C84">
      <w:pPr>
        <w:numPr>
          <w:ilvl w:val="0"/>
          <w:numId w:val="176"/>
        </w:numPr>
        <w:tabs>
          <w:tab w:val="clear" w:pos="720"/>
          <w:tab w:val="num" w:pos="330"/>
        </w:tabs>
        <w:ind w:left="330"/>
        <w:jc w:val="both"/>
        <w:rPr>
          <w:u w:val="single"/>
          <w:lang w:val="ru-RU"/>
        </w:rPr>
      </w:pPr>
      <w:r w:rsidRPr="00E120D5">
        <w:rPr>
          <w:lang w:val="ru-RU"/>
        </w:rPr>
        <w:t>сравнивать особенности населения отдельных регионов страны по этническому, языковому и религиозному составу;</w:t>
      </w:r>
    </w:p>
    <w:p w:rsidR="00253E4C" w:rsidRPr="00E120D5" w:rsidRDefault="00253E4C" w:rsidP="00F44C84">
      <w:pPr>
        <w:numPr>
          <w:ilvl w:val="0"/>
          <w:numId w:val="176"/>
        </w:numPr>
        <w:tabs>
          <w:tab w:val="clear" w:pos="720"/>
          <w:tab w:val="num" w:pos="330"/>
        </w:tabs>
        <w:ind w:left="330"/>
        <w:jc w:val="both"/>
        <w:rPr>
          <w:u w:val="single"/>
          <w:lang w:val="ru-RU"/>
        </w:rPr>
      </w:pPr>
      <w:r w:rsidRPr="00E120D5">
        <w:rPr>
          <w:lang w:val="ru-RU"/>
        </w:rPr>
        <w:t>объяснять особенности динамики численности, половозрастной структуры и размещения населения России, Башкортостана и их отдельных регионов;</w:t>
      </w:r>
    </w:p>
    <w:p w:rsidR="00253E4C" w:rsidRPr="00E120D5" w:rsidRDefault="00253E4C" w:rsidP="00F44C84">
      <w:pPr>
        <w:numPr>
          <w:ilvl w:val="0"/>
          <w:numId w:val="176"/>
        </w:numPr>
        <w:tabs>
          <w:tab w:val="clear" w:pos="720"/>
          <w:tab w:val="num" w:pos="330"/>
        </w:tabs>
        <w:ind w:left="330"/>
        <w:jc w:val="both"/>
        <w:rPr>
          <w:u w:val="single"/>
          <w:lang w:val="ru-RU"/>
        </w:rPr>
      </w:pPr>
      <w:r w:rsidRPr="00E120D5">
        <w:rPr>
          <w:lang w:val="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253E4C" w:rsidRPr="00E120D5" w:rsidRDefault="00253E4C" w:rsidP="00F44C84">
      <w:pPr>
        <w:numPr>
          <w:ilvl w:val="0"/>
          <w:numId w:val="176"/>
        </w:numPr>
        <w:tabs>
          <w:tab w:val="clear" w:pos="720"/>
          <w:tab w:val="num" w:pos="330"/>
        </w:tabs>
        <w:ind w:left="330"/>
        <w:jc w:val="both"/>
        <w:rPr>
          <w:u w:val="single"/>
          <w:lang w:val="ru-RU"/>
        </w:rPr>
      </w:pPr>
      <w:r w:rsidRPr="00E120D5">
        <w:rPr>
          <w:lang w:val="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77"/>
        </w:numPr>
        <w:tabs>
          <w:tab w:val="clear" w:pos="720"/>
          <w:tab w:val="num" w:pos="330"/>
        </w:tabs>
        <w:autoSpaceDE/>
        <w:autoSpaceDN/>
        <w:adjustRightInd/>
        <w:ind w:left="330" w:hanging="330"/>
        <w:jc w:val="both"/>
        <w:rPr>
          <w:i/>
          <w:iCs/>
          <w:lang w:val="ru-RU"/>
        </w:rPr>
      </w:pPr>
      <w:r w:rsidRPr="00E120D5">
        <w:rPr>
          <w:i/>
          <w:iCs/>
          <w:lang w:val="ru-RU"/>
        </w:rPr>
        <w:t>выдвигать и обосновывать на основе статистических данных гипотезы об изменении численности населения России и Башкортостана, его половозрастной структуры, развитии человеческого капитала;</w:t>
      </w:r>
    </w:p>
    <w:p w:rsidR="00253E4C" w:rsidRPr="00E120D5" w:rsidRDefault="00253E4C" w:rsidP="00F44C84">
      <w:pPr>
        <w:widowControl/>
        <w:numPr>
          <w:ilvl w:val="0"/>
          <w:numId w:val="177"/>
        </w:numPr>
        <w:tabs>
          <w:tab w:val="clear" w:pos="720"/>
          <w:tab w:val="num" w:pos="330"/>
        </w:tabs>
        <w:autoSpaceDE/>
        <w:autoSpaceDN/>
        <w:adjustRightInd/>
        <w:ind w:left="330" w:hanging="330"/>
        <w:jc w:val="both"/>
        <w:rPr>
          <w:lang w:val="ru-RU"/>
        </w:rPr>
      </w:pPr>
      <w:r w:rsidRPr="00E120D5">
        <w:rPr>
          <w:i/>
          <w:iCs/>
          <w:lang w:val="ru-RU"/>
        </w:rPr>
        <w:t>оценивать ситуацию на рынке труда и ее динамику</w:t>
      </w:r>
      <w:r w:rsidRPr="00E120D5">
        <w:rPr>
          <w:lang w:val="ru-RU"/>
        </w:rPr>
        <w:t>.</w:t>
      </w:r>
    </w:p>
    <w:p w:rsidR="00253E4C" w:rsidRPr="00E120D5" w:rsidRDefault="00253E4C" w:rsidP="00253E4C">
      <w:pPr>
        <w:jc w:val="both"/>
        <w:rPr>
          <w:lang w:val="ru-RU"/>
        </w:rPr>
      </w:pPr>
      <w:r w:rsidRPr="00E120D5">
        <w:rPr>
          <w:b/>
          <w:bCs/>
        </w:rPr>
        <w:t>Хозяйство России</w:t>
      </w:r>
    </w:p>
    <w:p w:rsidR="00253E4C" w:rsidRPr="00E120D5" w:rsidRDefault="00253E4C" w:rsidP="00253E4C">
      <w:pPr>
        <w:jc w:val="both"/>
        <w:rPr>
          <w:u w:val="single"/>
        </w:rPr>
      </w:pPr>
      <w:r w:rsidRPr="00E120D5">
        <w:rPr>
          <w:u w:val="single"/>
        </w:rPr>
        <w:t xml:space="preserve">Выпускник научится: </w:t>
      </w:r>
    </w:p>
    <w:p w:rsidR="00253E4C" w:rsidRPr="00E120D5" w:rsidRDefault="00253E4C" w:rsidP="00F44C84">
      <w:pPr>
        <w:widowControl/>
        <w:numPr>
          <w:ilvl w:val="0"/>
          <w:numId w:val="178"/>
        </w:numPr>
        <w:tabs>
          <w:tab w:val="clear" w:pos="720"/>
          <w:tab w:val="num" w:pos="330"/>
        </w:tabs>
        <w:autoSpaceDE/>
        <w:autoSpaceDN/>
        <w:adjustRightInd/>
        <w:ind w:left="330" w:hanging="330"/>
        <w:jc w:val="both"/>
        <w:rPr>
          <w:lang w:val="ru-RU"/>
        </w:rPr>
      </w:pPr>
      <w:r w:rsidRPr="00E120D5">
        <w:rPr>
          <w:lang w:val="ru-RU"/>
        </w:rPr>
        <w:t>различать показатели, характеризующие отраслевую и территориальную структуру хозяйства;</w:t>
      </w:r>
    </w:p>
    <w:p w:rsidR="00253E4C" w:rsidRPr="00E120D5" w:rsidRDefault="00253E4C" w:rsidP="00F44C84">
      <w:pPr>
        <w:widowControl/>
        <w:numPr>
          <w:ilvl w:val="0"/>
          <w:numId w:val="178"/>
        </w:numPr>
        <w:tabs>
          <w:tab w:val="clear" w:pos="720"/>
          <w:tab w:val="num" w:pos="330"/>
        </w:tabs>
        <w:autoSpaceDE/>
        <w:autoSpaceDN/>
        <w:adjustRightInd/>
        <w:ind w:left="330" w:hanging="330"/>
        <w:jc w:val="both"/>
        <w:rPr>
          <w:lang w:val="ru-RU"/>
        </w:rPr>
      </w:pPr>
      <w:r w:rsidRPr="00E120D5">
        <w:rPr>
          <w:lang w:val="ru-RU"/>
        </w:rPr>
        <w:t>анализировать факторы, влияющие на размещение отраслей и отдельных предприятий по территории России и Башкортостана;</w:t>
      </w:r>
    </w:p>
    <w:p w:rsidR="00253E4C" w:rsidRPr="00E120D5" w:rsidRDefault="00253E4C" w:rsidP="00F44C84">
      <w:pPr>
        <w:widowControl/>
        <w:numPr>
          <w:ilvl w:val="0"/>
          <w:numId w:val="178"/>
        </w:numPr>
        <w:tabs>
          <w:tab w:val="clear" w:pos="720"/>
          <w:tab w:val="num" w:pos="330"/>
        </w:tabs>
        <w:autoSpaceDE/>
        <w:autoSpaceDN/>
        <w:adjustRightInd/>
        <w:ind w:left="330" w:hanging="330"/>
        <w:jc w:val="both"/>
        <w:rPr>
          <w:lang w:val="ru-RU"/>
        </w:rPr>
      </w:pPr>
      <w:r w:rsidRPr="00E120D5">
        <w:rPr>
          <w:lang w:val="ru-RU"/>
        </w:rPr>
        <w:t>объяснять особенности отраслевой и территориальной структуры хозяйства России и Башкортостана;</w:t>
      </w:r>
    </w:p>
    <w:p w:rsidR="00253E4C" w:rsidRPr="00E120D5" w:rsidRDefault="00253E4C" w:rsidP="00F44C84">
      <w:pPr>
        <w:widowControl/>
        <w:numPr>
          <w:ilvl w:val="0"/>
          <w:numId w:val="178"/>
        </w:numPr>
        <w:tabs>
          <w:tab w:val="clear" w:pos="720"/>
          <w:tab w:val="num" w:pos="330"/>
        </w:tabs>
        <w:autoSpaceDE/>
        <w:autoSpaceDN/>
        <w:adjustRightInd/>
        <w:ind w:left="330" w:hanging="330"/>
        <w:jc w:val="both"/>
        <w:rPr>
          <w:lang w:val="ru-RU"/>
        </w:rPr>
      </w:pPr>
      <w:r w:rsidRPr="00E120D5">
        <w:rPr>
          <w:lang w:val="ru-RU"/>
        </w:rPr>
        <w:t>использовать знания о факторах размещения хозяйства и особенностях размещения отраслей экономики России и Башкортостана для решения практико-ориентированных задач в контексте из реальной жизни.</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79"/>
        </w:numPr>
        <w:tabs>
          <w:tab w:val="clear" w:pos="720"/>
          <w:tab w:val="num" w:pos="330"/>
        </w:tabs>
        <w:autoSpaceDE/>
        <w:autoSpaceDN/>
        <w:adjustRightInd/>
        <w:ind w:left="330" w:hanging="330"/>
        <w:jc w:val="both"/>
        <w:rPr>
          <w:i/>
          <w:iCs/>
          <w:lang w:val="ru-RU"/>
        </w:rPr>
      </w:pPr>
      <w:r w:rsidRPr="00E120D5">
        <w:rPr>
          <w:i/>
          <w:iCs/>
          <w:lang w:val="ru-RU"/>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России и Башкортостана;</w:t>
      </w:r>
    </w:p>
    <w:p w:rsidR="00253E4C" w:rsidRPr="00E120D5" w:rsidRDefault="00253E4C" w:rsidP="00F44C84">
      <w:pPr>
        <w:widowControl/>
        <w:numPr>
          <w:ilvl w:val="0"/>
          <w:numId w:val="179"/>
        </w:numPr>
        <w:tabs>
          <w:tab w:val="clear" w:pos="720"/>
          <w:tab w:val="num" w:pos="330"/>
        </w:tabs>
        <w:autoSpaceDE/>
        <w:autoSpaceDN/>
        <w:adjustRightInd/>
        <w:ind w:left="330" w:hanging="330"/>
        <w:jc w:val="both"/>
        <w:rPr>
          <w:lang w:val="ru-RU"/>
        </w:rPr>
      </w:pPr>
      <w:r w:rsidRPr="00E120D5">
        <w:rPr>
          <w:i/>
          <w:iCs/>
          <w:lang w:val="ru-RU"/>
        </w:rPr>
        <w:t>обосновывать возможные пути решения проблем развития хозяйства России и Башкортостана</w:t>
      </w:r>
      <w:r w:rsidRPr="00E120D5">
        <w:rPr>
          <w:lang w:val="ru-RU"/>
        </w:rPr>
        <w:t>.</w:t>
      </w:r>
    </w:p>
    <w:p w:rsidR="00253E4C" w:rsidRPr="00E120D5" w:rsidRDefault="00253E4C" w:rsidP="00253E4C">
      <w:pPr>
        <w:jc w:val="both"/>
        <w:rPr>
          <w:lang w:val="ru-RU"/>
        </w:rPr>
      </w:pPr>
      <w:r w:rsidRPr="00E120D5">
        <w:rPr>
          <w:b/>
          <w:bCs/>
          <w:lang w:val="ru-RU"/>
        </w:rPr>
        <w:t>Районы России</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80"/>
        </w:numPr>
        <w:tabs>
          <w:tab w:val="clear" w:pos="720"/>
          <w:tab w:val="num" w:pos="330"/>
        </w:tabs>
        <w:autoSpaceDE/>
        <w:autoSpaceDN/>
        <w:adjustRightInd/>
        <w:ind w:left="330" w:hanging="330"/>
        <w:jc w:val="both"/>
        <w:rPr>
          <w:lang w:val="ru-RU"/>
        </w:rPr>
      </w:pPr>
      <w:r w:rsidRPr="00E120D5">
        <w:rPr>
          <w:lang w:val="ru-RU"/>
        </w:rPr>
        <w:t>объяснять особенности природы, населения и хозяйства географических районов России и Башкортостана;</w:t>
      </w:r>
    </w:p>
    <w:p w:rsidR="00253E4C" w:rsidRPr="00E120D5" w:rsidRDefault="00253E4C" w:rsidP="00F44C84">
      <w:pPr>
        <w:widowControl/>
        <w:numPr>
          <w:ilvl w:val="0"/>
          <w:numId w:val="180"/>
        </w:numPr>
        <w:tabs>
          <w:tab w:val="clear" w:pos="720"/>
          <w:tab w:val="num" w:pos="330"/>
        </w:tabs>
        <w:autoSpaceDE/>
        <w:autoSpaceDN/>
        <w:adjustRightInd/>
        <w:ind w:left="330" w:hanging="330"/>
        <w:jc w:val="both"/>
        <w:rPr>
          <w:lang w:val="ru-RU"/>
        </w:rPr>
      </w:pPr>
      <w:r w:rsidRPr="00E120D5">
        <w:rPr>
          <w:lang w:val="ru-RU"/>
        </w:rPr>
        <w:t>сравнивать особенности природы, населения и хозяйства России, Башкортостана и их отдельных регионов;</w:t>
      </w:r>
    </w:p>
    <w:p w:rsidR="00253E4C" w:rsidRPr="00E120D5" w:rsidRDefault="00253E4C" w:rsidP="00F44C84">
      <w:pPr>
        <w:widowControl/>
        <w:numPr>
          <w:ilvl w:val="0"/>
          <w:numId w:val="180"/>
        </w:numPr>
        <w:tabs>
          <w:tab w:val="clear" w:pos="720"/>
          <w:tab w:val="num" w:pos="330"/>
        </w:tabs>
        <w:autoSpaceDE/>
        <w:autoSpaceDN/>
        <w:adjustRightInd/>
        <w:ind w:left="330" w:hanging="330"/>
        <w:jc w:val="both"/>
        <w:rPr>
          <w:lang w:val="ru-RU"/>
        </w:rPr>
      </w:pPr>
      <w:r w:rsidRPr="00E120D5">
        <w:rPr>
          <w:lang w:val="ru-RU"/>
        </w:rPr>
        <w:t>оценивать районы России и Башкортостана с точки зрения особенностей природных, социально-экономических, техногенных и экологических факторов и процессов.</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81"/>
        </w:numPr>
        <w:tabs>
          <w:tab w:val="clear" w:pos="720"/>
          <w:tab w:val="num" w:pos="330"/>
        </w:tabs>
        <w:autoSpaceDE/>
        <w:autoSpaceDN/>
        <w:adjustRightInd/>
        <w:ind w:left="330" w:hanging="330"/>
        <w:jc w:val="both"/>
        <w:rPr>
          <w:i/>
          <w:iCs/>
          <w:lang w:val="ru-RU"/>
        </w:rPr>
      </w:pPr>
      <w:r w:rsidRPr="00E120D5">
        <w:rPr>
          <w:i/>
          <w:iCs/>
          <w:lang w:val="ru-RU"/>
        </w:rPr>
        <w:lastRenderedPageBreak/>
        <w:t>составлять комплексные географические характеристик районов разного ранга;</w:t>
      </w:r>
    </w:p>
    <w:p w:rsidR="00253E4C" w:rsidRPr="00E120D5" w:rsidRDefault="00253E4C" w:rsidP="00F44C84">
      <w:pPr>
        <w:widowControl/>
        <w:numPr>
          <w:ilvl w:val="0"/>
          <w:numId w:val="181"/>
        </w:numPr>
        <w:tabs>
          <w:tab w:val="clear" w:pos="720"/>
          <w:tab w:val="num" w:pos="330"/>
        </w:tabs>
        <w:autoSpaceDE/>
        <w:autoSpaceDN/>
        <w:adjustRightInd/>
        <w:ind w:left="330" w:hanging="330"/>
        <w:jc w:val="both"/>
        <w:rPr>
          <w:i/>
          <w:iCs/>
          <w:lang w:val="ru-RU"/>
        </w:rPr>
      </w:pPr>
      <w:r w:rsidRPr="00E120D5">
        <w:rPr>
          <w:i/>
          <w:iCs/>
          <w:lang w:val="ru-RU"/>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253E4C" w:rsidRPr="00E120D5" w:rsidRDefault="00253E4C" w:rsidP="00F44C84">
      <w:pPr>
        <w:widowControl/>
        <w:numPr>
          <w:ilvl w:val="0"/>
          <w:numId w:val="181"/>
        </w:numPr>
        <w:tabs>
          <w:tab w:val="clear" w:pos="720"/>
          <w:tab w:val="num" w:pos="330"/>
        </w:tabs>
        <w:autoSpaceDE/>
        <w:autoSpaceDN/>
        <w:adjustRightInd/>
        <w:ind w:left="330" w:hanging="330"/>
        <w:jc w:val="both"/>
        <w:rPr>
          <w:i/>
          <w:iCs/>
          <w:lang w:val="ru-RU"/>
        </w:rPr>
      </w:pPr>
      <w:r w:rsidRPr="00E120D5">
        <w:rPr>
          <w:i/>
          <w:iCs/>
          <w:lang w:val="ru-RU"/>
        </w:rPr>
        <w:t>создавать собственные тексты и устные сообщения о географических особенностях отдельных районов России, Башкортостана и их частей на основе нескольких источников информации, сопровождать выступление презентацией;</w:t>
      </w:r>
    </w:p>
    <w:p w:rsidR="00253E4C" w:rsidRPr="00E120D5" w:rsidRDefault="00253E4C" w:rsidP="00F44C84">
      <w:pPr>
        <w:widowControl/>
        <w:numPr>
          <w:ilvl w:val="0"/>
          <w:numId w:val="181"/>
        </w:numPr>
        <w:tabs>
          <w:tab w:val="clear" w:pos="720"/>
          <w:tab w:val="num" w:pos="330"/>
        </w:tabs>
        <w:autoSpaceDE/>
        <w:autoSpaceDN/>
        <w:adjustRightInd/>
        <w:ind w:left="330" w:hanging="330"/>
        <w:jc w:val="both"/>
        <w:rPr>
          <w:i/>
          <w:iCs/>
          <w:lang w:val="ru-RU"/>
        </w:rPr>
      </w:pPr>
      <w:r w:rsidRPr="00E120D5">
        <w:rPr>
          <w:i/>
          <w:iCs/>
          <w:lang w:val="ru-RU"/>
        </w:rPr>
        <w:t>оценивать социально-экономическое положение и перспективы развития регионов;</w:t>
      </w:r>
    </w:p>
    <w:p w:rsidR="00253E4C" w:rsidRPr="00E120D5" w:rsidRDefault="00253E4C" w:rsidP="00F44C84">
      <w:pPr>
        <w:widowControl/>
        <w:numPr>
          <w:ilvl w:val="0"/>
          <w:numId w:val="181"/>
        </w:numPr>
        <w:tabs>
          <w:tab w:val="clear" w:pos="720"/>
          <w:tab w:val="num" w:pos="330"/>
        </w:tabs>
        <w:autoSpaceDE/>
        <w:autoSpaceDN/>
        <w:adjustRightInd/>
        <w:ind w:left="330" w:hanging="330"/>
        <w:jc w:val="both"/>
        <w:rPr>
          <w:lang w:val="ru-RU"/>
        </w:rPr>
      </w:pPr>
      <w:r w:rsidRPr="00E120D5">
        <w:rPr>
          <w:i/>
          <w:iCs/>
          <w:lang w:val="ru-RU"/>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 и Башкортостана</w:t>
      </w:r>
      <w:r w:rsidRPr="00E120D5">
        <w:rPr>
          <w:lang w:val="ru-RU"/>
        </w:rPr>
        <w:t>.</w:t>
      </w:r>
    </w:p>
    <w:p w:rsidR="00253E4C" w:rsidRPr="00E120D5" w:rsidRDefault="00253E4C" w:rsidP="00253E4C">
      <w:pPr>
        <w:jc w:val="both"/>
        <w:rPr>
          <w:lang w:val="ru-RU"/>
        </w:rPr>
      </w:pPr>
      <w:r w:rsidRPr="00E120D5">
        <w:rPr>
          <w:b/>
          <w:bCs/>
          <w:lang w:val="ru-RU"/>
        </w:rPr>
        <w:t>Россия в современном мире</w:t>
      </w:r>
    </w:p>
    <w:p w:rsidR="00253E4C" w:rsidRPr="00E120D5" w:rsidRDefault="00253E4C" w:rsidP="00253E4C">
      <w:pPr>
        <w:jc w:val="both"/>
        <w:rPr>
          <w:u w:val="single"/>
          <w:lang w:val="ru-RU"/>
        </w:rPr>
      </w:pPr>
      <w:r w:rsidRPr="00E120D5">
        <w:rPr>
          <w:u w:val="single"/>
          <w:lang w:val="ru-RU"/>
        </w:rPr>
        <w:t xml:space="preserve">Выпускник научится: </w:t>
      </w:r>
    </w:p>
    <w:p w:rsidR="00253E4C" w:rsidRPr="00E120D5" w:rsidRDefault="00253E4C" w:rsidP="00F44C84">
      <w:pPr>
        <w:widowControl/>
        <w:numPr>
          <w:ilvl w:val="0"/>
          <w:numId w:val="182"/>
        </w:numPr>
        <w:tabs>
          <w:tab w:val="clear" w:pos="720"/>
          <w:tab w:val="num" w:pos="330"/>
        </w:tabs>
        <w:autoSpaceDE/>
        <w:autoSpaceDN/>
        <w:adjustRightInd/>
        <w:ind w:left="330" w:hanging="330"/>
        <w:jc w:val="both"/>
        <w:rPr>
          <w:lang w:val="ru-RU"/>
        </w:rPr>
      </w:pPr>
      <w:r w:rsidRPr="00E120D5">
        <w:rPr>
          <w:lang w:val="ru-RU"/>
        </w:rPr>
        <w:t xml:space="preserve">сравнивать показатели воспроизводства населения, средней продолжительности жизни, качества населения России и Башкортостана с мировыми показателями и показателями других стран; </w:t>
      </w:r>
    </w:p>
    <w:p w:rsidR="00253E4C" w:rsidRPr="00E120D5" w:rsidRDefault="00253E4C" w:rsidP="00F44C84">
      <w:pPr>
        <w:widowControl/>
        <w:numPr>
          <w:ilvl w:val="0"/>
          <w:numId w:val="182"/>
        </w:numPr>
        <w:tabs>
          <w:tab w:val="clear" w:pos="720"/>
          <w:tab w:val="num" w:pos="330"/>
        </w:tabs>
        <w:autoSpaceDE/>
        <w:autoSpaceDN/>
        <w:adjustRightInd/>
        <w:ind w:left="330" w:hanging="330"/>
        <w:jc w:val="both"/>
        <w:rPr>
          <w:lang w:val="ru-RU"/>
        </w:rPr>
      </w:pPr>
      <w:r w:rsidRPr="00E120D5">
        <w:rPr>
          <w:lang w:val="ru-RU"/>
        </w:rPr>
        <w:t>оценивать место и роль России и Башкортостана в мировом хозяйстве.</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83"/>
        </w:numPr>
        <w:tabs>
          <w:tab w:val="clear" w:pos="720"/>
          <w:tab w:val="num" w:pos="330"/>
        </w:tabs>
        <w:autoSpaceDE/>
        <w:autoSpaceDN/>
        <w:adjustRightInd/>
        <w:ind w:left="330" w:hanging="330"/>
        <w:jc w:val="both"/>
        <w:rPr>
          <w:i/>
          <w:iCs/>
          <w:lang w:val="ru-RU"/>
        </w:rPr>
      </w:pPr>
      <w:r w:rsidRPr="00E120D5">
        <w:rPr>
          <w:i/>
          <w:iCs/>
          <w:lang w:val="ru-RU"/>
        </w:rPr>
        <w:t>выбирать критерии для сравнения, сопоставления, места России и Башкортостана в мировой экономике;</w:t>
      </w:r>
    </w:p>
    <w:p w:rsidR="00253E4C" w:rsidRPr="00E120D5" w:rsidRDefault="00253E4C" w:rsidP="00F44C84">
      <w:pPr>
        <w:widowControl/>
        <w:numPr>
          <w:ilvl w:val="0"/>
          <w:numId w:val="183"/>
        </w:numPr>
        <w:tabs>
          <w:tab w:val="clear" w:pos="720"/>
          <w:tab w:val="num" w:pos="330"/>
        </w:tabs>
        <w:autoSpaceDE/>
        <w:autoSpaceDN/>
        <w:adjustRightInd/>
        <w:ind w:left="330" w:hanging="330"/>
        <w:jc w:val="both"/>
        <w:rPr>
          <w:i/>
          <w:iCs/>
          <w:lang w:val="ru-RU"/>
        </w:rPr>
      </w:pPr>
      <w:r w:rsidRPr="00E120D5">
        <w:rPr>
          <w:i/>
          <w:iCs/>
          <w:lang w:val="ru-RU"/>
        </w:rPr>
        <w:t>объяснять возможности России и Башкортостана в решении современных глобальных проблем человечества;</w:t>
      </w:r>
    </w:p>
    <w:p w:rsidR="00253E4C" w:rsidRPr="00E120D5" w:rsidRDefault="00253E4C" w:rsidP="00F44C84">
      <w:pPr>
        <w:widowControl/>
        <w:numPr>
          <w:ilvl w:val="0"/>
          <w:numId w:val="183"/>
        </w:numPr>
        <w:tabs>
          <w:tab w:val="clear" w:pos="720"/>
          <w:tab w:val="num" w:pos="330"/>
        </w:tabs>
        <w:autoSpaceDE/>
        <w:autoSpaceDN/>
        <w:adjustRightInd/>
        <w:ind w:left="330" w:hanging="330"/>
        <w:jc w:val="both"/>
        <w:rPr>
          <w:lang w:val="ru-RU"/>
        </w:rPr>
      </w:pPr>
      <w:r w:rsidRPr="00E120D5">
        <w:rPr>
          <w:i/>
          <w:iCs/>
          <w:lang w:val="ru-RU"/>
        </w:rPr>
        <w:t>оценивать социально-экономическое положение и перспективы развития России, Башкортостана</w:t>
      </w:r>
      <w:r w:rsidRPr="00E120D5">
        <w:rPr>
          <w:lang w:val="ru-RU"/>
        </w:rPr>
        <w:t>.</w:t>
      </w:r>
    </w:p>
    <w:p w:rsidR="00253E4C" w:rsidRPr="00E120D5" w:rsidRDefault="00253E4C" w:rsidP="00253E4C">
      <w:pPr>
        <w:jc w:val="both"/>
        <w:rPr>
          <w:lang w:val="ru-RU"/>
        </w:rPr>
      </w:pPr>
      <w:r w:rsidRPr="00E120D5">
        <w:rPr>
          <w:sz w:val="12"/>
          <w:szCs w:val="12"/>
          <w:lang w:val="ru-RU"/>
        </w:rPr>
        <w:br/>
      </w:r>
      <w:r w:rsidRPr="00E120D5">
        <w:rPr>
          <w:lang w:val="ru-RU"/>
        </w:rPr>
        <w:t>ПРОФИЛЬНЫЙ УРОВЕНЬ</w:t>
      </w:r>
    </w:p>
    <w:p w:rsidR="00253E4C" w:rsidRPr="00E120D5" w:rsidRDefault="00253E4C" w:rsidP="00253E4C">
      <w:pPr>
        <w:jc w:val="both"/>
        <w:rPr>
          <w:b/>
          <w:bCs/>
          <w:lang w:val="ru-RU"/>
        </w:rPr>
      </w:pPr>
      <w:r w:rsidRPr="00E120D5">
        <w:rPr>
          <w:i/>
          <w:iCs/>
          <w:lang w:val="ru-RU"/>
        </w:rPr>
        <w:t>В результате изучения географии на профильном уровне выпускник должен:</w:t>
      </w:r>
      <w:r w:rsidRPr="00E120D5">
        <w:rPr>
          <w:b/>
          <w:bCs/>
          <w:lang w:val="ru-RU"/>
        </w:rPr>
        <w:t xml:space="preserve"> </w:t>
      </w:r>
    </w:p>
    <w:p w:rsidR="00253E4C" w:rsidRPr="00E120D5" w:rsidRDefault="00253E4C" w:rsidP="00253E4C">
      <w:pPr>
        <w:jc w:val="both"/>
        <w:rPr>
          <w:lang w:val="ru-RU"/>
        </w:rPr>
      </w:pPr>
      <w:r w:rsidRPr="00E120D5">
        <w:rPr>
          <w:b/>
          <w:bCs/>
          <w:lang w:val="ru-RU"/>
        </w:rPr>
        <w:t>знать/понимать</w:t>
      </w:r>
    </w:p>
    <w:p w:rsidR="00253E4C" w:rsidRPr="00E120D5" w:rsidRDefault="00253E4C" w:rsidP="00F44C84">
      <w:pPr>
        <w:widowControl/>
        <w:numPr>
          <w:ilvl w:val="0"/>
          <w:numId w:val="184"/>
        </w:numPr>
        <w:tabs>
          <w:tab w:val="clear" w:pos="720"/>
          <w:tab w:val="num" w:pos="330"/>
        </w:tabs>
        <w:autoSpaceDE/>
        <w:autoSpaceDN/>
        <w:adjustRightInd/>
        <w:ind w:left="330" w:hanging="330"/>
        <w:jc w:val="both"/>
        <w:rPr>
          <w:lang w:val="ru-RU"/>
        </w:rPr>
      </w:pPr>
      <w:r w:rsidRPr="00E120D5">
        <w:rPr>
          <w:lang w:val="ru-RU"/>
        </w:rPr>
        <w:t>особенности современного этапа развития географической науки, ее объект, предмет, структуру, методы и источники географической информации, основные теории и концепции; значение географической науки в решении социально-экономических и геоэкологических проблем человеческого общества;</w:t>
      </w:r>
    </w:p>
    <w:p w:rsidR="00253E4C" w:rsidRPr="00E120D5" w:rsidRDefault="00253E4C" w:rsidP="00F44C84">
      <w:pPr>
        <w:widowControl/>
        <w:numPr>
          <w:ilvl w:val="0"/>
          <w:numId w:val="184"/>
        </w:numPr>
        <w:tabs>
          <w:tab w:val="clear" w:pos="720"/>
          <w:tab w:val="num" w:pos="330"/>
        </w:tabs>
        <w:autoSpaceDE/>
        <w:autoSpaceDN/>
        <w:adjustRightInd/>
        <w:ind w:left="330" w:hanging="330"/>
        <w:jc w:val="both"/>
        <w:rPr>
          <w:lang w:val="ru-RU"/>
        </w:rPr>
      </w:pPr>
      <w:r w:rsidRPr="00E120D5">
        <w:rPr>
          <w:lang w:val="ru-RU"/>
        </w:rPr>
        <w:t>смысл основных теоретических категорий и понятий, включая географическое положение, географическое районирование, территориальные системы, комплексное географическое страноведение и регионализм, развитие географической оболочки, природопользование и геоэкологию, географическое разделение труда</w:t>
      </w:r>
    </w:p>
    <w:p w:rsidR="00253E4C" w:rsidRPr="00E120D5" w:rsidRDefault="00253E4C" w:rsidP="00253E4C">
      <w:pPr>
        <w:widowControl/>
        <w:autoSpaceDE/>
        <w:autoSpaceDN/>
        <w:adjustRightInd/>
        <w:jc w:val="both"/>
        <w:rPr>
          <w:lang w:val="ru-RU"/>
        </w:rPr>
      </w:pPr>
      <w:r w:rsidRPr="00E120D5">
        <w:rPr>
          <w:b/>
          <w:bCs/>
          <w:lang w:val="ru-RU"/>
        </w:rPr>
        <w:t>уметь</w:t>
      </w:r>
    </w:p>
    <w:p w:rsidR="00253E4C" w:rsidRPr="00E120D5" w:rsidRDefault="00253E4C" w:rsidP="00F44C84">
      <w:pPr>
        <w:widowControl/>
        <w:numPr>
          <w:ilvl w:val="0"/>
          <w:numId w:val="185"/>
        </w:numPr>
        <w:tabs>
          <w:tab w:val="clear" w:pos="720"/>
          <w:tab w:val="num" w:pos="330"/>
        </w:tabs>
        <w:autoSpaceDE/>
        <w:autoSpaceDN/>
        <w:adjustRightInd/>
        <w:ind w:left="330"/>
        <w:jc w:val="both"/>
        <w:rPr>
          <w:lang w:val="ru-RU"/>
        </w:rPr>
      </w:pPr>
      <w:r w:rsidRPr="00E120D5">
        <w:rPr>
          <w:lang w:val="ru-RU"/>
        </w:rPr>
        <w:t>применять основные положения географической науки для описания и анализа современного мира как сложной, противоречивой и динамичной природно-общественной территориальной системы;</w:t>
      </w:r>
    </w:p>
    <w:p w:rsidR="00253E4C" w:rsidRPr="00E120D5" w:rsidRDefault="00253E4C" w:rsidP="00F44C84">
      <w:pPr>
        <w:widowControl/>
        <w:numPr>
          <w:ilvl w:val="0"/>
          <w:numId w:val="185"/>
        </w:numPr>
        <w:tabs>
          <w:tab w:val="clear" w:pos="720"/>
          <w:tab w:val="num" w:pos="330"/>
        </w:tabs>
        <w:autoSpaceDE/>
        <w:autoSpaceDN/>
        <w:adjustRightInd/>
        <w:ind w:left="330"/>
        <w:jc w:val="both"/>
        <w:rPr>
          <w:lang w:val="ru-RU"/>
        </w:rPr>
      </w:pPr>
      <w:r w:rsidRPr="00E120D5">
        <w:rPr>
          <w:lang w:val="ru-RU"/>
        </w:rPr>
        <w:t>характеризовать разные типы стран и районов, составлять комплексные географические характеристики различных территорий;</w:t>
      </w:r>
    </w:p>
    <w:p w:rsidR="00253E4C" w:rsidRPr="00E120D5" w:rsidRDefault="00253E4C" w:rsidP="00F44C84">
      <w:pPr>
        <w:widowControl/>
        <w:numPr>
          <w:ilvl w:val="0"/>
          <w:numId w:val="185"/>
        </w:numPr>
        <w:tabs>
          <w:tab w:val="clear" w:pos="720"/>
          <w:tab w:val="num" w:pos="330"/>
        </w:tabs>
        <w:autoSpaceDE/>
        <w:autoSpaceDN/>
        <w:adjustRightInd/>
        <w:ind w:left="330"/>
        <w:jc w:val="both"/>
        <w:rPr>
          <w:lang w:val="ru-RU"/>
        </w:rPr>
      </w:pPr>
      <w:r w:rsidRPr="00E120D5">
        <w:rPr>
          <w:lang w:val="ru-RU"/>
        </w:rPr>
        <w:t>проводить учебные исследования, моделирование и проектирование территориальных взаимодействий различных географических явлений и процессов с использованием разнообразных методов географической науки;</w:t>
      </w:r>
    </w:p>
    <w:p w:rsidR="00253E4C" w:rsidRPr="00E120D5" w:rsidRDefault="00253E4C" w:rsidP="00F44C84">
      <w:pPr>
        <w:widowControl/>
        <w:numPr>
          <w:ilvl w:val="0"/>
          <w:numId w:val="185"/>
        </w:numPr>
        <w:tabs>
          <w:tab w:val="clear" w:pos="720"/>
          <w:tab w:val="num" w:pos="330"/>
        </w:tabs>
        <w:autoSpaceDE/>
        <w:autoSpaceDN/>
        <w:adjustRightInd/>
        <w:ind w:left="330"/>
        <w:jc w:val="both"/>
        <w:rPr>
          <w:lang w:val="ru-RU"/>
        </w:rPr>
      </w:pPr>
      <w:r w:rsidRPr="00E120D5">
        <w:rPr>
          <w:lang w:val="ru-RU"/>
        </w:rPr>
        <w:t>решать социально значимые географические задачи на основе проведения геоэкологической и геоэкономической экспертизы;</w:t>
      </w:r>
    </w:p>
    <w:p w:rsidR="00253E4C" w:rsidRPr="00E120D5" w:rsidRDefault="00253E4C" w:rsidP="00253E4C">
      <w:pPr>
        <w:widowControl/>
        <w:autoSpaceDE/>
        <w:autoSpaceDN/>
        <w:adjustRightInd/>
        <w:ind w:left="-30"/>
        <w:jc w:val="both"/>
        <w:rPr>
          <w:lang w:val="ru-RU"/>
        </w:rPr>
      </w:pPr>
      <w:r w:rsidRPr="00E120D5">
        <w:rPr>
          <w:i/>
          <w:iCs/>
          <w:u w:val="single"/>
          <w:lang w:val="ru-RU"/>
        </w:rPr>
        <w:t>Использовать приобретенные знания и умения в практической деятельности и повседневной жизни</w:t>
      </w:r>
      <w:r w:rsidRPr="00E120D5">
        <w:rPr>
          <w:lang w:val="ru-RU"/>
        </w:rPr>
        <w:t xml:space="preserve"> для:</w:t>
      </w:r>
    </w:p>
    <w:p w:rsidR="00253E4C" w:rsidRPr="00E120D5" w:rsidRDefault="00253E4C" w:rsidP="00F44C84">
      <w:pPr>
        <w:widowControl/>
        <w:numPr>
          <w:ilvl w:val="0"/>
          <w:numId w:val="186"/>
        </w:numPr>
        <w:tabs>
          <w:tab w:val="clear" w:pos="720"/>
          <w:tab w:val="num" w:pos="330"/>
        </w:tabs>
        <w:autoSpaceDE/>
        <w:autoSpaceDN/>
        <w:adjustRightInd/>
        <w:ind w:left="330" w:hanging="330"/>
        <w:jc w:val="both"/>
        <w:rPr>
          <w:lang w:val="ru-RU"/>
        </w:rPr>
      </w:pPr>
      <w:r w:rsidRPr="00E120D5">
        <w:rPr>
          <w:lang w:val="ru-RU"/>
        </w:rPr>
        <w:t>анализа и оценки разных территорий с точки зрения взаимосвязей природных, социально-экономических, техногенных объектов и процессов в условиях планирования их развития;</w:t>
      </w:r>
    </w:p>
    <w:p w:rsidR="00253E4C" w:rsidRPr="00E120D5" w:rsidRDefault="00253E4C" w:rsidP="00F44C84">
      <w:pPr>
        <w:widowControl/>
        <w:numPr>
          <w:ilvl w:val="0"/>
          <w:numId w:val="186"/>
        </w:numPr>
        <w:tabs>
          <w:tab w:val="clear" w:pos="720"/>
          <w:tab w:val="num" w:pos="330"/>
        </w:tabs>
        <w:autoSpaceDE/>
        <w:autoSpaceDN/>
        <w:adjustRightInd/>
        <w:ind w:left="330" w:hanging="330"/>
        <w:jc w:val="both"/>
        <w:rPr>
          <w:lang w:val="ru-RU"/>
        </w:rPr>
      </w:pPr>
      <w:r w:rsidRPr="00E120D5">
        <w:rPr>
          <w:lang w:val="ru-RU"/>
        </w:rPr>
        <w:t>описания и объяснения разнообразных явлений в окружающей среде на основе их географической и геоэкологической экспертизы;</w:t>
      </w:r>
    </w:p>
    <w:p w:rsidR="00253E4C" w:rsidRPr="00E120D5" w:rsidRDefault="00253E4C" w:rsidP="00F44C84">
      <w:pPr>
        <w:widowControl/>
        <w:numPr>
          <w:ilvl w:val="0"/>
          <w:numId w:val="186"/>
        </w:numPr>
        <w:tabs>
          <w:tab w:val="clear" w:pos="720"/>
          <w:tab w:val="num" w:pos="330"/>
        </w:tabs>
        <w:autoSpaceDE/>
        <w:autoSpaceDN/>
        <w:adjustRightInd/>
        <w:ind w:left="330" w:hanging="330"/>
        <w:jc w:val="both"/>
        <w:rPr>
          <w:lang w:val="ru-RU"/>
        </w:rPr>
      </w:pPr>
      <w:r w:rsidRPr="00E120D5">
        <w:rPr>
          <w:lang w:val="ru-RU"/>
        </w:rPr>
        <w:t>геологического обоснования инженерно-хозяйственной деятельности, техногенного воздействия на земную кору;</w:t>
      </w:r>
    </w:p>
    <w:p w:rsidR="00253E4C" w:rsidRPr="00E120D5" w:rsidRDefault="00253E4C" w:rsidP="00F44C84">
      <w:pPr>
        <w:widowControl/>
        <w:numPr>
          <w:ilvl w:val="0"/>
          <w:numId w:val="186"/>
        </w:numPr>
        <w:tabs>
          <w:tab w:val="clear" w:pos="720"/>
          <w:tab w:val="num" w:pos="330"/>
        </w:tabs>
        <w:autoSpaceDE/>
        <w:autoSpaceDN/>
        <w:adjustRightInd/>
        <w:ind w:left="330" w:hanging="330"/>
        <w:jc w:val="both"/>
        <w:rPr>
          <w:lang w:val="ru-RU"/>
        </w:rPr>
      </w:pPr>
      <w:r w:rsidRPr="00E120D5">
        <w:rPr>
          <w:lang w:val="ru-RU"/>
        </w:rPr>
        <w:lastRenderedPageBreak/>
        <w:t xml:space="preserve">понимания места и роли географической науки в современном мире, в различных сферах жизни общества; </w:t>
      </w:r>
    </w:p>
    <w:p w:rsidR="00253E4C" w:rsidRPr="00E120D5" w:rsidRDefault="00253E4C" w:rsidP="00F44C84">
      <w:pPr>
        <w:widowControl/>
        <w:numPr>
          <w:ilvl w:val="0"/>
          <w:numId w:val="186"/>
        </w:numPr>
        <w:tabs>
          <w:tab w:val="clear" w:pos="720"/>
          <w:tab w:val="num" w:pos="330"/>
        </w:tabs>
        <w:autoSpaceDE/>
        <w:autoSpaceDN/>
        <w:adjustRightInd/>
        <w:ind w:left="330" w:hanging="330"/>
        <w:jc w:val="both"/>
        <w:rPr>
          <w:lang w:val="ru-RU"/>
        </w:rPr>
      </w:pPr>
      <w:r w:rsidRPr="00E120D5">
        <w:rPr>
          <w:lang w:val="ru-RU"/>
        </w:rPr>
        <w:t>подготовки к продолжению образования в выбранной области.</w:t>
      </w:r>
    </w:p>
    <w:p w:rsidR="00253E4C" w:rsidRPr="00E120D5" w:rsidRDefault="00253E4C" w:rsidP="00253E4C">
      <w:pPr>
        <w:jc w:val="both"/>
        <w:rPr>
          <w:sz w:val="12"/>
          <w:szCs w:val="12"/>
          <w:lang w:val="ru-RU"/>
        </w:rPr>
      </w:pPr>
    </w:p>
    <w:p w:rsidR="00253E4C" w:rsidRPr="00E120D5" w:rsidRDefault="00253E4C" w:rsidP="00253E4C">
      <w:pPr>
        <w:jc w:val="both"/>
        <w:rPr>
          <w:rStyle w:val="submenu-table"/>
          <w:color w:val="000000"/>
          <w:shd w:val="clear" w:color="auto" w:fill="FFFFFF"/>
          <w:lang w:val="ru-RU"/>
        </w:rPr>
      </w:pPr>
      <w:r w:rsidRPr="00E120D5">
        <w:rPr>
          <w:rStyle w:val="submenu-table"/>
          <w:color w:val="000000"/>
          <w:shd w:val="clear" w:color="auto" w:fill="FFFFFF"/>
          <w:lang w:val="ru-RU"/>
        </w:rPr>
        <w:t xml:space="preserve">Экономика. </w:t>
      </w:r>
    </w:p>
    <w:p w:rsidR="00253E4C" w:rsidRPr="00E120D5" w:rsidRDefault="00253E4C" w:rsidP="00253E4C">
      <w:pPr>
        <w:jc w:val="both"/>
        <w:rPr>
          <w:rStyle w:val="submenu-table"/>
          <w:color w:val="000000"/>
          <w:shd w:val="clear" w:color="auto" w:fill="FFFFFF"/>
          <w:lang w:val="ru-RU"/>
        </w:rPr>
      </w:pPr>
      <w:r w:rsidRPr="00E120D5">
        <w:rPr>
          <w:rStyle w:val="submenu-table"/>
          <w:color w:val="000000"/>
          <w:shd w:val="clear" w:color="auto" w:fill="FFFFFF"/>
          <w:lang w:val="ru-RU"/>
        </w:rPr>
        <w:t>ПРОФИЛЬНЫЙ УРОВЕНЬ</w:t>
      </w:r>
    </w:p>
    <w:p w:rsidR="00253E4C" w:rsidRPr="00E120D5" w:rsidRDefault="00253E4C" w:rsidP="00253E4C">
      <w:pPr>
        <w:jc w:val="both"/>
        <w:rPr>
          <w:b/>
          <w:bCs/>
          <w:color w:val="000000"/>
          <w:shd w:val="clear" w:color="auto" w:fill="FFFFFF"/>
          <w:lang w:val="ru-RU"/>
        </w:rPr>
      </w:pPr>
      <w:r w:rsidRPr="00E120D5">
        <w:rPr>
          <w:i/>
          <w:iCs/>
          <w:color w:val="000000"/>
          <w:shd w:val="clear" w:color="auto" w:fill="FFFFFF"/>
          <w:lang w:val="ru-RU"/>
        </w:rPr>
        <w:t>В результате изучения экономики на профильном уровне ученик должен</w:t>
      </w:r>
      <w:r w:rsidRPr="00E120D5">
        <w:rPr>
          <w:b/>
          <w:bCs/>
          <w:color w:val="000000"/>
          <w:shd w:val="clear" w:color="auto" w:fill="FFFFFF"/>
          <w:lang w:val="ru-RU"/>
        </w:rPr>
        <w:t xml:space="preserve"> </w:t>
      </w:r>
    </w:p>
    <w:p w:rsidR="00253E4C" w:rsidRPr="00E120D5" w:rsidRDefault="00253E4C" w:rsidP="00253E4C">
      <w:pPr>
        <w:jc w:val="both"/>
        <w:rPr>
          <w:color w:val="000000"/>
          <w:lang w:val="ru-RU"/>
        </w:rPr>
      </w:pPr>
      <w:r w:rsidRPr="00E120D5">
        <w:rPr>
          <w:b/>
          <w:bCs/>
          <w:color w:val="000000"/>
          <w:shd w:val="clear" w:color="auto" w:fill="FFFFFF"/>
          <w:lang w:val="ru-RU"/>
        </w:rPr>
        <w:t>знать/понимать:</w:t>
      </w:r>
    </w:p>
    <w:p w:rsidR="00253E4C" w:rsidRPr="00E120D5" w:rsidRDefault="00253E4C" w:rsidP="00F44C84">
      <w:pPr>
        <w:numPr>
          <w:ilvl w:val="0"/>
          <w:numId w:val="186"/>
        </w:numPr>
        <w:tabs>
          <w:tab w:val="clear" w:pos="720"/>
          <w:tab w:val="num" w:pos="330"/>
        </w:tabs>
        <w:ind w:left="330" w:hanging="330"/>
        <w:jc w:val="both"/>
        <w:rPr>
          <w:lang w:val="ru-RU"/>
        </w:rPr>
      </w:pPr>
      <w:r w:rsidRPr="00E120D5">
        <w:rPr>
          <w:color w:val="000000"/>
          <w:lang w:val="ru-RU"/>
        </w:rPr>
        <w:t>смысл основных теоретических положений экономической науки;</w:t>
      </w:r>
      <w:r w:rsidRPr="00E120D5">
        <w:rPr>
          <w:rStyle w:val="apple-converted-space"/>
          <w:color w:val="000000"/>
        </w:rPr>
        <w:t> </w:t>
      </w:r>
    </w:p>
    <w:p w:rsidR="00253E4C" w:rsidRPr="00E120D5" w:rsidRDefault="00253E4C" w:rsidP="00F44C84">
      <w:pPr>
        <w:numPr>
          <w:ilvl w:val="0"/>
          <w:numId w:val="186"/>
        </w:numPr>
        <w:tabs>
          <w:tab w:val="clear" w:pos="720"/>
          <w:tab w:val="num" w:pos="330"/>
        </w:tabs>
        <w:ind w:left="330" w:hanging="330"/>
        <w:jc w:val="both"/>
        <w:rPr>
          <w:lang w:val="ru-RU"/>
        </w:rPr>
      </w:pPr>
      <w:r w:rsidRPr="00E120D5">
        <w:rPr>
          <w:color w:val="000000"/>
          <w:lang w:val="ru-RU"/>
        </w:rPr>
        <w:t>основные экономические принципы функционирования семьи, фирмы, рынка и государства, а также международных экономических отношений;</w:t>
      </w:r>
    </w:p>
    <w:p w:rsidR="00253E4C" w:rsidRPr="00E120D5" w:rsidRDefault="00253E4C" w:rsidP="00253E4C">
      <w:pPr>
        <w:jc w:val="both"/>
        <w:rPr>
          <w:color w:val="000000"/>
          <w:lang w:val="ru-RU"/>
        </w:rPr>
      </w:pPr>
      <w:r w:rsidRPr="00E120D5">
        <w:rPr>
          <w:b/>
          <w:bCs/>
          <w:color w:val="000000"/>
          <w:shd w:val="clear" w:color="auto" w:fill="FFFFFF"/>
          <w:lang w:val="ru-RU"/>
        </w:rPr>
        <w:t>уметь:</w:t>
      </w:r>
    </w:p>
    <w:p w:rsidR="00253E4C" w:rsidRPr="00E120D5" w:rsidRDefault="00253E4C" w:rsidP="00F44C84">
      <w:pPr>
        <w:numPr>
          <w:ilvl w:val="0"/>
          <w:numId w:val="235"/>
        </w:numPr>
        <w:tabs>
          <w:tab w:val="clear" w:pos="720"/>
          <w:tab w:val="num" w:pos="330"/>
        </w:tabs>
        <w:ind w:left="330" w:hanging="330"/>
        <w:jc w:val="both"/>
        <w:rPr>
          <w:lang w:val="ru-RU"/>
        </w:rPr>
      </w:pPr>
      <w:r w:rsidRPr="00E120D5">
        <w:rPr>
          <w:color w:val="000000"/>
          <w:lang w:val="ru-RU"/>
        </w:rPr>
        <w:t>приводить примеры:</w:t>
      </w:r>
      <w:r w:rsidRPr="00E120D5">
        <w:rPr>
          <w:rStyle w:val="apple-converted-space"/>
          <w:color w:val="000000"/>
        </w:rPr>
        <w:t> </w:t>
      </w:r>
      <w:r w:rsidRPr="00E120D5">
        <w:rPr>
          <w:color w:val="000000"/>
          <w:lang w:val="ru-RU"/>
        </w:rPr>
        <w:t>взаимодействия рынков; прямых и косвенных налогов; взаимовыгодной международной торговли;</w:t>
      </w:r>
    </w:p>
    <w:p w:rsidR="00253E4C" w:rsidRPr="00E120D5" w:rsidRDefault="00253E4C" w:rsidP="00F44C84">
      <w:pPr>
        <w:numPr>
          <w:ilvl w:val="0"/>
          <w:numId w:val="235"/>
        </w:numPr>
        <w:tabs>
          <w:tab w:val="clear" w:pos="720"/>
          <w:tab w:val="num" w:pos="330"/>
        </w:tabs>
        <w:ind w:left="330" w:hanging="330"/>
        <w:jc w:val="both"/>
        <w:rPr>
          <w:lang w:val="ru-RU"/>
        </w:rPr>
      </w:pPr>
      <w:r w:rsidRPr="00E120D5">
        <w:rPr>
          <w:color w:val="000000"/>
          <w:lang w:val="ru-RU"/>
        </w:rPr>
        <w:t>описывать:</w:t>
      </w:r>
      <w:r w:rsidRPr="00E120D5">
        <w:rPr>
          <w:rStyle w:val="apple-converted-space"/>
          <w:color w:val="000000"/>
        </w:rPr>
        <w:t> </w:t>
      </w:r>
      <w:r w:rsidRPr="00E120D5">
        <w:rPr>
          <w:color w:val="000000"/>
          <w:lang w:val="ru-RU"/>
        </w:rPr>
        <w:t>предмет и метод экономической науки, факторы производства, цели фирмы, основные виды налогов, банковскую систему, рынок труда, экономические циклы, глобальные экономические проблемы;</w:t>
      </w:r>
    </w:p>
    <w:p w:rsidR="00253E4C" w:rsidRPr="00E120D5" w:rsidRDefault="00253E4C" w:rsidP="00F44C84">
      <w:pPr>
        <w:numPr>
          <w:ilvl w:val="0"/>
          <w:numId w:val="235"/>
        </w:numPr>
        <w:tabs>
          <w:tab w:val="clear" w:pos="720"/>
          <w:tab w:val="num" w:pos="330"/>
        </w:tabs>
        <w:ind w:left="330" w:hanging="330"/>
        <w:jc w:val="both"/>
        <w:rPr>
          <w:lang w:val="ru-RU"/>
        </w:rPr>
      </w:pPr>
      <w:r w:rsidRPr="00E120D5">
        <w:rPr>
          <w:color w:val="000000"/>
          <w:lang w:val="ru-RU"/>
        </w:rPr>
        <w:t>объяснять:</w:t>
      </w:r>
      <w:r w:rsidRPr="00E120D5">
        <w:rPr>
          <w:rStyle w:val="apple-converted-space"/>
          <w:color w:val="000000"/>
        </w:rPr>
        <w:t> </w:t>
      </w:r>
      <w:r w:rsidRPr="00E120D5">
        <w:rPr>
          <w:color w:val="000000"/>
          <w:lang w:val="ru-RU"/>
        </w:rPr>
        <w:t>экономические явления с помощью альтернативной стоимости; выгоды обмена; закон спроса; причины неравенства доходов; роль минимальной оплаты труда; последствия инфляции;</w:t>
      </w:r>
    </w:p>
    <w:p w:rsidR="00253E4C" w:rsidRPr="00E120D5" w:rsidRDefault="00253E4C" w:rsidP="00F44C84">
      <w:pPr>
        <w:numPr>
          <w:ilvl w:val="0"/>
          <w:numId w:val="235"/>
        </w:numPr>
        <w:tabs>
          <w:tab w:val="clear" w:pos="720"/>
          <w:tab w:val="num" w:pos="330"/>
        </w:tabs>
        <w:ind w:left="330" w:hanging="330"/>
        <w:jc w:val="both"/>
        <w:rPr>
          <w:lang w:val="ru-RU"/>
        </w:rPr>
      </w:pPr>
      <w:r w:rsidRPr="00E120D5">
        <w:rPr>
          <w:color w:val="000000"/>
          <w:lang w:val="ru-RU"/>
        </w:rPr>
        <w:t>сравнивать (различать):</w:t>
      </w:r>
      <w:r w:rsidRPr="00E120D5">
        <w:rPr>
          <w:rStyle w:val="apple-converted-space"/>
          <w:color w:val="000000"/>
        </w:rPr>
        <w:t> </w:t>
      </w:r>
      <w:r w:rsidRPr="00E120D5">
        <w:rPr>
          <w:color w:val="000000"/>
          <w:lang w:val="ru-RU"/>
        </w:rPr>
        <w:t>спрос и величину спроса, предложение и величину предложения, рыночные структуры, безработных и незанятых, организационно-правовые формы предприятий, акции и облигации;</w:t>
      </w:r>
    </w:p>
    <w:p w:rsidR="00253E4C" w:rsidRPr="00E120D5" w:rsidRDefault="00253E4C" w:rsidP="00F44C84">
      <w:pPr>
        <w:numPr>
          <w:ilvl w:val="0"/>
          <w:numId w:val="235"/>
        </w:numPr>
        <w:tabs>
          <w:tab w:val="clear" w:pos="720"/>
          <w:tab w:val="num" w:pos="330"/>
        </w:tabs>
        <w:ind w:left="330" w:hanging="330"/>
        <w:jc w:val="both"/>
        <w:rPr>
          <w:lang w:val="ru-RU"/>
        </w:rPr>
      </w:pPr>
      <w:r w:rsidRPr="00E120D5">
        <w:rPr>
          <w:color w:val="000000"/>
          <w:lang w:val="ru-RU"/>
        </w:rPr>
        <w:t>вычислять на условных примерах:</w:t>
      </w:r>
      <w:r w:rsidRPr="00E120D5">
        <w:rPr>
          <w:rStyle w:val="apple-converted-space"/>
          <w:color w:val="000000"/>
        </w:rPr>
        <w:t> </w:t>
      </w:r>
      <w:r w:rsidRPr="00E120D5">
        <w:rPr>
          <w:color w:val="000000"/>
          <w:lang w:val="ru-RU"/>
        </w:rPr>
        <w:t>величину рыночного спроса и предложения, изменение спроса (предложения) в зависимости от изменения формирующих его факторов, равновесную цену и объем продаж; экономические и бухгалтерские затраты и прибыль, смету (бюджет) доходов и расходов, спрос фирмы на труд; реальный и номинальный ВВП, темп инфляции, уровень безработицы;</w:t>
      </w:r>
    </w:p>
    <w:p w:rsidR="00253E4C" w:rsidRPr="00E120D5" w:rsidRDefault="00253E4C" w:rsidP="00F44C84">
      <w:pPr>
        <w:numPr>
          <w:ilvl w:val="0"/>
          <w:numId w:val="235"/>
        </w:numPr>
        <w:tabs>
          <w:tab w:val="clear" w:pos="720"/>
          <w:tab w:val="num" w:pos="330"/>
        </w:tabs>
        <w:ind w:left="330" w:hanging="330"/>
        <w:jc w:val="both"/>
        <w:rPr>
          <w:lang w:val="ru-RU"/>
        </w:rPr>
      </w:pPr>
      <w:r w:rsidRPr="00E120D5">
        <w:rPr>
          <w:color w:val="000000"/>
          <w:lang w:val="ru-RU"/>
        </w:rPr>
        <w:t>применять для экономического анализа:</w:t>
      </w:r>
      <w:r w:rsidRPr="00E120D5">
        <w:rPr>
          <w:rStyle w:val="apple-converted-space"/>
          <w:color w:val="000000"/>
        </w:rPr>
        <w:t> </w:t>
      </w:r>
      <w:r w:rsidRPr="00E120D5">
        <w:rPr>
          <w:color w:val="000000"/>
          <w:lang w:val="ru-RU"/>
        </w:rPr>
        <w:t>кривые спроса и предложения, графики изменений рыночной ситуации в результате изменения цен на факторы производства, товары-заменители и дополняющие товары.</w:t>
      </w:r>
    </w:p>
    <w:p w:rsidR="00253E4C" w:rsidRPr="00E120D5" w:rsidRDefault="00253E4C" w:rsidP="00253E4C">
      <w:pPr>
        <w:jc w:val="both"/>
        <w:rPr>
          <w:color w:val="000000"/>
          <w:lang w:val="ru-RU"/>
        </w:rPr>
      </w:pPr>
      <w:r w:rsidRPr="00E120D5">
        <w:rPr>
          <w:rStyle w:val="submenu-table"/>
          <w:i/>
          <w:iCs/>
          <w:color w:val="000000"/>
          <w:u w:val="single"/>
          <w:shd w:val="clear" w:color="auto" w:fill="FFFFFF"/>
          <w:lang w:val="ru-RU"/>
        </w:rPr>
        <w:t>Использовать приобретенные знания и умения в практической деятельности и повседневной жизни</w:t>
      </w:r>
      <w:r w:rsidRPr="00E120D5">
        <w:rPr>
          <w:rStyle w:val="submenu-table"/>
          <w:b/>
          <w:bCs/>
          <w:color w:val="000000"/>
          <w:shd w:val="clear" w:color="auto" w:fill="FFFFFF"/>
          <w:lang w:val="ru-RU"/>
        </w:rPr>
        <w:t xml:space="preserve"> </w:t>
      </w:r>
      <w:r w:rsidRPr="00E120D5">
        <w:rPr>
          <w:rStyle w:val="submenu-table"/>
          <w:color w:val="000000"/>
          <w:shd w:val="clear" w:color="auto" w:fill="FFFFFF"/>
          <w:lang w:val="ru-RU"/>
        </w:rPr>
        <w:t>для:</w:t>
      </w:r>
    </w:p>
    <w:p w:rsidR="00253E4C" w:rsidRPr="00E120D5" w:rsidRDefault="00253E4C" w:rsidP="00F44C84">
      <w:pPr>
        <w:numPr>
          <w:ilvl w:val="0"/>
          <w:numId w:val="236"/>
        </w:numPr>
        <w:tabs>
          <w:tab w:val="clear" w:pos="720"/>
          <w:tab w:val="num" w:pos="330"/>
        </w:tabs>
        <w:ind w:left="330" w:hanging="330"/>
        <w:jc w:val="both"/>
        <w:rPr>
          <w:lang w:val="ru-RU"/>
        </w:rPr>
      </w:pPr>
      <w:r w:rsidRPr="00E120D5">
        <w:rPr>
          <w:color w:val="000000"/>
        </w:rPr>
        <w:t>исполнения типичных экономических ролей;</w:t>
      </w:r>
    </w:p>
    <w:p w:rsidR="00253E4C" w:rsidRPr="00E120D5" w:rsidRDefault="00253E4C" w:rsidP="00F44C84">
      <w:pPr>
        <w:numPr>
          <w:ilvl w:val="0"/>
          <w:numId w:val="236"/>
        </w:numPr>
        <w:tabs>
          <w:tab w:val="clear" w:pos="720"/>
          <w:tab w:val="num" w:pos="330"/>
        </w:tabs>
        <w:ind w:left="330" w:hanging="330"/>
        <w:jc w:val="both"/>
        <w:rPr>
          <w:lang w:val="ru-RU"/>
        </w:rPr>
      </w:pPr>
      <w:r w:rsidRPr="00E120D5">
        <w:rPr>
          <w:color w:val="000000"/>
          <w:lang w:val="ru-RU"/>
        </w:rPr>
        <w:t>решения практических задач, связанных с жизненными ситуациями;</w:t>
      </w:r>
    </w:p>
    <w:p w:rsidR="00253E4C" w:rsidRPr="00E120D5" w:rsidRDefault="00253E4C" w:rsidP="00F44C84">
      <w:pPr>
        <w:numPr>
          <w:ilvl w:val="0"/>
          <w:numId w:val="236"/>
        </w:numPr>
        <w:tabs>
          <w:tab w:val="clear" w:pos="720"/>
          <w:tab w:val="num" w:pos="330"/>
        </w:tabs>
        <w:ind w:left="330" w:hanging="330"/>
        <w:jc w:val="both"/>
        <w:rPr>
          <w:lang w:val="ru-RU"/>
        </w:rPr>
      </w:pPr>
      <w:r w:rsidRPr="00E120D5">
        <w:rPr>
          <w:color w:val="000000"/>
        </w:rPr>
        <w:t>совершенствования собственной познавательной деятельности;</w:t>
      </w:r>
      <w:r w:rsidRPr="00E120D5">
        <w:rPr>
          <w:rStyle w:val="apple-converted-space"/>
          <w:color w:val="000000"/>
        </w:rPr>
        <w:t> </w:t>
      </w:r>
    </w:p>
    <w:p w:rsidR="00253E4C" w:rsidRPr="00E120D5" w:rsidRDefault="00253E4C" w:rsidP="00F44C84">
      <w:pPr>
        <w:numPr>
          <w:ilvl w:val="0"/>
          <w:numId w:val="236"/>
        </w:numPr>
        <w:tabs>
          <w:tab w:val="clear" w:pos="720"/>
          <w:tab w:val="num" w:pos="330"/>
        </w:tabs>
        <w:ind w:left="330" w:hanging="330"/>
        <w:jc w:val="both"/>
        <w:rPr>
          <w:lang w:val="ru-RU"/>
        </w:rPr>
      </w:pPr>
      <w:r w:rsidRPr="00E120D5">
        <w:rPr>
          <w:color w:val="000000"/>
          <w:lang w:val="ru-RU"/>
        </w:rPr>
        <w:t>оценки происходящих событий и поведения людей с экономической точки зрения;</w:t>
      </w:r>
      <w:r w:rsidRPr="00E120D5">
        <w:rPr>
          <w:rStyle w:val="apple-converted-space"/>
          <w:color w:val="000000"/>
        </w:rPr>
        <w:t> </w:t>
      </w:r>
    </w:p>
    <w:p w:rsidR="00253E4C" w:rsidRPr="00E120D5" w:rsidRDefault="00253E4C" w:rsidP="00F44C84">
      <w:pPr>
        <w:numPr>
          <w:ilvl w:val="0"/>
          <w:numId w:val="236"/>
        </w:numPr>
        <w:tabs>
          <w:tab w:val="clear" w:pos="720"/>
          <w:tab w:val="num" w:pos="330"/>
        </w:tabs>
        <w:ind w:left="330" w:hanging="330"/>
        <w:jc w:val="both"/>
        <w:rPr>
          <w:lang w:val="ru-RU"/>
        </w:rPr>
      </w:pPr>
      <w:r w:rsidRPr="00E120D5">
        <w:rPr>
          <w:color w:val="000000"/>
          <w:shd w:val="clear" w:color="auto" w:fill="FFFFFF"/>
          <w:lang w:val="ru-RU"/>
        </w:rPr>
        <w:t>осуществления самостоятельного поиска, анализа и использования экономической информации.</w:t>
      </w:r>
    </w:p>
    <w:p w:rsidR="00253E4C" w:rsidRPr="00E120D5" w:rsidRDefault="00253E4C" w:rsidP="00253E4C">
      <w:pPr>
        <w:jc w:val="both"/>
        <w:rPr>
          <w:sz w:val="12"/>
          <w:szCs w:val="12"/>
          <w:lang w:val="ru-RU"/>
        </w:rPr>
      </w:pPr>
    </w:p>
    <w:p w:rsidR="00253E4C" w:rsidRPr="00E120D5" w:rsidRDefault="00253E4C" w:rsidP="00253E4C">
      <w:pPr>
        <w:jc w:val="both"/>
        <w:rPr>
          <w:lang w:val="ru-RU"/>
        </w:rPr>
      </w:pPr>
      <w:r w:rsidRPr="00E120D5">
        <w:rPr>
          <w:lang w:val="ru-RU"/>
        </w:rPr>
        <w:t>Математика: Алгебра. Геометрия.</w:t>
      </w:r>
    </w:p>
    <w:p w:rsidR="00253E4C" w:rsidRPr="00E120D5" w:rsidRDefault="00253E4C" w:rsidP="00253E4C">
      <w:pPr>
        <w:jc w:val="both"/>
        <w:rPr>
          <w:lang w:val="ru-RU"/>
        </w:rPr>
      </w:pPr>
      <w:r w:rsidRPr="00E120D5">
        <w:rPr>
          <w:lang w:val="ru-RU"/>
        </w:rPr>
        <w:t>БАЗОВЫЙ УРОВЕНЬ</w:t>
      </w:r>
    </w:p>
    <w:p w:rsidR="00253E4C" w:rsidRPr="00E120D5" w:rsidRDefault="00253E4C" w:rsidP="00253E4C">
      <w:pPr>
        <w:jc w:val="both"/>
        <w:rPr>
          <w:lang w:val="ru-RU"/>
        </w:rPr>
      </w:pPr>
      <w:r w:rsidRPr="00E120D5">
        <w:rPr>
          <w:b/>
          <w:bCs/>
          <w:i/>
          <w:iCs/>
          <w:lang w:val="ru-RU"/>
        </w:rPr>
        <w:t>Алгебра</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253E4C">
      <w:pPr>
        <w:jc w:val="both"/>
        <w:rPr>
          <w:b/>
          <w:bCs/>
          <w:lang w:val="ru-RU"/>
        </w:rPr>
      </w:pPr>
      <w:r w:rsidRPr="00E120D5">
        <w:rPr>
          <w:b/>
          <w:bCs/>
          <w:lang w:val="ru-RU"/>
        </w:rPr>
        <w:t>Понимать:</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lang w:val="ru-RU"/>
        </w:rPr>
        <w:t>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lang w:val="ru-RU"/>
        </w:rPr>
        <w:t>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lang w:val="ru-RU"/>
        </w:rPr>
        <w:t>универсальный характер законов логики математических рассуждений, их применимость во всех областях человеческой деятельности;</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lang w:val="ru-RU"/>
        </w:rPr>
        <w:t>вероятностный характер различных процессов окружающего мира;</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lang w:val="ru-RU"/>
        </w:rPr>
        <w:lastRenderedPageBreak/>
        <w:t>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lang w:val="ru-RU"/>
        </w:rPr>
        <w:t>проводить по известным формулам и правилам преобразования буквенных выражений, включающих степени, радикалы, логарифмы и тригонометрические функции;</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lang w:val="ru-RU"/>
        </w:rPr>
        <w:t>вычислять значения числовых и буквенных выражений, осуществляя необходимые подстановки и преобразования;</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lang w:val="ru-RU"/>
        </w:rPr>
        <w:t xml:space="preserve">определять значение функции по значению аргумента при различных способах задания функции; </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t>строить графики изученных функций;</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lang w:val="ru-RU"/>
        </w:rPr>
        <w:t>описывать по графику и</w:t>
      </w:r>
      <w:r w:rsidRPr="00E120D5">
        <w:rPr>
          <w:i/>
          <w:iCs/>
          <w:lang w:val="ru-RU"/>
        </w:rPr>
        <w:t xml:space="preserve"> в простейших случаях по формуле</w:t>
      </w:r>
      <w:r w:rsidRPr="00E120D5">
        <w:rPr>
          <w:lang w:val="ru-RU"/>
        </w:rPr>
        <w:t xml:space="preserve"> поведение и свойства функций, находить по графику функции наибольшие и наименьшие значения;</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lang w:val="ru-RU"/>
        </w:rPr>
        <w:t xml:space="preserve">решать уравнения, простейшие системы уравнений, используя </w:t>
      </w:r>
      <w:r w:rsidRPr="00E120D5">
        <w:rPr>
          <w:i/>
          <w:iCs/>
          <w:lang w:val="ru-RU"/>
        </w:rPr>
        <w:t>свойства функций</w:t>
      </w:r>
      <w:r w:rsidRPr="00E120D5">
        <w:rPr>
          <w:lang w:val="ru-RU"/>
        </w:rPr>
        <w:t xml:space="preserve"> и их графиков;</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lang w:val="ru-RU"/>
        </w:rPr>
        <w:t>вычислять производные и</w:t>
      </w:r>
      <w:r w:rsidRPr="00E120D5">
        <w:rPr>
          <w:i/>
          <w:iCs/>
          <w:lang w:val="ru-RU"/>
        </w:rPr>
        <w:t xml:space="preserve"> первообразные</w:t>
      </w:r>
      <w:r w:rsidRPr="00E120D5">
        <w:rPr>
          <w:lang w:val="ru-RU"/>
        </w:rPr>
        <w:t xml:space="preserve"> элементарных функций, используя справочные материалы; </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lang w:val="ru-RU"/>
        </w:rPr>
        <w:t xml:space="preserve">исследовать в простейших случаях функции на монотонность, находить наибольшие и наименьшие значения функций, строить графики многочленов </w:t>
      </w:r>
      <w:r w:rsidRPr="00E120D5">
        <w:rPr>
          <w:i/>
          <w:iCs/>
          <w:lang w:val="ru-RU"/>
        </w:rPr>
        <w:t>и простейших рациональных функций</w:t>
      </w:r>
      <w:r w:rsidRPr="00E120D5">
        <w:rPr>
          <w:lang w:val="ru-RU"/>
        </w:rPr>
        <w:t xml:space="preserve"> с использованием аппарата математического анализа;</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i/>
          <w:iCs/>
          <w:lang w:val="ru-RU"/>
        </w:rPr>
        <w:t>вычислять в простейших случаях площади с использованием первообразной;</w:t>
      </w:r>
      <w:r w:rsidRPr="00E120D5">
        <w:rPr>
          <w:lang w:val="ru-RU"/>
        </w:rPr>
        <w:t xml:space="preserve"> </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lang w:val="ru-RU"/>
        </w:rPr>
        <w:t xml:space="preserve">решать рациональные, показательные и логарифмические уравнения и неравенства, </w:t>
      </w:r>
      <w:r w:rsidRPr="00E120D5">
        <w:rPr>
          <w:i/>
          <w:iCs/>
          <w:lang w:val="ru-RU"/>
        </w:rPr>
        <w:t>простейшие иррациональные и тригонометрические уравнения, их системы</w:t>
      </w:r>
      <w:r w:rsidRPr="00E120D5">
        <w:rPr>
          <w:lang w:val="ru-RU"/>
        </w:rPr>
        <w:t>;</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lang w:val="ru-RU"/>
        </w:rPr>
        <w:t xml:space="preserve">составлять уравнения </w:t>
      </w:r>
      <w:r w:rsidRPr="00E120D5">
        <w:rPr>
          <w:i/>
          <w:iCs/>
          <w:lang w:val="ru-RU"/>
        </w:rPr>
        <w:t>и неравенства</w:t>
      </w:r>
      <w:r w:rsidRPr="00E120D5">
        <w:rPr>
          <w:lang w:val="ru-RU"/>
        </w:rPr>
        <w:t xml:space="preserve"> по условию задачи;</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lang w:val="ru-RU"/>
        </w:rPr>
        <w:t>использовать для приближенного решения уравнений и неравенств графический метод;</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lang w:val="ru-RU"/>
        </w:rPr>
        <w:t>изображать на координатной плоскости множества решений простейших уравнений и их систем;</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lang w:val="ru-RU"/>
        </w:rPr>
        <w:t>решать простейшие комбинаторные задачи методом перебора, а также с использованием известных формул.</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89"/>
        </w:numPr>
        <w:tabs>
          <w:tab w:val="clear" w:pos="720"/>
          <w:tab w:val="num" w:pos="330"/>
        </w:tabs>
        <w:autoSpaceDE/>
        <w:autoSpaceDN/>
        <w:adjustRightInd/>
        <w:ind w:left="330" w:hanging="330"/>
        <w:jc w:val="both"/>
        <w:rPr>
          <w:i/>
          <w:iCs/>
          <w:lang w:val="ru-RU"/>
        </w:rPr>
      </w:pPr>
      <w:r w:rsidRPr="00E120D5">
        <w:rPr>
          <w:i/>
          <w:iCs/>
          <w:lang w:val="ru-RU"/>
        </w:rPr>
        <w:t>практическим расчетам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253E4C" w:rsidRPr="00E120D5" w:rsidRDefault="00253E4C" w:rsidP="00F44C84">
      <w:pPr>
        <w:widowControl/>
        <w:numPr>
          <w:ilvl w:val="0"/>
          <w:numId w:val="189"/>
        </w:numPr>
        <w:tabs>
          <w:tab w:val="clear" w:pos="720"/>
          <w:tab w:val="num" w:pos="330"/>
        </w:tabs>
        <w:autoSpaceDE/>
        <w:autoSpaceDN/>
        <w:adjustRightInd/>
        <w:ind w:left="330" w:hanging="330"/>
        <w:jc w:val="both"/>
        <w:rPr>
          <w:i/>
          <w:iCs/>
          <w:lang w:val="ru-RU"/>
        </w:rPr>
      </w:pPr>
      <w:r w:rsidRPr="00E120D5">
        <w:rPr>
          <w:i/>
          <w:iCs/>
          <w:lang w:val="ru-RU"/>
        </w:rPr>
        <w:t>делать описания с помощью функций различных зависимостей, представления их графически, интерпретации графиков;</w:t>
      </w:r>
    </w:p>
    <w:p w:rsidR="00253E4C" w:rsidRPr="00E120D5" w:rsidRDefault="00253E4C" w:rsidP="00F44C84">
      <w:pPr>
        <w:widowControl/>
        <w:numPr>
          <w:ilvl w:val="0"/>
          <w:numId w:val="189"/>
        </w:numPr>
        <w:tabs>
          <w:tab w:val="clear" w:pos="720"/>
          <w:tab w:val="num" w:pos="330"/>
        </w:tabs>
        <w:autoSpaceDE/>
        <w:autoSpaceDN/>
        <w:adjustRightInd/>
        <w:ind w:left="330" w:hanging="330"/>
        <w:jc w:val="both"/>
        <w:rPr>
          <w:i/>
          <w:iCs/>
          <w:lang w:val="ru-RU"/>
        </w:rPr>
      </w:pPr>
      <w:r w:rsidRPr="00E120D5">
        <w:rPr>
          <w:i/>
          <w:iCs/>
          <w:lang w:val="ru-RU"/>
        </w:rPr>
        <w:t>решать прикладные задачи, в том числе социально-экономические и физические, на наибольшие и наименьшие значения, на нахождение скорости и ускорения;</w:t>
      </w:r>
    </w:p>
    <w:p w:rsidR="00253E4C" w:rsidRPr="00E120D5" w:rsidRDefault="00253E4C" w:rsidP="00F44C84">
      <w:pPr>
        <w:widowControl/>
        <w:numPr>
          <w:ilvl w:val="0"/>
          <w:numId w:val="189"/>
        </w:numPr>
        <w:tabs>
          <w:tab w:val="clear" w:pos="720"/>
          <w:tab w:val="num" w:pos="330"/>
        </w:tabs>
        <w:autoSpaceDE/>
        <w:autoSpaceDN/>
        <w:adjustRightInd/>
        <w:ind w:left="330" w:hanging="330"/>
        <w:jc w:val="both"/>
        <w:rPr>
          <w:i/>
          <w:iCs/>
          <w:lang w:val="ru-RU"/>
        </w:rPr>
      </w:pPr>
      <w:r w:rsidRPr="00E120D5">
        <w:rPr>
          <w:i/>
          <w:iCs/>
          <w:lang w:val="ru-RU"/>
        </w:rPr>
        <w:t>построению и исследованию простейших математических моделей;</w:t>
      </w:r>
    </w:p>
    <w:p w:rsidR="00253E4C" w:rsidRPr="00E120D5" w:rsidRDefault="00253E4C" w:rsidP="00F44C84">
      <w:pPr>
        <w:widowControl/>
        <w:numPr>
          <w:ilvl w:val="0"/>
          <w:numId w:val="189"/>
        </w:numPr>
        <w:tabs>
          <w:tab w:val="clear" w:pos="720"/>
          <w:tab w:val="num" w:pos="330"/>
        </w:tabs>
        <w:autoSpaceDE/>
        <w:autoSpaceDN/>
        <w:adjustRightInd/>
        <w:ind w:left="330" w:hanging="330"/>
        <w:jc w:val="both"/>
        <w:rPr>
          <w:i/>
          <w:iCs/>
          <w:lang w:val="ru-RU"/>
        </w:rPr>
      </w:pPr>
      <w:r w:rsidRPr="00E120D5">
        <w:rPr>
          <w:i/>
          <w:iCs/>
          <w:lang w:val="ru-RU"/>
        </w:rPr>
        <w:t>анализировать реальные числовые данные, представленные в виде диаграмм, графиков;</w:t>
      </w:r>
    </w:p>
    <w:p w:rsidR="00253E4C" w:rsidRPr="00E120D5" w:rsidRDefault="00253E4C" w:rsidP="00253E4C">
      <w:pPr>
        <w:jc w:val="both"/>
        <w:rPr>
          <w:b/>
          <w:bCs/>
          <w:i/>
          <w:iCs/>
          <w:lang w:val="ru-RU"/>
        </w:rPr>
      </w:pPr>
      <w:r w:rsidRPr="00E120D5">
        <w:rPr>
          <w:i/>
          <w:iCs/>
        </w:rPr>
        <w:t>анализ</w:t>
      </w:r>
      <w:r w:rsidRPr="00E120D5">
        <w:rPr>
          <w:i/>
          <w:iCs/>
          <w:lang w:val="ru-RU"/>
        </w:rPr>
        <w:t>у</w:t>
      </w:r>
      <w:r w:rsidRPr="00E120D5">
        <w:rPr>
          <w:i/>
          <w:iCs/>
        </w:rPr>
        <w:t xml:space="preserve"> информации статистического характера</w:t>
      </w:r>
      <w:r w:rsidRPr="00E120D5">
        <w:t>.</w:t>
      </w:r>
    </w:p>
    <w:p w:rsidR="00253E4C" w:rsidRPr="00E120D5" w:rsidRDefault="00253E4C" w:rsidP="00253E4C">
      <w:pPr>
        <w:jc w:val="both"/>
        <w:rPr>
          <w:lang w:val="ru-RU"/>
        </w:rPr>
      </w:pPr>
      <w:r w:rsidRPr="00E120D5">
        <w:rPr>
          <w:b/>
          <w:bCs/>
          <w:i/>
          <w:iCs/>
          <w:lang w:val="ru-RU"/>
        </w:rPr>
        <w:t>Геометрия</w:t>
      </w:r>
    </w:p>
    <w:p w:rsidR="00253E4C" w:rsidRPr="00E120D5" w:rsidRDefault="00253E4C" w:rsidP="00F44C84">
      <w:pPr>
        <w:widowControl/>
        <w:numPr>
          <w:ilvl w:val="0"/>
          <w:numId w:val="188"/>
        </w:numPr>
        <w:tabs>
          <w:tab w:val="clear" w:pos="720"/>
          <w:tab w:val="num" w:pos="330"/>
        </w:tabs>
        <w:autoSpaceDE/>
        <w:autoSpaceDN/>
        <w:adjustRightInd/>
        <w:ind w:left="330" w:hanging="330"/>
        <w:jc w:val="both"/>
        <w:rPr>
          <w:lang w:val="ru-RU"/>
        </w:rPr>
      </w:pPr>
      <w:r w:rsidRPr="00E120D5">
        <w:rPr>
          <w:lang w:val="ru-RU"/>
        </w:rPr>
        <w:t>вычислять в простейших случаях вероятности событий на основе подсчета числа исходов;</w:t>
      </w:r>
    </w:p>
    <w:p w:rsidR="00253E4C" w:rsidRPr="00E120D5" w:rsidRDefault="00253E4C" w:rsidP="00F44C84">
      <w:pPr>
        <w:widowControl/>
        <w:numPr>
          <w:ilvl w:val="0"/>
          <w:numId w:val="188"/>
        </w:numPr>
        <w:tabs>
          <w:tab w:val="clear" w:pos="720"/>
          <w:tab w:val="num" w:pos="330"/>
        </w:tabs>
        <w:autoSpaceDE/>
        <w:autoSpaceDN/>
        <w:adjustRightInd/>
        <w:ind w:left="330" w:hanging="330"/>
        <w:jc w:val="both"/>
        <w:rPr>
          <w:lang w:val="ru-RU"/>
        </w:rPr>
      </w:pPr>
      <w:r w:rsidRPr="00E120D5">
        <w:rPr>
          <w:lang w:val="ru-RU"/>
        </w:rPr>
        <w:t>распознавать на чертежах и моделях пространственные формы; соотносить трехмерные объекты с их описаниями, изображениями;</w:t>
      </w:r>
    </w:p>
    <w:p w:rsidR="00253E4C" w:rsidRPr="00E120D5" w:rsidRDefault="00253E4C" w:rsidP="00F44C84">
      <w:pPr>
        <w:widowControl/>
        <w:numPr>
          <w:ilvl w:val="0"/>
          <w:numId w:val="188"/>
        </w:numPr>
        <w:tabs>
          <w:tab w:val="clear" w:pos="720"/>
          <w:tab w:val="num" w:pos="330"/>
        </w:tabs>
        <w:autoSpaceDE/>
        <w:autoSpaceDN/>
        <w:adjustRightInd/>
        <w:ind w:left="330" w:hanging="330"/>
        <w:jc w:val="both"/>
        <w:rPr>
          <w:lang w:val="ru-RU"/>
        </w:rPr>
      </w:pPr>
      <w:r w:rsidRPr="00E120D5">
        <w:rPr>
          <w:lang w:val="ru-RU"/>
        </w:rPr>
        <w:t xml:space="preserve">описывать взаимное расположение прямых и плоскостей в пространстве, </w:t>
      </w:r>
      <w:r w:rsidRPr="00E120D5">
        <w:rPr>
          <w:i/>
          <w:iCs/>
          <w:lang w:val="ru-RU"/>
        </w:rPr>
        <w:t>аргументировать свои суждения об этом расположении</w:t>
      </w:r>
      <w:r w:rsidRPr="00E120D5">
        <w:rPr>
          <w:lang w:val="ru-RU"/>
        </w:rPr>
        <w:t>;</w:t>
      </w:r>
    </w:p>
    <w:p w:rsidR="00253E4C" w:rsidRPr="00E120D5" w:rsidRDefault="00253E4C" w:rsidP="00F44C84">
      <w:pPr>
        <w:widowControl/>
        <w:numPr>
          <w:ilvl w:val="0"/>
          <w:numId w:val="188"/>
        </w:numPr>
        <w:tabs>
          <w:tab w:val="clear" w:pos="720"/>
          <w:tab w:val="num" w:pos="330"/>
        </w:tabs>
        <w:autoSpaceDE/>
        <w:autoSpaceDN/>
        <w:adjustRightInd/>
        <w:ind w:left="330" w:hanging="330"/>
        <w:jc w:val="both"/>
        <w:rPr>
          <w:lang w:val="ru-RU"/>
        </w:rPr>
      </w:pPr>
      <w:r w:rsidRPr="00E120D5">
        <w:rPr>
          <w:lang w:val="ru-RU"/>
        </w:rPr>
        <w:t>анализировать в простейших случаях взаимное расположение объектов в пространстве;</w:t>
      </w:r>
    </w:p>
    <w:p w:rsidR="00253E4C" w:rsidRPr="00E120D5" w:rsidRDefault="00253E4C" w:rsidP="00F44C84">
      <w:pPr>
        <w:widowControl/>
        <w:numPr>
          <w:ilvl w:val="0"/>
          <w:numId w:val="188"/>
        </w:numPr>
        <w:tabs>
          <w:tab w:val="clear" w:pos="720"/>
          <w:tab w:val="num" w:pos="330"/>
        </w:tabs>
        <w:autoSpaceDE/>
        <w:autoSpaceDN/>
        <w:adjustRightInd/>
        <w:ind w:left="330" w:hanging="330"/>
        <w:jc w:val="both"/>
        <w:rPr>
          <w:lang w:val="ru-RU"/>
        </w:rPr>
      </w:pPr>
      <w:r w:rsidRPr="00E120D5">
        <w:rPr>
          <w:lang w:val="ru-RU"/>
        </w:rPr>
        <w:t>изображать основные многогранники и круглые тела; выполнять чертежи по условиям задач;</w:t>
      </w:r>
    </w:p>
    <w:p w:rsidR="00253E4C" w:rsidRPr="00E120D5" w:rsidRDefault="00253E4C" w:rsidP="00F44C84">
      <w:pPr>
        <w:widowControl/>
        <w:numPr>
          <w:ilvl w:val="0"/>
          <w:numId w:val="188"/>
        </w:numPr>
        <w:tabs>
          <w:tab w:val="clear" w:pos="720"/>
          <w:tab w:val="num" w:pos="330"/>
        </w:tabs>
        <w:autoSpaceDE/>
        <w:autoSpaceDN/>
        <w:adjustRightInd/>
        <w:ind w:left="330" w:hanging="330"/>
        <w:jc w:val="both"/>
        <w:rPr>
          <w:lang w:val="ru-RU"/>
        </w:rPr>
      </w:pPr>
      <w:r w:rsidRPr="00E120D5">
        <w:rPr>
          <w:i/>
          <w:iCs/>
          <w:lang w:val="ru-RU"/>
        </w:rPr>
        <w:t>строить простейшие сечения куба, призмы, пирамиды</w:t>
      </w:r>
      <w:r w:rsidRPr="00E120D5">
        <w:rPr>
          <w:lang w:val="ru-RU"/>
        </w:rPr>
        <w:t xml:space="preserve">; </w:t>
      </w:r>
    </w:p>
    <w:p w:rsidR="00253E4C" w:rsidRPr="00E120D5" w:rsidRDefault="00253E4C" w:rsidP="00F44C84">
      <w:pPr>
        <w:widowControl/>
        <w:numPr>
          <w:ilvl w:val="0"/>
          <w:numId w:val="188"/>
        </w:numPr>
        <w:tabs>
          <w:tab w:val="clear" w:pos="720"/>
          <w:tab w:val="num" w:pos="330"/>
        </w:tabs>
        <w:autoSpaceDE/>
        <w:autoSpaceDN/>
        <w:adjustRightInd/>
        <w:ind w:left="330" w:hanging="330"/>
        <w:jc w:val="both"/>
        <w:rPr>
          <w:lang w:val="ru-RU"/>
        </w:rPr>
      </w:pPr>
      <w:r w:rsidRPr="00E120D5">
        <w:rPr>
          <w:lang w:val="ru-RU"/>
        </w:rPr>
        <w:t>решать планиметрические и простейшие стереометрические задачи на нахождение геометрических величин (длин, углов, площадей, объемов);</w:t>
      </w:r>
    </w:p>
    <w:p w:rsidR="00253E4C" w:rsidRPr="00E120D5" w:rsidRDefault="00253E4C" w:rsidP="00F44C84">
      <w:pPr>
        <w:widowControl/>
        <w:numPr>
          <w:ilvl w:val="0"/>
          <w:numId w:val="188"/>
        </w:numPr>
        <w:tabs>
          <w:tab w:val="clear" w:pos="720"/>
          <w:tab w:val="num" w:pos="330"/>
        </w:tabs>
        <w:autoSpaceDE/>
        <w:autoSpaceDN/>
        <w:adjustRightInd/>
        <w:ind w:left="330" w:hanging="330"/>
        <w:jc w:val="both"/>
        <w:rPr>
          <w:lang w:val="ru-RU"/>
        </w:rPr>
      </w:pPr>
      <w:r w:rsidRPr="00E120D5">
        <w:rPr>
          <w:lang w:val="ru-RU"/>
        </w:rPr>
        <w:t>использовать при решении стереометрических задач планиметрические факты и методы;</w:t>
      </w:r>
    </w:p>
    <w:p w:rsidR="00253E4C" w:rsidRPr="00E120D5" w:rsidRDefault="00253E4C" w:rsidP="00F44C84">
      <w:pPr>
        <w:widowControl/>
        <w:numPr>
          <w:ilvl w:val="0"/>
          <w:numId w:val="188"/>
        </w:numPr>
        <w:tabs>
          <w:tab w:val="clear" w:pos="720"/>
          <w:tab w:val="num" w:pos="330"/>
        </w:tabs>
        <w:autoSpaceDE/>
        <w:autoSpaceDN/>
        <w:adjustRightInd/>
        <w:ind w:left="330" w:hanging="330"/>
        <w:jc w:val="both"/>
        <w:rPr>
          <w:lang w:val="ru-RU"/>
        </w:rPr>
      </w:pPr>
      <w:r w:rsidRPr="00E120D5">
        <w:rPr>
          <w:lang w:val="ru-RU"/>
        </w:rPr>
        <w:t>проводить доказательные рассуждения в ходе решения задач.</w:t>
      </w:r>
    </w:p>
    <w:p w:rsidR="00253E4C" w:rsidRPr="00E120D5" w:rsidRDefault="00253E4C" w:rsidP="00253E4C">
      <w:pPr>
        <w:jc w:val="both"/>
        <w:rPr>
          <w:u w:val="single"/>
          <w:lang w:val="ru-RU"/>
        </w:rPr>
      </w:pPr>
      <w:r w:rsidRPr="00E120D5">
        <w:rPr>
          <w:i/>
          <w:iCs/>
          <w:u w:val="single"/>
          <w:lang w:val="ru-RU"/>
        </w:rPr>
        <w:lastRenderedPageBreak/>
        <w:t>Выпускник получит возможность научиться:</w:t>
      </w:r>
    </w:p>
    <w:p w:rsidR="00253E4C" w:rsidRPr="00E120D5" w:rsidRDefault="00253E4C" w:rsidP="00F44C84">
      <w:pPr>
        <w:widowControl/>
        <w:numPr>
          <w:ilvl w:val="0"/>
          <w:numId w:val="190"/>
        </w:numPr>
        <w:tabs>
          <w:tab w:val="clear" w:pos="720"/>
          <w:tab w:val="num" w:pos="330"/>
        </w:tabs>
        <w:autoSpaceDE/>
        <w:autoSpaceDN/>
        <w:adjustRightInd/>
        <w:ind w:left="330" w:hanging="330"/>
        <w:jc w:val="both"/>
        <w:rPr>
          <w:i/>
          <w:iCs/>
          <w:lang w:val="ru-RU"/>
        </w:rPr>
      </w:pPr>
      <w:r w:rsidRPr="00E120D5">
        <w:rPr>
          <w:i/>
          <w:iCs/>
          <w:lang w:val="ru-RU"/>
        </w:rPr>
        <w:t>исследованию (моделированию) несложных практических ситуаций на основе изученных формул и свойств фигур;</w:t>
      </w:r>
    </w:p>
    <w:p w:rsidR="00253E4C" w:rsidRPr="00E120D5" w:rsidRDefault="00253E4C" w:rsidP="00F44C84">
      <w:pPr>
        <w:widowControl/>
        <w:numPr>
          <w:ilvl w:val="0"/>
          <w:numId w:val="190"/>
        </w:numPr>
        <w:tabs>
          <w:tab w:val="clear" w:pos="720"/>
          <w:tab w:val="num" w:pos="330"/>
        </w:tabs>
        <w:autoSpaceDE/>
        <w:autoSpaceDN/>
        <w:adjustRightInd/>
        <w:ind w:left="330" w:hanging="330"/>
        <w:jc w:val="both"/>
        <w:rPr>
          <w:lang w:val="ru-RU"/>
        </w:rPr>
      </w:pPr>
      <w:r w:rsidRPr="00E120D5">
        <w:rPr>
          <w:i/>
          <w:iCs/>
          <w:lang w:val="ru-RU"/>
        </w:rPr>
        <w:t>вычислению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w:t>
      </w:r>
      <w:r w:rsidRPr="00E120D5">
        <w:rPr>
          <w:lang w:val="ru-RU"/>
        </w:rPr>
        <w:t xml:space="preserve">. </w:t>
      </w:r>
    </w:p>
    <w:p w:rsidR="00253E4C" w:rsidRPr="00E120D5" w:rsidRDefault="00253E4C" w:rsidP="00253E4C">
      <w:pPr>
        <w:jc w:val="both"/>
        <w:rPr>
          <w:lang w:val="ru-RU"/>
        </w:rPr>
      </w:pPr>
      <w:r w:rsidRPr="00E120D5">
        <w:rPr>
          <w:sz w:val="8"/>
          <w:szCs w:val="8"/>
          <w:lang w:val="ru-RU"/>
        </w:rPr>
        <w:br/>
      </w:r>
      <w:r w:rsidRPr="00E120D5">
        <w:rPr>
          <w:lang w:val="ru-RU"/>
        </w:rPr>
        <w:t>ПРОФИЛЬНЫЙ УРОВЕНЬ</w:t>
      </w:r>
    </w:p>
    <w:p w:rsidR="00253E4C" w:rsidRPr="00E120D5" w:rsidRDefault="00253E4C" w:rsidP="00253E4C">
      <w:pPr>
        <w:jc w:val="both"/>
        <w:rPr>
          <w:lang w:val="ru-RU"/>
        </w:rPr>
      </w:pPr>
      <w:r w:rsidRPr="00E120D5">
        <w:rPr>
          <w:i/>
          <w:iCs/>
          <w:lang w:val="ru-RU"/>
        </w:rPr>
        <w:t>В результате изучения математики на профильном уровне выпускник должен</w:t>
      </w:r>
    </w:p>
    <w:p w:rsidR="00253E4C" w:rsidRPr="00E120D5" w:rsidRDefault="00253E4C" w:rsidP="00253E4C">
      <w:pPr>
        <w:jc w:val="both"/>
        <w:rPr>
          <w:lang w:val="ru-RU"/>
        </w:rPr>
      </w:pPr>
      <w:r w:rsidRPr="00E120D5">
        <w:rPr>
          <w:b/>
          <w:bCs/>
          <w:lang w:val="ru-RU"/>
        </w:rPr>
        <w:t>знать/понимать:</w:t>
      </w:r>
    </w:p>
    <w:p w:rsidR="00253E4C" w:rsidRPr="00E120D5" w:rsidRDefault="00253E4C" w:rsidP="00F44C84">
      <w:pPr>
        <w:widowControl/>
        <w:numPr>
          <w:ilvl w:val="0"/>
          <w:numId w:val="191"/>
        </w:numPr>
        <w:tabs>
          <w:tab w:val="clear" w:pos="720"/>
          <w:tab w:val="num" w:pos="330"/>
        </w:tabs>
        <w:autoSpaceDE/>
        <w:autoSpaceDN/>
        <w:adjustRightInd/>
        <w:ind w:left="330" w:hanging="330"/>
        <w:jc w:val="both"/>
        <w:rPr>
          <w:lang w:val="ru-RU"/>
        </w:rPr>
      </w:pPr>
      <w:r w:rsidRPr="00E120D5">
        <w:rPr>
          <w:lang w:val="ru-RU"/>
        </w:rPr>
        <w:t>значение математической науки для решения задач, возникающих в теории и практике; широту и ограниченность применения математических методов к анализу и исследованию процессов и явлений в природе и обществе;</w:t>
      </w:r>
    </w:p>
    <w:p w:rsidR="00253E4C" w:rsidRPr="00E120D5" w:rsidRDefault="00253E4C" w:rsidP="00F44C84">
      <w:pPr>
        <w:widowControl/>
        <w:numPr>
          <w:ilvl w:val="0"/>
          <w:numId w:val="191"/>
        </w:numPr>
        <w:tabs>
          <w:tab w:val="clear" w:pos="720"/>
          <w:tab w:val="num" w:pos="330"/>
        </w:tabs>
        <w:autoSpaceDE/>
        <w:autoSpaceDN/>
        <w:adjustRightInd/>
        <w:ind w:left="330" w:hanging="330"/>
        <w:jc w:val="both"/>
        <w:rPr>
          <w:lang w:val="ru-RU"/>
        </w:rPr>
      </w:pPr>
      <w:r w:rsidRPr="00E120D5">
        <w:rPr>
          <w:lang w:val="ru-RU"/>
        </w:rPr>
        <w:t>значение практики и вопросов, возникающих в самой математике, для формирования и развития математической науки;</w:t>
      </w:r>
    </w:p>
    <w:p w:rsidR="00253E4C" w:rsidRPr="00E120D5" w:rsidRDefault="00253E4C" w:rsidP="00F44C84">
      <w:pPr>
        <w:widowControl/>
        <w:numPr>
          <w:ilvl w:val="0"/>
          <w:numId w:val="191"/>
        </w:numPr>
        <w:tabs>
          <w:tab w:val="clear" w:pos="720"/>
          <w:tab w:val="num" w:pos="330"/>
        </w:tabs>
        <w:autoSpaceDE/>
        <w:autoSpaceDN/>
        <w:adjustRightInd/>
        <w:ind w:left="330" w:hanging="330"/>
        <w:jc w:val="both"/>
        <w:rPr>
          <w:lang w:val="ru-RU"/>
        </w:rPr>
      </w:pPr>
      <w:r w:rsidRPr="00E120D5">
        <w:rPr>
          <w:lang w:val="ru-RU"/>
        </w:rPr>
        <w:t>идеи расширения числовых множеств как способа построения нового математического аппарата для решения практических задач и внутренних задач математики;</w:t>
      </w:r>
    </w:p>
    <w:p w:rsidR="00253E4C" w:rsidRPr="00E120D5" w:rsidRDefault="00253E4C" w:rsidP="00F44C84">
      <w:pPr>
        <w:widowControl/>
        <w:numPr>
          <w:ilvl w:val="0"/>
          <w:numId w:val="191"/>
        </w:numPr>
        <w:tabs>
          <w:tab w:val="clear" w:pos="720"/>
          <w:tab w:val="num" w:pos="330"/>
        </w:tabs>
        <w:autoSpaceDE/>
        <w:autoSpaceDN/>
        <w:adjustRightInd/>
        <w:ind w:left="330" w:hanging="330"/>
        <w:jc w:val="both"/>
        <w:rPr>
          <w:lang w:val="ru-RU"/>
        </w:rPr>
      </w:pPr>
      <w:r w:rsidRPr="00E120D5">
        <w:rPr>
          <w:lang w:val="ru-RU"/>
        </w:rPr>
        <w:t>значение идей, методов и результатов алгебры и математического анализа для построения моделей реальных процессов и ситуаций;</w:t>
      </w:r>
    </w:p>
    <w:p w:rsidR="00253E4C" w:rsidRPr="00E120D5" w:rsidRDefault="00253E4C" w:rsidP="00F44C84">
      <w:pPr>
        <w:widowControl/>
        <w:numPr>
          <w:ilvl w:val="0"/>
          <w:numId w:val="191"/>
        </w:numPr>
        <w:tabs>
          <w:tab w:val="clear" w:pos="720"/>
          <w:tab w:val="num" w:pos="330"/>
        </w:tabs>
        <w:autoSpaceDE/>
        <w:autoSpaceDN/>
        <w:adjustRightInd/>
        <w:ind w:left="330" w:hanging="330"/>
        <w:jc w:val="both"/>
        <w:rPr>
          <w:lang w:val="ru-RU"/>
        </w:rPr>
      </w:pPr>
      <w:r w:rsidRPr="00E120D5">
        <w:rPr>
          <w:lang w:val="ru-RU"/>
        </w:rPr>
        <w:t>возможности геометрического языка как средства описания свойств реальных предметов и их взаимного расположения;</w:t>
      </w:r>
    </w:p>
    <w:p w:rsidR="00253E4C" w:rsidRPr="00E120D5" w:rsidRDefault="00253E4C" w:rsidP="00F44C84">
      <w:pPr>
        <w:widowControl/>
        <w:numPr>
          <w:ilvl w:val="0"/>
          <w:numId w:val="191"/>
        </w:numPr>
        <w:tabs>
          <w:tab w:val="clear" w:pos="720"/>
          <w:tab w:val="num" w:pos="330"/>
        </w:tabs>
        <w:autoSpaceDE/>
        <w:autoSpaceDN/>
        <w:adjustRightInd/>
        <w:ind w:left="330" w:hanging="330"/>
        <w:jc w:val="both"/>
        <w:rPr>
          <w:lang w:val="ru-RU"/>
        </w:rPr>
      </w:pPr>
      <w:r w:rsidRPr="00E120D5">
        <w:rPr>
          <w:lang w:val="ru-RU"/>
        </w:rPr>
        <w:t>универсальный характер законов логики математических рассуждений, их применимость в различных областях человеческой деятельности;</w:t>
      </w:r>
    </w:p>
    <w:p w:rsidR="00253E4C" w:rsidRPr="00E120D5" w:rsidRDefault="00253E4C" w:rsidP="00F44C84">
      <w:pPr>
        <w:widowControl/>
        <w:numPr>
          <w:ilvl w:val="0"/>
          <w:numId w:val="191"/>
        </w:numPr>
        <w:tabs>
          <w:tab w:val="clear" w:pos="720"/>
          <w:tab w:val="num" w:pos="330"/>
        </w:tabs>
        <w:autoSpaceDE/>
        <w:autoSpaceDN/>
        <w:adjustRightInd/>
        <w:ind w:left="330" w:hanging="330"/>
        <w:jc w:val="both"/>
        <w:rPr>
          <w:lang w:val="ru-RU"/>
        </w:rPr>
      </w:pPr>
      <w:r w:rsidRPr="00E120D5">
        <w:rPr>
          <w:lang w:val="ru-RU"/>
        </w:rPr>
        <w:t>различие требований, предъявляемых к доказательствам в математике, естественных, социально-экономических и гуманитарных науках, на практике;</w:t>
      </w:r>
    </w:p>
    <w:p w:rsidR="00253E4C" w:rsidRPr="00E120D5" w:rsidRDefault="00253E4C" w:rsidP="00F44C84">
      <w:pPr>
        <w:widowControl/>
        <w:numPr>
          <w:ilvl w:val="0"/>
          <w:numId w:val="191"/>
        </w:numPr>
        <w:tabs>
          <w:tab w:val="clear" w:pos="720"/>
          <w:tab w:val="num" w:pos="330"/>
        </w:tabs>
        <w:autoSpaceDE/>
        <w:autoSpaceDN/>
        <w:adjustRightInd/>
        <w:ind w:left="330" w:hanging="330"/>
        <w:jc w:val="both"/>
        <w:rPr>
          <w:lang w:val="ru-RU"/>
        </w:rPr>
      </w:pPr>
      <w:r w:rsidRPr="00E120D5">
        <w:rPr>
          <w:lang w:val="ru-RU"/>
        </w:rPr>
        <w:t>роль аксиоматики в математике; возможность построения математических теорий на аксиоматической основе; значение аксиоматики для других областей знания и для практики;</w:t>
      </w:r>
    </w:p>
    <w:p w:rsidR="00253E4C" w:rsidRPr="00E120D5" w:rsidRDefault="00253E4C" w:rsidP="00F44C84">
      <w:pPr>
        <w:widowControl/>
        <w:numPr>
          <w:ilvl w:val="0"/>
          <w:numId w:val="191"/>
        </w:numPr>
        <w:tabs>
          <w:tab w:val="clear" w:pos="720"/>
          <w:tab w:val="num" w:pos="330"/>
        </w:tabs>
        <w:autoSpaceDE/>
        <w:autoSpaceDN/>
        <w:adjustRightInd/>
        <w:ind w:left="330" w:hanging="330"/>
        <w:jc w:val="both"/>
        <w:rPr>
          <w:lang w:val="ru-RU"/>
        </w:rPr>
      </w:pPr>
      <w:r w:rsidRPr="00E120D5">
        <w:rPr>
          <w:lang w:val="ru-RU"/>
        </w:rPr>
        <w:t>вероятностных характер различных процессов и закономерностей окружающего мира.</w:t>
      </w:r>
    </w:p>
    <w:p w:rsidR="00253E4C" w:rsidRPr="00E120D5" w:rsidRDefault="00253E4C" w:rsidP="00253E4C">
      <w:pPr>
        <w:widowControl/>
        <w:autoSpaceDE/>
        <w:autoSpaceDN/>
        <w:adjustRightInd/>
        <w:jc w:val="both"/>
        <w:rPr>
          <w:lang w:val="ru-RU"/>
        </w:rPr>
      </w:pPr>
      <w:r w:rsidRPr="00E120D5">
        <w:rPr>
          <w:b/>
          <w:bCs/>
          <w:lang w:val="ru-RU"/>
        </w:rPr>
        <w:t>Числовые и буквенные выражения</w:t>
      </w:r>
    </w:p>
    <w:p w:rsidR="00253E4C" w:rsidRPr="00E120D5" w:rsidRDefault="00253E4C" w:rsidP="00253E4C">
      <w:pPr>
        <w:widowControl/>
        <w:autoSpaceDE/>
        <w:autoSpaceDN/>
        <w:adjustRightInd/>
        <w:jc w:val="both"/>
        <w:rPr>
          <w:lang w:val="ru-RU"/>
        </w:rPr>
      </w:pPr>
      <w:r w:rsidRPr="00E120D5">
        <w:rPr>
          <w:b/>
          <w:bCs/>
          <w:lang w:val="ru-RU"/>
        </w:rPr>
        <w:t>уметь:</w:t>
      </w:r>
    </w:p>
    <w:p w:rsidR="00253E4C" w:rsidRPr="00E120D5" w:rsidRDefault="00253E4C" w:rsidP="00F44C84">
      <w:pPr>
        <w:widowControl/>
        <w:numPr>
          <w:ilvl w:val="0"/>
          <w:numId w:val="192"/>
        </w:numPr>
        <w:tabs>
          <w:tab w:val="clear" w:pos="720"/>
          <w:tab w:val="num" w:pos="330"/>
        </w:tabs>
        <w:autoSpaceDE/>
        <w:autoSpaceDN/>
        <w:adjustRightInd/>
        <w:ind w:left="330" w:hanging="330"/>
        <w:jc w:val="both"/>
        <w:rPr>
          <w:lang w:val="ru-RU"/>
        </w:rPr>
      </w:pPr>
      <w:r w:rsidRPr="00E120D5">
        <w:rPr>
          <w:lang w:val="ru-RU"/>
        </w:rPr>
        <w:t>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253E4C" w:rsidRPr="00E120D5" w:rsidRDefault="00253E4C" w:rsidP="00F44C84">
      <w:pPr>
        <w:widowControl/>
        <w:numPr>
          <w:ilvl w:val="0"/>
          <w:numId w:val="192"/>
        </w:numPr>
        <w:tabs>
          <w:tab w:val="clear" w:pos="720"/>
          <w:tab w:val="num" w:pos="330"/>
        </w:tabs>
        <w:autoSpaceDE/>
        <w:autoSpaceDN/>
        <w:adjustRightInd/>
        <w:ind w:left="330" w:hanging="330"/>
        <w:jc w:val="both"/>
        <w:rPr>
          <w:lang w:val="ru-RU"/>
        </w:rPr>
      </w:pPr>
      <w:r w:rsidRPr="00E120D5">
        <w:rPr>
          <w:lang w:val="ru-RU"/>
        </w:rPr>
        <w:t>применять понятия, связанные с делимостью целых чисел, при решении математических задач;</w:t>
      </w:r>
    </w:p>
    <w:p w:rsidR="00253E4C" w:rsidRPr="00E120D5" w:rsidRDefault="00253E4C" w:rsidP="00F44C84">
      <w:pPr>
        <w:widowControl/>
        <w:numPr>
          <w:ilvl w:val="0"/>
          <w:numId w:val="192"/>
        </w:numPr>
        <w:tabs>
          <w:tab w:val="clear" w:pos="720"/>
          <w:tab w:val="num" w:pos="330"/>
        </w:tabs>
        <w:autoSpaceDE/>
        <w:autoSpaceDN/>
        <w:adjustRightInd/>
        <w:ind w:left="330" w:hanging="330"/>
        <w:jc w:val="both"/>
        <w:rPr>
          <w:lang w:val="ru-RU"/>
        </w:rPr>
      </w:pPr>
      <w:r w:rsidRPr="00E120D5">
        <w:rPr>
          <w:lang w:val="ru-RU"/>
        </w:rPr>
        <w:t>находить корни многочленов с одной переменной, раскладывать многочлены на множители;</w:t>
      </w:r>
    </w:p>
    <w:p w:rsidR="00253E4C" w:rsidRPr="00E120D5" w:rsidRDefault="00253E4C" w:rsidP="00F44C84">
      <w:pPr>
        <w:widowControl/>
        <w:numPr>
          <w:ilvl w:val="0"/>
          <w:numId w:val="192"/>
        </w:numPr>
        <w:tabs>
          <w:tab w:val="clear" w:pos="720"/>
          <w:tab w:val="num" w:pos="330"/>
        </w:tabs>
        <w:autoSpaceDE/>
        <w:autoSpaceDN/>
        <w:adjustRightInd/>
        <w:ind w:left="330" w:hanging="330"/>
        <w:jc w:val="both"/>
        <w:rPr>
          <w:lang w:val="ru-RU"/>
        </w:rPr>
      </w:pPr>
      <w:r w:rsidRPr="00E120D5">
        <w:rPr>
          <w:lang w:val="ru-RU"/>
        </w:rPr>
        <w:t>выполнять действия с комплексными числами, пользоваться геометрической интерпретацией комплексных чисел, в простейших случаях находить комплексные корни уравнений с действительными коэффициентами;</w:t>
      </w:r>
    </w:p>
    <w:p w:rsidR="00253E4C" w:rsidRPr="00E120D5" w:rsidRDefault="00253E4C" w:rsidP="002F0ACB">
      <w:pPr>
        <w:widowControl/>
        <w:numPr>
          <w:ilvl w:val="0"/>
          <w:numId w:val="192"/>
        </w:numPr>
        <w:tabs>
          <w:tab w:val="clear" w:pos="720"/>
          <w:tab w:val="num" w:pos="330"/>
        </w:tabs>
        <w:autoSpaceDE/>
        <w:autoSpaceDN/>
        <w:adjustRightInd/>
        <w:ind w:left="330" w:hanging="330"/>
        <w:jc w:val="both"/>
        <w:rPr>
          <w:lang w:val="ru-RU"/>
        </w:rPr>
      </w:pPr>
      <w:r w:rsidRPr="00E120D5">
        <w:rPr>
          <w:lang w:val="ru-RU"/>
        </w:rPr>
        <w:t>проводить преобразования числовых и буквенных выражений, включающих степени, радикалы, логарифмы и тригонометрические функции.</w:t>
      </w:r>
      <w:r w:rsidRPr="00E120D5">
        <w:rPr>
          <w:lang w:val="ru-RU"/>
        </w:rPr>
        <w:br/>
      </w:r>
      <w:r w:rsidRPr="00E120D5">
        <w:rPr>
          <w:i/>
          <w:iCs/>
          <w:u w:val="single"/>
          <w:lang w:val="ru-RU"/>
        </w:rPr>
        <w:t>Использовать приобретенные знания и умения в практической деятельности и повседневной жизни</w:t>
      </w:r>
      <w:r w:rsidRPr="00E120D5">
        <w:rPr>
          <w:lang w:val="ru-RU"/>
        </w:rPr>
        <w:t xml:space="preserve"> для: </w:t>
      </w:r>
    </w:p>
    <w:p w:rsidR="00253E4C" w:rsidRPr="00E120D5" w:rsidRDefault="00253E4C" w:rsidP="00F44C84">
      <w:pPr>
        <w:widowControl/>
        <w:numPr>
          <w:ilvl w:val="0"/>
          <w:numId w:val="193"/>
        </w:numPr>
        <w:tabs>
          <w:tab w:val="clear" w:pos="720"/>
          <w:tab w:val="num" w:pos="330"/>
        </w:tabs>
        <w:autoSpaceDE/>
        <w:autoSpaceDN/>
        <w:adjustRightInd/>
        <w:ind w:left="330" w:hanging="330"/>
        <w:jc w:val="both"/>
        <w:rPr>
          <w:lang w:val="ru-RU"/>
        </w:rPr>
      </w:pPr>
      <w:r w:rsidRPr="00E120D5">
        <w:rPr>
          <w:lang w:val="ru-RU"/>
        </w:rPr>
        <w:t>практических расчетов по формулам, включая формулы, содержащие степени, радикалы, логарифмы и тригонометрические функции, при необходимости используя справочные материалы и простейшие вычислительные устройства.</w:t>
      </w:r>
    </w:p>
    <w:p w:rsidR="00253E4C" w:rsidRPr="00E120D5" w:rsidRDefault="00253E4C" w:rsidP="00253E4C">
      <w:pPr>
        <w:jc w:val="both"/>
        <w:rPr>
          <w:lang w:val="ru-RU"/>
        </w:rPr>
      </w:pPr>
      <w:r w:rsidRPr="00E120D5">
        <w:rPr>
          <w:b/>
          <w:bCs/>
          <w:lang w:val="ru-RU"/>
        </w:rPr>
        <w:t>Функции и графики</w:t>
      </w:r>
    </w:p>
    <w:p w:rsidR="00253E4C" w:rsidRPr="00E120D5" w:rsidRDefault="00253E4C" w:rsidP="00253E4C">
      <w:pPr>
        <w:jc w:val="both"/>
        <w:rPr>
          <w:lang w:val="ru-RU"/>
        </w:rPr>
      </w:pPr>
      <w:r w:rsidRPr="00E120D5">
        <w:rPr>
          <w:b/>
          <w:bCs/>
          <w:lang w:val="ru-RU"/>
        </w:rPr>
        <w:t>уметь:</w:t>
      </w:r>
    </w:p>
    <w:p w:rsidR="00253E4C" w:rsidRPr="00E120D5" w:rsidRDefault="00253E4C" w:rsidP="00F44C84">
      <w:pPr>
        <w:widowControl/>
        <w:numPr>
          <w:ilvl w:val="0"/>
          <w:numId w:val="193"/>
        </w:numPr>
        <w:tabs>
          <w:tab w:val="clear" w:pos="720"/>
          <w:tab w:val="num" w:pos="330"/>
        </w:tabs>
        <w:autoSpaceDE/>
        <w:autoSpaceDN/>
        <w:adjustRightInd/>
        <w:ind w:left="330" w:hanging="330"/>
        <w:jc w:val="both"/>
        <w:rPr>
          <w:lang w:val="ru-RU"/>
        </w:rPr>
      </w:pPr>
      <w:r w:rsidRPr="00E120D5">
        <w:rPr>
          <w:lang w:val="ru-RU"/>
        </w:rPr>
        <w:t xml:space="preserve">определять значение функции по значению аргумента при различных способах задания функции; </w:t>
      </w:r>
    </w:p>
    <w:p w:rsidR="00253E4C" w:rsidRPr="00E120D5" w:rsidRDefault="00253E4C" w:rsidP="00F44C84">
      <w:pPr>
        <w:widowControl/>
        <w:numPr>
          <w:ilvl w:val="0"/>
          <w:numId w:val="193"/>
        </w:numPr>
        <w:tabs>
          <w:tab w:val="clear" w:pos="720"/>
          <w:tab w:val="num" w:pos="330"/>
        </w:tabs>
        <w:autoSpaceDE/>
        <w:autoSpaceDN/>
        <w:adjustRightInd/>
        <w:ind w:left="330" w:hanging="330"/>
        <w:jc w:val="both"/>
        <w:rPr>
          <w:lang w:val="ru-RU"/>
        </w:rPr>
      </w:pPr>
      <w:r w:rsidRPr="00E120D5">
        <w:rPr>
          <w:lang w:val="ru-RU"/>
        </w:rPr>
        <w:t>строить графики изученных функций, выполнять преобразования графиков;</w:t>
      </w:r>
    </w:p>
    <w:p w:rsidR="00253E4C" w:rsidRPr="00E120D5" w:rsidRDefault="00253E4C" w:rsidP="00F44C84">
      <w:pPr>
        <w:widowControl/>
        <w:numPr>
          <w:ilvl w:val="0"/>
          <w:numId w:val="193"/>
        </w:numPr>
        <w:tabs>
          <w:tab w:val="clear" w:pos="720"/>
          <w:tab w:val="num" w:pos="330"/>
        </w:tabs>
        <w:autoSpaceDE/>
        <w:autoSpaceDN/>
        <w:adjustRightInd/>
        <w:ind w:left="330" w:hanging="330"/>
        <w:jc w:val="both"/>
        <w:rPr>
          <w:lang w:val="ru-RU"/>
        </w:rPr>
      </w:pPr>
      <w:r w:rsidRPr="00E120D5">
        <w:rPr>
          <w:lang w:val="ru-RU"/>
        </w:rPr>
        <w:t>описывать по графику и по формуле поведение и свойства функций;</w:t>
      </w:r>
    </w:p>
    <w:p w:rsidR="00253E4C" w:rsidRPr="00E120D5" w:rsidRDefault="00253E4C" w:rsidP="00F44C84">
      <w:pPr>
        <w:widowControl/>
        <w:numPr>
          <w:ilvl w:val="0"/>
          <w:numId w:val="193"/>
        </w:numPr>
        <w:tabs>
          <w:tab w:val="clear" w:pos="720"/>
          <w:tab w:val="num" w:pos="330"/>
        </w:tabs>
        <w:autoSpaceDE/>
        <w:autoSpaceDN/>
        <w:adjustRightInd/>
        <w:ind w:left="330" w:hanging="330"/>
        <w:jc w:val="both"/>
        <w:rPr>
          <w:lang w:val="ru-RU"/>
        </w:rPr>
      </w:pPr>
      <w:r w:rsidRPr="00E120D5">
        <w:rPr>
          <w:lang w:val="ru-RU"/>
        </w:rPr>
        <w:lastRenderedPageBreak/>
        <w:t xml:space="preserve">решать уравнения, системы уравнений, неравенства, используя свойства функций и их графические представления; </w:t>
      </w:r>
    </w:p>
    <w:p w:rsidR="00253E4C" w:rsidRPr="00E120D5" w:rsidRDefault="00253E4C" w:rsidP="00253E4C">
      <w:pPr>
        <w:widowControl/>
        <w:autoSpaceDE/>
        <w:autoSpaceDN/>
        <w:adjustRightInd/>
        <w:jc w:val="both"/>
        <w:rPr>
          <w:lang w:val="ru-RU"/>
        </w:rPr>
      </w:pPr>
      <w:r w:rsidRPr="00E120D5">
        <w:rPr>
          <w:i/>
          <w:iCs/>
          <w:u w:val="single"/>
          <w:lang w:val="ru-RU"/>
        </w:rPr>
        <w:t>Использовать приобретенные знания и умения в практической деятельности и повседневной жизни</w:t>
      </w:r>
      <w:r w:rsidRPr="00E120D5">
        <w:rPr>
          <w:lang w:val="ru-RU"/>
        </w:rPr>
        <w:t xml:space="preserve"> для: </w:t>
      </w:r>
    </w:p>
    <w:p w:rsidR="00253E4C" w:rsidRPr="00E120D5" w:rsidRDefault="00253E4C" w:rsidP="00F44C84">
      <w:pPr>
        <w:widowControl/>
        <w:numPr>
          <w:ilvl w:val="0"/>
          <w:numId w:val="194"/>
        </w:numPr>
        <w:tabs>
          <w:tab w:val="clear" w:pos="720"/>
          <w:tab w:val="num" w:pos="330"/>
        </w:tabs>
        <w:autoSpaceDE/>
        <w:autoSpaceDN/>
        <w:adjustRightInd/>
        <w:ind w:left="330" w:hanging="330"/>
        <w:jc w:val="both"/>
        <w:rPr>
          <w:lang w:val="ru-RU"/>
        </w:rPr>
      </w:pPr>
      <w:r w:rsidRPr="00E120D5">
        <w:rPr>
          <w:lang w:val="ru-RU"/>
        </w:rPr>
        <w:t>описания и исследования с помощью функций реальных зависимостей, представления их графически; интерпретации графиков реальных процессов.</w:t>
      </w:r>
    </w:p>
    <w:p w:rsidR="00253E4C" w:rsidRPr="00E120D5" w:rsidRDefault="00253E4C" w:rsidP="00253E4C">
      <w:pPr>
        <w:jc w:val="both"/>
        <w:rPr>
          <w:lang w:val="ru-RU"/>
        </w:rPr>
      </w:pPr>
      <w:r w:rsidRPr="00E120D5">
        <w:rPr>
          <w:b/>
          <w:bCs/>
        </w:rPr>
        <w:t>Начала математического анализа</w:t>
      </w:r>
    </w:p>
    <w:p w:rsidR="00253E4C" w:rsidRPr="00E120D5" w:rsidRDefault="00253E4C" w:rsidP="00253E4C">
      <w:pPr>
        <w:jc w:val="both"/>
        <w:rPr>
          <w:lang w:val="ru-RU"/>
        </w:rPr>
      </w:pPr>
      <w:r w:rsidRPr="00E120D5">
        <w:rPr>
          <w:b/>
          <w:bCs/>
          <w:lang w:val="ru-RU"/>
        </w:rPr>
        <w:t>у</w:t>
      </w:r>
      <w:r w:rsidRPr="00E120D5">
        <w:rPr>
          <w:b/>
          <w:bCs/>
        </w:rPr>
        <w:t>меть</w:t>
      </w:r>
      <w:r w:rsidRPr="00E120D5">
        <w:rPr>
          <w:b/>
          <w:bCs/>
          <w:lang w:val="ru-RU"/>
        </w:rPr>
        <w:t>:</w:t>
      </w:r>
    </w:p>
    <w:p w:rsidR="00253E4C" w:rsidRPr="00E120D5" w:rsidRDefault="00253E4C" w:rsidP="00F44C84">
      <w:pPr>
        <w:widowControl/>
        <w:numPr>
          <w:ilvl w:val="0"/>
          <w:numId w:val="194"/>
        </w:numPr>
        <w:tabs>
          <w:tab w:val="clear" w:pos="720"/>
          <w:tab w:val="num" w:pos="330"/>
        </w:tabs>
        <w:autoSpaceDE/>
        <w:autoSpaceDN/>
        <w:adjustRightInd/>
        <w:ind w:left="330" w:hanging="330"/>
        <w:jc w:val="both"/>
        <w:rPr>
          <w:lang w:val="ru-RU"/>
        </w:rPr>
      </w:pPr>
      <w:r w:rsidRPr="00E120D5">
        <w:rPr>
          <w:lang w:val="ru-RU"/>
        </w:rPr>
        <w:t>находить сумму бесконечно убывающей геометрический прогрессии;</w:t>
      </w:r>
    </w:p>
    <w:p w:rsidR="00253E4C" w:rsidRPr="00E120D5" w:rsidRDefault="00253E4C" w:rsidP="00F44C84">
      <w:pPr>
        <w:widowControl/>
        <w:numPr>
          <w:ilvl w:val="0"/>
          <w:numId w:val="194"/>
        </w:numPr>
        <w:tabs>
          <w:tab w:val="clear" w:pos="720"/>
          <w:tab w:val="num" w:pos="330"/>
        </w:tabs>
        <w:autoSpaceDE/>
        <w:autoSpaceDN/>
        <w:adjustRightInd/>
        <w:ind w:left="330" w:hanging="330"/>
        <w:jc w:val="both"/>
        <w:rPr>
          <w:lang w:val="ru-RU"/>
        </w:rPr>
      </w:pPr>
      <w:r w:rsidRPr="00E120D5">
        <w:rPr>
          <w:lang w:val="ru-RU"/>
        </w:rPr>
        <w:t xml:space="preserve">вычислять производные и первообразные элементарных функций, применяя правила вычисления производных и первообразных, используя справочные материалы; </w:t>
      </w:r>
    </w:p>
    <w:p w:rsidR="00253E4C" w:rsidRPr="00E120D5" w:rsidRDefault="00253E4C" w:rsidP="00F44C84">
      <w:pPr>
        <w:widowControl/>
        <w:numPr>
          <w:ilvl w:val="0"/>
          <w:numId w:val="194"/>
        </w:numPr>
        <w:tabs>
          <w:tab w:val="clear" w:pos="720"/>
          <w:tab w:val="num" w:pos="330"/>
        </w:tabs>
        <w:autoSpaceDE/>
        <w:autoSpaceDN/>
        <w:adjustRightInd/>
        <w:ind w:left="330" w:hanging="330"/>
        <w:jc w:val="both"/>
        <w:rPr>
          <w:lang w:val="ru-RU"/>
        </w:rPr>
      </w:pPr>
      <w:r w:rsidRPr="00E120D5">
        <w:rPr>
          <w:lang w:val="ru-RU"/>
        </w:rPr>
        <w:t>исследовать функции и строить их графики с помощью производной;</w:t>
      </w:r>
    </w:p>
    <w:p w:rsidR="00253E4C" w:rsidRPr="00E120D5" w:rsidRDefault="00253E4C" w:rsidP="00F44C84">
      <w:pPr>
        <w:widowControl/>
        <w:numPr>
          <w:ilvl w:val="0"/>
          <w:numId w:val="194"/>
        </w:numPr>
        <w:tabs>
          <w:tab w:val="clear" w:pos="720"/>
          <w:tab w:val="num" w:pos="330"/>
        </w:tabs>
        <w:autoSpaceDE/>
        <w:autoSpaceDN/>
        <w:adjustRightInd/>
        <w:ind w:left="330" w:hanging="330"/>
        <w:jc w:val="both"/>
        <w:rPr>
          <w:lang w:val="ru-RU"/>
        </w:rPr>
      </w:pPr>
      <w:r w:rsidRPr="00E120D5">
        <w:rPr>
          <w:lang w:val="ru-RU"/>
        </w:rPr>
        <w:t>решать задачи с применением уравнения касательной к графику функции;</w:t>
      </w:r>
    </w:p>
    <w:p w:rsidR="00253E4C" w:rsidRPr="00E120D5" w:rsidRDefault="00253E4C" w:rsidP="00F44C84">
      <w:pPr>
        <w:widowControl/>
        <w:numPr>
          <w:ilvl w:val="0"/>
          <w:numId w:val="194"/>
        </w:numPr>
        <w:tabs>
          <w:tab w:val="clear" w:pos="720"/>
          <w:tab w:val="num" w:pos="330"/>
        </w:tabs>
        <w:autoSpaceDE/>
        <w:autoSpaceDN/>
        <w:adjustRightInd/>
        <w:ind w:left="330" w:hanging="330"/>
        <w:jc w:val="both"/>
        <w:rPr>
          <w:lang w:val="ru-RU"/>
        </w:rPr>
      </w:pPr>
      <w:r w:rsidRPr="00E120D5">
        <w:rPr>
          <w:lang w:val="ru-RU"/>
        </w:rPr>
        <w:t>решать задачи на нахождение наибольшего и наименьшего значения функции на отрезке;</w:t>
      </w:r>
    </w:p>
    <w:p w:rsidR="00253E4C" w:rsidRPr="00E120D5" w:rsidRDefault="00253E4C" w:rsidP="00F44C84">
      <w:pPr>
        <w:widowControl/>
        <w:numPr>
          <w:ilvl w:val="0"/>
          <w:numId w:val="194"/>
        </w:numPr>
        <w:tabs>
          <w:tab w:val="clear" w:pos="720"/>
          <w:tab w:val="num" w:pos="330"/>
        </w:tabs>
        <w:autoSpaceDE/>
        <w:autoSpaceDN/>
        <w:adjustRightInd/>
        <w:ind w:left="330" w:hanging="330"/>
        <w:jc w:val="both"/>
        <w:rPr>
          <w:lang w:val="ru-RU"/>
        </w:rPr>
      </w:pPr>
      <w:r w:rsidRPr="00E120D5">
        <w:t>вычислять площадь криволинейной трапеции;</w:t>
      </w:r>
    </w:p>
    <w:p w:rsidR="00253E4C" w:rsidRPr="00E120D5" w:rsidRDefault="00253E4C" w:rsidP="00253E4C">
      <w:pPr>
        <w:jc w:val="both"/>
        <w:rPr>
          <w:lang w:val="ru-RU"/>
        </w:rPr>
      </w:pPr>
      <w:r w:rsidRPr="00E120D5">
        <w:rPr>
          <w:i/>
          <w:iCs/>
          <w:u w:val="single"/>
          <w:lang w:val="ru-RU"/>
        </w:rPr>
        <w:t>Использовать приобретенные знания и умения в практической деятельности и повседневной жизни</w:t>
      </w:r>
      <w:r w:rsidRPr="00E120D5">
        <w:rPr>
          <w:i/>
          <w:iCs/>
          <w:lang w:val="ru-RU"/>
        </w:rPr>
        <w:t xml:space="preserve"> </w:t>
      </w:r>
      <w:r w:rsidRPr="00E120D5">
        <w:rPr>
          <w:lang w:val="ru-RU"/>
        </w:rPr>
        <w:t>для:</w:t>
      </w:r>
      <w:r w:rsidRPr="00E120D5">
        <w:rPr>
          <w:i/>
          <w:iCs/>
          <w:lang w:val="ru-RU"/>
        </w:rPr>
        <w:t xml:space="preserve"> </w:t>
      </w:r>
    </w:p>
    <w:p w:rsidR="00253E4C" w:rsidRPr="00E120D5" w:rsidRDefault="00253E4C" w:rsidP="00F44C84">
      <w:pPr>
        <w:widowControl/>
        <w:numPr>
          <w:ilvl w:val="0"/>
          <w:numId w:val="195"/>
        </w:numPr>
        <w:tabs>
          <w:tab w:val="clear" w:pos="720"/>
          <w:tab w:val="num" w:pos="330"/>
        </w:tabs>
        <w:autoSpaceDE/>
        <w:autoSpaceDN/>
        <w:adjustRightInd/>
        <w:ind w:left="330" w:hanging="330"/>
        <w:jc w:val="both"/>
        <w:rPr>
          <w:lang w:val="ru-RU"/>
        </w:rPr>
      </w:pPr>
      <w:r w:rsidRPr="00E120D5">
        <w:rPr>
          <w:lang w:val="ru-RU"/>
        </w:rPr>
        <w:t>решения геометрических, физических, экономических и других прикладных задач, в том числе задач на наибольшие и наименьшие значения с применением аппарата математического анализа.</w:t>
      </w:r>
    </w:p>
    <w:p w:rsidR="00253E4C" w:rsidRPr="00E120D5" w:rsidRDefault="00253E4C" w:rsidP="00253E4C">
      <w:pPr>
        <w:jc w:val="both"/>
        <w:rPr>
          <w:lang w:val="ru-RU"/>
        </w:rPr>
      </w:pPr>
      <w:r w:rsidRPr="00E120D5">
        <w:rPr>
          <w:b/>
          <w:bCs/>
          <w:lang w:val="ru-RU"/>
        </w:rPr>
        <w:t>Уравнения и неравенства</w:t>
      </w:r>
    </w:p>
    <w:p w:rsidR="00253E4C" w:rsidRPr="00E120D5" w:rsidRDefault="00253E4C" w:rsidP="00253E4C">
      <w:pPr>
        <w:jc w:val="both"/>
        <w:rPr>
          <w:lang w:val="ru-RU"/>
        </w:rPr>
      </w:pPr>
      <w:r w:rsidRPr="00E120D5">
        <w:rPr>
          <w:b/>
          <w:bCs/>
          <w:lang w:val="ru-RU"/>
        </w:rPr>
        <w:t>уметь:</w:t>
      </w:r>
    </w:p>
    <w:p w:rsidR="00253E4C" w:rsidRPr="00E120D5" w:rsidRDefault="00253E4C" w:rsidP="00F44C84">
      <w:pPr>
        <w:widowControl/>
        <w:numPr>
          <w:ilvl w:val="0"/>
          <w:numId w:val="196"/>
        </w:numPr>
        <w:tabs>
          <w:tab w:val="clear" w:pos="720"/>
          <w:tab w:val="num" w:pos="330"/>
        </w:tabs>
        <w:autoSpaceDE/>
        <w:autoSpaceDN/>
        <w:adjustRightInd/>
        <w:ind w:left="330" w:hanging="330"/>
        <w:jc w:val="both"/>
        <w:rPr>
          <w:lang w:val="ru-RU"/>
        </w:rPr>
      </w:pPr>
      <w:r w:rsidRPr="00E120D5">
        <w:rPr>
          <w:lang w:val="ru-RU"/>
        </w:rPr>
        <w:t>решать рациональные, показательные и логарифмические уравнения и неравенства, иррациональные и тригонометрические уравнения, их системы;</w:t>
      </w:r>
    </w:p>
    <w:p w:rsidR="00253E4C" w:rsidRPr="00E120D5" w:rsidRDefault="00253E4C" w:rsidP="00F44C84">
      <w:pPr>
        <w:widowControl/>
        <w:numPr>
          <w:ilvl w:val="0"/>
          <w:numId w:val="196"/>
        </w:numPr>
        <w:tabs>
          <w:tab w:val="clear" w:pos="720"/>
          <w:tab w:val="num" w:pos="330"/>
        </w:tabs>
        <w:autoSpaceDE/>
        <w:autoSpaceDN/>
        <w:adjustRightInd/>
        <w:ind w:left="330" w:hanging="330"/>
        <w:jc w:val="both"/>
        <w:rPr>
          <w:lang w:val="ru-RU"/>
        </w:rPr>
      </w:pPr>
      <w:r w:rsidRPr="00E120D5">
        <w:t>доказывать несложные неравенства;</w:t>
      </w:r>
    </w:p>
    <w:p w:rsidR="00253E4C" w:rsidRPr="00E120D5" w:rsidRDefault="00253E4C" w:rsidP="00F44C84">
      <w:pPr>
        <w:widowControl/>
        <w:numPr>
          <w:ilvl w:val="0"/>
          <w:numId w:val="196"/>
        </w:numPr>
        <w:tabs>
          <w:tab w:val="clear" w:pos="720"/>
          <w:tab w:val="num" w:pos="330"/>
        </w:tabs>
        <w:autoSpaceDE/>
        <w:autoSpaceDN/>
        <w:adjustRightInd/>
        <w:ind w:left="330" w:hanging="330"/>
        <w:jc w:val="both"/>
        <w:rPr>
          <w:lang w:val="ru-RU"/>
        </w:rPr>
      </w:pPr>
      <w:r w:rsidRPr="00E120D5">
        <w:rPr>
          <w:lang w:val="ru-RU"/>
        </w:rPr>
        <w:t>решать текстовые задачи с помощью составления уравнений, и неравенств, интерпретируя результат с учетом ограничений условия задачи;</w:t>
      </w:r>
    </w:p>
    <w:p w:rsidR="00253E4C" w:rsidRPr="00E120D5" w:rsidRDefault="00253E4C" w:rsidP="00F44C84">
      <w:pPr>
        <w:widowControl/>
        <w:numPr>
          <w:ilvl w:val="0"/>
          <w:numId w:val="196"/>
        </w:numPr>
        <w:tabs>
          <w:tab w:val="clear" w:pos="720"/>
          <w:tab w:val="num" w:pos="330"/>
        </w:tabs>
        <w:autoSpaceDE/>
        <w:autoSpaceDN/>
        <w:adjustRightInd/>
        <w:ind w:left="330" w:hanging="330"/>
        <w:jc w:val="both"/>
        <w:rPr>
          <w:lang w:val="ru-RU"/>
        </w:rPr>
      </w:pPr>
      <w:r w:rsidRPr="00E120D5">
        <w:rPr>
          <w:lang w:val="ru-RU"/>
        </w:rPr>
        <w:t>изображать на координатной плоскости множества решений уравнений и неравенств с двумя переменными и их систем;</w:t>
      </w:r>
    </w:p>
    <w:p w:rsidR="00253E4C" w:rsidRPr="00E120D5" w:rsidRDefault="00253E4C" w:rsidP="00F44C84">
      <w:pPr>
        <w:widowControl/>
        <w:numPr>
          <w:ilvl w:val="0"/>
          <w:numId w:val="196"/>
        </w:numPr>
        <w:tabs>
          <w:tab w:val="clear" w:pos="720"/>
          <w:tab w:val="num" w:pos="330"/>
        </w:tabs>
        <w:autoSpaceDE/>
        <w:autoSpaceDN/>
        <w:adjustRightInd/>
        <w:ind w:left="330" w:hanging="330"/>
        <w:jc w:val="both"/>
        <w:rPr>
          <w:lang w:val="ru-RU"/>
        </w:rPr>
      </w:pPr>
      <w:r w:rsidRPr="00E120D5">
        <w:rPr>
          <w:lang w:val="ru-RU"/>
        </w:rPr>
        <w:t>находить приближенные решения уравнений и их систем, используя графический метод;</w:t>
      </w:r>
    </w:p>
    <w:p w:rsidR="00253E4C" w:rsidRPr="00E120D5" w:rsidRDefault="00253E4C" w:rsidP="00F44C84">
      <w:pPr>
        <w:widowControl/>
        <w:numPr>
          <w:ilvl w:val="0"/>
          <w:numId w:val="196"/>
        </w:numPr>
        <w:tabs>
          <w:tab w:val="clear" w:pos="720"/>
          <w:tab w:val="num" w:pos="330"/>
        </w:tabs>
        <w:autoSpaceDE/>
        <w:autoSpaceDN/>
        <w:adjustRightInd/>
        <w:ind w:left="330" w:hanging="330"/>
        <w:jc w:val="both"/>
        <w:rPr>
          <w:lang w:val="ru-RU"/>
        </w:rPr>
      </w:pPr>
      <w:r w:rsidRPr="00E120D5">
        <w:rPr>
          <w:lang w:val="ru-RU"/>
        </w:rPr>
        <w:t>решать уравнения, неравенства и системы с применением графических представлений, свойств функций, производной.</w:t>
      </w:r>
    </w:p>
    <w:p w:rsidR="00253E4C" w:rsidRPr="00E120D5" w:rsidRDefault="00253E4C" w:rsidP="00253E4C">
      <w:pPr>
        <w:jc w:val="both"/>
        <w:rPr>
          <w:lang w:val="ru-RU"/>
        </w:rPr>
      </w:pPr>
      <w:r w:rsidRPr="00E120D5">
        <w:rPr>
          <w:i/>
          <w:iCs/>
          <w:u w:val="single"/>
          <w:lang w:val="ru-RU"/>
        </w:rPr>
        <w:t>Использовать приобретенные знания и умения в практической деятельности и повседневной жизни</w:t>
      </w:r>
      <w:r w:rsidRPr="00E120D5">
        <w:rPr>
          <w:i/>
          <w:iCs/>
          <w:lang w:val="ru-RU"/>
        </w:rPr>
        <w:t xml:space="preserve"> </w:t>
      </w:r>
      <w:r w:rsidRPr="00E120D5">
        <w:rPr>
          <w:lang w:val="ru-RU"/>
        </w:rPr>
        <w:t>для:</w:t>
      </w:r>
      <w:r w:rsidRPr="00E120D5">
        <w:rPr>
          <w:i/>
          <w:iCs/>
          <w:lang w:val="ru-RU"/>
        </w:rPr>
        <w:t xml:space="preserve"> </w:t>
      </w:r>
    </w:p>
    <w:p w:rsidR="00253E4C" w:rsidRPr="00E120D5" w:rsidRDefault="00253E4C" w:rsidP="00F44C84">
      <w:pPr>
        <w:widowControl/>
        <w:numPr>
          <w:ilvl w:val="0"/>
          <w:numId w:val="197"/>
        </w:numPr>
        <w:tabs>
          <w:tab w:val="clear" w:pos="720"/>
          <w:tab w:val="num" w:pos="330"/>
        </w:tabs>
        <w:autoSpaceDE/>
        <w:autoSpaceDN/>
        <w:adjustRightInd/>
        <w:ind w:left="330" w:hanging="330"/>
        <w:jc w:val="both"/>
        <w:rPr>
          <w:lang w:val="ru-RU"/>
        </w:rPr>
      </w:pPr>
      <w:r w:rsidRPr="00E120D5">
        <w:rPr>
          <w:lang w:val="ru-RU"/>
        </w:rPr>
        <w:t>построения и исследования простейших математических моделей.</w:t>
      </w:r>
    </w:p>
    <w:p w:rsidR="00253E4C" w:rsidRPr="00E120D5" w:rsidRDefault="00253E4C" w:rsidP="00253E4C">
      <w:pPr>
        <w:jc w:val="both"/>
        <w:rPr>
          <w:lang w:val="ru-RU"/>
        </w:rPr>
      </w:pPr>
      <w:r w:rsidRPr="00E120D5">
        <w:rPr>
          <w:b/>
          <w:bCs/>
          <w:lang w:val="ru-RU"/>
        </w:rPr>
        <w:t>Элементы комбинаторики, статистики и теории вероятностей</w:t>
      </w:r>
    </w:p>
    <w:p w:rsidR="00253E4C" w:rsidRPr="00E120D5" w:rsidRDefault="00253E4C" w:rsidP="00253E4C">
      <w:pPr>
        <w:jc w:val="both"/>
        <w:rPr>
          <w:lang w:val="ru-RU"/>
        </w:rPr>
      </w:pPr>
      <w:r w:rsidRPr="00E120D5">
        <w:rPr>
          <w:b/>
          <w:bCs/>
          <w:lang w:val="ru-RU"/>
        </w:rPr>
        <w:t>уметь:</w:t>
      </w:r>
    </w:p>
    <w:p w:rsidR="00253E4C" w:rsidRPr="00E120D5" w:rsidRDefault="00253E4C" w:rsidP="00F44C84">
      <w:pPr>
        <w:widowControl/>
        <w:numPr>
          <w:ilvl w:val="0"/>
          <w:numId w:val="197"/>
        </w:numPr>
        <w:tabs>
          <w:tab w:val="clear" w:pos="720"/>
          <w:tab w:val="num" w:pos="330"/>
        </w:tabs>
        <w:autoSpaceDE/>
        <w:autoSpaceDN/>
        <w:adjustRightInd/>
        <w:ind w:left="330" w:hanging="330"/>
        <w:jc w:val="both"/>
        <w:rPr>
          <w:lang w:val="ru-RU"/>
        </w:rPr>
      </w:pPr>
      <w:r w:rsidRPr="00E120D5">
        <w:rPr>
          <w:lang w:val="ru-RU"/>
        </w:rPr>
        <w:t xml:space="preserve">решать простейшие комбинаторные задачи методом перебора, а также с использованием известных формул, треугольника Паскаля; вычислять коэффициенты бинома Ньютона по формуле и с использованием треугольника Паскаля; </w:t>
      </w:r>
    </w:p>
    <w:p w:rsidR="00253E4C" w:rsidRPr="00E120D5" w:rsidRDefault="00253E4C" w:rsidP="00F44C84">
      <w:pPr>
        <w:widowControl/>
        <w:numPr>
          <w:ilvl w:val="0"/>
          <w:numId w:val="197"/>
        </w:numPr>
        <w:tabs>
          <w:tab w:val="clear" w:pos="720"/>
          <w:tab w:val="num" w:pos="330"/>
        </w:tabs>
        <w:autoSpaceDE/>
        <w:autoSpaceDN/>
        <w:adjustRightInd/>
        <w:ind w:left="330" w:hanging="330"/>
        <w:jc w:val="both"/>
        <w:rPr>
          <w:lang w:val="ru-RU"/>
        </w:rPr>
      </w:pPr>
      <w:r w:rsidRPr="00E120D5">
        <w:rPr>
          <w:lang w:val="ru-RU"/>
        </w:rPr>
        <w:t>вычислять, в простейших случаях, вероятности событий на основе подсчета числа исходов.</w:t>
      </w:r>
    </w:p>
    <w:p w:rsidR="00253E4C" w:rsidRPr="00E120D5" w:rsidRDefault="00253E4C" w:rsidP="00253E4C">
      <w:pPr>
        <w:jc w:val="both"/>
        <w:rPr>
          <w:lang w:val="ru-RU"/>
        </w:rPr>
      </w:pPr>
      <w:r w:rsidRPr="00E120D5">
        <w:rPr>
          <w:i/>
          <w:iCs/>
          <w:u w:val="single"/>
          <w:lang w:val="ru-RU"/>
        </w:rPr>
        <w:t>Использовать приобретенные знания и умения в практической деятельности и повседневной жизни</w:t>
      </w:r>
      <w:r w:rsidRPr="00E120D5">
        <w:rPr>
          <w:i/>
          <w:iCs/>
          <w:lang w:val="ru-RU"/>
        </w:rPr>
        <w:t xml:space="preserve"> </w:t>
      </w:r>
      <w:r w:rsidRPr="00E120D5">
        <w:rPr>
          <w:lang w:val="ru-RU"/>
        </w:rPr>
        <w:t>для</w:t>
      </w:r>
      <w:r w:rsidRPr="00E120D5">
        <w:rPr>
          <w:i/>
          <w:iCs/>
          <w:lang w:val="ru-RU"/>
        </w:rPr>
        <w:t xml:space="preserve">: </w:t>
      </w:r>
    </w:p>
    <w:p w:rsidR="00253E4C" w:rsidRPr="00E120D5" w:rsidRDefault="00253E4C" w:rsidP="00F44C84">
      <w:pPr>
        <w:widowControl/>
        <w:numPr>
          <w:ilvl w:val="0"/>
          <w:numId w:val="198"/>
        </w:numPr>
        <w:tabs>
          <w:tab w:val="clear" w:pos="720"/>
          <w:tab w:val="num" w:pos="330"/>
        </w:tabs>
        <w:autoSpaceDE/>
        <w:autoSpaceDN/>
        <w:adjustRightInd/>
        <w:ind w:left="330" w:hanging="330"/>
        <w:jc w:val="both"/>
        <w:rPr>
          <w:lang w:val="ru-RU"/>
        </w:rPr>
      </w:pPr>
      <w:r w:rsidRPr="00E120D5">
        <w:rPr>
          <w:lang w:val="ru-RU"/>
        </w:rPr>
        <w:t>анализа реальных числовых данных, представленных в виде диаграмм, графиков; для анализа информации статистического характера.</w:t>
      </w:r>
    </w:p>
    <w:p w:rsidR="00253E4C" w:rsidRPr="00E120D5" w:rsidRDefault="00253E4C" w:rsidP="00253E4C">
      <w:pPr>
        <w:jc w:val="both"/>
        <w:rPr>
          <w:lang w:val="ru-RU"/>
        </w:rPr>
      </w:pPr>
      <w:r w:rsidRPr="00E120D5">
        <w:rPr>
          <w:b/>
          <w:bCs/>
          <w:lang w:val="ru-RU"/>
        </w:rPr>
        <w:t>Геометрия</w:t>
      </w:r>
      <w:r w:rsidRPr="00E120D5">
        <w:rPr>
          <w:lang w:val="ru-RU"/>
        </w:rPr>
        <w:br/>
      </w:r>
      <w:r w:rsidRPr="00E120D5">
        <w:rPr>
          <w:b/>
          <w:bCs/>
          <w:lang w:val="ru-RU"/>
        </w:rPr>
        <w:t>уметь:</w:t>
      </w:r>
    </w:p>
    <w:p w:rsidR="00253E4C" w:rsidRPr="00E120D5" w:rsidRDefault="00253E4C" w:rsidP="00F44C84">
      <w:pPr>
        <w:widowControl/>
        <w:numPr>
          <w:ilvl w:val="0"/>
          <w:numId w:val="198"/>
        </w:numPr>
        <w:tabs>
          <w:tab w:val="clear" w:pos="720"/>
          <w:tab w:val="num" w:pos="330"/>
        </w:tabs>
        <w:autoSpaceDE/>
        <w:autoSpaceDN/>
        <w:adjustRightInd/>
        <w:ind w:left="330" w:hanging="330"/>
        <w:jc w:val="both"/>
        <w:rPr>
          <w:lang w:val="ru-RU"/>
        </w:rPr>
      </w:pPr>
      <w:r w:rsidRPr="00E120D5">
        <w:rPr>
          <w:lang w:val="ru-RU"/>
        </w:rPr>
        <w:t>соотносить плоские геометрические фигуры и трехмерные объекты с их описаниями, чертежами, изображениями; различать и анализировать взаимное расположение фигур;</w:t>
      </w:r>
    </w:p>
    <w:p w:rsidR="00253E4C" w:rsidRPr="00E120D5" w:rsidRDefault="00253E4C" w:rsidP="00F44C84">
      <w:pPr>
        <w:widowControl/>
        <w:numPr>
          <w:ilvl w:val="0"/>
          <w:numId w:val="198"/>
        </w:numPr>
        <w:tabs>
          <w:tab w:val="clear" w:pos="720"/>
          <w:tab w:val="num" w:pos="330"/>
        </w:tabs>
        <w:autoSpaceDE/>
        <w:autoSpaceDN/>
        <w:adjustRightInd/>
        <w:ind w:left="330" w:hanging="330"/>
        <w:jc w:val="both"/>
        <w:rPr>
          <w:lang w:val="ru-RU"/>
        </w:rPr>
      </w:pPr>
      <w:r w:rsidRPr="00E120D5">
        <w:rPr>
          <w:lang w:val="ru-RU"/>
        </w:rPr>
        <w:t>изображать геометрические фигуры и тела, выполнять чертеж по условию задачи;</w:t>
      </w:r>
    </w:p>
    <w:p w:rsidR="00253E4C" w:rsidRPr="00E120D5" w:rsidRDefault="00253E4C" w:rsidP="00F44C84">
      <w:pPr>
        <w:widowControl/>
        <w:numPr>
          <w:ilvl w:val="0"/>
          <w:numId w:val="198"/>
        </w:numPr>
        <w:tabs>
          <w:tab w:val="clear" w:pos="720"/>
          <w:tab w:val="num" w:pos="330"/>
        </w:tabs>
        <w:autoSpaceDE/>
        <w:autoSpaceDN/>
        <w:adjustRightInd/>
        <w:ind w:left="330" w:hanging="330"/>
        <w:jc w:val="both"/>
        <w:rPr>
          <w:lang w:val="ru-RU"/>
        </w:rPr>
      </w:pPr>
      <w:r w:rsidRPr="00E120D5">
        <w:rPr>
          <w:lang w:val="ru-RU"/>
        </w:rPr>
        <w:t>решать геометрические задачи, опираясь на изученные свойства планиметрических и стереометрических фигур и отношений между ними, применяя алгебраический и тригонометрический аппарат;</w:t>
      </w:r>
    </w:p>
    <w:p w:rsidR="00253E4C" w:rsidRPr="00E120D5" w:rsidRDefault="00253E4C" w:rsidP="00F44C84">
      <w:pPr>
        <w:widowControl/>
        <w:numPr>
          <w:ilvl w:val="0"/>
          <w:numId w:val="198"/>
        </w:numPr>
        <w:tabs>
          <w:tab w:val="clear" w:pos="720"/>
          <w:tab w:val="num" w:pos="330"/>
        </w:tabs>
        <w:autoSpaceDE/>
        <w:autoSpaceDN/>
        <w:adjustRightInd/>
        <w:ind w:left="330" w:hanging="330"/>
        <w:jc w:val="both"/>
        <w:rPr>
          <w:lang w:val="ru-RU"/>
        </w:rPr>
      </w:pPr>
      <w:r w:rsidRPr="00E120D5">
        <w:rPr>
          <w:lang w:val="ru-RU"/>
        </w:rPr>
        <w:lastRenderedPageBreak/>
        <w:t>проводить доказательные рассуждения при решении задач, доказывать основные теоремы курса;</w:t>
      </w:r>
    </w:p>
    <w:p w:rsidR="00253E4C" w:rsidRPr="00E120D5" w:rsidRDefault="00253E4C" w:rsidP="00F44C84">
      <w:pPr>
        <w:widowControl/>
        <w:numPr>
          <w:ilvl w:val="0"/>
          <w:numId w:val="198"/>
        </w:numPr>
        <w:tabs>
          <w:tab w:val="clear" w:pos="720"/>
          <w:tab w:val="num" w:pos="330"/>
        </w:tabs>
        <w:autoSpaceDE/>
        <w:autoSpaceDN/>
        <w:adjustRightInd/>
        <w:ind w:left="330" w:hanging="330"/>
        <w:jc w:val="both"/>
        <w:rPr>
          <w:lang w:val="ru-RU"/>
        </w:rPr>
      </w:pPr>
      <w:r w:rsidRPr="00E120D5">
        <w:rPr>
          <w:lang w:val="ru-RU"/>
        </w:rPr>
        <w:t>вычислять линейные элементы и углы в пространственных конфигурациях, объемы и площади поверхностей пространственных тел и их простейших комбинаций;</w:t>
      </w:r>
    </w:p>
    <w:p w:rsidR="00253E4C" w:rsidRPr="00E120D5" w:rsidRDefault="00253E4C" w:rsidP="00F44C84">
      <w:pPr>
        <w:widowControl/>
        <w:numPr>
          <w:ilvl w:val="0"/>
          <w:numId w:val="198"/>
        </w:numPr>
        <w:tabs>
          <w:tab w:val="clear" w:pos="720"/>
          <w:tab w:val="num" w:pos="330"/>
        </w:tabs>
        <w:autoSpaceDE/>
        <w:autoSpaceDN/>
        <w:adjustRightInd/>
        <w:ind w:left="330" w:hanging="330"/>
        <w:jc w:val="both"/>
        <w:rPr>
          <w:lang w:val="ru-RU"/>
        </w:rPr>
      </w:pPr>
      <w:r w:rsidRPr="00E120D5">
        <w:rPr>
          <w:lang w:val="ru-RU"/>
        </w:rPr>
        <w:t>применять координатно-векторный метод для вычисления отношений, расстояний и углов;</w:t>
      </w:r>
    </w:p>
    <w:p w:rsidR="00253E4C" w:rsidRPr="00E120D5" w:rsidRDefault="00253E4C" w:rsidP="00F44C84">
      <w:pPr>
        <w:widowControl/>
        <w:numPr>
          <w:ilvl w:val="0"/>
          <w:numId w:val="198"/>
        </w:numPr>
        <w:tabs>
          <w:tab w:val="clear" w:pos="720"/>
          <w:tab w:val="num" w:pos="330"/>
        </w:tabs>
        <w:autoSpaceDE/>
        <w:autoSpaceDN/>
        <w:adjustRightInd/>
        <w:ind w:left="330" w:hanging="330"/>
        <w:jc w:val="both"/>
        <w:rPr>
          <w:lang w:val="ru-RU"/>
        </w:rPr>
      </w:pPr>
      <w:r w:rsidRPr="00E120D5">
        <w:rPr>
          <w:lang w:val="ru-RU"/>
        </w:rPr>
        <w:t xml:space="preserve">строить сечения многогранников и изображать сечения тел вращения. </w:t>
      </w:r>
    </w:p>
    <w:p w:rsidR="00253E4C" w:rsidRPr="00E120D5" w:rsidRDefault="00253E4C" w:rsidP="00253E4C">
      <w:pPr>
        <w:widowControl/>
        <w:autoSpaceDE/>
        <w:autoSpaceDN/>
        <w:adjustRightInd/>
        <w:jc w:val="both"/>
        <w:rPr>
          <w:lang w:val="ru-RU"/>
        </w:rPr>
      </w:pPr>
      <w:r w:rsidRPr="00E120D5">
        <w:rPr>
          <w:i/>
          <w:iCs/>
          <w:u w:val="single"/>
          <w:lang w:val="ru-RU"/>
        </w:rPr>
        <w:t>Использовать приобретенные знания и умения в практической деятельности и повседневной жизни</w:t>
      </w:r>
      <w:r w:rsidRPr="00E120D5">
        <w:rPr>
          <w:i/>
          <w:iCs/>
          <w:lang w:val="ru-RU"/>
        </w:rPr>
        <w:t xml:space="preserve"> </w:t>
      </w:r>
      <w:r w:rsidRPr="00E120D5">
        <w:rPr>
          <w:lang w:val="ru-RU"/>
        </w:rPr>
        <w:t>для:</w:t>
      </w:r>
      <w:r w:rsidRPr="00E120D5">
        <w:rPr>
          <w:i/>
          <w:iCs/>
          <w:lang w:val="ru-RU"/>
        </w:rPr>
        <w:t xml:space="preserve"> </w:t>
      </w:r>
    </w:p>
    <w:p w:rsidR="00253E4C" w:rsidRPr="00E120D5" w:rsidRDefault="00253E4C" w:rsidP="00F44C84">
      <w:pPr>
        <w:widowControl/>
        <w:numPr>
          <w:ilvl w:val="0"/>
          <w:numId w:val="199"/>
        </w:numPr>
        <w:tabs>
          <w:tab w:val="clear" w:pos="720"/>
          <w:tab w:val="num" w:pos="330"/>
        </w:tabs>
        <w:autoSpaceDE/>
        <w:autoSpaceDN/>
        <w:adjustRightInd/>
        <w:ind w:left="330" w:hanging="330"/>
        <w:jc w:val="both"/>
        <w:rPr>
          <w:lang w:val="ru-RU"/>
        </w:rPr>
      </w:pPr>
      <w:r w:rsidRPr="00E120D5">
        <w:rPr>
          <w:lang w:val="ru-RU"/>
        </w:rPr>
        <w:t>исследования (моделирования) несложных практических ситуаций на основе изученных формул и свойств фигур;</w:t>
      </w:r>
    </w:p>
    <w:p w:rsidR="00253E4C" w:rsidRPr="00E120D5" w:rsidRDefault="00253E4C" w:rsidP="00F44C84">
      <w:pPr>
        <w:widowControl/>
        <w:numPr>
          <w:ilvl w:val="0"/>
          <w:numId w:val="199"/>
        </w:numPr>
        <w:tabs>
          <w:tab w:val="clear" w:pos="720"/>
          <w:tab w:val="num" w:pos="330"/>
        </w:tabs>
        <w:autoSpaceDE/>
        <w:autoSpaceDN/>
        <w:adjustRightInd/>
        <w:ind w:left="330" w:hanging="330"/>
        <w:jc w:val="both"/>
        <w:rPr>
          <w:lang w:val="ru-RU"/>
        </w:rPr>
      </w:pPr>
      <w:r w:rsidRPr="00E120D5">
        <w:rPr>
          <w:lang w:val="ru-RU"/>
        </w:rPr>
        <w:t>вычисления длин, площадей и объемов реальных объектов при решении практических задач, используя при необходимости справочники и вычислительные устройства.</w:t>
      </w:r>
    </w:p>
    <w:p w:rsidR="00253E4C" w:rsidRPr="00E120D5" w:rsidRDefault="00253E4C" w:rsidP="00253E4C">
      <w:pPr>
        <w:jc w:val="both"/>
        <w:rPr>
          <w:sz w:val="12"/>
          <w:szCs w:val="12"/>
          <w:lang w:val="ru-RU"/>
        </w:rPr>
      </w:pPr>
    </w:p>
    <w:p w:rsidR="00253E4C" w:rsidRPr="00E120D5" w:rsidRDefault="00253E4C" w:rsidP="00253E4C">
      <w:pPr>
        <w:jc w:val="both"/>
        <w:rPr>
          <w:lang w:val="ru-RU"/>
        </w:rPr>
      </w:pPr>
      <w:r w:rsidRPr="00E120D5">
        <w:rPr>
          <w:lang w:val="ru-RU"/>
        </w:rPr>
        <w:t>Информатика и ИКТ</w:t>
      </w:r>
    </w:p>
    <w:p w:rsidR="00253E4C" w:rsidRPr="00E120D5" w:rsidRDefault="00253E4C" w:rsidP="00253E4C">
      <w:pPr>
        <w:jc w:val="both"/>
        <w:rPr>
          <w:lang w:val="ru-RU"/>
        </w:rPr>
      </w:pPr>
      <w:r w:rsidRPr="00E120D5">
        <w:rPr>
          <w:lang w:val="ru-RU"/>
        </w:rPr>
        <w:t>БАЗОВЫЙ УРОВЕНЬ</w:t>
      </w:r>
    </w:p>
    <w:p w:rsidR="00253E4C" w:rsidRPr="00E120D5" w:rsidRDefault="00253E4C" w:rsidP="00253E4C">
      <w:pPr>
        <w:jc w:val="both"/>
        <w:rPr>
          <w:u w:val="single"/>
          <w:lang w:val="ru-RU"/>
        </w:rPr>
      </w:pPr>
      <w:r w:rsidRPr="00E120D5">
        <w:rPr>
          <w:u w:val="single"/>
          <w:lang w:val="ru-RU"/>
        </w:rPr>
        <w:t xml:space="preserve">Выпускник научится: </w:t>
      </w:r>
    </w:p>
    <w:p w:rsidR="00253E4C" w:rsidRPr="00E120D5" w:rsidRDefault="00253E4C" w:rsidP="00F44C84">
      <w:pPr>
        <w:widowControl/>
        <w:numPr>
          <w:ilvl w:val="0"/>
          <w:numId w:val="200"/>
        </w:numPr>
        <w:tabs>
          <w:tab w:val="clear" w:pos="720"/>
          <w:tab w:val="num" w:pos="330"/>
        </w:tabs>
        <w:autoSpaceDE/>
        <w:autoSpaceDN/>
        <w:adjustRightInd/>
        <w:ind w:left="330" w:hanging="330"/>
        <w:jc w:val="both"/>
        <w:rPr>
          <w:lang w:val="ru-RU"/>
        </w:rPr>
      </w:pPr>
      <w:r w:rsidRPr="00E120D5">
        <w:rPr>
          <w:lang w:val="ru-RU"/>
        </w:rPr>
        <w:t>объяснять различные подходы к определению понятия "информация";</w:t>
      </w:r>
    </w:p>
    <w:p w:rsidR="00253E4C" w:rsidRPr="00E120D5" w:rsidRDefault="00253E4C" w:rsidP="00F44C84">
      <w:pPr>
        <w:widowControl/>
        <w:numPr>
          <w:ilvl w:val="0"/>
          <w:numId w:val="200"/>
        </w:numPr>
        <w:tabs>
          <w:tab w:val="clear" w:pos="720"/>
          <w:tab w:val="num" w:pos="330"/>
        </w:tabs>
        <w:autoSpaceDE/>
        <w:autoSpaceDN/>
        <w:adjustRightInd/>
        <w:ind w:left="330" w:hanging="330"/>
        <w:jc w:val="both"/>
        <w:rPr>
          <w:lang w:val="ru-RU"/>
        </w:rPr>
      </w:pPr>
      <w:r w:rsidRPr="00E120D5">
        <w:rPr>
          <w:lang w:val="ru-RU"/>
        </w:rPr>
        <w:t>различать методы измерения количества информации: вероятностный и алфавитный. Знать единицы измерения информации;</w:t>
      </w:r>
    </w:p>
    <w:p w:rsidR="00253E4C" w:rsidRPr="00E120D5" w:rsidRDefault="00253E4C" w:rsidP="00F44C84">
      <w:pPr>
        <w:widowControl/>
        <w:numPr>
          <w:ilvl w:val="0"/>
          <w:numId w:val="200"/>
        </w:numPr>
        <w:tabs>
          <w:tab w:val="clear" w:pos="720"/>
          <w:tab w:val="num" w:pos="330"/>
        </w:tabs>
        <w:autoSpaceDE/>
        <w:autoSpaceDN/>
        <w:adjustRightInd/>
        <w:ind w:left="330" w:hanging="330"/>
        <w:jc w:val="both"/>
        <w:rPr>
          <w:lang w:val="ru-RU"/>
        </w:rPr>
      </w:pPr>
      <w:r w:rsidRPr="00E120D5">
        <w:rPr>
          <w:lang w:val="ru-RU"/>
        </w:rPr>
        <w:t>объяснять назначение наиболее распространенных средств автоматизации информационной деятельности (текстовых редакторов, текстовых процессоров, графических редакторов, электронных таблиц, баз данных, компьютерных сетей;</w:t>
      </w:r>
    </w:p>
    <w:p w:rsidR="00253E4C" w:rsidRPr="00E120D5" w:rsidRDefault="00253E4C" w:rsidP="00F44C84">
      <w:pPr>
        <w:widowControl/>
        <w:numPr>
          <w:ilvl w:val="0"/>
          <w:numId w:val="200"/>
        </w:numPr>
        <w:tabs>
          <w:tab w:val="clear" w:pos="720"/>
          <w:tab w:val="num" w:pos="330"/>
        </w:tabs>
        <w:autoSpaceDE/>
        <w:autoSpaceDN/>
        <w:adjustRightInd/>
        <w:ind w:left="330" w:hanging="330"/>
        <w:jc w:val="both"/>
        <w:rPr>
          <w:lang w:val="ru-RU"/>
        </w:rPr>
      </w:pPr>
      <w:r w:rsidRPr="00E120D5">
        <w:rPr>
          <w:lang w:val="ru-RU"/>
        </w:rPr>
        <w:t>различать назначение и виды информационных моделей, описывающих реальные объекты или процессы;</w:t>
      </w:r>
    </w:p>
    <w:p w:rsidR="00253E4C" w:rsidRPr="00E120D5" w:rsidRDefault="00253E4C" w:rsidP="00F44C84">
      <w:pPr>
        <w:widowControl/>
        <w:numPr>
          <w:ilvl w:val="0"/>
          <w:numId w:val="200"/>
        </w:numPr>
        <w:tabs>
          <w:tab w:val="clear" w:pos="720"/>
          <w:tab w:val="num" w:pos="330"/>
        </w:tabs>
        <w:autoSpaceDE/>
        <w:autoSpaceDN/>
        <w:adjustRightInd/>
        <w:ind w:left="330" w:hanging="330"/>
        <w:jc w:val="both"/>
        <w:rPr>
          <w:lang w:val="ru-RU"/>
        </w:rPr>
      </w:pPr>
      <w:r w:rsidRPr="00E120D5">
        <w:rPr>
          <w:lang w:val="ru-RU"/>
        </w:rPr>
        <w:t>использовать алгоритмы как модели автоматизации деятельности;</w:t>
      </w:r>
    </w:p>
    <w:p w:rsidR="00253E4C" w:rsidRPr="00E120D5" w:rsidRDefault="00253E4C" w:rsidP="00F44C84">
      <w:pPr>
        <w:widowControl/>
        <w:numPr>
          <w:ilvl w:val="0"/>
          <w:numId w:val="200"/>
        </w:numPr>
        <w:tabs>
          <w:tab w:val="clear" w:pos="720"/>
          <w:tab w:val="num" w:pos="330"/>
        </w:tabs>
        <w:autoSpaceDE/>
        <w:autoSpaceDN/>
        <w:adjustRightInd/>
        <w:ind w:left="330" w:hanging="330"/>
        <w:jc w:val="both"/>
        <w:rPr>
          <w:lang w:val="ru-RU"/>
        </w:rPr>
      </w:pPr>
      <w:r w:rsidRPr="00E120D5">
        <w:rPr>
          <w:lang w:val="ru-RU"/>
        </w:rPr>
        <w:t>объяснять назначение и функции операционных систем;</w:t>
      </w:r>
    </w:p>
    <w:p w:rsidR="00253E4C" w:rsidRPr="00E120D5" w:rsidRDefault="00253E4C" w:rsidP="00F44C84">
      <w:pPr>
        <w:widowControl/>
        <w:numPr>
          <w:ilvl w:val="0"/>
          <w:numId w:val="200"/>
        </w:numPr>
        <w:tabs>
          <w:tab w:val="clear" w:pos="720"/>
          <w:tab w:val="num" w:pos="330"/>
        </w:tabs>
        <w:autoSpaceDE/>
        <w:autoSpaceDN/>
        <w:adjustRightInd/>
        <w:ind w:left="330" w:hanging="330"/>
        <w:jc w:val="both"/>
        <w:rPr>
          <w:lang w:val="ru-RU"/>
        </w:rPr>
      </w:pPr>
      <w:r w:rsidRPr="00E120D5">
        <w:rPr>
          <w:lang w:val="ru-RU"/>
        </w:rPr>
        <w:t>оценивать достоверность информации, сопоставляя различные источники;</w:t>
      </w:r>
    </w:p>
    <w:p w:rsidR="00253E4C" w:rsidRPr="00E120D5" w:rsidRDefault="00253E4C" w:rsidP="00F44C84">
      <w:pPr>
        <w:widowControl/>
        <w:numPr>
          <w:ilvl w:val="0"/>
          <w:numId w:val="200"/>
        </w:numPr>
        <w:tabs>
          <w:tab w:val="clear" w:pos="720"/>
          <w:tab w:val="num" w:pos="330"/>
        </w:tabs>
        <w:autoSpaceDE/>
        <w:autoSpaceDN/>
        <w:adjustRightInd/>
        <w:ind w:left="330" w:hanging="330"/>
        <w:jc w:val="both"/>
        <w:rPr>
          <w:lang w:val="ru-RU"/>
        </w:rPr>
      </w:pPr>
      <w:r w:rsidRPr="00E120D5">
        <w:rPr>
          <w:lang w:val="ru-RU"/>
        </w:rPr>
        <w:t>распознавать информационные процессы в различных системах;</w:t>
      </w:r>
    </w:p>
    <w:p w:rsidR="00253E4C" w:rsidRPr="00E120D5" w:rsidRDefault="00253E4C" w:rsidP="00F44C84">
      <w:pPr>
        <w:widowControl/>
        <w:numPr>
          <w:ilvl w:val="0"/>
          <w:numId w:val="200"/>
        </w:numPr>
        <w:tabs>
          <w:tab w:val="clear" w:pos="720"/>
          <w:tab w:val="num" w:pos="330"/>
        </w:tabs>
        <w:autoSpaceDE/>
        <w:autoSpaceDN/>
        <w:adjustRightInd/>
        <w:ind w:left="330" w:hanging="330"/>
        <w:jc w:val="both"/>
        <w:rPr>
          <w:lang w:val="ru-RU"/>
        </w:rPr>
      </w:pPr>
      <w:r w:rsidRPr="00E120D5">
        <w:rPr>
          <w:lang w:val="ru-RU"/>
        </w:rPr>
        <w:t>использовать готовые информационные модели, оценивать их соответствие реальному объекту и целям моделирования;</w:t>
      </w:r>
    </w:p>
    <w:p w:rsidR="00253E4C" w:rsidRPr="00E120D5" w:rsidRDefault="00253E4C" w:rsidP="00F44C84">
      <w:pPr>
        <w:widowControl/>
        <w:numPr>
          <w:ilvl w:val="0"/>
          <w:numId w:val="200"/>
        </w:numPr>
        <w:tabs>
          <w:tab w:val="clear" w:pos="720"/>
          <w:tab w:val="num" w:pos="330"/>
        </w:tabs>
        <w:autoSpaceDE/>
        <w:autoSpaceDN/>
        <w:adjustRightInd/>
        <w:ind w:left="330" w:hanging="330"/>
        <w:jc w:val="both"/>
        <w:rPr>
          <w:lang w:val="ru-RU"/>
        </w:rPr>
      </w:pPr>
      <w:r w:rsidRPr="00E120D5">
        <w:rPr>
          <w:lang w:val="ru-RU"/>
        </w:rPr>
        <w:t>осуществлять выбор способа представления информации в соответствии с поставленной задачей;</w:t>
      </w:r>
    </w:p>
    <w:p w:rsidR="00253E4C" w:rsidRPr="00E120D5" w:rsidRDefault="00253E4C" w:rsidP="00F44C84">
      <w:pPr>
        <w:widowControl/>
        <w:numPr>
          <w:ilvl w:val="0"/>
          <w:numId w:val="200"/>
        </w:numPr>
        <w:tabs>
          <w:tab w:val="clear" w:pos="720"/>
          <w:tab w:val="num" w:pos="330"/>
        </w:tabs>
        <w:autoSpaceDE/>
        <w:autoSpaceDN/>
        <w:adjustRightInd/>
        <w:ind w:left="330" w:hanging="330"/>
        <w:jc w:val="both"/>
        <w:rPr>
          <w:lang w:val="ru-RU"/>
        </w:rPr>
      </w:pPr>
      <w:r w:rsidRPr="00E120D5">
        <w:rPr>
          <w:lang w:val="ru-RU"/>
        </w:rPr>
        <w:t>иллюстрировать учебные работы с использованием средств информационных технологий;</w:t>
      </w:r>
    </w:p>
    <w:p w:rsidR="00253E4C" w:rsidRPr="00E120D5" w:rsidRDefault="00253E4C" w:rsidP="00F44C84">
      <w:pPr>
        <w:widowControl/>
        <w:numPr>
          <w:ilvl w:val="0"/>
          <w:numId w:val="200"/>
        </w:numPr>
        <w:tabs>
          <w:tab w:val="clear" w:pos="720"/>
          <w:tab w:val="num" w:pos="330"/>
        </w:tabs>
        <w:autoSpaceDE/>
        <w:autoSpaceDN/>
        <w:adjustRightInd/>
        <w:ind w:left="330" w:hanging="330"/>
        <w:jc w:val="both"/>
        <w:rPr>
          <w:lang w:val="ru-RU"/>
        </w:rPr>
      </w:pPr>
      <w:r w:rsidRPr="00E120D5">
        <w:rPr>
          <w:lang w:val="ru-RU"/>
        </w:rPr>
        <w:t>создавать информационные объекты сложной структуры, в том числе гипертекстовые;</w:t>
      </w:r>
    </w:p>
    <w:p w:rsidR="00253E4C" w:rsidRPr="00E120D5" w:rsidRDefault="00253E4C" w:rsidP="00F44C84">
      <w:pPr>
        <w:widowControl/>
        <w:numPr>
          <w:ilvl w:val="0"/>
          <w:numId w:val="200"/>
        </w:numPr>
        <w:tabs>
          <w:tab w:val="clear" w:pos="720"/>
          <w:tab w:val="num" w:pos="330"/>
        </w:tabs>
        <w:autoSpaceDE/>
        <w:autoSpaceDN/>
        <w:adjustRightInd/>
        <w:ind w:left="330" w:hanging="330"/>
        <w:jc w:val="both"/>
        <w:rPr>
          <w:lang w:val="ru-RU"/>
        </w:rPr>
      </w:pPr>
      <w:r w:rsidRPr="00E120D5">
        <w:rPr>
          <w:lang w:val="ru-RU"/>
        </w:rPr>
        <w:t>просматривать, создавать, редактировать, сохранять записи в базах данных;</w:t>
      </w:r>
    </w:p>
    <w:p w:rsidR="00253E4C" w:rsidRPr="00E120D5" w:rsidRDefault="00253E4C" w:rsidP="00F44C84">
      <w:pPr>
        <w:widowControl/>
        <w:numPr>
          <w:ilvl w:val="0"/>
          <w:numId w:val="200"/>
        </w:numPr>
        <w:tabs>
          <w:tab w:val="clear" w:pos="720"/>
          <w:tab w:val="num" w:pos="330"/>
        </w:tabs>
        <w:autoSpaceDE/>
        <w:autoSpaceDN/>
        <w:adjustRightInd/>
        <w:ind w:left="330" w:hanging="330"/>
        <w:jc w:val="both"/>
        <w:rPr>
          <w:lang w:val="ru-RU"/>
        </w:rPr>
      </w:pPr>
      <w:r w:rsidRPr="00E120D5">
        <w:rPr>
          <w:lang w:val="ru-RU"/>
        </w:rPr>
        <w:t>осуществлять поиск информации в базах данных, компьютерных сетях;</w:t>
      </w:r>
    </w:p>
    <w:p w:rsidR="00253E4C" w:rsidRPr="00E120D5" w:rsidRDefault="00253E4C" w:rsidP="00F44C84">
      <w:pPr>
        <w:widowControl/>
        <w:numPr>
          <w:ilvl w:val="0"/>
          <w:numId w:val="200"/>
        </w:numPr>
        <w:tabs>
          <w:tab w:val="clear" w:pos="720"/>
          <w:tab w:val="num" w:pos="330"/>
        </w:tabs>
        <w:autoSpaceDE/>
        <w:autoSpaceDN/>
        <w:adjustRightInd/>
        <w:ind w:left="330" w:hanging="330"/>
        <w:jc w:val="both"/>
        <w:rPr>
          <w:lang w:val="ru-RU"/>
        </w:rPr>
      </w:pPr>
      <w:r w:rsidRPr="00E120D5">
        <w:rPr>
          <w:lang w:val="ru-RU"/>
        </w:rPr>
        <w:t>представлять числовую информацию различными способами (таблица, массив, график, диаграмма и пр.);</w:t>
      </w:r>
    </w:p>
    <w:p w:rsidR="00253E4C" w:rsidRPr="00E120D5" w:rsidRDefault="00253E4C" w:rsidP="00F44C84">
      <w:pPr>
        <w:widowControl/>
        <w:numPr>
          <w:ilvl w:val="0"/>
          <w:numId w:val="200"/>
        </w:numPr>
        <w:tabs>
          <w:tab w:val="clear" w:pos="720"/>
          <w:tab w:val="num" w:pos="330"/>
        </w:tabs>
        <w:autoSpaceDE/>
        <w:autoSpaceDN/>
        <w:adjustRightInd/>
        <w:ind w:left="330" w:hanging="330"/>
        <w:jc w:val="both"/>
        <w:rPr>
          <w:lang w:val="ru-RU"/>
        </w:rPr>
      </w:pPr>
      <w:r w:rsidRPr="00E120D5">
        <w:rPr>
          <w:lang w:val="ru-RU"/>
        </w:rPr>
        <w:t>соблюдать правила техники безопасности и гигиенические рекомендации при использовании средств ИКТ.</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201"/>
        </w:numPr>
        <w:tabs>
          <w:tab w:val="clear" w:pos="720"/>
          <w:tab w:val="num" w:pos="330"/>
        </w:tabs>
        <w:autoSpaceDE/>
        <w:autoSpaceDN/>
        <w:adjustRightInd/>
        <w:ind w:left="330" w:hanging="330"/>
        <w:jc w:val="both"/>
        <w:rPr>
          <w:i/>
          <w:iCs/>
          <w:lang w:val="ru-RU"/>
        </w:rPr>
      </w:pPr>
      <w:r w:rsidRPr="00E120D5">
        <w:rPr>
          <w:i/>
          <w:iCs/>
          <w:lang w:val="ru-RU"/>
        </w:rPr>
        <w:t>эффективной организации индивидуального информационного пространства;</w:t>
      </w:r>
    </w:p>
    <w:p w:rsidR="00253E4C" w:rsidRPr="00E120D5" w:rsidRDefault="00253E4C" w:rsidP="00F44C84">
      <w:pPr>
        <w:widowControl/>
        <w:numPr>
          <w:ilvl w:val="0"/>
          <w:numId w:val="201"/>
        </w:numPr>
        <w:tabs>
          <w:tab w:val="clear" w:pos="720"/>
          <w:tab w:val="num" w:pos="330"/>
        </w:tabs>
        <w:autoSpaceDE/>
        <w:autoSpaceDN/>
        <w:adjustRightInd/>
        <w:ind w:left="330" w:hanging="330"/>
        <w:jc w:val="both"/>
        <w:rPr>
          <w:i/>
          <w:iCs/>
          <w:lang w:val="ru-RU"/>
        </w:rPr>
      </w:pPr>
      <w:r w:rsidRPr="00E120D5">
        <w:rPr>
          <w:i/>
          <w:iCs/>
          <w:lang w:val="ru-RU"/>
        </w:rPr>
        <w:t>автоматизации коммуникационной деятельности;</w:t>
      </w:r>
    </w:p>
    <w:p w:rsidR="00253E4C" w:rsidRPr="00E120D5" w:rsidRDefault="00253E4C" w:rsidP="00F44C84">
      <w:pPr>
        <w:widowControl/>
        <w:numPr>
          <w:ilvl w:val="0"/>
          <w:numId w:val="201"/>
        </w:numPr>
        <w:tabs>
          <w:tab w:val="clear" w:pos="720"/>
          <w:tab w:val="num" w:pos="330"/>
        </w:tabs>
        <w:autoSpaceDE/>
        <w:autoSpaceDN/>
        <w:adjustRightInd/>
        <w:ind w:left="330" w:hanging="330"/>
        <w:jc w:val="both"/>
        <w:rPr>
          <w:lang w:val="ru-RU"/>
        </w:rPr>
      </w:pPr>
      <w:r w:rsidRPr="00E120D5">
        <w:rPr>
          <w:i/>
          <w:iCs/>
          <w:lang w:val="ru-RU"/>
        </w:rPr>
        <w:t>эффективного применения информационных образовательных ресурсов в учебной деятельности</w:t>
      </w:r>
      <w:r w:rsidRPr="00E120D5">
        <w:rPr>
          <w:lang w:val="ru-RU"/>
        </w:rPr>
        <w:t>.</w:t>
      </w:r>
    </w:p>
    <w:p w:rsidR="00253E4C" w:rsidRPr="00E120D5" w:rsidRDefault="00253E4C" w:rsidP="00253E4C">
      <w:pPr>
        <w:jc w:val="both"/>
        <w:rPr>
          <w:sz w:val="8"/>
          <w:szCs w:val="8"/>
          <w:lang w:val="ru-RU"/>
        </w:rPr>
      </w:pPr>
    </w:p>
    <w:p w:rsidR="00253E4C" w:rsidRPr="00E120D5" w:rsidRDefault="00253E4C" w:rsidP="00253E4C">
      <w:pPr>
        <w:jc w:val="both"/>
        <w:rPr>
          <w:lang w:val="ru-RU"/>
        </w:rPr>
      </w:pPr>
      <w:r w:rsidRPr="00E120D5">
        <w:rPr>
          <w:lang w:val="ru-RU"/>
        </w:rPr>
        <w:t>ПРОФИЛЬНЫЙ УРОВЕНЬ</w:t>
      </w:r>
    </w:p>
    <w:p w:rsidR="00253E4C" w:rsidRPr="00E120D5" w:rsidRDefault="00253E4C" w:rsidP="00253E4C">
      <w:pPr>
        <w:jc w:val="both"/>
        <w:rPr>
          <w:lang w:val="ru-RU"/>
        </w:rPr>
      </w:pPr>
      <w:r w:rsidRPr="00E120D5">
        <w:rPr>
          <w:i/>
          <w:iCs/>
          <w:lang w:val="ru-RU"/>
        </w:rPr>
        <w:t>В результате изучения информатики и информационных технологий на профильном уровне выпускник должен</w:t>
      </w:r>
      <w:r w:rsidRPr="00E120D5">
        <w:rPr>
          <w:b/>
          <w:bCs/>
          <w:lang w:val="ru-RU"/>
        </w:rPr>
        <w:t xml:space="preserve"> знать:</w:t>
      </w:r>
    </w:p>
    <w:p w:rsidR="00253E4C" w:rsidRPr="00E120D5" w:rsidRDefault="00253E4C" w:rsidP="00F44C84">
      <w:pPr>
        <w:widowControl/>
        <w:numPr>
          <w:ilvl w:val="0"/>
          <w:numId w:val="202"/>
        </w:numPr>
        <w:tabs>
          <w:tab w:val="clear" w:pos="720"/>
          <w:tab w:val="num" w:pos="330"/>
        </w:tabs>
        <w:autoSpaceDE/>
        <w:autoSpaceDN/>
        <w:adjustRightInd/>
        <w:ind w:left="330" w:hanging="330"/>
        <w:jc w:val="both"/>
      </w:pPr>
      <w:r w:rsidRPr="00E120D5">
        <w:t>логическую символику;</w:t>
      </w:r>
    </w:p>
    <w:p w:rsidR="00253E4C" w:rsidRPr="00E120D5" w:rsidRDefault="00253E4C" w:rsidP="00F44C84">
      <w:pPr>
        <w:widowControl/>
        <w:numPr>
          <w:ilvl w:val="0"/>
          <w:numId w:val="202"/>
        </w:numPr>
        <w:tabs>
          <w:tab w:val="clear" w:pos="720"/>
          <w:tab w:val="num" w:pos="330"/>
        </w:tabs>
        <w:autoSpaceDE/>
        <w:autoSpaceDN/>
        <w:adjustRightInd/>
        <w:ind w:left="330" w:hanging="330"/>
        <w:jc w:val="both"/>
        <w:rPr>
          <w:lang w:val="ru-RU"/>
        </w:rPr>
      </w:pPr>
      <w:r w:rsidRPr="00E120D5">
        <w:rPr>
          <w:lang w:val="ru-RU"/>
        </w:rPr>
        <w:t>основные конструкции языка программирования;</w:t>
      </w:r>
    </w:p>
    <w:p w:rsidR="00253E4C" w:rsidRPr="00E120D5" w:rsidRDefault="00253E4C" w:rsidP="00F44C84">
      <w:pPr>
        <w:widowControl/>
        <w:numPr>
          <w:ilvl w:val="0"/>
          <w:numId w:val="202"/>
        </w:numPr>
        <w:tabs>
          <w:tab w:val="clear" w:pos="720"/>
          <w:tab w:val="num" w:pos="330"/>
        </w:tabs>
        <w:autoSpaceDE/>
        <w:autoSpaceDN/>
        <w:adjustRightInd/>
        <w:ind w:left="330" w:hanging="330"/>
        <w:jc w:val="both"/>
        <w:rPr>
          <w:lang w:val="ru-RU"/>
        </w:rPr>
      </w:pPr>
      <w:r w:rsidRPr="00E120D5">
        <w:rPr>
          <w:lang w:val="ru-RU"/>
        </w:rPr>
        <w:t>свойства алгоритмов и основные алгоритмические конструкции; тезис о полноте формализации понятия алгоритма;</w:t>
      </w:r>
    </w:p>
    <w:p w:rsidR="00253E4C" w:rsidRPr="00E120D5" w:rsidRDefault="00253E4C" w:rsidP="00F44C84">
      <w:pPr>
        <w:widowControl/>
        <w:numPr>
          <w:ilvl w:val="0"/>
          <w:numId w:val="202"/>
        </w:numPr>
        <w:tabs>
          <w:tab w:val="clear" w:pos="720"/>
          <w:tab w:val="num" w:pos="330"/>
        </w:tabs>
        <w:autoSpaceDE/>
        <w:autoSpaceDN/>
        <w:adjustRightInd/>
        <w:ind w:left="330" w:hanging="330"/>
        <w:jc w:val="both"/>
        <w:rPr>
          <w:lang w:val="ru-RU"/>
        </w:rPr>
      </w:pPr>
      <w:r w:rsidRPr="00E120D5">
        <w:rPr>
          <w:lang w:val="ru-RU"/>
        </w:rPr>
        <w:lastRenderedPageBreak/>
        <w:t xml:space="preserve">виды и свойства информационных моделей реальных объектов и процессов, методы и средства компьютерной реализации информационных моделей; </w:t>
      </w:r>
    </w:p>
    <w:p w:rsidR="00253E4C" w:rsidRPr="00E120D5" w:rsidRDefault="00253E4C" w:rsidP="00F44C84">
      <w:pPr>
        <w:widowControl/>
        <w:numPr>
          <w:ilvl w:val="0"/>
          <w:numId w:val="202"/>
        </w:numPr>
        <w:tabs>
          <w:tab w:val="clear" w:pos="720"/>
          <w:tab w:val="num" w:pos="330"/>
        </w:tabs>
        <w:autoSpaceDE/>
        <w:autoSpaceDN/>
        <w:adjustRightInd/>
        <w:ind w:left="330" w:hanging="330"/>
        <w:jc w:val="both"/>
        <w:rPr>
          <w:lang w:val="ru-RU"/>
        </w:rPr>
      </w:pPr>
      <w:r w:rsidRPr="00E120D5">
        <w:rPr>
          <w:lang w:val="ru-RU"/>
        </w:rPr>
        <w:t>общую структуру деятельности по созданию компьютерных моделей;</w:t>
      </w:r>
    </w:p>
    <w:p w:rsidR="00253E4C" w:rsidRPr="00E120D5" w:rsidRDefault="00253E4C" w:rsidP="00F44C84">
      <w:pPr>
        <w:widowControl/>
        <w:numPr>
          <w:ilvl w:val="0"/>
          <w:numId w:val="202"/>
        </w:numPr>
        <w:tabs>
          <w:tab w:val="clear" w:pos="720"/>
          <w:tab w:val="num" w:pos="330"/>
        </w:tabs>
        <w:autoSpaceDE/>
        <w:autoSpaceDN/>
        <w:adjustRightInd/>
        <w:ind w:left="330" w:hanging="330"/>
        <w:jc w:val="both"/>
        <w:rPr>
          <w:lang w:val="ru-RU"/>
        </w:rPr>
      </w:pPr>
      <w:r w:rsidRPr="00E120D5">
        <w:rPr>
          <w:lang w:val="ru-RU"/>
        </w:rPr>
        <w:t>назначение и области использования основных технических средств информационных и коммуникационных технологий и информационных ресурсов;</w:t>
      </w:r>
    </w:p>
    <w:p w:rsidR="00253E4C" w:rsidRPr="00E120D5" w:rsidRDefault="00253E4C" w:rsidP="00F44C84">
      <w:pPr>
        <w:widowControl/>
        <w:numPr>
          <w:ilvl w:val="0"/>
          <w:numId w:val="202"/>
        </w:numPr>
        <w:tabs>
          <w:tab w:val="clear" w:pos="720"/>
          <w:tab w:val="num" w:pos="330"/>
        </w:tabs>
        <w:autoSpaceDE/>
        <w:autoSpaceDN/>
        <w:adjustRightInd/>
        <w:ind w:left="330" w:hanging="330"/>
        <w:jc w:val="both"/>
        <w:rPr>
          <w:lang w:val="ru-RU"/>
        </w:rPr>
      </w:pPr>
      <w:r w:rsidRPr="00E120D5">
        <w:rPr>
          <w:lang w:val="ru-RU"/>
        </w:rPr>
        <w:t>виды и свойства источников и приемников информации, способы кодирования и декодирования, причины искажения информации при передаче; связь полосы пропускания канала со скоростью передачи информации;</w:t>
      </w:r>
    </w:p>
    <w:p w:rsidR="00253E4C" w:rsidRPr="00E120D5" w:rsidRDefault="00253E4C" w:rsidP="00F44C84">
      <w:pPr>
        <w:widowControl/>
        <w:numPr>
          <w:ilvl w:val="0"/>
          <w:numId w:val="202"/>
        </w:numPr>
        <w:tabs>
          <w:tab w:val="clear" w:pos="720"/>
          <w:tab w:val="num" w:pos="330"/>
        </w:tabs>
        <w:autoSpaceDE/>
        <w:autoSpaceDN/>
        <w:adjustRightInd/>
        <w:ind w:left="330" w:hanging="330"/>
        <w:jc w:val="both"/>
        <w:rPr>
          <w:lang w:val="ru-RU"/>
        </w:rPr>
      </w:pPr>
      <w:r w:rsidRPr="00E120D5">
        <w:rPr>
          <w:lang w:val="ru-RU"/>
        </w:rPr>
        <w:t>базовые принципы организации и функционирования компьютерных сетей;</w:t>
      </w:r>
    </w:p>
    <w:p w:rsidR="00253E4C" w:rsidRPr="00E120D5" w:rsidRDefault="00253E4C" w:rsidP="00F44C84">
      <w:pPr>
        <w:widowControl/>
        <w:numPr>
          <w:ilvl w:val="0"/>
          <w:numId w:val="202"/>
        </w:numPr>
        <w:tabs>
          <w:tab w:val="clear" w:pos="720"/>
          <w:tab w:val="num" w:pos="330"/>
        </w:tabs>
        <w:autoSpaceDE/>
        <w:autoSpaceDN/>
        <w:adjustRightInd/>
        <w:ind w:left="330" w:hanging="330"/>
        <w:jc w:val="both"/>
        <w:rPr>
          <w:lang w:val="ru-RU"/>
        </w:rPr>
      </w:pPr>
      <w:r w:rsidRPr="00E120D5">
        <w:rPr>
          <w:lang w:val="ru-RU"/>
        </w:rPr>
        <w:t>нормы информационной этики и права, информационной безопасности, принципы обеспечения информационной безопасности;</w:t>
      </w:r>
    </w:p>
    <w:p w:rsidR="00253E4C" w:rsidRPr="00E120D5" w:rsidRDefault="00253E4C" w:rsidP="00F44C84">
      <w:pPr>
        <w:widowControl/>
        <w:numPr>
          <w:ilvl w:val="0"/>
          <w:numId w:val="202"/>
        </w:numPr>
        <w:tabs>
          <w:tab w:val="clear" w:pos="720"/>
          <w:tab w:val="num" w:pos="330"/>
        </w:tabs>
        <w:autoSpaceDE/>
        <w:autoSpaceDN/>
        <w:adjustRightInd/>
        <w:ind w:left="330" w:hanging="330"/>
        <w:jc w:val="both"/>
        <w:rPr>
          <w:lang w:val="ru-RU"/>
        </w:rPr>
      </w:pPr>
      <w:r w:rsidRPr="00E120D5">
        <w:rPr>
          <w:lang w:val="ru-RU"/>
        </w:rPr>
        <w:t>способы и средства обеспечения надежного функционирования средств ИКТ;</w:t>
      </w:r>
    </w:p>
    <w:p w:rsidR="00253E4C" w:rsidRPr="00E120D5" w:rsidRDefault="00253E4C" w:rsidP="00253E4C">
      <w:pPr>
        <w:jc w:val="both"/>
        <w:rPr>
          <w:lang w:val="ru-RU"/>
        </w:rPr>
      </w:pPr>
      <w:r w:rsidRPr="00E120D5">
        <w:rPr>
          <w:b/>
          <w:bCs/>
          <w:lang w:val="ru-RU"/>
        </w:rPr>
        <w:t>уметь:</w:t>
      </w:r>
    </w:p>
    <w:p w:rsidR="00253E4C" w:rsidRPr="00E120D5" w:rsidRDefault="00253E4C" w:rsidP="00F44C84">
      <w:pPr>
        <w:widowControl/>
        <w:numPr>
          <w:ilvl w:val="0"/>
          <w:numId w:val="203"/>
        </w:numPr>
        <w:tabs>
          <w:tab w:val="clear" w:pos="720"/>
          <w:tab w:val="num" w:pos="330"/>
        </w:tabs>
        <w:autoSpaceDE/>
        <w:autoSpaceDN/>
        <w:adjustRightInd/>
        <w:ind w:left="330" w:hanging="330"/>
        <w:jc w:val="both"/>
        <w:rPr>
          <w:lang w:val="ru-RU"/>
        </w:rPr>
      </w:pPr>
      <w:r w:rsidRPr="00E120D5">
        <w:rPr>
          <w:lang w:val="ru-RU"/>
        </w:rPr>
        <w:t>выделять информационный аспект в деятельности человека; информационное взаимодействие в простейших социальных, биологических и технических системах;</w:t>
      </w:r>
    </w:p>
    <w:p w:rsidR="00253E4C" w:rsidRPr="00E120D5" w:rsidRDefault="00253E4C" w:rsidP="00F44C84">
      <w:pPr>
        <w:widowControl/>
        <w:numPr>
          <w:ilvl w:val="0"/>
          <w:numId w:val="203"/>
        </w:numPr>
        <w:tabs>
          <w:tab w:val="clear" w:pos="720"/>
          <w:tab w:val="num" w:pos="330"/>
        </w:tabs>
        <w:autoSpaceDE/>
        <w:autoSpaceDN/>
        <w:adjustRightInd/>
        <w:ind w:left="330" w:hanging="330"/>
        <w:jc w:val="both"/>
        <w:rPr>
          <w:lang w:val="ru-RU"/>
        </w:rPr>
      </w:pPr>
      <w:r w:rsidRPr="00E120D5">
        <w:rPr>
          <w:lang w:val="ru-RU"/>
        </w:rPr>
        <w:t xml:space="preserve">строить информационные модели объектов, систем и процессов, используя для этого типовые средства (язык программирования, таблицы, графики, диаграммы, формулы и т.п.); </w:t>
      </w:r>
    </w:p>
    <w:p w:rsidR="00253E4C" w:rsidRPr="00E120D5" w:rsidRDefault="00253E4C" w:rsidP="00F44C84">
      <w:pPr>
        <w:widowControl/>
        <w:numPr>
          <w:ilvl w:val="0"/>
          <w:numId w:val="203"/>
        </w:numPr>
        <w:tabs>
          <w:tab w:val="clear" w:pos="720"/>
          <w:tab w:val="num" w:pos="330"/>
        </w:tabs>
        <w:autoSpaceDE/>
        <w:autoSpaceDN/>
        <w:adjustRightInd/>
        <w:ind w:left="330" w:hanging="330"/>
        <w:jc w:val="both"/>
        <w:rPr>
          <w:lang w:val="ru-RU"/>
        </w:rPr>
      </w:pPr>
      <w:r w:rsidRPr="00E120D5">
        <w:rPr>
          <w:lang w:val="ru-RU"/>
        </w:rPr>
        <w:t xml:space="preserve">вычислять логическое значение сложного высказывания по известным значениям элементарных высказываний; </w:t>
      </w:r>
    </w:p>
    <w:p w:rsidR="00253E4C" w:rsidRPr="00E120D5" w:rsidRDefault="00253E4C" w:rsidP="00F44C84">
      <w:pPr>
        <w:widowControl/>
        <w:numPr>
          <w:ilvl w:val="0"/>
          <w:numId w:val="203"/>
        </w:numPr>
        <w:tabs>
          <w:tab w:val="clear" w:pos="720"/>
          <w:tab w:val="num" w:pos="330"/>
        </w:tabs>
        <w:autoSpaceDE/>
        <w:autoSpaceDN/>
        <w:adjustRightInd/>
        <w:ind w:left="330" w:hanging="330"/>
        <w:jc w:val="both"/>
        <w:rPr>
          <w:lang w:val="ru-RU"/>
        </w:rPr>
      </w:pPr>
      <w:r w:rsidRPr="00E120D5">
        <w:rPr>
          <w:lang w:val="ru-RU"/>
        </w:rPr>
        <w:t>проводить статистическую обработку данных с помощью компьютера;</w:t>
      </w:r>
    </w:p>
    <w:p w:rsidR="00253E4C" w:rsidRPr="00E120D5" w:rsidRDefault="00253E4C" w:rsidP="00F44C84">
      <w:pPr>
        <w:widowControl/>
        <w:numPr>
          <w:ilvl w:val="0"/>
          <w:numId w:val="203"/>
        </w:numPr>
        <w:tabs>
          <w:tab w:val="clear" w:pos="720"/>
          <w:tab w:val="num" w:pos="330"/>
        </w:tabs>
        <w:autoSpaceDE/>
        <w:autoSpaceDN/>
        <w:adjustRightInd/>
        <w:ind w:left="330" w:hanging="330"/>
        <w:jc w:val="both"/>
        <w:rPr>
          <w:lang w:val="ru-RU"/>
        </w:rPr>
      </w:pPr>
      <w:r w:rsidRPr="00E120D5">
        <w:rPr>
          <w:lang w:val="ru-RU"/>
        </w:rPr>
        <w:t>интерпретировать результаты, получаемые в ходе моделирования реальных процессов;</w:t>
      </w:r>
    </w:p>
    <w:p w:rsidR="00253E4C" w:rsidRPr="00E120D5" w:rsidRDefault="00253E4C" w:rsidP="00F44C84">
      <w:pPr>
        <w:widowControl/>
        <w:numPr>
          <w:ilvl w:val="0"/>
          <w:numId w:val="203"/>
        </w:numPr>
        <w:tabs>
          <w:tab w:val="clear" w:pos="720"/>
          <w:tab w:val="num" w:pos="330"/>
        </w:tabs>
        <w:autoSpaceDE/>
        <w:autoSpaceDN/>
        <w:adjustRightInd/>
        <w:ind w:left="330" w:hanging="330"/>
        <w:jc w:val="both"/>
        <w:rPr>
          <w:lang w:val="ru-RU"/>
        </w:rPr>
      </w:pPr>
      <w:r w:rsidRPr="00E120D5">
        <w:rPr>
          <w:lang w:val="ru-RU"/>
        </w:rPr>
        <w:t>устранять простейшие неисправности, инструктировать пользователей по базовым принципам использования ИКТ;</w:t>
      </w:r>
    </w:p>
    <w:p w:rsidR="00253E4C" w:rsidRPr="00E120D5" w:rsidRDefault="00253E4C" w:rsidP="00F44C84">
      <w:pPr>
        <w:widowControl/>
        <w:numPr>
          <w:ilvl w:val="0"/>
          <w:numId w:val="203"/>
        </w:numPr>
        <w:tabs>
          <w:tab w:val="clear" w:pos="720"/>
          <w:tab w:val="num" w:pos="330"/>
        </w:tabs>
        <w:autoSpaceDE/>
        <w:autoSpaceDN/>
        <w:adjustRightInd/>
        <w:ind w:left="330" w:hanging="330"/>
        <w:jc w:val="both"/>
        <w:rPr>
          <w:lang w:val="ru-RU"/>
        </w:rPr>
      </w:pPr>
      <w:r w:rsidRPr="00E120D5">
        <w:rPr>
          <w:lang w:val="ru-RU"/>
        </w:rPr>
        <w:t>оценивать числовые параметры информационных объектов и процессов: объем памяти, необходимый для хранения информации; скорость передачи и обработки информации;</w:t>
      </w:r>
    </w:p>
    <w:p w:rsidR="00253E4C" w:rsidRPr="00E120D5" w:rsidRDefault="00253E4C" w:rsidP="00F44C84">
      <w:pPr>
        <w:widowControl/>
        <w:numPr>
          <w:ilvl w:val="0"/>
          <w:numId w:val="203"/>
        </w:numPr>
        <w:tabs>
          <w:tab w:val="clear" w:pos="720"/>
          <w:tab w:val="num" w:pos="330"/>
        </w:tabs>
        <w:autoSpaceDE/>
        <w:autoSpaceDN/>
        <w:adjustRightInd/>
        <w:ind w:left="330" w:hanging="330"/>
        <w:jc w:val="both"/>
        <w:rPr>
          <w:lang w:val="ru-RU"/>
        </w:rPr>
      </w:pPr>
      <w:r w:rsidRPr="00E120D5">
        <w:rPr>
          <w:lang w:val="ru-RU"/>
        </w:rPr>
        <w:t>оперировать информационными объектами, используя имеющиеся знания о возможностях информационных и коммуникационных технологий, в том числе создавать структуры хранения данных; пользоваться справочными системами и другими источниками справочной информации; соблюдать права интеллектуальной собственности на информацию;</w:t>
      </w:r>
    </w:p>
    <w:p w:rsidR="00253E4C" w:rsidRPr="00E120D5" w:rsidRDefault="00253E4C" w:rsidP="00F44C84">
      <w:pPr>
        <w:widowControl/>
        <w:numPr>
          <w:ilvl w:val="0"/>
          <w:numId w:val="203"/>
        </w:numPr>
        <w:tabs>
          <w:tab w:val="clear" w:pos="720"/>
          <w:tab w:val="num" w:pos="330"/>
        </w:tabs>
        <w:autoSpaceDE/>
        <w:autoSpaceDN/>
        <w:adjustRightInd/>
        <w:ind w:left="330" w:hanging="330"/>
        <w:jc w:val="both"/>
        <w:rPr>
          <w:lang w:val="ru-RU"/>
        </w:rPr>
      </w:pPr>
      <w:r w:rsidRPr="00E120D5">
        <w:rPr>
          <w:lang w:val="ru-RU"/>
        </w:rPr>
        <w:t>проводить виртуальные эксперименты и самостоятельно создавать простейшие модели в учебных виртуальных лабораториях и моделирующих средах;</w:t>
      </w:r>
    </w:p>
    <w:p w:rsidR="00253E4C" w:rsidRPr="00E120D5" w:rsidRDefault="00253E4C" w:rsidP="00F44C84">
      <w:pPr>
        <w:widowControl/>
        <w:numPr>
          <w:ilvl w:val="0"/>
          <w:numId w:val="203"/>
        </w:numPr>
        <w:tabs>
          <w:tab w:val="clear" w:pos="720"/>
          <w:tab w:val="num" w:pos="330"/>
        </w:tabs>
        <w:autoSpaceDE/>
        <w:autoSpaceDN/>
        <w:adjustRightInd/>
        <w:ind w:left="330" w:hanging="330"/>
        <w:jc w:val="both"/>
        <w:rPr>
          <w:lang w:val="ru-RU"/>
        </w:rPr>
      </w:pPr>
      <w:r w:rsidRPr="00E120D5">
        <w:rPr>
          <w:lang w:val="ru-RU"/>
        </w:rPr>
        <w:t>выполнять требования техники безопасности, гигиены, эргономики и ресурсосбережения при работе со средствами информатизации; обеспечение надежного функционирования средств ИКТ;</w:t>
      </w:r>
    </w:p>
    <w:p w:rsidR="00253E4C" w:rsidRPr="00E120D5" w:rsidRDefault="00253E4C" w:rsidP="00253E4C">
      <w:pPr>
        <w:jc w:val="both"/>
        <w:rPr>
          <w:lang w:val="ru-RU"/>
        </w:rPr>
      </w:pPr>
      <w:r w:rsidRPr="00E120D5">
        <w:rPr>
          <w:i/>
          <w:iCs/>
          <w:u w:val="single"/>
          <w:lang w:val="ru-RU"/>
        </w:rPr>
        <w:t>Использовать приобретенные знания и умения в практической деятельности и повседневной жизни</w:t>
      </w:r>
      <w:r w:rsidRPr="00E120D5">
        <w:rPr>
          <w:i/>
          <w:iCs/>
          <w:lang w:val="ru-RU"/>
        </w:rPr>
        <w:t xml:space="preserve"> </w:t>
      </w:r>
      <w:r w:rsidRPr="00E120D5">
        <w:rPr>
          <w:lang w:val="ru-RU"/>
        </w:rPr>
        <w:t>для:</w:t>
      </w:r>
    </w:p>
    <w:p w:rsidR="00253E4C" w:rsidRPr="00E120D5" w:rsidRDefault="00253E4C" w:rsidP="00F44C84">
      <w:pPr>
        <w:widowControl/>
        <w:numPr>
          <w:ilvl w:val="0"/>
          <w:numId w:val="204"/>
        </w:numPr>
        <w:tabs>
          <w:tab w:val="clear" w:pos="720"/>
          <w:tab w:val="num" w:pos="330"/>
        </w:tabs>
        <w:autoSpaceDE/>
        <w:autoSpaceDN/>
        <w:adjustRightInd/>
        <w:ind w:left="330" w:hanging="330"/>
        <w:jc w:val="both"/>
        <w:rPr>
          <w:lang w:val="ru-RU"/>
        </w:rPr>
      </w:pPr>
      <w:r w:rsidRPr="00E120D5">
        <w:rPr>
          <w:lang w:val="ru-RU"/>
        </w:rPr>
        <w:t>поиска и отбора информации, в частности, относящейся к личным познавательным интересам, связанной с самообразованием и профессиональной ориентацией;</w:t>
      </w:r>
    </w:p>
    <w:p w:rsidR="00253E4C" w:rsidRPr="00E120D5" w:rsidRDefault="00253E4C" w:rsidP="00F44C84">
      <w:pPr>
        <w:widowControl/>
        <w:numPr>
          <w:ilvl w:val="0"/>
          <w:numId w:val="204"/>
        </w:numPr>
        <w:tabs>
          <w:tab w:val="clear" w:pos="720"/>
          <w:tab w:val="num" w:pos="330"/>
        </w:tabs>
        <w:autoSpaceDE/>
        <w:autoSpaceDN/>
        <w:adjustRightInd/>
        <w:ind w:left="330" w:hanging="330"/>
        <w:jc w:val="both"/>
        <w:rPr>
          <w:lang w:val="ru-RU"/>
        </w:rPr>
      </w:pPr>
      <w:r w:rsidRPr="00E120D5">
        <w:rPr>
          <w:lang w:val="ru-RU"/>
        </w:rPr>
        <w:t xml:space="preserve">представления информации в виде мультимедиа объектов с системой ссылок (например, для размещения в сети); создания собственных баз данных, цифровых архивов, медиатек; </w:t>
      </w:r>
    </w:p>
    <w:p w:rsidR="00253E4C" w:rsidRPr="00E120D5" w:rsidRDefault="00253E4C" w:rsidP="00F44C84">
      <w:pPr>
        <w:widowControl/>
        <w:numPr>
          <w:ilvl w:val="0"/>
          <w:numId w:val="204"/>
        </w:numPr>
        <w:tabs>
          <w:tab w:val="clear" w:pos="720"/>
          <w:tab w:val="num" w:pos="330"/>
        </w:tabs>
        <w:autoSpaceDE/>
        <w:autoSpaceDN/>
        <w:adjustRightInd/>
        <w:ind w:left="330" w:hanging="330"/>
        <w:jc w:val="both"/>
        <w:rPr>
          <w:lang w:val="ru-RU"/>
        </w:rPr>
      </w:pPr>
      <w:r w:rsidRPr="00E120D5">
        <w:rPr>
          <w:lang w:val="ru-RU"/>
        </w:rPr>
        <w:t>подготовки и проведения выступления, участия в коллективном обсуждении, фиксации его хода и результатов;</w:t>
      </w:r>
    </w:p>
    <w:p w:rsidR="00253E4C" w:rsidRPr="00E120D5" w:rsidRDefault="00253E4C" w:rsidP="00F44C84">
      <w:pPr>
        <w:widowControl/>
        <w:numPr>
          <w:ilvl w:val="0"/>
          <w:numId w:val="204"/>
        </w:numPr>
        <w:tabs>
          <w:tab w:val="clear" w:pos="720"/>
          <w:tab w:val="num" w:pos="330"/>
        </w:tabs>
        <w:autoSpaceDE/>
        <w:autoSpaceDN/>
        <w:adjustRightInd/>
        <w:ind w:left="330" w:hanging="330"/>
        <w:jc w:val="both"/>
        <w:rPr>
          <w:lang w:val="ru-RU"/>
        </w:rPr>
      </w:pPr>
      <w:r w:rsidRPr="00E120D5">
        <w:rPr>
          <w:lang w:val="ru-RU"/>
        </w:rPr>
        <w:t xml:space="preserve">личного и коллективного общения с использованием современных программных и аппаратных средств коммуникаций; </w:t>
      </w:r>
    </w:p>
    <w:p w:rsidR="00253E4C" w:rsidRPr="00E120D5" w:rsidRDefault="00253E4C" w:rsidP="00F44C84">
      <w:pPr>
        <w:widowControl/>
        <w:numPr>
          <w:ilvl w:val="0"/>
          <w:numId w:val="204"/>
        </w:numPr>
        <w:tabs>
          <w:tab w:val="clear" w:pos="720"/>
          <w:tab w:val="num" w:pos="330"/>
        </w:tabs>
        <w:autoSpaceDE/>
        <w:autoSpaceDN/>
        <w:adjustRightInd/>
        <w:ind w:left="330" w:hanging="330"/>
        <w:jc w:val="both"/>
        <w:rPr>
          <w:lang w:val="ru-RU"/>
        </w:rPr>
      </w:pPr>
      <w:r w:rsidRPr="00E120D5">
        <w:rPr>
          <w:lang w:val="ru-RU"/>
        </w:rPr>
        <w:t>соблюдения требований информационной безопасности, информационной этики и права.</w:t>
      </w:r>
    </w:p>
    <w:p w:rsidR="00253E4C" w:rsidRPr="00E120D5" w:rsidRDefault="00253E4C" w:rsidP="00253E4C">
      <w:pPr>
        <w:jc w:val="both"/>
        <w:rPr>
          <w:sz w:val="12"/>
          <w:szCs w:val="12"/>
          <w:lang w:val="ru-RU"/>
        </w:rPr>
      </w:pPr>
    </w:p>
    <w:p w:rsidR="00253E4C" w:rsidRPr="00E120D5" w:rsidRDefault="00253E4C" w:rsidP="00253E4C">
      <w:pPr>
        <w:jc w:val="both"/>
        <w:rPr>
          <w:lang w:val="ru-RU"/>
        </w:rPr>
      </w:pPr>
      <w:r w:rsidRPr="00E120D5">
        <w:rPr>
          <w:lang w:val="ru-RU"/>
        </w:rPr>
        <w:t>Физика.</w:t>
      </w:r>
      <w:r w:rsidRPr="00E120D5">
        <w:rPr>
          <w:lang w:val="ru-RU"/>
        </w:rPr>
        <w:br/>
        <w:t>БАЗОВЫЙ УРОВЕНЬ</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205"/>
        </w:numPr>
        <w:tabs>
          <w:tab w:val="clear" w:pos="720"/>
          <w:tab w:val="num" w:pos="330"/>
        </w:tabs>
        <w:autoSpaceDE/>
        <w:autoSpaceDN/>
        <w:adjustRightInd/>
        <w:ind w:left="330" w:hanging="330"/>
        <w:jc w:val="both"/>
        <w:rPr>
          <w:lang w:val="ru-RU"/>
        </w:rPr>
      </w:pPr>
      <w:r w:rsidRPr="00E120D5">
        <w:rPr>
          <w:lang w:val="ru-RU"/>
        </w:rPr>
        <w:t xml:space="preserve">отличать гипотезы от научных теорий; делать выводы на основе экспериментальных данных; приводить примеры, показывающие, что: наблюдения и эксперимент являются основой для выдвижения гипотез и теорий, позволяют проверить истинность теоретических выводов; </w:t>
      </w:r>
      <w:r w:rsidRPr="00E120D5">
        <w:rPr>
          <w:lang w:val="ru-RU"/>
        </w:rPr>
        <w:lastRenderedPageBreak/>
        <w:t>физическая теория дает возможность объяснять известные явления природы и научные факты, предсказывать еще неизвестные явления;</w:t>
      </w:r>
    </w:p>
    <w:p w:rsidR="00253E4C" w:rsidRPr="00E120D5" w:rsidRDefault="00253E4C" w:rsidP="00F44C84">
      <w:pPr>
        <w:widowControl/>
        <w:numPr>
          <w:ilvl w:val="0"/>
          <w:numId w:val="205"/>
        </w:numPr>
        <w:tabs>
          <w:tab w:val="clear" w:pos="720"/>
          <w:tab w:val="num" w:pos="330"/>
        </w:tabs>
        <w:autoSpaceDE/>
        <w:autoSpaceDN/>
        <w:adjustRightInd/>
        <w:ind w:left="330" w:hanging="330"/>
        <w:jc w:val="both"/>
        <w:rPr>
          <w:lang w:val="ru-RU"/>
        </w:rPr>
      </w:pPr>
      <w:r w:rsidRPr="00E120D5">
        <w:rPr>
          <w:lang w:val="ru-RU"/>
        </w:rPr>
        <w:t>приводить примеры практического 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253E4C" w:rsidRPr="00E120D5" w:rsidRDefault="00253E4C" w:rsidP="00F44C84">
      <w:pPr>
        <w:widowControl/>
        <w:numPr>
          <w:ilvl w:val="0"/>
          <w:numId w:val="205"/>
        </w:numPr>
        <w:tabs>
          <w:tab w:val="clear" w:pos="720"/>
          <w:tab w:val="num" w:pos="330"/>
        </w:tabs>
        <w:autoSpaceDE/>
        <w:autoSpaceDN/>
        <w:adjustRightInd/>
        <w:ind w:left="330" w:hanging="330"/>
        <w:jc w:val="both"/>
        <w:rPr>
          <w:lang w:val="ru-RU"/>
        </w:rPr>
      </w:pPr>
      <w:r w:rsidRPr="00E120D5">
        <w:rPr>
          <w:lang w:val="ru-RU"/>
        </w:rPr>
        <w:t>воспринимать и на основе полученных знаний самостоятельно оценивать информацию, содержащуюся в сообщениях СМИ, Интернете, научно-популярных статьях;</w:t>
      </w:r>
    </w:p>
    <w:p w:rsidR="00253E4C" w:rsidRPr="00E120D5" w:rsidRDefault="00253E4C" w:rsidP="00253E4C">
      <w:pPr>
        <w:jc w:val="both"/>
        <w:rPr>
          <w:lang w:val="ru-RU"/>
        </w:rPr>
      </w:pPr>
      <w:r w:rsidRPr="00E120D5">
        <w:rPr>
          <w:b/>
          <w:bCs/>
          <w:lang w:val="ru-RU"/>
        </w:rPr>
        <w:t>понимать:</w:t>
      </w:r>
    </w:p>
    <w:p w:rsidR="00253E4C" w:rsidRPr="00E120D5" w:rsidRDefault="00253E4C" w:rsidP="00F44C84">
      <w:pPr>
        <w:widowControl/>
        <w:numPr>
          <w:ilvl w:val="0"/>
          <w:numId w:val="206"/>
        </w:numPr>
        <w:tabs>
          <w:tab w:val="clear" w:pos="720"/>
          <w:tab w:val="num" w:pos="330"/>
        </w:tabs>
        <w:autoSpaceDE/>
        <w:autoSpaceDN/>
        <w:adjustRightInd/>
        <w:ind w:left="330" w:hanging="330"/>
        <w:jc w:val="both"/>
        <w:rPr>
          <w:lang w:val="ru-RU"/>
        </w:rPr>
      </w:pPr>
      <w:r w:rsidRPr="00E120D5">
        <w:rPr>
          <w:lang w:val="ru-RU"/>
        </w:rPr>
        <w:t>смысл понятий: физическое явление, гипотеза, закон, теория, вещество, взаимодействие, электромагнитное поле, волна, фотон, атом, атомное ядро, ионизирующие излучения, планета, звезда, галактика, Вселенная;</w:t>
      </w:r>
    </w:p>
    <w:p w:rsidR="00253E4C" w:rsidRPr="00E120D5" w:rsidRDefault="00253E4C" w:rsidP="00F44C84">
      <w:pPr>
        <w:widowControl/>
        <w:numPr>
          <w:ilvl w:val="0"/>
          <w:numId w:val="206"/>
        </w:numPr>
        <w:tabs>
          <w:tab w:val="clear" w:pos="720"/>
          <w:tab w:val="num" w:pos="330"/>
        </w:tabs>
        <w:autoSpaceDE/>
        <w:autoSpaceDN/>
        <w:adjustRightInd/>
        <w:ind w:left="330" w:hanging="330"/>
        <w:jc w:val="both"/>
        <w:rPr>
          <w:lang w:val="ru-RU"/>
        </w:rPr>
      </w:pPr>
      <w:r w:rsidRPr="00E120D5">
        <w:rPr>
          <w:lang w:val="ru-RU"/>
        </w:rPr>
        <w:t>смысл физических величин: 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w:t>
      </w:r>
    </w:p>
    <w:p w:rsidR="00253E4C" w:rsidRPr="00E120D5" w:rsidRDefault="00253E4C" w:rsidP="00F44C84">
      <w:pPr>
        <w:widowControl/>
        <w:numPr>
          <w:ilvl w:val="0"/>
          <w:numId w:val="206"/>
        </w:numPr>
        <w:tabs>
          <w:tab w:val="clear" w:pos="720"/>
          <w:tab w:val="num" w:pos="330"/>
        </w:tabs>
        <w:autoSpaceDE/>
        <w:autoSpaceDN/>
        <w:adjustRightInd/>
        <w:ind w:left="330" w:hanging="330"/>
        <w:jc w:val="both"/>
        <w:rPr>
          <w:lang w:val="ru-RU"/>
        </w:rPr>
      </w:pPr>
      <w:r w:rsidRPr="00E120D5">
        <w:rPr>
          <w:lang w:val="ru-RU"/>
        </w:rPr>
        <w:t xml:space="preserve">смысл физических законов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 </w:t>
      </w:r>
    </w:p>
    <w:p w:rsidR="00253E4C" w:rsidRPr="00E120D5" w:rsidRDefault="00253E4C" w:rsidP="00F44C84">
      <w:pPr>
        <w:widowControl/>
        <w:numPr>
          <w:ilvl w:val="0"/>
          <w:numId w:val="206"/>
        </w:numPr>
        <w:tabs>
          <w:tab w:val="clear" w:pos="720"/>
          <w:tab w:val="num" w:pos="330"/>
        </w:tabs>
        <w:autoSpaceDE/>
        <w:autoSpaceDN/>
        <w:adjustRightInd/>
        <w:ind w:left="330" w:hanging="330"/>
        <w:jc w:val="both"/>
        <w:rPr>
          <w:lang w:val="ru-RU"/>
        </w:rPr>
      </w:pPr>
      <w:r w:rsidRPr="00E120D5">
        <w:rPr>
          <w:lang w:val="ru-RU"/>
        </w:rPr>
        <w:t>вклад российских и зарубежных ученых, оказавших наибольшее влияние на развитие физики; уметь описывать и объяснять физические явления и свойства тел: движение небесных тел и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поглощение света атомом; фотоэффект;</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207"/>
        </w:numPr>
        <w:tabs>
          <w:tab w:val="clear" w:pos="720"/>
          <w:tab w:val="num" w:pos="330"/>
        </w:tabs>
        <w:autoSpaceDE/>
        <w:autoSpaceDN/>
        <w:adjustRightInd/>
        <w:ind w:left="330" w:hanging="330"/>
        <w:jc w:val="both"/>
        <w:rPr>
          <w:i/>
          <w:iCs/>
          <w:lang w:val="ru-RU"/>
        </w:rPr>
      </w:pPr>
      <w:r w:rsidRPr="00E120D5">
        <w:rPr>
          <w:i/>
          <w:iCs/>
          <w:lang w:val="ru-RU"/>
        </w:rPr>
        <w:t>обеспечивать безопасность жизнедеятельности в процессе использования транспортных средств, бытовых электроприборов, средств радио- и телекоммуникационной связи.;</w:t>
      </w:r>
    </w:p>
    <w:p w:rsidR="00253E4C" w:rsidRPr="00E120D5" w:rsidRDefault="00253E4C" w:rsidP="00F44C84">
      <w:pPr>
        <w:widowControl/>
        <w:numPr>
          <w:ilvl w:val="0"/>
          <w:numId w:val="207"/>
        </w:numPr>
        <w:tabs>
          <w:tab w:val="clear" w:pos="720"/>
          <w:tab w:val="num" w:pos="330"/>
        </w:tabs>
        <w:autoSpaceDE/>
        <w:autoSpaceDN/>
        <w:adjustRightInd/>
        <w:ind w:left="330" w:hanging="330"/>
        <w:jc w:val="both"/>
        <w:rPr>
          <w:i/>
          <w:iCs/>
          <w:lang w:val="ru-RU"/>
        </w:rPr>
      </w:pPr>
      <w:r w:rsidRPr="00E120D5">
        <w:rPr>
          <w:i/>
          <w:iCs/>
          <w:lang w:val="ru-RU"/>
        </w:rPr>
        <w:t>оценки влияния на организм человека и другие организмы загрязнения окружающей среды;</w:t>
      </w:r>
    </w:p>
    <w:p w:rsidR="00253E4C" w:rsidRPr="00E120D5" w:rsidRDefault="00253E4C" w:rsidP="00F44C84">
      <w:pPr>
        <w:widowControl/>
        <w:numPr>
          <w:ilvl w:val="0"/>
          <w:numId w:val="207"/>
        </w:numPr>
        <w:tabs>
          <w:tab w:val="clear" w:pos="720"/>
          <w:tab w:val="num" w:pos="330"/>
        </w:tabs>
        <w:autoSpaceDE/>
        <w:autoSpaceDN/>
        <w:adjustRightInd/>
        <w:ind w:left="330" w:hanging="330"/>
        <w:jc w:val="both"/>
        <w:rPr>
          <w:lang w:val="ru-RU"/>
        </w:rPr>
      </w:pPr>
      <w:r w:rsidRPr="00E120D5">
        <w:rPr>
          <w:i/>
          <w:iCs/>
          <w:lang w:val="ru-RU"/>
        </w:rPr>
        <w:t>рационального природопользования и защиты окружающей среды</w:t>
      </w:r>
      <w:r w:rsidRPr="00E120D5">
        <w:rPr>
          <w:lang w:val="ru-RU"/>
        </w:rPr>
        <w:t>.</w:t>
      </w:r>
    </w:p>
    <w:p w:rsidR="00253E4C" w:rsidRPr="00E120D5" w:rsidRDefault="00253E4C" w:rsidP="00253E4C">
      <w:pPr>
        <w:jc w:val="both"/>
        <w:rPr>
          <w:lang w:val="ru-RU"/>
        </w:rPr>
      </w:pPr>
      <w:r w:rsidRPr="00E120D5">
        <w:rPr>
          <w:sz w:val="12"/>
          <w:szCs w:val="12"/>
          <w:lang w:val="ru-RU"/>
        </w:rPr>
        <w:br/>
      </w:r>
      <w:r w:rsidRPr="00E120D5">
        <w:rPr>
          <w:lang w:val="ru-RU"/>
        </w:rPr>
        <w:t>ПРОФИЛЬНЫЙ УРОВЕНЬ</w:t>
      </w:r>
    </w:p>
    <w:p w:rsidR="00253E4C" w:rsidRPr="00E120D5" w:rsidRDefault="00253E4C" w:rsidP="00253E4C">
      <w:pPr>
        <w:jc w:val="both"/>
        <w:rPr>
          <w:lang w:val="ru-RU"/>
        </w:rPr>
      </w:pPr>
      <w:r w:rsidRPr="00E120D5">
        <w:rPr>
          <w:i/>
          <w:iCs/>
          <w:lang w:val="ru-RU"/>
        </w:rPr>
        <w:t>В результате изучения физики на профильном уровне ученик должен</w:t>
      </w:r>
    </w:p>
    <w:p w:rsidR="00253E4C" w:rsidRPr="00E120D5" w:rsidRDefault="00253E4C" w:rsidP="00253E4C">
      <w:pPr>
        <w:jc w:val="both"/>
        <w:rPr>
          <w:lang w:val="ru-RU"/>
        </w:rPr>
      </w:pPr>
      <w:r w:rsidRPr="00E120D5">
        <w:rPr>
          <w:b/>
          <w:bCs/>
          <w:lang w:val="ru-RU"/>
        </w:rPr>
        <w:t>знать/понимать:</w:t>
      </w:r>
    </w:p>
    <w:p w:rsidR="00253E4C" w:rsidRPr="00E120D5" w:rsidRDefault="00253E4C" w:rsidP="00F44C84">
      <w:pPr>
        <w:widowControl/>
        <w:numPr>
          <w:ilvl w:val="0"/>
          <w:numId w:val="208"/>
        </w:numPr>
        <w:tabs>
          <w:tab w:val="clear" w:pos="720"/>
          <w:tab w:val="num" w:pos="330"/>
        </w:tabs>
        <w:autoSpaceDE/>
        <w:autoSpaceDN/>
        <w:adjustRightInd/>
        <w:ind w:left="330" w:hanging="330"/>
        <w:jc w:val="both"/>
        <w:rPr>
          <w:lang w:val="ru-RU"/>
        </w:rPr>
      </w:pPr>
      <w:r w:rsidRPr="00E120D5">
        <w:rPr>
          <w:lang w:val="ru-RU"/>
        </w:rPr>
        <w:t>смысл понятий: физическое явление, физическая величина, модель, гипотеза, принцип, постулат, теория, пространство, время, инерциальная система отсчета, материальная точка, вещество, взаимодействие, идеальный газ, резонанс, электромагнитные колебания, электромагнитное поле, электромагнитная волна, атом, квант, фотон, атомное ядро, дефект массы, энергия связи, радиоактивность, ионизирующее излучение, планета, звезда, галактика, Вселенная;</w:t>
      </w:r>
    </w:p>
    <w:p w:rsidR="00253E4C" w:rsidRPr="00E120D5" w:rsidRDefault="00253E4C" w:rsidP="00F44C84">
      <w:pPr>
        <w:widowControl/>
        <w:numPr>
          <w:ilvl w:val="0"/>
          <w:numId w:val="208"/>
        </w:numPr>
        <w:tabs>
          <w:tab w:val="clear" w:pos="720"/>
          <w:tab w:val="num" w:pos="330"/>
        </w:tabs>
        <w:autoSpaceDE/>
        <w:autoSpaceDN/>
        <w:adjustRightInd/>
        <w:ind w:left="330" w:hanging="330"/>
        <w:jc w:val="both"/>
        <w:rPr>
          <w:lang w:val="ru-RU"/>
        </w:rPr>
      </w:pPr>
      <w:r w:rsidRPr="00E120D5">
        <w:rPr>
          <w:lang w:val="ru-RU"/>
        </w:rPr>
        <w:t>смысл физических величин: перемещение, скорость, ускорение, масса, сила, давление, импульс, работа, мощность, механическая энергия, момент силы, период, частота, амплитуда колебаний, длина волны, внутренняя энергия, средняя кинетическая энергия частиц вещества, абсолютная температура, количество теплоты, удельная теплоемкость, удельная теплота парообразования, удельная теплота плавления, удельная теплота сгорания, элементарный электрический заряд, напряженность электрического поля, разность потенциалов, электроемкость, энергия электрического поля, сила электрического тока, электрическое напряжение, электрическое сопротивление, электродвижущая сила, магнитный поток, индукция магнитного поля, индуктивность, энергия магнитного поля, показатель преломления, оптическая сила линзы;</w:t>
      </w:r>
    </w:p>
    <w:p w:rsidR="00253E4C" w:rsidRPr="00E120D5" w:rsidRDefault="00253E4C" w:rsidP="00F44C84">
      <w:pPr>
        <w:widowControl/>
        <w:numPr>
          <w:ilvl w:val="0"/>
          <w:numId w:val="208"/>
        </w:numPr>
        <w:tabs>
          <w:tab w:val="clear" w:pos="720"/>
          <w:tab w:val="num" w:pos="330"/>
        </w:tabs>
        <w:autoSpaceDE/>
        <w:autoSpaceDN/>
        <w:adjustRightInd/>
        <w:ind w:left="330" w:hanging="330"/>
        <w:jc w:val="both"/>
        <w:rPr>
          <w:lang w:val="ru-RU"/>
        </w:rPr>
      </w:pPr>
      <w:r w:rsidRPr="00E120D5">
        <w:rPr>
          <w:lang w:val="ru-RU"/>
        </w:rPr>
        <w:t xml:space="preserve">смысл физических законов, принципов и постулатов (формулировка, границы применимости): законы динамики Ньютона, принципы суперпозиции и относительности, закон Паскаля, закон Архимеда, закон Гука, закон всемирного тяготения, законы сохранения энергии, импульса и электрического заряда, основное уравнение кинетической теории газов, уравнение состояния идеального газа, законы термодинамики, закон Кулона, закон Ома для полной цепи, закон Джоуля-Ленца, закон электромагнитной индукции, законы отражения и </w:t>
      </w:r>
      <w:r w:rsidRPr="00E120D5">
        <w:rPr>
          <w:lang w:val="ru-RU"/>
        </w:rPr>
        <w:lastRenderedPageBreak/>
        <w:t xml:space="preserve">преломления света, постулаты специальной теории относительности, закон связи массы и энергии, законы фотоэффекта, постулаты Бора, закон радиоактивного распада; </w:t>
      </w:r>
    </w:p>
    <w:p w:rsidR="00253E4C" w:rsidRPr="00E120D5" w:rsidRDefault="00253E4C" w:rsidP="00F44C84">
      <w:pPr>
        <w:widowControl/>
        <w:numPr>
          <w:ilvl w:val="0"/>
          <w:numId w:val="208"/>
        </w:numPr>
        <w:tabs>
          <w:tab w:val="clear" w:pos="720"/>
          <w:tab w:val="num" w:pos="330"/>
        </w:tabs>
        <w:autoSpaceDE/>
        <w:autoSpaceDN/>
        <w:adjustRightInd/>
        <w:ind w:left="330" w:hanging="330"/>
        <w:jc w:val="both"/>
        <w:rPr>
          <w:lang w:val="ru-RU"/>
        </w:rPr>
      </w:pPr>
      <w:r w:rsidRPr="00E120D5">
        <w:rPr>
          <w:lang w:val="ru-RU"/>
        </w:rPr>
        <w:t>вклад российских и зарубежных ученых, оказавших наибольшее влияние на развитие физики;</w:t>
      </w:r>
    </w:p>
    <w:p w:rsidR="00253E4C" w:rsidRPr="00E120D5" w:rsidRDefault="00253E4C" w:rsidP="00253E4C">
      <w:pPr>
        <w:jc w:val="both"/>
        <w:rPr>
          <w:lang w:val="ru-RU"/>
        </w:rPr>
      </w:pPr>
      <w:r w:rsidRPr="00E120D5">
        <w:rPr>
          <w:b/>
          <w:bCs/>
          <w:lang w:val="ru-RU"/>
        </w:rPr>
        <w:t>уметь:</w:t>
      </w:r>
    </w:p>
    <w:p w:rsidR="00253E4C" w:rsidRPr="00E120D5" w:rsidRDefault="00253E4C" w:rsidP="00F44C84">
      <w:pPr>
        <w:widowControl/>
        <w:numPr>
          <w:ilvl w:val="0"/>
          <w:numId w:val="209"/>
        </w:numPr>
        <w:tabs>
          <w:tab w:val="clear" w:pos="720"/>
          <w:tab w:val="num" w:pos="330"/>
        </w:tabs>
        <w:autoSpaceDE/>
        <w:autoSpaceDN/>
        <w:adjustRightInd/>
        <w:ind w:left="330" w:hanging="330"/>
        <w:jc w:val="both"/>
        <w:rPr>
          <w:lang w:val="ru-RU"/>
        </w:rPr>
      </w:pPr>
      <w:r w:rsidRPr="00E120D5">
        <w:rPr>
          <w:lang w:val="ru-RU"/>
        </w:rPr>
        <w:t xml:space="preserve">описывать и объяснять результаты наблюдений и экспериментов: независимость ускорения свободного падения от массы падающего тела; нагревание газа при его быстром сжатии и охлаждение при быстром расширении; повышение давления газа при его нагревании в закрытом сосуде; броуновское движение; электризация тел при их контакте; взаимодействие проводников с током; действие магнитного поля на проводник с током; зависимость сопротивления полупроводников от температуры и освещения; электромагнитная индукция; распространение электромагнитных волн; дисперсия, интерференция и дифракция света; излучение и поглощение света атомами, линейчатые спектры; фотоэффект; радиоактивность; </w:t>
      </w:r>
    </w:p>
    <w:p w:rsidR="00253E4C" w:rsidRPr="00E120D5" w:rsidRDefault="00253E4C" w:rsidP="00F44C84">
      <w:pPr>
        <w:widowControl/>
        <w:numPr>
          <w:ilvl w:val="0"/>
          <w:numId w:val="209"/>
        </w:numPr>
        <w:tabs>
          <w:tab w:val="clear" w:pos="720"/>
          <w:tab w:val="num" w:pos="330"/>
        </w:tabs>
        <w:autoSpaceDE/>
        <w:autoSpaceDN/>
        <w:adjustRightInd/>
        <w:ind w:left="330" w:hanging="330"/>
        <w:jc w:val="both"/>
        <w:rPr>
          <w:lang w:val="ru-RU"/>
        </w:rPr>
      </w:pPr>
      <w:r w:rsidRPr="00E120D5">
        <w:rPr>
          <w:lang w:val="ru-RU"/>
        </w:rPr>
        <w:t>приводить примеры опытов, иллюстрирующих, что: наблюдения и эксперимент служат основой для выдвижения гипотез и построения научных теорий; эксперимент позволяет проверить истинность теоретических выводов; физическая теория дает возможность объяснять явления природы и научные факты; физическая теория позволяет предсказывать еще неизвестные явления и их особенности; при объяснении природных явлений используются физические модели; один и тот же природный объект или явление можно исследовать на основе использования разных моделей; законы физики и физические теории имеют свои определенные границы применимости;</w:t>
      </w:r>
    </w:p>
    <w:p w:rsidR="00253E4C" w:rsidRPr="00E120D5" w:rsidRDefault="00253E4C" w:rsidP="00F44C84">
      <w:pPr>
        <w:widowControl/>
        <w:numPr>
          <w:ilvl w:val="0"/>
          <w:numId w:val="209"/>
        </w:numPr>
        <w:tabs>
          <w:tab w:val="clear" w:pos="720"/>
          <w:tab w:val="num" w:pos="330"/>
        </w:tabs>
        <w:autoSpaceDE/>
        <w:autoSpaceDN/>
        <w:adjustRightInd/>
        <w:ind w:left="330" w:hanging="330"/>
        <w:jc w:val="both"/>
        <w:rPr>
          <w:lang w:val="ru-RU"/>
        </w:rPr>
      </w:pPr>
      <w:r w:rsidRPr="00E120D5">
        <w:rPr>
          <w:lang w:val="ru-RU"/>
        </w:rPr>
        <w:t>описывать фундаментальные опыты, оказавшие существенное влияние на развитие физики;</w:t>
      </w:r>
    </w:p>
    <w:p w:rsidR="00253E4C" w:rsidRPr="00E120D5" w:rsidRDefault="00253E4C" w:rsidP="00F44C84">
      <w:pPr>
        <w:widowControl/>
        <w:numPr>
          <w:ilvl w:val="0"/>
          <w:numId w:val="209"/>
        </w:numPr>
        <w:tabs>
          <w:tab w:val="clear" w:pos="720"/>
          <w:tab w:val="num" w:pos="330"/>
        </w:tabs>
        <w:autoSpaceDE/>
        <w:autoSpaceDN/>
        <w:adjustRightInd/>
        <w:ind w:left="330" w:hanging="330"/>
        <w:jc w:val="both"/>
        <w:rPr>
          <w:lang w:val="ru-RU"/>
        </w:rPr>
      </w:pPr>
      <w:r w:rsidRPr="00E120D5">
        <w:rPr>
          <w:lang w:val="ru-RU"/>
        </w:rPr>
        <w:t>применять полученные знания для решения физических задач;</w:t>
      </w:r>
    </w:p>
    <w:p w:rsidR="00253E4C" w:rsidRPr="00E120D5" w:rsidRDefault="00253E4C" w:rsidP="00F44C84">
      <w:pPr>
        <w:widowControl/>
        <w:numPr>
          <w:ilvl w:val="0"/>
          <w:numId w:val="209"/>
        </w:numPr>
        <w:tabs>
          <w:tab w:val="clear" w:pos="720"/>
          <w:tab w:val="num" w:pos="330"/>
        </w:tabs>
        <w:autoSpaceDE/>
        <w:autoSpaceDN/>
        <w:adjustRightInd/>
        <w:ind w:left="330" w:hanging="330"/>
        <w:jc w:val="both"/>
        <w:rPr>
          <w:lang w:val="ru-RU"/>
        </w:rPr>
      </w:pPr>
      <w:r w:rsidRPr="00E120D5">
        <w:rPr>
          <w:lang w:val="ru-RU"/>
        </w:rPr>
        <w:t>определять: характер физического процесса по графику, таблице, формуле; продукты ядерных реакций на основе законов сохранения электрического заряда и массового числа;</w:t>
      </w:r>
    </w:p>
    <w:p w:rsidR="00253E4C" w:rsidRPr="00E120D5" w:rsidRDefault="00253E4C" w:rsidP="00F44C84">
      <w:pPr>
        <w:widowControl/>
        <w:numPr>
          <w:ilvl w:val="0"/>
          <w:numId w:val="209"/>
        </w:numPr>
        <w:tabs>
          <w:tab w:val="clear" w:pos="720"/>
          <w:tab w:val="num" w:pos="330"/>
        </w:tabs>
        <w:autoSpaceDE/>
        <w:autoSpaceDN/>
        <w:adjustRightInd/>
        <w:ind w:left="330" w:hanging="330"/>
        <w:jc w:val="both"/>
        <w:rPr>
          <w:lang w:val="ru-RU"/>
        </w:rPr>
      </w:pPr>
      <w:r w:rsidRPr="00E120D5">
        <w:rPr>
          <w:lang w:val="ru-RU"/>
        </w:rPr>
        <w:t>измерять: скорость, ускорение свободного падения; массу тела, плотность вещества, силу, работу, мощность, энергию, коэффициент трения скольжения, влажность воздуха, удельную теплоемкость вещества, удельную теплоту плавления льда, электрическое сопротивление, ЭДС и внутреннее сопротивление источника тока, показатель преломления вещества, оптическую силу линзы, длину световой волны; представлять результаты измерений с учетом их погрешностей;</w:t>
      </w:r>
    </w:p>
    <w:p w:rsidR="00253E4C" w:rsidRPr="00E120D5" w:rsidRDefault="00253E4C" w:rsidP="00F44C84">
      <w:pPr>
        <w:widowControl/>
        <w:numPr>
          <w:ilvl w:val="0"/>
          <w:numId w:val="209"/>
        </w:numPr>
        <w:tabs>
          <w:tab w:val="clear" w:pos="720"/>
          <w:tab w:val="num" w:pos="330"/>
        </w:tabs>
        <w:autoSpaceDE/>
        <w:autoSpaceDN/>
        <w:adjustRightInd/>
        <w:ind w:left="330" w:hanging="330"/>
        <w:jc w:val="both"/>
        <w:rPr>
          <w:lang w:val="ru-RU"/>
        </w:rPr>
      </w:pPr>
      <w:r w:rsidRPr="00E120D5">
        <w:rPr>
          <w:lang w:val="ru-RU"/>
        </w:rPr>
        <w:t>приводить примеры практического применения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253E4C" w:rsidRPr="00E120D5" w:rsidRDefault="00253E4C" w:rsidP="00F44C84">
      <w:pPr>
        <w:widowControl/>
        <w:numPr>
          <w:ilvl w:val="0"/>
          <w:numId w:val="209"/>
        </w:numPr>
        <w:tabs>
          <w:tab w:val="clear" w:pos="720"/>
          <w:tab w:val="num" w:pos="330"/>
        </w:tabs>
        <w:autoSpaceDE/>
        <w:autoSpaceDN/>
        <w:adjustRightInd/>
        <w:ind w:left="330" w:hanging="330"/>
        <w:jc w:val="both"/>
        <w:rPr>
          <w:lang w:val="ru-RU"/>
        </w:rPr>
      </w:pPr>
      <w:r w:rsidRPr="00E120D5">
        <w:rPr>
          <w:lang w:val="ru-RU"/>
        </w:rPr>
        <w:t>воспринимать и на основе полученных знаний самостоятельно оценивать информацию, содержащуюся в сообщениях СМИ, научно-популярных статьях; использовать новые информационные технологии для поиска, обработки и предъявления информации по физике в компьютерных базах данных и сетях (сети Интернет).</w:t>
      </w:r>
    </w:p>
    <w:p w:rsidR="00253E4C" w:rsidRPr="00E120D5" w:rsidRDefault="00253E4C" w:rsidP="00253E4C">
      <w:pPr>
        <w:jc w:val="both"/>
        <w:rPr>
          <w:lang w:val="ru-RU"/>
        </w:rPr>
      </w:pPr>
      <w:r w:rsidRPr="00E120D5">
        <w:rPr>
          <w:i/>
          <w:iCs/>
          <w:u w:val="single"/>
          <w:lang w:val="ru-RU"/>
        </w:rPr>
        <w:t>Использовать приобретенные знания и умения в практической деятельности и повседневной жизни</w:t>
      </w:r>
      <w:r w:rsidRPr="00E120D5">
        <w:rPr>
          <w:i/>
          <w:iCs/>
          <w:lang w:val="ru-RU"/>
        </w:rPr>
        <w:t xml:space="preserve"> </w:t>
      </w:r>
      <w:r w:rsidRPr="00E120D5">
        <w:rPr>
          <w:lang w:val="ru-RU"/>
        </w:rPr>
        <w:t>для:</w:t>
      </w:r>
    </w:p>
    <w:p w:rsidR="00253E4C" w:rsidRPr="00E120D5" w:rsidRDefault="00253E4C" w:rsidP="00F44C84">
      <w:pPr>
        <w:widowControl/>
        <w:numPr>
          <w:ilvl w:val="0"/>
          <w:numId w:val="210"/>
        </w:numPr>
        <w:tabs>
          <w:tab w:val="clear" w:pos="720"/>
          <w:tab w:val="num" w:pos="330"/>
        </w:tabs>
        <w:autoSpaceDE/>
        <w:autoSpaceDN/>
        <w:adjustRightInd/>
        <w:ind w:left="330" w:hanging="330"/>
        <w:jc w:val="both"/>
        <w:rPr>
          <w:lang w:val="ru-RU"/>
        </w:rPr>
      </w:pPr>
      <w:r w:rsidRPr="00E120D5">
        <w:rPr>
          <w:lang w:val="ru-RU"/>
        </w:rPr>
        <w:t>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rsidR="00253E4C" w:rsidRPr="00E120D5" w:rsidRDefault="00253E4C" w:rsidP="00F44C84">
      <w:pPr>
        <w:widowControl/>
        <w:numPr>
          <w:ilvl w:val="0"/>
          <w:numId w:val="210"/>
        </w:numPr>
        <w:tabs>
          <w:tab w:val="clear" w:pos="720"/>
          <w:tab w:val="num" w:pos="330"/>
        </w:tabs>
        <w:autoSpaceDE/>
        <w:autoSpaceDN/>
        <w:adjustRightInd/>
        <w:ind w:left="330" w:hanging="330"/>
        <w:jc w:val="both"/>
        <w:rPr>
          <w:lang w:val="ru-RU"/>
        </w:rPr>
      </w:pPr>
      <w:r w:rsidRPr="00E120D5">
        <w:rPr>
          <w:lang w:val="ru-RU"/>
        </w:rPr>
        <w:t>анализа и оценки влияния на организм человека и другие организмы загрязнения окружающей среды;</w:t>
      </w:r>
    </w:p>
    <w:p w:rsidR="00253E4C" w:rsidRPr="00E120D5" w:rsidRDefault="00253E4C" w:rsidP="00F44C84">
      <w:pPr>
        <w:widowControl/>
        <w:numPr>
          <w:ilvl w:val="0"/>
          <w:numId w:val="210"/>
        </w:numPr>
        <w:tabs>
          <w:tab w:val="clear" w:pos="720"/>
          <w:tab w:val="num" w:pos="330"/>
        </w:tabs>
        <w:autoSpaceDE/>
        <w:autoSpaceDN/>
        <w:adjustRightInd/>
        <w:ind w:left="330" w:hanging="330"/>
        <w:jc w:val="both"/>
        <w:rPr>
          <w:lang w:val="ru-RU"/>
        </w:rPr>
      </w:pPr>
      <w:r w:rsidRPr="00E120D5">
        <w:rPr>
          <w:lang w:val="ru-RU"/>
        </w:rPr>
        <w:t>рационального природопользования и защиты окружающей среды</w:t>
      </w:r>
    </w:p>
    <w:p w:rsidR="00253E4C" w:rsidRPr="00E120D5" w:rsidRDefault="00253E4C" w:rsidP="00F44C84">
      <w:pPr>
        <w:widowControl/>
        <w:numPr>
          <w:ilvl w:val="0"/>
          <w:numId w:val="210"/>
        </w:numPr>
        <w:tabs>
          <w:tab w:val="clear" w:pos="720"/>
          <w:tab w:val="num" w:pos="330"/>
        </w:tabs>
        <w:autoSpaceDE/>
        <w:autoSpaceDN/>
        <w:adjustRightInd/>
        <w:ind w:left="330" w:hanging="330"/>
        <w:jc w:val="both"/>
        <w:rPr>
          <w:lang w:val="ru-RU"/>
        </w:rPr>
      </w:pPr>
      <w:r w:rsidRPr="00E120D5">
        <w:rPr>
          <w:lang w:val="ru-RU"/>
        </w:rPr>
        <w:t>определения собственной позиции по отношению к экологическим проблемам и поведению в природной среде.</w:t>
      </w:r>
    </w:p>
    <w:p w:rsidR="00253E4C" w:rsidRPr="00E120D5" w:rsidRDefault="00253E4C" w:rsidP="00253E4C">
      <w:pPr>
        <w:jc w:val="both"/>
        <w:rPr>
          <w:sz w:val="12"/>
          <w:szCs w:val="12"/>
          <w:lang w:val="ru-RU"/>
        </w:rPr>
      </w:pPr>
    </w:p>
    <w:p w:rsidR="00253E4C" w:rsidRPr="00E120D5" w:rsidRDefault="00253E4C" w:rsidP="00253E4C">
      <w:pPr>
        <w:jc w:val="both"/>
        <w:rPr>
          <w:lang w:val="ru-RU"/>
        </w:rPr>
      </w:pPr>
      <w:r w:rsidRPr="00E120D5">
        <w:rPr>
          <w:lang w:val="ru-RU"/>
        </w:rPr>
        <w:t>Биология.</w:t>
      </w:r>
      <w:r w:rsidRPr="00E120D5">
        <w:rPr>
          <w:lang w:val="ru-RU"/>
        </w:rPr>
        <w:br/>
        <w:t>БАЗОВЫЙ УРОВЕНЬ</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253E4C">
      <w:pPr>
        <w:jc w:val="both"/>
        <w:rPr>
          <w:lang w:val="ru-RU"/>
        </w:rPr>
      </w:pPr>
      <w:r w:rsidRPr="00E120D5">
        <w:rPr>
          <w:b/>
          <w:bCs/>
          <w:lang w:val="ru-RU"/>
        </w:rPr>
        <w:t>понимать:</w:t>
      </w:r>
    </w:p>
    <w:p w:rsidR="00253E4C" w:rsidRPr="00E120D5" w:rsidRDefault="00253E4C" w:rsidP="00F44C84">
      <w:pPr>
        <w:widowControl/>
        <w:numPr>
          <w:ilvl w:val="0"/>
          <w:numId w:val="211"/>
        </w:numPr>
        <w:tabs>
          <w:tab w:val="clear" w:pos="720"/>
          <w:tab w:val="num" w:pos="330"/>
        </w:tabs>
        <w:autoSpaceDE/>
        <w:autoSpaceDN/>
        <w:adjustRightInd/>
        <w:ind w:left="330" w:hanging="330"/>
        <w:jc w:val="both"/>
        <w:rPr>
          <w:lang w:val="ru-RU"/>
        </w:rPr>
      </w:pPr>
      <w:r w:rsidRPr="00E120D5">
        <w:rPr>
          <w:lang w:val="ru-RU"/>
        </w:rPr>
        <w:lastRenderedPageBreak/>
        <w:t>основные положения биологических теорий (клеточная, эволюционная теория Ч.Дарвина); учение В.И.Вернадского о биосфере; сущность законов Г.Менделя, закономерностей изменчивости;</w:t>
      </w:r>
    </w:p>
    <w:p w:rsidR="00253E4C" w:rsidRPr="00E120D5" w:rsidRDefault="00253E4C" w:rsidP="00F44C84">
      <w:pPr>
        <w:widowControl/>
        <w:numPr>
          <w:ilvl w:val="0"/>
          <w:numId w:val="211"/>
        </w:numPr>
        <w:tabs>
          <w:tab w:val="clear" w:pos="720"/>
          <w:tab w:val="num" w:pos="330"/>
        </w:tabs>
        <w:autoSpaceDE/>
        <w:autoSpaceDN/>
        <w:adjustRightInd/>
        <w:ind w:left="330" w:hanging="330"/>
        <w:jc w:val="both"/>
        <w:rPr>
          <w:lang w:val="ru-RU"/>
        </w:rPr>
      </w:pPr>
      <w:r w:rsidRPr="00E120D5">
        <w:rPr>
          <w:lang w:val="ru-RU"/>
        </w:rPr>
        <w:t xml:space="preserve">строение биологических объектов: клетки; генов и хромосом; вида и экосистем (структура); </w:t>
      </w:r>
    </w:p>
    <w:p w:rsidR="00253E4C" w:rsidRPr="00E120D5" w:rsidRDefault="00253E4C" w:rsidP="00F44C84">
      <w:pPr>
        <w:widowControl/>
        <w:numPr>
          <w:ilvl w:val="0"/>
          <w:numId w:val="211"/>
        </w:numPr>
        <w:tabs>
          <w:tab w:val="clear" w:pos="720"/>
          <w:tab w:val="num" w:pos="330"/>
        </w:tabs>
        <w:autoSpaceDE/>
        <w:autoSpaceDN/>
        <w:adjustRightInd/>
        <w:ind w:left="330" w:hanging="330"/>
        <w:jc w:val="both"/>
        <w:rPr>
          <w:lang w:val="ru-RU"/>
        </w:rPr>
      </w:pPr>
      <w:r w:rsidRPr="00E120D5">
        <w:rPr>
          <w:lang w:val="ru-RU"/>
        </w:rPr>
        <w:t>сущность биологических процессов: размножение, оплодотворение, действие 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w:t>
      </w:r>
    </w:p>
    <w:p w:rsidR="00253E4C" w:rsidRPr="00E120D5" w:rsidRDefault="00253E4C" w:rsidP="00F44C84">
      <w:pPr>
        <w:widowControl/>
        <w:numPr>
          <w:ilvl w:val="0"/>
          <w:numId w:val="211"/>
        </w:numPr>
        <w:tabs>
          <w:tab w:val="clear" w:pos="720"/>
          <w:tab w:val="num" w:pos="330"/>
        </w:tabs>
        <w:autoSpaceDE/>
        <w:autoSpaceDN/>
        <w:adjustRightInd/>
        <w:ind w:left="330" w:hanging="330"/>
        <w:jc w:val="both"/>
        <w:rPr>
          <w:lang w:val="ru-RU"/>
        </w:rPr>
      </w:pPr>
      <w:r w:rsidRPr="00E120D5">
        <w:rPr>
          <w:lang w:val="ru-RU"/>
        </w:rPr>
        <w:t xml:space="preserve">вклад выдающихся ученых в развитие биологической науки; </w:t>
      </w:r>
    </w:p>
    <w:p w:rsidR="00253E4C" w:rsidRPr="00E120D5" w:rsidRDefault="00253E4C" w:rsidP="00F44C84">
      <w:pPr>
        <w:widowControl/>
        <w:numPr>
          <w:ilvl w:val="0"/>
          <w:numId w:val="211"/>
        </w:numPr>
        <w:tabs>
          <w:tab w:val="clear" w:pos="720"/>
          <w:tab w:val="num" w:pos="330"/>
        </w:tabs>
        <w:autoSpaceDE/>
        <w:autoSpaceDN/>
        <w:adjustRightInd/>
        <w:ind w:left="330" w:hanging="330"/>
        <w:jc w:val="both"/>
        <w:rPr>
          <w:lang w:val="ru-RU"/>
        </w:rPr>
      </w:pPr>
      <w:r w:rsidRPr="00E120D5">
        <w:t>биологическую терминологию и символику.</w:t>
      </w:r>
    </w:p>
    <w:p w:rsidR="00253E4C" w:rsidRPr="00E120D5" w:rsidRDefault="00253E4C" w:rsidP="00253E4C">
      <w:pPr>
        <w:jc w:val="both"/>
        <w:rPr>
          <w:u w:val="single"/>
        </w:rPr>
      </w:pPr>
      <w:r w:rsidRPr="00E120D5">
        <w:rPr>
          <w:i/>
          <w:iCs/>
          <w:u w:val="single"/>
        </w:rPr>
        <w:t>Выпускник получит возможность научит</w:t>
      </w:r>
      <w:r w:rsidRPr="00E120D5">
        <w:rPr>
          <w:i/>
          <w:iCs/>
          <w:u w:val="single"/>
          <w:lang w:val="ru-RU"/>
        </w:rPr>
        <w:t>ь</w:t>
      </w:r>
      <w:r w:rsidRPr="00E120D5">
        <w:rPr>
          <w:i/>
          <w:iCs/>
          <w:u w:val="single"/>
        </w:rPr>
        <w:t>ся:</w:t>
      </w:r>
    </w:p>
    <w:p w:rsidR="00253E4C" w:rsidRPr="00E120D5" w:rsidRDefault="00253E4C" w:rsidP="00F44C84">
      <w:pPr>
        <w:widowControl/>
        <w:numPr>
          <w:ilvl w:val="0"/>
          <w:numId w:val="212"/>
        </w:numPr>
        <w:tabs>
          <w:tab w:val="clear" w:pos="720"/>
          <w:tab w:val="num" w:pos="330"/>
        </w:tabs>
        <w:autoSpaceDE/>
        <w:autoSpaceDN/>
        <w:adjustRightInd/>
        <w:ind w:left="330" w:hanging="330"/>
        <w:jc w:val="both"/>
        <w:rPr>
          <w:i/>
          <w:iCs/>
          <w:lang w:val="ru-RU"/>
        </w:rPr>
      </w:pPr>
      <w:r w:rsidRPr="00E120D5">
        <w:rPr>
          <w:i/>
          <w:iCs/>
          <w:lang w:val="ru-RU"/>
        </w:rPr>
        <w:t>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взаимосвязи организмов и окружающей среды; причины эволюции, изменяемости видов, нарушений развития организмов, наследственных заболеваний, мутаций, устойчивости и смены экосистем; необходимости сохранения многообразия видов;</w:t>
      </w:r>
    </w:p>
    <w:p w:rsidR="00253E4C" w:rsidRPr="00E120D5" w:rsidRDefault="00253E4C" w:rsidP="00F44C84">
      <w:pPr>
        <w:widowControl/>
        <w:numPr>
          <w:ilvl w:val="0"/>
          <w:numId w:val="212"/>
        </w:numPr>
        <w:tabs>
          <w:tab w:val="clear" w:pos="720"/>
          <w:tab w:val="num" w:pos="330"/>
        </w:tabs>
        <w:autoSpaceDE/>
        <w:autoSpaceDN/>
        <w:adjustRightInd/>
        <w:ind w:left="330" w:hanging="330"/>
        <w:jc w:val="both"/>
        <w:rPr>
          <w:i/>
          <w:iCs/>
          <w:lang w:val="ru-RU"/>
        </w:rPr>
      </w:pPr>
      <w:r w:rsidRPr="00E120D5">
        <w:rPr>
          <w:i/>
          <w:iCs/>
          <w:lang w:val="ru-RU"/>
        </w:rPr>
        <w:t>решать элементарные биологические задачи; составлять элементарные схемы скрещивания и схемы переноса веществ и энергии в экосистемах (цепи питания);</w:t>
      </w:r>
    </w:p>
    <w:p w:rsidR="00253E4C" w:rsidRPr="00E120D5" w:rsidRDefault="00253E4C" w:rsidP="00F44C84">
      <w:pPr>
        <w:widowControl/>
        <w:numPr>
          <w:ilvl w:val="0"/>
          <w:numId w:val="212"/>
        </w:numPr>
        <w:tabs>
          <w:tab w:val="clear" w:pos="720"/>
          <w:tab w:val="num" w:pos="330"/>
        </w:tabs>
        <w:autoSpaceDE/>
        <w:autoSpaceDN/>
        <w:adjustRightInd/>
        <w:ind w:left="330" w:hanging="330"/>
        <w:jc w:val="both"/>
        <w:rPr>
          <w:lang w:val="ru-RU"/>
        </w:rPr>
      </w:pPr>
      <w:r w:rsidRPr="00E120D5">
        <w:rPr>
          <w:i/>
          <w:iCs/>
          <w:lang w:val="ru-RU"/>
        </w:rPr>
        <w:t>описывать</w:t>
      </w:r>
      <w:r w:rsidRPr="00E120D5">
        <w:rPr>
          <w:b/>
          <w:bCs/>
          <w:i/>
          <w:iCs/>
          <w:lang w:val="ru-RU"/>
        </w:rPr>
        <w:t xml:space="preserve"> </w:t>
      </w:r>
      <w:r w:rsidRPr="00E120D5">
        <w:rPr>
          <w:i/>
          <w:iCs/>
          <w:lang w:val="ru-RU"/>
        </w:rPr>
        <w:t>особей видов по морфологическому критерию</w:t>
      </w:r>
      <w:r w:rsidRPr="00E120D5">
        <w:rPr>
          <w:lang w:val="ru-RU"/>
        </w:rPr>
        <w:t xml:space="preserve">; </w:t>
      </w:r>
    </w:p>
    <w:p w:rsidR="00253E4C" w:rsidRPr="00E120D5" w:rsidRDefault="00253E4C" w:rsidP="00F44C84">
      <w:pPr>
        <w:widowControl/>
        <w:numPr>
          <w:ilvl w:val="0"/>
          <w:numId w:val="212"/>
        </w:numPr>
        <w:tabs>
          <w:tab w:val="clear" w:pos="720"/>
          <w:tab w:val="num" w:pos="330"/>
        </w:tabs>
        <w:autoSpaceDE/>
        <w:autoSpaceDN/>
        <w:adjustRightInd/>
        <w:ind w:left="330" w:hanging="330"/>
        <w:jc w:val="both"/>
        <w:rPr>
          <w:i/>
          <w:iCs/>
          <w:lang w:val="ru-RU"/>
        </w:rPr>
      </w:pPr>
      <w:r w:rsidRPr="00E120D5">
        <w:rPr>
          <w:i/>
          <w:iCs/>
          <w:lang w:val="ru-RU"/>
        </w:rPr>
        <w:t>выявлять приспособления организмов к среде обитания, источники мутагенов в окружающей среде (косвенно), антропогенные изменения в экосистемах своей местности;</w:t>
      </w:r>
    </w:p>
    <w:p w:rsidR="00253E4C" w:rsidRPr="00E120D5" w:rsidRDefault="00253E4C" w:rsidP="00F44C84">
      <w:pPr>
        <w:widowControl/>
        <w:numPr>
          <w:ilvl w:val="0"/>
          <w:numId w:val="212"/>
        </w:numPr>
        <w:tabs>
          <w:tab w:val="clear" w:pos="720"/>
          <w:tab w:val="num" w:pos="330"/>
        </w:tabs>
        <w:autoSpaceDE/>
        <w:autoSpaceDN/>
        <w:adjustRightInd/>
        <w:ind w:left="330" w:hanging="330"/>
        <w:jc w:val="both"/>
        <w:rPr>
          <w:i/>
          <w:iCs/>
          <w:lang w:val="ru-RU"/>
        </w:rPr>
      </w:pPr>
      <w:r w:rsidRPr="00E120D5">
        <w:rPr>
          <w:i/>
          <w:iCs/>
          <w:lang w:val="ru-RU"/>
        </w:rPr>
        <w:t xml:space="preserve">сравнивать: биологические объекты (химический состав тел живой и неживой природы, зародыши человека и других млекопитающих, природные экосистемы и агроэкосистемы своей местности), процессы (естественный и искусственный отбор, половое и бесполое размножение) и делать выводы на основе сравнения; </w:t>
      </w:r>
    </w:p>
    <w:p w:rsidR="00253E4C" w:rsidRPr="00E120D5" w:rsidRDefault="00253E4C" w:rsidP="00F44C84">
      <w:pPr>
        <w:widowControl/>
        <w:numPr>
          <w:ilvl w:val="0"/>
          <w:numId w:val="212"/>
        </w:numPr>
        <w:tabs>
          <w:tab w:val="clear" w:pos="720"/>
          <w:tab w:val="num" w:pos="330"/>
        </w:tabs>
        <w:autoSpaceDE/>
        <w:autoSpaceDN/>
        <w:adjustRightInd/>
        <w:ind w:left="330" w:hanging="330"/>
        <w:jc w:val="both"/>
        <w:rPr>
          <w:i/>
          <w:iCs/>
          <w:lang w:val="ru-RU"/>
        </w:rPr>
      </w:pPr>
      <w:r w:rsidRPr="00E120D5">
        <w:rPr>
          <w:i/>
          <w:iCs/>
          <w:lang w:val="ru-RU"/>
        </w:rPr>
        <w:t>анализировать и оценивать различные гипотезы сущности жизни, происхождения жизни и человека, глобальные экологические проблемы и пути их решения, последствия собственной деятельности в окружающей среде;</w:t>
      </w:r>
    </w:p>
    <w:p w:rsidR="00253E4C" w:rsidRPr="00E120D5" w:rsidRDefault="00253E4C" w:rsidP="00F44C84">
      <w:pPr>
        <w:widowControl/>
        <w:numPr>
          <w:ilvl w:val="0"/>
          <w:numId w:val="212"/>
        </w:numPr>
        <w:tabs>
          <w:tab w:val="clear" w:pos="720"/>
          <w:tab w:val="num" w:pos="330"/>
        </w:tabs>
        <w:autoSpaceDE/>
        <w:autoSpaceDN/>
        <w:adjustRightInd/>
        <w:ind w:left="330" w:hanging="330"/>
        <w:jc w:val="both"/>
        <w:rPr>
          <w:i/>
          <w:iCs/>
          <w:lang w:val="ru-RU"/>
        </w:rPr>
      </w:pPr>
      <w:r w:rsidRPr="00E120D5">
        <w:rPr>
          <w:i/>
          <w:iCs/>
          <w:lang w:val="ru-RU"/>
        </w:rPr>
        <w:t>изучать изменения в экосистемах на биологических моделях;</w:t>
      </w:r>
    </w:p>
    <w:p w:rsidR="00253E4C" w:rsidRPr="00E120D5" w:rsidRDefault="00253E4C" w:rsidP="00F44C84">
      <w:pPr>
        <w:widowControl/>
        <w:numPr>
          <w:ilvl w:val="0"/>
          <w:numId w:val="212"/>
        </w:numPr>
        <w:tabs>
          <w:tab w:val="clear" w:pos="720"/>
          <w:tab w:val="num" w:pos="330"/>
        </w:tabs>
        <w:autoSpaceDE/>
        <w:autoSpaceDN/>
        <w:adjustRightInd/>
        <w:ind w:left="330" w:hanging="330"/>
        <w:jc w:val="both"/>
        <w:rPr>
          <w:i/>
          <w:iCs/>
          <w:lang w:val="ru-RU"/>
        </w:rPr>
      </w:pPr>
      <w:r w:rsidRPr="00E120D5">
        <w:rPr>
          <w:i/>
          <w:iCs/>
          <w:lang w:val="ru-RU"/>
        </w:rPr>
        <w:t>находить 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 и критически ее оценивать;</w:t>
      </w:r>
    </w:p>
    <w:p w:rsidR="00253E4C" w:rsidRPr="00E120D5" w:rsidRDefault="00253E4C" w:rsidP="00F44C84">
      <w:pPr>
        <w:widowControl/>
        <w:numPr>
          <w:ilvl w:val="0"/>
          <w:numId w:val="212"/>
        </w:numPr>
        <w:tabs>
          <w:tab w:val="clear" w:pos="720"/>
          <w:tab w:val="num" w:pos="330"/>
        </w:tabs>
        <w:autoSpaceDE/>
        <w:autoSpaceDN/>
        <w:adjustRightInd/>
        <w:ind w:left="330" w:hanging="330"/>
        <w:jc w:val="both"/>
        <w:rPr>
          <w:i/>
          <w:iCs/>
          <w:lang w:val="ru-RU"/>
        </w:rPr>
      </w:pPr>
      <w:r w:rsidRPr="00E120D5">
        <w:rPr>
          <w:i/>
          <w:iCs/>
          <w:lang w:val="ru-RU"/>
        </w:rPr>
        <w:t>соблюдению мер профилактики отравлений, вирусных и других заболеваний, стрессов, вредных привычек (курение, алкоголизм, наркомания); правил поведения в природной среде;</w:t>
      </w:r>
    </w:p>
    <w:p w:rsidR="00253E4C" w:rsidRPr="00E120D5" w:rsidRDefault="00253E4C" w:rsidP="00F44C84">
      <w:pPr>
        <w:widowControl/>
        <w:numPr>
          <w:ilvl w:val="0"/>
          <w:numId w:val="212"/>
        </w:numPr>
        <w:tabs>
          <w:tab w:val="clear" w:pos="720"/>
          <w:tab w:val="num" w:pos="330"/>
        </w:tabs>
        <w:autoSpaceDE/>
        <w:autoSpaceDN/>
        <w:adjustRightInd/>
        <w:ind w:left="330" w:hanging="330"/>
        <w:jc w:val="both"/>
        <w:rPr>
          <w:i/>
          <w:iCs/>
          <w:lang w:val="ru-RU"/>
        </w:rPr>
      </w:pPr>
      <w:r w:rsidRPr="00E120D5">
        <w:rPr>
          <w:i/>
          <w:iCs/>
          <w:lang w:val="ru-RU"/>
        </w:rPr>
        <w:t>оказывать первую помощь при простудных и других заболеваниях, отравлении пищевыми продуктами;</w:t>
      </w:r>
    </w:p>
    <w:p w:rsidR="00253E4C" w:rsidRPr="00E120D5" w:rsidRDefault="00253E4C" w:rsidP="00F44C84">
      <w:pPr>
        <w:widowControl/>
        <w:numPr>
          <w:ilvl w:val="0"/>
          <w:numId w:val="212"/>
        </w:numPr>
        <w:tabs>
          <w:tab w:val="clear" w:pos="720"/>
          <w:tab w:val="num" w:pos="330"/>
        </w:tabs>
        <w:autoSpaceDE/>
        <w:autoSpaceDN/>
        <w:adjustRightInd/>
        <w:ind w:left="330" w:hanging="330"/>
        <w:jc w:val="both"/>
        <w:rPr>
          <w:lang w:val="ru-RU"/>
        </w:rPr>
      </w:pPr>
      <w:r w:rsidRPr="00E120D5">
        <w:rPr>
          <w:i/>
          <w:iCs/>
          <w:lang w:val="ru-RU"/>
        </w:rPr>
        <w:t>оценке этических аспектов некоторых исследований в области биотехнологии (клонирование, искусственное оплодотворение)</w:t>
      </w:r>
      <w:r w:rsidRPr="00E120D5">
        <w:rPr>
          <w:lang w:val="ru-RU"/>
        </w:rPr>
        <w:t>.</w:t>
      </w:r>
    </w:p>
    <w:p w:rsidR="00253E4C" w:rsidRPr="00E120D5" w:rsidRDefault="00253E4C" w:rsidP="00253E4C">
      <w:pPr>
        <w:jc w:val="both"/>
        <w:rPr>
          <w:lang w:val="ru-RU"/>
        </w:rPr>
      </w:pPr>
      <w:r w:rsidRPr="00E120D5">
        <w:rPr>
          <w:sz w:val="12"/>
          <w:szCs w:val="12"/>
          <w:lang w:val="ru-RU"/>
        </w:rPr>
        <w:br/>
      </w:r>
      <w:r w:rsidRPr="00E120D5">
        <w:rPr>
          <w:lang w:val="ru-RU"/>
        </w:rPr>
        <w:t>ПРОФИЛЬНЫЙ УРОВЕНЬ</w:t>
      </w:r>
    </w:p>
    <w:p w:rsidR="00253E4C" w:rsidRPr="00E120D5" w:rsidRDefault="00253E4C" w:rsidP="00253E4C">
      <w:pPr>
        <w:jc w:val="both"/>
        <w:rPr>
          <w:lang w:val="ru-RU"/>
        </w:rPr>
      </w:pPr>
      <w:r w:rsidRPr="00E120D5">
        <w:rPr>
          <w:i/>
          <w:iCs/>
          <w:lang w:val="ru-RU"/>
        </w:rPr>
        <w:t>В результате изучения биологии на профильном уровне ученик должен</w:t>
      </w:r>
    </w:p>
    <w:p w:rsidR="00253E4C" w:rsidRPr="00E120D5" w:rsidRDefault="00253E4C" w:rsidP="00253E4C">
      <w:pPr>
        <w:jc w:val="both"/>
        <w:rPr>
          <w:lang w:val="ru-RU"/>
        </w:rPr>
      </w:pPr>
      <w:r w:rsidRPr="00E120D5">
        <w:rPr>
          <w:b/>
          <w:bCs/>
          <w:lang w:val="ru-RU"/>
        </w:rPr>
        <w:t>знать /понимать:</w:t>
      </w:r>
    </w:p>
    <w:p w:rsidR="00253E4C" w:rsidRPr="00E120D5" w:rsidRDefault="00253E4C" w:rsidP="00F44C84">
      <w:pPr>
        <w:widowControl/>
        <w:numPr>
          <w:ilvl w:val="0"/>
          <w:numId w:val="213"/>
        </w:numPr>
        <w:tabs>
          <w:tab w:val="clear" w:pos="720"/>
          <w:tab w:val="num" w:pos="330"/>
        </w:tabs>
        <w:autoSpaceDE/>
        <w:autoSpaceDN/>
        <w:adjustRightInd/>
        <w:ind w:left="330" w:hanging="330"/>
        <w:jc w:val="both"/>
        <w:rPr>
          <w:lang w:val="ru-RU"/>
        </w:rPr>
      </w:pPr>
      <w:r w:rsidRPr="00E120D5">
        <w:rPr>
          <w:lang w:val="ru-RU"/>
        </w:rPr>
        <w:t xml:space="preserve">основные положения биологических теорий (клеточная теория; хромосомная теория наследственности; синтетическая теория эволюции, теория антропогенеза); учений (о путях и направлениях эволюции; Н.И. Вавилова о центрах многообразия и происхождения культурных растений; В.И. Вернадского о биосфере); сущность законов (Г.Менделя; сцепленного наследования Т.Моргана; гомологических рядов в наследственной изменчивости; зародышевого сходства; биогенетического); закономерностей (изменчивости; сцепленного наследования; наследования, сцепленного с полом; взаимодействия генов и их цитологических основ); правил (доминирования Г.Менделя; экологической пирамиды); гипотез (чистоты гамет, сущности и происхождения жизни, происхождения человека); </w:t>
      </w:r>
    </w:p>
    <w:p w:rsidR="00253E4C" w:rsidRPr="00E120D5" w:rsidRDefault="00253E4C" w:rsidP="00F44C84">
      <w:pPr>
        <w:widowControl/>
        <w:numPr>
          <w:ilvl w:val="0"/>
          <w:numId w:val="213"/>
        </w:numPr>
        <w:tabs>
          <w:tab w:val="clear" w:pos="720"/>
          <w:tab w:val="num" w:pos="330"/>
        </w:tabs>
        <w:autoSpaceDE/>
        <w:autoSpaceDN/>
        <w:adjustRightInd/>
        <w:ind w:left="330" w:hanging="330"/>
        <w:jc w:val="both"/>
        <w:rPr>
          <w:lang w:val="ru-RU"/>
        </w:rPr>
      </w:pPr>
      <w:r w:rsidRPr="00E120D5">
        <w:rPr>
          <w:lang w:val="ru-RU"/>
        </w:rPr>
        <w:lastRenderedPageBreak/>
        <w:t>строение биологических объектов: клетки (химический состав и строение); генов, хромосом, женских и мужских гамет, клеток прокариот и эукариот; вирусов; одноклеточных и многоклеточных организмов; вида и экосистем (структура);</w:t>
      </w:r>
    </w:p>
    <w:p w:rsidR="00253E4C" w:rsidRPr="00E120D5" w:rsidRDefault="00253E4C" w:rsidP="00F44C84">
      <w:pPr>
        <w:widowControl/>
        <w:numPr>
          <w:ilvl w:val="0"/>
          <w:numId w:val="213"/>
        </w:numPr>
        <w:tabs>
          <w:tab w:val="clear" w:pos="720"/>
          <w:tab w:val="num" w:pos="330"/>
        </w:tabs>
        <w:autoSpaceDE/>
        <w:autoSpaceDN/>
        <w:adjustRightInd/>
        <w:ind w:left="330" w:hanging="330"/>
        <w:jc w:val="both"/>
        <w:rPr>
          <w:lang w:val="ru-RU"/>
        </w:rPr>
      </w:pPr>
      <w:r w:rsidRPr="00E120D5">
        <w:rPr>
          <w:lang w:val="ru-RU"/>
        </w:rPr>
        <w:t>сущность биологических процессов и явлений: обмен веществ и превращения энергии в клетке, фотосинтез, пластический и энергетический обмен, брожение, хемосинтез, митоз, мейоз, развитие гамет у цветковых растений и позвоночных животных, размножение, оплодотворение у цветковых растений и позвоночных животных, индивидуальное развитие организма (онтогенез), взаимодействие генов, получение гетерозиса, полиплоидов, отдаленных гибридов, действие искусственного, движущего и стабилизирующего отбора, географическое и экологическое видообразование, влияние элементарных факторов эволюции на генофонд популяции, формирование приспособленности к среде обитания, круговорот веществ и превращения энергии в экосистемах и биосфере, эволюция биосферы;</w:t>
      </w:r>
    </w:p>
    <w:p w:rsidR="00253E4C" w:rsidRPr="00E120D5" w:rsidRDefault="00253E4C" w:rsidP="00F44C84">
      <w:pPr>
        <w:widowControl/>
        <w:numPr>
          <w:ilvl w:val="0"/>
          <w:numId w:val="213"/>
        </w:numPr>
        <w:tabs>
          <w:tab w:val="clear" w:pos="720"/>
          <w:tab w:val="num" w:pos="330"/>
        </w:tabs>
        <w:autoSpaceDE/>
        <w:autoSpaceDN/>
        <w:adjustRightInd/>
        <w:ind w:left="330" w:hanging="330"/>
        <w:jc w:val="both"/>
        <w:rPr>
          <w:lang w:val="ru-RU"/>
        </w:rPr>
      </w:pPr>
      <w:r w:rsidRPr="00E120D5">
        <w:rPr>
          <w:lang w:val="ru-RU"/>
        </w:rPr>
        <w:t>современную биологическую терминологию и символику;</w:t>
      </w:r>
    </w:p>
    <w:p w:rsidR="00253E4C" w:rsidRPr="00E120D5" w:rsidRDefault="00253E4C" w:rsidP="00253E4C">
      <w:pPr>
        <w:widowControl/>
        <w:autoSpaceDE/>
        <w:autoSpaceDN/>
        <w:adjustRightInd/>
        <w:jc w:val="both"/>
        <w:rPr>
          <w:lang w:val="ru-RU"/>
        </w:rPr>
      </w:pPr>
      <w:r w:rsidRPr="00E120D5">
        <w:rPr>
          <w:b/>
          <w:bCs/>
          <w:lang w:val="ru-RU"/>
        </w:rPr>
        <w:t>уметь</w:t>
      </w:r>
      <w:r w:rsidRPr="00E120D5">
        <w:rPr>
          <w:lang w:val="ru-RU"/>
        </w:rPr>
        <w:t>:</w:t>
      </w:r>
    </w:p>
    <w:p w:rsidR="00253E4C" w:rsidRPr="00E120D5" w:rsidRDefault="00253E4C" w:rsidP="00F44C84">
      <w:pPr>
        <w:widowControl/>
        <w:numPr>
          <w:ilvl w:val="0"/>
          <w:numId w:val="214"/>
        </w:numPr>
        <w:tabs>
          <w:tab w:val="clear" w:pos="720"/>
          <w:tab w:val="num" w:pos="330"/>
        </w:tabs>
        <w:autoSpaceDE/>
        <w:autoSpaceDN/>
        <w:adjustRightInd/>
        <w:ind w:left="330" w:hanging="330"/>
        <w:jc w:val="both"/>
        <w:rPr>
          <w:lang w:val="ru-RU"/>
        </w:rPr>
      </w:pPr>
      <w:r w:rsidRPr="00E120D5">
        <w:rPr>
          <w:lang w:val="ru-RU"/>
        </w:rPr>
        <w:t>объяснять: роль биологических теорий, идей, принципов, гипотез в формировании современной естественнонаучной картины мира, научного мировоззрения; единство живой и неживой природы, родство живых организмов, используя биологические теории, законы и правила; отрицательное влияние алкоголя, никотина, наркотических веществ на развитие зародыша человека; влияние мутагенов на организм человека; взаимосвязи организмов и окружающей среды; причины эволюции видов, человека, биосферы, единства человеческих рас, наследственных и ненаследственных изменений, наследственных заболеваний, генных и хромосомных мутаций, устойчивости, саморегуляции, саморазвития и смены экосистем, необходимости сохранения многообразия видов;</w:t>
      </w:r>
    </w:p>
    <w:p w:rsidR="00253E4C" w:rsidRPr="00E120D5" w:rsidRDefault="00253E4C" w:rsidP="00F44C84">
      <w:pPr>
        <w:widowControl/>
        <w:numPr>
          <w:ilvl w:val="0"/>
          <w:numId w:val="214"/>
        </w:numPr>
        <w:tabs>
          <w:tab w:val="clear" w:pos="720"/>
          <w:tab w:val="num" w:pos="330"/>
        </w:tabs>
        <w:autoSpaceDE/>
        <w:autoSpaceDN/>
        <w:adjustRightInd/>
        <w:ind w:left="330" w:hanging="330"/>
        <w:jc w:val="both"/>
        <w:rPr>
          <w:lang w:val="ru-RU"/>
        </w:rPr>
      </w:pPr>
      <w:r w:rsidRPr="00E120D5">
        <w:rPr>
          <w:lang w:val="ru-RU"/>
        </w:rPr>
        <w:t>устанавливать взаимосвязи строения и функций молекул в клетке; строения и функций органоидов клетки; пластического и энергетического обмена; световых и темновых реакций фотосинтеза; движущих сил эволюции; путей и направлений эволюции;</w:t>
      </w:r>
    </w:p>
    <w:p w:rsidR="00253E4C" w:rsidRPr="00E120D5" w:rsidRDefault="00253E4C" w:rsidP="00F44C84">
      <w:pPr>
        <w:widowControl/>
        <w:numPr>
          <w:ilvl w:val="0"/>
          <w:numId w:val="214"/>
        </w:numPr>
        <w:tabs>
          <w:tab w:val="clear" w:pos="720"/>
          <w:tab w:val="num" w:pos="330"/>
        </w:tabs>
        <w:autoSpaceDE/>
        <w:autoSpaceDN/>
        <w:adjustRightInd/>
        <w:ind w:left="330" w:hanging="330"/>
        <w:jc w:val="both"/>
        <w:rPr>
          <w:lang w:val="ru-RU"/>
        </w:rPr>
      </w:pPr>
      <w:r w:rsidRPr="00E120D5">
        <w:rPr>
          <w:lang w:val="ru-RU"/>
        </w:rPr>
        <w:t xml:space="preserve">решать задачи разной сложности по биологии; </w:t>
      </w:r>
    </w:p>
    <w:p w:rsidR="00253E4C" w:rsidRPr="00E120D5" w:rsidRDefault="00253E4C" w:rsidP="00F44C84">
      <w:pPr>
        <w:widowControl/>
        <w:numPr>
          <w:ilvl w:val="0"/>
          <w:numId w:val="214"/>
        </w:numPr>
        <w:tabs>
          <w:tab w:val="clear" w:pos="720"/>
          <w:tab w:val="num" w:pos="330"/>
        </w:tabs>
        <w:autoSpaceDE/>
        <w:autoSpaceDN/>
        <w:adjustRightInd/>
        <w:ind w:left="330" w:hanging="330"/>
        <w:jc w:val="both"/>
        <w:rPr>
          <w:lang w:val="ru-RU"/>
        </w:rPr>
      </w:pPr>
      <w:r w:rsidRPr="00E120D5">
        <w:rPr>
          <w:lang w:val="ru-RU"/>
        </w:rPr>
        <w:t>составлять схемы скрещивания, путей переноса веществ и энергии в экосистемах (цепи питания, пищевые сети);</w:t>
      </w:r>
    </w:p>
    <w:p w:rsidR="00253E4C" w:rsidRPr="00E120D5" w:rsidRDefault="00253E4C" w:rsidP="00F44C84">
      <w:pPr>
        <w:widowControl/>
        <w:numPr>
          <w:ilvl w:val="0"/>
          <w:numId w:val="214"/>
        </w:numPr>
        <w:tabs>
          <w:tab w:val="clear" w:pos="720"/>
          <w:tab w:val="num" w:pos="330"/>
        </w:tabs>
        <w:autoSpaceDE/>
        <w:autoSpaceDN/>
        <w:adjustRightInd/>
        <w:ind w:left="330" w:hanging="330"/>
        <w:jc w:val="both"/>
        <w:rPr>
          <w:lang w:val="ru-RU"/>
        </w:rPr>
      </w:pPr>
      <w:r w:rsidRPr="00E120D5">
        <w:rPr>
          <w:lang w:val="ru-RU"/>
        </w:rPr>
        <w:t xml:space="preserve">описывать клетки растений и животных (под микроскопом), особей вида по морфологическому критерию, экосистемы и агроэкосистемы своей местности; готовить и описывать микропрепараты; </w:t>
      </w:r>
    </w:p>
    <w:p w:rsidR="00253E4C" w:rsidRPr="00E120D5" w:rsidRDefault="00253E4C" w:rsidP="00F44C84">
      <w:pPr>
        <w:widowControl/>
        <w:numPr>
          <w:ilvl w:val="0"/>
          <w:numId w:val="214"/>
        </w:numPr>
        <w:tabs>
          <w:tab w:val="clear" w:pos="720"/>
          <w:tab w:val="num" w:pos="330"/>
        </w:tabs>
        <w:autoSpaceDE/>
        <w:autoSpaceDN/>
        <w:adjustRightInd/>
        <w:ind w:left="330" w:hanging="330"/>
        <w:jc w:val="both"/>
        <w:rPr>
          <w:lang w:val="ru-RU"/>
        </w:rPr>
      </w:pPr>
      <w:r w:rsidRPr="00E120D5">
        <w:rPr>
          <w:lang w:val="ru-RU"/>
        </w:rPr>
        <w:t>выявлять приспособления организмов к среде обитания, ароморфозы и идиоадаптации у растений и животных, отличительные признаки живого (у отдельных организмов), абиотические и биотические компоненты экосистем, взаимосвязи организмов в экосистеме, источники мутагенов в окружающей среде (косвенно), антропогенные изменения в экосистемах своего региона;</w:t>
      </w:r>
    </w:p>
    <w:p w:rsidR="00253E4C" w:rsidRPr="00E120D5" w:rsidRDefault="00253E4C" w:rsidP="00F44C84">
      <w:pPr>
        <w:widowControl/>
        <w:numPr>
          <w:ilvl w:val="0"/>
          <w:numId w:val="214"/>
        </w:numPr>
        <w:tabs>
          <w:tab w:val="clear" w:pos="720"/>
          <w:tab w:val="num" w:pos="330"/>
        </w:tabs>
        <w:autoSpaceDE/>
        <w:autoSpaceDN/>
        <w:adjustRightInd/>
        <w:ind w:left="330" w:hanging="330"/>
        <w:jc w:val="both"/>
        <w:rPr>
          <w:lang w:val="ru-RU"/>
        </w:rPr>
      </w:pPr>
      <w:r w:rsidRPr="00E120D5">
        <w:rPr>
          <w:lang w:val="ru-RU"/>
        </w:rPr>
        <w:t>исследовать биологические системы на биологических моделях (аквариум);</w:t>
      </w:r>
    </w:p>
    <w:p w:rsidR="00253E4C" w:rsidRPr="00E120D5" w:rsidRDefault="00253E4C" w:rsidP="00F44C84">
      <w:pPr>
        <w:widowControl/>
        <w:numPr>
          <w:ilvl w:val="0"/>
          <w:numId w:val="214"/>
        </w:numPr>
        <w:tabs>
          <w:tab w:val="clear" w:pos="720"/>
          <w:tab w:val="num" w:pos="330"/>
        </w:tabs>
        <w:autoSpaceDE/>
        <w:autoSpaceDN/>
        <w:adjustRightInd/>
        <w:ind w:left="330" w:hanging="330"/>
        <w:jc w:val="both"/>
        <w:rPr>
          <w:lang w:val="ru-RU"/>
        </w:rPr>
      </w:pPr>
      <w:r w:rsidRPr="00E120D5">
        <w:rPr>
          <w:lang w:val="ru-RU"/>
        </w:rPr>
        <w:t>сравнивать биологические объекты (клетки растений, животных, грибов и бактерий, экосистемы и агроэкосистемы), процессы и явления (обмен веществ у растений и животных; пластический и энергетический обмен; фотосинтез и хемосинтез; митоз и мейоз; бесполое и половое размножение; оплодотворение у цветковых растений и позвоночных животных; внешнее и внутреннее оплодотворение; формы естественного отбора; искусственный и естественный отбор; способы видообразования; макро- и микроэволюцию; пути и направления эволюции) и делать выводы на основе сравнения;</w:t>
      </w:r>
    </w:p>
    <w:p w:rsidR="00253E4C" w:rsidRPr="00E120D5" w:rsidRDefault="00253E4C" w:rsidP="00F44C84">
      <w:pPr>
        <w:widowControl/>
        <w:numPr>
          <w:ilvl w:val="0"/>
          <w:numId w:val="214"/>
        </w:numPr>
        <w:tabs>
          <w:tab w:val="clear" w:pos="720"/>
          <w:tab w:val="num" w:pos="330"/>
        </w:tabs>
        <w:autoSpaceDE/>
        <w:autoSpaceDN/>
        <w:adjustRightInd/>
        <w:ind w:left="330" w:hanging="330"/>
        <w:jc w:val="both"/>
        <w:rPr>
          <w:lang w:val="ru-RU"/>
        </w:rPr>
      </w:pPr>
      <w:r w:rsidRPr="00E120D5">
        <w:rPr>
          <w:lang w:val="ru-RU"/>
        </w:rPr>
        <w:t>анализировать и оценивать различные гипотезы сущности жизни, происхождения жизни и человека, человеческих рас, глобальные антропогенные изменения в биосфере, этические аспекты современных исследований в биологической науке;</w:t>
      </w:r>
    </w:p>
    <w:p w:rsidR="00253E4C" w:rsidRPr="00E120D5" w:rsidRDefault="00253E4C" w:rsidP="00F44C84">
      <w:pPr>
        <w:widowControl/>
        <w:numPr>
          <w:ilvl w:val="0"/>
          <w:numId w:val="214"/>
        </w:numPr>
        <w:tabs>
          <w:tab w:val="clear" w:pos="720"/>
          <w:tab w:val="num" w:pos="330"/>
        </w:tabs>
        <w:autoSpaceDE/>
        <w:autoSpaceDN/>
        <w:adjustRightInd/>
        <w:ind w:left="330" w:hanging="330"/>
        <w:jc w:val="both"/>
        <w:rPr>
          <w:lang w:val="ru-RU"/>
        </w:rPr>
      </w:pPr>
      <w:r w:rsidRPr="00E120D5">
        <w:rPr>
          <w:lang w:val="ru-RU"/>
        </w:rPr>
        <w:t>осуществлять самостоятельный поиск биологической информации в различных источниках (учебных текстах, справочниках, научно-популярных изданиях, компьютерных базах, ресурсах Интернет) и применять ее в собственных исследованиях;</w:t>
      </w:r>
    </w:p>
    <w:p w:rsidR="00253E4C" w:rsidRPr="00E120D5" w:rsidRDefault="00253E4C" w:rsidP="00253E4C">
      <w:pPr>
        <w:widowControl/>
        <w:autoSpaceDE/>
        <w:autoSpaceDN/>
        <w:adjustRightInd/>
        <w:jc w:val="both"/>
        <w:rPr>
          <w:lang w:val="ru-RU"/>
        </w:rPr>
      </w:pPr>
      <w:r w:rsidRPr="00E120D5">
        <w:rPr>
          <w:i/>
          <w:iCs/>
          <w:u w:val="single"/>
          <w:lang w:val="ru-RU"/>
        </w:rPr>
        <w:t>Использовать приобретенные знания и умения в практической деятельности и повседневной жизни</w:t>
      </w:r>
      <w:r w:rsidRPr="00E120D5">
        <w:rPr>
          <w:i/>
          <w:iCs/>
          <w:lang w:val="ru-RU"/>
        </w:rPr>
        <w:t xml:space="preserve"> </w:t>
      </w:r>
      <w:r w:rsidRPr="00E120D5">
        <w:rPr>
          <w:lang w:val="ru-RU"/>
        </w:rPr>
        <w:t>для:</w:t>
      </w:r>
    </w:p>
    <w:p w:rsidR="00253E4C" w:rsidRPr="00E120D5" w:rsidRDefault="00253E4C" w:rsidP="00F44C84">
      <w:pPr>
        <w:widowControl/>
        <w:numPr>
          <w:ilvl w:val="0"/>
          <w:numId w:val="215"/>
        </w:numPr>
        <w:tabs>
          <w:tab w:val="clear" w:pos="720"/>
          <w:tab w:val="num" w:pos="330"/>
        </w:tabs>
        <w:autoSpaceDE/>
        <w:autoSpaceDN/>
        <w:adjustRightInd/>
        <w:ind w:left="330"/>
        <w:jc w:val="both"/>
        <w:rPr>
          <w:lang w:val="ru-RU"/>
        </w:rPr>
      </w:pPr>
      <w:r w:rsidRPr="00E120D5">
        <w:rPr>
          <w:lang w:val="ru-RU"/>
        </w:rPr>
        <w:lastRenderedPageBreak/>
        <w:t>грамотного оформления результатов биологических исследований;</w:t>
      </w:r>
    </w:p>
    <w:p w:rsidR="00253E4C" w:rsidRPr="00E120D5" w:rsidRDefault="00253E4C" w:rsidP="00F44C84">
      <w:pPr>
        <w:widowControl/>
        <w:numPr>
          <w:ilvl w:val="0"/>
          <w:numId w:val="215"/>
        </w:numPr>
        <w:tabs>
          <w:tab w:val="clear" w:pos="720"/>
          <w:tab w:val="num" w:pos="330"/>
        </w:tabs>
        <w:autoSpaceDE/>
        <w:autoSpaceDN/>
        <w:adjustRightInd/>
        <w:ind w:left="330"/>
        <w:jc w:val="both"/>
        <w:rPr>
          <w:lang w:val="ru-RU"/>
        </w:rPr>
      </w:pPr>
      <w:r w:rsidRPr="00E120D5">
        <w:rPr>
          <w:lang w:val="ru-RU"/>
        </w:rPr>
        <w:t>обоснования и соблюдения правил поведения в окружающей среде, мер профилактики распространения вирусных (в том числе ВИЧ-инфекции) и других заболеваний, стрессов, вредных привычек (курение, алкоголизм, наркомания);</w:t>
      </w:r>
    </w:p>
    <w:p w:rsidR="00253E4C" w:rsidRPr="00E120D5" w:rsidRDefault="00253E4C" w:rsidP="00F44C84">
      <w:pPr>
        <w:widowControl/>
        <w:numPr>
          <w:ilvl w:val="0"/>
          <w:numId w:val="215"/>
        </w:numPr>
        <w:tabs>
          <w:tab w:val="clear" w:pos="720"/>
          <w:tab w:val="num" w:pos="330"/>
        </w:tabs>
        <w:autoSpaceDE/>
        <w:autoSpaceDN/>
        <w:adjustRightInd/>
        <w:ind w:left="330"/>
        <w:jc w:val="both"/>
        <w:rPr>
          <w:lang w:val="ru-RU"/>
        </w:rPr>
      </w:pPr>
      <w:r w:rsidRPr="00E120D5">
        <w:rPr>
          <w:lang w:val="ru-RU"/>
        </w:rPr>
        <w:t>оказания первой помощи при простудных и других заболеваниях, отравлении пищевыми продуктами;</w:t>
      </w:r>
    </w:p>
    <w:p w:rsidR="00253E4C" w:rsidRPr="00E120D5" w:rsidRDefault="00253E4C" w:rsidP="00F44C84">
      <w:pPr>
        <w:widowControl/>
        <w:numPr>
          <w:ilvl w:val="0"/>
          <w:numId w:val="215"/>
        </w:numPr>
        <w:tabs>
          <w:tab w:val="clear" w:pos="720"/>
          <w:tab w:val="num" w:pos="330"/>
        </w:tabs>
        <w:autoSpaceDE/>
        <w:autoSpaceDN/>
        <w:adjustRightInd/>
        <w:ind w:left="330"/>
        <w:jc w:val="both"/>
        <w:rPr>
          <w:lang w:val="ru-RU"/>
        </w:rPr>
      </w:pPr>
      <w:r w:rsidRPr="00E120D5">
        <w:rPr>
          <w:lang w:val="ru-RU"/>
        </w:rPr>
        <w:t>определения собственной позиции по отношению к экологическим проблемам, поведению в природной среде;</w:t>
      </w:r>
    </w:p>
    <w:p w:rsidR="00253E4C" w:rsidRPr="00E120D5" w:rsidRDefault="00253E4C" w:rsidP="00F44C84">
      <w:pPr>
        <w:widowControl/>
        <w:numPr>
          <w:ilvl w:val="0"/>
          <w:numId w:val="215"/>
        </w:numPr>
        <w:tabs>
          <w:tab w:val="clear" w:pos="720"/>
          <w:tab w:val="num" w:pos="330"/>
        </w:tabs>
        <w:autoSpaceDE/>
        <w:autoSpaceDN/>
        <w:adjustRightInd/>
        <w:ind w:left="330"/>
        <w:jc w:val="both"/>
        <w:rPr>
          <w:lang w:val="ru-RU"/>
        </w:rPr>
      </w:pPr>
      <w:r w:rsidRPr="00E120D5">
        <w:rPr>
          <w:lang w:val="ru-RU"/>
        </w:rPr>
        <w:t>оценки этических аспектов некоторых исследований в области биотехнологии (клонирование, искусственное оплодотворение).</w:t>
      </w:r>
    </w:p>
    <w:p w:rsidR="00253E4C" w:rsidRPr="00E120D5" w:rsidRDefault="00253E4C" w:rsidP="00253E4C">
      <w:pPr>
        <w:jc w:val="both"/>
        <w:rPr>
          <w:sz w:val="12"/>
          <w:szCs w:val="12"/>
          <w:lang w:val="ru-RU"/>
        </w:rPr>
      </w:pPr>
    </w:p>
    <w:p w:rsidR="00253E4C" w:rsidRPr="00E120D5" w:rsidRDefault="00253E4C" w:rsidP="00253E4C">
      <w:pPr>
        <w:jc w:val="both"/>
        <w:rPr>
          <w:lang w:val="ru-RU"/>
        </w:rPr>
      </w:pPr>
      <w:r w:rsidRPr="00E120D5">
        <w:rPr>
          <w:lang w:val="ru-RU"/>
        </w:rPr>
        <w:t>Химия.</w:t>
      </w:r>
      <w:r w:rsidRPr="00E120D5">
        <w:rPr>
          <w:lang w:val="ru-RU"/>
        </w:rPr>
        <w:br/>
        <w:t>БАЗОВЫЙ УРОВЕНЬ</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numPr>
          <w:ilvl w:val="0"/>
          <w:numId w:val="216"/>
        </w:numPr>
        <w:tabs>
          <w:tab w:val="clear" w:pos="720"/>
          <w:tab w:val="num" w:pos="330"/>
        </w:tabs>
        <w:ind w:left="330" w:hanging="330"/>
        <w:jc w:val="both"/>
        <w:rPr>
          <w:lang w:val="ru-RU"/>
        </w:rPr>
      </w:pPr>
      <w:r w:rsidRPr="00E120D5">
        <w:rPr>
          <w:i/>
          <w:iCs/>
          <w:lang w:val="ru-RU"/>
        </w:rPr>
        <w:t>называть</w:t>
      </w:r>
      <w:r w:rsidRPr="00E120D5">
        <w:rPr>
          <w:lang w:val="ru-RU"/>
        </w:rPr>
        <w:t xml:space="preserve"> изученные вещества по «тривиальной» или международной номенклатуре;</w:t>
      </w:r>
    </w:p>
    <w:p w:rsidR="00253E4C" w:rsidRPr="00E120D5" w:rsidRDefault="00253E4C" w:rsidP="00F44C84">
      <w:pPr>
        <w:numPr>
          <w:ilvl w:val="0"/>
          <w:numId w:val="216"/>
        </w:numPr>
        <w:tabs>
          <w:tab w:val="clear" w:pos="720"/>
          <w:tab w:val="num" w:pos="330"/>
        </w:tabs>
        <w:ind w:left="330" w:hanging="330"/>
        <w:jc w:val="both"/>
        <w:rPr>
          <w:lang w:val="ru-RU"/>
        </w:rPr>
      </w:pPr>
      <w:r w:rsidRPr="00E120D5">
        <w:rPr>
          <w:i/>
          <w:iCs/>
          <w:lang w:val="ru-RU"/>
        </w:rPr>
        <w:t>определять</w:t>
      </w:r>
      <w:r w:rsidRPr="00E120D5">
        <w:rPr>
          <w:lang w:val="ru-RU"/>
        </w:rPr>
        <w:t xml:space="preserve">: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 </w:t>
      </w:r>
    </w:p>
    <w:p w:rsidR="00253E4C" w:rsidRPr="00E120D5" w:rsidRDefault="00253E4C" w:rsidP="00F44C84">
      <w:pPr>
        <w:numPr>
          <w:ilvl w:val="0"/>
          <w:numId w:val="216"/>
        </w:numPr>
        <w:tabs>
          <w:tab w:val="clear" w:pos="720"/>
          <w:tab w:val="num" w:pos="330"/>
        </w:tabs>
        <w:ind w:left="330" w:hanging="330"/>
        <w:jc w:val="both"/>
        <w:rPr>
          <w:lang w:val="ru-RU"/>
        </w:rPr>
      </w:pPr>
      <w:r w:rsidRPr="00E120D5">
        <w:rPr>
          <w:i/>
          <w:iCs/>
          <w:lang w:val="ru-RU"/>
        </w:rPr>
        <w:t>характеризовать</w:t>
      </w:r>
      <w:r w:rsidRPr="00E120D5">
        <w:rPr>
          <w:lang w:val="ru-RU"/>
        </w:rPr>
        <w:t>: элементы малых периодов по их положению в периодической системе Д.И.Менделеева; общие химические свойства металлов, неметаллов, основных классов неорганических и органических соединений; строение и химические свойства изученных органических соединений;</w:t>
      </w:r>
    </w:p>
    <w:p w:rsidR="00253E4C" w:rsidRPr="00E120D5" w:rsidRDefault="00253E4C" w:rsidP="00F44C84">
      <w:pPr>
        <w:numPr>
          <w:ilvl w:val="0"/>
          <w:numId w:val="216"/>
        </w:numPr>
        <w:tabs>
          <w:tab w:val="clear" w:pos="720"/>
          <w:tab w:val="num" w:pos="330"/>
        </w:tabs>
        <w:ind w:left="330" w:hanging="330"/>
        <w:jc w:val="both"/>
        <w:rPr>
          <w:lang w:val="ru-RU"/>
        </w:rPr>
      </w:pPr>
      <w:r w:rsidRPr="00E120D5">
        <w:rPr>
          <w:i/>
          <w:iCs/>
          <w:lang w:val="ru-RU"/>
        </w:rPr>
        <w:t>объяснять</w:t>
      </w:r>
      <w:r w:rsidRPr="00E120D5">
        <w:rPr>
          <w:lang w:val="ru-RU"/>
        </w:rPr>
        <w:t>: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w:t>
      </w:r>
    </w:p>
    <w:p w:rsidR="00253E4C" w:rsidRPr="00E120D5" w:rsidRDefault="00253E4C" w:rsidP="00F44C84">
      <w:pPr>
        <w:numPr>
          <w:ilvl w:val="0"/>
          <w:numId w:val="216"/>
        </w:numPr>
        <w:tabs>
          <w:tab w:val="clear" w:pos="720"/>
          <w:tab w:val="num" w:pos="330"/>
        </w:tabs>
        <w:ind w:left="330" w:hanging="330"/>
        <w:jc w:val="both"/>
        <w:rPr>
          <w:lang w:val="ru-RU"/>
        </w:rPr>
      </w:pPr>
      <w:r w:rsidRPr="00E120D5">
        <w:rPr>
          <w:i/>
          <w:iCs/>
          <w:lang w:val="ru-RU"/>
        </w:rPr>
        <w:t>выполнять химический эксперимент</w:t>
      </w:r>
      <w:r w:rsidRPr="00E120D5">
        <w:rPr>
          <w:lang w:val="ru-RU"/>
        </w:rPr>
        <w:t xml:space="preserve"> по распознаванию важнейших неорганических и органических веществ;</w:t>
      </w:r>
    </w:p>
    <w:p w:rsidR="00253E4C" w:rsidRPr="00E120D5" w:rsidRDefault="00253E4C" w:rsidP="00F44C84">
      <w:pPr>
        <w:numPr>
          <w:ilvl w:val="0"/>
          <w:numId w:val="216"/>
        </w:numPr>
        <w:tabs>
          <w:tab w:val="clear" w:pos="720"/>
          <w:tab w:val="num" w:pos="330"/>
        </w:tabs>
        <w:ind w:left="330" w:hanging="330"/>
        <w:jc w:val="both"/>
        <w:rPr>
          <w:lang w:val="ru-RU"/>
        </w:rPr>
      </w:pPr>
      <w:r w:rsidRPr="00E120D5">
        <w:rPr>
          <w:i/>
          <w:iCs/>
          <w:lang w:val="ru-RU"/>
        </w:rPr>
        <w:t>проводить</w:t>
      </w:r>
      <w:r w:rsidRPr="00E120D5">
        <w:rPr>
          <w:lang w:val="ru-RU"/>
        </w:rPr>
        <w:t xml:space="preserve"> 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использовать компьютерные технологии для обработки</w:t>
      </w:r>
    </w:p>
    <w:p w:rsidR="00253E4C" w:rsidRPr="00E120D5" w:rsidRDefault="00253E4C" w:rsidP="00253E4C">
      <w:pPr>
        <w:jc w:val="both"/>
        <w:rPr>
          <w:lang w:val="ru-RU"/>
        </w:rPr>
      </w:pPr>
      <w:r w:rsidRPr="00E120D5">
        <w:rPr>
          <w:b/>
          <w:bCs/>
          <w:lang w:val="ru-RU"/>
        </w:rPr>
        <w:t>Понимать:</w:t>
      </w:r>
    </w:p>
    <w:p w:rsidR="00253E4C" w:rsidRPr="00E120D5" w:rsidRDefault="00253E4C" w:rsidP="00F44C84">
      <w:pPr>
        <w:numPr>
          <w:ilvl w:val="0"/>
          <w:numId w:val="216"/>
        </w:numPr>
        <w:tabs>
          <w:tab w:val="clear" w:pos="720"/>
          <w:tab w:val="num" w:pos="330"/>
        </w:tabs>
        <w:ind w:left="330" w:hanging="330"/>
        <w:jc w:val="both"/>
        <w:rPr>
          <w:lang w:val="ru-RU"/>
        </w:rPr>
      </w:pPr>
      <w:r w:rsidRPr="00E120D5">
        <w:rPr>
          <w:i/>
          <w:iCs/>
          <w:lang w:val="ru-RU"/>
        </w:rPr>
        <w:t>важнейшие химические понятия</w:t>
      </w:r>
      <w:r w:rsidRPr="00E120D5">
        <w:rPr>
          <w:lang w:val="ru-RU"/>
        </w:rPr>
        <w:t>: вещество, химический элемент, атом, молекула, относительные атомная и молекулярная массы, ион, аллотропия, изотопы, химическая связь, электроотрицательность, валентность, степень окисления, моль, молярная масса, молярный объем, вещества молекулярного и немолекулярного строения, растворы, электролит и неэлектролит,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 гомология;</w:t>
      </w:r>
    </w:p>
    <w:p w:rsidR="00253E4C" w:rsidRPr="00E120D5" w:rsidRDefault="00253E4C" w:rsidP="00F44C84">
      <w:pPr>
        <w:numPr>
          <w:ilvl w:val="0"/>
          <w:numId w:val="216"/>
        </w:numPr>
        <w:tabs>
          <w:tab w:val="clear" w:pos="720"/>
          <w:tab w:val="num" w:pos="330"/>
        </w:tabs>
        <w:ind w:left="330" w:hanging="330"/>
        <w:jc w:val="both"/>
        <w:rPr>
          <w:lang w:val="ru-RU"/>
        </w:rPr>
      </w:pPr>
      <w:r w:rsidRPr="00E120D5">
        <w:rPr>
          <w:i/>
          <w:iCs/>
          <w:lang w:val="ru-RU"/>
        </w:rPr>
        <w:t>основные законы химии</w:t>
      </w:r>
      <w:r w:rsidRPr="00E120D5">
        <w:rPr>
          <w:lang w:val="ru-RU"/>
        </w:rPr>
        <w:t>: сохранения массы веществ, постоянства состава, периодический закон;</w:t>
      </w:r>
    </w:p>
    <w:p w:rsidR="00253E4C" w:rsidRPr="00E120D5" w:rsidRDefault="00253E4C" w:rsidP="00F44C84">
      <w:pPr>
        <w:numPr>
          <w:ilvl w:val="0"/>
          <w:numId w:val="216"/>
        </w:numPr>
        <w:tabs>
          <w:tab w:val="clear" w:pos="720"/>
          <w:tab w:val="num" w:pos="330"/>
        </w:tabs>
        <w:ind w:left="330" w:hanging="330"/>
        <w:jc w:val="both"/>
        <w:rPr>
          <w:lang w:val="ru-RU"/>
        </w:rPr>
      </w:pPr>
      <w:r w:rsidRPr="00E120D5">
        <w:rPr>
          <w:i/>
          <w:iCs/>
          <w:lang w:val="ru-RU"/>
        </w:rPr>
        <w:t>основные теории химии</w:t>
      </w:r>
      <w:r w:rsidRPr="00E120D5">
        <w:rPr>
          <w:lang w:val="ru-RU"/>
        </w:rPr>
        <w:t>: химической связи, электролитической диссоциации, строения органических соединений;</w:t>
      </w:r>
    </w:p>
    <w:p w:rsidR="00253E4C" w:rsidRPr="00E120D5" w:rsidRDefault="00253E4C" w:rsidP="00F44C84">
      <w:pPr>
        <w:numPr>
          <w:ilvl w:val="0"/>
          <w:numId w:val="216"/>
        </w:numPr>
        <w:tabs>
          <w:tab w:val="clear" w:pos="720"/>
          <w:tab w:val="num" w:pos="330"/>
        </w:tabs>
        <w:ind w:left="330" w:hanging="330"/>
        <w:jc w:val="both"/>
        <w:rPr>
          <w:lang w:val="ru-RU"/>
        </w:rPr>
      </w:pPr>
      <w:r w:rsidRPr="00E120D5">
        <w:rPr>
          <w:i/>
          <w:iCs/>
          <w:lang w:val="ru-RU"/>
        </w:rPr>
        <w:t>важнейшие вещества и материалы</w:t>
      </w:r>
      <w:r w:rsidRPr="00E120D5">
        <w:rPr>
          <w:lang w:val="ru-RU"/>
        </w:rPr>
        <w:t>: основные металлы и сплавы; серная, соляная, азотная и уксусная кислоты; щелочи, аммиак, минеральные удобрения, метан, этилен, ацетилен, бензол, этанол, жиры, мыла, глюкоза, сахароза, крахмал, клетчатка, белки, искусственные и синтетические волокна, каучуки, пластмассы;</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217"/>
        </w:numPr>
        <w:tabs>
          <w:tab w:val="clear" w:pos="720"/>
          <w:tab w:val="num" w:pos="330"/>
        </w:tabs>
        <w:autoSpaceDE/>
        <w:autoSpaceDN/>
        <w:adjustRightInd/>
        <w:ind w:left="330" w:hanging="330"/>
        <w:jc w:val="both"/>
        <w:rPr>
          <w:lang w:val="ru-RU"/>
        </w:rPr>
      </w:pPr>
      <w:r w:rsidRPr="00E120D5">
        <w:rPr>
          <w:lang w:val="ru-RU"/>
        </w:rPr>
        <w:t>объяснять химические явления, происходящие в природе, быту и на производстве;</w:t>
      </w:r>
    </w:p>
    <w:p w:rsidR="00253E4C" w:rsidRPr="00E120D5" w:rsidRDefault="00253E4C" w:rsidP="00F44C84">
      <w:pPr>
        <w:widowControl/>
        <w:numPr>
          <w:ilvl w:val="0"/>
          <w:numId w:val="217"/>
        </w:numPr>
        <w:tabs>
          <w:tab w:val="clear" w:pos="720"/>
          <w:tab w:val="num" w:pos="330"/>
        </w:tabs>
        <w:autoSpaceDE/>
        <w:autoSpaceDN/>
        <w:adjustRightInd/>
        <w:ind w:left="330" w:hanging="330"/>
        <w:jc w:val="both"/>
        <w:rPr>
          <w:lang w:val="ru-RU"/>
        </w:rPr>
      </w:pPr>
      <w:r w:rsidRPr="00E120D5">
        <w:rPr>
          <w:lang w:val="ru-RU"/>
        </w:rPr>
        <w:t>определять возможности протекания химических превращений в различных условиях и оценки их последствий;</w:t>
      </w:r>
    </w:p>
    <w:p w:rsidR="00253E4C" w:rsidRPr="00E120D5" w:rsidRDefault="00253E4C" w:rsidP="00F44C84">
      <w:pPr>
        <w:widowControl/>
        <w:numPr>
          <w:ilvl w:val="0"/>
          <w:numId w:val="217"/>
        </w:numPr>
        <w:tabs>
          <w:tab w:val="clear" w:pos="720"/>
          <w:tab w:val="num" w:pos="330"/>
        </w:tabs>
        <w:autoSpaceDE/>
        <w:autoSpaceDN/>
        <w:adjustRightInd/>
        <w:ind w:left="330" w:hanging="330"/>
        <w:jc w:val="both"/>
        <w:rPr>
          <w:lang w:val="ru-RU"/>
        </w:rPr>
      </w:pPr>
      <w:r w:rsidRPr="00E120D5">
        <w:rPr>
          <w:lang w:val="ru-RU"/>
        </w:rPr>
        <w:t>экологически грамотного поведения в окружающей среде;</w:t>
      </w:r>
    </w:p>
    <w:p w:rsidR="00253E4C" w:rsidRPr="00E120D5" w:rsidRDefault="00253E4C" w:rsidP="00F44C84">
      <w:pPr>
        <w:widowControl/>
        <w:numPr>
          <w:ilvl w:val="0"/>
          <w:numId w:val="217"/>
        </w:numPr>
        <w:tabs>
          <w:tab w:val="clear" w:pos="720"/>
          <w:tab w:val="num" w:pos="330"/>
        </w:tabs>
        <w:autoSpaceDE/>
        <w:autoSpaceDN/>
        <w:adjustRightInd/>
        <w:ind w:left="330" w:hanging="330"/>
        <w:jc w:val="both"/>
        <w:rPr>
          <w:lang w:val="ru-RU"/>
        </w:rPr>
      </w:pPr>
      <w:r w:rsidRPr="00E120D5">
        <w:rPr>
          <w:lang w:val="ru-RU"/>
        </w:rPr>
        <w:t>оценке влияния химического загрязнения окружающей среды на организм человека и другие живые организмы;</w:t>
      </w:r>
    </w:p>
    <w:p w:rsidR="00253E4C" w:rsidRPr="00E120D5" w:rsidRDefault="00253E4C" w:rsidP="00F44C84">
      <w:pPr>
        <w:widowControl/>
        <w:numPr>
          <w:ilvl w:val="0"/>
          <w:numId w:val="217"/>
        </w:numPr>
        <w:tabs>
          <w:tab w:val="clear" w:pos="720"/>
          <w:tab w:val="num" w:pos="330"/>
        </w:tabs>
        <w:autoSpaceDE/>
        <w:autoSpaceDN/>
        <w:adjustRightInd/>
        <w:ind w:left="330" w:hanging="330"/>
        <w:jc w:val="both"/>
        <w:rPr>
          <w:lang w:val="ru-RU"/>
        </w:rPr>
      </w:pPr>
      <w:r w:rsidRPr="00E120D5">
        <w:rPr>
          <w:lang w:val="ru-RU"/>
        </w:rPr>
        <w:lastRenderedPageBreak/>
        <w:t>безопасному обращению с горючими и токсичными веществами, лабораторным оборудованием;</w:t>
      </w:r>
    </w:p>
    <w:p w:rsidR="00253E4C" w:rsidRPr="00E120D5" w:rsidRDefault="00253E4C" w:rsidP="00F44C84">
      <w:pPr>
        <w:widowControl/>
        <w:numPr>
          <w:ilvl w:val="0"/>
          <w:numId w:val="217"/>
        </w:numPr>
        <w:tabs>
          <w:tab w:val="clear" w:pos="720"/>
          <w:tab w:val="num" w:pos="330"/>
        </w:tabs>
        <w:autoSpaceDE/>
        <w:autoSpaceDN/>
        <w:adjustRightInd/>
        <w:ind w:left="330" w:hanging="330"/>
        <w:jc w:val="both"/>
        <w:rPr>
          <w:lang w:val="ru-RU"/>
        </w:rPr>
      </w:pPr>
      <w:r w:rsidRPr="00E120D5">
        <w:rPr>
          <w:lang w:val="ru-RU"/>
        </w:rPr>
        <w:t>приготовлению растворов заданной концентрации в быту и на производстве;</w:t>
      </w:r>
    </w:p>
    <w:p w:rsidR="00253E4C" w:rsidRPr="00E120D5" w:rsidRDefault="00253E4C" w:rsidP="00F44C84">
      <w:pPr>
        <w:widowControl/>
        <w:numPr>
          <w:ilvl w:val="0"/>
          <w:numId w:val="217"/>
        </w:numPr>
        <w:tabs>
          <w:tab w:val="clear" w:pos="720"/>
          <w:tab w:val="num" w:pos="330"/>
        </w:tabs>
        <w:autoSpaceDE/>
        <w:autoSpaceDN/>
        <w:adjustRightInd/>
        <w:ind w:left="330" w:hanging="330"/>
        <w:jc w:val="both"/>
        <w:rPr>
          <w:lang w:val="ru-RU"/>
        </w:rPr>
      </w:pPr>
      <w:r w:rsidRPr="00E120D5">
        <w:rPr>
          <w:lang w:val="ru-RU"/>
        </w:rPr>
        <w:t xml:space="preserve">критической оценки достоверности химической информации, поступающей из разных источников. </w:t>
      </w:r>
    </w:p>
    <w:p w:rsidR="00253E4C" w:rsidRPr="00E120D5" w:rsidRDefault="00253E4C" w:rsidP="00253E4C">
      <w:pPr>
        <w:jc w:val="both"/>
        <w:rPr>
          <w:lang w:val="ru-RU"/>
        </w:rPr>
      </w:pPr>
      <w:r w:rsidRPr="00E120D5">
        <w:rPr>
          <w:sz w:val="12"/>
          <w:szCs w:val="12"/>
          <w:lang w:val="ru-RU"/>
        </w:rPr>
        <w:br/>
      </w:r>
      <w:r w:rsidRPr="00E120D5">
        <w:rPr>
          <w:lang w:val="ru-RU"/>
        </w:rPr>
        <w:t>ПРОФИЛЬНЫЙ УРОВЕНЬ</w:t>
      </w:r>
    </w:p>
    <w:p w:rsidR="00253E4C" w:rsidRPr="00E120D5" w:rsidRDefault="00253E4C" w:rsidP="00253E4C">
      <w:pPr>
        <w:jc w:val="both"/>
        <w:rPr>
          <w:lang w:val="ru-RU"/>
        </w:rPr>
      </w:pPr>
      <w:r w:rsidRPr="00E120D5">
        <w:rPr>
          <w:i/>
          <w:iCs/>
          <w:lang w:val="ru-RU"/>
        </w:rPr>
        <w:t>В результате изучения химии на профильном уровне ученик должен</w:t>
      </w:r>
    </w:p>
    <w:p w:rsidR="00253E4C" w:rsidRPr="00E120D5" w:rsidRDefault="00253E4C" w:rsidP="00253E4C">
      <w:pPr>
        <w:jc w:val="both"/>
        <w:rPr>
          <w:lang w:val="ru-RU"/>
        </w:rPr>
      </w:pPr>
      <w:r w:rsidRPr="00E120D5">
        <w:rPr>
          <w:b/>
          <w:bCs/>
          <w:lang w:val="ru-RU"/>
        </w:rPr>
        <w:t>знать/понимать:</w:t>
      </w:r>
    </w:p>
    <w:p w:rsidR="00253E4C" w:rsidRPr="00E120D5" w:rsidRDefault="00253E4C" w:rsidP="00F44C84">
      <w:pPr>
        <w:widowControl/>
        <w:numPr>
          <w:ilvl w:val="0"/>
          <w:numId w:val="218"/>
        </w:numPr>
        <w:tabs>
          <w:tab w:val="clear" w:pos="720"/>
          <w:tab w:val="num" w:pos="330"/>
        </w:tabs>
        <w:autoSpaceDE/>
        <w:autoSpaceDN/>
        <w:adjustRightInd/>
        <w:ind w:left="330" w:hanging="330"/>
        <w:jc w:val="both"/>
        <w:rPr>
          <w:lang w:val="ru-RU"/>
        </w:rPr>
      </w:pPr>
      <w:r w:rsidRPr="00E120D5">
        <w:rPr>
          <w:i/>
          <w:iCs/>
          <w:lang w:val="ru-RU"/>
        </w:rPr>
        <w:t>роль химии в естествознании</w:t>
      </w:r>
      <w:r w:rsidRPr="00E120D5">
        <w:rPr>
          <w:lang w:val="ru-RU"/>
        </w:rPr>
        <w:t>, ее связь с другими естественными науками, значение в жизни современного общества;</w:t>
      </w:r>
    </w:p>
    <w:p w:rsidR="00253E4C" w:rsidRPr="00E120D5" w:rsidRDefault="00253E4C" w:rsidP="00F44C84">
      <w:pPr>
        <w:widowControl/>
        <w:numPr>
          <w:ilvl w:val="0"/>
          <w:numId w:val="218"/>
        </w:numPr>
        <w:tabs>
          <w:tab w:val="clear" w:pos="720"/>
          <w:tab w:val="num" w:pos="330"/>
        </w:tabs>
        <w:autoSpaceDE/>
        <w:autoSpaceDN/>
        <w:adjustRightInd/>
        <w:ind w:left="330" w:hanging="330"/>
        <w:jc w:val="both"/>
        <w:rPr>
          <w:lang w:val="ru-RU"/>
        </w:rPr>
      </w:pPr>
      <w:r w:rsidRPr="00E120D5">
        <w:rPr>
          <w:i/>
          <w:iCs/>
          <w:lang w:val="ru-RU"/>
        </w:rPr>
        <w:t>важнейшие химические понятия</w:t>
      </w:r>
      <w:r w:rsidRPr="00E120D5">
        <w:rPr>
          <w:lang w:val="ru-RU"/>
        </w:rPr>
        <w:t xml:space="preserve">: вещество, химический элемент, атом, молекула, масса атомов и молекул, ион, радикал, аллотропия, нуклиды и изотопы, атомные </w:t>
      </w:r>
      <w:r w:rsidRPr="00E120D5">
        <w:rPr>
          <w:i/>
          <w:iCs/>
        </w:rPr>
        <w:t>s</w:t>
      </w:r>
      <w:r w:rsidRPr="00E120D5">
        <w:rPr>
          <w:lang w:val="ru-RU"/>
        </w:rPr>
        <w:t xml:space="preserve">-, </w:t>
      </w:r>
      <w:r w:rsidRPr="00E120D5">
        <w:rPr>
          <w:i/>
          <w:iCs/>
        </w:rPr>
        <w:t>p</w:t>
      </w:r>
      <w:r w:rsidRPr="00E120D5">
        <w:rPr>
          <w:lang w:val="ru-RU"/>
        </w:rPr>
        <w:t xml:space="preserve">-, </w:t>
      </w:r>
      <w:r w:rsidRPr="00E120D5">
        <w:rPr>
          <w:i/>
          <w:iCs/>
        </w:rPr>
        <w:t>d</w:t>
      </w:r>
      <w:r w:rsidRPr="00E120D5">
        <w:rPr>
          <w:lang w:val="ru-RU"/>
        </w:rPr>
        <w:t>-орбитали, химическая связь, электроотрицательность, валентность, степень окисления, гибридизация орбиталей, пространственное строение молекул, моль, молярная масса, молярный объем, вещества молекулярного и немолекулярного строения, комплексные соединения, дисперсные системы, истинные растворы, электролитическая диссоциация, кислотно-основные реакции в водных растворах, гидролиз, окисление и восстановление, электролиз, скорость химической реакции, механизм реакции, катализ, тепловой эффект реакции, энтальпия, теплота образования, энтропия, химическое равновесие, константа равновесия, углеродный скелет, функциональная группа, гомология, структурная и пространственная изомерия, индуктивный и мезомерный эффекты, электрофил, нуклеофил, основные типы реакций в неорганической и органической химии;</w:t>
      </w:r>
    </w:p>
    <w:p w:rsidR="00253E4C" w:rsidRPr="00E120D5" w:rsidRDefault="00253E4C" w:rsidP="00F44C84">
      <w:pPr>
        <w:widowControl/>
        <w:numPr>
          <w:ilvl w:val="0"/>
          <w:numId w:val="218"/>
        </w:numPr>
        <w:tabs>
          <w:tab w:val="clear" w:pos="720"/>
          <w:tab w:val="num" w:pos="330"/>
        </w:tabs>
        <w:autoSpaceDE/>
        <w:autoSpaceDN/>
        <w:adjustRightInd/>
        <w:ind w:left="330" w:hanging="330"/>
        <w:jc w:val="both"/>
        <w:rPr>
          <w:lang w:val="ru-RU"/>
        </w:rPr>
      </w:pPr>
      <w:r w:rsidRPr="00E120D5">
        <w:rPr>
          <w:i/>
          <w:iCs/>
          <w:lang w:val="ru-RU"/>
        </w:rPr>
        <w:t>основные законы химии</w:t>
      </w:r>
      <w:r w:rsidRPr="00E120D5">
        <w:rPr>
          <w:lang w:val="ru-RU"/>
        </w:rPr>
        <w:t>: закон сохранения массы веществ, периодический закон, закон постоянства состава, закон Авогадро, закон Гесса, закон действующих масс в кинетике и термодинамике;</w:t>
      </w:r>
    </w:p>
    <w:p w:rsidR="00253E4C" w:rsidRPr="00E120D5" w:rsidRDefault="00253E4C" w:rsidP="00F44C84">
      <w:pPr>
        <w:widowControl/>
        <w:numPr>
          <w:ilvl w:val="0"/>
          <w:numId w:val="218"/>
        </w:numPr>
        <w:tabs>
          <w:tab w:val="clear" w:pos="720"/>
          <w:tab w:val="num" w:pos="330"/>
        </w:tabs>
        <w:autoSpaceDE/>
        <w:autoSpaceDN/>
        <w:adjustRightInd/>
        <w:ind w:left="330" w:hanging="330"/>
        <w:jc w:val="both"/>
        <w:rPr>
          <w:lang w:val="ru-RU"/>
        </w:rPr>
      </w:pPr>
      <w:r w:rsidRPr="00E120D5">
        <w:rPr>
          <w:i/>
          <w:iCs/>
          <w:lang w:val="ru-RU"/>
        </w:rPr>
        <w:t>основные теории химии</w:t>
      </w:r>
      <w:r w:rsidRPr="00E120D5">
        <w:rPr>
          <w:lang w:val="ru-RU"/>
        </w:rPr>
        <w:t>: строения атома, химической связи, электролитической диссоциации, кислот и оснований, строения органических соединений (включая стереохимию), химическую кинетику и химическую термодинамику;</w:t>
      </w:r>
    </w:p>
    <w:p w:rsidR="00253E4C" w:rsidRPr="00E120D5" w:rsidRDefault="00253E4C" w:rsidP="00F44C84">
      <w:pPr>
        <w:widowControl/>
        <w:numPr>
          <w:ilvl w:val="0"/>
          <w:numId w:val="218"/>
        </w:numPr>
        <w:tabs>
          <w:tab w:val="clear" w:pos="720"/>
          <w:tab w:val="num" w:pos="330"/>
        </w:tabs>
        <w:autoSpaceDE/>
        <w:autoSpaceDN/>
        <w:adjustRightInd/>
        <w:ind w:left="330" w:hanging="330"/>
        <w:jc w:val="both"/>
        <w:rPr>
          <w:lang w:val="ru-RU"/>
        </w:rPr>
      </w:pPr>
      <w:r w:rsidRPr="00E120D5">
        <w:rPr>
          <w:i/>
          <w:iCs/>
          <w:lang w:val="ru-RU"/>
        </w:rPr>
        <w:t>классификацию и номенклатуру</w:t>
      </w:r>
      <w:r w:rsidRPr="00E120D5">
        <w:rPr>
          <w:lang w:val="ru-RU"/>
        </w:rPr>
        <w:t xml:space="preserve"> неорганических и органических соединений;</w:t>
      </w:r>
    </w:p>
    <w:p w:rsidR="00253E4C" w:rsidRPr="00E120D5" w:rsidRDefault="00253E4C" w:rsidP="00F44C84">
      <w:pPr>
        <w:widowControl/>
        <w:numPr>
          <w:ilvl w:val="0"/>
          <w:numId w:val="218"/>
        </w:numPr>
        <w:tabs>
          <w:tab w:val="clear" w:pos="720"/>
          <w:tab w:val="num" w:pos="330"/>
        </w:tabs>
        <w:autoSpaceDE/>
        <w:autoSpaceDN/>
        <w:adjustRightInd/>
        <w:ind w:left="330" w:hanging="330"/>
        <w:jc w:val="both"/>
        <w:rPr>
          <w:lang w:val="ru-RU"/>
        </w:rPr>
      </w:pPr>
      <w:r w:rsidRPr="00E120D5">
        <w:rPr>
          <w:i/>
          <w:iCs/>
          <w:lang w:val="ru-RU"/>
        </w:rPr>
        <w:t>природные источники</w:t>
      </w:r>
      <w:r w:rsidRPr="00E120D5">
        <w:rPr>
          <w:lang w:val="ru-RU"/>
        </w:rPr>
        <w:t xml:space="preserve"> углеводородов и способы их переработки;</w:t>
      </w:r>
    </w:p>
    <w:p w:rsidR="00253E4C" w:rsidRPr="00E120D5" w:rsidRDefault="00253E4C" w:rsidP="00F44C84">
      <w:pPr>
        <w:widowControl/>
        <w:numPr>
          <w:ilvl w:val="0"/>
          <w:numId w:val="218"/>
        </w:numPr>
        <w:tabs>
          <w:tab w:val="clear" w:pos="720"/>
          <w:tab w:val="num" w:pos="330"/>
        </w:tabs>
        <w:autoSpaceDE/>
        <w:autoSpaceDN/>
        <w:adjustRightInd/>
        <w:ind w:left="330" w:hanging="330"/>
        <w:jc w:val="both"/>
        <w:rPr>
          <w:lang w:val="ru-RU"/>
        </w:rPr>
      </w:pPr>
      <w:r w:rsidRPr="00E120D5">
        <w:rPr>
          <w:i/>
          <w:iCs/>
          <w:lang w:val="ru-RU"/>
        </w:rPr>
        <w:t>вещества и материалы, широко используемые в практике</w:t>
      </w:r>
      <w:r w:rsidRPr="00E120D5">
        <w:rPr>
          <w:lang w:val="ru-RU"/>
        </w:rPr>
        <w:t>: основные металлы и сплавы, графит, кварц, стекло, цемент, минеральные удобрения, минеральные и органические кислоты, щелочи, аммиак, углеводороды, фенол, анилин, метанол, этанол, этиленгликоль, глицерин, формальдегид, ацетальдегид, ацетон, глюкоза, сахароза, крахмал, клетчатка, аминокислоты, белки, искусственные волокна, каучуки, пластмассы, жиры, мыла и моющие средства;</w:t>
      </w:r>
    </w:p>
    <w:p w:rsidR="00253E4C" w:rsidRPr="00E120D5" w:rsidRDefault="00253E4C" w:rsidP="00253E4C">
      <w:pPr>
        <w:jc w:val="both"/>
        <w:rPr>
          <w:lang w:val="ru-RU"/>
        </w:rPr>
      </w:pPr>
      <w:r w:rsidRPr="00E120D5">
        <w:rPr>
          <w:b/>
          <w:bCs/>
          <w:lang w:val="ru-RU"/>
        </w:rPr>
        <w:t>уметь:</w:t>
      </w:r>
    </w:p>
    <w:p w:rsidR="00253E4C" w:rsidRPr="00E120D5" w:rsidRDefault="00253E4C" w:rsidP="00F44C84">
      <w:pPr>
        <w:widowControl/>
        <w:numPr>
          <w:ilvl w:val="0"/>
          <w:numId w:val="219"/>
        </w:numPr>
        <w:tabs>
          <w:tab w:val="clear" w:pos="720"/>
          <w:tab w:val="num" w:pos="330"/>
        </w:tabs>
        <w:autoSpaceDE/>
        <w:autoSpaceDN/>
        <w:adjustRightInd/>
        <w:ind w:left="330" w:hanging="330"/>
        <w:jc w:val="both"/>
        <w:rPr>
          <w:lang w:val="ru-RU"/>
        </w:rPr>
      </w:pPr>
      <w:r w:rsidRPr="00E120D5">
        <w:rPr>
          <w:i/>
          <w:iCs/>
          <w:lang w:val="ru-RU"/>
        </w:rPr>
        <w:t>называть</w:t>
      </w:r>
      <w:r w:rsidRPr="00E120D5">
        <w:rPr>
          <w:lang w:val="ru-RU"/>
        </w:rPr>
        <w:t xml:space="preserve"> изученные вещества по «тривиальной» и международной номенклатурам;</w:t>
      </w:r>
    </w:p>
    <w:p w:rsidR="00253E4C" w:rsidRPr="00E120D5" w:rsidRDefault="00253E4C" w:rsidP="00F44C84">
      <w:pPr>
        <w:widowControl/>
        <w:numPr>
          <w:ilvl w:val="0"/>
          <w:numId w:val="219"/>
        </w:numPr>
        <w:tabs>
          <w:tab w:val="clear" w:pos="720"/>
          <w:tab w:val="num" w:pos="330"/>
        </w:tabs>
        <w:autoSpaceDE/>
        <w:autoSpaceDN/>
        <w:adjustRightInd/>
        <w:ind w:left="330" w:hanging="330"/>
        <w:jc w:val="both"/>
        <w:rPr>
          <w:lang w:val="ru-RU"/>
        </w:rPr>
      </w:pPr>
      <w:r w:rsidRPr="00E120D5">
        <w:rPr>
          <w:i/>
          <w:iCs/>
          <w:lang w:val="ru-RU"/>
        </w:rPr>
        <w:t>определять</w:t>
      </w:r>
      <w:r w:rsidRPr="00E120D5">
        <w:rPr>
          <w:lang w:val="ru-RU"/>
        </w:rPr>
        <w:t xml:space="preserve">: валентность и степень окисления химических элементов, заряд иона, тип химической связи, пространственное строение молекул, тип кристаллической решетки, характер среды в водных растворах, окислитель и восстановитель, направление смещения равновесия под влиянием различных факторов, изомеры и гомологи, принадлежность веществ к различным классам органических соединений, характер взаимного влияния атомов в молекулах, типы реакций в неорганической и органической химии; </w:t>
      </w:r>
    </w:p>
    <w:p w:rsidR="00253E4C" w:rsidRPr="00E120D5" w:rsidRDefault="00253E4C" w:rsidP="00F44C84">
      <w:pPr>
        <w:widowControl/>
        <w:numPr>
          <w:ilvl w:val="0"/>
          <w:numId w:val="219"/>
        </w:numPr>
        <w:tabs>
          <w:tab w:val="clear" w:pos="720"/>
          <w:tab w:val="num" w:pos="330"/>
        </w:tabs>
        <w:autoSpaceDE/>
        <w:autoSpaceDN/>
        <w:adjustRightInd/>
        <w:ind w:left="330" w:hanging="330"/>
        <w:jc w:val="both"/>
        <w:rPr>
          <w:lang w:val="ru-RU"/>
        </w:rPr>
      </w:pPr>
      <w:r w:rsidRPr="00E120D5">
        <w:rPr>
          <w:i/>
          <w:iCs/>
          <w:lang w:val="ru-RU"/>
        </w:rPr>
        <w:t>характеризовать</w:t>
      </w:r>
      <w:r w:rsidRPr="00E120D5">
        <w:rPr>
          <w:lang w:val="ru-RU"/>
        </w:rPr>
        <w:t xml:space="preserve">: </w:t>
      </w:r>
      <w:r w:rsidRPr="00E120D5">
        <w:rPr>
          <w:i/>
          <w:iCs/>
        </w:rPr>
        <w:t>s</w:t>
      </w:r>
      <w:r w:rsidRPr="00E120D5">
        <w:rPr>
          <w:lang w:val="ru-RU"/>
        </w:rPr>
        <w:t xml:space="preserve">-, </w:t>
      </w:r>
      <w:r w:rsidRPr="00E120D5">
        <w:rPr>
          <w:i/>
          <w:iCs/>
        </w:rPr>
        <w:t>p</w:t>
      </w:r>
      <w:r w:rsidRPr="00E120D5">
        <w:rPr>
          <w:lang w:val="ru-RU"/>
        </w:rPr>
        <w:t xml:space="preserve">- и </w:t>
      </w:r>
      <w:r w:rsidRPr="00E120D5">
        <w:rPr>
          <w:i/>
          <w:iCs/>
        </w:rPr>
        <w:t>d</w:t>
      </w:r>
      <w:r w:rsidRPr="00E120D5">
        <w:rPr>
          <w:lang w:val="ru-RU"/>
        </w:rPr>
        <w:t>-элементы по их положению в периодической системе Д.И.Менделеева; общие химические свойства металлов, неметаллов, основных классов неорганических соединений; строение и свойства органических соединений (углеводородов, спиртов, фенолов, альдегидов и кетонов, карбоновых кислот, аминов, аминокислот и углеводов);</w:t>
      </w:r>
    </w:p>
    <w:p w:rsidR="00253E4C" w:rsidRPr="00E120D5" w:rsidRDefault="00253E4C" w:rsidP="00F44C84">
      <w:pPr>
        <w:widowControl/>
        <w:numPr>
          <w:ilvl w:val="0"/>
          <w:numId w:val="219"/>
        </w:numPr>
        <w:tabs>
          <w:tab w:val="clear" w:pos="720"/>
          <w:tab w:val="num" w:pos="330"/>
        </w:tabs>
        <w:autoSpaceDE/>
        <w:autoSpaceDN/>
        <w:adjustRightInd/>
        <w:ind w:left="330" w:hanging="330"/>
        <w:jc w:val="both"/>
        <w:rPr>
          <w:lang w:val="ru-RU"/>
        </w:rPr>
      </w:pPr>
      <w:r w:rsidRPr="00E120D5">
        <w:rPr>
          <w:i/>
          <w:iCs/>
          <w:lang w:val="ru-RU"/>
        </w:rPr>
        <w:t>объяснять</w:t>
      </w:r>
      <w:r w:rsidRPr="00E120D5">
        <w:rPr>
          <w:lang w:val="ru-RU"/>
        </w:rPr>
        <w:t xml:space="preserve">: зависимость свойств химического элемента и образованных им веществ от положения в периодической системе Д.И. Менделеева; зависимость свойств неорганических веществ от их состава и строения; природу и способы образования химической связи; </w:t>
      </w:r>
      <w:r w:rsidRPr="00E120D5">
        <w:rPr>
          <w:lang w:val="ru-RU"/>
        </w:rPr>
        <w:lastRenderedPageBreak/>
        <w:t>зависимость скорости химической реакции от различных факторов, реакционной способности органических соединений от строения их молекул;</w:t>
      </w:r>
    </w:p>
    <w:p w:rsidR="00253E4C" w:rsidRPr="00E120D5" w:rsidRDefault="00253E4C" w:rsidP="00F44C84">
      <w:pPr>
        <w:widowControl/>
        <w:numPr>
          <w:ilvl w:val="0"/>
          <w:numId w:val="219"/>
        </w:numPr>
        <w:tabs>
          <w:tab w:val="clear" w:pos="720"/>
          <w:tab w:val="num" w:pos="330"/>
        </w:tabs>
        <w:autoSpaceDE/>
        <w:autoSpaceDN/>
        <w:adjustRightInd/>
        <w:ind w:left="330" w:hanging="330"/>
        <w:jc w:val="both"/>
        <w:rPr>
          <w:lang w:val="ru-RU"/>
        </w:rPr>
      </w:pPr>
      <w:r w:rsidRPr="00E120D5">
        <w:rPr>
          <w:i/>
          <w:iCs/>
          <w:lang w:val="ru-RU"/>
        </w:rPr>
        <w:t>выполнять химический эксперимент</w:t>
      </w:r>
      <w:r w:rsidRPr="00E120D5">
        <w:rPr>
          <w:lang w:val="ru-RU"/>
        </w:rPr>
        <w:t xml:space="preserve"> по: распознаванию важнейших неорганических и органических веществ; получению конкретных веществ, относящихся к изученным классам соединений;</w:t>
      </w:r>
    </w:p>
    <w:p w:rsidR="00253E4C" w:rsidRPr="00E120D5" w:rsidRDefault="00253E4C" w:rsidP="00F44C84">
      <w:pPr>
        <w:widowControl/>
        <w:numPr>
          <w:ilvl w:val="0"/>
          <w:numId w:val="219"/>
        </w:numPr>
        <w:tabs>
          <w:tab w:val="clear" w:pos="720"/>
          <w:tab w:val="num" w:pos="330"/>
        </w:tabs>
        <w:autoSpaceDE/>
        <w:autoSpaceDN/>
        <w:adjustRightInd/>
        <w:ind w:left="330" w:hanging="330"/>
        <w:jc w:val="both"/>
        <w:rPr>
          <w:lang w:val="ru-RU"/>
        </w:rPr>
      </w:pPr>
      <w:r w:rsidRPr="00E120D5">
        <w:rPr>
          <w:i/>
          <w:iCs/>
          <w:lang w:val="ru-RU"/>
        </w:rPr>
        <w:t>проводить</w:t>
      </w:r>
      <w:r w:rsidRPr="00E120D5">
        <w:rPr>
          <w:lang w:val="ru-RU"/>
        </w:rPr>
        <w:t xml:space="preserve"> расчеты по химическим формулам и уравнениям реакций</w:t>
      </w:r>
    </w:p>
    <w:p w:rsidR="00253E4C" w:rsidRPr="00E120D5" w:rsidRDefault="00253E4C" w:rsidP="00F44C84">
      <w:pPr>
        <w:widowControl/>
        <w:numPr>
          <w:ilvl w:val="0"/>
          <w:numId w:val="219"/>
        </w:numPr>
        <w:tabs>
          <w:tab w:val="clear" w:pos="720"/>
          <w:tab w:val="num" w:pos="330"/>
        </w:tabs>
        <w:autoSpaceDE/>
        <w:autoSpaceDN/>
        <w:adjustRightInd/>
        <w:ind w:left="330" w:hanging="330"/>
        <w:jc w:val="both"/>
        <w:rPr>
          <w:lang w:val="ru-RU"/>
        </w:rPr>
      </w:pPr>
      <w:r w:rsidRPr="00E120D5">
        <w:rPr>
          <w:i/>
          <w:iCs/>
          <w:lang w:val="ru-RU"/>
        </w:rPr>
        <w:t>осуществлять</w:t>
      </w:r>
      <w:r w:rsidRPr="00E120D5">
        <w:rPr>
          <w:lang w:val="ru-RU"/>
        </w:rPr>
        <w:t xml:space="preserve"> самостоятельный поиск химической информации с использованием различных источников (справочных, научных и научно-популярных изданий, компьютерных баз данных, ресурсов Интернета); использовать компьютерные технологии для обработки и передачи информации и ее представления в различных формах;</w:t>
      </w:r>
    </w:p>
    <w:p w:rsidR="00253E4C" w:rsidRPr="00E120D5" w:rsidRDefault="00253E4C" w:rsidP="00253E4C">
      <w:pPr>
        <w:jc w:val="both"/>
        <w:rPr>
          <w:lang w:val="ru-RU"/>
        </w:rPr>
      </w:pPr>
      <w:r w:rsidRPr="00E120D5">
        <w:rPr>
          <w:i/>
          <w:iCs/>
          <w:u w:val="single"/>
          <w:lang w:val="ru-RU"/>
        </w:rPr>
        <w:t>Использовать приобретенные знания и умения в практической деятельности и повседневной жизни</w:t>
      </w:r>
      <w:r w:rsidRPr="00E120D5">
        <w:rPr>
          <w:i/>
          <w:iCs/>
          <w:lang w:val="ru-RU"/>
        </w:rPr>
        <w:t xml:space="preserve"> </w:t>
      </w:r>
      <w:r w:rsidRPr="00E120D5">
        <w:rPr>
          <w:lang w:val="ru-RU"/>
        </w:rPr>
        <w:t>для:</w:t>
      </w:r>
    </w:p>
    <w:p w:rsidR="00253E4C" w:rsidRPr="00E120D5" w:rsidRDefault="00253E4C" w:rsidP="00F44C84">
      <w:pPr>
        <w:numPr>
          <w:ilvl w:val="0"/>
          <w:numId w:val="220"/>
        </w:numPr>
        <w:tabs>
          <w:tab w:val="clear" w:pos="720"/>
          <w:tab w:val="num" w:pos="330"/>
        </w:tabs>
        <w:ind w:left="330" w:hanging="330"/>
        <w:jc w:val="both"/>
        <w:rPr>
          <w:lang w:val="ru-RU"/>
        </w:rPr>
      </w:pPr>
      <w:r w:rsidRPr="00E120D5">
        <w:rPr>
          <w:lang w:val="ru-RU"/>
        </w:rPr>
        <w:t>понимания глобальных проблем, стоящих перед человечеством: экологических, энергетических и сырьевых;</w:t>
      </w:r>
    </w:p>
    <w:p w:rsidR="00253E4C" w:rsidRPr="00E120D5" w:rsidRDefault="00253E4C" w:rsidP="00F44C84">
      <w:pPr>
        <w:numPr>
          <w:ilvl w:val="0"/>
          <w:numId w:val="220"/>
        </w:numPr>
        <w:tabs>
          <w:tab w:val="clear" w:pos="720"/>
          <w:tab w:val="num" w:pos="330"/>
        </w:tabs>
        <w:ind w:left="330" w:hanging="330"/>
        <w:jc w:val="both"/>
        <w:rPr>
          <w:lang w:val="ru-RU"/>
        </w:rPr>
      </w:pPr>
      <w:r w:rsidRPr="00E120D5">
        <w:rPr>
          <w:lang w:val="ru-RU"/>
        </w:rPr>
        <w:t>объяснения химических явлений, происходящих в природе, быту и на производстве;</w:t>
      </w:r>
    </w:p>
    <w:p w:rsidR="00253E4C" w:rsidRPr="00E120D5" w:rsidRDefault="00253E4C" w:rsidP="00F44C84">
      <w:pPr>
        <w:numPr>
          <w:ilvl w:val="0"/>
          <w:numId w:val="220"/>
        </w:numPr>
        <w:tabs>
          <w:tab w:val="clear" w:pos="720"/>
          <w:tab w:val="num" w:pos="330"/>
        </w:tabs>
        <w:ind w:left="330" w:hanging="330"/>
        <w:jc w:val="both"/>
        <w:rPr>
          <w:lang w:val="ru-RU"/>
        </w:rPr>
      </w:pPr>
      <w:r w:rsidRPr="00E120D5">
        <w:rPr>
          <w:lang w:val="ru-RU"/>
        </w:rPr>
        <w:t>экологически грамотного поведения в окружающей среде;</w:t>
      </w:r>
    </w:p>
    <w:p w:rsidR="00253E4C" w:rsidRPr="00E120D5" w:rsidRDefault="00253E4C" w:rsidP="00F44C84">
      <w:pPr>
        <w:numPr>
          <w:ilvl w:val="0"/>
          <w:numId w:val="220"/>
        </w:numPr>
        <w:tabs>
          <w:tab w:val="clear" w:pos="720"/>
          <w:tab w:val="num" w:pos="330"/>
        </w:tabs>
        <w:ind w:left="330" w:hanging="330"/>
        <w:jc w:val="both"/>
        <w:rPr>
          <w:lang w:val="ru-RU"/>
        </w:rPr>
      </w:pPr>
      <w:r w:rsidRPr="00E120D5">
        <w:rPr>
          <w:lang w:val="ru-RU"/>
        </w:rPr>
        <w:t>оценки влияния химического загрязнения окружающей среды на организм человека и другие живые организмы;</w:t>
      </w:r>
    </w:p>
    <w:p w:rsidR="00253E4C" w:rsidRPr="00E120D5" w:rsidRDefault="00253E4C" w:rsidP="00F44C84">
      <w:pPr>
        <w:numPr>
          <w:ilvl w:val="0"/>
          <w:numId w:val="220"/>
        </w:numPr>
        <w:tabs>
          <w:tab w:val="clear" w:pos="720"/>
          <w:tab w:val="num" w:pos="330"/>
        </w:tabs>
        <w:ind w:left="330" w:hanging="330"/>
        <w:jc w:val="both"/>
        <w:rPr>
          <w:lang w:val="ru-RU"/>
        </w:rPr>
      </w:pPr>
      <w:r w:rsidRPr="00E120D5">
        <w:rPr>
          <w:lang w:val="ru-RU"/>
        </w:rPr>
        <w:t>безопасной работы с веществами в лаборатории, быту и на производстве;</w:t>
      </w:r>
    </w:p>
    <w:p w:rsidR="00253E4C" w:rsidRPr="00E120D5" w:rsidRDefault="00253E4C" w:rsidP="00F44C84">
      <w:pPr>
        <w:numPr>
          <w:ilvl w:val="0"/>
          <w:numId w:val="220"/>
        </w:numPr>
        <w:tabs>
          <w:tab w:val="clear" w:pos="720"/>
          <w:tab w:val="num" w:pos="330"/>
        </w:tabs>
        <w:ind w:left="330" w:hanging="330"/>
        <w:jc w:val="both"/>
        <w:rPr>
          <w:lang w:val="ru-RU"/>
        </w:rPr>
      </w:pPr>
      <w:r w:rsidRPr="00E120D5">
        <w:rPr>
          <w:lang w:val="ru-RU"/>
        </w:rPr>
        <w:t>определения возможности протекания химических превращений в различных условиях и оценки их последствий;</w:t>
      </w:r>
    </w:p>
    <w:p w:rsidR="00253E4C" w:rsidRPr="00E120D5" w:rsidRDefault="00253E4C" w:rsidP="00F44C84">
      <w:pPr>
        <w:numPr>
          <w:ilvl w:val="0"/>
          <w:numId w:val="220"/>
        </w:numPr>
        <w:tabs>
          <w:tab w:val="clear" w:pos="720"/>
          <w:tab w:val="num" w:pos="330"/>
        </w:tabs>
        <w:ind w:left="330" w:hanging="330"/>
        <w:jc w:val="both"/>
        <w:rPr>
          <w:lang w:val="ru-RU"/>
        </w:rPr>
      </w:pPr>
      <w:r w:rsidRPr="00E120D5">
        <w:rPr>
          <w:lang w:val="ru-RU"/>
        </w:rPr>
        <w:t>распознавания и идентификации важнейших веществ и материалов;</w:t>
      </w:r>
    </w:p>
    <w:p w:rsidR="00253E4C" w:rsidRPr="00E120D5" w:rsidRDefault="00253E4C" w:rsidP="00F44C84">
      <w:pPr>
        <w:numPr>
          <w:ilvl w:val="0"/>
          <w:numId w:val="220"/>
        </w:numPr>
        <w:tabs>
          <w:tab w:val="clear" w:pos="720"/>
          <w:tab w:val="num" w:pos="330"/>
        </w:tabs>
        <w:ind w:left="330" w:hanging="330"/>
        <w:jc w:val="both"/>
        <w:rPr>
          <w:lang w:val="ru-RU"/>
        </w:rPr>
      </w:pPr>
      <w:r w:rsidRPr="00E120D5">
        <w:rPr>
          <w:lang w:val="ru-RU"/>
        </w:rPr>
        <w:t>оценки качества питьевой воды и отдельных пищевых продуктов;</w:t>
      </w:r>
    </w:p>
    <w:p w:rsidR="00253E4C" w:rsidRPr="00E120D5" w:rsidRDefault="00253E4C" w:rsidP="00F44C84">
      <w:pPr>
        <w:numPr>
          <w:ilvl w:val="0"/>
          <w:numId w:val="220"/>
        </w:numPr>
        <w:tabs>
          <w:tab w:val="clear" w:pos="720"/>
          <w:tab w:val="num" w:pos="330"/>
        </w:tabs>
        <w:ind w:left="330" w:hanging="330"/>
        <w:jc w:val="both"/>
        <w:rPr>
          <w:lang w:val="ru-RU"/>
        </w:rPr>
      </w:pPr>
      <w:r w:rsidRPr="00E120D5">
        <w:rPr>
          <w:lang w:val="ru-RU"/>
        </w:rPr>
        <w:t>критической оценки достоверности химической информации, поступающей из различных источников.</w:t>
      </w:r>
    </w:p>
    <w:p w:rsidR="00253E4C" w:rsidRPr="00E120D5" w:rsidRDefault="00253E4C" w:rsidP="00253E4C">
      <w:pPr>
        <w:jc w:val="both"/>
        <w:rPr>
          <w:sz w:val="12"/>
          <w:szCs w:val="12"/>
          <w:lang w:val="ru-RU"/>
        </w:rPr>
      </w:pPr>
    </w:p>
    <w:p w:rsidR="00253E4C" w:rsidRPr="00E120D5" w:rsidRDefault="00253E4C" w:rsidP="00253E4C">
      <w:pPr>
        <w:jc w:val="both"/>
        <w:rPr>
          <w:lang w:val="ru-RU"/>
        </w:rPr>
      </w:pPr>
      <w:r w:rsidRPr="00E120D5">
        <w:rPr>
          <w:lang w:val="ru-RU"/>
        </w:rPr>
        <w:t>Основы безопасности жизнедеятельности.</w:t>
      </w:r>
    </w:p>
    <w:p w:rsidR="00253E4C" w:rsidRPr="00E120D5" w:rsidRDefault="00253E4C" w:rsidP="00253E4C">
      <w:pPr>
        <w:jc w:val="both"/>
        <w:rPr>
          <w:lang w:val="ru-RU"/>
        </w:rPr>
      </w:pPr>
      <w:r w:rsidRPr="00E120D5">
        <w:rPr>
          <w:lang w:val="ru-RU"/>
        </w:rPr>
        <w:t>БАЗОВЫЙ УРОВЕНЬ</w:t>
      </w:r>
    </w:p>
    <w:p w:rsidR="00253E4C" w:rsidRPr="00E120D5" w:rsidRDefault="00253E4C" w:rsidP="00253E4C">
      <w:pPr>
        <w:ind w:left="1210" w:hanging="1210"/>
        <w:jc w:val="both"/>
        <w:rPr>
          <w:lang w:val="ru-RU"/>
        </w:rPr>
      </w:pPr>
      <w:r w:rsidRPr="00E120D5">
        <w:rPr>
          <w:b/>
          <w:bCs/>
          <w:lang w:val="ru-RU"/>
        </w:rPr>
        <w:t>Модуль 1. Основы безопасности личности, общества и государства. Основы комплексной безопасности</w:t>
      </w:r>
    </w:p>
    <w:p w:rsidR="00253E4C" w:rsidRPr="00E120D5" w:rsidRDefault="00253E4C" w:rsidP="00253E4C">
      <w:pPr>
        <w:ind w:left="1210" w:hanging="1210"/>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227"/>
        </w:numPr>
        <w:tabs>
          <w:tab w:val="clear" w:pos="720"/>
          <w:tab w:val="num" w:pos="330"/>
        </w:tabs>
        <w:autoSpaceDE/>
        <w:autoSpaceDN/>
        <w:adjustRightInd/>
        <w:ind w:left="330" w:hanging="330"/>
        <w:jc w:val="both"/>
        <w:rPr>
          <w:lang w:val="ru-RU"/>
        </w:rPr>
      </w:pPr>
      <w:r w:rsidRPr="00E120D5">
        <w:rPr>
          <w:lang w:val="ru-RU"/>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253E4C" w:rsidRPr="00E120D5" w:rsidRDefault="00253E4C" w:rsidP="00F44C84">
      <w:pPr>
        <w:widowControl/>
        <w:numPr>
          <w:ilvl w:val="0"/>
          <w:numId w:val="227"/>
        </w:numPr>
        <w:tabs>
          <w:tab w:val="clear" w:pos="720"/>
          <w:tab w:val="num" w:pos="330"/>
        </w:tabs>
        <w:autoSpaceDE/>
        <w:autoSpaceDN/>
        <w:adjustRightInd/>
        <w:ind w:left="330" w:hanging="330"/>
        <w:jc w:val="both"/>
        <w:rPr>
          <w:lang w:val="ru-RU"/>
        </w:rPr>
      </w:pPr>
      <w:r w:rsidRPr="00E120D5">
        <w:rPr>
          <w:lang w:val="ru-RU"/>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253E4C" w:rsidRPr="00E120D5" w:rsidRDefault="00253E4C" w:rsidP="00F44C84">
      <w:pPr>
        <w:widowControl/>
        <w:numPr>
          <w:ilvl w:val="0"/>
          <w:numId w:val="227"/>
        </w:numPr>
        <w:tabs>
          <w:tab w:val="clear" w:pos="720"/>
          <w:tab w:val="num" w:pos="330"/>
        </w:tabs>
        <w:autoSpaceDE/>
        <w:autoSpaceDN/>
        <w:adjustRightInd/>
        <w:ind w:left="330" w:hanging="330"/>
        <w:jc w:val="both"/>
        <w:rPr>
          <w:lang w:val="ru-RU"/>
        </w:rPr>
      </w:pPr>
      <w:r w:rsidRPr="00E120D5">
        <w:rPr>
          <w:lang w:val="ru-RU"/>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253E4C" w:rsidRPr="00E120D5" w:rsidRDefault="00253E4C" w:rsidP="00F44C84">
      <w:pPr>
        <w:widowControl/>
        <w:numPr>
          <w:ilvl w:val="0"/>
          <w:numId w:val="227"/>
        </w:numPr>
        <w:tabs>
          <w:tab w:val="clear" w:pos="720"/>
          <w:tab w:val="num" w:pos="330"/>
        </w:tabs>
        <w:autoSpaceDE/>
        <w:autoSpaceDN/>
        <w:adjustRightInd/>
        <w:ind w:left="330" w:hanging="330"/>
        <w:jc w:val="both"/>
        <w:rPr>
          <w:lang w:val="ru-RU"/>
        </w:rPr>
      </w:pPr>
      <w:r w:rsidRPr="00E120D5">
        <w:rPr>
          <w:lang w:val="ru-RU"/>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253E4C" w:rsidRPr="00E120D5" w:rsidRDefault="00253E4C" w:rsidP="00F44C84">
      <w:pPr>
        <w:widowControl/>
        <w:numPr>
          <w:ilvl w:val="0"/>
          <w:numId w:val="227"/>
        </w:numPr>
        <w:tabs>
          <w:tab w:val="clear" w:pos="720"/>
          <w:tab w:val="num" w:pos="330"/>
        </w:tabs>
        <w:autoSpaceDE/>
        <w:autoSpaceDN/>
        <w:adjustRightInd/>
        <w:ind w:left="330" w:hanging="330"/>
        <w:jc w:val="both"/>
        <w:rPr>
          <w:lang w:val="ru-RU"/>
        </w:rPr>
      </w:pPr>
      <w:r w:rsidRPr="00E120D5">
        <w:rPr>
          <w:lang w:val="ru-RU"/>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учетом особенностей обстановки в регионе</w:t>
      </w:r>
    </w:p>
    <w:p w:rsidR="00253E4C" w:rsidRPr="00E120D5" w:rsidRDefault="00253E4C" w:rsidP="00F44C84">
      <w:pPr>
        <w:widowControl/>
        <w:numPr>
          <w:ilvl w:val="0"/>
          <w:numId w:val="227"/>
        </w:numPr>
        <w:tabs>
          <w:tab w:val="clear" w:pos="720"/>
          <w:tab w:val="num" w:pos="330"/>
        </w:tabs>
        <w:autoSpaceDE/>
        <w:autoSpaceDN/>
        <w:adjustRightInd/>
        <w:ind w:left="330" w:hanging="330"/>
        <w:jc w:val="both"/>
        <w:rPr>
          <w:lang w:val="ru-RU"/>
        </w:rPr>
      </w:pPr>
      <w:r w:rsidRPr="00E120D5">
        <w:rPr>
          <w:lang w:val="ru-RU"/>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228"/>
        </w:numPr>
        <w:tabs>
          <w:tab w:val="clear" w:pos="720"/>
          <w:tab w:val="num" w:pos="330"/>
        </w:tabs>
        <w:autoSpaceDE/>
        <w:autoSpaceDN/>
        <w:adjustRightInd/>
        <w:ind w:left="330" w:hanging="330"/>
        <w:jc w:val="both"/>
        <w:rPr>
          <w:i/>
          <w:iCs/>
          <w:lang w:val="ru-RU"/>
        </w:rPr>
      </w:pPr>
      <w:r w:rsidRPr="00E120D5">
        <w:rPr>
          <w:i/>
          <w:iCs/>
          <w:lang w:val="ru-RU"/>
        </w:rPr>
        <w:lastRenderedPageBreak/>
        <w:t>систематизировать основные положения нормативно-правовых актов Российской Федерации в области безопасности и обосновать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253E4C" w:rsidRPr="00E120D5" w:rsidRDefault="00253E4C" w:rsidP="00F44C84">
      <w:pPr>
        <w:widowControl/>
        <w:numPr>
          <w:ilvl w:val="0"/>
          <w:numId w:val="228"/>
        </w:numPr>
        <w:tabs>
          <w:tab w:val="clear" w:pos="720"/>
          <w:tab w:val="num" w:pos="330"/>
        </w:tabs>
        <w:autoSpaceDE/>
        <w:autoSpaceDN/>
        <w:adjustRightInd/>
        <w:ind w:left="330" w:hanging="330"/>
        <w:jc w:val="both"/>
        <w:rPr>
          <w:i/>
          <w:iCs/>
          <w:lang w:val="ru-RU"/>
        </w:rPr>
      </w:pPr>
      <w:r w:rsidRPr="00E120D5">
        <w:rPr>
          <w:i/>
          <w:iCs/>
          <w:lang w:val="ru-RU"/>
        </w:rPr>
        <w:t>прогнозировать возможность возникновения опасных и чрезвычайных ситуаций по их характерным признакам;</w:t>
      </w:r>
    </w:p>
    <w:p w:rsidR="00253E4C" w:rsidRPr="00E120D5" w:rsidRDefault="00253E4C" w:rsidP="00F44C84">
      <w:pPr>
        <w:widowControl/>
        <w:numPr>
          <w:ilvl w:val="0"/>
          <w:numId w:val="228"/>
        </w:numPr>
        <w:tabs>
          <w:tab w:val="clear" w:pos="720"/>
          <w:tab w:val="num" w:pos="330"/>
        </w:tabs>
        <w:autoSpaceDE/>
        <w:autoSpaceDN/>
        <w:adjustRightInd/>
        <w:ind w:left="330" w:hanging="330"/>
        <w:jc w:val="both"/>
        <w:rPr>
          <w:i/>
          <w:iCs/>
          <w:lang w:val="ru-RU"/>
        </w:rPr>
      </w:pPr>
      <w:r w:rsidRPr="00E120D5">
        <w:rPr>
          <w:i/>
          <w:iCs/>
          <w:lang w:val="ru-RU"/>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253E4C" w:rsidRPr="00E120D5" w:rsidRDefault="00253E4C" w:rsidP="00F44C84">
      <w:pPr>
        <w:widowControl/>
        <w:numPr>
          <w:ilvl w:val="0"/>
          <w:numId w:val="228"/>
        </w:numPr>
        <w:tabs>
          <w:tab w:val="clear" w:pos="720"/>
          <w:tab w:val="num" w:pos="330"/>
        </w:tabs>
        <w:autoSpaceDE/>
        <w:autoSpaceDN/>
        <w:adjustRightInd/>
        <w:ind w:left="330" w:hanging="330"/>
        <w:jc w:val="both"/>
        <w:rPr>
          <w:lang w:val="ru-RU"/>
        </w:rPr>
      </w:pPr>
      <w:r w:rsidRPr="00E120D5">
        <w:rPr>
          <w:i/>
          <w:iCs/>
          <w:lang w:val="ru-RU"/>
        </w:rPr>
        <w:t>проектировать план по повышению индивидуального уровня культуры безопасности жизнедеятельности для защищенности личных жизненно важных интересов от внешних и внутренних угроз</w:t>
      </w:r>
      <w:r w:rsidRPr="00E120D5">
        <w:rPr>
          <w:lang w:val="ru-RU"/>
        </w:rPr>
        <w:t>.</w:t>
      </w:r>
    </w:p>
    <w:p w:rsidR="00253E4C" w:rsidRPr="00E120D5" w:rsidRDefault="00253E4C" w:rsidP="00253E4C">
      <w:pPr>
        <w:jc w:val="both"/>
        <w:rPr>
          <w:i/>
          <w:iCs/>
          <w:lang w:val="ru-RU"/>
        </w:rPr>
      </w:pPr>
      <w:r w:rsidRPr="00E120D5">
        <w:rPr>
          <w:b/>
          <w:bCs/>
          <w:i/>
          <w:iCs/>
          <w:lang w:val="ru-RU"/>
        </w:rPr>
        <w:t>Защита населения Российской Федерации от чрезвычайных ситуаций</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229"/>
        </w:numPr>
        <w:tabs>
          <w:tab w:val="clear" w:pos="720"/>
          <w:tab w:val="num" w:pos="330"/>
        </w:tabs>
        <w:autoSpaceDE/>
        <w:autoSpaceDN/>
        <w:adjustRightInd/>
        <w:ind w:left="330" w:hanging="330"/>
        <w:jc w:val="both"/>
        <w:rPr>
          <w:lang w:val="ru-RU"/>
        </w:rPr>
      </w:pPr>
      <w:r w:rsidRPr="00E120D5">
        <w:rPr>
          <w:lang w:val="ru-RU"/>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253E4C" w:rsidRPr="00E120D5" w:rsidRDefault="00253E4C" w:rsidP="00F44C84">
      <w:pPr>
        <w:widowControl/>
        <w:numPr>
          <w:ilvl w:val="0"/>
          <w:numId w:val="229"/>
        </w:numPr>
        <w:tabs>
          <w:tab w:val="clear" w:pos="720"/>
          <w:tab w:val="num" w:pos="330"/>
        </w:tabs>
        <w:autoSpaceDE/>
        <w:autoSpaceDN/>
        <w:adjustRightInd/>
        <w:ind w:left="330" w:hanging="330"/>
        <w:jc w:val="both"/>
        <w:rPr>
          <w:lang w:val="ru-RU"/>
        </w:rPr>
      </w:pPr>
      <w:r w:rsidRPr="00E120D5">
        <w:rPr>
          <w:lang w:val="ru-RU"/>
        </w:rPr>
        <w:t>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253E4C" w:rsidRPr="00E120D5" w:rsidRDefault="00253E4C" w:rsidP="00F44C84">
      <w:pPr>
        <w:widowControl/>
        <w:numPr>
          <w:ilvl w:val="0"/>
          <w:numId w:val="229"/>
        </w:numPr>
        <w:tabs>
          <w:tab w:val="clear" w:pos="720"/>
          <w:tab w:val="num" w:pos="330"/>
        </w:tabs>
        <w:autoSpaceDE/>
        <w:autoSpaceDN/>
        <w:adjustRightInd/>
        <w:ind w:left="330" w:hanging="330"/>
        <w:jc w:val="both"/>
        <w:rPr>
          <w:lang w:val="ru-RU"/>
        </w:rPr>
      </w:pPr>
      <w:r w:rsidRPr="00E120D5">
        <w:rPr>
          <w:lang w:val="ru-RU"/>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253E4C" w:rsidRPr="00E120D5" w:rsidRDefault="00253E4C" w:rsidP="00F44C84">
      <w:pPr>
        <w:widowControl/>
        <w:numPr>
          <w:ilvl w:val="0"/>
          <w:numId w:val="229"/>
        </w:numPr>
        <w:tabs>
          <w:tab w:val="clear" w:pos="720"/>
          <w:tab w:val="num" w:pos="330"/>
        </w:tabs>
        <w:autoSpaceDE/>
        <w:autoSpaceDN/>
        <w:adjustRightInd/>
        <w:ind w:left="330" w:hanging="330"/>
        <w:jc w:val="both"/>
        <w:rPr>
          <w:lang w:val="ru-RU"/>
        </w:rPr>
      </w:pPr>
      <w:r w:rsidRPr="00E120D5">
        <w:rPr>
          <w:lang w:val="ru-RU"/>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253E4C" w:rsidRPr="00E120D5" w:rsidRDefault="00253E4C" w:rsidP="00F44C84">
      <w:pPr>
        <w:widowControl/>
        <w:numPr>
          <w:ilvl w:val="0"/>
          <w:numId w:val="229"/>
        </w:numPr>
        <w:tabs>
          <w:tab w:val="clear" w:pos="720"/>
          <w:tab w:val="num" w:pos="330"/>
        </w:tabs>
        <w:autoSpaceDE/>
        <w:autoSpaceDN/>
        <w:adjustRightInd/>
        <w:ind w:left="330" w:hanging="330"/>
        <w:jc w:val="both"/>
        <w:rPr>
          <w:lang w:val="ru-RU"/>
        </w:rPr>
      </w:pPr>
      <w:r w:rsidRPr="00E120D5">
        <w:rPr>
          <w:lang w:val="ru-RU"/>
        </w:rPr>
        <w:t>характеризовать основные мероприятия, которые проводятся в РФ, по защите населения от чрезвычайных ситуаций мирного и военного времени;</w:t>
      </w:r>
    </w:p>
    <w:p w:rsidR="00253E4C" w:rsidRPr="00E120D5" w:rsidRDefault="00253E4C" w:rsidP="00F44C84">
      <w:pPr>
        <w:widowControl/>
        <w:numPr>
          <w:ilvl w:val="0"/>
          <w:numId w:val="229"/>
        </w:numPr>
        <w:tabs>
          <w:tab w:val="clear" w:pos="720"/>
          <w:tab w:val="num" w:pos="330"/>
        </w:tabs>
        <w:autoSpaceDE/>
        <w:autoSpaceDN/>
        <w:adjustRightInd/>
        <w:ind w:left="330" w:hanging="330"/>
        <w:jc w:val="both"/>
        <w:rPr>
          <w:lang w:val="ru-RU"/>
        </w:rPr>
      </w:pPr>
      <w:r w:rsidRPr="00E120D5">
        <w:rPr>
          <w:lang w:val="ru-RU"/>
        </w:rPr>
        <w:t>анализировать систему мониторинга и прогнозирования чрезвычайных ситуаций и основные мероприятия, которые она в себя включает;</w:t>
      </w:r>
    </w:p>
    <w:p w:rsidR="00253E4C" w:rsidRPr="00E120D5" w:rsidRDefault="00253E4C" w:rsidP="00F44C84">
      <w:pPr>
        <w:widowControl/>
        <w:numPr>
          <w:ilvl w:val="0"/>
          <w:numId w:val="229"/>
        </w:numPr>
        <w:tabs>
          <w:tab w:val="clear" w:pos="720"/>
          <w:tab w:val="num" w:pos="330"/>
        </w:tabs>
        <w:autoSpaceDE/>
        <w:autoSpaceDN/>
        <w:adjustRightInd/>
        <w:ind w:left="330" w:hanging="330"/>
        <w:jc w:val="both"/>
        <w:rPr>
          <w:lang w:val="ru-RU"/>
        </w:rPr>
      </w:pPr>
      <w:r w:rsidRPr="00E120D5">
        <w:rPr>
          <w:lang w:val="ru-RU"/>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253E4C" w:rsidRPr="00E120D5" w:rsidRDefault="00253E4C" w:rsidP="00F44C84">
      <w:pPr>
        <w:widowControl/>
        <w:numPr>
          <w:ilvl w:val="0"/>
          <w:numId w:val="229"/>
        </w:numPr>
        <w:tabs>
          <w:tab w:val="clear" w:pos="720"/>
          <w:tab w:val="num" w:pos="330"/>
        </w:tabs>
        <w:autoSpaceDE/>
        <w:autoSpaceDN/>
        <w:adjustRightInd/>
        <w:ind w:left="330" w:hanging="330"/>
        <w:jc w:val="both"/>
        <w:rPr>
          <w:lang w:val="ru-RU"/>
        </w:rPr>
      </w:pPr>
      <w:r w:rsidRPr="00E120D5">
        <w:rPr>
          <w:lang w:val="ru-RU"/>
        </w:rPr>
        <w:t>описывать существующую систему оповещения населения при угрозе возникновения чрезвычайной ситуации;</w:t>
      </w:r>
    </w:p>
    <w:p w:rsidR="00253E4C" w:rsidRPr="00E120D5" w:rsidRDefault="00253E4C" w:rsidP="00F44C84">
      <w:pPr>
        <w:widowControl/>
        <w:numPr>
          <w:ilvl w:val="0"/>
          <w:numId w:val="229"/>
        </w:numPr>
        <w:tabs>
          <w:tab w:val="clear" w:pos="720"/>
          <w:tab w:val="num" w:pos="330"/>
        </w:tabs>
        <w:autoSpaceDE/>
        <w:autoSpaceDN/>
        <w:adjustRightInd/>
        <w:ind w:left="330" w:hanging="330"/>
        <w:jc w:val="both"/>
        <w:rPr>
          <w:lang w:val="ru-RU"/>
        </w:rPr>
      </w:pPr>
      <w:r w:rsidRPr="00E120D5">
        <w:rPr>
          <w:lang w:val="ru-RU"/>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253E4C" w:rsidRPr="00E120D5" w:rsidRDefault="00253E4C" w:rsidP="00F44C84">
      <w:pPr>
        <w:widowControl/>
        <w:numPr>
          <w:ilvl w:val="0"/>
          <w:numId w:val="229"/>
        </w:numPr>
        <w:tabs>
          <w:tab w:val="clear" w:pos="720"/>
          <w:tab w:val="num" w:pos="330"/>
        </w:tabs>
        <w:autoSpaceDE/>
        <w:autoSpaceDN/>
        <w:adjustRightInd/>
        <w:ind w:left="330" w:hanging="330"/>
        <w:jc w:val="both"/>
        <w:rPr>
          <w:lang w:val="ru-RU"/>
        </w:rPr>
      </w:pPr>
      <w:r w:rsidRPr="00E120D5">
        <w:rPr>
          <w:lang w:val="ru-RU"/>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253E4C" w:rsidRPr="00E120D5" w:rsidRDefault="00253E4C" w:rsidP="00F44C84">
      <w:pPr>
        <w:widowControl/>
        <w:numPr>
          <w:ilvl w:val="0"/>
          <w:numId w:val="229"/>
        </w:numPr>
        <w:tabs>
          <w:tab w:val="clear" w:pos="720"/>
          <w:tab w:val="num" w:pos="330"/>
        </w:tabs>
        <w:autoSpaceDE/>
        <w:autoSpaceDN/>
        <w:adjustRightInd/>
        <w:ind w:left="330" w:hanging="330"/>
        <w:jc w:val="both"/>
        <w:rPr>
          <w:lang w:val="ru-RU"/>
        </w:rPr>
      </w:pPr>
      <w:r w:rsidRPr="00E120D5">
        <w:rPr>
          <w:lang w:val="ru-RU"/>
        </w:rPr>
        <w:t>характеризовать аварийно-спасательные и другие неотложные работы в очагах поражения как совокупности первоочередных работ в зоне чрезвычайной ситуации;</w:t>
      </w:r>
    </w:p>
    <w:p w:rsidR="00253E4C" w:rsidRPr="00E120D5" w:rsidRDefault="00253E4C" w:rsidP="00F44C84">
      <w:pPr>
        <w:widowControl/>
        <w:numPr>
          <w:ilvl w:val="0"/>
          <w:numId w:val="229"/>
        </w:numPr>
        <w:tabs>
          <w:tab w:val="clear" w:pos="720"/>
          <w:tab w:val="num" w:pos="330"/>
        </w:tabs>
        <w:autoSpaceDE/>
        <w:autoSpaceDN/>
        <w:adjustRightInd/>
        <w:ind w:left="330" w:hanging="330"/>
        <w:jc w:val="both"/>
        <w:rPr>
          <w:lang w:val="ru-RU"/>
        </w:rPr>
      </w:pPr>
      <w:r w:rsidRPr="00E120D5">
        <w:rPr>
          <w:lang w:val="ru-RU"/>
        </w:rPr>
        <w:t>анализировать основные мероприятия, которые проводятся при аварийно-спасательных работах в очагах поражения;</w:t>
      </w:r>
    </w:p>
    <w:p w:rsidR="00253E4C" w:rsidRPr="00E120D5" w:rsidRDefault="00253E4C" w:rsidP="00F44C84">
      <w:pPr>
        <w:widowControl/>
        <w:numPr>
          <w:ilvl w:val="0"/>
          <w:numId w:val="229"/>
        </w:numPr>
        <w:tabs>
          <w:tab w:val="clear" w:pos="720"/>
          <w:tab w:val="num" w:pos="330"/>
        </w:tabs>
        <w:autoSpaceDE/>
        <w:autoSpaceDN/>
        <w:adjustRightInd/>
        <w:ind w:left="330" w:hanging="330"/>
        <w:jc w:val="both"/>
        <w:rPr>
          <w:lang w:val="ru-RU"/>
        </w:rPr>
      </w:pPr>
      <w:r w:rsidRPr="00E120D5">
        <w:rPr>
          <w:lang w:val="ru-RU"/>
        </w:rPr>
        <w:t>описывать основные мероприятия, которые проводятся при выполнении неотложных работ;</w:t>
      </w:r>
    </w:p>
    <w:p w:rsidR="00253E4C" w:rsidRPr="00E120D5" w:rsidRDefault="00253E4C" w:rsidP="00F44C84">
      <w:pPr>
        <w:widowControl/>
        <w:numPr>
          <w:ilvl w:val="0"/>
          <w:numId w:val="229"/>
        </w:numPr>
        <w:tabs>
          <w:tab w:val="clear" w:pos="720"/>
          <w:tab w:val="num" w:pos="330"/>
        </w:tabs>
        <w:autoSpaceDE/>
        <w:autoSpaceDN/>
        <w:adjustRightInd/>
        <w:ind w:left="330" w:hanging="330"/>
        <w:jc w:val="both"/>
        <w:rPr>
          <w:lang w:val="ru-RU"/>
        </w:rPr>
      </w:pPr>
      <w:r w:rsidRPr="00E120D5">
        <w:rPr>
          <w:lang w:val="ru-RU"/>
        </w:rPr>
        <w:lastRenderedPageBreak/>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253E4C" w:rsidRPr="00E120D5" w:rsidRDefault="00253E4C" w:rsidP="00253E4C">
      <w:pPr>
        <w:jc w:val="both"/>
        <w:rPr>
          <w:i/>
          <w:iCs/>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1"/>
          <w:numId w:val="229"/>
        </w:numPr>
        <w:tabs>
          <w:tab w:val="clear" w:pos="720"/>
          <w:tab w:val="num" w:pos="330"/>
        </w:tabs>
        <w:autoSpaceDE/>
        <w:autoSpaceDN/>
        <w:adjustRightInd/>
        <w:ind w:left="330" w:hanging="330"/>
        <w:jc w:val="both"/>
        <w:rPr>
          <w:i/>
          <w:iCs/>
          <w:lang w:val="ru-RU"/>
        </w:rPr>
      </w:pPr>
      <w:r w:rsidRPr="00E120D5">
        <w:rPr>
          <w:i/>
          <w:iCs/>
          <w:lang w:val="ru-RU"/>
        </w:rPr>
        <w:t>формировать основные задачи, стоящие перед образовательным заведением, по защите учащихся и персонала от последствий чрезвычайных ситуаций мирного и военного времени;</w:t>
      </w:r>
    </w:p>
    <w:p w:rsidR="00253E4C" w:rsidRPr="00E120D5" w:rsidRDefault="00253E4C" w:rsidP="00F44C84">
      <w:pPr>
        <w:widowControl/>
        <w:numPr>
          <w:ilvl w:val="1"/>
          <w:numId w:val="229"/>
        </w:numPr>
        <w:tabs>
          <w:tab w:val="clear" w:pos="720"/>
          <w:tab w:val="num" w:pos="330"/>
        </w:tabs>
        <w:autoSpaceDE/>
        <w:autoSpaceDN/>
        <w:adjustRightInd/>
        <w:ind w:left="330" w:hanging="330"/>
        <w:jc w:val="both"/>
        <w:rPr>
          <w:i/>
          <w:iCs/>
          <w:lang w:val="ru-RU"/>
        </w:rPr>
      </w:pPr>
      <w:r w:rsidRPr="00E120D5">
        <w:rPr>
          <w:i/>
          <w:iCs/>
          <w:lang w:val="ru-RU"/>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253E4C" w:rsidRPr="00E120D5" w:rsidRDefault="00253E4C" w:rsidP="00F44C84">
      <w:pPr>
        <w:widowControl/>
        <w:numPr>
          <w:ilvl w:val="1"/>
          <w:numId w:val="229"/>
        </w:numPr>
        <w:tabs>
          <w:tab w:val="clear" w:pos="720"/>
          <w:tab w:val="num" w:pos="330"/>
        </w:tabs>
        <w:autoSpaceDE/>
        <w:autoSpaceDN/>
        <w:adjustRightInd/>
        <w:ind w:left="330" w:hanging="330"/>
        <w:jc w:val="both"/>
        <w:rPr>
          <w:i/>
          <w:iCs/>
          <w:lang w:val="ru-RU"/>
        </w:rPr>
      </w:pPr>
      <w:r w:rsidRPr="00E120D5">
        <w:rPr>
          <w:i/>
          <w:iCs/>
          <w:lang w:val="ru-RU"/>
        </w:rPr>
        <w:t>обсуждать тему: «Ключевая роль МЧС России в формировании культуры безопасности жизнедеятельности у населения Российской Федерации»;</w:t>
      </w:r>
    </w:p>
    <w:p w:rsidR="00253E4C" w:rsidRPr="00E120D5" w:rsidRDefault="00253E4C" w:rsidP="00F44C84">
      <w:pPr>
        <w:widowControl/>
        <w:numPr>
          <w:ilvl w:val="1"/>
          <w:numId w:val="229"/>
        </w:numPr>
        <w:tabs>
          <w:tab w:val="clear" w:pos="720"/>
          <w:tab w:val="num" w:pos="330"/>
        </w:tabs>
        <w:autoSpaceDE/>
        <w:autoSpaceDN/>
        <w:adjustRightInd/>
        <w:ind w:left="330" w:hanging="330"/>
        <w:jc w:val="both"/>
        <w:rPr>
          <w:lang w:val="ru-RU"/>
        </w:rPr>
      </w:pPr>
      <w:r w:rsidRPr="00E120D5">
        <w:rPr>
          <w:i/>
          <w:iCs/>
          <w:lang w:val="ru-RU"/>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r w:rsidRPr="00E120D5">
        <w:rPr>
          <w:lang w:val="ru-RU"/>
        </w:rPr>
        <w:t>.</w:t>
      </w:r>
    </w:p>
    <w:p w:rsidR="00253E4C" w:rsidRPr="00E120D5" w:rsidRDefault="00253E4C" w:rsidP="00253E4C">
      <w:pPr>
        <w:jc w:val="both"/>
        <w:rPr>
          <w:i/>
          <w:iCs/>
          <w:lang w:val="ru-RU"/>
        </w:rPr>
      </w:pPr>
      <w:r w:rsidRPr="00E120D5">
        <w:rPr>
          <w:b/>
          <w:bCs/>
          <w:i/>
          <w:iCs/>
          <w:lang w:val="ru-RU"/>
        </w:rPr>
        <w:t>Основы противодействия терроризму и экстремизму в Российской Федерации</w:t>
      </w:r>
    </w:p>
    <w:p w:rsidR="00253E4C" w:rsidRPr="00E120D5" w:rsidRDefault="00253E4C" w:rsidP="00253E4C">
      <w:pPr>
        <w:jc w:val="both"/>
        <w:rPr>
          <w:u w:val="single"/>
          <w:lang w:val="ru-RU"/>
        </w:rPr>
      </w:pPr>
      <w:r w:rsidRPr="00E120D5">
        <w:rPr>
          <w:u w:val="single"/>
          <w:lang w:val="ru-RU"/>
        </w:rPr>
        <w:t xml:space="preserve">Выпускник научится: </w:t>
      </w:r>
    </w:p>
    <w:p w:rsidR="00253E4C" w:rsidRPr="00E120D5" w:rsidRDefault="00253E4C" w:rsidP="00F44C84">
      <w:pPr>
        <w:widowControl/>
        <w:numPr>
          <w:ilvl w:val="0"/>
          <w:numId w:val="230"/>
        </w:numPr>
        <w:tabs>
          <w:tab w:val="clear" w:pos="720"/>
          <w:tab w:val="num" w:pos="330"/>
        </w:tabs>
        <w:autoSpaceDE/>
        <w:autoSpaceDN/>
        <w:adjustRightInd/>
        <w:ind w:left="330" w:hanging="330"/>
        <w:jc w:val="both"/>
        <w:rPr>
          <w:lang w:val="ru-RU"/>
        </w:rPr>
      </w:pPr>
      <w:r w:rsidRPr="00E120D5">
        <w:rPr>
          <w:lang w:val="ru-RU"/>
        </w:rPr>
        <w:t>негативному отношению к любым видам террористической и экстремистской деятельности;</w:t>
      </w:r>
    </w:p>
    <w:p w:rsidR="00253E4C" w:rsidRPr="00E120D5" w:rsidRDefault="00253E4C" w:rsidP="00F44C84">
      <w:pPr>
        <w:widowControl/>
        <w:numPr>
          <w:ilvl w:val="0"/>
          <w:numId w:val="230"/>
        </w:numPr>
        <w:tabs>
          <w:tab w:val="clear" w:pos="720"/>
          <w:tab w:val="num" w:pos="330"/>
        </w:tabs>
        <w:autoSpaceDE/>
        <w:autoSpaceDN/>
        <w:adjustRightInd/>
        <w:ind w:left="330" w:hanging="330"/>
        <w:jc w:val="both"/>
        <w:rPr>
          <w:lang w:val="ru-RU"/>
        </w:rPr>
      </w:pPr>
      <w:r w:rsidRPr="00E120D5">
        <w:rPr>
          <w:lang w:val="ru-RU"/>
        </w:rPr>
        <w:t>характеризовать терроризм и экстремизм как социальное явление, представляющее серьезную угрозу личности, обществу и национальной безопасности России;</w:t>
      </w:r>
    </w:p>
    <w:p w:rsidR="00253E4C" w:rsidRPr="00E120D5" w:rsidRDefault="00253E4C" w:rsidP="00F44C84">
      <w:pPr>
        <w:widowControl/>
        <w:numPr>
          <w:ilvl w:val="0"/>
          <w:numId w:val="230"/>
        </w:numPr>
        <w:tabs>
          <w:tab w:val="clear" w:pos="720"/>
          <w:tab w:val="num" w:pos="330"/>
        </w:tabs>
        <w:autoSpaceDE/>
        <w:autoSpaceDN/>
        <w:adjustRightInd/>
        <w:ind w:left="330" w:hanging="330"/>
        <w:jc w:val="both"/>
        <w:rPr>
          <w:lang w:val="ru-RU"/>
        </w:rPr>
      </w:pPr>
      <w:r w:rsidRPr="00E120D5">
        <w:rPr>
          <w:lang w:val="ru-RU"/>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253E4C" w:rsidRPr="00E120D5" w:rsidRDefault="00253E4C" w:rsidP="00F44C84">
      <w:pPr>
        <w:widowControl/>
        <w:numPr>
          <w:ilvl w:val="0"/>
          <w:numId w:val="230"/>
        </w:numPr>
        <w:tabs>
          <w:tab w:val="clear" w:pos="720"/>
          <w:tab w:val="num" w:pos="330"/>
        </w:tabs>
        <w:autoSpaceDE/>
        <w:autoSpaceDN/>
        <w:adjustRightInd/>
        <w:ind w:left="330" w:hanging="330"/>
        <w:jc w:val="both"/>
        <w:rPr>
          <w:lang w:val="ru-RU"/>
        </w:rPr>
      </w:pPr>
      <w:r w:rsidRPr="00E120D5">
        <w:rPr>
          <w:lang w:val="ru-RU"/>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253E4C" w:rsidRPr="00E120D5" w:rsidRDefault="00253E4C" w:rsidP="00F44C84">
      <w:pPr>
        <w:widowControl/>
        <w:numPr>
          <w:ilvl w:val="0"/>
          <w:numId w:val="230"/>
        </w:numPr>
        <w:tabs>
          <w:tab w:val="clear" w:pos="720"/>
          <w:tab w:val="num" w:pos="330"/>
        </w:tabs>
        <w:autoSpaceDE/>
        <w:autoSpaceDN/>
        <w:adjustRightInd/>
        <w:ind w:left="330" w:hanging="330"/>
        <w:jc w:val="both"/>
        <w:rPr>
          <w:lang w:val="ru-RU"/>
        </w:rPr>
      </w:pPr>
      <w:r w:rsidRPr="00E120D5">
        <w:rPr>
          <w:lang w:val="ru-RU"/>
        </w:rPr>
        <w:t>обосновывать значение культуры безопасности жизнедеятельности в противодействии идеологии терроризма и экстремизма;</w:t>
      </w:r>
    </w:p>
    <w:p w:rsidR="00253E4C" w:rsidRPr="00E120D5" w:rsidRDefault="00253E4C" w:rsidP="00F44C84">
      <w:pPr>
        <w:widowControl/>
        <w:numPr>
          <w:ilvl w:val="0"/>
          <w:numId w:val="230"/>
        </w:numPr>
        <w:tabs>
          <w:tab w:val="clear" w:pos="720"/>
          <w:tab w:val="num" w:pos="330"/>
        </w:tabs>
        <w:autoSpaceDE/>
        <w:autoSpaceDN/>
        <w:adjustRightInd/>
        <w:ind w:left="330" w:hanging="330"/>
        <w:jc w:val="both"/>
        <w:rPr>
          <w:lang w:val="ru-RU"/>
        </w:rPr>
      </w:pPr>
      <w:r w:rsidRPr="00E120D5">
        <w:rPr>
          <w:lang w:val="ru-RU"/>
        </w:rPr>
        <w:t>характеризовать основные меры уголовной ответственности за участие в террористической и экстремистской деятельности;</w:t>
      </w:r>
    </w:p>
    <w:p w:rsidR="00253E4C" w:rsidRPr="00E120D5" w:rsidRDefault="00253E4C" w:rsidP="00F44C84">
      <w:pPr>
        <w:widowControl/>
        <w:numPr>
          <w:ilvl w:val="0"/>
          <w:numId w:val="230"/>
        </w:numPr>
        <w:tabs>
          <w:tab w:val="clear" w:pos="720"/>
          <w:tab w:val="num" w:pos="330"/>
        </w:tabs>
        <w:autoSpaceDE/>
        <w:autoSpaceDN/>
        <w:adjustRightInd/>
        <w:ind w:left="330" w:hanging="330"/>
        <w:jc w:val="both"/>
        <w:rPr>
          <w:lang w:val="ru-RU"/>
        </w:rPr>
      </w:pPr>
      <w:r w:rsidRPr="00E120D5">
        <w:rPr>
          <w:lang w:val="ru-RU"/>
        </w:rPr>
        <w:t>иоделировать последовательность своих действий при угрозе террористического акта.</w:t>
      </w:r>
    </w:p>
    <w:p w:rsidR="00253E4C" w:rsidRPr="00E120D5" w:rsidRDefault="00253E4C" w:rsidP="00253E4C">
      <w:pPr>
        <w:jc w:val="both"/>
        <w:rPr>
          <w:u w:val="single"/>
        </w:rPr>
      </w:pPr>
      <w:r w:rsidRPr="00E120D5">
        <w:rPr>
          <w:i/>
          <w:iCs/>
          <w:u w:val="single"/>
        </w:rPr>
        <w:t>Выпускник получит возможность научиться:</w:t>
      </w:r>
    </w:p>
    <w:p w:rsidR="00253E4C" w:rsidRPr="00E120D5" w:rsidRDefault="00253E4C" w:rsidP="00F44C84">
      <w:pPr>
        <w:widowControl/>
        <w:numPr>
          <w:ilvl w:val="0"/>
          <w:numId w:val="231"/>
        </w:numPr>
        <w:tabs>
          <w:tab w:val="clear" w:pos="720"/>
          <w:tab w:val="num" w:pos="330"/>
        </w:tabs>
        <w:autoSpaceDE/>
        <w:autoSpaceDN/>
        <w:adjustRightInd/>
        <w:ind w:left="330" w:hanging="330"/>
        <w:jc w:val="both"/>
        <w:rPr>
          <w:i/>
          <w:iCs/>
          <w:lang w:val="ru-RU"/>
        </w:rPr>
      </w:pPr>
      <w:r w:rsidRPr="00E120D5">
        <w:rPr>
          <w:i/>
          <w:iCs/>
          <w:lang w:val="ru-RU"/>
        </w:rPr>
        <w:t>формировать индивидуальные основы правовой психологии для противостояния идеологии насилия;</w:t>
      </w:r>
    </w:p>
    <w:p w:rsidR="00253E4C" w:rsidRPr="00E120D5" w:rsidRDefault="00253E4C" w:rsidP="00F44C84">
      <w:pPr>
        <w:widowControl/>
        <w:numPr>
          <w:ilvl w:val="0"/>
          <w:numId w:val="231"/>
        </w:numPr>
        <w:tabs>
          <w:tab w:val="clear" w:pos="720"/>
          <w:tab w:val="num" w:pos="330"/>
        </w:tabs>
        <w:autoSpaceDE/>
        <w:autoSpaceDN/>
        <w:adjustRightInd/>
        <w:ind w:left="330" w:hanging="330"/>
        <w:jc w:val="both"/>
        <w:rPr>
          <w:i/>
          <w:iCs/>
          <w:lang w:val="ru-RU"/>
        </w:rPr>
      </w:pPr>
      <w:r w:rsidRPr="00E120D5">
        <w:rPr>
          <w:i/>
          <w:iCs/>
          <w:lang w:val="ru-RU"/>
        </w:rPr>
        <w:t>формировать личные убеждения, способствующие профилактике вовлечения в террористическую деятельность,</w:t>
      </w:r>
    </w:p>
    <w:p w:rsidR="00253E4C" w:rsidRPr="00E120D5" w:rsidRDefault="00253E4C" w:rsidP="00F44C84">
      <w:pPr>
        <w:widowControl/>
        <w:numPr>
          <w:ilvl w:val="0"/>
          <w:numId w:val="231"/>
        </w:numPr>
        <w:tabs>
          <w:tab w:val="clear" w:pos="720"/>
          <w:tab w:val="num" w:pos="330"/>
        </w:tabs>
        <w:autoSpaceDE/>
        <w:autoSpaceDN/>
        <w:adjustRightInd/>
        <w:ind w:left="330" w:hanging="330"/>
        <w:jc w:val="both"/>
        <w:rPr>
          <w:i/>
          <w:iCs/>
          <w:lang w:val="ru-RU"/>
        </w:rPr>
      </w:pPr>
      <w:r w:rsidRPr="00E120D5">
        <w:rPr>
          <w:i/>
          <w:iCs/>
          <w:lang w:val="ru-RU"/>
        </w:rPr>
        <w:t>формировать индивидуальные качества, способствующие противодействию экстремизму и терроризму;</w:t>
      </w:r>
    </w:p>
    <w:p w:rsidR="00253E4C" w:rsidRPr="00E120D5" w:rsidRDefault="00253E4C" w:rsidP="00F44C84">
      <w:pPr>
        <w:widowControl/>
        <w:numPr>
          <w:ilvl w:val="0"/>
          <w:numId w:val="231"/>
        </w:numPr>
        <w:tabs>
          <w:tab w:val="clear" w:pos="720"/>
          <w:tab w:val="num" w:pos="330"/>
        </w:tabs>
        <w:autoSpaceDE/>
        <w:autoSpaceDN/>
        <w:adjustRightInd/>
        <w:ind w:left="330" w:hanging="330"/>
        <w:jc w:val="both"/>
        <w:rPr>
          <w:lang w:val="ru-RU"/>
        </w:rPr>
      </w:pPr>
      <w:r w:rsidRPr="00E120D5">
        <w:rPr>
          <w:i/>
          <w:iCs/>
          <w:lang w:val="ru-RU"/>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r w:rsidRPr="00E120D5">
        <w:rPr>
          <w:lang w:val="ru-RU"/>
        </w:rPr>
        <w:t>.</w:t>
      </w:r>
    </w:p>
    <w:p w:rsidR="00253E4C" w:rsidRPr="00E120D5" w:rsidRDefault="00253E4C" w:rsidP="00253E4C">
      <w:pPr>
        <w:ind w:left="1320" w:hanging="1320"/>
        <w:jc w:val="both"/>
        <w:rPr>
          <w:lang w:val="ru-RU"/>
        </w:rPr>
      </w:pPr>
      <w:r w:rsidRPr="00E120D5">
        <w:rPr>
          <w:b/>
          <w:bCs/>
          <w:lang w:val="ru-RU"/>
        </w:rPr>
        <w:t>Модуль 2. Основы медицинских знаний и здорового образа жизни. Основы здорового образа жизни</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232"/>
        </w:numPr>
        <w:tabs>
          <w:tab w:val="clear" w:pos="720"/>
          <w:tab w:val="num" w:pos="330"/>
        </w:tabs>
        <w:autoSpaceDE/>
        <w:autoSpaceDN/>
        <w:adjustRightInd/>
        <w:ind w:left="330" w:hanging="330"/>
        <w:jc w:val="both"/>
        <w:rPr>
          <w:lang w:val="ru-RU"/>
        </w:rPr>
      </w:pPr>
      <w:r w:rsidRPr="00E120D5">
        <w:rPr>
          <w:lang w:val="ru-RU"/>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253E4C" w:rsidRPr="00E120D5" w:rsidRDefault="00253E4C" w:rsidP="00F44C84">
      <w:pPr>
        <w:widowControl/>
        <w:numPr>
          <w:ilvl w:val="0"/>
          <w:numId w:val="232"/>
        </w:numPr>
        <w:tabs>
          <w:tab w:val="clear" w:pos="720"/>
          <w:tab w:val="num" w:pos="330"/>
        </w:tabs>
        <w:autoSpaceDE/>
        <w:autoSpaceDN/>
        <w:adjustRightInd/>
        <w:ind w:left="330" w:hanging="330"/>
        <w:jc w:val="both"/>
        <w:rPr>
          <w:lang w:val="ru-RU"/>
        </w:rPr>
      </w:pPr>
      <w:r w:rsidRPr="00E120D5">
        <w:rPr>
          <w:lang w:val="ru-RU"/>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253E4C" w:rsidRPr="00E120D5" w:rsidRDefault="00253E4C" w:rsidP="00F44C84">
      <w:pPr>
        <w:widowControl/>
        <w:numPr>
          <w:ilvl w:val="0"/>
          <w:numId w:val="232"/>
        </w:numPr>
        <w:tabs>
          <w:tab w:val="clear" w:pos="720"/>
          <w:tab w:val="num" w:pos="330"/>
        </w:tabs>
        <w:autoSpaceDE/>
        <w:autoSpaceDN/>
        <w:adjustRightInd/>
        <w:ind w:left="330" w:hanging="330"/>
        <w:jc w:val="both"/>
        <w:rPr>
          <w:lang w:val="ru-RU"/>
        </w:rPr>
      </w:pPr>
      <w:r w:rsidRPr="00E120D5">
        <w:rPr>
          <w:lang w:val="ru-RU"/>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 для здоровья;</w:t>
      </w:r>
    </w:p>
    <w:p w:rsidR="00253E4C" w:rsidRPr="00E120D5" w:rsidRDefault="00253E4C" w:rsidP="00F44C84">
      <w:pPr>
        <w:widowControl/>
        <w:numPr>
          <w:ilvl w:val="0"/>
          <w:numId w:val="232"/>
        </w:numPr>
        <w:tabs>
          <w:tab w:val="clear" w:pos="720"/>
          <w:tab w:val="num" w:pos="330"/>
        </w:tabs>
        <w:autoSpaceDE/>
        <w:autoSpaceDN/>
        <w:adjustRightInd/>
        <w:ind w:left="330" w:hanging="330"/>
        <w:jc w:val="both"/>
        <w:rPr>
          <w:lang w:val="ru-RU"/>
        </w:rPr>
      </w:pPr>
      <w:r w:rsidRPr="00E120D5">
        <w:rPr>
          <w:lang w:val="ru-RU"/>
        </w:rPr>
        <w:lastRenderedPageBreak/>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253E4C" w:rsidRPr="00E120D5" w:rsidRDefault="00253E4C" w:rsidP="00F44C84">
      <w:pPr>
        <w:widowControl/>
        <w:numPr>
          <w:ilvl w:val="0"/>
          <w:numId w:val="232"/>
        </w:numPr>
        <w:tabs>
          <w:tab w:val="clear" w:pos="720"/>
          <w:tab w:val="num" w:pos="330"/>
        </w:tabs>
        <w:autoSpaceDE/>
        <w:autoSpaceDN/>
        <w:adjustRightInd/>
        <w:ind w:left="330" w:hanging="330"/>
        <w:jc w:val="both"/>
        <w:rPr>
          <w:lang w:val="ru-RU"/>
        </w:rPr>
      </w:pPr>
      <w:r w:rsidRPr="00E120D5">
        <w:rPr>
          <w:lang w:val="ru-RU"/>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253E4C" w:rsidRPr="00E120D5" w:rsidRDefault="00253E4C" w:rsidP="00253E4C">
      <w:pPr>
        <w:widowControl/>
        <w:autoSpaceDE/>
        <w:autoSpaceDN/>
        <w:adjustRightInd/>
        <w:jc w:val="both"/>
        <w:rPr>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233"/>
        </w:numPr>
        <w:tabs>
          <w:tab w:val="clear" w:pos="720"/>
          <w:tab w:val="num" w:pos="330"/>
        </w:tabs>
        <w:autoSpaceDE/>
        <w:autoSpaceDN/>
        <w:adjustRightInd/>
        <w:ind w:left="330" w:hanging="330"/>
        <w:jc w:val="both"/>
        <w:rPr>
          <w:lang w:val="ru-RU"/>
        </w:rPr>
      </w:pPr>
      <w:r w:rsidRPr="00E120D5">
        <w:rPr>
          <w:lang w:val="ru-RU"/>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составляющей социальной составляющих;</w:t>
      </w:r>
    </w:p>
    <w:p w:rsidR="00253E4C" w:rsidRPr="00E120D5" w:rsidRDefault="00253E4C" w:rsidP="00253E4C">
      <w:pPr>
        <w:jc w:val="both"/>
        <w:rPr>
          <w:i/>
          <w:iCs/>
          <w:lang w:val="ru-RU"/>
        </w:rPr>
      </w:pPr>
      <w:r w:rsidRPr="00E120D5">
        <w:rPr>
          <w:b/>
          <w:bCs/>
          <w:i/>
          <w:iCs/>
          <w:lang w:val="ru-RU"/>
        </w:rPr>
        <w:t>Основы медицинских знаний и оказание первой помощи</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233"/>
        </w:numPr>
        <w:tabs>
          <w:tab w:val="clear" w:pos="720"/>
          <w:tab w:val="num" w:pos="330"/>
        </w:tabs>
        <w:autoSpaceDE/>
        <w:autoSpaceDN/>
        <w:adjustRightInd/>
        <w:ind w:left="330" w:hanging="330"/>
        <w:jc w:val="both"/>
        <w:rPr>
          <w:lang w:val="ru-RU"/>
        </w:rPr>
      </w:pPr>
      <w:r w:rsidRPr="00E120D5">
        <w:rPr>
          <w:lang w:val="ru-RU"/>
        </w:rPr>
        <w:t>характеризовать различные повреждения и травмы, наиболее часто встречающиеся в быту, и их возможные последствия для здоровья;</w:t>
      </w:r>
    </w:p>
    <w:p w:rsidR="00253E4C" w:rsidRPr="00E120D5" w:rsidRDefault="00253E4C" w:rsidP="00F44C84">
      <w:pPr>
        <w:widowControl/>
        <w:numPr>
          <w:ilvl w:val="0"/>
          <w:numId w:val="233"/>
        </w:numPr>
        <w:tabs>
          <w:tab w:val="clear" w:pos="720"/>
          <w:tab w:val="num" w:pos="330"/>
        </w:tabs>
        <w:autoSpaceDE/>
        <w:autoSpaceDN/>
        <w:adjustRightInd/>
        <w:ind w:left="330" w:hanging="330"/>
        <w:jc w:val="both"/>
        <w:rPr>
          <w:lang w:val="ru-RU"/>
        </w:rPr>
      </w:pPr>
      <w:r w:rsidRPr="00E120D5">
        <w:rPr>
          <w:lang w:val="ru-RU"/>
        </w:rPr>
        <w:t>анализировать возможные последствия неотложных состояний в случаях, если не будет своевременно оказана первая помощь;</w:t>
      </w:r>
    </w:p>
    <w:p w:rsidR="00253E4C" w:rsidRPr="00E120D5" w:rsidRDefault="00253E4C" w:rsidP="00F44C84">
      <w:pPr>
        <w:widowControl/>
        <w:numPr>
          <w:ilvl w:val="0"/>
          <w:numId w:val="233"/>
        </w:numPr>
        <w:tabs>
          <w:tab w:val="clear" w:pos="720"/>
          <w:tab w:val="num" w:pos="330"/>
        </w:tabs>
        <w:autoSpaceDE/>
        <w:autoSpaceDN/>
        <w:adjustRightInd/>
        <w:ind w:left="330" w:hanging="330"/>
        <w:jc w:val="both"/>
        <w:rPr>
          <w:lang w:val="ru-RU"/>
        </w:rPr>
      </w:pPr>
      <w:r w:rsidRPr="00E120D5">
        <w:rPr>
          <w:lang w:val="ru-RU"/>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253E4C" w:rsidRPr="00E120D5" w:rsidRDefault="00253E4C" w:rsidP="00F44C84">
      <w:pPr>
        <w:widowControl/>
        <w:numPr>
          <w:ilvl w:val="0"/>
          <w:numId w:val="233"/>
        </w:numPr>
        <w:tabs>
          <w:tab w:val="clear" w:pos="720"/>
          <w:tab w:val="num" w:pos="330"/>
        </w:tabs>
        <w:autoSpaceDE/>
        <w:autoSpaceDN/>
        <w:adjustRightInd/>
        <w:ind w:left="330" w:hanging="330"/>
        <w:jc w:val="both"/>
        <w:rPr>
          <w:lang w:val="ru-RU"/>
        </w:rPr>
      </w:pPr>
      <w:r w:rsidRPr="00E120D5">
        <w:rPr>
          <w:lang w:val="ru-RU"/>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234"/>
        </w:numPr>
        <w:tabs>
          <w:tab w:val="clear" w:pos="720"/>
          <w:tab w:val="num" w:pos="330"/>
        </w:tabs>
        <w:autoSpaceDE/>
        <w:autoSpaceDN/>
        <w:adjustRightInd/>
        <w:ind w:left="330" w:hanging="330"/>
        <w:jc w:val="both"/>
        <w:rPr>
          <w:lang w:val="ru-RU"/>
        </w:rPr>
      </w:pPr>
      <w:r w:rsidRPr="00E120D5">
        <w:rPr>
          <w:i/>
          <w:iCs/>
          <w:lang w:val="ru-RU"/>
        </w:rPr>
        <w:t>готовить и проводить занятия по обучению правилам оказания само- и взаимопомощи при наиболее часто встречающихся в быту повреждениях и травмах</w:t>
      </w:r>
      <w:r w:rsidRPr="00E120D5">
        <w:rPr>
          <w:lang w:val="ru-RU"/>
        </w:rPr>
        <w:t>.</w:t>
      </w:r>
    </w:p>
    <w:p w:rsidR="00253E4C" w:rsidRPr="00E120D5" w:rsidRDefault="00253E4C" w:rsidP="00253E4C">
      <w:pPr>
        <w:jc w:val="both"/>
        <w:rPr>
          <w:sz w:val="12"/>
          <w:szCs w:val="12"/>
          <w:lang w:val="ru-RU"/>
        </w:rPr>
      </w:pPr>
    </w:p>
    <w:p w:rsidR="00253E4C" w:rsidRPr="00E120D5" w:rsidRDefault="00253E4C" w:rsidP="00253E4C">
      <w:pPr>
        <w:jc w:val="both"/>
        <w:rPr>
          <w:lang w:val="ru-RU"/>
        </w:rPr>
      </w:pPr>
      <w:r w:rsidRPr="00E120D5">
        <w:rPr>
          <w:lang w:val="ru-RU"/>
        </w:rPr>
        <w:t>Физическая культура.</w:t>
      </w:r>
    </w:p>
    <w:p w:rsidR="00253E4C" w:rsidRPr="00E120D5" w:rsidRDefault="00253E4C" w:rsidP="00253E4C">
      <w:pPr>
        <w:jc w:val="both"/>
        <w:rPr>
          <w:lang w:val="ru-RU"/>
        </w:rPr>
      </w:pPr>
      <w:r w:rsidRPr="00E120D5">
        <w:rPr>
          <w:lang w:val="ru-RU"/>
        </w:rPr>
        <w:t>БАЗОВЫЙ УРОВЕНЬ</w:t>
      </w:r>
    </w:p>
    <w:p w:rsidR="00253E4C" w:rsidRPr="00E120D5" w:rsidRDefault="00253E4C" w:rsidP="00253E4C">
      <w:pPr>
        <w:jc w:val="both"/>
        <w:rPr>
          <w:lang w:val="ru-RU"/>
        </w:rPr>
      </w:pPr>
      <w:r w:rsidRPr="00E120D5">
        <w:rPr>
          <w:b/>
          <w:bCs/>
          <w:lang w:val="ru-RU"/>
        </w:rPr>
        <w:t>Знания о физической культуре</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221"/>
        </w:numPr>
        <w:tabs>
          <w:tab w:val="clear" w:pos="720"/>
          <w:tab w:val="num" w:pos="330"/>
        </w:tabs>
        <w:autoSpaceDE/>
        <w:autoSpaceDN/>
        <w:adjustRightInd/>
        <w:ind w:left="330" w:hanging="330"/>
        <w:jc w:val="both"/>
        <w:rPr>
          <w:lang w:val="ru-RU"/>
        </w:rPr>
      </w:pPr>
      <w:r w:rsidRPr="00E120D5">
        <w:rPr>
          <w:lang w:val="ru-RU"/>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253E4C" w:rsidRPr="00E120D5" w:rsidRDefault="00253E4C" w:rsidP="00F44C84">
      <w:pPr>
        <w:widowControl/>
        <w:numPr>
          <w:ilvl w:val="0"/>
          <w:numId w:val="221"/>
        </w:numPr>
        <w:tabs>
          <w:tab w:val="clear" w:pos="720"/>
          <w:tab w:val="num" w:pos="330"/>
        </w:tabs>
        <w:autoSpaceDE/>
        <w:autoSpaceDN/>
        <w:adjustRightInd/>
        <w:ind w:left="330" w:hanging="330"/>
        <w:jc w:val="both"/>
        <w:rPr>
          <w:lang w:val="ru-RU"/>
        </w:rPr>
      </w:pPr>
      <w:r w:rsidRPr="00E120D5">
        <w:rPr>
          <w:lang w:val="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253E4C" w:rsidRPr="00E120D5" w:rsidRDefault="00253E4C" w:rsidP="00F44C84">
      <w:pPr>
        <w:widowControl/>
        <w:numPr>
          <w:ilvl w:val="0"/>
          <w:numId w:val="221"/>
        </w:numPr>
        <w:tabs>
          <w:tab w:val="clear" w:pos="720"/>
          <w:tab w:val="num" w:pos="330"/>
        </w:tabs>
        <w:autoSpaceDE/>
        <w:autoSpaceDN/>
        <w:adjustRightInd/>
        <w:ind w:left="330" w:hanging="330"/>
        <w:jc w:val="both"/>
        <w:rPr>
          <w:lang w:val="ru-RU"/>
        </w:rPr>
      </w:pPr>
      <w:r w:rsidRPr="00E120D5">
        <w:rPr>
          <w:lang w:val="ru-RU"/>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253E4C" w:rsidRPr="00E120D5" w:rsidRDefault="00253E4C" w:rsidP="00F44C84">
      <w:pPr>
        <w:widowControl/>
        <w:numPr>
          <w:ilvl w:val="0"/>
          <w:numId w:val="221"/>
        </w:numPr>
        <w:tabs>
          <w:tab w:val="clear" w:pos="720"/>
          <w:tab w:val="num" w:pos="330"/>
        </w:tabs>
        <w:autoSpaceDE/>
        <w:autoSpaceDN/>
        <w:adjustRightInd/>
        <w:ind w:left="330" w:hanging="330"/>
        <w:jc w:val="both"/>
        <w:rPr>
          <w:lang w:val="ru-RU"/>
        </w:rPr>
      </w:pPr>
      <w:r w:rsidRPr="00E120D5">
        <w:rPr>
          <w:lang w:val="ru-RU"/>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в режиме дня и учебной недели;</w:t>
      </w:r>
    </w:p>
    <w:p w:rsidR="00253E4C" w:rsidRPr="00E120D5" w:rsidRDefault="00253E4C" w:rsidP="00F44C84">
      <w:pPr>
        <w:widowControl/>
        <w:numPr>
          <w:ilvl w:val="0"/>
          <w:numId w:val="221"/>
        </w:numPr>
        <w:tabs>
          <w:tab w:val="clear" w:pos="720"/>
          <w:tab w:val="num" w:pos="330"/>
        </w:tabs>
        <w:autoSpaceDE/>
        <w:autoSpaceDN/>
        <w:adjustRightInd/>
        <w:ind w:left="330" w:hanging="330"/>
        <w:jc w:val="both"/>
        <w:rPr>
          <w:lang w:val="ru-RU"/>
        </w:rPr>
      </w:pPr>
      <w:r w:rsidRPr="00E120D5">
        <w:rPr>
          <w:lang w:val="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253E4C" w:rsidRPr="00E120D5" w:rsidRDefault="00253E4C" w:rsidP="00F44C84">
      <w:pPr>
        <w:widowControl/>
        <w:numPr>
          <w:ilvl w:val="0"/>
          <w:numId w:val="221"/>
        </w:numPr>
        <w:tabs>
          <w:tab w:val="clear" w:pos="720"/>
          <w:tab w:val="num" w:pos="330"/>
        </w:tabs>
        <w:autoSpaceDE/>
        <w:autoSpaceDN/>
        <w:adjustRightInd/>
        <w:ind w:left="330" w:hanging="330"/>
        <w:jc w:val="both"/>
        <w:rPr>
          <w:lang w:val="ru-RU"/>
        </w:rPr>
      </w:pPr>
      <w:r w:rsidRPr="00E120D5">
        <w:rPr>
          <w:lang w:val="ru-RU"/>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222"/>
        </w:numPr>
        <w:tabs>
          <w:tab w:val="clear" w:pos="720"/>
          <w:tab w:val="num" w:pos="330"/>
        </w:tabs>
        <w:autoSpaceDE/>
        <w:autoSpaceDN/>
        <w:adjustRightInd/>
        <w:ind w:left="330" w:hanging="330"/>
        <w:jc w:val="both"/>
        <w:rPr>
          <w:i/>
          <w:iCs/>
          <w:lang w:val="ru-RU"/>
        </w:rPr>
      </w:pPr>
      <w:r w:rsidRPr="00E120D5">
        <w:rPr>
          <w:i/>
          <w:iCs/>
          <w:lang w:val="ru-RU"/>
        </w:rPr>
        <w:lastRenderedPageBreak/>
        <w:t xml:space="preserve">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w:t>
      </w:r>
    </w:p>
    <w:p w:rsidR="00253E4C" w:rsidRPr="00E120D5" w:rsidRDefault="00253E4C" w:rsidP="00F44C84">
      <w:pPr>
        <w:widowControl/>
        <w:numPr>
          <w:ilvl w:val="0"/>
          <w:numId w:val="222"/>
        </w:numPr>
        <w:tabs>
          <w:tab w:val="clear" w:pos="720"/>
          <w:tab w:val="num" w:pos="330"/>
        </w:tabs>
        <w:autoSpaceDE/>
        <w:autoSpaceDN/>
        <w:adjustRightInd/>
        <w:ind w:left="330" w:hanging="330"/>
        <w:jc w:val="both"/>
        <w:rPr>
          <w:i/>
          <w:iCs/>
          <w:lang w:val="ru-RU"/>
        </w:rPr>
      </w:pPr>
      <w:r w:rsidRPr="00E120D5">
        <w:rPr>
          <w:i/>
          <w:iCs/>
          <w:lang w:val="ru-RU"/>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253E4C" w:rsidRPr="00E120D5" w:rsidRDefault="00253E4C" w:rsidP="00F44C84">
      <w:pPr>
        <w:widowControl/>
        <w:numPr>
          <w:ilvl w:val="0"/>
          <w:numId w:val="222"/>
        </w:numPr>
        <w:tabs>
          <w:tab w:val="clear" w:pos="720"/>
          <w:tab w:val="num" w:pos="330"/>
        </w:tabs>
        <w:autoSpaceDE/>
        <w:autoSpaceDN/>
        <w:adjustRightInd/>
        <w:ind w:left="330" w:hanging="330"/>
        <w:jc w:val="both"/>
        <w:rPr>
          <w:lang w:val="ru-RU"/>
        </w:rPr>
      </w:pPr>
      <w:r w:rsidRPr="00E120D5">
        <w:rPr>
          <w:i/>
          <w:iCs/>
          <w:lang w:val="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r w:rsidRPr="00E120D5">
        <w:rPr>
          <w:lang w:val="ru-RU"/>
        </w:rPr>
        <w:t>.</w:t>
      </w:r>
    </w:p>
    <w:p w:rsidR="00253E4C" w:rsidRPr="00E120D5" w:rsidRDefault="00253E4C" w:rsidP="00253E4C">
      <w:pPr>
        <w:jc w:val="both"/>
        <w:rPr>
          <w:lang w:val="ru-RU"/>
        </w:rPr>
      </w:pPr>
      <w:r w:rsidRPr="00E120D5">
        <w:rPr>
          <w:b/>
          <w:bCs/>
          <w:lang w:val="ru-RU"/>
        </w:rPr>
        <w:t>Способы двигательной (физкультурной) деятельности</w:t>
      </w:r>
    </w:p>
    <w:p w:rsidR="00253E4C" w:rsidRPr="00E120D5" w:rsidRDefault="00253E4C" w:rsidP="00253E4C">
      <w:pPr>
        <w:jc w:val="both"/>
        <w:rPr>
          <w:u w:val="single"/>
          <w:lang w:val="ru-RU"/>
        </w:rPr>
      </w:pPr>
      <w:r w:rsidRPr="00E120D5">
        <w:rPr>
          <w:u w:val="single"/>
          <w:lang w:val="ru-RU"/>
        </w:rPr>
        <w:t xml:space="preserve">Выпускник научится: </w:t>
      </w:r>
    </w:p>
    <w:p w:rsidR="00253E4C" w:rsidRPr="00E120D5" w:rsidRDefault="00253E4C" w:rsidP="00F44C84">
      <w:pPr>
        <w:widowControl/>
        <w:numPr>
          <w:ilvl w:val="0"/>
          <w:numId w:val="223"/>
        </w:numPr>
        <w:tabs>
          <w:tab w:val="clear" w:pos="720"/>
          <w:tab w:val="num" w:pos="330"/>
        </w:tabs>
        <w:autoSpaceDE/>
        <w:autoSpaceDN/>
        <w:adjustRightInd/>
        <w:ind w:left="330" w:hanging="330"/>
        <w:jc w:val="both"/>
        <w:rPr>
          <w:lang w:val="ru-RU"/>
        </w:rPr>
      </w:pPr>
      <w:r w:rsidRPr="00E120D5">
        <w:rPr>
          <w:lang w:val="ru-RU"/>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253E4C" w:rsidRPr="00E120D5" w:rsidRDefault="00253E4C" w:rsidP="00F44C84">
      <w:pPr>
        <w:widowControl/>
        <w:numPr>
          <w:ilvl w:val="0"/>
          <w:numId w:val="223"/>
        </w:numPr>
        <w:tabs>
          <w:tab w:val="clear" w:pos="720"/>
          <w:tab w:val="num" w:pos="330"/>
        </w:tabs>
        <w:autoSpaceDE/>
        <w:autoSpaceDN/>
        <w:adjustRightInd/>
        <w:ind w:left="330" w:hanging="330"/>
        <w:jc w:val="both"/>
        <w:rPr>
          <w:lang w:val="ru-RU"/>
        </w:rPr>
      </w:pPr>
      <w:r w:rsidRPr="00E120D5">
        <w:rPr>
          <w:lang w:val="ru-RU"/>
        </w:rPr>
        <w:t xml:space="preserve">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253E4C" w:rsidRPr="00E120D5" w:rsidRDefault="00253E4C" w:rsidP="00F44C84">
      <w:pPr>
        <w:widowControl/>
        <w:numPr>
          <w:ilvl w:val="0"/>
          <w:numId w:val="223"/>
        </w:numPr>
        <w:tabs>
          <w:tab w:val="clear" w:pos="720"/>
          <w:tab w:val="num" w:pos="330"/>
        </w:tabs>
        <w:autoSpaceDE/>
        <w:autoSpaceDN/>
        <w:adjustRightInd/>
        <w:ind w:left="330" w:hanging="330"/>
        <w:jc w:val="both"/>
        <w:rPr>
          <w:lang w:val="ru-RU"/>
        </w:rPr>
      </w:pPr>
      <w:r w:rsidRPr="00E120D5">
        <w:rPr>
          <w:lang w:val="ru-RU"/>
        </w:rPr>
        <w:t xml:space="preserve">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253E4C" w:rsidRPr="00E120D5" w:rsidRDefault="00253E4C" w:rsidP="00F44C84">
      <w:pPr>
        <w:widowControl/>
        <w:numPr>
          <w:ilvl w:val="0"/>
          <w:numId w:val="223"/>
        </w:numPr>
        <w:tabs>
          <w:tab w:val="clear" w:pos="720"/>
          <w:tab w:val="num" w:pos="330"/>
        </w:tabs>
        <w:autoSpaceDE/>
        <w:autoSpaceDN/>
        <w:adjustRightInd/>
        <w:ind w:left="330" w:hanging="330"/>
        <w:jc w:val="both"/>
        <w:rPr>
          <w:lang w:val="ru-RU"/>
        </w:rPr>
      </w:pPr>
      <w:r w:rsidRPr="00E120D5">
        <w:rPr>
          <w:lang w:val="ru-RU"/>
        </w:rPr>
        <w:t xml:space="preserve">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253E4C" w:rsidRPr="00E120D5" w:rsidRDefault="00253E4C" w:rsidP="00F44C84">
      <w:pPr>
        <w:widowControl/>
        <w:numPr>
          <w:ilvl w:val="0"/>
          <w:numId w:val="223"/>
        </w:numPr>
        <w:tabs>
          <w:tab w:val="clear" w:pos="720"/>
          <w:tab w:val="num" w:pos="330"/>
        </w:tabs>
        <w:autoSpaceDE/>
        <w:autoSpaceDN/>
        <w:adjustRightInd/>
        <w:ind w:left="330" w:hanging="330"/>
        <w:jc w:val="both"/>
        <w:rPr>
          <w:lang w:val="ru-RU"/>
        </w:rPr>
      </w:pPr>
      <w:r w:rsidRPr="00E120D5">
        <w:rPr>
          <w:lang w:val="ru-RU"/>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253E4C" w:rsidRPr="00E120D5" w:rsidRDefault="00253E4C" w:rsidP="00F44C84">
      <w:pPr>
        <w:widowControl/>
        <w:numPr>
          <w:ilvl w:val="0"/>
          <w:numId w:val="223"/>
        </w:numPr>
        <w:tabs>
          <w:tab w:val="clear" w:pos="720"/>
          <w:tab w:val="num" w:pos="330"/>
        </w:tabs>
        <w:autoSpaceDE/>
        <w:autoSpaceDN/>
        <w:adjustRightInd/>
        <w:ind w:left="330" w:hanging="330"/>
        <w:jc w:val="both"/>
        <w:rPr>
          <w:lang w:val="ru-RU"/>
        </w:rPr>
      </w:pPr>
      <w:r w:rsidRPr="00E120D5">
        <w:rPr>
          <w:lang w:val="ru-RU"/>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действия, развитии физических качеств, тестировании физического развития и физической подготовленности.</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224"/>
        </w:numPr>
        <w:tabs>
          <w:tab w:val="clear" w:pos="720"/>
          <w:tab w:val="num" w:pos="330"/>
        </w:tabs>
        <w:autoSpaceDE/>
        <w:autoSpaceDN/>
        <w:adjustRightInd/>
        <w:ind w:left="330" w:hanging="330"/>
        <w:jc w:val="both"/>
        <w:rPr>
          <w:i/>
          <w:iCs/>
          <w:lang w:val="ru-RU"/>
        </w:rPr>
      </w:pPr>
      <w:r w:rsidRPr="00E120D5">
        <w:rPr>
          <w:i/>
          <w:iCs/>
          <w:lang w:val="ru-RU"/>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253E4C" w:rsidRPr="00E120D5" w:rsidRDefault="00253E4C" w:rsidP="00F44C84">
      <w:pPr>
        <w:widowControl/>
        <w:numPr>
          <w:ilvl w:val="0"/>
          <w:numId w:val="224"/>
        </w:numPr>
        <w:tabs>
          <w:tab w:val="clear" w:pos="720"/>
          <w:tab w:val="num" w:pos="330"/>
        </w:tabs>
        <w:autoSpaceDE/>
        <w:autoSpaceDN/>
        <w:adjustRightInd/>
        <w:ind w:left="330" w:hanging="330"/>
        <w:jc w:val="both"/>
        <w:rPr>
          <w:i/>
          <w:iCs/>
          <w:lang w:val="ru-RU"/>
        </w:rPr>
      </w:pPr>
      <w:r w:rsidRPr="00E120D5">
        <w:rPr>
          <w:i/>
          <w:iCs/>
          <w:lang w:val="ru-RU"/>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253E4C" w:rsidRPr="00E120D5" w:rsidRDefault="00253E4C" w:rsidP="00F44C84">
      <w:pPr>
        <w:widowControl/>
        <w:numPr>
          <w:ilvl w:val="0"/>
          <w:numId w:val="224"/>
        </w:numPr>
        <w:tabs>
          <w:tab w:val="clear" w:pos="720"/>
          <w:tab w:val="num" w:pos="330"/>
        </w:tabs>
        <w:autoSpaceDE/>
        <w:autoSpaceDN/>
        <w:adjustRightInd/>
        <w:ind w:left="330" w:hanging="330"/>
        <w:jc w:val="both"/>
        <w:rPr>
          <w:lang w:val="ru-RU"/>
        </w:rPr>
      </w:pPr>
      <w:r w:rsidRPr="00E120D5">
        <w:rPr>
          <w:i/>
          <w:iCs/>
          <w:lang w:val="ru-RU"/>
        </w:rPr>
        <w:t>проводить восстановительные мероприятия с использованием банных процедур и сеансов оздоровительного массажа</w:t>
      </w:r>
      <w:r w:rsidRPr="00E120D5">
        <w:rPr>
          <w:lang w:val="ru-RU"/>
        </w:rPr>
        <w:t>.</w:t>
      </w:r>
    </w:p>
    <w:p w:rsidR="00253E4C" w:rsidRPr="00E120D5" w:rsidRDefault="00253E4C" w:rsidP="00253E4C">
      <w:pPr>
        <w:jc w:val="both"/>
        <w:rPr>
          <w:lang w:val="ru-RU"/>
        </w:rPr>
      </w:pPr>
      <w:r w:rsidRPr="00E120D5">
        <w:rPr>
          <w:b/>
          <w:bCs/>
          <w:lang w:val="ru-RU"/>
        </w:rPr>
        <w:t>Физическое совершенствование</w:t>
      </w:r>
    </w:p>
    <w:p w:rsidR="00253E4C" w:rsidRPr="00E120D5" w:rsidRDefault="00253E4C" w:rsidP="00253E4C">
      <w:pPr>
        <w:jc w:val="both"/>
        <w:rPr>
          <w:u w:val="single"/>
          <w:lang w:val="ru-RU"/>
        </w:rPr>
      </w:pPr>
      <w:r w:rsidRPr="00E120D5">
        <w:rPr>
          <w:u w:val="single"/>
          <w:lang w:val="ru-RU"/>
        </w:rPr>
        <w:t xml:space="preserve">Выпускник научится выполнять: </w:t>
      </w:r>
    </w:p>
    <w:p w:rsidR="00253E4C" w:rsidRPr="00E120D5" w:rsidRDefault="00253E4C" w:rsidP="00F44C84">
      <w:pPr>
        <w:widowControl/>
        <w:numPr>
          <w:ilvl w:val="0"/>
          <w:numId w:val="225"/>
        </w:numPr>
        <w:tabs>
          <w:tab w:val="clear" w:pos="720"/>
          <w:tab w:val="num" w:pos="330"/>
        </w:tabs>
        <w:autoSpaceDE/>
        <w:autoSpaceDN/>
        <w:adjustRightInd/>
        <w:ind w:left="330" w:hanging="330"/>
        <w:jc w:val="both"/>
        <w:rPr>
          <w:lang w:val="ru-RU"/>
        </w:rPr>
      </w:pPr>
      <w:r w:rsidRPr="00E120D5">
        <w:rPr>
          <w:lang w:val="ru-RU"/>
        </w:rPr>
        <w:t>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253E4C" w:rsidRPr="00E120D5" w:rsidRDefault="00253E4C" w:rsidP="00F44C84">
      <w:pPr>
        <w:widowControl/>
        <w:numPr>
          <w:ilvl w:val="0"/>
          <w:numId w:val="225"/>
        </w:numPr>
        <w:tabs>
          <w:tab w:val="clear" w:pos="720"/>
          <w:tab w:val="num" w:pos="330"/>
        </w:tabs>
        <w:autoSpaceDE/>
        <w:autoSpaceDN/>
        <w:adjustRightInd/>
        <w:ind w:left="330" w:hanging="330"/>
        <w:jc w:val="both"/>
        <w:rPr>
          <w:lang w:val="ru-RU"/>
        </w:rPr>
      </w:pPr>
      <w:r w:rsidRPr="00E120D5">
        <w:rPr>
          <w:lang w:val="ru-RU"/>
        </w:rPr>
        <w:t>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253E4C" w:rsidRPr="00E120D5" w:rsidRDefault="00253E4C" w:rsidP="00F44C84">
      <w:pPr>
        <w:widowControl/>
        <w:numPr>
          <w:ilvl w:val="0"/>
          <w:numId w:val="225"/>
        </w:numPr>
        <w:tabs>
          <w:tab w:val="clear" w:pos="720"/>
          <w:tab w:val="num" w:pos="330"/>
        </w:tabs>
        <w:autoSpaceDE/>
        <w:autoSpaceDN/>
        <w:adjustRightInd/>
        <w:ind w:left="330" w:hanging="330"/>
        <w:jc w:val="both"/>
        <w:rPr>
          <w:lang w:val="ru-RU"/>
        </w:rPr>
      </w:pPr>
      <w:r w:rsidRPr="00E120D5">
        <w:rPr>
          <w:lang w:val="ru-RU"/>
        </w:rPr>
        <w:t xml:space="preserve">акробатические комбинации из числа хорошо освоенных упражнений; </w:t>
      </w:r>
    </w:p>
    <w:p w:rsidR="00253E4C" w:rsidRPr="00E120D5" w:rsidRDefault="00253E4C" w:rsidP="00F44C84">
      <w:pPr>
        <w:widowControl/>
        <w:numPr>
          <w:ilvl w:val="0"/>
          <w:numId w:val="225"/>
        </w:numPr>
        <w:tabs>
          <w:tab w:val="clear" w:pos="720"/>
          <w:tab w:val="num" w:pos="330"/>
        </w:tabs>
        <w:autoSpaceDE/>
        <w:autoSpaceDN/>
        <w:adjustRightInd/>
        <w:ind w:left="330" w:hanging="330"/>
        <w:jc w:val="both"/>
        <w:rPr>
          <w:lang w:val="ru-RU"/>
        </w:rPr>
      </w:pPr>
      <w:r w:rsidRPr="00E120D5">
        <w:rPr>
          <w:lang w:val="ru-RU"/>
        </w:rPr>
        <w:t>гимнастические комбинации на спортивных снарядах из числа хорошо освоенных упражнений;</w:t>
      </w:r>
    </w:p>
    <w:p w:rsidR="00253E4C" w:rsidRPr="00E120D5" w:rsidRDefault="00253E4C" w:rsidP="00F44C84">
      <w:pPr>
        <w:widowControl/>
        <w:numPr>
          <w:ilvl w:val="0"/>
          <w:numId w:val="225"/>
        </w:numPr>
        <w:tabs>
          <w:tab w:val="clear" w:pos="720"/>
          <w:tab w:val="num" w:pos="330"/>
        </w:tabs>
        <w:autoSpaceDE/>
        <w:autoSpaceDN/>
        <w:adjustRightInd/>
        <w:ind w:left="330" w:hanging="330"/>
        <w:jc w:val="both"/>
        <w:rPr>
          <w:lang w:val="ru-RU"/>
        </w:rPr>
      </w:pPr>
      <w:r w:rsidRPr="00E120D5">
        <w:rPr>
          <w:lang w:val="ru-RU"/>
        </w:rPr>
        <w:t xml:space="preserve">легкоатлетические упражнения в беге и прыжках (в высоту и длину); </w:t>
      </w:r>
    </w:p>
    <w:p w:rsidR="00253E4C" w:rsidRPr="00E120D5" w:rsidRDefault="00253E4C" w:rsidP="00F44C84">
      <w:pPr>
        <w:widowControl/>
        <w:numPr>
          <w:ilvl w:val="0"/>
          <w:numId w:val="225"/>
        </w:numPr>
        <w:tabs>
          <w:tab w:val="clear" w:pos="720"/>
          <w:tab w:val="num" w:pos="330"/>
        </w:tabs>
        <w:autoSpaceDE/>
        <w:autoSpaceDN/>
        <w:adjustRightInd/>
        <w:ind w:left="330" w:hanging="330"/>
        <w:jc w:val="both"/>
        <w:rPr>
          <w:lang w:val="ru-RU"/>
        </w:rPr>
      </w:pPr>
      <w:r w:rsidRPr="00E120D5">
        <w:rPr>
          <w:lang w:val="ru-RU"/>
        </w:rPr>
        <w:t xml:space="preserve">передвижения на лыжах скользящими способами ходьбы, демонстрировать их технику умения последовательно чередовать в процессе прохождения тренировочных дистанций (для снежных регионов России); </w:t>
      </w:r>
    </w:p>
    <w:p w:rsidR="00253E4C" w:rsidRPr="00E120D5" w:rsidRDefault="00253E4C" w:rsidP="00F44C84">
      <w:pPr>
        <w:widowControl/>
        <w:numPr>
          <w:ilvl w:val="0"/>
          <w:numId w:val="225"/>
        </w:numPr>
        <w:tabs>
          <w:tab w:val="clear" w:pos="720"/>
          <w:tab w:val="num" w:pos="330"/>
        </w:tabs>
        <w:autoSpaceDE/>
        <w:autoSpaceDN/>
        <w:adjustRightInd/>
        <w:ind w:left="330" w:hanging="330"/>
        <w:jc w:val="both"/>
        <w:rPr>
          <w:lang w:val="ru-RU"/>
        </w:rPr>
      </w:pPr>
      <w:r w:rsidRPr="00E120D5">
        <w:rPr>
          <w:lang w:val="ru-RU"/>
        </w:rPr>
        <w:t xml:space="preserve">спуски и торможения на лыжах с пологого склона одним из разученных способов; </w:t>
      </w:r>
    </w:p>
    <w:p w:rsidR="00253E4C" w:rsidRPr="00E120D5" w:rsidRDefault="00253E4C" w:rsidP="00F44C84">
      <w:pPr>
        <w:widowControl/>
        <w:numPr>
          <w:ilvl w:val="0"/>
          <w:numId w:val="225"/>
        </w:numPr>
        <w:tabs>
          <w:tab w:val="clear" w:pos="720"/>
          <w:tab w:val="num" w:pos="330"/>
        </w:tabs>
        <w:autoSpaceDE/>
        <w:autoSpaceDN/>
        <w:adjustRightInd/>
        <w:ind w:left="330" w:hanging="330"/>
        <w:jc w:val="both"/>
        <w:rPr>
          <w:lang w:val="ru-RU"/>
        </w:rPr>
      </w:pPr>
      <w:r w:rsidRPr="00E120D5">
        <w:rPr>
          <w:lang w:val="ru-RU"/>
        </w:rPr>
        <w:lastRenderedPageBreak/>
        <w:t xml:space="preserve">основные технические действия и приемы игры в футбол в условиях учебной и игровой деятельности; </w:t>
      </w:r>
    </w:p>
    <w:p w:rsidR="00253E4C" w:rsidRPr="00E120D5" w:rsidRDefault="00253E4C" w:rsidP="00F44C84">
      <w:pPr>
        <w:widowControl/>
        <w:numPr>
          <w:ilvl w:val="0"/>
          <w:numId w:val="225"/>
        </w:numPr>
        <w:tabs>
          <w:tab w:val="clear" w:pos="720"/>
          <w:tab w:val="num" w:pos="330"/>
        </w:tabs>
        <w:autoSpaceDE/>
        <w:autoSpaceDN/>
        <w:adjustRightInd/>
        <w:ind w:left="330" w:hanging="330"/>
        <w:jc w:val="both"/>
        <w:rPr>
          <w:lang w:val="ru-RU"/>
        </w:rPr>
      </w:pPr>
      <w:r w:rsidRPr="00E120D5">
        <w:rPr>
          <w:lang w:val="ru-RU"/>
        </w:rPr>
        <w:t xml:space="preserve">основные технические действия и приемы игры в волейбол в условиях учебной и игровой деятельности; </w:t>
      </w:r>
    </w:p>
    <w:p w:rsidR="00253E4C" w:rsidRPr="00E120D5" w:rsidRDefault="00253E4C" w:rsidP="00F44C84">
      <w:pPr>
        <w:widowControl/>
        <w:numPr>
          <w:ilvl w:val="0"/>
          <w:numId w:val="225"/>
        </w:numPr>
        <w:tabs>
          <w:tab w:val="clear" w:pos="720"/>
          <w:tab w:val="num" w:pos="330"/>
        </w:tabs>
        <w:autoSpaceDE/>
        <w:autoSpaceDN/>
        <w:adjustRightInd/>
        <w:ind w:left="330" w:hanging="330"/>
        <w:jc w:val="both"/>
        <w:rPr>
          <w:lang w:val="ru-RU"/>
        </w:rPr>
      </w:pPr>
      <w:r w:rsidRPr="00E120D5">
        <w:rPr>
          <w:lang w:val="ru-RU"/>
        </w:rPr>
        <w:t>основные технические действия и приемы игры в баскетбол в условиях учебной и игровой деятельности;</w:t>
      </w:r>
    </w:p>
    <w:p w:rsidR="00253E4C" w:rsidRPr="00E120D5" w:rsidRDefault="00253E4C" w:rsidP="00F44C84">
      <w:pPr>
        <w:widowControl/>
        <w:numPr>
          <w:ilvl w:val="0"/>
          <w:numId w:val="225"/>
        </w:numPr>
        <w:tabs>
          <w:tab w:val="clear" w:pos="720"/>
          <w:tab w:val="num" w:pos="330"/>
        </w:tabs>
        <w:autoSpaceDE/>
        <w:autoSpaceDN/>
        <w:adjustRightInd/>
        <w:ind w:left="330" w:hanging="330"/>
        <w:jc w:val="both"/>
        <w:rPr>
          <w:lang w:val="ru-RU"/>
        </w:rPr>
      </w:pPr>
      <w:r w:rsidRPr="00E120D5">
        <w:rPr>
          <w:lang w:val="ru-RU"/>
        </w:rPr>
        <w:t>тестовые упражнения на оценку уровня индивидуального развития основных физических качеств.</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226"/>
        </w:numPr>
        <w:tabs>
          <w:tab w:val="clear" w:pos="720"/>
          <w:tab w:val="num" w:pos="330"/>
        </w:tabs>
        <w:autoSpaceDE/>
        <w:autoSpaceDN/>
        <w:adjustRightInd/>
        <w:ind w:left="330" w:hanging="330"/>
        <w:jc w:val="both"/>
        <w:rPr>
          <w:i/>
          <w:iCs/>
          <w:lang w:val="ru-RU"/>
        </w:rPr>
      </w:pPr>
      <w:r w:rsidRPr="00E120D5">
        <w:rPr>
          <w:i/>
          <w:iCs/>
          <w:lang w:val="ru-RU"/>
        </w:rPr>
        <w:t xml:space="preserve">выполнять комплексы упражнений лечебной физической культуры с учетом имеющихся индивидуальных нарушений в показателях здоровья; </w:t>
      </w:r>
    </w:p>
    <w:p w:rsidR="00253E4C" w:rsidRPr="00E120D5" w:rsidRDefault="00253E4C" w:rsidP="00F44C84">
      <w:pPr>
        <w:widowControl/>
        <w:numPr>
          <w:ilvl w:val="0"/>
          <w:numId w:val="226"/>
        </w:numPr>
        <w:tabs>
          <w:tab w:val="clear" w:pos="720"/>
          <w:tab w:val="num" w:pos="330"/>
        </w:tabs>
        <w:autoSpaceDE/>
        <w:autoSpaceDN/>
        <w:adjustRightInd/>
        <w:ind w:left="330" w:hanging="330"/>
        <w:jc w:val="both"/>
        <w:rPr>
          <w:i/>
          <w:iCs/>
          <w:lang w:val="ru-RU"/>
        </w:rPr>
      </w:pPr>
      <w:r w:rsidRPr="00E120D5">
        <w:rPr>
          <w:i/>
          <w:iCs/>
          <w:lang w:val="ru-RU"/>
        </w:rPr>
        <w:t>преодолевать естественные и искусственные препятствия с помощью разнообразных способов лазания, прыжков и бега;</w:t>
      </w:r>
    </w:p>
    <w:p w:rsidR="00253E4C" w:rsidRPr="00E120D5" w:rsidRDefault="00253E4C" w:rsidP="00F44C84">
      <w:pPr>
        <w:widowControl/>
        <w:numPr>
          <w:ilvl w:val="0"/>
          <w:numId w:val="226"/>
        </w:numPr>
        <w:tabs>
          <w:tab w:val="clear" w:pos="720"/>
          <w:tab w:val="num" w:pos="330"/>
        </w:tabs>
        <w:autoSpaceDE/>
        <w:autoSpaceDN/>
        <w:adjustRightInd/>
        <w:ind w:left="330" w:hanging="330"/>
        <w:jc w:val="both"/>
        <w:rPr>
          <w:i/>
          <w:iCs/>
          <w:lang w:val="ru-RU"/>
        </w:rPr>
      </w:pPr>
      <w:r w:rsidRPr="00E120D5">
        <w:rPr>
          <w:i/>
          <w:iCs/>
          <w:lang w:val="ru-RU"/>
        </w:rPr>
        <w:t xml:space="preserve">осуществлять судейство по одному из осваиваемых видов спорта; </w:t>
      </w:r>
    </w:p>
    <w:p w:rsidR="00253E4C" w:rsidRPr="00E120D5" w:rsidRDefault="00253E4C" w:rsidP="00F44C84">
      <w:pPr>
        <w:widowControl/>
        <w:numPr>
          <w:ilvl w:val="0"/>
          <w:numId w:val="226"/>
        </w:numPr>
        <w:tabs>
          <w:tab w:val="clear" w:pos="720"/>
          <w:tab w:val="num" w:pos="330"/>
        </w:tabs>
        <w:autoSpaceDE/>
        <w:autoSpaceDN/>
        <w:adjustRightInd/>
        <w:ind w:left="330" w:hanging="330"/>
        <w:jc w:val="both"/>
        <w:rPr>
          <w:lang w:val="ru-RU"/>
        </w:rPr>
      </w:pPr>
      <w:r w:rsidRPr="00E120D5">
        <w:rPr>
          <w:i/>
          <w:iCs/>
          <w:lang w:val="ru-RU"/>
        </w:rPr>
        <w:t>выполнять тестовые нормативы по физической подготовке</w:t>
      </w:r>
      <w:r w:rsidRPr="00E120D5">
        <w:rPr>
          <w:lang w:val="ru-RU"/>
        </w:rPr>
        <w:t xml:space="preserve">. </w:t>
      </w:r>
    </w:p>
    <w:p w:rsidR="00253E4C" w:rsidRPr="00E120D5" w:rsidRDefault="00253E4C" w:rsidP="00253E4C">
      <w:pPr>
        <w:jc w:val="both"/>
        <w:rPr>
          <w:sz w:val="12"/>
          <w:szCs w:val="12"/>
          <w:lang w:val="ru-RU"/>
        </w:rPr>
      </w:pPr>
    </w:p>
    <w:p w:rsidR="00253E4C" w:rsidRPr="00E120D5" w:rsidRDefault="00253E4C" w:rsidP="00253E4C">
      <w:pPr>
        <w:jc w:val="both"/>
        <w:rPr>
          <w:lang w:val="ru-RU"/>
        </w:rPr>
      </w:pPr>
      <w:r w:rsidRPr="00E120D5">
        <w:rPr>
          <w:lang w:val="ru-RU"/>
        </w:rPr>
        <w:t>МХК.</w:t>
      </w:r>
    </w:p>
    <w:p w:rsidR="00253E4C" w:rsidRPr="00E120D5" w:rsidRDefault="00253E4C" w:rsidP="00253E4C">
      <w:pPr>
        <w:jc w:val="both"/>
        <w:rPr>
          <w:lang w:val="ru-RU"/>
        </w:rPr>
      </w:pPr>
      <w:r w:rsidRPr="00E120D5">
        <w:rPr>
          <w:lang w:val="ru-RU"/>
        </w:rPr>
        <w:t>БАЗОВЫЙ УРОВЕНЬ</w:t>
      </w:r>
    </w:p>
    <w:p w:rsidR="00253E4C" w:rsidRPr="00E120D5" w:rsidRDefault="00253E4C" w:rsidP="00253E4C">
      <w:pPr>
        <w:jc w:val="both"/>
        <w:rPr>
          <w:lang w:val="ru-RU"/>
        </w:rPr>
      </w:pPr>
      <w:r w:rsidRPr="00E120D5">
        <w:rPr>
          <w:u w:val="single"/>
          <w:lang w:val="ru-RU"/>
        </w:rPr>
        <w:t xml:space="preserve">Выпускник будет </w:t>
      </w:r>
      <w:r w:rsidRPr="00E120D5">
        <w:rPr>
          <w:b/>
          <w:bCs/>
          <w:u w:val="single"/>
          <w:lang w:val="ru-RU"/>
        </w:rPr>
        <w:t>знать/понимать</w:t>
      </w:r>
      <w:r w:rsidRPr="00E120D5">
        <w:rPr>
          <w:lang w:val="ru-RU"/>
        </w:rPr>
        <w:t>:</w:t>
      </w:r>
    </w:p>
    <w:p w:rsidR="00253E4C" w:rsidRPr="00E120D5" w:rsidRDefault="00253E4C" w:rsidP="00F44C84">
      <w:pPr>
        <w:numPr>
          <w:ilvl w:val="0"/>
          <w:numId w:val="239"/>
        </w:numPr>
        <w:tabs>
          <w:tab w:val="clear" w:pos="720"/>
          <w:tab w:val="num" w:pos="330"/>
        </w:tabs>
        <w:ind w:left="330" w:hanging="330"/>
        <w:jc w:val="both"/>
        <w:rPr>
          <w:lang w:val="ru-RU"/>
        </w:rPr>
      </w:pPr>
      <w:r w:rsidRPr="00E120D5">
        <w:rPr>
          <w:lang w:val="ru-RU"/>
        </w:rPr>
        <w:t>основные виды и жанры искусства;</w:t>
      </w:r>
    </w:p>
    <w:p w:rsidR="00253E4C" w:rsidRPr="00E120D5" w:rsidRDefault="00253E4C" w:rsidP="00F44C84">
      <w:pPr>
        <w:numPr>
          <w:ilvl w:val="0"/>
          <w:numId w:val="239"/>
        </w:numPr>
        <w:tabs>
          <w:tab w:val="clear" w:pos="720"/>
          <w:tab w:val="num" w:pos="330"/>
        </w:tabs>
        <w:ind w:left="330" w:hanging="330"/>
        <w:jc w:val="both"/>
        <w:rPr>
          <w:lang w:val="ru-RU"/>
        </w:rPr>
      </w:pPr>
      <w:r w:rsidRPr="00E120D5">
        <w:rPr>
          <w:lang w:val="ru-RU"/>
        </w:rPr>
        <w:t>изученные направления и стили мировой художественной культуры;</w:t>
      </w:r>
    </w:p>
    <w:p w:rsidR="00253E4C" w:rsidRPr="00E120D5" w:rsidRDefault="00253E4C" w:rsidP="00F44C84">
      <w:pPr>
        <w:numPr>
          <w:ilvl w:val="0"/>
          <w:numId w:val="239"/>
        </w:numPr>
        <w:tabs>
          <w:tab w:val="clear" w:pos="720"/>
          <w:tab w:val="num" w:pos="330"/>
        </w:tabs>
        <w:ind w:left="330" w:hanging="330"/>
        <w:jc w:val="both"/>
        <w:rPr>
          <w:lang w:val="ru-RU"/>
        </w:rPr>
      </w:pPr>
      <w:r w:rsidRPr="00E120D5">
        <w:rPr>
          <w:lang w:val="ru-RU"/>
        </w:rPr>
        <w:t>шедевры мировой художественной культуры;</w:t>
      </w:r>
    </w:p>
    <w:p w:rsidR="00253E4C" w:rsidRPr="00E120D5" w:rsidRDefault="00253E4C" w:rsidP="00F44C84">
      <w:pPr>
        <w:numPr>
          <w:ilvl w:val="0"/>
          <w:numId w:val="239"/>
        </w:numPr>
        <w:tabs>
          <w:tab w:val="clear" w:pos="720"/>
          <w:tab w:val="num" w:pos="330"/>
        </w:tabs>
        <w:ind w:left="330" w:hanging="330"/>
        <w:jc w:val="both"/>
        <w:rPr>
          <w:lang w:val="ru-RU"/>
        </w:rPr>
      </w:pPr>
      <w:r w:rsidRPr="00E120D5">
        <w:rPr>
          <w:lang w:val="ru-RU"/>
        </w:rPr>
        <w:t>особенности языка различных видов искусства.</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numPr>
          <w:ilvl w:val="0"/>
          <w:numId w:val="239"/>
        </w:numPr>
        <w:tabs>
          <w:tab w:val="clear" w:pos="720"/>
          <w:tab w:val="num" w:pos="330"/>
        </w:tabs>
        <w:ind w:left="330" w:hanging="330"/>
        <w:jc w:val="both"/>
        <w:rPr>
          <w:u w:val="single"/>
          <w:lang w:val="ru-RU"/>
        </w:rPr>
      </w:pPr>
      <w:r w:rsidRPr="00E120D5">
        <w:rPr>
          <w:lang w:val="ru-RU"/>
        </w:rPr>
        <w:t>узнавать изученные произведения и соотносить их с определенной эпохой, стилем, направлением;</w:t>
      </w:r>
    </w:p>
    <w:p w:rsidR="00253E4C" w:rsidRPr="00E120D5" w:rsidRDefault="00253E4C" w:rsidP="00F44C84">
      <w:pPr>
        <w:numPr>
          <w:ilvl w:val="0"/>
          <w:numId w:val="239"/>
        </w:numPr>
        <w:tabs>
          <w:tab w:val="clear" w:pos="720"/>
          <w:tab w:val="num" w:pos="330"/>
        </w:tabs>
        <w:ind w:left="330" w:hanging="330"/>
        <w:jc w:val="both"/>
        <w:rPr>
          <w:u w:val="single"/>
          <w:lang w:val="ru-RU"/>
        </w:rPr>
      </w:pPr>
      <w:r w:rsidRPr="00E120D5">
        <w:rPr>
          <w:lang w:val="ru-RU"/>
        </w:rPr>
        <w:t>устанавливать стилевые и сюжетные связи между произведениями разных видов искусства;</w:t>
      </w:r>
    </w:p>
    <w:p w:rsidR="00253E4C" w:rsidRPr="00E120D5" w:rsidRDefault="00253E4C" w:rsidP="00F44C84">
      <w:pPr>
        <w:numPr>
          <w:ilvl w:val="0"/>
          <w:numId w:val="239"/>
        </w:numPr>
        <w:tabs>
          <w:tab w:val="clear" w:pos="720"/>
          <w:tab w:val="num" w:pos="330"/>
        </w:tabs>
        <w:ind w:left="330" w:hanging="330"/>
        <w:jc w:val="both"/>
        <w:rPr>
          <w:color w:val="000000"/>
          <w:lang w:val="ru-RU"/>
        </w:rPr>
      </w:pPr>
      <w:r w:rsidRPr="00E120D5">
        <w:rPr>
          <w:color w:val="000000"/>
          <w:lang w:val="ru-RU"/>
        </w:rPr>
        <w:t>оценивать, сопоставлять и классифицировать феномены культуры и искусств;</w:t>
      </w:r>
    </w:p>
    <w:p w:rsidR="00253E4C" w:rsidRPr="00E120D5" w:rsidRDefault="00253E4C" w:rsidP="00F44C84">
      <w:pPr>
        <w:numPr>
          <w:ilvl w:val="0"/>
          <w:numId w:val="239"/>
        </w:numPr>
        <w:tabs>
          <w:tab w:val="clear" w:pos="720"/>
          <w:tab w:val="num" w:pos="330"/>
        </w:tabs>
        <w:ind w:left="330" w:hanging="330"/>
        <w:jc w:val="both"/>
        <w:rPr>
          <w:u w:val="single"/>
          <w:lang w:val="ru-RU"/>
        </w:rPr>
      </w:pPr>
      <w:r w:rsidRPr="00E120D5">
        <w:rPr>
          <w:lang w:val="ru-RU"/>
        </w:rPr>
        <w:t>пользоваться различными источниками информации о мировой художественной культуре;</w:t>
      </w:r>
    </w:p>
    <w:p w:rsidR="00253E4C" w:rsidRPr="00E120D5" w:rsidRDefault="00253E4C" w:rsidP="00F44C84">
      <w:pPr>
        <w:numPr>
          <w:ilvl w:val="0"/>
          <w:numId w:val="239"/>
        </w:numPr>
        <w:tabs>
          <w:tab w:val="clear" w:pos="720"/>
          <w:tab w:val="num" w:pos="330"/>
        </w:tabs>
        <w:ind w:left="330" w:hanging="330"/>
        <w:jc w:val="both"/>
        <w:rPr>
          <w:u w:val="single"/>
          <w:lang w:val="ru-RU"/>
        </w:rPr>
      </w:pPr>
      <w:r w:rsidRPr="00E120D5">
        <w:rPr>
          <w:lang w:val="ru-RU"/>
        </w:rPr>
        <w:t>выполнять учебные и творческие задания (доклады, сообщения);</w:t>
      </w:r>
    </w:p>
    <w:p w:rsidR="00253E4C" w:rsidRPr="00E120D5" w:rsidRDefault="00253E4C" w:rsidP="00F44C84">
      <w:pPr>
        <w:numPr>
          <w:ilvl w:val="0"/>
          <w:numId w:val="239"/>
        </w:numPr>
        <w:tabs>
          <w:tab w:val="clear" w:pos="720"/>
          <w:tab w:val="num" w:pos="330"/>
        </w:tabs>
        <w:ind w:left="330" w:hanging="220"/>
        <w:jc w:val="both"/>
        <w:rPr>
          <w:color w:val="000000"/>
          <w:lang w:val="ru-RU"/>
        </w:rPr>
      </w:pPr>
      <w:r w:rsidRPr="00E120D5">
        <w:rPr>
          <w:color w:val="000000"/>
          <w:lang w:val="ru-RU"/>
        </w:rPr>
        <w:t>определять собственное отношение к произведениям классики и современного искусства;</w:t>
      </w:r>
    </w:p>
    <w:p w:rsidR="00253E4C" w:rsidRPr="00E120D5" w:rsidRDefault="00253E4C" w:rsidP="00F44C84">
      <w:pPr>
        <w:numPr>
          <w:ilvl w:val="0"/>
          <w:numId w:val="239"/>
        </w:numPr>
        <w:tabs>
          <w:tab w:val="clear" w:pos="720"/>
          <w:tab w:val="num" w:pos="330"/>
        </w:tabs>
        <w:ind w:left="330" w:hanging="220"/>
        <w:jc w:val="both"/>
        <w:rPr>
          <w:color w:val="000000"/>
          <w:lang w:val="ru-RU"/>
        </w:rPr>
      </w:pPr>
      <w:r w:rsidRPr="00E120D5">
        <w:rPr>
          <w:color w:val="000000"/>
          <w:lang w:val="ru-RU"/>
        </w:rPr>
        <w:t>осознавать свою культурную и национальную принадлежность;</w:t>
      </w:r>
    </w:p>
    <w:p w:rsidR="00253E4C" w:rsidRPr="00E120D5" w:rsidRDefault="00253E4C" w:rsidP="00253E4C">
      <w:pPr>
        <w:jc w:val="both"/>
        <w:rPr>
          <w:lang w:val="ru-RU"/>
        </w:rPr>
      </w:pPr>
      <w:r w:rsidRPr="00E120D5">
        <w:rPr>
          <w:i/>
          <w:iCs/>
          <w:lang w:val="ru-RU"/>
        </w:rPr>
        <w:t>Использовать приобретенные знания в практической деятельности и повседневной жизни</w:t>
      </w:r>
      <w:r w:rsidRPr="00E120D5">
        <w:rPr>
          <w:lang w:val="ru-RU"/>
        </w:rPr>
        <w:t xml:space="preserve"> для:</w:t>
      </w:r>
    </w:p>
    <w:p w:rsidR="00253E4C" w:rsidRPr="00E120D5" w:rsidRDefault="00253E4C" w:rsidP="00F44C84">
      <w:pPr>
        <w:numPr>
          <w:ilvl w:val="0"/>
          <w:numId w:val="240"/>
        </w:numPr>
        <w:tabs>
          <w:tab w:val="clear" w:pos="720"/>
          <w:tab w:val="num" w:pos="330"/>
        </w:tabs>
        <w:ind w:left="330" w:hanging="330"/>
        <w:jc w:val="both"/>
        <w:rPr>
          <w:lang w:val="ru-RU"/>
        </w:rPr>
      </w:pPr>
      <w:r w:rsidRPr="00E120D5">
        <w:rPr>
          <w:lang w:val="ru-RU"/>
        </w:rPr>
        <w:t>выбора путей своего культурного развития;</w:t>
      </w:r>
    </w:p>
    <w:p w:rsidR="00253E4C" w:rsidRPr="00E120D5" w:rsidRDefault="00253E4C" w:rsidP="00F44C84">
      <w:pPr>
        <w:numPr>
          <w:ilvl w:val="0"/>
          <w:numId w:val="240"/>
        </w:numPr>
        <w:tabs>
          <w:tab w:val="clear" w:pos="720"/>
          <w:tab w:val="num" w:pos="330"/>
        </w:tabs>
        <w:ind w:left="330" w:hanging="330"/>
        <w:jc w:val="both"/>
        <w:rPr>
          <w:lang w:val="ru-RU"/>
        </w:rPr>
      </w:pPr>
      <w:r w:rsidRPr="00E120D5">
        <w:rPr>
          <w:lang w:val="ru-RU"/>
        </w:rPr>
        <w:t>организации личного и коллективного досуга;</w:t>
      </w:r>
    </w:p>
    <w:p w:rsidR="00253E4C" w:rsidRPr="00E120D5" w:rsidRDefault="00253E4C" w:rsidP="00F44C84">
      <w:pPr>
        <w:numPr>
          <w:ilvl w:val="0"/>
          <w:numId w:val="240"/>
        </w:numPr>
        <w:tabs>
          <w:tab w:val="clear" w:pos="720"/>
          <w:tab w:val="num" w:pos="330"/>
        </w:tabs>
        <w:ind w:left="330" w:hanging="330"/>
        <w:jc w:val="both"/>
        <w:rPr>
          <w:lang w:val="ru-RU"/>
        </w:rPr>
      </w:pPr>
      <w:r w:rsidRPr="00E120D5">
        <w:rPr>
          <w:lang w:val="ru-RU"/>
        </w:rPr>
        <w:t>выражения собственного суждения о произведениях классики и современного искусства;</w:t>
      </w:r>
    </w:p>
    <w:p w:rsidR="00253E4C" w:rsidRPr="00E120D5" w:rsidRDefault="00253E4C" w:rsidP="00F44C84">
      <w:pPr>
        <w:numPr>
          <w:ilvl w:val="0"/>
          <w:numId w:val="240"/>
        </w:numPr>
        <w:tabs>
          <w:tab w:val="clear" w:pos="720"/>
          <w:tab w:val="num" w:pos="330"/>
        </w:tabs>
        <w:ind w:left="330" w:hanging="330"/>
        <w:jc w:val="both"/>
        <w:rPr>
          <w:lang w:val="ru-RU"/>
        </w:rPr>
      </w:pPr>
      <w:r w:rsidRPr="00E120D5">
        <w:rPr>
          <w:lang w:val="ru-RU"/>
        </w:rPr>
        <w:t>самостоятельного художественного творчества.</w:t>
      </w:r>
    </w:p>
    <w:p w:rsidR="00253E4C" w:rsidRPr="00E120D5" w:rsidRDefault="00253E4C" w:rsidP="00253E4C">
      <w:pPr>
        <w:jc w:val="both"/>
        <w:rPr>
          <w:color w:val="000000"/>
          <w:lang w:val="ru-RU"/>
        </w:rPr>
      </w:pPr>
      <w:r w:rsidRPr="00E120D5">
        <w:rPr>
          <w:i/>
          <w:iCs/>
          <w:u w:val="single"/>
          <w:lang w:val="ru-RU"/>
        </w:rPr>
        <w:t>Выпускник получит возможность научиться:</w:t>
      </w:r>
    </w:p>
    <w:p w:rsidR="00253E4C" w:rsidRPr="00E120D5" w:rsidRDefault="00253E4C" w:rsidP="00F44C84">
      <w:pPr>
        <w:numPr>
          <w:ilvl w:val="0"/>
          <w:numId w:val="226"/>
        </w:numPr>
        <w:tabs>
          <w:tab w:val="clear" w:pos="720"/>
          <w:tab w:val="num" w:pos="330"/>
        </w:tabs>
        <w:ind w:left="330" w:hanging="330"/>
        <w:jc w:val="both"/>
        <w:rPr>
          <w:color w:val="000000"/>
          <w:lang w:val="ru-RU"/>
        </w:rPr>
      </w:pPr>
      <w:r w:rsidRPr="00E120D5">
        <w:rPr>
          <w:color w:val="000000"/>
          <w:lang w:val="ru-RU"/>
        </w:rPr>
        <w:t>осуществлять поиск и критический отбор нужной информации в источниках различного типа (в т.ч. созданных в знаковой системе - "языки" разных видов искусств);</w:t>
      </w:r>
    </w:p>
    <w:p w:rsidR="00253E4C" w:rsidRPr="00E120D5" w:rsidRDefault="00253E4C" w:rsidP="00F44C84">
      <w:pPr>
        <w:numPr>
          <w:ilvl w:val="0"/>
          <w:numId w:val="226"/>
        </w:numPr>
        <w:tabs>
          <w:tab w:val="clear" w:pos="720"/>
          <w:tab w:val="num" w:pos="330"/>
        </w:tabs>
        <w:ind w:left="330" w:hanging="330"/>
        <w:jc w:val="both"/>
        <w:rPr>
          <w:color w:val="000000"/>
          <w:lang w:val="ru-RU"/>
        </w:rPr>
      </w:pPr>
      <w:r w:rsidRPr="00E120D5">
        <w:rPr>
          <w:color w:val="000000"/>
          <w:lang w:val="ru-RU"/>
        </w:rPr>
        <w:t>использовать мультимедийные ресурсы и компьютерные технологии для оформления творческих работ;</w:t>
      </w:r>
    </w:p>
    <w:p w:rsidR="00253E4C" w:rsidRPr="00E120D5" w:rsidRDefault="00253E4C" w:rsidP="00F44C84">
      <w:pPr>
        <w:numPr>
          <w:ilvl w:val="0"/>
          <w:numId w:val="226"/>
        </w:numPr>
        <w:tabs>
          <w:tab w:val="clear" w:pos="720"/>
          <w:tab w:val="num" w:pos="330"/>
        </w:tabs>
        <w:ind w:left="330" w:hanging="330"/>
        <w:jc w:val="both"/>
        <w:rPr>
          <w:color w:val="000000"/>
          <w:lang w:val="ru-RU"/>
        </w:rPr>
      </w:pPr>
      <w:r w:rsidRPr="00E120D5">
        <w:rPr>
          <w:color w:val="000000"/>
          <w:lang w:val="ru-RU"/>
        </w:rPr>
        <w:t>владеть основными формами публичных выступлений;</w:t>
      </w:r>
    </w:p>
    <w:p w:rsidR="00253E4C" w:rsidRPr="00E120D5" w:rsidRDefault="00253E4C" w:rsidP="00F44C84">
      <w:pPr>
        <w:numPr>
          <w:ilvl w:val="0"/>
          <w:numId w:val="226"/>
        </w:numPr>
        <w:tabs>
          <w:tab w:val="clear" w:pos="720"/>
          <w:tab w:val="num" w:pos="330"/>
        </w:tabs>
        <w:ind w:left="330" w:hanging="330"/>
        <w:jc w:val="both"/>
        <w:rPr>
          <w:color w:val="000000"/>
          <w:lang w:val="ru-RU"/>
        </w:rPr>
      </w:pPr>
      <w:r w:rsidRPr="00E120D5">
        <w:rPr>
          <w:color w:val="000000"/>
          <w:lang w:val="ru-RU"/>
        </w:rPr>
        <w:t>понимать ценность художественного образования как средства развития культуры личности;</w:t>
      </w:r>
    </w:p>
    <w:p w:rsidR="000605C8" w:rsidRPr="00E120D5" w:rsidRDefault="000605C8" w:rsidP="000605C8">
      <w:pPr>
        <w:jc w:val="both"/>
        <w:rPr>
          <w:sz w:val="12"/>
          <w:szCs w:val="12"/>
          <w:lang w:val="ru-RU"/>
        </w:rPr>
      </w:pPr>
    </w:p>
    <w:p w:rsidR="000605C8" w:rsidRPr="00E120D5" w:rsidRDefault="000605C8" w:rsidP="000605C8">
      <w:pPr>
        <w:jc w:val="both"/>
        <w:rPr>
          <w:lang w:val="ru-RU"/>
        </w:rPr>
      </w:pPr>
      <w:r w:rsidRPr="00E120D5">
        <w:rPr>
          <w:lang w:val="ru-RU"/>
        </w:rPr>
        <w:t>Технический перевод</w:t>
      </w:r>
      <w:r w:rsidR="00BA1B4F" w:rsidRPr="00E120D5">
        <w:rPr>
          <w:lang w:val="ru-RU"/>
        </w:rPr>
        <w:t xml:space="preserve"> (спецкурс)</w:t>
      </w:r>
      <w:r w:rsidRPr="00E120D5">
        <w:rPr>
          <w:lang w:val="ru-RU"/>
        </w:rPr>
        <w:t>.</w:t>
      </w:r>
    </w:p>
    <w:p w:rsidR="000605C8" w:rsidRPr="00E120D5" w:rsidRDefault="000605C8" w:rsidP="000605C8">
      <w:pPr>
        <w:jc w:val="both"/>
        <w:rPr>
          <w:lang w:val="ru-RU"/>
        </w:rPr>
      </w:pPr>
      <w:r w:rsidRPr="00E120D5">
        <w:rPr>
          <w:lang w:val="ru-RU"/>
        </w:rPr>
        <w:t>ПРОФИЛЬНЫЙ УРОВЕНЬ</w:t>
      </w:r>
    </w:p>
    <w:p w:rsidR="000605C8" w:rsidRPr="00E120D5" w:rsidRDefault="000605C8" w:rsidP="000605C8">
      <w:pPr>
        <w:jc w:val="both"/>
        <w:rPr>
          <w:b/>
          <w:bCs/>
          <w:lang w:val="ru-RU"/>
        </w:rPr>
      </w:pPr>
      <w:r w:rsidRPr="00E120D5">
        <w:rPr>
          <w:b/>
          <w:bCs/>
          <w:lang w:val="ru-RU"/>
        </w:rPr>
        <w:t>Профиль</w:t>
      </w:r>
      <w:r w:rsidRPr="00E120D5">
        <w:rPr>
          <w:lang w:val="ru-RU"/>
        </w:rPr>
        <w:t xml:space="preserve"> - </w:t>
      </w:r>
      <w:r w:rsidRPr="00E120D5">
        <w:rPr>
          <w:i/>
          <w:iCs/>
          <w:lang w:val="ru-RU"/>
        </w:rPr>
        <w:t>филологический со специализацией лингвистика</w:t>
      </w:r>
      <w:r w:rsidRPr="00E120D5">
        <w:rPr>
          <w:lang w:val="ru-RU"/>
        </w:rPr>
        <w:t>.</w:t>
      </w:r>
    </w:p>
    <w:p w:rsidR="000605C8" w:rsidRPr="00E120D5" w:rsidRDefault="000605C8" w:rsidP="000605C8">
      <w:pPr>
        <w:jc w:val="both"/>
        <w:rPr>
          <w:u w:val="single"/>
          <w:lang w:val="ru-RU"/>
        </w:rPr>
      </w:pPr>
      <w:r w:rsidRPr="00E120D5">
        <w:rPr>
          <w:u w:val="single"/>
          <w:lang w:val="ru-RU"/>
        </w:rPr>
        <w:t>Выпускник научится:</w:t>
      </w:r>
    </w:p>
    <w:p w:rsidR="000605C8" w:rsidRPr="00E120D5" w:rsidRDefault="000605C8" w:rsidP="00F44C84">
      <w:pPr>
        <w:numPr>
          <w:ilvl w:val="0"/>
          <w:numId w:val="226"/>
        </w:numPr>
        <w:tabs>
          <w:tab w:val="clear" w:pos="720"/>
          <w:tab w:val="num" w:pos="330"/>
        </w:tabs>
        <w:ind w:left="330" w:hanging="330"/>
        <w:jc w:val="both"/>
        <w:rPr>
          <w:lang w:val="ru-RU"/>
        </w:rPr>
      </w:pPr>
      <w:r w:rsidRPr="00E120D5">
        <w:rPr>
          <w:color w:val="000000"/>
          <w:shd w:val="clear" w:color="auto" w:fill="FFFFFF"/>
          <w:lang w:val="ru-RU"/>
        </w:rPr>
        <w:t>читать и извлекать информацию из технических текстов на английском языке</w:t>
      </w:r>
      <w:r w:rsidR="00F0477D" w:rsidRPr="00E120D5">
        <w:rPr>
          <w:color w:val="000000"/>
          <w:shd w:val="clear" w:color="auto" w:fill="FFFFFF"/>
          <w:lang w:val="ru-RU"/>
        </w:rPr>
        <w:t xml:space="preserve"> и осуществлять их информационную переработку</w:t>
      </w:r>
      <w:r w:rsidRPr="00E120D5">
        <w:rPr>
          <w:color w:val="000000"/>
          <w:shd w:val="clear" w:color="auto" w:fill="FFFFFF"/>
          <w:lang w:val="ru-RU"/>
        </w:rPr>
        <w:t>;</w:t>
      </w:r>
    </w:p>
    <w:p w:rsidR="000605C8" w:rsidRPr="00E120D5" w:rsidRDefault="00F0477D" w:rsidP="00F44C84">
      <w:pPr>
        <w:numPr>
          <w:ilvl w:val="0"/>
          <w:numId w:val="226"/>
        </w:numPr>
        <w:tabs>
          <w:tab w:val="clear" w:pos="720"/>
          <w:tab w:val="num" w:pos="330"/>
        </w:tabs>
        <w:ind w:left="330" w:hanging="330"/>
        <w:jc w:val="both"/>
        <w:rPr>
          <w:lang w:val="ru-RU"/>
        </w:rPr>
      </w:pPr>
      <w:r w:rsidRPr="00E120D5">
        <w:rPr>
          <w:color w:val="000000"/>
          <w:shd w:val="clear" w:color="auto" w:fill="FFFFFF"/>
        </w:rPr>
        <w:t>владе</w:t>
      </w:r>
      <w:r w:rsidRPr="00E120D5">
        <w:rPr>
          <w:color w:val="000000"/>
          <w:shd w:val="clear" w:color="auto" w:fill="FFFFFF"/>
          <w:lang w:val="ru-RU"/>
        </w:rPr>
        <w:t>ть</w:t>
      </w:r>
      <w:r w:rsidRPr="00E120D5">
        <w:rPr>
          <w:color w:val="000000"/>
          <w:shd w:val="clear" w:color="auto" w:fill="FFFFFF"/>
        </w:rPr>
        <w:t xml:space="preserve"> новой языковой терминологией</w:t>
      </w:r>
      <w:r w:rsidRPr="00E120D5">
        <w:rPr>
          <w:color w:val="000000"/>
          <w:shd w:val="clear" w:color="auto" w:fill="FFFFFF"/>
          <w:lang w:val="ru-RU"/>
        </w:rPr>
        <w:t>;</w:t>
      </w:r>
    </w:p>
    <w:p w:rsidR="000605C8" w:rsidRPr="00E120D5" w:rsidRDefault="000605C8" w:rsidP="00F44C84">
      <w:pPr>
        <w:numPr>
          <w:ilvl w:val="0"/>
          <w:numId w:val="226"/>
        </w:numPr>
        <w:tabs>
          <w:tab w:val="clear" w:pos="720"/>
          <w:tab w:val="num" w:pos="330"/>
        </w:tabs>
        <w:ind w:left="330" w:hanging="330"/>
        <w:jc w:val="both"/>
        <w:rPr>
          <w:lang w:val="ru-RU"/>
        </w:rPr>
      </w:pPr>
      <w:r w:rsidRPr="00E120D5">
        <w:rPr>
          <w:color w:val="000000"/>
          <w:shd w:val="clear" w:color="auto" w:fill="FFFFFF"/>
          <w:lang w:val="ru-RU"/>
        </w:rPr>
        <w:t xml:space="preserve">переводить с английского языка различные </w:t>
      </w:r>
      <w:r w:rsidR="00F0477D" w:rsidRPr="00E120D5">
        <w:rPr>
          <w:color w:val="000000"/>
          <w:shd w:val="clear" w:color="auto" w:fill="FFFFFF"/>
          <w:lang w:val="ru-RU"/>
        </w:rPr>
        <w:t xml:space="preserve">аутентичные </w:t>
      </w:r>
      <w:r w:rsidRPr="00E120D5">
        <w:rPr>
          <w:color w:val="000000"/>
          <w:shd w:val="clear" w:color="auto" w:fill="FFFFFF"/>
          <w:lang w:val="ru-RU"/>
        </w:rPr>
        <w:t xml:space="preserve">тексты </w:t>
      </w:r>
      <w:r w:rsidR="00F0477D" w:rsidRPr="00E120D5">
        <w:rPr>
          <w:color w:val="000000"/>
          <w:shd w:val="clear" w:color="auto" w:fill="FFFFFF"/>
          <w:lang w:val="ru-RU"/>
        </w:rPr>
        <w:t>(</w:t>
      </w:r>
      <w:r w:rsidRPr="00E120D5">
        <w:rPr>
          <w:color w:val="000000"/>
          <w:shd w:val="clear" w:color="auto" w:fill="FFFFFF"/>
          <w:lang w:val="ru-RU"/>
        </w:rPr>
        <w:t>научно-популярн</w:t>
      </w:r>
      <w:r w:rsidR="00F0477D" w:rsidRPr="00E120D5">
        <w:rPr>
          <w:color w:val="000000"/>
          <w:shd w:val="clear" w:color="auto" w:fill="FFFFFF"/>
          <w:lang w:val="ru-RU"/>
        </w:rPr>
        <w:t>ые, в т.ч.</w:t>
      </w:r>
      <w:r w:rsidRPr="00E120D5">
        <w:rPr>
          <w:color w:val="000000"/>
          <w:shd w:val="clear" w:color="auto" w:fill="FFFFFF"/>
          <w:lang w:val="ru-RU"/>
        </w:rPr>
        <w:t xml:space="preserve"> </w:t>
      </w:r>
      <w:r w:rsidRPr="00E120D5">
        <w:rPr>
          <w:color w:val="000000"/>
          <w:shd w:val="clear" w:color="auto" w:fill="FFFFFF"/>
          <w:lang w:val="ru-RU"/>
        </w:rPr>
        <w:lastRenderedPageBreak/>
        <w:t>инструкции к бытовой технике, аудио и видео-аппаратуре, мобильной связи, аннотации и инструкции по лекарственным препаратам, товарам повседневного спроса);</w:t>
      </w:r>
    </w:p>
    <w:p w:rsidR="000605C8" w:rsidRPr="00E120D5" w:rsidRDefault="00F0477D" w:rsidP="00F44C84">
      <w:pPr>
        <w:numPr>
          <w:ilvl w:val="0"/>
          <w:numId w:val="226"/>
        </w:numPr>
        <w:tabs>
          <w:tab w:val="clear" w:pos="720"/>
          <w:tab w:val="num" w:pos="330"/>
        </w:tabs>
        <w:ind w:left="330" w:hanging="330"/>
        <w:jc w:val="both"/>
        <w:rPr>
          <w:lang w:val="ru-RU"/>
        </w:rPr>
      </w:pPr>
      <w:r w:rsidRPr="00E120D5">
        <w:rPr>
          <w:color w:val="000000"/>
          <w:shd w:val="clear" w:color="auto" w:fill="FFFFFF"/>
          <w:lang w:val="ru-RU"/>
        </w:rPr>
        <w:t>определять тему (о чем идет речь в тексте), выделять и фиксировать основное содержание прочитанных текстов;</w:t>
      </w:r>
    </w:p>
    <w:p w:rsidR="00F0477D" w:rsidRPr="00E120D5" w:rsidRDefault="00F0477D" w:rsidP="00F44C84">
      <w:pPr>
        <w:numPr>
          <w:ilvl w:val="0"/>
          <w:numId w:val="226"/>
        </w:numPr>
        <w:tabs>
          <w:tab w:val="clear" w:pos="720"/>
          <w:tab w:val="num" w:pos="330"/>
        </w:tabs>
        <w:ind w:left="330" w:hanging="330"/>
        <w:jc w:val="both"/>
        <w:rPr>
          <w:lang w:val="ru-RU"/>
        </w:rPr>
      </w:pPr>
      <w:r w:rsidRPr="00E120D5">
        <w:rPr>
          <w:color w:val="000000"/>
          <w:shd w:val="clear" w:color="auto" w:fill="FFFFFF"/>
          <w:lang w:val="ru-RU"/>
        </w:rPr>
        <w:t>разбивать текст на относительно самостоятельные смысловые части;</w:t>
      </w:r>
    </w:p>
    <w:p w:rsidR="00F0477D" w:rsidRPr="00E120D5" w:rsidRDefault="00F0477D" w:rsidP="00F44C84">
      <w:pPr>
        <w:numPr>
          <w:ilvl w:val="0"/>
          <w:numId w:val="226"/>
        </w:numPr>
        <w:tabs>
          <w:tab w:val="clear" w:pos="720"/>
          <w:tab w:val="num" w:pos="330"/>
        </w:tabs>
        <w:ind w:left="330" w:hanging="330"/>
        <w:jc w:val="both"/>
        <w:rPr>
          <w:lang w:val="ru-RU"/>
        </w:rPr>
      </w:pPr>
      <w:r w:rsidRPr="00E120D5">
        <w:rPr>
          <w:color w:val="000000"/>
          <w:shd w:val="clear" w:color="auto" w:fill="FFFFFF"/>
          <w:lang w:val="ru-RU"/>
        </w:rPr>
        <w:t>озаглавливать текст, его отдельные части;</w:t>
      </w:r>
    </w:p>
    <w:p w:rsidR="00F0477D" w:rsidRPr="00E120D5" w:rsidRDefault="00F0477D" w:rsidP="00F44C84">
      <w:pPr>
        <w:numPr>
          <w:ilvl w:val="0"/>
          <w:numId w:val="226"/>
        </w:numPr>
        <w:tabs>
          <w:tab w:val="clear" w:pos="720"/>
          <w:tab w:val="num" w:pos="330"/>
        </w:tabs>
        <w:ind w:left="330" w:hanging="330"/>
        <w:jc w:val="both"/>
        <w:rPr>
          <w:lang w:val="ru-RU"/>
        </w:rPr>
      </w:pPr>
      <w:r w:rsidRPr="00E120D5">
        <w:rPr>
          <w:color w:val="000000"/>
          <w:shd w:val="clear" w:color="auto" w:fill="FFFFFF"/>
          <w:lang w:val="ru-RU"/>
        </w:rPr>
        <w:t>игнорировать незнакомые слова, не влияющие на основное содержание;</w:t>
      </w:r>
    </w:p>
    <w:p w:rsidR="00F0477D" w:rsidRPr="00E120D5" w:rsidRDefault="001A0311" w:rsidP="00F44C84">
      <w:pPr>
        <w:numPr>
          <w:ilvl w:val="0"/>
          <w:numId w:val="226"/>
        </w:numPr>
        <w:tabs>
          <w:tab w:val="clear" w:pos="720"/>
          <w:tab w:val="num" w:pos="330"/>
        </w:tabs>
        <w:ind w:left="330" w:hanging="330"/>
        <w:jc w:val="both"/>
        <w:rPr>
          <w:lang w:val="ru-RU"/>
        </w:rPr>
      </w:pPr>
      <w:r w:rsidRPr="00E120D5">
        <w:rPr>
          <w:color w:val="000000"/>
          <w:shd w:val="clear" w:color="auto" w:fill="FFFFFF"/>
          <w:lang w:val="ru-RU"/>
        </w:rPr>
        <w:t>и</w:t>
      </w:r>
      <w:r w:rsidRPr="00E120D5">
        <w:rPr>
          <w:color w:val="000000"/>
          <w:shd w:val="clear" w:color="auto" w:fill="FFFFFF"/>
        </w:rPr>
        <w:t>нтерпретировать текст</w:t>
      </w:r>
      <w:r w:rsidRPr="00E120D5">
        <w:rPr>
          <w:color w:val="000000"/>
          <w:shd w:val="clear" w:color="auto" w:fill="FFFFFF"/>
          <w:lang w:val="ru-RU"/>
        </w:rPr>
        <w:t>.</w:t>
      </w:r>
    </w:p>
    <w:p w:rsidR="000605C8" w:rsidRPr="00E120D5" w:rsidRDefault="000605C8" w:rsidP="000605C8">
      <w:pPr>
        <w:jc w:val="both"/>
        <w:rPr>
          <w:color w:val="000000"/>
          <w:lang w:val="ru-RU"/>
        </w:rPr>
      </w:pPr>
      <w:r w:rsidRPr="00E120D5">
        <w:rPr>
          <w:i/>
          <w:iCs/>
          <w:u w:val="single"/>
          <w:lang w:val="ru-RU"/>
        </w:rPr>
        <w:t>Выпускник получит возможность научиться:</w:t>
      </w:r>
    </w:p>
    <w:p w:rsidR="00253E4C" w:rsidRPr="00E120D5" w:rsidRDefault="000605C8" w:rsidP="00F44C84">
      <w:pPr>
        <w:numPr>
          <w:ilvl w:val="0"/>
          <w:numId w:val="241"/>
        </w:numPr>
        <w:tabs>
          <w:tab w:val="clear" w:pos="720"/>
          <w:tab w:val="num" w:pos="330"/>
        </w:tabs>
        <w:ind w:left="330" w:hanging="330"/>
        <w:jc w:val="both"/>
        <w:rPr>
          <w:lang w:val="ru-RU"/>
        </w:rPr>
      </w:pPr>
      <w:r w:rsidRPr="00E120D5">
        <w:rPr>
          <w:color w:val="000000"/>
          <w:shd w:val="clear" w:color="auto" w:fill="FFFFFF"/>
          <w:lang w:val="ru-RU"/>
        </w:rPr>
        <w:t>грамотно пользоваться процессуальной стороной чтения технических текстов и перевода их на русский язык;</w:t>
      </w:r>
    </w:p>
    <w:p w:rsidR="000605C8" w:rsidRPr="00E120D5" w:rsidRDefault="00F0477D" w:rsidP="00F44C84">
      <w:pPr>
        <w:numPr>
          <w:ilvl w:val="0"/>
          <w:numId w:val="241"/>
        </w:numPr>
        <w:tabs>
          <w:tab w:val="clear" w:pos="720"/>
          <w:tab w:val="num" w:pos="330"/>
        </w:tabs>
        <w:ind w:left="330" w:hanging="330"/>
        <w:jc w:val="both"/>
        <w:rPr>
          <w:lang w:val="ru-RU"/>
        </w:rPr>
      </w:pPr>
      <w:r w:rsidRPr="00E120D5">
        <w:rPr>
          <w:color w:val="000000"/>
          <w:shd w:val="clear" w:color="auto" w:fill="FFFFFF"/>
          <w:lang w:val="ru-RU"/>
        </w:rPr>
        <w:t>полно и точно понимать текст на основе его информационной переработки</w:t>
      </w:r>
      <w:r w:rsidR="000605C8" w:rsidRPr="00E120D5">
        <w:rPr>
          <w:color w:val="000000"/>
          <w:shd w:val="clear" w:color="auto" w:fill="FFFFFF"/>
          <w:lang w:val="ru-RU"/>
        </w:rPr>
        <w:t>;</w:t>
      </w:r>
    </w:p>
    <w:p w:rsidR="00F0477D" w:rsidRPr="00E120D5" w:rsidRDefault="00F0477D" w:rsidP="00F44C84">
      <w:pPr>
        <w:numPr>
          <w:ilvl w:val="0"/>
          <w:numId w:val="241"/>
        </w:numPr>
        <w:tabs>
          <w:tab w:val="clear" w:pos="720"/>
          <w:tab w:val="num" w:pos="330"/>
        </w:tabs>
        <w:ind w:left="330" w:hanging="330"/>
        <w:jc w:val="both"/>
        <w:rPr>
          <w:lang w:val="ru-RU"/>
        </w:rPr>
      </w:pPr>
      <w:r w:rsidRPr="00E120D5">
        <w:rPr>
          <w:color w:val="000000"/>
          <w:shd w:val="clear" w:color="auto" w:fill="FFFFFF"/>
          <w:lang w:val="ru-RU"/>
        </w:rPr>
        <w:t>использовать речевые способности на основе контекстуальной догадки;</w:t>
      </w:r>
      <w:r w:rsidRPr="00E120D5">
        <w:rPr>
          <w:color w:val="000000"/>
          <w:shd w:val="clear" w:color="auto" w:fill="FFFFFF"/>
        </w:rPr>
        <w:t> </w:t>
      </w:r>
    </w:p>
    <w:p w:rsidR="00F0477D" w:rsidRPr="00E120D5" w:rsidRDefault="00F0477D" w:rsidP="00F44C84">
      <w:pPr>
        <w:numPr>
          <w:ilvl w:val="0"/>
          <w:numId w:val="241"/>
        </w:numPr>
        <w:tabs>
          <w:tab w:val="clear" w:pos="720"/>
          <w:tab w:val="num" w:pos="330"/>
        </w:tabs>
        <w:ind w:left="330" w:hanging="330"/>
        <w:jc w:val="both"/>
        <w:rPr>
          <w:lang w:val="ru-RU"/>
        </w:rPr>
      </w:pPr>
      <w:r w:rsidRPr="00E120D5">
        <w:rPr>
          <w:color w:val="000000"/>
          <w:shd w:val="clear" w:color="auto" w:fill="FFFFFF"/>
          <w:lang w:val="ru-RU"/>
        </w:rPr>
        <w:t>прогнозировать содержание текста по его заголовку или началу;</w:t>
      </w:r>
    </w:p>
    <w:p w:rsidR="00F0477D" w:rsidRPr="00E120D5" w:rsidRDefault="00F0477D" w:rsidP="00F44C84">
      <w:pPr>
        <w:numPr>
          <w:ilvl w:val="0"/>
          <w:numId w:val="241"/>
        </w:numPr>
        <w:tabs>
          <w:tab w:val="clear" w:pos="720"/>
          <w:tab w:val="num" w:pos="330"/>
        </w:tabs>
        <w:ind w:left="330" w:hanging="330"/>
        <w:jc w:val="both"/>
        <w:rPr>
          <w:lang w:val="ru-RU"/>
        </w:rPr>
      </w:pPr>
      <w:r w:rsidRPr="00E120D5">
        <w:rPr>
          <w:color w:val="000000"/>
          <w:shd w:val="clear" w:color="auto" w:fill="FFFFFF"/>
          <w:lang w:val="ru-RU"/>
        </w:rPr>
        <w:t>самостоятельно поддерживать уровень владения английским языком и углублять его, пользуясь различными техническими средствами, а также печатными источниками, справочниками и словарями.</w:t>
      </w:r>
    </w:p>
    <w:p w:rsidR="00253E4C" w:rsidRPr="00E120D5" w:rsidRDefault="00253E4C" w:rsidP="00253E4C">
      <w:pPr>
        <w:rPr>
          <w:sz w:val="12"/>
          <w:szCs w:val="12"/>
          <w:lang w:val="ru-RU"/>
        </w:rPr>
      </w:pPr>
    </w:p>
    <w:p w:rsidR="001A0311" w:rsidRPr="00E120D5" w:rsidRDefault="001A0311" w:rsidP="001A0311">
      <w:pPr>
        <w:jc w:val="both"/>
        <w:rPr>
          <w:lang w:val="ru-RU"/>
        </w:rPr>
      </w:pPr>
      <w:r w:rsidRPr="00E120D5">
        <w:rPr>
          <w:lang w:val="ru-RU"/>
        </w:rPr>
        <w:t>Лингвострановедение</w:t>
      </w:r>
      <w:r w:rsidR="00BA1B4F" w:rsidRPr="00E120D5">
        <w:rPr>
          <w:lang w:val="ru-RU"/>
        </w:rPr>
        <w:t xml:space="preserve"> (спецкурс)</w:t>
      </w:r>
      <w:r w:rsidRPr="00E120D5">
        <w:rPr>
          <w:lang w:val="ru-RU"/>
        </w:rPr>
        <w:t>.</w:t>
      </w:r>
    </w:p>
    <w:p w:rsidR="001A0311" w:rsidRPr="00E120D5" w:rsidRDefault="001A0311" w:rsidP="001A0311">
      <w:pPr>
        <w:jc w:val="both"/>
        <w:rPr>
          <w:lang w:val="ru-RU"/>
        </w:rPr>
      </w:pPr>
      <w:r w:rsidRPr="00E120D5">
        <w:rPr>
          <w:lang w:val="ru-RU"/>
        </w:rPr>
        <w:t>ПРОФИЛЬНЫЙ УРОВЕНЬ</w:t>
      </w:r>
    </w:p>
    <w:p w:rsidR="001A0311" w:rsidRPr="00E120D5" w:rsidRDefault="001A0311" w:rsidP="001A0311">
      <w:pPr>
        <w:jc w:val="both"/>
        <w:rPr>
          <w:b/>
          <w:bCs/>
          <w:lang w:val="ru-RU"/>
        </w:rPr>
      </w:pPr>
      <w:r w:rsidRPr="00E120D5">
        <w:rPr>
          <w:b/>
          <w:bCs/>
          <w:lang w:val="ru-RU"/>
        </w:rPr>
        <w:t>Профиль</w:t>
      </w:r>
      <w:r w:rsidRPr="00E120D5">
        <w:rPr>
          <w:lang w:val="ru-RU"/>
        </w:rPr>
        <w:t xml:space="preserve"> - </w:t>
      </w:r>
      <w:r w:rsidRPr="00E120D5">
        <w:rPr>
          <w:i/>
          <w:iCs/>
          <w:lang w:val="ru-RU"/>
        </w:rPr>
        <w:t>филологический со специализацией лингвистика</w:t>
      </w:r>
      <w:r w:rsidRPr="00E120D5">
        <w:rPr>
          <w:lang w:val="ru-RU"/>
        </w:rPr>
        <w:t>.</w:t>
      </w:r>
    </w:p>
    <w:p w:rsidR="001A0311" w:rsidRPr="00E120D5" w:rsidRDefault="001A0311" w:rsidP="00BA1B4F">
      <w:pPr>
        <w:jc w:val="both"/>
        <w:rPr>
          <w:u w:val="single"/>
          <w:lang w:val="ru-RU"/>
        </w:rPr>
      </w:pPr>
      <w:r w:rsidRPr="00E120D5">
        <w:rPr>
          <w:u w:val="single"/>
          <w:lang w:val="ru-RU"/>
        </w:rPr>
        <w:t xml:space="preserve">Выпускник </w:t>
      </w:r>
      <w:r w:rsidR="00BA1B4F" w:rsidRPr="00E120D5">
        <w:rPr>
          <w:u w:val="single"/>
          <w:lang w:val="ru-RU"/>
        </w:rPr>
        <w:t xml:space="preserve">будет </w:t>
      </w:r>
      <w:r w:rsidR="00BA1B4F" w:rsidRPr="00E120D5">
        <w:rPr>
          <w:b/>
          <w:bCs/>
          <w:u w:val="single"/>
          <w:lang w:val="ru-RU"/>
        </w:rPr>
        <w:t>знать</w:t>
      </w:r>
      <w:r w:rsidRPr="00E120D5">
        <w:rPr>
          <w:u w:val="single"/>
          <w:lang w:val="ru-RU"/>
        </w:rPr>
        <w:t>:</w:t>
      </w:r>
    </w:p>
    <w:p w:rsidR="004C39A3" w:rsidRPr="00E120D5" w:rsidRDefault="001A0311" w:rsidP="00F44C84">
      <w:pPr>
        <w:pStyle w:val="a4"/>
        <w:numPr>
          <w:ilvl w:val="0"/>
          <w:numId w:val="241"/>
        </w:numPr>
        <w:shd w:val="clear" w:color="auto" w:fill="FFFFFF"/>
        <w:tabs>
          <w:tab w:val="clear" w:pos="720"/>
          <w:tab w:val="num" w:pos="330"/>
        </w:tabs>
        <w:spacing w:before="0" w:beforeAutospacing="0" w:after="0" w:afterAutospacing="0"/>
        <w:ind w:left="330" w:hanging="330"/>
        <w:jc w:val="both"/>
        <w:textAlignment w:val="baseline"/>
        <w:rPr>
          <w:color w:val="000000"/>
        </w:rPr>
      </w:pPr>
      <w:r w:rsidRPr="00E120D5">
        <w:rPr>
          <w:color w:val="000000"/>
        </w:rPr>
        <w:t>основные исторические события Великобритании</w:t>
      </w:r>
      <w:r w:rsidR="00BA1B4F" w:rsidRPr="00E120D5">
        <w:rPr>
          <w:color w:val="000000"/>
        </w:rPr>
        <w:t xml:space="preserve"> и США</w:t>
      </w:r>
      <w:r w:rsidRPr="00E120D5">
        <w:rPr>
          <w:color w:val="000000"/>
        </w:rPr>
        <w:t>;</w:t>
      </w:r>
      <w:r w:rsidR="004C39A3" w:rsidRPr="00E120D5">
        <w:rPr>
          <w:color w:val="000000"/>
          <w:shd w:val="clear" w:color="auto" w:fill="FFFFFF"/>
        </w:rPr>
        <w:t xml:space="preserve"> </w:t>
      </w:r>
    </w:p>
    <w:p w:rsidR="001A0311" w:rsidRPr="00E120D5" w:rsidRDefault="004C39A3" w:rsidP="00F44C84">
      <w:pPr>
        <w:pStyle w:val="a4"/>
        <w:numPr>
          <w:ilvl w:val="0"/>
          <w:numId w:val="241"/>
        </w:numPr>
        <w:shd w:val="clear" w:color="auto" w:fill="FFFFFF"/>
        <w:tabs>
          <w:tab w:val="clear" w:pos="720"/>
          <w:tab w:val="num" w:pos="330"/>
        </w:tabs>
        <w:spacing w:before="0" w:beforeAutospacing="0" w:after="0" w:afterAutospacing="0"/>
        <w:ind w:left="330" w:hanging="330"/>
        <w:jc w:val="both"/>
        <w:textAlignment w:val="baseline"/>
        <w:rPr>
          <w:color w:val="000000"/>
        </w:rPr>
      </w:pPr>
      <w:r w:rsidRPr="00E120D5">
        <w:rPr>
          <w:color w:val="000000"/>
          <w:shd w:val="clear" w:color="auto" w:fill="FFFFFF"/>
        </w:rPr>
        <w:t>основные географические, исторические, экономические, политические и культурно-лингвистические особенности страны, а именно:</w:t>
      </w:r>
    </w:p>
    <w:p w:rsidR="004C39A3" w:rsidRPr="00E120D5" w:rsidRDefault="004C39A3" w:rsidP="004C39A3">
      <w:pPr>
        <w:pStyle w:val="a4"/>
        <w:shd w:val="clear" w:color="auto" w:fill="FFFFFF"/>
        <w:spacing w:before="0" w:beforeAutospacing="0" w:after="0" w:afterAutospacing="0"/>
        <w:ind w:firstLine="330"/>
        <w:jc w:val="both"/>
        <w:textAlignment w:val="baseline"/>
        <w:rPr>
          <w:color w:val="000000"/>
        </w:rPr>
      </w:pPr>
      <w:r w:rsidRPr="00E120D5">
        <w:rPr>
          <w:color w:val="000000"/>
        </w:rPr>
        <w:t>•  национальные символы,</w:t>
      </w:r>
    </w:p>
    <w:p w:rsidR="004C39A3" w:rsidRPr="00E120D5" w:rsidRDefault="004C39A3" w:rsidP="004C39A3">
      <w:pPr>
        <w:pStyle w:val="a4"/>
        <w:shd w:val="clear" w:color="auto" w:fill="FFFFFF"/>
        <w:spacing w:before="0" w:beforeAutospacing="0" w:after="0" w:afterAutospacing="0"/>
        <w:ind w:firstLine="330"/>
        <w:jc w:val="both"/>
        <w:textAlignment w:val="baseline"/>
        <w:rPr>
          <w:color w:val="000000"/>
        </w:rPr>
      </w:pPr>
      <w:r w:rsidRPr="00E120D5">
        <w:rPr>
          <w:color w:val="000000"/>
        </w:rPr>
        <w:t>•  национальное своеобразие (культурные концепты),</w:t>
      </w:r>
    </w:p>
    <w:p w:rsidR="004C39A3" w:rsidRPr="00E120D5" w:rsidRDefault="004C39A3" w:rsidP="004C39A3">
      <w:pPr>
        <w:pStyle w:val="a4"/>
        <w:shd w:val="clear" w:color="auto" w:fill="FFFFFF"/>
        <w:spacing w:before="0" w:beforeAutospacing="0" w:after="0" w:afterAutospacing="0"/>
        <w:ind w:firstLine="330"/>
        <w:jc w:val="both"/>
        <w:textAlignment w:val="baseline"/>
        <w:rPr>
          <w:color w:val="000000"/>
        </w:rPr>
      </w:pPr>
      <w:r w:rsidRPr="00E120D5">
        <w:rPr>
          <w:color w:val="000000"/>
        </w:rPr>
        <w:t>•  особенности деловой культуры,</w:t>
      </w:r>
    </w:p>
    <w:p w:rsidR="004C39A3" w:rsidRPr="00E120D5" w:rsidRDefault="004C39A3" w:rsidP="004C39A3">
      <w:pPr>
        <w:pStyle w:val="a4"/>
        <w:shd w:val="clear" w:color="auto" w:fill="FFFFFF"/>
        <w:spacing w:before="0" w:beforeAutospacing="0" w:after="0" w:afterAutospacing="0"/>
        <w:ind w:firstLine="330"/>
        <w:jc w:val="both"/>
        <w:textAlignment w:val="baseline"/>
        <w:rPr>
          <w:color w:val="000000"/>
        </w:rPr>
      </w:pPr>
      <w:r w:rsidRPr="00E120D5">
        <w:rPr>
          <w:color w:val="000000"/>
        </w:rPr>
        <w:t>•  роль Великобритании и США в мировом сообществе,</w:t>
      </w:r>
    </w:p>
    <w:p w:rsidR="004C39A3" w:rsidRPr="00E120D5" w:rsidRDefault="004C39A3" w:rsidP="004C39A3">
      <w:pPr>
        <w:pStyle w:val="a4"/>
        <w:shd w:val="clear" w:color="auto" w:fill="FFFFFF"/>
        <w:spacing w:before="0" w:beforeAutospacing="0" w:after="0" w:afterAutospacing="0"/>
        <w:ind w:firstLine="330"/>
        <w:jc w:val="both"/>
        <w:textAlignment w:val="baseline"/>
        <w:rPr>
          <w:color w:val="000000"/>
        </w:rPr>
      </w:pPr>
      <w:r w:rsidRPr="00E120D5">
        <w:rPr>
          <w:color w:val="000000"/>
        </w:rPr>
        <w:t>•  политические институты,</w:t>
      </w:r>
    </w:p>
    <w:p w:rsidR="004C39A3" w:rsidRPr="00E120D5" w:rsidRDefault="004C39A3" w:rsidP="004C39A3">
      <w:pPr>
        <w:pStyle w:val="a4"/>
        <w:shd w:val="clear" w:color="auto" w:fill="FFFFFF"/>
        <w:spacing w:before="0" w:beforeAutospacing="0" w:after="0" w:afterAutospacing="0"/>
        <w:ind w:firstLine="330"/>
        <w:jc w:val="both"/>
        <w:textAlignment w:val="baseline"/>
        <w:rPr>
          <w:color w:val="000000"/>
        </w:rPr>
      </w:pPr>
      <w:r w:rsidRPr="00E120D5">
        <w:rPr>
          <w:color w:val="000000"/>
        </w:rPr>
        <w:t>•  особенности экономического развития, систем образования, религии,</w:t>
      </w:r>
    </w:p>
    <w:p w:rsidR="004C39A3" w:rsidRPr="00E120D5" w:rsidRDefault="004C39A3" w:rsidP="004C39A3">
      <w:pPr>
        <w:pStyle w:val="a4"/>
        <w:shd w:val="clear" w:color="auto" w:fill="FFFFFF"/>
        <w:spacing w:before="0" w:beforeAutospacing="0" w:after="0" w:afterAutospacing="0"/>
        <w:ind w:firstLine="330"/>
        <w:jc w:val="both"/>
        <w:textAlignment w:val="baseline"/>
        <w:rPr>
          <w:color w:val="000000"/>
        </w:rPr>
      </w:pPr>
      <w:r w:rsidRPr="00E120D5">
        <w:rPr>
          <w:color w:val="000000"/>
        </w:rPr>
        <w:t>•  политические и культурные центры;</w:t>
      </w:r>
    </w:p>
    <w:p w:rsidR="004C39A3" w:rsidRPr="00E120D5" w:rsidRDefault="004C39A3" w:rsidP="004C39A3">
      <w:pPr>
        <w:widowControl/>
        <w:shd w:val="clear" w:color="auto" w:fill="FFFFFF"/>
        <w:autoSpaceDE/>
        <w:autoSpaceDN/>
        <w:adjustRightInd/>
        <w:rPr>
          <w:u w:val="single"/>
          <w:lang w:val="ru-RU"/>
        </w:rPr>
      </w:pPr>
      <w:r w:rsidRPr="00E120D5">
        <w:rPr>
          <w:u w:val="single"/>
          <w:lang w:val="ru-RU"/>
        </w:rPr>
        <w:t xml:space="preserve">Выпускник научится: </w:t>
      </w:r>
    </w:p>
    <w:p w:rsidR="004C39A3" w:rsidRPr="00E120D5" w:rsidRDefault="00BA1B4F" w:rsidP="00F44C84">
      <w:pPr>
        <w:widowControl/>
        <w:numPr>
          <w:ilvl w:val="0"/>
          <w:numId w:val="242"/>
        </w:numPr>
        <w:shd w:val="clear" w:color="auto" w:fill="FFFFFF"/>
        <w:tabs>
          <w:tab w:val="clear" w:pos="720"/>
          <w:tab w:val="num" w:pos="330"/>
        </w:tabs>
        <w:autoSpaceDE/>
        <w:autoSpaceDN/>
        <w:adjustRightInd/>
        <w:ind w:left="330" w:hanging="330"/>
        <w:jc w:val="both"/>
        <w:rPr>
          <w:color w:val="000000"/>
          <w:lang w:val="ru-RU"/>
        </w:rPr>
      </w:pPr>
      <w:r w:rsidRPr="00E120D5">
        <w:rPr>
          <w:color w:val="000000"/>
          <w:lang w:val="ru-RU"/>
        </w:rPr>
        <w:t xml:space="preserve">анализировать процессы, происходящие в политической, экономической и культурной жизни </w:t>
      </w:r>
      <w:r w:rsidR="004C39A3" w:rsidRPr="00E120D5">
        <w:rPr>
          <w:color w:val="000000"/>
          <w:lang w:val="ru-RU"/>
        </w:rPr>
        <w:t>Великобритании и США</w:t>
      </w:r>
      <w:r w:rsidRPr="00E120D5">
        <w:rPr>
          <w:color w:val="000000"/>
          <w:lang w:val="ru-RU"/>
        </w:rPr>
        <w:t>;</w:t>
      </w:r>
    </w:p>
    <w:p w:rsidR="004468E8" w:rsidRPr="00E120D5" w:rsidRDefault="00BA1B4F" w:rsidP="00F44C84">
      <w:pPr>
        <w:widowControl/>
        <w:numPr>
          <w:ilvl w:val="0"/>
          <w:numId w:val="242"/>
        </w:numPr>
        <w:shd w:val="clear" w:color="auto" w:fill="FFFFFF"/>
        <w:tabs>
          <w:tab w:val="clear" w:pos="720"/>
          <w:tab w:val="num" w:pos="330"/>
        </w:tabs>
        <w:autoSpaceDE/>
        <w:autoSpaceDN/>
        <w:adjustRightInd/>
        <w:ind w:left="330" w:hanging="330"/>
        <w:jc w:val="both"/>
        <w:rPr>
          <w:color w:val="000000"/>
          <w:lang w:val="ru-RU"/>
        </w:rPr>
      </w:pPr>
      <w:r w:rsidRPr="00E120D5">
        <w:rPr>
          <w:color w:val="000000"/>
          <w:lang w:val="ru-RU"/>
        </w:rPr>
        <w:t>работать с оригинальной литературой с целью получения информации для составления рефератов, презентаций, аннотаций, обзорных тематических сообщений, обсуждения новостей</w:t>
      </w:r>
      <w:r w:rsidR="004C39A3" w:rsidRPr="00E120D5">
        <w:rPr>
          <w:color w:val="000000"/>
          <w:lang w:val="ru-RU"/>
        </w:rPr>
        <w:t>.</w:t>
      </w:r>
      <w:r w:rsidRPr="00E120D5">
        <w:rPr>
          <w:color w:val="000000"/>
          <w:lang w:val="ru-RU"/>
        </w:rPr>
        <w:t> </w:t>
      </w:r>
    </w:p>
    <w:p w:rsidR="001A0311" w:rsidRPr="00E120D5" w:rsidRDefault="001A0311" w:rsidP="00BA1B4F">
      <w:pPr>
        <w:rPr>
          <w:i/>
          <w:iCs/>
          <w:u w:val="single"/>
          <w:lang w:val="ru-RU"/>
        </w:rPr>
      </w:pPr>
      <w:r w:rsidRPr="00E120D5">
        <w:rPr>
          <w:i/>
          <w:iCs/>
          <w:u w:val="single"/>
          <w:lang w:val="ru-RU"/>
        </w:rPr>
        <w:t>Выпускник получит возможность научиться:</w:t>
      </w:r>
    </w:p>
    <w:p w:rsidR="004C39A3" w:rsidRPr="00E120D5" w:rsidRDefault="004C39A3" w:rsidP="00F44C84">
      <w:pPr>
        <w:numPr>
          <w:ilvl w:val="0"/>
          <w:numId w:val="241"/>
        </w:numPr>
        <w:tabs>
          <w:tab w:val="clear" w:pos="720"/>
          <w:tab w:val="num" w:pos="330"/>
        </w:tabs>
        <w:ind w:left="330" w:hanging="330"/>
        <w:jc w:val="both"/>
        <w:rPr>
          <w:i/>
          <w:iCs/>
          <w:color w:val="000000"/>
          <w:shd w:val="clear" w:color="auto" w:fill="FFFFFF"/>
          <w:lang w:val="ru-RU"/>
        </w:rPr>
      </w:pPr>
      <w:r w:rsidRPr="00E120D5">
        <w:rPr>
          <w:i/>
          <w:iCs/>
          <w:color w:val="000000"/>
          <w:lang w:val="ru-RU"/>
        </w:rPr>
        <w:t>применять полученные знания в практической деятельности для построения более эффективной коммуникации с представителями англоязычных стран в повседневных ситуациях, проявлять компетентность в изученных темах и быть способны осуществлять профессиональную деятельность в иноязычной среде;</w:t>
      </w:r>
    </w:p>
    <w:p w:rsidR="00DE0B1A" w:rsidRPr="00E120D5" w:rsidRDefault="00DE0B1A" w:rsidP="00F44C84">
      <w:pPr>
        <w:numPr>
          <w:ilvl w:val="0"/>
          <w:numId w:val="241"/>
        </w:numPr>
        <w:tabs>
          <w:tab w:val="clear" w:pos="720"/>
          <w:tab w:val="num" w:pos="330"/>
        </w:tabs>
        <w:ind w:left="330" w:hanging="330"/>
        <w:jc w:val="both"/>
        <w:rPr>
          <w:i/>
          <w:iCs/>
          <w:color w:val="000000"/>
          <w:shd w:val="clear" w:color="auto" w:fill="FFFFFF"/>
          <w:lang w:val="ru-RU"/>
        </w:rPr>
      </w:pPr>
      <w:r w:rsidRPr="00E120D5">
        <w:rPr>
          <w:i/>
          <w:iCs/>
          <w:color w:val="000000"/>
          <w:shd w:val="clear" w:color="auto" w:fill="FFFFFF"/>
          <w:lang w:val="ru-RU"/>
        </w:rPr>
        <w:t>использова</w:t>
      </w:r>
      <w:r w:rsidR="004C39A3" w:rsidRPr="00E120D5">
        <w:rPr>
          <w:i/>
          <w:iCs/>
          <w:color w:val="000000"/>
          <w:shd w:val="clear" w:color="auto" w:fill="FFFFFF"/>
          <w:lang w:val="ru-RU"/>
        </w:rPr>
        <w:t>ть</w:t>
      </w:r>
      <w:r w:rsidR="00BA1B4F" w:rsidRPr="00E120D5">
        <w:rPr>
          <w:i/>
          <w:iCs/>
          <w:color w:val="000000"/>
          <w:shd w:val="clear" w:color="auto" w:fill="FFFFFF"/>
          <w:lang w:val="ru-RU"/>
        </w:rPr>
        <w:t xml:space="preserve"> когнитивны</w:t>
      </w:r>
      <w:r w:rsidRPr="00E120D5">
        <w:rPr>
          <w:i/>
          <w:iCs/>
          <w:color w:val="000000"/>
          <w:shd w:val="clear" w:color="auto" w:fill="FFFFFF"/>
          <w:lang w:val="ru-RU"/>
        </w:rPr>
        <w:t>е</w:t>
      </w:r>
      <w:r w:rsidR="00BA1B4F" w:rsidRPr="00E120D5">
        <w:rPr>
          <w:i/>
          <w:iCs/>
          <w:color w:val="000000"/>
          <w:shd w:val="clear" w:color="auto" w:fill="FFFFFF"/>
          <w:lang w:val="ru-RU"/>
        </w:rPr>
        <w:t xml:space="preserve"> прием</w:t>
      </w:r>
      <w:r w:rsidRPr="00E120D5">
        <w:rPr>
          <w:i/>
          <w:iCs/>
          <w:color w:val="000000"/>
          <w:shd w:val="clear" w:color="auto" w:fill="FFFFFF"/>
          <w:lang w:val="ru-RU"/>
        </w:rPr>
        <w:t>ы в</w:t>
      </w:r>
      <w:r w:rsidR="00BA1B4F" w:rsidRPr="00E120D5">
        <w:rPr>
          <w:i/>
          <w:iCs/>
          <w:color w:val="000000"/>
          <w:shd w:val="clear" w:color="auto" w:fill="FFFFFF"/>
          <w:lang w:val="ru-RU"/>
        </w:rPr>
        <w:t xml:space="preserve"> </w:t>
      </w:r>
      <w:r w:rsidRPr="00E120D5">
        <w:rPr>
          <w:i/>
          <w:iCs/>
          <w:color w:val="000000"/>
          <w:shd w:val="clear" w:color="auto" w:fill="FFFFFF"/>
          <w:lang w:val="ru-RU"/>
        </w:rPr>
        <w:t xml:space="preserve">самостоятельной </w:t>
      </w:r>
      <w:r w:rsidR="00BA1B4F" w:rsidRPr="00E120D5">
        <w:rPr>
          <w:i/>
          <w:iCs/>
          <w:color w:val="000000"/>
          <w:shd w:val="clear" w:color="auto" w:fill="FFFFFF"/>
          <w:lang w:val="ru-RU"/>
        </w:rPr>
        <w:t>познавательной</w:t>
      </w:r>
      <w:r w:rsidRPr="00E120D5">
        <w:rPr>
          <w:i/>
          <w:iCs/>
          <w:color w:val="000000"/>
          <w:shd w:val="clear" w:color="auto" w:fill="FFFFFF"/>
          <w:lang w:val="ru-RU"/>
        </w:rPr>
        <w:t xml:space="preserve"> деятельности;</w:t>
      </w:r>
      <w:r w:rsidR="00BA1B4F" w:rsidRPr="00E120D5">
        <w:rPr>
          <w:i/>
          <w:iCs/>
          <w:color w:val="000000"/>
          <w:shd w:val="clear" w:color="auto" w:fill="FFFFFF"/>
          <w:lang w:val="ru-RU"/>
        </w:rPr>
        <w:t xml:space="preserve"> </w:t>
      </w:r>
    </w:p>
    <w:p w:rsidR="00BA1B4F" w:rsidRPr="00E120D5" w:rsidRDefault="00DE0B1A" w:rsidP="00F44C84">
      <w:pPr>
        <w:numPr>
          <w:ilvl w:val="0"/>
          <w:numId w:val="241"/>
        </w:numPr>
        <w:tabs>
          <w:tab w:val="clear" w:pos="720"/>
          <w:tab w:val="num" w:pos="330"/>
        </w:tabs>
        <w:ind w:left="330" w:hanging="330"/>
        <w:jc w:val="both"/>
        <w:rPr>
          <w:i/>
          <w:iCs/>
          <w:color w:val="000000"/>
          <w:shd w:val="clear" w:color="auto" w:fill="FFFFFF"/>
          <w:lang w:val="ru-RU"/>
        </w:rPr>
      </w:pPr>
      <w:r w:rsidRPr="00E120D5">
        <w:rPr>
          <w:i/>
          <w:iCs/>
          <w:color w:val="000000"/>
          <w:shd w:val="clear" w:color="auto" w:fill="FFFFFF"/>
          <w:lang w:val="ru-RU"/>
        </w:rPr>
        <w:t>применять полученные знания и умения в самостоятельной</w:t>
      </w:r>
      <w:r w:rsidR="00BA1B4F" w:rsidRPr="00E120D5">
        <w:rPr>
          <w:i/>
          <w:iCs/>
          <w:color w:val="000000"/>
          <w:shd w:val="clear" w:color="auto" w:fill="FFFFFF"/>
          <w:lang w:val="ru-RU"/>
        </w:rPr>
        <w:t xml:space="preserve"> организационно-управленческ</w:t>
      </w:r>
      <w:r w:rsidRPr="00E120D5">
        <w:rPr>
          <w:i/>
          <w:iCs/>
          <w:color w:val="000000"/>
          <w:shd w:val="clear" w:color="auto" w:fill="FFFFFF"/>
          <w:lang w:val="ru-RU"/>
        </w:rPr>
        <w:t>ой</w:t>
      </w:r>
      <w:r w:rsidR="00BA1B4F" w:rsidRPr="00E120D5">
        <w:rPr>
          <w:i/>
          <w:iCs/>
          <w:color w:val="000000"/>
          <w:shd w:val="clear" w:color="auto" w:fill="FFFFFF"/>
          <w:lang w:val="ru-RU"/>
        </w:rPr>
        <w:t>, научно-исследовательск</w:t>
      </w:r>
      <w:r w:rsidRPr="00E120D5">
        <w:rPr>
          <w:i/>
          <w:iCs/>
          <w:color w:val="000000"/>
          <w:shd w:val="clear" w:color="auto" w:fill="FFFFFF"/>
          <w:lang w:val="ru-RU"/>
        </w:rPr>
        <w:t>ой</w:t>
      </w:r>
      <w:r w:rsidR="00BA1B4F" w:rsidRPr="00E120D5">
        <w:rPr>
          <w:i/>
          <w:iCs/>
          <w:color w:val="000000"/>
          <w:shd w:val="clear" w:color="auto" w:fill="FFFFFF"/>
          <w:lang w:val="ru-RU"/>
        </w:rPr>
        <w:t>, проектн</w:t>
      </w:r>
      <w:r w:rsidRPr="00E120D5">
        <w:rPr>
          <w:i/>
          <w:iCs/>
          <w:color w:val="000000"/>
          <w:shd w:val="clear" w:color="auto" w:fill="FFFFFF"/>
          <w:lang w:val="ru-RU"/>
        </w:rPr>
        <w:t>ой и</w:t>
      </w:r>
      <w:r w:rsidR="00BA1B4F" w:rsidRPr="00E120D5">
        <w:rPr>
          <w:i/>
          <w:iCs/>
          <w:color w:val="000000"/>
          <w:shd w:val="clear" w:color="auto" w:fill="FFFFFF"/>
          <w:lang w:val="ru-RU"/>
        </w:rPr>
        <w:t xml:space="preserve"> научно</w:t>
      </w:r>
      <w:r w:rsidRPr="00E120D5">
        <w:rPr>
          <w:i/>
          <w:iCs/>
          <w:color w:val="000000"/>
          <w:shd w:val="clear" w:color="auto" w:fill="FFFFFF"/>
          <w:lang w:val="ru-RU"/>
        </w:rPr>
        <w:t>й деятельности</w:t>
      </w:r>
      <w:r w:rsidRPr="00E120D5">
        <w:rPr>
          <w:color w:val="000000"/>
          <w:shd w:val="clear" w:color="auto" w:fill="FFFFFF"/>
          <w:lang w:val="ru-RU"/>
        </w:rPr>
        <w:t>.</w:t>
      </w:r>
    </w:p>
    <w:p w:rsidR="00DE0B1A" w:rsidRPr="00E120D5" w:rsidRDefault="00DE0B1A" w:rsidP="00DE0B1A">
      <w:pPr>
        <w:jc w:val="both"/>
        <w:rPr>
          <w:i/>
          <w:iCs/>
          <w:color w:val="000000"/>
          <w:shd w:val="clear" w:color="auto" w:fill="FFFFFF"/>
          <w:lang w:val="ru-RU"/>
        </w:rPr>
      </w:pPr>
    </w:p>
    <w:p w:rsidR="00DE0B1A" w:rsidRPr="00E120D5" w:rsidRDefault="00E665D4" w:rsidP="00F44C84">
      <w:pPr>
        <w:numPr>
          <w:ilvl w:val="1"/>
          <w:numId w:val="12"/>
        </w:numPr>
        <w:tabs>
          <w:tab w:val="clear" w:pos="720"/>
          <w:tab w:val="num" w:pos="550"/>
        </w:tabs>
        <w:ind w:left="550" w:hanging="550"/>
        <w:jc w:val="both"/>
        <w:rPr>
          <w:b/>
          <w:bCs/>
          <w:color w:val="000000"/>
          <w:sz w:val="26"/>
          <w:szCs w:val="26"/>
          <w:shd w:val="clear" w:color="auto" w:fill="FFFFFF"/>
          <w:lang w:val="ru-RU"/>
        </w:rPr>
      </w:pPr>
      <w:r w:rsidRPr="00E120D5">
        <w:rPr>
          <w:b/>
          <w:bCs/>
          <w:sz w:val="26"/>
          <w:szCs w:val="26"/>
          <w:lang w:val="ru-RU"/>
        </w:rPr>
        <w:t>Система оценки достижения планируемых результатов освоения основной образовательной программы среднего общего образования Гимназии</w:t>
      </w:r>
    </w:p>
    <w:p w:rsidR="009A714B" w:rsidRPr="00E120D5" w:rsidRDefault="009A714B" w:rsidP="009A714B">
      <w:pPr>
        <w:jc w:val="both"/>
        <w:rPr>
          <w:b/>
          <w:bCs/>
          <w:sz w:val="8"/>
          <w:szCs w:val="8"/>
          <w:lang w:val="ru-RU"/>
        </w:rPr>
      </w:pPr>
    </w:p>
    <w:p w:rsidR="009A714B" w:rsidRPr="00E120D5" w:rsidRDefault="009A714B" w:rsidP="009A714B">
      <w:pPr>
        <w:numPr>
          <w:ilvl w:val="2"/>
          <w:numId w:val="12"/>
        </w:numPr>
        <w:jc w:val="both"/>
        <w:rPr>
          <w:i/>
          <w:iCs/>
          <w:lang w:val="ru-RU"/>
        </w:rPr>
      </w:pPr>
      <w:r w:rsidRPr="00E120D5">
        <w:rPr>
          <w:b/>
          <w:bCs/>
          <w:i/>
          <w:iCs/>
          <w:lang w:val="ru-RU"/>
        </w:rPr>
        <w:t>Общие положения</w:t>
      </w:r>
    </w:p>
    <w:p w:rsidR="00723D98" w:rsidRPr="00E120D5" w:rsidRDefault="00723D98" w:rsidP="00723D98">
      <w:pPr>
        <w:pStyle w:val="Default"/>
        <w:ind w:firstLine="708"/>
        <w:jc w:val="both"/>
        <w:rPr>
          <w:b/>
          <w:bCs/>
          <w:i/>
          <w:iCs/>
        </w:rPr>
      </w:pPr>
      <w:r w:rsidRPr="00E120D5">
        <w:t xml:space="preserve">Система оценки достижения планируемых результатов освоения ООП СОО (далее – система оценки) в Гимназии представляет собой один из инструментов реализации требований ФГОС к результатам освоения ООП СОО, направленный на обеспечение качества </w:t>
      </w:r>
      <w:r w:rsidRPr="00E120D5">
        <w:lastRenderedPageBreak/>
        <w:t>гимназического образования</w:t>
      </w:r>
      <w:r w:rsidRPr="00E120D5">
        <w:rPr>
          <w:i/>
          <w:iCs/>
        </w:rPr>
        <w:t xml:space="preserve">, </w:t>
      </w:r>
      <w:r w:rsidRPr="00E120D5">
        <w:t xml:space="preserve">что предполагает вовлеченность в оценочную деятельность педагогов и обучающихся. Система оценки призвана способствовать поддержанию единства всей системы гимназического образования, обеспечению преемственности в системе непрерывного образования. Ее основными </w:t>
      </w:r>
      <w:r w:rsidRPr="00E120D5">
        <w:rPr>
          <w:bCs/>
          <w:i/>
        </w:rPr>
        <w:t>функциями</w:t>
      </w:r>
      <w:r w:rsidRPr="00E120D5">
        <w:rPr>
          <w:b/>
          <w:bCs/>
        </w:rPr>
        <w:t xml:space="preserve"> </w:t>
      </w:r>
      <w:r w:rsidRPr="00E120D5">
        <w:t xml:space="preserve">являются </w:t>
      </w:r>
      <w:r w:rsidRPr="00E120D5">
        <w:rPr>
          <w:bCs/>
          <w:i/>
          <w:iCs/>
        </w:rPr>
        <w:t>ориентация образовательного процесса</w:t>
      </w:r>
      <w:r w:rsidRPr="00E120D5">
        <w:rPr>
          <w:b/>
          <w:bCs/>
          <w:i/>
          <w:iCs/>
        </w:rPr>
        <w:t xml:space="preserve"> </w:t>
      </w:r>
      <w:r w:rsidRPr="00E120D5">
        <w:t xml:space="preserve">на достижение планируемых результатов освоения ООП СОО и обеспечение эффективной </w:t>
      </w:r>
      <w:r w:rsidRPr="00E120D5">
        <w:rPr>
          <w:bCs/>
          <w:i/>
          <w:iCs/>
        </w:rPr>
        <w:t>обратной связи</w:t>
      </w:r>
      <w:r w:rsidRPr="00E120D5">
        <w:t xml:space="preserve">, позволяющей осуществлять </w:t>
      </w:r>
      <w:r w:rsidRPr="00E120D5">
        <w:rPr>
          <w:bCs/>
          <w:i/>
          <w:iCs/>
        </w:rPr>
        <w:t>управление целостным образовательным процессом</w:t>
      </w:r>
      <w:r w:rsidRPr="00E120D5">
        <w:rPr>
          <w:bCs/>
          <w:iCs/>
        </w:rPr>
        <w:t>.</w:t>
      </w:r>
      <w:r w:rsidRPr="00E120D5">
        <w:rPr>
          <w:b/>
          <w:bCs/>
          <w:i/>
          <w:iCs/>
        </w:rPr>
        <w:t xml:space="preserve"> </w:t>
      </w:r>
    </w:p>
    <w:p w:rsidR="00723D98" w:rsidRPr="00E120D5" w:rsidRDefault="00723D98" w:rsidP="00723D98">
      <w:pPr>
        <w:pStyle w:val="Default"/>
        <w:ind w:firstLine="708"/>
        <w:jc w:val="both"/>
      </w:pPr>
      <w:r w:rsidRPr="00E120D5">
        <w:t xml:space="preserve">Основными направлениями и целями оценочной деятельности в Гимназии в соответствии с требованиями ФГОС являются оценка образовательных достижений обучающихся (с целью итоговой оценки) и оценка результатов деятельности Гимназии и ее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гимназического образования разного уровня. </w:t>
      </w:r>
    </w:p>
    <w:p w:rsidR="00723D98" w:rsidRPr="00E120D5" w:rsidRDefault="00723D98" w:rsidP="00723D98">
      <w:pPr>
        <w:pStyle w:val="Default"/>
        <w:ind w:firstLine="708"/>
        <w:jc w:val="both"/>
      </w:pPr>
      <w:r w:rsidRPr="00E120D5">
        <w:t xml:space="preserve">В соответствии с ФГОС основным </w:t>
      </w:r>
      <w:r w:rsidRPr="00E120D5">
        <w:rPr>
          <w:bCs/>
          <w:i/>
        </w:rPr>
        <w:t>объектом</w:t>
      </w:r>
      <w:r w:rsidRPr="00E120D5">
        <w:rPr>
          <w:b/>
          <w:bCs/>
        </w:rPr>
        <w:t xml:space="preserve"> </w:t>
      </w:r>
      <w:r w:rsidRPr="00E120D5">
        <w:t xml:space="preserve">системы оценки результатов образования, ее содержательной и критериальной базой выступают </w:t>
      </w:r>
      <w:r w:rsidRPr="00E120D5">
        <w:rPr>
          <w:bCs/>
          <w:i/>
        </w:rPr>
        <w:t>требования Стандарта</w:t>
      </w:r>
      <w:r w:rsidRPr="00E120D5">
        <w:rPr>
          <w:b/>
          <w:bCs/>
        </w:rPr>
        <w:t xml:space="preserve">, </w:t>
      </w:r>
      <w:r w:rsidRPr="00E120D5">
        <w:t xml:space="preserve">которые конкретизируются в </w:t>
      </w:r>
      <w:r w:rsidRPr="00E120D5">
        <w:rPr>
          <w:bCs/>
          <w:i/>
        </w:rPr>
        <w:t>планируемых результатах</w:t>
      </w:r>
      <w:r w:rsidRPr="00E120D5">
        <w:rPr>
          <w:b/>
          <w:bCs/>
        </w:rPr>
        <w:t xml:space="preserve"> </w:t>
      </w:r>
      <w:r w:rsidRPr="00E120D5">
        <w:t xml:space="preserve">освоения обучающимися ООП СОО. Итоговая оценка результатов ООП СОО определяется по результатам промежуточной и итоговой аттестации обучающихся. </w:t>
      </w:r>
      <w:r w:rsidRPr="00E120D5">
        <w:rPr>
          <w:bCs/>
          <w:i/>
          <w:iCs/>
        </w:rPr>
        <w:t>Результаты промежуточной аттестации</w:t>
      </w:r>
      <w:r w:rsidRPr="00E120D5">
        <w:rPr>
          <w:bCs/>
          <w:iCs/>
        </w:rPr>
        <w:t>,</w:t>
      </w:r>
      <w:r w:rsidRPr="00E120D5">
        <w:rPr>
          <w:b/>
          <w:bCs/>
          <w:i/>
          <w:iCs/>
        </w:rPr>
        <w:t xml:space="preserve"> </w:t>
      </w:r>
      <w:r w:rsidRPr="00E120D5">
        <w:t xml:space="preserve">представляющие собой результаты внутришкольного мониторинга индивидуальных образовательных достижений обучающихся, </w:t>
      </w:r>
      <w:r w:rsidRPr="00E120D5">
        <w:rPr>
          <w:bCs/>
          <w:i/>
          <w:iCs/>
        </w:rPr>
        <w:t>отражают динамику</w:t>
      </w:r>
      <w:r w:rsidRPr="00E120D5">
        <w:rPr>
          <w:b/>
          <w:bCs/>
          <w:i/>
          <w:iCs/>
        </w:rPr>
        <w:t xml:space="preserve"> </w:t>
      </w:r>
      <w:r w:rsidRPr="00E120D5">
        <w:t xml:space="preserve">формирования их способности к решению учебно-практических и учебно-познавательных задач и навыков проектной деятельности, необходимых для продолжения образования. Промежуточная аттестация осуществляется в ходе совместной оценочной деятельности педагогов и обучающихся, т. е. является </w:t>
      </w:r>
      <w:r w:rsidRPr="00E120D5">
        <w:rPr>
          <w:bCs/>
          <w:i/>
          <w:iCs/>
        </w:rPr>
        <w:t>внутренней оценкой</w:t>
      </w:r>
      <w:r w:rsidRPr="00E120D5">
        <w:rPr>
          <w:bCs/>
          <w:iCs/>
        </w:rPr>
        <w:t>.</w:t>
      </w:r>
      <w:r w:rsidRPr="00E120D5">
        <w:rPr>
          <w:b/>
          <w:bCs/>
          <w:i/>
          <w:iCs/>
        </w:rPr>
        <w:t xml:space="preserve"> </w:t>
      </w:r>
    </w:p>
    <w:p w:rsidR="00723D98" w:rsidRPr="00E120D5" w:rsidRDefault="00723D98" w:rsidP="00723D98">
      <w:pPr>
        <w:pStyle w:val="Default"/>
        <w:ind w:firstLine="708"/>
        <w:jc w:val="both"/>
      </w:pPr>
      <w:r w:rsidRPr="00E120D5">
        <w:rPr>
          <w:bCs/>
          <w:i/>
          <w:iCs/>
        </w:rPr>
        <w:t>Результаты итоговой аттестации выпускников</w:t>
      </w:r>
      <w:r w:rsidRPr="00E120D5">
        <w:rPr>
          <w:b/>
          <w:bCs/>
          <w:i/>
          <w:iCs/>
        </w:rPr>
        <w:t xml:space="preserve"> </w:t>
      </w:r>
      <w:r w:rsidRPr="00E120D5">
        <w:rPr>
          <w:bCs/>
          <w:iCs/>
        </w:rPr>
        <w:t xml:space="preserve">(в том числе государственной) </w:t>
      </w:r>
      <w:r w:rsidRPr="00E120D5">
        <w:t xml:space="preserve">характеризуют уровень достижения предметных и метапредметных результатов освоения ООП. В соответствии с ФГОС 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Обобщенная оценка этих и других личностных результатов освоения обучающимися ООП СОО осуществляется в ходе различных </w:t>
      </w:r>
      <w:r w:rsidRPr="00E120D5">
        <w:rPr>
          <w:i/>
          <w:iCs/>
        </w:rPr>
        <w:t>мониторинговых исследований на основе неперсонифицированных процедур</w:t>
      </w:r>
      <w:r w:rsidRPr="00E120D5">
        <w:rPr>
          <w:iCs/>
        </w:rPr>
        <w:t>.</w:t>
      </w:r>
      <w:r w:rsidRPr="00E120D5">
        <w:rPr>
          <w:i/>
          <w:iCs/>
        </w:rPr>
        <w:t xml:space="preserve"> </w:t>
      </w:r>
    </w:p>
    <w:p w:rsidR="00723D98" w:rsidRPr="00E120D5" w:rsidRDefault="00723D98" w:rsidP="00723D98">
      <w:pPr>
        <w:pStyle w:val="Default"/>
        <w:ind w:firstLine="708"/>
        <w:jc w:val="both"/>
      </w:pPr>
      <w:r w:rsidRPr="00E120D5">
        <w:t>Государственная (итоговая) аттестация выпускников осуществляется внешними (по отношению к Гимназии</w:t>
      </w:r>
      <w:r w:rsidR="007478E3" w:rsidRPr="00E120D5">
        <w:t>) органами, т.</w:t>
      </w:r>
      <w:r w:rsidRPr="00E120D5">
        <w:t xml:space="preserve">е. является </w:t>
      </w:r>
      <w:r w:rsidRPr="00E120D5">
        <w:rPr>
          <w:bCs/>
          <w:i/>
          <w:iCs/>
        </w:rPr>
        <w:t>внешней оценкой</w:t>
      </w:r>
      <w:r w:rsidRPr="00E120D5">
        <w:t xml:space="preserve">. </w:t>
      </w:r>
    </w:p>
    <w:p w:rsidR="00723D98" w:rsidRPr="00E120D5" w:rsidRDefault="00723D98" w:rsidP="00723D98">
      <w:pPr>
        <w:pStyle w:val="Default"/>
        <w:ind w:firstLine="708"/>
        <w:jc w:val="both"/>
      </w:pPr>
      <w:r w:rsidRPr="00E120D5">
        <w:t xml:space="preserve">Основным объектом, содержательной и критериальной базой </w:t>
      </w:r>
      <w:r w:rsidRPr="00E120D5">
        <w:rPr>
          <w:b/>
          <w:bCs/>
        </w:rPr>
        <w:t xml:space="preserve">итоговой оценки </w:t>
      </w:r>
      <w:r w:rsidRPr="00E120D5">
        <w:t xml:space="preserve">подготовки выпускников на ступени СОО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 </w:t>
      </w:r>
    </w:p>
    <w:p w:rsidR="00723D98" w:rsidRPr="00E120D5" w:rsidRDefault="00723D98" w:rsidP="00723D98">
      <w:pPr>
        <w:pStyle w:val="Default"/>
        <w:ind w:firstLine="708"/>
        <w:jc w:val="both"/>
      </w:pPr>
      <w:r w:rsidRPr="00E120D5">
        <w:t xml:space="preserve">При </w:t>
      </w:r>
      <w:r w:rsidRPr="00E120D5">
        <w:rPr>
          <w:bCs/>
          <w:i/>
        </w:rPr>
        <w:t xml:space="preserve">оценке результатов деятельности Гимназии и ее работников </w:t>
      </w:r>
      <w:r w:rsidRPr="00E120D5">
        <w:t xml:space="preserve">основным объектом оценки, ее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программ. Основными процедурами этой оценки служат аккредитация Гимназии, аттестация педагогических кадров, а также мониторинговые исследования разного уровня. </w:t>
      </w:r>
    </w:p>
    <w:p w:rsidR="00723D98" w:rsidRPr="00E120D5" w:rsidRDefault="00723D98" w:rsidP="00723D98">
      <w:pPr>
        <w:pStyle w:val="Default"/>
        <w:ind w:firstLine="708"/>
        <w:jc w:val="both"/>
      </w:pPr>
      <w:r w:rsidRPr="00E120D5">
        <w:t xml:space="preserve">При </w:t>
      </w:r>
      <w:r w:rsidRPr="00E120D5">
        <w:rPr>
          <w:bCs/>
          <w:i/>
        </w:rPr>
        <w:t xml:space="preserve">оценке состояния и тенденций развития системы </w:t>
      </w:r>
      <w:r w:rsidRPr="00E120D5">
        <w:rPr>
          <w:bCs/>
        </w:rPr>
        <w:t>гимназического</w:t>
      </w:r>
      <w:r w:rsidRPr="00E120D5">
        <w:rPr>
          <w:b/>
          <w:bCs/>
        </w:rPr>
        <w:t xml:space="preserve"> </w:t>
      </w:r>
      <w:r w:rsidRPr="00E120D5">
        <w:t xml:space="preserve">образования основным объектом оценки, ее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обобщенные данные, полученные по результатам итоговой оценки, аккредитации Гимназии и аттестации педагогических кадров. </w:t>
      </w:r>
    </w:p>
    <w:p w:rsidR="00723D98" w:rsidRPr="00E120D5" w:rsidRDefault="00723D98" w:rsidP="00723D98">
      <w:pPr>
        <w:pStyle w:val="Default"/>
        <w:ind w:firstLine="708"/>
        <w:jc w:val="both"/>
      </w:pPr>
      <w:r w:rsidRPr="00E120D5">
        <w:t xml:space="preserve">В соответствии с требованиями Стандарта предоставление и использование </w:t>
      </w:r>
      <w:r w:rsidRPr="00E120D5">
        <w:rPr>
          <w:bCs/>
          <w:i/>
          <w:iCs/>
        </w:rPr>
        <w:t>персонифицированной информации</w:t>
      </w:r>
      <w:r w:rsidRPr="00E120D5">
        <w:rPr>
          <w:b/>
          <w:bCs/>
          <w:i/>
          <w:iCs/>
        </w:rPr>
        <w:t xml:space="preserve"> </w:t>
      </w:r>
      <w:r w:rsidRPr="00E120D5">
        <w:t xml:space="preserve">используется только в рамках процедур итоговой оценки обучающихся. Во всех иных процедурах предоставляется и используется исключительно </w:t>
      </w:r>
      <w:r w:rsidRPr="00E120D5">
        <w:rPr>
          <w:bCs/>
          <w:i/>
          <w:iCs/>
        </w:rPr>
        <w:t>неперсонифицированная</w:t>
      </w:r>
      <w:r w:rsidRPr="00E120D5">
        <w:rPr>
          <w:b/>
          <w:bCs/>
          <w:i/>
          <w:iCs/>
        </w:rPr>
        <w:t xml:space="preserve"> </w:t>
      </w:r>
      <w:r w:rsidRPr="00E120D5">
        <w:rPr>
          <w:bCs/>
          <w:iCs/>
        </w:rPr>
        <w:t>(анонимной)</w:t>
      </w:r>
      <w:r w:rsidRPr="00E120D5">
        <w:rPr>
          <w:b/>
          <w:bCs/>
          <w:i/>
          <w:iCs/>
        </w:rPr>
        <w:t xml:space="preserve"> </w:t>
      </w:r>
      <w:r w:rsidRPr="00E120D5">
        <w:rPr>
          <w:bCs/>
          <w:i/>
          <w:iCs/>
        </w:rPr>
        <w:t>информацяи</w:t>
      </w:r>
      <w:r w:rsidRPr="00E120D5">
        <w:rPr>
          <w:b/>
          <w:bCs/>
          <w:i/>
          <w:iCs/>
        </w:rPr>
        <w:t xml:space="preserve"> </w:t>
      </w:r>
      <w:r w:rsidRPr="00E120D5">
        <w:t xml:space="preserve">о достигаемых обучающимися образовательных результатах. </w:t>
      </w:r>
    </w:p>
    <w:p w:rsidR="00723D98" w:rsidRPr="00E120D5" w:rsidRDefault="00723D98" w:rsidP="00723D98">
      <w:pPr>
        <w:pStyle w:val="Default"/>
        <w:ind w:firstLine="708"/>
        <w:jc w:val="both"/>
      </w:pPr>
      <w:r w:rsidRPr="00E120D5">
        <w:lastRenderedPageBreak/>
        <w:t xml:space="preserve">Интерпретация результатов оценки ведется на основе </w:t>
      </w:r>
      <w:r w:rsidRPr="00E120D5">
        <w:rPr>
          <w:bCs/>
          <w:i/>
          <w:iCs/>
        </w:rPr>
        <w:t>контекстной информации</w:t>
      </w:r>
      <w:r w:rsidRPr="00E120D5">
        <w:rPr>
          <w:b/>
          <w:bCs/>
          <w:i/>
          <w:iCs/>
        </w:rPr>
        <w:t xml:space="preserve"> </w:t>
      </w:r>
      <w:r w:rsidRPr="00E120D5">
        <w:t xml:space="preserve">об условиях и особенностях деятельности субъектов гимназического образовательного процесса. В частности, итоговая оценка обучающихся определяется с учетом их стартового уровня и динамики образовательных достижений. </w:t>
      </w:r>
    </w:p>
    <w:p w:rsidR="00723D98" w:rsidRPr="00E120D5" w:rsidRDefault="00723D98" w:rsidP="00723D98">
      <w:pPr>
        <w:pStyle w:val="Default"/>
        <w:ind w:firstLine="708"/>
        <w:jc w:val="both"/>
      </w:pPr>
      <w:r w:rsidRPr="00E120D5">
        <w:t xml:space="preserve">Система оценки достижения планируемых результатов ООП СОО предполагает </w:t>
      </w:r>
      <w:r w:rsidRPr="00E120D5">
        <w:rPr>
          <w:bCs/>
          <w:i/>
          <w:iCs/>
        </w:rPr>
        <w:t>комплексный подход к оценке результатов</w:t>
      </w:r>
      <w:r w:rsidRPr="00E120D5">
        <w:rPr>
          <w:b/>
          <w:bCs/>
          <w:i/>
          <w:iCs/>
        </w:rPr>
        <w:t xml:space="preserve"> </w:t>
      </w:r>
      <w:r w:rsidRPr="00E120D5">
        <w:t xml:space="preserve">образования, позволяющий вести оценку достижения обучающимися всех трех групп результатов образования: </w:t>
      </w:r>
      <w:r w:rsidRPr="00E120D5">
        <w:rPr>
          <w:bCs/>
          <w:i/>
          <w:iCs/>
        </w:rPr>
        <w:t xml:space="preserve">личностных, метапредметных </w:t>
      </w:r>
      <w:r w:rsidRPr="00E120D5">
        <w:t xml:space="preserve">и </w:t>
      </w:r>
      <w:r w:rsidRPr="00E120D5">
        <w:rPr>
          <w:bCs/>
          <w:i/>
          <w:iCs/>
        </w:rPr>
        <w:t>предметных</w:t>
      </w:r>
      <w:r w:rsidRPr="00E120D5">
        <w:t xml:space="preserve">. </w:t>
      </w:r>
    </w:p>
    <w:p w:rsidR="00723D98" w:rsidRPr="00E120D5" w:rsidRDefault="00723D98" w:rsidP="00723D98">
      <w:pPr>
        <w:pStyle w:val="Default"/>
        <w:ind w:firstLine="708"/>
        <w:jc w:val="both"/>
      </w:pPr>
      <w:r w:rsidRPr="00E120D5">
        <w:t xml:space="preserve">Система оценки предусматривает </w:t>
      </w:r>
      <w:r w:rsidRPr="00E120D5">
        <w:rPr>
          <w:bCs/>
          <w:i/>
          <w:iCs/>
        </w:rPr>
        <w:t>уровневый подход</w:t>
      </w:r>
      <w:r w:rsidRPr="00E120D5">
        <w:rPr>
          <w:b/>
          <w:bCs/>
          <w:i/>
          <w:iCs/>
        </w:rPr>
        <w:t xml:space="preserve"> </w:t>
      </w:r>
      <w:r w:rsidRPr="00E120D5">
        <w:t xml:space="preserve">к содержанию оценки и инструментарию для оценки достижения планируемых результатов, а также к представлению и интерпретации результатов измерений. 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учетом зоны ближайшего развития, формировать положительную учебную и социальную мотивацию. </w:t>
      </w:r>
    </w:p>
    <w:p w:rsidR="00723D98" w:rsidRPr="00E120D5" w:rsidRDefault="00723D98" w:rsidP="00723D98">
      <w:pPr>
        <w:pStyle w:val="Default"/>
        <w:jc w:val="both"/>
      </w:pPr>
      <w:r w:rsidRPr="00E120D5">
        <w:t xml:space="preserve">К </w:t>
      </w:r>
      <w:r w:rsidRPr="00E120D5">
        <w:rPr>
          <w:b/>
          <w:bCs/>
        </w:rPr>
        <w:t xml:space="preserve">компетенции Гимназии </w:t>
      </w:r>
      <w:r w:rsidRPr="00E120D5">
        <w:t xml:space="preserve">относится: </w:t>
      </w:r>
    </w:p>
    <w:p w:rsidR="00723D98" w:rsidRPr="00E120D5" w:rsidRDefault="00723D98" w:rsidP="00F44C84">
      <w:pPr>
        <w:pStyle w:val="Default"/>
        <w:numPr>
          <w:ilvl w:val="2"/>
          <w:numId w:val="243"/>
        </w:numPr>
        <w:tabs>
          <w:tab w:val="clear" w:pos="2160"/>
          <w:tab w:val="num" w:pos="330"/>
        </w:tabs>
        <w:ind w:left="330" w:hanging="330"/>
        <w:jc w:val="both"/>
      </w:pPr>
      <w:r w:rsidRPr="00E120D5">
        <w:t xml:space="preserve">описание организации и содержания: а) промежуточной аттестации обучающихся в рамках урочной и внеурочной деятельности; б) итоговой оценки по предметам, не выносимым на государственную (итоговую) аттестацию обучающихся; в) оценки проектной деятельности обучающихся; </w:t>
      </w:r>
    </w:p>
    <w:p w:rsidR="00723D98" w:rsidRPr="00E120D5" w:rsidRDefault="00723D98" w:rsidP="00F44C84">
      <w:pPr>
        <w:pStyle w:val="Default"/>
        <w:numPr>
          <w:ilvl w:val="2"/>
          <w:numId w:val="243"/>
        </w:numPr>
        <w:tabs>
          <w:tab w:val="clear" w:pos="2160"/>
          <w:tab w:val="num" w:pos="330"/>
        </w:tabs>
        <w:ind w:left="330" w:hanging="330"/>
        <w:jc w:val="both"/>
      </w:pPr>
      <w:r w:rsidRPr="00E120D5">
        <w:t xml:space="preserve">адаптация инструментария для итоговой оценки достижения планируемых результатов, разработанного на федеральном уровне, в целях организации: а) оценки достижения планируемых результатов в рамках текущего и тематического контроля; б) промежуточной аттестации (системы внутришкольного мониторинга); в) итоговой аттестации по предметам, не выносимым на государственную итоговую аттестацию; </w:t>
      </w:r>
    </w:p>
    <w:p w:rsidR="00723D98" w:rsidRPr="00E120D5" w:rsidRDefault="00723D98" w:rsidP="00F44C84">
      <w:pPr>
        <w:pStyle w:val="Default"/>
        <w:numPr>
          <w:ilvl w:val="2"/>
          <w:numId w:val="243"/>
        </w:numPr>
        <w:tabs>
          <w:tab w:val="clear" w:pos="2160"/>
          <w:tab w:val="num" w:pos="330"/>
        </w:tabs>
        <w:ind w:left="330" w:hanging="330"/>
        <w:jc w:val="both"/>
      </w:pPr>
      <w:r w:rsidRPr="00E120D5">
        <w:t xml:space="preserve">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Гимназией; </w:t>
      </w:r>
    </w:p>
    <w:p w:rsidR="00723D98" w:rsidRPr="00E120D5" w:rsidRDefault="00723D98" w:rsidP="00F44C84">
      <w:pPr>
        <w:pStyle w:val="Default"/>
        <w:numPr>
          <w:ilvl w:val="2"/>
          <w:numId w:val="243"/>
        </w:numPr>
        <w:tabs>
          <w:tab w:val="clear" w:pos="2160"/>
          <w:tab w:val="num" w:pos="330"/>
        </w:tabs>
        <w:ind w:left="330" w:hanging="330"/>
        <w:jc w:val="both"/>
      </w:pPr>
      <w:r w:rsidRPr="00E120D5">
        <w:t xml:space="preserve">адаптация или разработка модели и инструментария для организации стартовой диагностики; </w:t>
      </w:r>
    </w:p>
    <w:p w:rsidR="00723D98" w:rsidRPr="00E120D5" w:rsidRDefault="00723D98" w:rsidP="00F44C84">
      <w:pPr>
        <w:pStyle w:val="Default"/>
        <w:numPr>
          <w:ilvl w:val="2"/>
          <w:numId w:val="243"/>
        </w:numPr>
        <w:tabs>
          <w:tab w:val="clear" w:pos="2160"/>
          <w:tab w:val="num" w:pos="330"/>
        </w:tabs>
        <w:ind w:left="330" w:hanging="330"/>
        <w:jc w:val="both"/>
      </w:pPr>
      <w:r w:rsidRPr="00E120D5">
        <w:t xml:space="preserve">адаптация или разработка модели и инструментария для оценки деятельности педагогов и Гимназии в целом в целях организации системы внутришкольного контроля. </w:t>
      </w:r>
    </w:p>
    <w:p w:rsidR="004B7D1F" w:rsidRPr="00E120D5" w:rsidRDefault="007478E3" w:rsidP="00860210">
      <w:pPr>
        <w:jc w:val="both"/>
        <w:rPr>
          <w:lang w:val="ru-RU"/>
        </w:rPr>
      </w:pPr>
      <w:r w:rsidRPr="00E120D5">
        <w:rPr>
          <w:bCs/>
          <w:iCs/>
          <w:lang w:val="ru-RU"/>
        </w:rPr>
        <w:t>Сложившаяс</w:t>
      </w:r>
      <w:r w:rsidR="00860210" w:rsidRPr="00E120D5">
        <w:rPr>
          <w:bCs/>
          <w:iCs/>
          <w:lang w:val="ru-RU"/>
        </w:rPr>
        <w:t xml:space="preserve">я система оценки образовательных результатов </w:t>
      </w:r>
      <w:r w:rsidRPr="00E120D5">
        <w:rPr>
          <w:bCs/>
          <w:iCs/>
          <w:lang w:val="ru-RU"/>
        </w:rPr>
        <w:t xml:space="preserve">целостна, </w:t>
      </w:r>
      <w:r w:rsidR="00860210" w:rsidRPr="00E120D5">
        <w:rPr>
          <w:bCs/>
          <w:iCs/>
          <w:lang w:val="ru-RU"/>
        </w:rPr>
        <w:t>позволяет комплексно оценить достижения обучающегося и состоит из взаимосвязанных компонентов.</w:t>
      </w:r>
      <w:r w:rsidR="00860210" w:rsidRPr="00E120D5">
        <w:rPr>
          <w:lang w:val="ru-RU"/>
        </w:rPr>
        <w:t xml:space="preserve"> </w:t>
      </w:r>
      <w:r w:rsidR="00723D98" w:rsidRPr="00E120D5">
        <w:rPr>
          <w:lang w:val="ru-RU"/>
        </w:rPr>
        <w:t>Описание организации и содержания промежуточной аттестации, итоговой оценки и оценки проектной деятельности (п.1) закреплено в Положении (</w:t>
      </w:r>
      <w:r w:rsidR="00723D98" w:rsidRPr="00E120D5">
        <w:rPr>
          <w:sz w:val="23"/>
          <w:szCs w:val="23"/>
          <w:lang w:val="ru-RU"/>
        </w:rPr>
        <w:t>приказ по гимназии № 218 от  16.06.2011г.</w:t>
      </w:r>
      <w:r w:rsidR="00723D98" w:rsidRPr="00E120D5">
        <w:rPr>
          <w:lang w:val="ru-RU"/>
        </w:rPr>
        <w:t>), которое является приложением к данной образовательной программе. Там же приведен используемый инструментарий для стартовой диагностики и итоговой оценки (</w:t>
      </w:r>
      <w:r w:rsidR="00723D98" w:rsidRPr="00E120D5">
        <w:rPr>
          <w:sz w:val="22"/>
          <w:szCs w:val="22"/>
          <w:lang w:val="ru-RU"/>
        </w:rPr>
        <w:t>пп. 2-5</w:t>
      </w:r>
      <w:r w:rsidR="00723D98" w:rsidRPr="00E120D5">
        <w:rPr>
          <w:lang w:val="ru-RU"/>
        </w:rPr>
        <w:t>).</w:t>
      </w:r>
    </w:p>
    <w:p w:rsidR="007478E3" w:rsidRPr="00E120D5" w:rsidRDefault="00DD0594" w:rsidP="00DD0594">
      <w:pPr>
        <w:ind w:firstLine="708"/>
        <w:jc w:val="both"/>
        <w:rPr>
          <w:bCs/>
          <w:lang w:val="ru-RU"/>
        </w:rPr>
      </w:pPr>
      <w:r w:rsidRPr="00E120D5">
        <w:rPr>
          <w:lang w:val="ru-RU"/>
        </w:rPr>
        <w:t>В отдельную</w:t>
      </w:r>
      <w:r w:rsidR="00650E77" w:rsidRPr="00E120D5">
        <w:rPr>
          <w:lang w:val="ru-RU"/>
        </w:rPr>
        <w:t xml:space="preserve"> </w:t>
      </w:r>
      <w:r w:rsidRPr="00E120D5">
        <w:rPr>
          <w:lang w:val="ru-RU"/>
        </w:rPr>
        <w:t>под</w:t>
      </w:r>
      <w:r w:rsidR="007478E3" w:rsidRPr="00E120D5">
        <w:rPr>
          <w:lang w:val="ru-RU"/>
        </w:rPr>
        <w:t>систем</w:t>
      </w:r>
      <w:r w:rsidRPr="00E120D5">
        <w:rPr>
          <w:lang w:val="ru-RU"/>
        </w:rPr>
        <w:t>у</w:t>
      </w:r>
      <w:r w:rsidR="00650E77" w:rsidRPr="00E120D5">
        <w:rPr>
          <w:lang w:val="ru-RU"/>
        </w:rPr>
        <w:t xml:space="preserve"> в старшем звене Гимназии </w:t>
      </w:r>
      <w:r w:rsidRPr="00E120D5">
        <w:rPr>
          <w:lang w:val="ru-RU"/>
        </w:rPr>
        <w:t>выделена</w:t>
      </w:r>
      <w:r w:rsidR="00650E77" w:rsidRPr="00E120D5">
        <w:rPr>
          <w:lang w:val="ru-RU"/>
        </w:rPr>
        <w:t xml:space="preserve"> </w:t>
      </w:r>
      <w:r w:rsidR="00650E77" w:rsidRPr="00E120D5">
        <w:rPr>
          <w:bCs/>
          <w:lang w:val="ru-RU"/>
        </w:rPr>
        <w:t>оценка специфицированных профильных результатов, под которыми понимается:</w:t>
      </w:r>
    </w:p>
    <w:p w:rsidR="006111A8" w:rsidRPr="00E120D5" w:rsidRDefault="00650E77" w:rsidP="00F44C84">
      <w:pPr>
        <w:numPr>
          <w:ilvl w:val="0"/>
          <w:numId w:val="243"/>
        </w:numPr>
        <w:tabs>
          <w:tab w:val="clear" w:pos="580"/>
          <w:tab w:val="num" w:pos="330"/>
        </w:tabs>
        <w:ind w:left="330" w:hanging="330"/>
        <w:jc w:val="both"/>
        <w:rPr>
          <w:lang w:val="ru-RU"/>
        </w:rPr>
      </w:pPr>
      <w:r w:rsidRPr="00E120D5">
        <w:rPr>
          <w:lang w:val="ru-RU"/>
        </w:rPr>
        <w:t xml:space="preserve">соответствие выбора обучающимися предметов итоговой аттестации заявленному профилю; </w:t>
      </w:r>
    </w:p>
    <w:p w:rsidR="006111A8" w:rsidRPr="00E120D5" w:rsidRDefault="00650E77" w:rsidP="00F44C84">
      <w:pPr>
        <w:numPr>
          <w:ilvl w:val="0"/>
          <w:numId w:val="243"/>
        </w:numPr>
        <w:tabs>
          <w:tab w:val="clear" w:pos="580"/>
          <w:tab w:val="num" w:pos="330"/>
        </w:tabs>
        <w:ind w:left="330" w:hanging="330"/>
        <w:jc w:val="both"/>
        <w:rPr>
          <w:lang w:val="ru-RU"/>
        </w:rPr>
      </w:pPr>
      <w:r w:rsidRPr="00E120D5">
        <w:rPr>
          <w:lang w:val="ru-RU"/>
        </w:rPr>
        <w:t xml:space="preserve">создание оптимальных условий для ответственного самоопределения обучающихся в отношении профилирующего направления будущей деятельности; </w:t>
      </w:r>
    </w:p>
    <w:p w:rsidR="00650E77" w:rsidRPr="00E120D5" w:rsidRDefault="00650E77" w:rsidP="00F44C84">
      <w:pPr>
        <w:numPr>
          <w:ilvl w:val="0"/>
          <w:numId w:val="243"/>
        </w:numPr>
        <w:tabs>
          <w:tab w:val="clear" w:pos="580"/>
          <w:tab w:val="num" w:pos="330"/>
        </w:tabs>
        <w:ind w:left="330" w:hanging="330"/>
        <w:jc w:val="both"/>
        <w:rPr>
          <w:lang w:val="ru-RU"/>
        </w:rPr>
      </w:pPr>
      <w:r w:rsidRPr="00E120D5">
        <w:rPr>
          <w:lang w:val="ru-RU"/>
        </w:rPr>
        <w:t>стимулирование обучающихся к различным видам учебной и внеучебной деятельности</w:t>
      </w:r>
      <w:r w:rsidR="006111A8" w:rsidRPr="00E120D5">
        <w:rPr>
          <w:lang w:val="ru-RU"/>
        </w:rPr>
        <w:t xml:space="preserve"> по профильным дисциплинам</w:t>
      </w:r>
      <w:r w:rsidRPr="00E120D5">
        <w:rPr>
          <w:lang w:val="ru-RU"/>
        </w:rPr>
        <w:t>.</w:t>
      </w:r>
    </w:p>
    <w:p w:rsidR="006111A8" w:rsidRPr="00E120D5" w:rsidRDefault="006111A8" w:rsidP="006111A8">
      <w:pPr>
        <w:jc w:val="both"/>
        <w:rPr>
          <w:iCs/>
          <w:lang w:val="ru-RU"/>
        </w:rPr>
      </w:pPr>
      <w:r w:rsidRPr="00E120D5">
        <w:rPr>
          <w:i/>
          <w:lang w:val="ru-RU"/>
        </w:rPr>
        <w:t>Критериями и показателями оценки специфицированных для Гимназии профильных результатов</w:t>
      </w:r>
      <w:r w:rsidRPr="00E120D5">
        <w:rPr>
          <w:iCs/>
          <w:lang w:val="ru-RU"/>
        </w:rPr>
        <w:t xml:space="preserve"> служат:</w:t>
      </w:r>
    </w:p>
    <w:p w:rsidR="006111A8" w:rsidRPr="00E120D5" w:rsidRDefault="006111A8" w:rsidP="00F44C84">
      <w:pPr>
        <w:pStyle w:val="af2"/>
        <w:numPr>
          <w:ilvl w:val="0"/>
          <w:numId w:val="247"/>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 xml:space="preserve">рейтинг успешности </w:t>
      </w:r>
      <w:r w:rsidR="0045551E" w:rsidRPr="00E120D5">
        <w:rPr>
          <w:rFonts w:ascii="Times New Roman" w:hAnsi="Times New Roman"/>
          <w:sz w:val="24"/>
          <w:szCs w:val="24"/>
        </w:rPr>
        <w:t xml:space="preserve">обучающихся </w:t>
      </w:r>
      <w:r w:rsidRPr="00E120D5">
        <w:rPr>
          <w:rFonts w:ascii="Times New Roman" w:hAnsi="Times New Roman"/>
          <w:sz w:val="24"/>
          <w:szCs w:val="24"/>
        </w:rPr>
        <w:t xml:space="preserve">по профильным предметам; </w:t>
      </w:r>
    </w:p>
    <w:p w:rsidR="006111A8" w:rsidRPr="00E120D5" w:rsidRDefault="006111A8" w:rsidP="00F44C84">
      <w:pPr>
        <w:pStyle w:val="af2"/>
        <w:numPr>
          <w:ilvl w:val="0"/>
          <w:numId w:val="247"/>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результативность участия обучающихся в предметных олимпиадах и интеллектуальных конкурсах по профильным дисциплинам;</w:t>
      </w:r>
    </w:p>
    <w:p w:rsidR="006111A8" w:rsidRPr="00E120D5" w:rsidRDefault="006111A8" w:rsidP="00F44C84">
      <w:pPr>
        <w:pStyle w:val="af2"/>
        <w:numPr>
          <w:ilvl w:val="0"/>
          <w:numId w:val="247"/>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рейтинг успешности ЕГЭ по профильным предметам;</w:t>
      </w:r>
    </w:p>
    <w:p w:rsidR="00723D98" w:rsidRPr="00E120D5" w:rsidRDefault="006111A8" w:rsidP="00F44C84">
      <w:pPr>
        <w:pStyle w:val="af2"/>
        <w:numPr>
          <w:ilvl w:val="0"/>
          <w:numId w:val="247"/>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процент поступления в ВУЗы по избранному профилю.</w:t>
      </w:r>
    </w:p>
    <w:p w:rsidR="006111A8" w:rsidRPr="00E120D5" w:rsidRDefault="006111A8" w:rsidP="006111A8">
      <w:pPr>
        <w:pStyle w:val="af2"/>
        <w:spacing w:after="0" w:line="240" w:lineRule="auto"/>
        <w:ind w:left="0"/>
        <w:jc w:val="both"/>
        <w:rPr>
          <w:rFonts w:ascii="Times New Roman" w:hAnsi="Times New Roman"/>
          <w:sz w:val="24"/>
          <w:szCs w:val="24"/>
        </w:rPr>
      </w:pPr>
    </w:p>
    <w:p w:rsidR="004B7D1F" w:rsidRPr="00E120D5" w:rsidRDefault="009A714B" w:rsidP="004B7D1F">
      <w:pPr>
        <w:numPr>
          <w:ilvl w:val="2"/>
          <w:numId w:val="12"/>
        </w:numPr>
        <w:jc w:val="both"/>
        <w:rPr>
          <w:lang w:val="ru-RU"/>
        </w:rPr>
      </w:pPr>
      <w:r w:rsidRPr="00E120D5">
        <w:rPr>
          <w:b/>
          <w:bCs/>
          <w:i/>
          <w:iCs/>
          <w:lang w:val="ru-RU"/>
        </w:rPr>
        <w:lastRenderedPageBreak/>
        <w:t>Особенности оценки личностных результатов</w:t>
      </w:r>
    </w:p>
    <w:p w:rsidR="00723D98" w:rsidRPr="00E120D5" w:rsidRDefault="00723D98" w:rsidP="00723D98">
      <w:pPr>
        <w:pStyle w:val="Default"/>
        <w:ind w:firstLine="708"/>
        <w:jc w:val="both"/>
      </w:pPr>
      <w:r w:rsidRPr="00E120D5">
        <w:rPr>
          <w:bCs/>
          <w:i/>
        </w:rPr>
        <w:t>Оценка личностных результатов</w:t>
      </w:r>
      <w:r w:rsidRPr="00E120D5">
        <w:rPr>
          <w:b/>
          <w:bCs/>
        </w:rPr>
        <w:t xml:space="preserve"> </w:t>
      </w:r>
      <w:r w:rsidRPr="00E120D5">
        <w:t xml:space="preserve">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723D98" w:rsidRPr="00E120D5" w:rsidRDefault="00723D98" w:rsidP="00723D98">
      <w:pPr>
        <w:pStyle w:val="Default"/>
        <w:ind w:firstLine="708"/>
        <w:jc w:val="both"/>
      </w:pPr>
      <w:r w:rsidRPr="00E120D5">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 Основным </w:t>
      </w:r>
      <w:r w:rsidRPr="00E120D5">
        <w:rPr>
          <w:bCs/>
          <w:i/>
        </w:rPr>
        <w:t>объектом</w:t>
      </w:r>
      <w:r w:rsidRPr="00E120D5">
        <w:rPr>
          <w:b/>
          <w:bCs/>
        </w:rPr>
        <w:t xml:space="preserve"> </w:t>
      </w:r>
      <w:r w:rsidRPr="00E120D5">
        <w:t xml:space="preserve">оценки личностных результатов служит сформированность универсальных учебных действий, включаемых в следующие три основных блока: </w:t>
      </w:r>
    </w:p>
    <w:p w:rsidR="00723D98" w:rsidRPr="00E120D5" w:rsidRDefault="00723D98" w:rsidP="00F44C84">
      <w:pPr>
        <w:pStyle w:val="Default"/>
        <w:numPr>
          <w:ilvl w:val="1"/>
          <w:numId w:val="11"/>
        </w:numPr>
        <w:tabs>
          <w:tab w:val="clear" w:pos="1440"/>
        </w:tabs>
        <w:ind w:left="330" w:hanging="330"/>
        <w:jc w:val="both"/>
      </w:pPr>
      <w:r w:rsidRPr="00E120D5">
        <w:t xml:space="preserve">сформированность </w:t>
      </w:r>
      <w:r w:rsidRPr="00E120D5">
        <w:rPr>
          <w:iCs/>
        </w:rPr>
        <w:t>основ гражданской идентичности</w:t>
      </w:r>
      <w:r w:rsidRPr="00E120D5">
        <w:rPr>
          <w:i/>
          <w:iCs/>
        </w:rPr>
        <w:t xml:space="preserve"> </w:t>
      </w:r>
      <w:r w:rsidRPr="00E120D5">
        <w:t xml:space="preserve">личности; </w:t>
      </w:r>
    </w:p>
    <w:p w:rsidR="00723D98" w:rsidRPr="00E120D5" w:rsidRDefault="00723D98" w:rsidP="00F44C84">
      <w:pPr>
        <w:pStyle w:val="Default"/>
        <w:numPr>
          <w:ilvl w:val="1"/>
          <w:numId w:val="11"/>
        </w:numPr>
        <w:tabs>
          <w:tab w:val="clear" w:pos="1440"/>
        </w:tabs>
        <w:ind w:left="330" w:hanging="330"/>
        <w:jc w:val="both"/>
      </w:pPr>
      <w:r w:rsidRPr="00E120D5">
        <w:t xml:space="preserve">готовность к переходу к </w:t>
      </w:r>
      <w:r w:rsidRPr="00E120D5">
        <w:rPr>
          <w:i/>
          <w:iCs/>
        </w:rPr>
        <w:t>самообразованию на основе учебно-познавательной мотивации</w:t>
      </w:r>
      <w:r w:rsidRPr="00E120D5">
        <w:t xml:space="preserve">, в том числе готовность к </w:t>
      </w:r>
      <w:r w:rsidRPr="00E120D5">
        <w:rPr>
          <w:i/>
          <w:iCs/>
        </w:rPr>
        <w:t>выбору направления профильного образования</w:t>
      </w:r>
      <w:r w:rsidRPr="00E120D5">
        <w:t xml:space="preserve">; </w:t>
      </w:r>
    </w:p>
    <w:p w:rsidR="00723D98" w:rsidRPr="00E120D5" w:rsidRDefault="00723D98" w:rsidP="00F44C84">
      <w:pPr>
        <w:pStyle w:val="Default"/>
        <w:numPr>
          <w:ilvl w:val="1"/>
          <w:numId w:val="11"/>
        </w:numPr>
        <w:tabs>
          <w:tab w:val="clear" w:pos="1440"/>
        </w:tabs>
        <w:ind w:left="330" w:hanging="330"/>
        <w:jc w:val="both"/>
      </w:pPr>
      <w:r w:rsidRPr="00E120D5">
        <w:t xml:space="preserve">сформированность </w:t>
      </w:r>
      <w:r w:rsidRPr="00E120D5">
        <w:rPr>
          <w:i/>
          <w:iCs/>
        </w:rPr>
        <w:t>социальных компетенций</w:t>
      </w:r>
      <w:r w:rsidRPr="00E120D5">
        <w:t xml:space="preserve">, включая ценностно-смысловые установки и моральные нормы, опыт социальных и межличностных отношений, правосознание. </w:t>
      </w:r>
    </w:p>
    <w:p w:rsidR="00723D98" w:rsidRPr="00E120D5" w:rsidRDefault="00723D98" w:rsidP="00DD0594">
      <w:pPr>
        <w:pStyle w:val="Default"/>
        <w:jc w:val="both"/>
      </w:pPr>
      <w:r w:rsidRPr="00E120D5">
        <w:t xml:space="preserve">В соответствии с требованиями Стандарта </w:t>
      </w:r>
      <w:r w:rsidRPr="00E120D5">
        <w:rPr>
          <w:bCs/>
          <w:i/>
        </w:rPr>
        <w:t>достижение личностных результатов не выносится на итоговую оценку</w:t>
      </w:r>
      <w:r w:rsidRPr="00E120D5">
        <w:t xml:space="preserve">, а является предметом оценки эффективности воспитательно-образовательной деятельности Гимназии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привлекаются специалисты, не работающие в Гимназии и обладающие необходимой компетентностью в сфере психологической диагностики развития личности в </w:t>
      </w:r>
      <w:r w:rsidR="007478E3" w:rsidRPr="00E120D5">
        <w:t>старшем</w:t>
      </w:r>
      <w:r w:rsidRPr="00E120D5">
        <w:t xml:space="preserve"> подростковом возрасте. </w:t>
      </w:r>
    </w:p>
    <w:p w:rsidR="00723D98" w:rsidRPr="00E120D5" w:rsidRDefault="00723D98" w:rsidP="00723D98">
      <w:pPr>
        <w:pStyle w:val="Default"/>
        <w:ind w:firstLine="708"/>
        <w:jc w:val="both"/>
      </w:pPr>
      <w:r w:rsidRPr="00E120D5">
        <w:t xml:space="preserve">Результаты мониторинговых исследований являются основанием для принятия различных управленческих решений. </w:t>
      </w:r>
    </w:p>
    <w:p w:rsidR="00723D98" w:rsidRPr="00E120D5" w:rsidRDefault="00723D98" w:rsidP="00723D98">
      <w:pPr>
        <w:pStyle w:val="Default"/>
        <w:ind w:firstLine="708"/>
        <w:jc w:val="both"/>
      </w:pPr>
      <w:r w:rsidRPr="00E120D5">
        <w:t xml:space="preserve">В текущем образовательном процессе </w:t>
      </w:r>
      <w:r w:rsidRPr="00E120D5">
        <w:rPr>
          <w:bCs/>
          <w:i/>
          <w:iCs/>
        </w:rPr>
        <w:t>возможна ограниченная оценка</w:t>
      </w:r>
      <w:r w:rsidRPr="00E120D5">
        <w:rPr>
          <w:b/>
          <w:bCs/>
          <w:i/>
          <w:iCs/>
        </w:rPr>
        <w:t xml:space="preserve"> </w:t>
      </w:r>
      <w:r w:rsidRPr="00E120D5">
        <w:t xml:space="preserve">сформированности отдельных личностных результатов, проявляющихся в: </w:t>
      </w:r>
    </w:p>
    <w:p w:rsidR="00723D98" w:rsidRPr="00E120D5" w:rsidRDefault="00723D98" w:rsidP="00F44C84">
      <w:pPr>
        <w:pStyle w:val="Default"/>
        <w:numPr>
          <w:ilvl w:val="1"/>
          <w:numId w:val="244"/>
        </w:numPr>
        <w:tabs>
          <w:tab w:val="clear" w:pos="1440"/>
          <w:tab w:val="num" w:pos="330"/>
        </w:tabs>
        <w:ind w:left="330" w:hanging="330"/>
        <w:jc w:val="both"/>
      </w:pPr>
      <w:r w:rsidRPr="00E120D5">
        <w:t xml:space="preserve">соблюдении </w:t>
      </w:r>
      <w:r w:rsidRPr="00E120D5">
        <w:rPr>
          <w:i/>
          <w:iCs/>
        </w:rPr>
        <w:t>норм и правил поведения</w:t>
      </w:r>
      <w:r w:rsidRPr="00E120D5">
        <w:t xml:space="preserve">, принятых в Гимназии (оценивание соблюдения норм и правил через наблюдения, опросы и анкетирование всех участников образовательного процесса); </w:t>
      </w:r>
    </w:p>
    <w:p w:rsidR="00723D98" w:rsidRPr="00E120D5" w:rsidRDefault="00723D98" w:rsidP="00F44C84">
      <w:pPr>
        <w:pStyle w:val="Default"/>
        <w:numPr>
          <w:ilvl w:val="1"/>
          <w:numId w:val="244"/>
        </w:numPr>
        <w:tabs>
          <w:tab w:val="clear" w:pos="1440"/>
          <w:tab w:val="num" w:pos="330"/>
        </w:tabs>
        <w:ind w:left="330" w:hanging="330"/>
        <w:jc w:val="both"/>
      </w:pPr>
      <w:r w:rsidRPr="00E120D5">
        <w:t xml:space="preserve">участии в </w:t>
      </w:r>
      <w:r w:rsidRPr="00E120D5">
        <w:rPr>
          <w:i/>
          <w:iCs/>
        </w:rPr>
        <w:t xml:space="preserve">общественной жизни </w:t>
      </w:r>
      <w:r w:rsidRPr="00E120D5">
        <w:t xml:space="preserve">Гимназии и ближайшего социального окружения, общественно-полезной деятельности (оценивание через участие в благотворительных акциях, через подготовку и активное участие в социально-значимых проектах, через участие в конкурсах и выставках социальной направленности, через опросы и анкетирование, через участие в конференциях проектных и исследовательских работ); </w:t>
      </w:r>
    </w:p>
    <w:p w:rsidR="00723D98" w:rsidRPr="00E120D5" w:rsidRDefault="00723D98" w:rsidP="00F44C84">
      <w:pPr>
        <w:pStyle w:val="Default"/>
        <w:numPr>
          <w:ilvl w:val="1"/>
          <w:numId w:val="244"/>
        </w:numPr>
        <w:tabs>
          <w:tab w:val="clear" w:pos="1440"/>
          <w:tab w:val="num" w:pos="330"/>
        </w:tabs>
        <w:ind w:left="330" w:hanging="330"/>
        <w:jc w:val="both"/>
      </w:pPr>
      <w:r w:rsidRPr="00E120D5">
        <w:rPr>
          <w:i/>
          <w:iCs/>
        </w:rPr>
        <w:t xml:space="preserve">прилежании и ответственности </w:t>
      </w:r>
      <w:r w:rsidRPr="00E120D5">
        <w:t xml:space="preserve">за результаты обучения (оценивание через наблюдения, через оценку качества знаний по предметам, через опросы); </w:t>
      </w:r>
    </w:p>
    <w:p w:rsidR="00723D98" w:rsidRPr="00E120D5" w:rsidRDefault="00723D98" w:rsidP="00F44C84">
      <w:pPr>
        <w:pStyle w:val="Default"/>
        <w:numPr>
          <w:ilvl w:val="1"/>
          <w:numId w:val="244"/>
        </w:numPr>
        <w:tabs>
          <w:tab w:val="clear" w:pos="1440"/>
          <w:tab w:val="num" w:pos="330"/>
        </w:tabs>
        <w:ind w:left="330" w:hanging="330"/>
        <w:jc w:val="both"/>
      </w:pPr>
      <w:r w:rsidRPr="00E120D5">
        <w:t xml:space="preserve">готовности и способности делать </w:t>
      </w:r>
      <w:r w:rsidRPr="00E120D5">
        <w:rPr>
          <w:i/>
          <w:iCs/>
        </w:rPr>
        <w:t xml:space="preserve">осознанный выбор </w:t>
      </w:r>
      <w:r w:rsidRPr="00E120D5">
        <w:t xml:space="preserve">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 (оценивание готовности через осознанное посещение факультативов и элективных курсов, через диагностику профессионального самоопределения, через активное, целенаправленное участие в профориентационых тренингах и программах, через беседы); </w:t>
      </w:r>
    </w:p>
    <w:p w:rsidR="00723D98" w:rsidRPr="00E120D5" w:rsidRDefault="00723D98" w:rsidP="00F44C84">
      <w:pPr>
        <w:pStyle w:val="Default"/>
        <w:numPr>
          <w:ilvl w:val="1"/>
          <w:numId w:val="244"/>
        </w:numPr>
        <w:tabs>
          <w:tab w:val="clear" w:pos="1440"/>
          <w:tab w:val="num" w:pos="330"/>
        </w:tabs>
        <w:ind w:left="330" w:hanging="330"/>
        <w:jc w:val="both"/>
      </w:pPr>
      <w:r w:rsidRPr="00E120D5">
        <w:rPr>
          <w:i/>
          <w:iCs/>
        </w:rPr>
        <w:t xml:space="preserve">ценностно-смысловых установках </w:t>
      </w:r>
      <w:r w:rsidRPr="00E120D5">
        <w:t xml:space="preserve">обучающихся, формируемых средствами различных предметов в рамках системы общего образования (оценивание ценностно-смысловых установок через диагностику ценностно-смысловой сферы, через наблюдения, беседы); </w:t>
      </w:r>
    </w:p>
    <w:p w:rsidR="00723D98" w:rsidRPr="00E120D5" w:rsidRDefault="00723D98" w:rsidP="00723D98">
      <w:pPr>
        <w:pStyle w:val="Default"/>
        <w:jc w:val="both"/>
      </w:pPr>
      <w:r w:rsidRPr="00E120D5">
        <w:t>Данные о достижении этих результатов являются составляющими системы внутреннего мониторинга образовательных достижений обучающихся. Их использование (в том числе в целях аккредитации) возможно только в соответствии с Федеральным законом от 27.07.2006г.</w:t>
      </w:r>
      <w:r w:rsidRPr="00E120D5">
        <w:rPr>
          <w:color w:val="FF0000"/>
        </w:rPr>
        <w:t xml:space="preserve"> </w:t>
      </w:r>
      <w:r w:rsidRPr="00E120D5">
        <w:rPr>
          <w:color w:val="auto"/>
        </w:rPr>
        <w:t>№152-ФЗ</w:t>
      </w:r>
      <w:r w:rsidRPr="00E120D5">
        <w:rPr>
          <w:color w:val="FF0000"/>
        </w:rPr>
        <w:t xml:space="preserve"> </w:t>
      </w:r>
      <w:r w:rsidRPr="00E120D5">
        <w:t xml:space="preserve">«О персональных данных». В текущем учебном процессе в соответствии с требованиями Стандарта оценка этих достижений проводится </w:t>
      </w:r>
      <w:r w:rsidRPr="00E120D5">
        <w:rPr>
          <w:bCs/>
          <w:i/>
        </w:rPr>
        <w:t>в форме, не представляющей угрозы личности, психологической безопасности и эмоциональному статусу учащегося</w:t>
      </w:r>
      <w:r w:rsidRPr="00E120D5">
        <w:rPr>
          <w:b/>
          <w:bCs/>
        </w:rPr>
        <w:t xml:space="preserve"> </w:t>
      </w:r>
      <w:r w:rsidRPr="00E120D5">
        <w:t xml:space="preserve">и используется </w:t>
      </w:r>
      <w:r w:rsidRPr="00E120D5">
        <w:rPr>
          <w:bCs/>
          <w:i/>
        </w:rPr>
        <w:t>исключительно в целях оптимизации личностного развития</w:t>
      </w:r>
      <w:r w:rsidRPr="00E120D5">
        <w:rPr>
          <w:b/>
          <w:bCs/>
        </w:rPr>
        <w:t xml:space="preserve"> </w:t>
      </w:r>
      <w:r w:rsidRPr="00E120D5">
        <w:t xml:space="preserve">обучающихся. </w:t>
      </w:r>
    </w:p>
    <w:p w:rsidR="00723D98" w:rsidRPr="00E120D5" w:rsidRDefault="00723D98" w:rsidP="00723D98">
      <w:pPr>
        <w:pStyle w:val="Default"/>
        <w:ind w:firstLine="708"/>
        <w:jc w:val="both"/>
      </w:pPr>
      <w:r w:rsidRPr="00E120D5">
        <w:lastRenderedPageBreak/>
        <w:t xml:space="preserve">Описание методов ограниченной оценки сформированности личностных результатов, проводимых в текущем образовательном процессе: </w:t>
      </w:r>
    </w:p>
    <w:p w:rsidR="00723D98" w:rsidRPr="00E120D5" w:rsidRDefault="00723D98" w:rsidP="00723D98">
      <w:pPr>
        <w:pStyle w:val="Default"/>
        <w:spacing w:after="51"/>
        <w:jc w:val="both"/>
      </w:pPr>
      <w:r w:rsidRPr="00E120D5">
        <w:t xml:space="preserve"> </w:t>
      </w:r>
      <w:r w:rsidRPr="00E120D5">
        <w:rPr>
          <w:b/>
          <w:bCs/>
        </w:rPr>
        <w:t xml:space="preserve">Тестирование (метод тестов) </w:t>
      </w:r>
      <w:r w:rsidRPr="00E120D5">
        <w:t xml:space="preserve">– исследовательский метод, позволяющий выявить степень соответствия планируемых и реально достигаемых результатов духовно-нравственного развития, воспитания и социализации учащихся путем анализа результатов и способов выполнения учащимися ряда специально-разработанных заданий. </w:t>
      </w:r>
    </w:p>
    <w:p w:rsidR="00723D98" w:rsidRPr="00E120D5" w:rsidRDefault="00723D98" w:rsidP="00723D98">
      <w:pPr>
        <w:pStyle w:val="Default"/>
        <w:spacing w:after="51"/>
        <w:jc w:val="both"/>
      </w:pPr>
      <w:r w:rsidRPr="00E120D5">
        <w:t xml:space="preserve"> </w:t>
      </w:r>
      <w:r w:rsidRPr="00E120D5">
        <w:rPr>
          <w:b/>
          <w:bCs/>
        </w:rPr>
        <w:t xml:space="preserve">Опрос </w:t>
      </w:r>
      <w:r w:rsidRPr="00E120D5">
        <w:t xml:space="preserve">– получение информации, заключенной в словесных сообщениях учащихся. Для оценки эффективности деятельности образовательного учреждения по формированию духовно-нравственной культуры и социализации учащихся. </w:t>
      </w:r>
    </w:p>
    <w:p w:rsidR="00723D98" w:rsidRPr="00E120D5" w:rsidRDefault="00723D98" w:rsidP="00723D98">
      <w:pPr>
        <w:pStyle w:val="Default"/>
        <w:spacing w:after="51"/>
        <w:jc w:val="both"/>
      </w:pPr>
      <w:r w:rsidRPr="00E120D5">
        <w:t xml:space="preserve"> </w:t>
      </w:r>
      <w:r w:rsidRPr="00E120D5">
        <w:rPr>
          <w:b/>
          <w:bCs/>
        </w:rPr>
        <w:t xml:space="preserve">Анкетирование </w:t>
      </w:r>
      <w:r w:rsidRPr="00E120D5">
        <w:t xml:space="preserve">- эмпирический социально-психологический метод получения информации на основании ответов на специально подготовленные вопросы анкеты; </w:t>
      </w:r>
    </w:p>
    <w:p w:rsidR="00723D98" w:rsidRPr="00E120D5" w:rsidRDefault="00723D98" w:rsidP="00723D98">
      <w:pPr>
        <w:pStyle w:val="Default"/>
        <w:jc w:val="both"/>
      </w:pPr>
      <w:r w:rsidRPr="00E120D5">
        <w:t xml:space="preserve"> </w:t>
      </w:r>
      <w:r w:rsidRPr="00E120D5">
        <w:rPr>
          <w:b/>
          <w:bCs/>
        </w:rPr>
        <w:t xml:space="preserve">Интервью </w:t>
      </w:r>
      <w:r w:rsidRPr="00E120D5">
        <w:rPr>
          <w:i/>
          <w:iCs/>
        </w:rPr>
        <w:t xml:space="preserve">- </w:t>
      </w:r>
      <w:r w:rsidRPr="00E120D5">
        <w:t xml:space="preserve">вербально-коммуникативный метод, предполагающий проведении разговора между исследователем и учащимися по заранее разработанному плану, составленному в соответствии с задачами исследования духовно-нравственного развития и социализации учащихся. В ходе интервью исследователь не высказывает своего мнения и открыто не демонстрирует своей личной оценки ответов учащихся или задаваемых вопросов, что создает благоприятную атмосферу общения и условия для получения более достоверных результатов; </w:t>
      </w:r>
    </w:p>
    <w:p w:rsidR="00723D98" w:rsidRPr="00E120D5" w:rsidRDefault="00723D98" w:rsidP="00723D98">
      <w:pPr>
        <w:pStyle w:val="Default"/>
        <w:jc w:val="both"/>
      </w:pPr>
      <w:r w:rsidRPr="00E120D5">
        <w:t xml:space="preserve"> </w:t>
      </w:r>
      <w:r w:rsidRPr="00E120D5">
        <w:rPr>
          <w:b/>
          <w:bCs/>
        </w:rPr>
        <w:t xml:space="preserve">Беседа </w:t>
      </w:r>
      <w:r w:rsidRPr="00E120D5">
        <w:rPr>
          <w:i/>
          <w:iCs/>
        </w:rPr>
        <w:t xml:space="preserve">– </w:t>
      </w:r>
      <w:r w:rsidRPr="00E120D5">
        <w:t xml:space="preserve">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формирования духовно-нравственной культуры и социализации учащихся </w:t>
      </w:r>
    </w:p>
    <w:p w:rsidR="007478E3" w:rsidRPr="00E120D5" w:rsidRDefault="00723D98" w:rsidP="007478E3">
      <w:pPr>
        <w:jc w:val="both"/>
        <w:rPr>
          <w:lang w:val="ru-RU"/>
        </w:rPr>
      </w:pPr>
      <w:r w:rsidRPr="00E120D5">
        <w:t></w:t>
      </w:r>
      <w:r w:rsidRPr="00E120D5">
        <w:rPr>
          <w:lang w:val="ru-RU"/>
        </w:rPr>
        <w:t xml:space="preserve"> </w:t>
      </w:r>
      <w:r w:rsidRPr="00E120D5">
        <w:rPr>
          <w:b/>
          <w:bCs/>
          <w:lang w:val="ru-RU"/>
        </w:rPr>
        <w:t xml:space="preserve">Психолого-педагогическое наблюдение – </w:t>
      </w:r>
      <w:r w:rsidRPr="00E120D5">
        <w:rPr>
          <w:lang w:val="ru-RU"/>
        </w:rPr>
        <w:t xml:space="preserve">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учащихся. Предусматривается использование следующих видов наблюдения: </w:t>
      </w:r>
      <w:r w:rsidRPr="00E120D5">
        <w:rPr>
          <w:bCs/>
          <w:i/>
          <w:iCs/>
          <w:lang w:val="ru-RU"/>
        </w:rPr>
        <w:t>включенное наблюдение</w:t>
      </w:r>
      <w:r w:rsidRPr="00E120D5">
        <w:rPr>
          <w:b/>
          <w:bCs/>
          <w:i/>
          <w:iCs/>
          <w:lang w:val="ru-RU"/>
        </w:rPr>
        <w:t xml:space="preserve"> </w:t>
      </w:r>
      <w:r w:rsidRPr="00E120D5">
        <w:rPr>
          <w:lang w:val="ru-RU"/>
        </w:rPr>
        <w:t xml:space="preserve">– наблюдатель находится в реальных деловых или неформальных отношениях с учащимися, за которыми он наблюдает и которых он оценивает; </w:t>
      </w:r>
      <w:r w:rsidRPr="00E120D5">
        <w:rPr>
          <w:bCs/>
          <w:i/>
          <w:iCs/>
          <w:lang w:val="ru-RU"/>
        </w:rPr>
        <w:t>узкоспециальное наблюдение</w:t>
      </w:r>
      <w:r w:rsidRPr="00E120D5">
        <w:rPr>
          <w:b/>
          <w:bCs/>
          <w:i/>
          <w:iCs/>
          <w:lang w:val="ru-RU"/>
        </w:rPr>
        <w:t xml:space="preserve"> </w:t>
      </w:r>
      <w:r w:rsidRPr="00E120D5">
        <w:rPr>
          <w:lang w:val="ru-RU"/>
        </w:rPr>
        <w:t>– направлено на фиксирование строго определенных параметров (психолого-педагогических явлений) духовно-нравственного развития, воспитания и социализации учащихся.</w:t>
      </w:r>
    </w:p>
    <w:p w:rsidR="00723D98" w:rsidRPr="00E120D5" w:rsidRDefault="00723D98" w:rsidP="00723D98">
      <w:pPr>
        <w:jc w:val="both"/>
        <w:rPr>
          <w:lang w:val="ru-RU"/>
        </w:rPr>
      </w:pPr>
    </w:p>
    <w:p w:rsidR="00723D98" w:rsidRPr="00E120D5" w:rsidRDefault="009A714B" w:rsidP="00C82C76">
      <w:pPr>
        <w:numPr>
          <w:ilvl w:val="2"/>
          <w:numId w:val="12"/>
        </w:numPr>
        <w:jc w:val="both"/>
        <w:rPr>
          <w:i/>
          <w:iCs/>
          <w:lang w:val="ru-RU"/>
        </w:rPr>
      </w:pPr>
      <w:r w:rsidRPr="00E120D5">
        <w:rPr>
          <w:b/>
          <w:bCs/>
          <w:i/>
          <w:iCs/>
          <w:lang w:val="ru-RU"/>
        </w:rPr>
        <w:t>Особенности оценки метапредметных результатов</w:t>
      </w:r>
    </w:p>
    <w:p w:rsidR="006C4464" w:rsidRPr="00E120D5" w:rsidRDefault="006C4464" w:rsidP="006C4464">
      <w:pPr>
        <w:pStyle w:val="Default"/>
        <w:ind w:firstLine="708"/>
        <w:jc w:val="both"/>
      </w:pPr>
      <w:r w:rsidRPr="00E120D5">
        <w:t xml:space="preserve">Оценка метапредметных результатов представляет собой оценку достижения планируемых результатов освоения ООП,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 </w:t>
      </w:r>
    </w:p>
    <w:p w:rsidR="006C4464" w:rsidRPr="00E120D5" w:rsidRDefault="006C4464" w:rsidP="006C4464">
      <w:pPr>
        <w:pStyle w:val="Default"/>
        <w:ind w:firstLine="708"/>
        <w:jc w:val="both"/>
      </w:pPr>
      <w:r w:rsidRPr="00E120D5">
        <w:t xml:space="preserve">Формирование метапредметных результатов обеспечивается за счет основных компонентов образовательного процесса – учебных предметов. </w:t>
      </w:r>
    </w:p>
    <w:p w:rsidR="006C4464" w:rsidRPr="00E120D5" w:rsidRDefault="006C4464" w:rsidP="006C4464">
      <w:pPr>
        <w:pStyle w:val="Default"/>
        <w:jc w:val="both"/>
      </w:pPr>
      <w:r w:rsidRPr="00E120D5">
        <w:t xml:space="preserve">Основным </w:t>
      </w:r>
      <w:r w:rsidRPr="00E120D5">
        <w:rPr>
          <w:b/>
          <w:bCs/>
        </w:rPr>
        <w:t xml:space="preserve">объектом </w:t>
      </w:r>
      <w:r w:rsidRPr="00E120D5">
        <w:t xml:space="preserve">оценки метапредметных результатов является: </w:t>
      </w:r>
    </w:p>
    <w:p w:rsidR="006C4464" w:rsidRPr="00E120D5" w:rsidRDefault="006C4464" w:rsidP="00F44C84">
      <w:pPr>
        <w:pStyle w:val="Default"/>
        <w:numPr>
          <w:ilvl w:val="0"/>
          <w:numId w:val="243"/>
        </w:numPr>
        <w:tabs>
          <w:tab w:val="num" w:pos="330"/>
        </w:tabs>
        <w:ind w:left="330" w:hanging="330"/>
        <w:jc w:val="both"/>
      </w:pPr>
      <w:r w:rsidRPr="00E120D5">
        <w:t xml:space="preserve">способность и готовность к освоению систематических знаний, их самостоятельному пополнению, переносу и интеграции;   </w:t>
      </w:r>
    </w:p>
    <w:p w:rsidR="006C4464" w:rsidRPr="00E120D5" w:rsidRDefault="006C4464" w:rsidP="00F44C84">
      <w:pPr>
        <w:pStyle w:val="Default"/>
        <w:numPr>
          <w:ilvl w:val="0"/>
          <w:numId w:val="243"/>
        </w:numPr>
        <w:tabs>
          <w:tab w:val="num" w:pos="330"/>
        </w:tabs>
        <w:ind w:left="330" w:hanging="330"/>
        <w:jc w:val="both"/>
      </w:pPr>
      <w:r w:rsidRPr="00E120D5">
        <w:t>способность к сотрудничеству и коммуникации;</w:t>
      </w:r>
    </w:p>
    <w:p w:rsidR="006C4464" w:rsidRPr="00E120D5" w:rsidRDefault="006C4464" w:rsidP="00F44C84">
      <w:pPr>
        <w:pStyle w:val="Default"/>
        <w:numPr>
          <w:ilvl w:val="0"/>
          <w:numId w:val="243"/>
        </w:numPr>
        <w:tabs>
          <w:tab w:val="num" w:pos="330"/>
        </w:tabs>
        <w:ind w:left="330" w:hanging="330"/>
        <w:jc w:val="both"/>
      </w:pPr>
      <w:r w:rsidRPr="00E120D5">
        <w:t xml:space="preserve">способность к решению личностно и социально значимых проблем и воплощению найденных решений в практику; </w:t>
      </w:r>
    </w:p>
    <w:p w:rsidR="006C4464" w:rsidRPr="00E120D5" w:rsidRDefault="006C4464" w:rsidP="00F44C84">
      <w:pPr>
        <w:pStyle w:val="Default"/>
        <w:numPr>
          <w:ilvl w:val="0"/>
          <w:numId w:val="243"/>
        </w:numPr>
        <w:tabs>
          <w:tab w:val="num" w:pos="330"/>
        </w:tabs>
        <w:ind w:left="330" w:hanging="330"/>
        <w:jc w:val="both"/>
      </w:pPr>
      <w:r w:rsidRPr="00E120D5">
        <w:t xml:space="preserve">способность и готовность к использованию ИКТ в целях обучения и развития; </w:t>
      </w:r>
    </w:p>
    <w:p w:rsidR="006C4464" w:rsidRPr="00E120D5" w:rsidRDefault="006C4464" w:rsidP="00F44C84">
      <w:pPr>
        <w:pStyle w:val="Default"/>
        <w:numPr>
          <w:ilvl w:val="0"/>
          <w:numId w:val="243"/>
        </w:numPr>
        <w:tabs>
          <w:tab w:val="num" w:pos="330"/>
        </w:tabs>
        <w:ind w:left="330" w:hanging="330"/>
        <w:jc w:val="both"/>
      </w:pPr>
      <w:r w:rsidRPr="00E120D5">
        <w:t xml:space="preserve">способность к самоорганизации, саморегуляции и рефлексии. </w:t>
      </w:r>
    </w:p>
    <w:p w:rsidR="006C4464" w:rsidRPr="00E120D5" w:rsidRDefault="006C4464" w:rsidP="006C4464">
      <w:pPr>
        <w:pStyle w:val="Default"/>
        <w:jc w:val="both"/>
      </w:pPr>
      <w:r w:rsidRPr="00E120D5">
        <w:t xml:space="preserve">Оценка достижения метапредметных результатов обучающихся Гимназии проводится в ходе различных процедур. Основной процедурой итоговой оценки достижения метапредметных результатов является </w:t>
      </w:r>
      <w:r w:rsidRPr="00E120D5">
        <w:rPr>
          <w:i/>
          <w:iCs/>
        </w:rPr>
        <w:t>защита итогового индивидуального учебного проекта/исследования</w:t>
      </w:r>
      <w:r w:rsidRPr="00E120D5">
        <w:t xml:space="preserve">. </w:t>
      </w:r>
    </w:p>
    <w:p w:rsidR="006C4464" w:rsidRPr="00E120D5" w:rsidRDefault="006C4464" w:rsidP="006C4464">
      <w:pPr>
        <w:pStyle w:val="Default"/>
        <w:ind w:firstLine="708"/>
        <w:jc w:val="both"/>
      </w:pPr>
      <w:r w:rsidRPr="00E120D5">
        <w:t xml:space="preserve">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 </w:t>
      </w:r>
    </w:p>
    <w:p w:rsidR="006C4464" w:rsidRPr="00E120D5" w:rsidRDefault="006C4464" w:rsidP="006C4464">
      <w:pPr>
        <w:pStyle w:val="Default"/>
        <w:ind w:firstLine="708"/>
        <w:jc w:val="both"/>
      </w:pPr>
      <w:r w:rsidRPr="00E120D5">
        <w:lastRenderedPageBreak/>
        <w:t xml:space="preserve">В ходе текущей, тематической, промежуточной оценки оценивается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 </w:t>
      </w:r>
    </w:p>
    <w:p w:rsidR="006C4464" w:rsidRPr="00E120D5" w:rsidRDefault="006C4464" w:rsidP="006C4464">
      <w:pPr>
        <w:pStyle w:val="Default"/>
        <w:ind w:firstLine="708"/>
        <w:jc w:val="both"/>
      </w:pPr>
      <w:r w:rsidRPr="00E120D5">
        <w:t xml:space="preserve">Оценка достижения метапредметных результатов ведется также в рамках системы промежуточной аттестации. </w:t>
      </w:r>
      <w:r w:rsidRPr="00E120D5">
        <w:rPr>
          <w:bCs/>
          <w:i/>
          <w:iCs/>
        </w:rPr>
        <w:t>Для оценки динамики формирования и уровня сформированности метапредметных результатов</w:t>
      </w:r>
      <w:r w:rsidRPr="00E120D5">
        <w:rPr>
          <w:b/>
          <w:bCs/>
          <w:i/>
          <w:iCs/>
        </w:rPr>
        <w:t xml:space="preserve"> </w:t>
      </w:r>
      <w:r w:rsidRPr="00E120D5">
        <w:t xml:space="preserve">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фиксируются и анализируются в соответствии с разработанными в Гимназии: </w:t>
      </w:r>
    </w:p>
    <w:p w:rsidR="006C4464" w:rsidRPr="00E120D5" w:rsidRDefault="006C4464" w:rsidP="00F44C84">
      <w:pPr>
        <w:pStyle w:val="Default"/>
        <w:numPr>
          <w:ilvl w:val="0"/>
          <w:numId w:val="243"/>
        </w:numPr>
        <w:tabs>
          <w:tab w:val="num" w:pos="330"/>
        </w:tabs>
        <w:ind w:left="330" w:hanging="330"/>
        <w:jc w:val="both"/>
      </w:pPr>
      <w:r w:rsidRPr="00E120D5">
        <w:t xml:space="preserve">программой формирования планируемых результатов освоения междисциплинарных программ;   </w:t>
      </w:r>
    </w:p>
    <w:p w:rsidR="006C4464" w:rsidRPr="00E120D5" w:rsidRDefault="006C4464" w:rsidP="00F44C84">
      <w:pPr>
        <w:pStyle w:val="Default"/>
        <w:numPr>
          <w:ilvl w:val="0"/>
          <w:numId w:val="243"/>
        </w:numPr>
        <w:tabs>
          <w:tab w:val="num" w:pos="330"/>
        </w:tabs>
        <w:ind w:left="330" w:hanging="330"/>
        <w:jc w:val="both"/>
      </w:pPr>
      <w:r w:rsidRPr="00E120D5">
        <w:t xml:space="preserve">системой промежуточной аттестации (внутришкольным мониторингом образовательных достижений) обучающихся в рамках урочной и внеурочной деятельности; </w:t>
      </w:r>
    </w:p>
    <w:p w:rsidR="006C4464" w:rsidRPr="00E120D5" w:rsidRDefault="006C4464" w:rsidP="00F44C84">
      <w:pPr>
        <w:pStyle w:val="Default"/>
        <w:numPr>
          <w:ilvl w:val="0"/>
          <w:numId w:val="243"/>
        </w:numPr>
        <w:tabs>
          <w:tab w:val="num" w:pos="330"/>
        </w:tabs>
        <w:ind w:left="330" w:hanging="330"/>
        <w:jc w:val="both"/>
      </w:pPr>
      <w:r w:rsidRPr="00E120D5">
        <w:t xml:space="preserve">системой итоговой оценки по предметам, не выносимым на государственную (итоговую) аттестацию обучающихся; </w:t>
      </w:r>
    </w:p>
    <w:p w:rsidR="006C4464" w:rsidRPr="00E120D5" w:rsidRDefault="006C4464" w:rsidP="00F44C84">
      <w:pPr>
        <w:pStyle w:val="Default"/>
        <w:numPr>
          <w:ilvl w:val="0"/>
          <w:numId w:val="243"/>
        </w:numPr>
        <w:tabs>
          <w:tab w:val="num" w:pos="330"/>
        </w:tabs>
        <w:ind w:left="330" w:hanging="330"/>
        <w:jc w:val="both"/>
      </w:pPr>
      <w:r w:rsidRPr="00E120D5">
        <w:t xml:space="preserve">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 </w:t>
      </w:r>
    </w:p>
    <w:p w:rsidR="006C4464" w:rsidRPr="00E120D5" w:rsidRDefault="006C4464" w:rsidP="006C4464">
      <w:pPr>
        <w:pStyle w:val="Default"/>
        <w:jc w:val="both"/>
      </w:pPr>
      <w:r w:rsidRPr="00E120D5">
        <w:t xml:space="preserve">При этом обязательными составляющими системы внутришкольного мониторинга образовательных достижений являются материалы: </w:t>
      </w:r>
    </w:p>
    <w:p w:rsidR="006C4464" w:rsidRPr="00E120D5" w:rsidRDefault="006C4464" w:rsidP="00F44C84">
      <w:pPr>
        <w:pStyle w:val="Default"/>
        <w:numPr>
          <w:ilvl w:val="0"/>
          <w:numId w:val="243"/>
        </w:numPr>
        <w:tabs>
          <w:tab w:val="num" w:pos="330"/>
        </w:tabs>
        <w:ind w:left="330" w:hanging="330"/>
        <w:jc w:val="both"/>
      </w:pPr>
      <w:r w:rsidRPr="00E120D5">
        <w:rPr>
          <w:i/>
          <w:iCs/>
        </w:rPr>
        <w:t>стартовой диагностики</w:t>
      </w:r>
      <w:r w:rsidRPr="00E120D5">
        <w:t xml:space="preserve">; </w:t>
      </w:r>
    </w:p>
    <w:p w:rsidR="006C4464" w:rsidRPr="00E120D5" w:rsidRDefault="006C4464" w:rsidP="00F44C84">
      <w:pPr>
        <w:pStyle w:val="Default"/>
        <w:numPr>
          <w:ilvl w:val="0"/>
          <w:numId w:val="243"/>
        </w:numPr>
        <w:tabs>
          <w:tab w:val="num" w:pos="330"/>
        </w:tabs>
        <w:ind w:left="330" w:hanging="330"/>
        <w:jc w:val="both"/>
      </w:pPr>
      <w:r w:rsidRPr="00E120D5">
        <w:t xml:space="preserve">текущего выполнения </w:t>
      </w:r>
      <w:r w:rsidRPr="00E120D5">
        <w:rPr>
          <w:i/>
          <w:iCs/>
        </w:rPr>
        <w:t>учебных исследований и учебных проектов</w:t>
      </w:r>
      <w:r w:rsidRPr="00E120D5">
        <w:t xml:space="preserve">; </w:t>
      </w:r>
    </w:p>
    <w:p w:rsidR="006C4464" w:rsidRPr="00E120D5" w:rsidRDefault="006C4464" w:rsidP="00F44C84">
      <w:pPr>
        <w:pStyle w:val="Default"/>
        <w:numPr>
          <w:ilvl w:val="0"/>
          <w:numId w:val="243"/>
        </w:numPr>
        <w:tabs>
          <w:tab w:val="num" w:pos="330"/>
        </w:tabs>
        <w:ind w:left="330" w:hanging="330"/>
        <w:jc w:val="both"/>
      </w:pPr>
      <w:r w:rsidRPr="00E120D5">
        <w:rPr>
          <w:i/>
          <w:iCs/>
        </w:rPr>
        <w:t>промежуточных и итоговых комплексных работ на межпредметной основе</w:t>
      </w:r>
      <w:r w:rsidRPr="00E120D5">
        <w:t xml:space="preserve">,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 </w:t>
      </w:r>
    </w:p>
    <w:p w:rsidR="006C4464" w:rsidRPr="00E120D5" w:rsidRDefault="006C4464" w:rsidP="00F44C84">
      <w:pPr>
        <w:pStyle w:val="Default"/>
        <w:numPr>
          <w:ilvl w:val="0"/>
          <w:numId w:val="243"/>
        </w:numPr>
        <w:tabs>
          <w:tab w:val="num" w:pos="330"/>
        </w:tabs>
        <w:ind w:left="330" w:hanging="330"/>
        <w:jc w:val="both"/>
      </w:pPr>
      <w:r w:rsidRPr="00E120D5">
        <w:t xml:space="preserve">текущего выполнения выборочных </w:t>
      </w:r>
      <w:r w:rsidRPr="00E120D5">
        <w:rPr>
          <w:i/>
          <w:iCs/>
        </w:rPr>
        <w:t xml:space="preserve">учебно-практических и учебно-познавательных заданий </w:t>
      </w:r>
      <w:r w:rsidRPr="00E120D5">
        <w:t xml:space="preserve">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 </w:t>
      </w:r>
    </w:p>
    <w:p w:rsidR="006C4464" w:rsidRPr="00E120D5" w:rsidRDefault="006C4464" w:rsidP="00F44C84">
      <w:pPr>
        <w:pStyle w:val="Default"/>
        <w:numPr>
          <w:ilvl w:val="0"/>
          <w:numId w:val="243"/>
        </w:numPr>
        <w:tabs>
          <w:tab w:val="num" w:pos="330"/>
        </w:tabs>
        <w:ind w:left="330" w:hanging="330"/>
        <w:jc w:val="both"/>
      </w:pPr>
      <w:r w:rsidRPr="00E120D5">
        <w:rPr>
          <w:i/>
          <w:iCs/>
        </w:rPr>
        <w:t>защиты итогового индивидуального учебного проекта / исследования</w:t>
      </w:r>
      <w:r w:rsidRPr="00E120D5">
        <w:t xml:space="preserve">. </w:t>
      </w:r>
    </w:p>
    <w:p w:rsidR="006C4464" w:rsidRPr="00E120D5" w:rsidRDefault="006C4464" w:rsidP="006C4464">
      <w:pPr>
        <w:pStyle w:val="Default"/>
        <w:jc w:val="both"/>
        <w:rPr>
          <w:b/>
          <w:bCs/>
          <w:sz w:val="8"/>
          <w:szCs w:val="8"/>
        </w:rPr>
      </w:pPr>
    </w:p>
    <w:p w:rsidR="006C4464" w:rsidRPr="00E120D5" w:rsidRDefault="006C4464" w:rsidP="006C4464">
      <w:pPr>
        <w:pStyle w:val="Default"/>
        <w:jc w:val="both"/>
        <w:rPr>
          <w:b/>
          <w:bCs/>
        </w:rPr>
      </w:pPr>
      <w:r w:rsidRPr="00E120D5">
        <w:rPr>
          <w:b/>
          <w:bCs/>
        </w:rPr>
        <w:t xml:space="preserve">Особенности оценки индивидуального учебного проекта/исследования </w:t>
      </w:r>
    </w:p>
    <w:p w:rsidR="006C4464" w:rsidRPr="00E120D5" w:rsidRDefault="006C4464" w:rsidP="006C4464">
      <w:pPr>
        <w:pStyle w:val="Default"/>
        <w:jc w:val="both"/>
      </w:pPr>
      <w:r w:rsidRPr="00E120D5">
        <w:t xml:space="preserve">Индивидуальный итоговый учебный проект/исследование представляет собой учебный проект/исследование,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6C4464" w:rsidRPr="00E120D5" w:rsidRDefault="006C4464" w:rsidP="006C4464">
      <w:pPr>
        <w:pStyle w:val="Default"/>
        <w:ind w:firstLine="708"/>
        <w:jc w:val="both"/>
      </w:pPr>
      <w:r w:rsidRPr="00E120D5">
        <w:t>Выполнение индивидуального итогового учебного проекта/исследования осуществляется в рамках проектной и исследовательской деятельности при подготовке к ежегодной внутришкольной конференции проектных и исследовательских работ учащихся «Взгляд в будущее» НОУ гимназии «</w:t>
      </w:r>
      <w:r w:rsidRPr="00E120D5">
        <w:rPr>
          <w:lang w:val="en-US"/>
        </w:rPr>
        <w:t>Discovery</w:t>
      </w:r>
      <w:r w:rsidRPr="00E120D5">
        <w:t>» и обязательно для каждого обучающегося. Осуществление данного вида деятельности регламентируется локальными актами (Положение о школьном научном обществе, Положение о конференции проектных и исследовательских работ учащихся «Взгляд в будущее» НОУ гимназии «</w:t>
      </w:r>
      <w:r w:rsidRPr="00E120D5">
        <w:rPr>
          <w:lang w:val="en-US"/>
        </w:rPr>
        <w:t>Discovery</w:t>
      </w:r>
      <w:r w:rsidRPr="00E120D5">
        <w:t xml:space="preserve">» и Циклограмма управления проектной и исследовательской деятельностью учащихся в границах подготовки и проведения выше названной конференции). </w:t>
      </w:r>
    </w:p>
    <w:p w:rsidR="006C4464" w:rsidRPr="00E120D5" w:rsidRDefault="006C4464" w:rsidP="006C4464">
      <w:pPr>
        <w:pStyle w:val="Default"/>
        <w:jc w:val="both"/>
        <w:rPr>
          <w:b/>
          <w:bCs/>
          <w:sz w:val="8"/>
          <w:szCs w:val="8"/>
        </w:rPr>
      </w:pPr>
    </w:p>
    <w:p w:rsidR="006C4464" w:rsidRPr="00E120D5" w:rsidRDefault="006C4464" w:rsidP="006C4464">
      <w:pPr>
        <w:pStyle w:val="Default"/>
        <w:jc w:val="both"/>
      </w:pPr>
      <w:r w:rsidRPr="00E120D5">
        <w:rPr>
          <w:b/>
          <w:bCs/>
        </w:rPr>
        <w:t xml:space="preserve">Требования к организации проектной деятельности </w:t>
      </w:r>
      <w:r w:rsidRPr="00E120D5">
        <w:t xml:space="preserve">включают положения о том, что обучающиеся сами выбирают как тему проекта, так и его руководителя. Тема </w:t>
      </w:r>
      <w:r w:rsidRPr="00E120D5">
        <w:lastRenderedPageBreak/>
        <w:t xml:space="preserve">проекта/исследования, руководитель рассматривается на заседаниях предметных кафедр (МО) и утверждается на заседании школьного научного общества. Руководителем проекта может быть как педагог данного образовательного учреждения, так и сотрудник иной организации или иного образовательного учреждения, в том числе высшего. План реализации проекта/исследования разрабатывается учащимся совместно с руководителем. Требования к организации проектной/исследовательской деятельности утверждены в Положении о выше названной конференции. Обязательным требованием к проекту/исследованию является практическая направленность итогового продукта работы. </w:t>
      </w:r>
    </w:p>
    <w:p w:rsidR="006C4464" w:rsidRPr="00E120D5" w:rsidRDefault="006C4464" w:rsidP="006C4464">
      <w:pPr>
        <w:pStyle w:val="Default"/>
        <w:ind w:firstLine="708"/>
        <w:jc w:val="both"/>
      </w:pPr>
      <w:r w:rsidRPr="00E120D5">
        <w:t xml:space="preserve">Гимназия придерживается следующей классификации видов работ в области естественных и гуманитарных наук: </w:t>
      </w:r>
    </w:p>
    <w:p w:rsidR="006C4464" w:rsidRPr="00E120D5" w:rsidRDefault="006C4464" w:rsidP="006C4464">
      <w:pPr>
        <w:pStyle w:val="Default"/>
        <w:jc w:val="both"/>
      </w:pPr>
      <w:r w:rsidRPr="00E120D5">
        <w:rPr>
          <w:b/>
          <w:bCs/>
          <w:i/>
          <w:iCs/>
        </w:rPr>
        <w:t xml:space="preserve">Проблемно-реферативные </w:t>
      </w:r>
      <w:r w:rsidRPr="00E120D5">
        <w:t xml:space="preserve">– творческие работы, написанные на основе нескольких литературных источников, предполагающие сопоставление данных разных источников и на основе этого собственную трактовку поставленной проблемы. </w:t>
      </w:r>
    </w:p>
    <w:p w:rsidR="006C4464" w:rsidRPr="00E120D5" w:rsidRDefault="006C4464" w:rsidP="006C4464">
      <w:pPr>
        <w:pStyle w:val="Default"/>
        <w:jc w:val="both"/>
      </w:pPr>
      <w:r w:rsidRPr="00E120D5">
        <w:rPr>
          <w:b/>
          <w:bCs/>
          <w:i/>
          <w:iCs/>
        </w:rPr>
        <w:t xml:space="preserve">Экспериментальные </w:t>
      </w:r>
      <w:r w:rsidRPr="00E120D5">
        <w:t xml:space="preserve">– творческие работы, написанные на основе выполнения эксперимента, описанного в науке и имеющего известный результат. Носят скорее иллюстративный характер, предполагают самостоятельную трактовку особенностей результата в зависимости от изменения исходных условий. </w:t>
      </w:r>
    </w:p>
    <w:p w:rsidR="006C4464" w:rsidRPr="00E120D5" w:rsidRDefault="006C4464" w:rsidP="006C4464">
      <w:pPr>
        <w:pStyle w:val="Default"/>
        <w:jc w:val="both"/>
      </w:pPr>
      <w:r w:rsidRPr="00E120D5">
        <w:rPr>
          <w:b/>
          <w:bCs/>
          <w:i/>
          <w:iCs/>
        </w:rPr>
        <w:t xml:space="preserve">Натуралистические и описательные </w:t>
      </w:r>
      <w:r w:rsidRPr="00E120D5">
        <w:t xml:space="preserve">– творческие работы, направленные на наблюдение и качественное описание какого-либо явления. Могут иметь элемент научной новизны. Отличительной особенностью является отсутствие корректной методики исследования. Одной из разновидностей натуралистических работ являются работы общественно-экологической направленности. В последнее время, по-видимому, появилось еще одно лексическое значение термина «экология», обозначающее общественное движение, направленное на борьбу с антропогенными загрязнениями окружающей среды. Работы, выполненные в этом жанре, часто грешат отсутствием научного подхода. </w:t>
      </w:r>
    </w:p>
    <w:p w:rsidR="006C4464" w:rsidRPr="00E120D5" w:rsidRDefault="006C4464" w:rsidP="006C4464">
      <w:pPr>
        <w:pStyle w:val="Default"/>
        <w:jc w:val="both"/>
      </w:pPr>
      <w:r w:rsidRPr="00E120D5">
        <w:rPr>
          <w:b/>
          <w:bCs/>
          <w:i/>
          <w:iCs/>
        </w:rPr>
        <w:t xml:space="preserve">Исследовательские </w:t>
      </w:r>
      <w:r w:rsidRPr="00E120D5">
        <w:t xml:space="preserve">– творческие работы, выполненные с помощью корректной с научной точки зрения методики, имеющие полученный с помощью этой методики собственный экспериментальный материал, на основании которого делается анализ и выводы о характере исследуемого явления. Особенностью таких работ является непредопределенность результата, который могут дать исследования. </w:t>
      </w:r>
    </w:p>
    <w:p w:rsidR="006C4464" w:rsidRPr="00E120D5" w:rsidRDefault="006C4464" w:rsidP="006C4464">
      <w:pPr>
        <w:pStyle w:val="Default"/>
        <w:ind w:firstLine="708"/>
        <w:jc w:val="both"/>
      </w:pPr>
      <w:r w:rsidRPr="00E120D5">
        <w:t xml:space="preserve">По завершении проекта/исследования учащимися готовятся следующие материалы: </w:t>
      </w:r>
    </w:p>
    <w:p w:rsidR="006C4464" w:rsidRPr="00E120D5" w:rsidRDefault="006C4464" w:rsidP="00F44C84">
      <w:pPr>
        <w:pStyle w:val="Default"/>
        <w:numPr>
          <w:ilvl w:val="2"/>
          <w:numId w:val="10"/>
        </w:numPr>
        <w:tabs>
          <w:tab w:val="clear" w:pos="2160"/>
          <w:tab w:val="num" w:pos="330"/>
        </w:tabs>
        <w:spacing w:after="34"/>
        <w:ind w:left="330" w:hanging="330"/>
        <w:jc w:val="both"/>
      </w:pPr>
      <w:r w:rsidRPr="00E120D5">
        <w:t xml:space="preserve">Письменная работа (эссе, реферат, аналитические материалы, обзорные материалы, отчеты о проведенных исследованиях, стендовый доклад и др.). </w:t>
      </w:r>
    </w:p>
    <w:p w:rsidR="006C4464" w:rsidRPr="00E120D5" w:rsidRDefault="006C4464" w:rsidP="00F44C84">
      <w:pPr>
        <w:pStyle w:val="Default"/>
        <w:numPr>
          <w:ilvl w:val="2"/>
          <w:numId w:val="10"/>
        </w:numPr>
        <w:tabs>
          <w:tab w:val="clear" w:pos="2160"/>
          <w:tab w:val="num" w:pos="330"/>
        </w:tabs>
        <w:spacing w:after="34"/>
        <w:ind w:left="330" w:hanging="330"/>
        <w:jc w:val="both"/>
      </w:pPr>
      <w:r w:rsidRPr="00E120D5">
        <w:t xml:space="preserve">Итоговый продукт работы в любом из видов: </w:t>
      </w:r>
    </w:p>
    <w:p w:rsidR="006C4464" w:rsidRPr="00E120D5" w:rsidRDefault="006C4464" w:rsidP="006C4464">
      <w:pPr>
        <w:pStyle w:val="Default"/>
        <w:numPr>
          <w:ilvl w:val="0"/>
          <w:numId w:val="245"/>
        </w:numPr>
        <w:spacing w:after="34"/>
        <w:jc w:val="both"/>
      </w:pPr>
      <w:r w:rsidRPr="00E120D5">
        <w:rPr>
          <w:i/>
          <w:iCs/>
        </w:rPr>
        <w:t xml:space="preserve">рекомендации, </w:t>
      </w:r>
      <w:r w:rsidRPr="00E120D5">
        <w:rPr>
          <w:iCs/>
        </w:rPr>
        <w:t>смоделированные по результатам проведенного исследования;</w:t>
      </w:r>
      <w:r w:rsidRPr="00E120D5">
        <w:rPr>
          <w:i/>
          <w:iCs/>
        </w:rPr>
        <w:t xml:space="preserve"> </w:t>
      </w:r>
    </w:p>
    <w:p w:rsidR="006C4464" w:rsidRPr="00E120D5" w:rsidRDefault="006C4464" w:rsidP="006C4464">
      <w:pPr>
        <w:pStyle w:val="Default"/>
        <w:numPr>
          <w:ilvl w:val="0"/>
          <w:numId w:val="245"/>
        </w:numPr>
        <w:spacing w:after="34"/>
        <w:jc w:val="both"/>
      </w:pPr>
      <w:r w:rsidRPr="00E120D5">
        <w:rPr>
          <w:i/>
          <w:iCs/>
        </w:rPr>
        <w:t xml:space="preserve">художественная творческая работа </w:t>
      </w:r>
      <w:r w:rsidRPr="00E120D5">
        <w:t xml:space="preserve">(в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6C4464" w:rsidRPr="00E120D5" w:rsidRDefault="006C4464" w:rsidP="006C4464">
      <w:pPr>
        <w:pStyle w:val="Default"/>
        <w:numPr>
          <w:ilvl w:val="0"/>
          <w:numId w:val="245"/>
        </w:numPr>
        <w:spacing w:after="34"/>
        <w:jc w:val="both"/>
      </w:pPr>
      <w:r w:rsidRPr="00E120D5">
        <w:rPr>
          <w:i/>
          <w:iCs/>
        </w:rPr>
        <w:t>материальный объект, макет</w:t>
      </w:r>
      <w:r w:rsidRPr="00E120D5">
        <w:t xml:space="preserve">, иное конструкторское изделие; </w:t>
      </w:r>
    </w:p>
    <w:p w:rsidR="006C4464" w:rsidRPr="00E120D5" w:rsidRDefault="006C4464" w:rsidP="006C4464">
      <w:pPr>
        <w:pStyle w:val="Default"/>
        <w:numPr>
          <w:ilvl w:val="0"/>
          <w:numId w:val="245"/>
        </w:numPr>
        <w:spacing w:after="34"/>
        <w:jc w:val="both"/>
      </w:pPr>
      <w:r w:rsidRPr="00E120D5">
        <w:rPr>
          <w:i/>
          <w:iCs/>
        </w:rPr>
        <w:t>отчётные материалы по социальному проекту</w:t>
      </w:r>
      <w:r w:rsidRPr="00E120D5">
        <w:t xml:space="preserve">, которые могут включать как тексты, так и мультимедийные продукты и др. </w:t>
      </w:r>
    </w:p>
    <w:p w:rsidR="006C4464" w:rsidRPr="00E120D5" w:rsidRDefault="006C4464" w:rsidP="006C4464">
      <w:pPr>
        <w:pStyle w:val="Default"/>
        <w:spacing w:after="34"/>
        <w:jc w:val="both"/>
      </w:pPr>
      <w:r w:rsidRPr="00E120D5">
        <w:t xml:space="preserve">В </w:t>
      </w:r>
      <w:r w:rsidRPr="00E120D5">
        <w:rPr>
          <w:i/>
          <w:iCs/>
        </w:rPr>
        <w:t>состав материалов</w:t>
      </w:r>
      <w:r w:rsidRPr="00E120D5">
        <w:t xml:space="preserve"> в обязательном порядке включаются: </w:t>
      </w:r>
    </w:p>
    <w:p w:rsidR="006C4464" w:rsidRPr="00E120D5" w:rsidRDefault="006C4464" w:rsidP="006C4464">
      <w:pPr>
        <w:pStyle w:val="Default"/>
        <w:numPr>
          <w:ilvl w:val="0"/>
          <w:numId w:val="246"/>
        </w:numPr>
        <w:jc w:val="both"/>
      </w:pPr>
      <w:r w:rsidRPr="00E120D5">
        <w:t xml:space="preserve">выносимый на защиту </w:t>
      </w:r>
      <w:r w:rsidRPr="00E120D5">
        <w:rPr>
          <w:i/>
          <w:iCs/>
        </w:rPr>
        <w:t xml:space="preserve">продукт </w:t>
      </w:r>
      <w:r w:rsidRPr="00E120D5">
        <w:rPr>
          <w:iCs/>
        </w:rPr>
        <w:t>проектной/исследовательской деятельности</w:t>
      </w:r>
      <w:r w:rsidRPr="00E120D5">
        <w:t xml:space="preserve">, представленный в одной из описанных выше форм; </w:t>
      </w:r>
    </w:p>
    <w:p w:rsidR="006C4464" w:rsidRPr="00E120D5" w:rsidRDefault="006C4464" w:rsidP="006C4464">
      <w:pPr>
        <w:pStyle w:val="Default"/>
        <w:numPr>
          <w:ilvl w:val="0"/>
          <w:numId w:val="246"/>
        </w:numPr>
        <w:jc w:val="both"/>
      </w:pPr>
      <w:r w:rsidRPr="00E120D5">
        <w:t xml:space="preserve">письменная работа учащегося; </w:t>
      </w:r>
    </w:p>
    <w:p w:rsidR="006C4464" w:rsidRPr="00E120D5" w:rsidRDefault="006C4464" w:rsidP="006C4464">
      <w:pPr>
        <w:pStyle w:val="Default"/>
        <w:numPr>
          <w:ilvl w:val="0"/>
          <w:numId w:val="246"/>
        </w:numPr>
        <w:jc w:val="both"/>
      </w:pPr>
      <w:r w:rsidRPr="00E120D5">
        <w:t xml:space="preserve">подготовленные учащимся </w:t>
      </w:r>
      <w:r w:rsidRPr="00E120D5">
        <w:rPr>
          <w:i/>
          <w:iCs/>
        </w:rPr>
        <w:t xml:space="preserve">тезисы </w:t>
      </w:r>
      <w:r w:rsidRPr="00E120D5">
        <w:rPr>
          <w:iCs/>
        </w:rPr>
        <w:t>к проекту</w:t>
      </w:r>
      <w:r w:rsidRPr="00E120D5">
        <w:t xml:space="preserve">/исследованию (объемом не более двух машинописных страниц)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тезисы, кроме того, включается описание особенностей конструкторских решений, для социальных проектов – описание эффектов/эффекта от реализации проекта; для исследовательских работ включается описание проблемы, актуальности исследования, </w:t>
      </w:r>
      <w:r w:rsidRPr="00E120D5">
        <w:lastRenderedPageBreak/>
        <w:t xml:space="preserve">целей и задач, методов исследования, основные выводы и практическая значимость работы; </w:t>
      </w:r>
    </w:p>
    <w:p w:rsidR="006C4464" w:rsidRPr="00E120D5" w:rsidRDefault="006C4464" w:rsidP="006C4464">
      <w:pPr>
        <w:pStyle w:val="Default"/>
        <w:numPr>
          <w:ilvl w:val="0"/>
          <w:numId w:val="246"/>
        </w:numPr>
        <w:jc w:val="both"/>
      </w:pPr>
      <w:r w:rsidRPr="00E120D5">
        <w:rPr>
          <w:i/>
          <w:iCs/>
        </w:rPr>
        <w:t xml:space="preserve">рецензия руководителя </w:t>
      </w:r>
      <w:r w:rsidRPr="00E120D5">
        <w:rPr>
          <w:iCs/>
        </w:rPr>
        <w:t>и/или другого рецензента,</w:t>
      </w:r>
      <w:r w:rsidRPr="00E120D5">
        <w:rPr>
          <w:i/>
          <w:iCs/>
        </w:rPr>
        <w:t xml:space="preserve"> </w:t>
      </w:r>
      <w:r w:rsidRPr="00E120D5">
        <w:t xml:space="preserve">содержащая предмет анализа, актуальность темы, формулировку основного тезиса, краткое содержание работы, краткую характеристику работы учащегося в ходе выполнения проекта/исследования (в том числе: а) инициативности и самостоятельности; б) ответственности, включая динамику отношения к выполняемой работе; в) исполнительской дисциплины), общую оценку, недостатки, недочеты, выводы. Может быть также отмечена новизна подхода и/или полученных решений, актуальность и практическая значимость полученных результатов. </w:t>
      </w:r>
    </w:p>
    <w:p w:rsidR="006C4464" w:rsidRPr="00E120D5" w:rsidRDefault="006C4464" w:rsidP="006C4464">
      <w:pPr>
        <w:pStyle w:val="Default"/>
        <w:jc w:val="both"/>
      </w:pPr>
      <w:r w:rsidRPr="00E120D5">
        <w:t xml:space="preserve">Общим требованием ко всем работам является необходимость соблюдения норм и правил цитирования, ссылок на различные источники. </w:t>
      </w:r>
      <w:r w:rsidRPr="00E120D5">
        <w:rPr>
          <w:bCs/>
          <w:i/>
        </w:rPr>
        <w:t>В случае заимствования текста работы (плагиата) без указания ссылок на источник проект/исследование к защите не допускается</w:t>
      </w:r>
      <w:r w:rsidRPr="00E120D5">
        <w:rPr>
          <w:bCs/>
        </w:rPr>
        <w:t>.</w:t>
      </w:r>
      <w:r w:rsidRPr="00E120D5">
        <w:rPr>
          <w:b/>
          <w:bCs/>
        </w:rPr>
        <w:t xml:space="preserve"> </w:t>
      </w:r>
    </w:p>
    <w:p w:rsidR="006C4464" w:rsidRPr="00E120D5" w:rsidRDefault="006C4464" w:rsidP="006C4464">
      <w:pPr>
        <w:pStyle w:val="Default"/>
        <w:jc w:val="both"/>
        <w:rPr>
          <w:b/>
          <w:bCs/>
          <w:sz w:val="8"/>
          <w:szCs w:val="8"/>
        </w:rPr>
      </w:pPr>
    </w:p>
    <w:p w:rsidR="006C4464" w:rsidRPr="00E120D5" w:rsidRDefault="006C4464" w:rsidP="006C4464">
      <w:pPr>
        <w:pStyle w:val="Default"/>
        <w:jc w:val="both"/>
      </w:pPr>
      <w:r w:rsidRPr="00E120D5">
        <w:rPr>
          <w:b/>
          <w:bCs/>
        </w:rPr>
        <w:t xml:space="preserve">Защита проекта/исследования </w:t>
      </w:r>
      <w:r w:rsidRPr="00E120D5">
        <w:t>осуществляется на ежегодной внутришкольной конференции проектных и исследовательских работ учащихся «Взгляд в будущее» НОУ гимназии «</w:t>
      </w:r>
      <w:r w:rsidRPr="00E120D5">
        <w:rPr>
          <w:lang w:val="en-US"/>
        </w:rPr>
        <w:t>Discovery</w:t>
      </w:r>
      <w:r w:rsidRPr="00E120D5">
        <w:t xml:space="preserve">». В состав экспертных комиссий входят представители различных учебных заведений и общественных организаций, педагоги школы, родители. </w:t>
      </w:r>
    </w:p>
    <w:p w:rsidR="006C4464" w:rsidRPr="00E120D5" w:rsidRDefault="006C4464" w:rsidP="006C4464">
      <w:pPr>
        <w:pStyle w:val="Default"/>
        <w:jc w:val="both"/>
        <w:rPr>
          <w:b/>
          <w:bCs/>
          <w:sz w:val="8"/>
          <w:szCs w:val="8"/>
        </w:rPr>
      </w:pPr>
    </w:p>
    <w:p w:rsidR="006C4464" w:rsidRPr="00E120D5" w:rsidRDefault="006C4464" w:rsidP="006C4464">
      <w:pPr>
        <w:pStyle w:val="Default"/>
        <w:jc w:val="both"/>
      </w:pPr>
      <w:r w:rsidRPr="00E120D5">
        <w:rPr>
          <w:b/>
          <w:bCs/>
        </w:rPr>
        <w:t xml:space="preserve">Критерии оценки проектной/исследовательской работы. </w:t>
      </w:r>
      <w:r w:rsidRPr="00E120D5">
        <w:t xml:space="preserve">При оценке проекта/исследования оценивается следующее: </w:t>
      </w:r>
    </w:p>
    <w:p w:rsidR="006C4464" w:rsidRPr="00E120D5" w:rsidRDefault="006C4464" w:rsidP="00F44C84">
      <w:pPr>
        <w:pStyle w:val="Default"/>
        <w:numPr>
          <w:ilvl w:val="2"/>
          <w:numId w:val="9"/>
        </w:numPr>
        <w:tabs>
          <w:tab w:val="clear" w:pos="2220"/>
          <w:tab w:val="num" w:pos="440"/>
        </w:tabs>
        <w:ind w:left="440"/>
        <w:jc w:val="both"/>
      </w:pPr>
      <w:r w:rsidRPr="00E120D5">
        <w:rPr>
          <w:b/>
          <w:bCs/>
        </w:rPr>
        <w:t>Способность к самостоятельному приобретению знаний и решению проблем</w:t>
      </w:r>
      <w:r w:rsidRPr="00E120D5">
        <w:t xml:space="preserve">,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 </w:t>
      </w:r>
    </w:p>
    <w:p w:rsidR="006C4464" w:rsidRPr="00E120D5" w:rsidRDefault="006C4464" w:rsidP="00F44C84">
      <w:pPr>
        <w:pStyle w:val="Default"/>
        <w:numPr>
          <w:ilvl w:val="2"/>
          <w:numId w:val="9"/>
        </w:numPr>
        <w:tabs>
          <w:tab w:val="clear" w:pos="2220"/>
          <w:tab w:val="num" w:pos="440"/>
        </w:tabs>
        <w:ind w:left="440"/>
        <w:jc w:val="both"/>
      </w:pPr>
      <w:r w:rsidRPr="00E120D5">
        <w:rPr>
          <w:b/>
          <w:bCs/>
        </w:rPr>
        <w:t>Сформированность предметных знаний и способов действий</w:t>
      </w:r>
      <w:r w:rsidRPr="00E120D5">
        <w:t xml:space="preserve">,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6C4464" w:rsidRPr="00E120D5" w:rsidRDefault="006C4464" w:rsidP="00F44C84">
      <w:pPr>
        <w:pStyle w:val="Default"/>
        <w:numPr>
          <w:ilvl w:val="2"/>
          <w:numId w:val="9"/>
        </w:numPr>
        <w:tabs>
          <w:tab w:val="clear" w:pos="2220"/>
          <w:tab w:val="num" w:pos="440"/>
        </w:tabs>
        <w:ind w:left="440"/>
        <w:jc w:val="both"/>
      </w:pPr>
      <w:r w:rsidRPr="00E120D5">
        <w:rPr>
          <w:b/>
          <w:bCs/>
        </w:rPr>
        <w:t>Сформированность регулятивных действий</w:t>
      </w:r>
      <w:r w:rsidRPr="00E120D5">
        <w:t xml:space="preserve">,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6C4464" w:rsidRPr="00E120D5" w:rsidRDefault="006C4464" w:rsidP="00F44C84">
      <w:pPr>
        <w:pStyle w:val="Default"/>
        <w:numPr>
          <w:ilvl w:val="2"/>
          <w:numId w:val="9"/>
        </w:numPr>
        <w:tabs>
          <w:tab w:val="clear" w:pos="2220"/>
          <w:tab w:val="num" w:pos="440"/>
        </w:tabs>
        <w:ind w:left="440"/>
        <w:jc w:val="both"/>
      </w:pPr>
      <w:r w:rsidRPr="00E120D5">
        <w:rPr>
          <w:b/>
          <w:bCs/>
        </w:rPr>
        <w:t>Сформированность коммуникативных действий</w:t>
      </w:r>
      <w:r w:rsidRPr="00E120D5">
        <w:t xml:space="preserve">, проявляющаяся в умении ясно изложить и оформить выполненную работу, представить ее результаты, аргументированно ответить на вопросы. </w:t>
      </w:r>
    </w:p>
    <w:p w:rsidR="006C4464" w:rsidRPr="00E120D5" w:rsidRDefault="006C4464" w:rsidP="006C4464">
      <w:pPr>
        <w:pStyle w:val="Default"/>
        <w:jc w:val="both"/>
      </w:pPr>
      <w:r w:rsidRPr="00E120D5">
        <w:t xml:space="preserve">Результаты выполненного проекта/исследования могут быть описаны на основе интегрального (уровневого) подхода или на основе аналитического подхода. </w:t>
      </w:r>
    </w:p>
    <w:p w:rsidR="006C4464" w:rsidRPr="00E120D5" w:rsidRDefault="006C4464" w:rsidP="006C4464">
      <w:pPr>
        <w:pStyle w:val="Default"/>
        <w:jc w:val="both"/>
      </w:pPr>
      <w:r w:rsidRPr="00E120D5">
        <w:t xml:space="preserve">При </w:t>
      </w:r>
      <w:r w:rsidRPr="00E120D5">
        <w:rPr>
          <w:b/>
          <w:bCs/>
          <w:i/>
          <w:iCs/>
        </w:rPr>
        <w:t xml:space="preserve">интегральном описании </w:t>
      </w:r>
      <w:r w:rsidRPr="00E120D5">
        <w:t xml:space="preserve">результатов выполнения проекта/исследования вывод об уровне сформированности навыков проектной деятельности делается на основе оценки всей совокупности основных элементов проекта (продукта и печатной работы (письменного текста), рецензии, презентации) по каждому из четырех названных выше критериев. </w:t>
      </w:r>
    </w:p>
    <w:p w:rsidR="006C4464" w:rsidRPr="00E120D5" w:rsidRDefault="006C4464" w:rsidP="006C4464">
      <w:pPr>
        <w:pStyle w:val="Default"/>
        <w:jc w:val="both"/>
      </w:pPr>
      <w:r w:rsidRPr="00E120D5">
        <w:t xml:space="preserve">В соответствии с принятой в Гимназии системой оценки выделяется три уровня сформированности культуры проектной/исследовательской деятельности: базовый, продуктивный и творческий. </w:t>
      </w:r>
    </w:p>
    <w:p w:rsidR="006C4464" w:rsidRPr="00E120D5" w:rsidRDefault="006C4464" w:rsidP="006C4464">
      <w:pPr>
        <w:pStyle w:val="Default"/>
        <w:jc w:val="both"/>
        <w:rPr>
          <w:b/>
          <w:bCs/>
          <w:sz w:val="8"/>
          <w:szCs w:val="8"/>
        </w:rPr>
      </w:pPr>
    </w:p>
    <w:p w:rsidR="006C4464" w:rsidRPr="00E120D5" w:rsidRDefault="006C4464" w:rsidP="006C4464">
      <w:pPr>
        <w:pStyle w:val="Default"/>
        <w:jc w:val="both"/>
      </w:pPr>
      <w:r w:rsidRPr="00E120D5">
        <w:rPr>
          <w:b/>
          <w:bCs/>
        </w:rPr>
        <w:t xml:space="preserve">Примерное содержательное описание каждого уровня. </w:t>
      </w:r>
    </w:p>
    <w:p w:rsidR="006C4464" w:rsidRPr="00E120D5" w:rsidRDefault="006C4464" w:rsidP="006C4464">
      <w:pPr>
        <w:pStyle w:val="Default"/>
        <w:jc w:val="both"/>
        <w:rPr>
          <w:i/>
          <w:u w:val="single"/>
        </w:rPr>
      </w:pPr>
      <w:r w:rsidRPr="00E120D5">
        <w:rPr>
          <w:bCs/>
          <w:i/>
          <w:u w:val="single"/>
        </w:rPr>
        <w:t xml:space="preserve">Базовый уровень </w:t>
      </w:r>
    </w:p>
    <w:p w:rsidR="006C4464" w:rsidRPr="00E120D5" w:rsidRDefault="006C4464" w:rsidP="006C4464">
      <w:pPr>
        <w:pStyle w:val="Default"/>
        <w:jc w:val="both"/>
      </w:pPr>
      <w:r w:rsidRPr="00E120D5">
        <w:t xml:space="preserve">Авторы проектов/исследований: </w:t>
      </w:r>
    </w:p>
    <w:p w:rsidR="006C4464" w:rsidRPr="00E120D5" w:rsidRDefault="006C4464" w:rsidP="00F44C84">
      <w:pPr>
        <w:pStyle w:val="Default"/>
        <w:numPr>
          <w:ilvl w:val="0"/>
          <w:numId w:val="243"/>
        </w:numPr>
        <w:tabs>
          <w:tab w:val="num" w:pos="330"/>
        </w:tabs>
        <w:ind w:left="330" w:hanging="330"/>
        <w:jc w:val="both"/>
      </w:pPr>
      <w:r w:rsidRPr="00E120D5">
        <w:t xml:space="preserve">владеют навыками по определению темы проекта, цели и задач, </w:t>
      </w:r>
    </w:p>
    <w:p w:rsidR="006C4464" w:rsidRPr="00E120D5" w:rsidRDefault="006C4464" w:rsidP="00F44C84">
      <w:pPr>
        <w:pStyle w:val="Default"/>
        <w:numPr>
          <w:ilvl w:val="0"/>
          <w:numId w:val="243"/>
        </w:numPr>
        <w:tabs>
          <w:tab w:val="num" w:pos="330"/>
        </w:tabs>
        <w:ind w:left="330" w:hanging="330"/>
        <w:jc w:val="both"/>
      </w:pPr>
      <w:r w:rsidRPr="00E120D5">
        <w:t>формулированию гипотезы и планированию работы над проектом,</w:t>
      </w:r>
    </w:p>
    <w:p w:rsidR="006C4464" w:rsidRPr="00E120D5" w:rsidRDefault="006C4464" w:rsidP="00F44C84">
      <w:pPr>
        <w:pStyle w:val="Default"/>
        <w:numPr>
          <w:ilvl w:val="0"/>
          <w:numId w:val="243"/>
        </w:numPr>
        <w:tabs>
          <w:tab w:val="num" w:pos="330"/>
        </w:tabs>
        <w:ind w:left="330" w:hanging="330"/>
        <w:jc w:val="both"/>
      </w:pPr>
      <w:r w:rsidRPr="00E120D5">
        <w:t xml:space="preserve">имеют выработанные представления о композиции и структуре проектной работы, о виде продукта проектной работы, </w:t>
      </w:r>
    </w:p>
    <w:p w:rsidR="006C4464" w:rsidRPr="00E120D5" w:rsidRDefault="006C4464" w:rsidP="00F44C84">
      <w:pPr>
        <w:pStyle w:val="Default"/>
        <w:numPr>
          <w:ilvl w:val="0"/>
          <w:numId w:val="243"/>
        </w:numPr>
        <w:tabs>
          <w:tab w:val="num" w:pos="330"/>
        </w:tabs>
        <w:ind w:left="330" w:hanging="330"/>
        <w:jc w:val="both"/>
      </w:pPr>
      <w:r w:rsidRPr="00E120D5">
        <w:t xml:space="preserve">обладают умениями применять теоретические методы, элементы экспериментального исследования, </w:t>
      </w:r>
    </w:p>
    <w:p w:rsidR="006C4464" w:rsidRPr="00E120D5" w:rsidRDefault="006C4464" w:rsidP="00F44C84">
      <w:pPr>
        <w:pStyle w:val="Default"/>
        <w:numPr>
          <w:ilvl w:val="0"/>
          <w:numId w:val="243"/>
        </w:numPr>
        <w:tabs>
          <w:tab w:val="num" w:pos="330"/>
        </w:tabs>
        <w:ind w:left="330" w:hanging="330"/>
        <w:jc w:val="both"/>
      </w:pPr>
      <w:r w:rsidRPr="00E120D5">
        <w:lastRenderedPageBreak/>
        <w:t xml:space="preserve">умеют правильно описывать источники информации и составлять тезисы к работе, </w:t>
      </w:r>
    </w:p>
    <w:p w:rsidR="006C4464" w:rsidRPr="00E120D5" w:rsidRDefault="006C4464" w:rsidP="00F44C84">
      <w:pPr>
        <w:pStyle w:val="Default"/>
        <w:numPr>
          <w:ilvl w:val="0"/>
          <w:numId w:val="243"/>
        </w:numPr>
        <w:tabs>
          <w:tab w:val="num" w:pos="330"/>
        </w:tabs>
        <w:ind w:left="330" w:hanging="330"/>
        <w:jc w:val="both"/>
      </w:pPr>
      <w:r w:rsidRPr="00E120D5">
        <w:t xml:space="preserve">имеют навыки по написанию доклада для защиты проекта и созданию презентации, </w:t>
      </w:r>
    </w:p>
    <w:p w:rsidR="006C4464" w:rsidRPr="00E120D5" w:rsidRDefault="006C4464" w:rsidP="00F44C84">
      <w:pPr>
        <w:pStyle w:val="Default"/>
        <w:numPr>
          <w:ilvl w:val="0"/>
          <w:numId w:val="243"/>
        </w:numPr>
        <w:tabs>
          <w:tab w:val="num" w:pos="330"/>
        </w:tabs>
        <w:ind w:left="330" w:hanging="330"/>
        <w:jc w:val="both"/>
      </w:pPr>
      <w:r w:rsidRPr="00E120D5">
        <w:t xml:space="preserve">степень включенности учащегося в исследование не превышает 50%. </w:t>
      </w:r>
    </w:p>
    <w:p w:rsidR="006C4464" w:rsidRPr="00E120D5" w:rsidRDefault="006C4464" w:rsidP="006C4464">
      <w:pPr>
        <w:pStyle w:val="Default"/>
        <w:jc w:val="both"/>
        <w:rPr>
          <w:sz w:val="8"/>
          <w:szCs w:val="8"/>
        </w:rPr>
      </w:pPr>
    </w:p>
    <w:p w:rsidR="006C4464" w:rsidRPr="00E120D5" w:rsidRDefault="006C4464" w:rsidP="006C4464">
      <w:pPr>
        <w:pStyle w:val="Default"/>
        <w:jc w:val="both"/>
        <w:rPr>
          <w:i/>
          <w:u w:val="single"/>
        </w:rPr>
      </w:pPr>
      <w:r w:rsidRPr="00E120D5">
        <w:rPr>
          <w:bCs/>
          <w:i/>
          <w:u w:val="single"/>
        </w:rPr>
        <w:t xml:space="preserve">Продуктивный уровень </w:t>
      </w:r>
    </w:p>
    <w:p w:rsidR="006C4464" w:rsidRPr="00E120D5" w:rsidRDefault="006C4464" w:rsidP="006C4464">
      <w:pPr>
        <w:pStyle w:val="Default"/>
        <w:jc w:val="both"/>
      </w:pPr>
      <w:r w:rsidRPr="00E120D5">
        <w:t xml:space="preserve">Авторы проектов/исследований: </w:t>
      </w:r>
    </w:p>
    <w:p w:rsidR="006C4464" w:rsidRPr="00E120D5" w:rsidRDefault="006C4464" w:rsidP="00F44C84">
      <w:pPr>
        <w:pStyle w:val="Default"/>
        <w:numPr>
          <w:ilvl w:val="0"/>
          <w:numId w:val="243"/>
        </w:numPr>
        <w:tabs>
          <w:tab w:val="num" w:pos="330"/>
        </w:tabs>
        <w:ind w:left="330" w:hanging="330"/>
        <w:jc w:val="both"/>
      </w:pPr>
      <w:r w:rsidRPr="00E120D5">
        <w:t>уверенно владеют умениями и навыками, соответствующими базовому уровню</w:t>
      </w:r>
      <w:r w:rsidRPr="00E120D5">
        <w:rPr>
          <w:iCs/>
        </w:rPr>
        <w:t>,</w:t>
      </w:r>
    </w:p>
    <w:p w:rsidR="006C4464" w:rsidRPr="00E120D5" w:rsidRDefault="006C4464" w:rsidP="00F44C84">
      <w:pPr>
        <w:pStyle w:val="Default"/>
        <w:numPr>
          <w:ilvl w:val="0"/>
          <w:numId w:val="243"/>
        </w:numPr>
        <w:tabs>
          <w:tab w:val="num" w:pos="330"/>
        </w:tabs>
        <w:ind w:left="330" w:hanging="330"/>
        <w:jc w:val="both"/>
      </w:pPr>
      <w:r w:rsidRPr="00E120D5">
        <w:t>создают проекты с обязательным применением методов экспериментального исследования и последующей апробацией его результатов,</w:t>
      </w:r>
    </w:p>
    <w:p w:rsidR="006C4464" w:rsidRPr="00E120D5" w:rsidRDefault="006C4464" w:rsidP="00F44C84">
      <w:pPr>
        <w:pStyle w:val="Default"/>
        <w:numPr>
          <w:ilvl w:val="0"/>
          <w:numId w:val="243"/>
        </w:numPr>
        <w:tabs>
          <w:tab w:val="num" w:pos="330"/>
        </w:tabs>
        <w:ind w:left="330" w:hanging="330"/>
        <w:jc w:val="both"/>
      </w:pPr>
      <w:r w:rsidRPr="00E120D5">
        <w:t xml:space="preserve">имеют выработанные представления о составлении паспорта исследовательской части работы, </w:t>
      </w:r>
    </w:p>
    <w:p w:rsidR="006C4464" w:rsidRPr="00E120D5" w:rsidRDefault="006C4464" w:rsidP="00F44C84">
      <w:pPr>
        <w:pStyle w:val="Default"/>
        <w:numPr>
          <w:ilvl w:val="0"/>
          <w:numId w:val="243"/>
        </w:numPr>
        <w:tabs>
          <w:tab w:val="num" w:pos="330"/>
        </w:tabs>
        <w:ind w:left="330" w:hanging="330"/>
        <w:jc w:val="both"/>
      </w:pPr>
      <w:r w:rsidRPr="00E120D5">
        <w:t xml:space="preserve">обладают устойчивыми умениями создания презентации проектной работы в формате «Power Point» и составления защитной речи, а также умениями вести дискуссию по теме своей работы, </w:t>
      </w:r>
    </w:p>
    <w:p w:rsidR="006C4464" w:rsidRPr="00E120D5" w:rsidRDefault="006C4464" w:rsidP="00F44C84">
      <w:pPr>
        <w:pStyle w:val="Default"/>
        <w:numPr>
          <w:ilvl w:val="0"/>
          <w:numId w:val="243"/>
        </w:numPr>
        <w:tabs>
          <w:tab w:val="num" w:pos="330"/>
        </w:tabs>
        <w:ind w:left="330" w:hanging="330"/>
        <w:jc w:val="both"/>
      </w:pPr>
      <w:r w:rsidRPr="00E120D5">
        <w:t xml:space="preserve">степень самостоятельности учащегося при реализации задач проекта/исследования составляет примерно 70 %. </w:t>
      </w:r>
    </w:p>
    <w:p w:rsidR="006C4464" w:rsidRPr="00E120D5" w:rsidRDefault="006C4464" w:rsidP="006C4464">
      <w:pPr>
        <w:pStyle w:val="Default"/>
        <w:jc w:val="both"/>
        <w:rPr>
          <w:sz w:val="8"/>
          <w:szCs w:val="8"/>
        </w:rPr>
      </w:pPr>
    </w:p>
    <w:p w:rsidR="006C4464" w:rsidRPr="00E120D5" w:rsidRDefault="006C4464" w:rsidP="006C4464">
      <w:pPr>
        <w:pStyle w:val="Default"/>
        <w:jc w:val="both"/>
        <w:rPr>
          <w:i/>
          <w:u w:val="single"/>
        </w:rPr>
      </w:pPr>
      <w:r w:rsidRPr="00E120D5">
        <w:rPr>
          <w:bCs/>
          <w:i/>
          <w:u w:val="single"/>
        </w:rPr>
        <w:t xml:space="preserve">Творческий уровень </w:t>
      </w:r>
    </w:p>
    <w:p w:rsidR="006C4464" w:rsidRPr="00E120D5" w:rsidRDefault="006C4464" w:rsidP="006C4464">
      <w:pPr>
        <w:pStyle w:val="Default"/>
        <w:jc w:val="both"/>
      </w:pPr>
      <w:r w:rsidRPr="00E120D5">
        <w:t xml:space="preserve">Авторы проектов/исследований: </w:t>
      </w:r>
    </w:p>
    <w:p w:rsidR="006C4464" w:rsidRPr="00E120D5" w:rsidRDefault="006C4464" w:rsidP="00F44C84">
      <w:pPr>
        <w:pStyle w:val="Default"/>
        <w:numPr>
          <w:ilvl w:val="0"/>
          <w:numId w:val="243"/>
        </w:numPr>
        <w:tabs>
          <w:tab w:val="num" w:pos="330"/>
        </w:tabs>
        <w:ind w:left="330" w:hanging="330"/>
        <w:jc w:val="both"/>
      </w:pPr>
      <w:r w:rsidRPr="00E120D5">
        <w:t xml:space="preserve">уверенно владеют умениями и навыками, соответствующими продуктивному уровню; </w:t>
      </w:r>
    </w:p>
    <w:p w:rsidR="006C4464" w:rsidRPr="00E120D5" w:rsidRDefault="006C4464" w:rsidP="00F44C84">
      <w:pPr>
        <w:pStyle w:val="Default"/>
        <w:numPr>
          <w:ilvl w:val="0"/>
          <w:numId w:val="243"/>
        </w:numPr>
        <w:tabs>
          <w:tab w:val="num" w:pos="330"/>
        </w:tabs>
        <w:ind w:left="330" w:hanging="330"/>
        <w:jc w:val="both"/>
      </w:pPr>
      <w:r w:rsidRPr="00E120D5">
        <w:t xml:space="preserve">имеют навыки применения методов экспериментального исследования (лабораторный эксперимент, моделирование, анкетирование, интервьюирование и т. д.); </w:t>
      </w:r>
    </w:p>
    <w:p w:rsidR="006C4464" w:rsidRPr="00E120D5" w:rsidRDefault="006C4464" w:rsidP="00F44C84">
      <w:pPr>
        <w:pStyle w:val="Default"/>
        <w:numPr>
          <w:ilvl w:val="0"/>
          <w:numId w:val="243"/>
        </w:numPr>
        <w:tabs>
          <w:tab w:val="num" w:pos="330"/>
        </w:tabs>
        <w:ind w:left="330" w:hanging="330"/>
        <w:jc w:val="both"/>
      </w:pPr>
      <w:r w:rsidRPr="00E120D5">
        <w:t xml:space="preserve">демонстрируют высокую степень самостоятельности в вопросах постановки проблемы исследования, выдвижения и проверки гипотезы, формулирования цели и задач исследования, поиска, анализа и обработки информации, составления паспорта исследовательской части работы, навыков применения теоретических, эмпирических и математических методов исследования, навыков измерений, обработки и глубокого анализа данных экспериментального исследования. </w:t>
      </w:r>
    </w:p>
    <w:p w:rsidR="006C4464" w:rsidRPr="00E120D5" w:rsidRDefault="006C4464" w:rsidP="006C4464">
      <w:pPr>
        <w:pStyle w:val="Default"/>
        <w:ind w:firstLine="708"/>
        <w:jc w:val="both"/>
      </w:pPr>
      <w:r w:rsidRPr="00E120D5">
        <w:t xml:space="preserve">В качестве показателей динамики сформированности культуры исследовательской деятельности установлено увеличение доли, во-первых, самостоятельности обучающегося, во-вторых, его осознанности (готовности вербализировать, объяснить цели, последовательность и критерии оценки достижения результата) при выполнении того или иного исследовательского действия, в-третьих, способности выполнить совокупность сложных умений, позволяющую эффективно осуществлять учебное исследование. </w:t>
      </w:r>
    </w:p>
    <w:p w:rsidR="006C4464" w:rsidRPr="00E120D5" w:rsidRDefault="006C4464" w:rsidP="006C4464">
      <w:pPr>
        <w:pStyle w:val="Default"/>
        <w:ind w:firstLine="708"/>
        <w:jc w:val="both"/>
      </w:pPr>
      <w:r w:rsidRPr="00E120D5">
        <w:t xml:space="preserve">Главное отличие выделенных уровней состоит в степени самостоятельности обучающегося в ходе выполнения проекта/исследования, поэтому выявление и фиксация в ходе защиты того, что обучающийся способен выполнять самостоятельно, а что – только с помощью руководителя проекта/исследования, являются основной задачей оценочной деятельности. Определены </w:t>
      </w:r>
      <w:r w:rsidRPr="00E120D5">
        <w:rPr>
          <w:i/>
        </w:rPr>
        <w:t>три взаимодополняющих способа изучения динамики сформированности</w:t>
      </w:r>
      <w:r w:rsidRPr="00E120D5">
        <w:t xml:space="preserve"> у обучающихся </w:t>
      </w:r>
      <w:r w:rsidRPr="00E120D5">
        <w:rPr>
          <w:i/>
        </w:rPr>
        <w:t>культуры исследовательской деятельности</w:t>
      </w:r>
      <w:r w:rsidRPr="00E120D5">
        <w:t xml:space="preserve">: </w:t>
      </w:r>
    </w:p>
    <w:p w:rsidR="006C4464" w:rsidRPr="00E120D5" w:rsidRDefault="006C4464" w:rsidP="006C4464">
      <w:pPr>
        <w:pStyle w:val="Default"/>
        <w:jc w:val="both"/>
      </w:pPr>
      <w:r w:rsidRPr="00E120D5">
        <w:rPr>
          <w:i/>
        </w:rPr>
        <w:t>Первый способ</w:t>
      </w:r>
      <w:r w:rsidRPr="00E120D5">
        <w:t xml:space="preserve"> предполагает оценку уровня сформированности данной культуры в процессе осуществления проектной/исследовательской деятельности на основании оценки совета школьного научного общества (предварительной оценки проекта/исследования), экспертных комиссий гимназической конференции (оценки защиты проекта/исследования), анализа портфолио, презентаций, наблюдений за групповой работой, экспертных оценок учителей-консультантов и научного руководителя учебного исследования. </w:t>
      </w:r>
    </w:p>
    <w:p w:rsidR="006C4464" w:rsidRPr="00E120D5" w:rsidRDefault="006C4464" w:rsidP="006C4464">
      <w:pPr>
        <w:pStyle w:val="Default"/>
        <w:jc w:val="both"/>
      </w:pPr>
      <w:r w:rsidRPr="00E120D5">
        <w:rPr>
          <w:i/>
        </w:rPr>
        <w:t>Второй способ</w:t>
      </w:r>
      <w:r w:rsidRPr="00E120D5">
        <w:t xml:space="preserve"> состоит в оценке сформированности деятельностного компонента культуры исследовательской деятельности в границах элективного курса «Учебное исследование». </w:t>
      </w:r>
      <w:r w:rsidRPr="00E120D5">
        <w:rPr>
          <w:i/>
        </w:rPr>
        <w:t>Третий способ</w:t>
      </w:r>
      <w:r w:rsidRPr="00E120D5">
        <w:t xml:space="preserve"> заключается в самооценке обучающихся владения общими исследовательскими умениями, выступающими в качестве интегративных характеристик владения культурой исследовательской деятельности. </w:t>
      </w:r>
    </w:p>
    <w:p w:rsidR="006C4464" w:rsidRPr="00E120D5" w:rsidRDefault="006C4464" w:rsidP="006C4464">
      <w:pPr>
        <w:pStyle w:val="Default"/>
        <w:jc w:val="center"/>
      </w:pPr>
      <w:r w:rsidRPr="00E120D5">
        <w:rPr>
          <w:b/>
          <w:bCs/>
        </w:rPr>
        <w:t>Примерное содержательное описание каждого критерия</w:t>
      </w:r>
    </w:p>
    <w:tbl>
      <w:tblPr>
        <w:tblW w:w="9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64"/>
        <w:gridCol w:w="2393"/>
        <w:gridCol w:w="2297"/>
        <w:gridCol w:w="2715"/>
      </w:tblGrid>
      <w:tr w:rsidR="006C4464" w:rsidRPr="00B97F3F" w:rsidTr="002F0ACB">
        <w:trPr>
          <w:jc w:val="center"/>
        </w:trPr>
        <w:tc>
          <w:tcPr>
            <w:tcW w:w="2364" w:type="dxa"/>
            <w:vMerge w:val="restart"/>
            <w:shd w:val="clear" w:color="auto" w:fill="auto"/>
            <w:vAlign w:val="center"/>
          </w:tcPr>
          <w:p w:rsidR="006C4464" w:rsidRPr="00E120D5" w:rsidRDefault="006C4464" w:rsidP="006C4464">
            <w:pPr>
              <w:pStyle w:val="Default"/>
              <w:jc w:val="center"/>
            </w:pPr>
            <w:r w:rsidRPr="00E120D5">
              <w:rPr>
                <w:b/>
                <w:bCs/>
              </w:rPr>
              <w:t>Критерий</w:t>
            </w:r>
          </w:p>
        </w:tc>
        <w:tc>
          <w:tcPr>
            <w:tcW w:w="7405" w:type="dxa"/>
            <w:gridSpan w:val="3"/>
            <w:shd w:val="clear" w:color="auto" w:fill="auto"/>
            <w:vAlign w:val="center"/>
          </w:tcPr>
          <w:p w:rsidR="006C4464" w:rsidRPr="00E120D5" w:rsidRDefault="006C4464" w:rsidP="00DD0594">
            <w:pPr>
              <w:pStyle w:val="Default"/>
              <w:ind w:left="-145" w:right="-146"/>
              <w:jc w:val="center"/>
              <w:rPr>
                <w:sz w:val="20"/>
                <w:szCs w:val="20"/>
              </w:rPr>
            </w:pPr>
            <w:r w:rsidRPr="00E120D5">
              <w:rPr>
                <w:b/>
                <w:bCs/>
                <w:sz w:val="20"/>
                <w:szCs w:val="20"/>
              </w:rPr>
              <w:t>Уровни сформированности умений проектной/исследовательской деятельности</w:t>
            </w:r>
          </w:p>
        </w:tc>
      </w:tr>
      <w:tr w:rsidR="006C4464" w:rsidRPr="00E120D5" w:rsidTr="002F0ACB">
        <w:trPr>
          <w:jc w:val="center"/>
        </w:trPr>
        <w:tc>
          <w:tcPr>
            <w:tcW w:w="2364" w:type="dxa"/>
            <w:vMerge/>
            <w:shd w:val="clear" w:color="auto" w:fill="auto"/>
            <w:vAlign w:val="center"/>
          </w:tcPr>
          <w:p w:rsidR="006C4464" w:rsidRPr="00E120D5" w:rsidRDefault="006C4464" w:rsidP="006C4464">
            <w:pPr>
              <w:pStyle w:val="Default"/>
              <w:jc w:val="center"/>
            </w:pPr>
          </w:p>
        </w:tc>
        <w:tc>
          <w:tcPr>
            <w:tcW w:w="2393" w:type="dxa"/>
            <w:shd w:val="clear" w:color="auto" w:fill="auto"/>
            <w:vAlign w:val="center"/>
          </w:tcPr>
          <w:p w:rsidR="006C4464" w:rsidRPr="00E120D5" w:rsidRDefault="006C4464" w:rsidP="006C4464">
            <w:pPr>
              <w:pStyle w:val="Default"/>
              <w:jc w:val="center"/>
              <w:rPr>
                <w:b/>
                <w:bCs/>
                <w:i/>
                <w:iCs/>
                <w:sz w:val="20"/>
                <w:szCs w:val="20"/>
              </w:rPr>
            </w:pPr>
            <w:r w:rsidRPr="00E120D5">
              <w:rPr>
                <w:b/>
                <w:bCs/>
                <w:i/>
                <w:iCs/>
                <w:sz w:val="20"/>
                <w:szCs w:val="20"/>
              </w:rPr>
              <w:t>Базовый (средний)</w:t>
            </w:r>
          </w:p>
        </w:tc>
        <w:tc>
          <w:tcPr>
            <w:tcW w:w="2297" w:type="dxa"/>
            <w:shd w:val="clear" w:color="auto" w:fill="auto"/>
            <w:vAlign w:val="center"/>
          </w:tcPr>
          <w:p w:rsidR="006C4464" w:rsidRPr="00E120D5" w:rsidRDefault="006C4464" w:rsidP="006C4464">
            <w:pPr>
              <w:pStyle w:val="Default"/>
              <w:jc w:val="center"/>
              <w:rPr>
                <w:b/>
                <w:bCs/>
                <w:i/>
                <w:iCs/>
                <w:sz w:val="20"/>
                <w:szCs w:val="20"/>
              </w:rPr>
            </w:pPr>
            <w:r w:rsidRPr="00E120D5">
              <w:rPr>
                <w:b/>
                <w:bCs/>
                <w:i/>
                <w:iCs/>
                <w:sz w:val="20"/>
                <w:szCs w:val="20"/>
              </w:rPr>
              <w:t>Продуктивный (повышенный)</w:t>
            </w:r>
          </w:p>
        </w:tc>
        <w:tc>
          <w:tcPr>
            <w:tcW w:w="2715" w:type="dxa"/>
            <w:shd w:val="clear" w:color="auto" w:fill="auto"/>
            <w:vAlign w:val="center"/>
          </w:tcPr>
          <w:p w:rsidR="006C4464" w:rsidRPr="00E120D5" w:rsidRDefault="006C4464" w:rsidP="006C4464">
            <w:pPr>
              <w:pStyle w:val="Default"/>
              <w:jc w:val="center"/>
              <w:rPr>
                <w:b/>
                <w:bCs/>
                <w:i/>
                <w:iCs/>
                <w:sz w:val="20"/>
                <w:szCs w:val="20"/>
              </w:rPr>
            </w:pPr>
            <w:r w:rsidRPr="00E120D5">
              <w:rPr>
                <w:b/>
                <w:bCs/>
                <w:i/>
                <w:iCs/>
                <w:sz w:val="20"/>
                <w:szCs w:val="20"/>
              </w:rPr>
              <w:t>Творческий (высший)</w:t>
            </w:r>
          </w:p>
        </w:tc>
      </w:tr>
      <w:tr w:rsidR="006C4464" w:rsidRPr="00E120D5" w:rsidTr="002F0ACB">
        <w:trPr>
          <w:jc w:val="center"/>
        </w:trPr>
        <w:tc>
          <w:tcPr>
            <w:tcW w:w="2364" w:type="dxa"/>
          </w:tcPr>
          <w:p w:rsidR="006C4464" w:rsidRPr="00E120D5" w:rsidRDefault="006C4464" w:rsidP="006C4464">
            <w:pPr>
              <w:pStyle w:val="Default"/>
              <w:rPr>
                <w:i/>
                <w:iCs/>
              </w:rPr>
            </w:pPr>
            <w:r w:rsidRPr="00E120D5">
              <w:rPr>
                <w:i/>
                <w:iCs/>
              </w:rPr>
              <w:lastRenderedPageBreak/>
              <w:t xml:space="preserve">Способность к самостоятельному приобретению знаний и решению проблем </w:t>
            </w:r>
          </w:p>
        </w:tc>
        <w:tc>
          <w:tcPr>
            <w:tcW w:w="2393" w:type="dxa"/>
          </w:tcPr>
          <w:p w:rsidR="006C4464" w:rsidRPr="00E120D5" w:rsidRDefault="006C4464" w:rsidP="006C4464">
            <w:pPr>
              <w:pStyle w:val="Default"/>
              <w:rPr>
                <w:sz w:val="21"/>
                <w:szCs w:val="21"/>
              </w:rPr>
            </w:pPr>
            <w:r w:rsidRPr="00E120D5">
              <w:rPr>
                <w:sz w:val="21"/>
                <w:szCs w:val="21"/>
              </w:rPr>
              <w:t xml:space="preserve">– работа в целом </w:t>
            </w:r>
          </w:p>
          <w:p w:rsidR="006C4464" w:rsidRPr="00E120D5" w:rsidRDefault="006C4464" w:rsidP="006C4464">
            <w:pPr>
              <w:pStyle w:val="Default"/>
              <w:rPr>
                <w:sz w:val="21"/>
                <w:szCs w:val="21"/>
              </w:rPr>
            </w:pPr>
            <w:r w:rsidRPr="00E120D5">
              <w:rPr>
                <w:sz w:val="21"/>
                <w:szCs w:val="21"/>
              </w:rPr>
              <w:t xml:space="preserve">   свидетельствует о </w:t>
            </w:r>
          </w:p>
          <w:p w:rsidR="006C4464" w:rsidRPr="00E120D5" w:rsidRDefault="006C4464" w:rsidP="006C4464">
            <w:pPr>
              <w:pStyle w:val="Default"/>
              <w:ind w:right="-60"/>
              <w:rPr>
                <w:sz w:val="21"/>
                <w:szCs w:val="21"/>
              </w:rPr>
            </w:pPr>
            <w:r w:rsidRPr="00E120D5">
              <w:rPr>
                <w:sz w:val="21"/>
                <w:szCs w:val="21"/>
              </w:rPr>
              <w:t xml:space="preserve">   способности уч-ся </w:t>
            </w:r>
          </w:p>
          <w:p w:rsidR="006C4464" w:rsidRPr="00E120D5" w:rsidRDefault="006C4464" w:rsidP="006C4464">
            <w:pPr>
              <w:pStyle w:val="Default"/>
              <w:ind w:right="-60"/>
              <w:rPr>
                <w:sz w:val="21"/>
                <w:szCs w:val="21"/>
              </w:rPr>
            </w:pPr>
            <w:r w:rsidRPr="00E120D5">
              <w:rPr>
                <w:sz w:val="21"/>
                <w:szCs w:val="21"/>
              </w:rPr>
              <w:t xml:space="preserve">   самостоятельно с </w:t>
            </w:r>
          </w:p>
          <w:p w:rsidR="006C4464" w:rsidRPr="00E120D5" w:rsidRDefault="006C4464" w:rsidP="006C4464">
            <w:pPr>
              <w:pStyle w:val="Default"/>
              <w:ind w:right="-60"/>
              <w:rPr>
                <w:sz w:val="21"/>
                <w:szCs w:val="21"/>
              </w:rPr>
            </w:pPr>
            <w:r w:rsidRPr="00E120D5">
              <w:rPr>
                <w:sz w:val="21"/>
                <w:szCs w:val="21"/>
              </w:rPr>
              <w:t xml:space="preserve">   опорой на помощь </w:t>
            </w:r>
          </w:p>
          <w:p w:rsidR="006C4464" w:rsidRPr="00E120D5" w:rsidRDefault="006C4464" w:rsidP="006C4464">
            <w:pPr>
              <w:pStyle w:val="Default"/>
              <w:ind w:right="-60"/>
              <w:rPr>
                <w:sz w:val="21"/>
                <w:szCs w:val="21"/>
              </w:rPr>
            </w:pPr>
            <w:r w:rsidRPr="00E120D5">
              <w:rPr>
                <w:sz w:val="21"/>
                <w:szCs w:val="21"/>
              </w:rPr>
              <w:t xml:space="preserve">   руководителя ставить </w:t>
            </w:r>
          </w:p>
          <w:p w:rsidR="006C4464" w:rsidRPr="00E120D5" w:rsidRDefault="006C4464" w:rsidP="006C4464">
            <w:pPr>
              <w:pStyle w:val="Default"/>
              <w:ind w:right="-60"/>
              <w:rPr>
                <w:sz w:val="21"/>
                <w:szCs w:val="21"/>
              </w:rPr>
            </w:pPr>
            <w:r w:rsidRPr="00E120D5">
              <w:rPr>
                <w:sz w:val="21"/>
                <w:szCs w:val="21"/>
              </w:rPr>
              <w:t xml:space="preserve">   проблему исследова-</w:t>
            </w:r>
          </w:p>
          <w:p w:rsidR="006C4464" w:rsidRPr="00E120D5" w:rsidRDefault="006C4464" w:rsidP="006C4464">
            <w:pPr>
              <w:pStyle w:val="Default"/>
              <w:ind w:right="-60"/>
              <w:rPr>
                <w:sz w:val="21"/>
                <w:szCs w:val="21"/>
              </w:rPr>
            </w:pPr>
            <w:r w:rsidRPr="00E120D5">
              <w:rPr>
                <w:sz w:val="21"/>
                <w:szCs w:val="21"/>
              </w:rPr>
              <w:t xml:space="preserve">   ния и находить пути </w:t>
            </w:r>
          </w:p>
          <w:p w:rsidR="006C4464" w:rsidRPr="00E120D5" w:rsidRDefault="006C4464" w:rsidP="006C4464">
            <w:pPr>
              <w:pStyle w:val="Default"/>
              <w:ind w:right="-60"/>
              <w:rPr>
                <w:sz w:val="21"/>
                <w:szCs w:val="21"/>
              </w:rPr>
            </w:pPr>
            <w:r w:rsidRPr="00E120D5">
              <w:rPr>
                <w:sz w:val="21"/>
                <w:szCs w:val="21"/>
              </w:rPr>
              <w:t xml:space="preserve">   ее решения; </w:t>
            </w:r>
          </w:p>
          <w:p w:rsidR="006C4464" w:rsidRPr="00E120D5" w:rsidRDefault="006C4464" w:rsidP="006C4464">
            <w:pPr>
              <w:pStyle w:val="Default"/>
              <w:ind w:right="-60"/>
              <w:rPr>
                <w:sz w:val="21"/>
                <w:szCs w:val="21"/>
              </w:rPr>
            </w:pPr>
            <w:r w:rsidRPr="00E120D5">
              <w:rPr>
                <w:sz w:val="21"/>
                <w:szCs w:val="21"/>
              </w:rPr>
              <w:t xml:space="preserve">– продемонстрирована </w:t>
            </w:r>
          </w:p>
          <w:p w:rsidR="006C4464" w:rsidRPr="00E120D5" w:rsidRDefault="006C4464" w:rsidP="006C4464">
            <w:pPr>
              <w:pStyle w:val="Default"/>
              <w:ind w:right="-60"/>
              <w:rPr>
                <w:sz w:val="21"/>
                <w:szCs w:val="21"/>
              </w:rPr>
            </w:pPr>
            <w:r w:rsidRPr="00E120D5">
              <w:rPr>
                <w:sz w:val="21"/>
                <w:szCs w:val="21"/>
              </w:rPr>
              <w:t xml:space="preserve">   способность приобре-</w:t>
            </w:r>
          </w:p>
          <w:p w:rsidR="006C4464" w:rsidRPr="00E120D5" w:rsidRDefault="006C4464" w:rsidP="006C4464">
            <w:pPr>
              <w:pStyle w:val="Default"/>
              <w:ind w:right="-60"/>
              <w:rPr>
                <w:sz w:val="21"/>
                <w:szCs w:val="21"/>
              </w:rPr>
            </w:pPr>
            <w:r w:rsidRPr="00E120D5">
              <w:rPr>
                <w:sz w:val="21"/>
                <w:szCs w:val="21"/>
              </w:rPr>
              <w:t xml:space="preserve">   тать новые знания и/ </w:t>
            </w:r>
          </w:p>
          <w:p w:rsidR="006C4464" w:rsidRPr="00E120D5" w:rsidRDefault="006C4464" w:rsidP="006C4464">
            <w:pPr>
              <w:pStyle w:val="Default"/>
              <w:ind w:right="-60"/>
              <w:rPr>
                <w:sz w:val="21"/>
                <w:szCs w:val="21"/>
              </w:rPr>
            </w:pPr>
            <w:r w:rsidRPr="00E120D5">
              <w:rPr>
                <w:sz w:val="21"/>
                <w:szCs w:val="21"/>
              </w:rPr>
              <w:t xml:space="preserve">   или осваивать новые </w:t>
            </w:r>
          </w:p>
          <w:p w:rsidR="006C4464" w:rsidRPr="00E120D5" w:rsidRDefault="006C4464" w:rsidP="006C4464">
            <w:pPr>
              <w:pStyle w:val="Default"/>
              <w:ind w:right="-60"/>
              <w:rPr>
                <w:sz w:val="21"/>
                <w:szCs w:val="21"/>
              </w:rPr>
            </w:pPr>
            <w:r w:rsidRPr="00E120D5">
              <w:rPr>
                <w:sz w:val="21"/>
                <w:szCs w:val="21"/>
              </w:rPr>
              <w:t xml:space="preserve">   способы действий, </w:t>
            </w:r>
          </w:p>
          <w:p w:rsidR="006C4464" w:rsidRPr="00E120D5" w:rsidRDefault="006C4464" w:rsidP="006C4464">
            <w:pPr>
              <w:pStyle w:val="Default"/>
              <w:ind w:right="-60"/>
              <w:rPr>
                <w:sz w:val="21"/>
                <w:szCs w:val="21"/>
              </w:rPr>
            </w:pPr>
            <w:r w:rsidRPr="00E120D5">
              <w:rPr>
                <w:sz w:val="21"/>
                <w:szCs w:val="21"/>
              </w:rPr>
              <w:t xml:space="preserve">   достигать более </w:t>
            </w:r>
          </w:p>
          <w:p w:rsidR="006C4464" w:rsidRPr="00E120D5" w:rsidRDefault="006C4464" w:rsidP="006C4464">
            <w:pPr>
              <w:pStyle w:val="Default"/>
              <w:ind w:right="-60"/>
              <w:rPr>
                <w:sz w:val="21"/>
                <w:szCs w:val="21"/>
              </w:rPr>
            </w:pPr>
            <w:r w:rsidRPr="00E120D5">
              <w:rPr>
                <w:sz w:val="21"/>
                <w:szCs w:val="21"/>
              </w:rPr>
              <w:t xml:space="preserve">   глубокого понимания </w:t>
            </w:r>
          </w:p>
          <w:p w:rsidR="006C4464" w:rsidRPr="00E120D5" w:rsidRDefault="006C4464" w:rsidP="006C4464">
            <w:pPr>
              <w:pStyle w:val="Default"/>
              <w:ind w:right="-60"/>
              <w:rPr>
                <w:sz w:val="21"/>
                <w:szCs w:val="21"/>
              </w:rPr>
            </w:pPr>
            <w:r w:rsidRPr="00E120D5">
              <w:rPr>
                <w:sz w:val="21"/>
                <w:szCs w:val="21"/>
              </w:rPr>
              <w:t xml:space="preserve">   изученного; </w:t>
            </w:r>
          </w:p>
          <w:p w:rsidR="006C4464" w:rsidRPr="00E120D5" w:rsidRDefault="006C4464" w:rsidP="006C4464">
            <w:pPr>
              <w:pStyle w:val="Default"/>
              <w:ind w:right="-60"/>
              <w:rPr>
                <w:sz w:val="21"/>
                <w:szCs w:val="21"/>
              </w:rPr>
            </w:pPr>
            <w:r w:rsidRPr="00E120D5">
              <w:rPr>
                <w:sz w:val="21"/>
                <w:szCs w:val="21"/>
              </w:rPr>
              <w:t>– степень самостоятель-</w:t>
            </w:r>
          </w:p>
          <w:p w:rsidR="006C4464" w:rsidRPr="00E120D5" w:rsidRDefault="006C4464" w:rsidP="006C4464">
            <w:pPr>
              <w:pStyle w:val="Default"/>
              <w:ind w:right="-60"/>
              <w:rPr>
                <w:sz w:val="21"/>
                <w:szCs w:val="21"/>
              </w:rPr>
            </w:pPr>
            <w:r w:rsidRPr="00E120D5">
              <w:rPr>
                <w:sz w:val="21"/>
                <w:szCs w:val="21"/>
              </w:rPr>
              <w:t xml:space="preserve">   ности учащегося при </w:t>
            </w:r>
          </w:p>
          <w:p w:rsidR="006C4464" w:rsidRPr="00E120D5" w:rsidRDefault="006C4464" w:rsidP="006C4464">
            <w:pPr>
              <w:pStyle w:val="Default"/>
              <w:ind w:right="-60"/>
              <w:rPr>
                <w:sz w:val="21"/>
                <w:szCs w:val="21"/>
              </w:rPr>
            </w:pPr>
            <w:r w:rsidRPr="00E120D5">
              <w:rPr>
                <w:sz w:val="21"/>
                <w:szCs w:val="21"/>
              </w:rPr>
              <w:t xml:space="preserve">   реализации задач </w:t>
            </w:r>
          </w:p>
          <w:p w:rsidR="006C4464" w:rsidRPr="00E120D5" w:rsidRDefault="006C4464" w:rsidP="006C4464">
            <w:pPr>
              <w:pStyle w:val="Default"/>
              <w:ind w:right="-60"/>
              <w:rPr>
                <w:sz w:val="21"/>
                <w:szCs w:val="21"/>
              </w:rPr>
            </w:pPr>
            <w:r w:rsidRPr="00E120D5">
              <w:rPr>
                <w:sz w:val="21"/>
                <w:szCs w:val="21"/>
              </w:rPr>
              <w:t xml:space="preserve">   работы не превышает </w:t>
            </w:r>
          </w:p>
          <w:p w:rsidR="006C4464" w:rsidRPr="00E120D5" w:rsidRDefault="006C4464" w:rsidP="006C4464">
            <w:pPr>
              <w:pStyle w:val="Default"/>
              <w:ind w:right="-60"/>
              <w:rPr>
                <w:sz w:val="21"/>
                <w:szCs w:val="21"/>
              </w:rPr>
            </w:pPr>
            <w:r w:rsidRPr="00E120D5">
              <w:rPr>
                <w:sz w:val="21"/>
                <w:szCs w:val="21"/>
              </w:rPr>
              <w:t xml:space="preserve">   50%. </w:t>
            </w:r>
          </w:p>
        </w:tc>
        <w:tc>
          <w:tcPr>
            <w:tcW w:w="2297" w:type="dxa"/>
          </w:tcPr>
          <w:p w:rsidR="006C4464" w:rsidRPr="00E120D5" w:rsidRDefault="006C4464" w:rsidP="006C4464">
            <w:pPr>
              <w:pStyle w:val="Default"/>
              <w:rPr>
                <w:sz w:val="21"/>
                <w:szCs w:val="21"/>
              </w:rPr>
            </w:pPr>
            <w:r w:rsidRPr="00E120D5">
              <w:rPr>
                <w:sz w:val="21"/>
                <w:szCs w:val="21"/>
              </w:rPr>
              <w:t>– работа в целом сви-</w:t>
            </w:r>
          </w:p>
          <w:p w:rsidR="006C4464" w:rsidRPr="00E120D5" w:rsidRDefault="006C4464" w:rsidP="006C4464">
            <w:pPr>
              <w:pStyle w:val="Default"/>
              <w:ind w:right="-73"/>
              <w:rPr>
                <w:sz w:val="21"/>
                <w:szCs w:val="21"/>
              </w:rPr>
            </w:pPr>
            <w:r w:rsidRPr="00E120D5">
              <w:rPr>
                <w:sz w:val="21"/>
                <w:szCs w:val="21"/>
              </w:rPr>
              <w:t xml:space="preserve">   детельствует о спосо-</w:t>
            </w:r>
          </w:p>
          <w:p w:rsidR="006C4464" w:rsidRPr="00E120D5" w:rsidRDefault="006C4464" w:rsidP="006C4464">
            <w:pPr>
              <w:pStyle w:val="Default"/>
              <w:ind w:right="-73"/>
              <w:rPr>
                <w:sz w:val="21"/>
                <w:szCs w:val="21"/>
              </w:rPr>
            </w:pPr>
            <w:r w:rsidRPr="00E120D5">
              <w:rPr>
                <w:sz w:val="21"/>
                <w:szCs w:val="21"/>
              </w:rPr>
              <w:t xml:space="preserve">   бности учащегося </w:t>
            </w:r>
          </w:p>
          <w:p w:rsidR="006C4464" w:rsidRPr="00E120D5" w:rsidRDefault="006C4464" w:rsidP="006C4464">
            <w:pPr>
              <w:pStyle w:val="Default"/>
              <w:ind w:right="-73"/>
              <w:rPr>
                <w:sz w:val="21"/>
                <w:szCs w:val="21"/>
              </w:rPr>
            </w:pPr>
            <w:r w:rsidRPr="00E120D5">
              <w:rPr>
                <w:sz w:val="21"/>
                <w:szCs w:val="21"/>
              </w:rPr>
              <w:t xml:space="preserve">   самостоятельно ста-</w:t>
            </w:r>
          </w:p>
          <w:p w:rsidR="006C4464" w:rsidRPr="00E120D5" w:rsidRDefault="006C4464" w:rsidP="006C4464">
            <w:pPr>
              <w:pStyle w:val="Default"/>
              <w:ind w:right="-73"/>
              <w:rPr>
                <w:sz w:val="21"/>
                <w:szCs w:val="21"/>
              </w:rPr>
            </w:pPr>
            <w:r w:rsidRPr="00E120D5">
              <w:rPr>
                <w:sz w:val="21"/>
                <w:szCs w:val="21"/>
              </w:rPr>
              <w:t xml:space="preserve">   вить проблему иссле-</w:t>
            </w:r>
          </w:p>
          <w:p w:rsidR="006C4464" w:rsidRPr="00E120D5" w:rsidRDefault="006C4464" w:rsidP="006C4464">
            <w:pPr>
              <w:pStyle w:val="Default"/>
              <w:ind w:right="-73"/>
              <w:rPr>
                <w:sz w:val="21"/>
                <w:szCs w:val="21"/>
              </w:rPr>
            </w:pPr>
            <w:r w:rsidRPr="00E120D5">
              <w:rPr>
                <w:sz w:val="21"/>
                <w:szCs w:val="21"/>
              </w:rPr>
              <w:t xml:space="preserve">   дования и находить </w:t>
            </w:r>
          </w:p>
          <w:p w:rsidR="006C4464" w:rsidRPr="00E120D5" w:rsidRDefault="006C4464" w:rsidP="006C4464">
            <w:pPr>
              <w:pStyle w:val="Default"/>
              <w:ind w:right="-73"/>
              <w:rPr>
                <w:sz w:val="21"/>
                <w:szCs w:val="21"/>
              </w:rPr>
            </w:pPr>
            <w:r w:rsidRPr="00E120D5">
              <w:rPr>
                <w:sz w:val="21"/>
                <w:szCs w:val="21"/>
              </w:rPr>
              <w:t xml:space="preserve">   пути ее решения; </w:t>
            </w:r>
          </w:p>
          <w:p w:rsidR="006C4464" w:rsidRPr="00E120D5" w:rsidRDefault="006C4464" w:rsidP="006C4464">
            <w:pPr>
              <w:pStyle w:val="Default"/>
              <w:ind w:right="-73"/>
              <w:rPr>
                <w:sz w:val="21"/>
                <w:szCs w:val="21"/>
              </w:rPr>
            </w:pPr>
            <w:r w:rsidRPr="00E120D5">
              <w:rPr>
                <w:sz w:val="21"/>
                <w:szCs w:val="21"/>
              </w:rPr>
              <w:t xml:space="preserve">– продемонстрировано </w:t>
            </w:r>
          </w:p>
          <w:p w:rsidR="006C4464" w:rsidRPr="00E120D5" w:rsidRDefault="006C4464" w:rsidP="006C4464">
            <w:pPr>
              <w:pStyle w:val="Default"/>
              <w:ind w:right="-73"/>
              <w:rPr>
                <w:sz w:val="21"/>
                <w:szCs w:val="21"/>
              </w:rPr>
            </w:pPr>
            <w:r w:rsidRPr="00E120D5">
              <w:rPr>
                <w:sz w:val="21"/>
                <w:szCs w:val="21"/>
              </w:rPr>
              <w:t xml:space="preserve">   свободное владение </w:t>
            </w:r>
          </w:p>
          <w:p w:rsidR="006C4464" w:rsidRPr="00E120D5" w:rsidRDefault="006C4464" w:rsidP="006C4464">
            <w:pPr>
              <w:pStyle w:val="Default"/>
              <w:ind w:right="-73"/>
              <w:rPr>
                <w:sz w:val="21"/>
                <w:szCs w:val="21"/>
              </w:rPr>
            </w:pPr>
            <w:r w:rsidRPr="00E120D5">
              <w:rPr>
                <w:sz w:val="21"/>
                <w:szCs w:val="21"/>
              </w:rPr>
              <w:t xml:space="preserve">   логическими опера-</w:t>
            </w:r>
          </w:p>
          <w:p w:rsidR="006C4464" w:rsidRPr="00E120D5" w:rsidRDefault="006C4464" w:rsidP="006C4464">
            <w:pPr>
              <w:pStyle w:val="Default"/>
              <w:ind w:right="-73"/>
              <w:rPr>
                <w:sz w:val="21"/>
                <w:szCs w:val="21"/>
              </w:rPr>
            </w:pPr>
            <w:r w:rsidRPr="00E120D5">
              <w:rPr>
                <w:sz w:val="21"/>
                <w:szCs w:val="21"/>
              </w:rPr>
              <w:t xml:space="preserve">   циями, наличие кри-</w:t>
            </w:r>
          </w:p>
          <w:p w:rsidR="006C4464" w:rsidRPr="00E120D5" w:rsidRDefault="006C4464" w:rsidP="006C4464">
            <w:pPr>
              <w:pStyle w:val="Default"/>
              <w:ind w:right="-73"/>
              <w:rPr>
                <w:sz w:val="21"/>
                <w:szCs w:val="21"/>
              </w:rPr>
            </w:pPr>
            <w:r w:rsidRPr="00E120D5">
              <w:rPr>
                <w:sz w:val="21"/>
                <w:szCs w:val="21"/>
              </w:rPr>
              <w:t xml:space="preserve">   тического мышления, </w:t>
            </w:r>
          </w:p>
          <w:p w:rsidR="006C4464" w:rsidRPr="00E120D5" w:rsidRDefault="006C4464" w:rsidP="006C4464">
            <w:pPr>
              <w:pStyle w:val="Default"/>
              <w:ind w:right="-73"/>
              <w:rPr>
                <w:sz w:val="21"/>
                <w:szCs w:val="21"/>
              </w:rPr>
            </w:pPr>
            <w:r w:rsidRPr="00E120D5">
              <w:rPr>
                <w:sz w:val="21"/>
                <w:szCs w:val="21"/>
              </w:rPr>
              <w:t xml:space="preserve">   умение самостоятель-</w:t>
            </w:r>
          </w:p>
          <w:p w:rsidR="006C4464" w:rsidRPr="00E120D5" w:rsidRDefault="006C4464" w:rsidP="006C4464">
            <w:pPr>
              <w:pStyle w:val="Default"/>
              <w:ind w:right="-73"/>
              <w:rPr>
                <w:sz w:val="21"/>
                <w:szCs w:val="21"/>
              </w:rPr>
            </w:pPr>
            <w:r w:rsidRPr="00E120D5">
              <w:rPr>
                <w:sz w:val="21"/>
                <w:szCs w:val="21"/>
              </w:rPr>
              <w:t xml:space="preserve">   но мыслить; </w:t>
            </w:r>
          </w:p>
          <w:p w:rsidR="006C4464" w:rsidRPr="00E120D5" w:rsidRDefault="006C4464" w:rsidP="006C4464">
            <w:pPr>
              <w:pStyle w:val="Default"/>
              <w:ind w:right="-73"/>
              <w:rPr>
                <w:sz w:val="21"/>
                <w:szCs w:val="21"/>
              </w:rPr>
            </w:pPr>
            <w:r w:rsidRPr="00E120D5">
              <w:rPr>
                <w:sz w:val="21"/>
                <w:szCs w:val="21"/>
              </w:rPr>
              <w:t xml:space="preserve">– продемонстрирована </w:t>
            </w:r>
          </w:p>
          <w:p w:rsidR="006C4464" w:rsidRPr="00E120D5" w:rsidRDefault="006C4464" w:rsidP="006C4464">
            <w:pPr>
              <w:pStyle w:val="Default"/>
              <w:ind w:right="-73"/>
              <w:rPr>
                <w:sz w:val="21"/>
                <w:szCs w:val="21"/>
              </w:rPr>
            </w:pPr>
            <w:r w:rsidRPr="00E120D5">
              <w:rPr>
                <w:sz w:val="21"/>
                <w:szCs w:val="21"/>
              </w:rPr>
              <w:t xml:space="preserve">   способность на этой </w:t>
            </w:r>
          </w:p>
          <w:p w:rsidR="006C4464" w:rsidRPr="00E120D5" w:rsidRDefault="006C4464" w:rsidP="006C4464">
            <w:pPr>
              <w:pStyle w:val="Default"/>
              <w:ind w:right="-73"/>
              <w:rPr>
                <w:sz w:val="21"/>
                <w:szCs w:val="21"/>
              </w:rPr>
            </w:pPr>
            <w:r w:rsidRPr="00E120D5">
              <w:rPr>
                <w:sz w:val="21"/>
                <w:szCs w:val="21"/>
              </w:rPr>
              <w:t xml:space="preserve">   основе добывать но-</w:t>
            </w:r>
          </w:p>
          <w:p w:rsidR="006C4464" w:rsidRPr="00E120D5" w:rsidRDefault="006C4464" w:rsidP="006C4464">
            <w:pPr>
              <w:pStyle w:val="Default"/>
              <w:ind w:right="-73"/>
              <w:rPr>
                <w:sz w:val="21"/>
                <w:szCs w:val="21"/>
              </w:rPr>
            </w:pPr>
            <w:r w:rsidRPr="00E120D5">
              <w:rPr>
                <w:sz w:val="21"/>
                <w:szCs w:val="21"/>
              </w:rPr>
              <w:t xml:space="preserve">   вые знания и/или </w:t>
            </w:r>
          </w:p>
          <w:p w:rsidR="006C4464" w:rsidRPr="00E120D5" w:rsidRDefault="006C4464" w:rsidP="006C4464">
            <w:pPr>
              <w:pStyle w:val="Default"/>
              <w:ind w:right="-73"/>
              <w:rPr>
                <w:sz w:val="21"/>
                <w:szCs w:val="21"/>
              </w:rPr>
            </w:pPr>
            <w:r w:rsidRPr="00E120D5">
              <w:rPr>
                <w:sz w:val="21"/>
                <w:szCs w:val="21"/>
              </w:rPr>
              <w:t xml:space="preserve">   осваивать и приме-</w:t>
            </w:r>
          </w:p>
          <w:p w:rsidR="006C4464" w:rsidRPr="00E120D5" w:rsidRDefault="006C4464" w:rsidP="006C4464">
            <w:pPr>
              <w:pStyle w:val="Default"/>
              <w:ind w:right="-73"/>
              <w:rPr>
                <w:sz w:val="21"/>
                <w:szCs w:val="21"/>
              </w:rPr>
            </w:pPr>
            <w:r w:rsidRPr="00E120D5">
              <w:rPr>
                <w:sz w:val="21"/>
                <w:szCs w:val="21"/>
              </w:rPr>
              <w:t xml:space="preserve">   нять новые способы </w:t>
            </w:r>
          </w:p>
          <w:p w:rsidR="006C4464" w:rsidRPr="00E120D5" w:rsidRDefault="006C4464" w:rsidP="006C4464">
            <w:pPr>
              <w:pStyle w:val="Default"/>
              <w:ind w:right="-73"/>
              <w:rPr>
                <w:sz w:val="21"/>
                <w:szCs w:val="21"/>
              </w:rPr>
            </w:pPr>
            <w:r w:rsidRPr="00E120D5">
              <w:rPr>
                <w:sz w:val="21"/>
                <w:szCs w:val="21"/>
              </w:rPr>
              <w:t xml:space="preserve">   действий, достигать </w:t>
            </w:r>
          </w:p>
          <w:p w:rsidR="006C4464" w:rsidRPr="00E120D5" w:rsidRDefault="006C4464" w:rsidP="006C4464">
            <w:pPr>
              <w:pStyle w:val="Default"/>
              <w:ind w:right="-73"/>
              <w:rPr>
                <w:sz w:val="21"/>
                <w:szCs w:val="21"/>
              </w:rPr>
            </w:pPr>
            <w:r w:rsidRPr="00E120D5">
              <w:rPr>
                <w:sz w:val="21"/>
                <w:szCs w:val="21"/>
              </w:rPr>
              <w:t xml:space="preserve">   более глубокого по-</w:t>
            </w:r>
          </w:p>
          <w:p w:rsidR="006C4464" w:rsidRPr="00E120D5" w:rsidRDefault="006C4464" w:rsidP="006C4464">
            <w:pPr>
              <w:pStyle w:val="Default"/>
              <w:ind w:right="-73"/>
              <w:rPr>
                <w:sz w:val="21"/>
                <w:szCs w:val="21"/>
              </w:rPr>
            </w:pPr>
            <w:r w:rsidRPr="00E120D5">
              <w:rPr>
                <w:sz w:val="21"/>
                <w:szCs w:val="21"/>
              </w:rPr>
              <w:t xml:space="preserve">   нимания проблемы; </w:t>
            </w:r>
          </w:p>
          <w:p w:rsidR="006C4464" w:rsidRPr="00E120D5" w:rsidRDefault="006C4464" w:rsidP="006C4464">
            <w:pPr>
              <w:pStyle w:val="Default"/>
              <w:ind w:right="-73"/>
              <w:rPr>
                <w:sz w:val="21"/>
                <w:szCs w:val="21"/>
              </w:rPr>
            </w:pPr>
            <w:r w:rsidRPr="00E120D5">
              <w:rPr>
                <w:sz w:val="21"/>
                <w:szCs w:val="21"/>
              </w:rPr>
              <w:t>– степень самостояте-</w:t>
            </w:r>
          </w:p>
          <w:p w:rsidR="006C4464" w:rsidRPr="00E120D5" w:rsidRDefault="006C4464" w:rsidP="006C4464">
            <w:pPr>
              <w:pStyle w:val="Default"/>
              <w:ind w:right="-73"/>
              <w:rPr>
                <w:sz w:val="21"/>
                <w:szCs w:val="21"/>
              </w:rPr>
            </w:pPr>
            <w:r w:rsidRPr="00E120D5">
              <w:rPr>
                <w:sz w:val="21"/>
                <w:szCs w:val="21"/>
              </w:rPr>
              <w:t xml:space="preserve">   льности учащегося </w:t>
            </w:r>
          </w:p>
          <w:p w:rsidR="006C4464" w:rsidRPr="00E120D5" w:rsidRDefault="006C4464" w:rsidP="006C4464">
            <w:pPr>
              <w:pStyle w:val="Default"/>
              <w:ind w:right="-73"/>
              <w:rPr>
                <w:sz w:val="21"/>
                <w:szCs w:val="21"/>
              </w:rPr>
            </w:pPr>
            <w:r w:rsidRPr="00E120D5">
              <w:rPr>
                <w:sz w:val="21"/>
                <w:szCs w:val="21"/>
              </w:rPr>
              <w:t xml:space="preserve">   при реализации задач </w:t>
            </w:r>
          </w:p>
          <w:p w:rsidR="006C4464" w:rsidRPr="00E120D5" w:rsidRDefault="006C4464" w:rsidP="006C4464">
            <w:pPr>
              <w:pStyle w:val="Default"/>
              <w:ind w:right="-73"/>
              <w:rPr>
                <w:sz w:val="21"/>
                <w:szCs w:val="21"/>
              </w:rPr>
            </w:pPr>
            <w:r w:rsidRPr="00E120D5">
              <w:rPr>
                <w:sz w:val="21"/>
                <w:szCs w:val="21"/>
              </w:rPr>
              <w:t xml:space="preserve">   работы составляет </w:t>
            </w:r>
          </w:p>
          <w:p w:rsidR="006C4464" w:rsidRPr="00E120D5" w:rsidRDefault="006C4464" w:rsidP="006C4464">
            <w:pPr>
              <w:pStyle w:val="Default"/>
              <w:ind w:right="-73"/>
              <w:rPr>
                <w:sz w:val="21"/>
                <w:szCs w:val="21"/>
              </w:rPr>
            </w:pPr>
            <w:r w:rsidRPr="00E120D5">
              <w:rPr>
                <w:sz w:val="21"/>
                <w:szCs w:val="21"/>
              </w:rPr>
              <w:t xml:space="preserve">   примерно 75 %. </w:t>
            </w:r>
          </w:p>
        </w:tc>
        <w:tc>
          <w:tcPr>
            <w:tcW w:w="2715" w:type="dxa"/>
          </w:tcPr>
          <w:p w:rsidR="006C4464" w:rsidRPr="00E120D5" w:rsidRDefault="006C4464" w:rsidP="006C4464">
            <w:pPr>
              <w:pStyle w:val="Default"/>
              <w:ind w:right="-73"/>
              <w:rPr>
                <w:sz w:val="21"/>
                <w:szCs w:val="21"/>
              </w:rPr>
            </w:pPr>
            <w:r w:rsidRPr="00E120D5">
              <w:rPr>
                <w:sz w:val="21"/>
                <w:szCs w:val="21"/>
              </w:rPr>
              <w:t>– работа в целом свидетель-</w:t>
            </w:r>
          </w:p>
          <w:p w:rsidR="006C4464" w:rsidRPr="00E120D5" w:rsidRDefault="006C4464" w:rsidP="006C4464">
            <w:pPr>
              <w:pStyle w:val="Default"/>
              <w:ind w:right="-73"/>
              <w:rPr>
                <w:sz w:val="21"/>
                <w:szCs w:val="21"/>
              </w:rPr>
            </w:pPr>
            <w:r w:rsidRPr="00E120D5">
              <w:rPr>
                <w:sz w:val="21"/>
                <w:szCs w:val="21"/>
              </w:rPr>
              <w:t xml:space="preserve">   ствует о самодеятельнос-</w:t>
            </w:r>
          </w:p>
          <w:p w:rsidR="006C4464" w:rsidRPr="00E120D5" w:rsidRDefault="006C4464" w:rsidP="006C4464">
            <w:pPr>
              <w:pStyle w:val="Default"/>
              <w:ind w:right="-73"/>
              <w:rPr>
                <w:sz w:val="21"/>
                <w:szCs w:val="21"/>
              </w:rPr>
            </w:pPr>
            <w:r w:rsidRPr="00E120D5">
              <w:rPr>
                <w:sz w:val="21"/>
                <w:szCs w:val="21"/>
              </w:rPr>
              <w:t xml:space="preserve">   ти учащегося в вопросах</w:t>
            </w:r>
          </w:p>
          <w:p w:rsidR="006C4464" w:rsidRPr="00E120D5" w:rsidRDefault="006C4464" w:rsidP="006C4464">
            <w:pPr>
              <w:pStyle w:val="Default"/>
              <w:ind w:right="-73"/>
              <w:rPr>
                <w:sz w:val="21"/>
                <w:szCs w:val="21"/>
              </w:rPr>
            </w:pPr>
            <w:r w:rsidRPr="00E120D5">
              <w:rPr>
                <w:sz w:val="21"/>
                <w:szCs w:val="21"/>
              </w:rPr>
              <w:t xml:space="preserve">   формулирования пробле-</w:t>
            </w:r>
          </w:p>
          <w:p w:rsidR="006C4464" w:rsidRPr="00E120D5" w:rsidRDefault="006C4464" w:rsidP="006C4464">
            <w:pPr>
              <w:pStyle w:val="Default"/>
              <w:ind w:right="-73"/>
              <w:rPr>
                <w:sz w:val="21"/>
                <w:szCs w:val="21"/>
              </w:rPr>
            </w:pPr>
            <w:r w:rsidRPr="00E120D5">
              <w:rPr>
                <w:sz w:val="21"/>
                <w:szCs w:val="21"/>
              </w:rPr>
              <w:t xml:space="preserve">   мы исследования </w:t>
            </w:r>
          </w:p>
          <w:p w:rsidR="006C4464" w:rsidRPr="00E120D5" w:rsidRDefault="006C4464" w:rsidP="006C4464">
            <w:pPr>
              <w:pStyle w:val="Default"/>
              <w:ind w:right="-73"/>
              <w:rPr>
                <w:sz w:val="21"/>
                <w:szCs w:val="21"/>
              </w:rPr>
            </w:pPr>
            <w:r w:rsidRPr="00E120D5">
              <w:rPr>
                <w:sz w:val="21"/>
                <w:szCs w:val="21"/>
              </w:rPr>
              <w:t xml:space="preserve">   и нахождения путей ее </w:t>
            </w:r>
          </w:p>
          <w:p w:rsidR="006C4464" w:rsidRPr="00E120D5" w:rsidRDefault="006C4464" w:rsidP="006C4464">
            <w:pPr>
              <w:pStyle w:val="Default"/>
              <w:ind w:right="-73"/>
              <w:rPr>
                <w:sz w:val="21"/>
                <w:szCs w:val="21"/>
              </w:rPr>
            </w:pPr>
            <w:r w:rsidRPr="00E120D5">
              <w:rPr>
                <w:sz w:val="21"/>
                <w:szCs w:val="21"/>
              </w:rPr>
              <w:t xml:space="preserve">   решения; </w:t>
            </w:r>
          </w:p>
          <w:p w:rsidR="006C4464" w:rsidRPr="00E120D5" w:rsidRDefault="006C4464" w:rsidP="006C4464">
            <w:pPr>
              <w:pStyle w:val="Default"/>
              <w:rPr>
                <w:sz w:val="21"/>
                <w:szCs w:val="21"/>
              </w:rPr>
            </w:pPr>
            <w:r w:rsidRPr="00E120D5">
              <w:rPr>
                <w:sz w:val="21"/>
                <w:szCs w:val="21"/>
              </w:rPr>
              <w:t xml:space="preserve">– продемонстрировано </w:t>
            </w:r>
          </w:p>
          <w:p w:rsidR="006C4464" w:rsidRPr="00E120D5" w:rsidRDefault="006C4464" w:rsidP="006C4464">
            <w:pPr>
              <w:pStyle w:val="Default"/>
              <w:rPr>
                <w:sz w:val="21"/>
                <w:szCs w:val="21"/>
              </w:rPr>
            </w:pPr>
            <w:r w:rsidRPr="00E120D5">
              <w:rPr>
                <w:sz w:val="21"/>
                <w:szCs w:val="21"/>
              </w:rPr>
              <w:t xml:space="preserve">   уверенное владение </w:t>
            </w:r>
          </w:p>
          <w:p w:rsidR="006C4464" w:rsidRPr="00E120D5" w:rsidRDefault="006C4464" w:rsidP="006C4464">
            <w:pPr>
              <w:pStyle w:val="Default"/>
              <w:ind w:right="-73"/>
              <w:rPr>
                <w:sz w:val="21"/>
                <w:szCs w:val="21"/>
              </w:rPr>
            </w:pPr>
            <w:r w:rsidRPr="00E120D5">
              <w:rPr>
                <w:sz w:val="21"/>
                <w:szCs w:val="21"/>
              </w:rPr>
              <w:t xml:space="preserve">   умениями и компетенци-</w:t>
            </w:r>
          </w:p>
          <w:p w:rsidR="006C4464" w:rsidRPr="00E120D5" w:rsidRDefault="006C4464" w:rsidP="006C4464">
            <w:pPr>
              <w:pStyle w:val="Default"/>
              <w:ind w:right="-73"/>
              <w:rPr>
                <w:sz w:val="21"/>
                <w:szCs w:val="21"/>
              </w:rPr>
            </w:pPr>
            <w:r w:rsidRPr="00E120D5">
              <w:rPr>
                <w:sz w:val="21"/>
                <w:szCs w:val="21"/>
              </w:rPr>
              <w:t xml:space="preserve">   ями, соответствующими </w:t>
            </w:r>
          </w:p>
          <w:p w:rsidR="006C4464" w:rsidRPr="00E120D5" w:rsidRDefault="006C4464" w:rsidP="006C4464">
            <w:pPr>
              <w:pStyle w:val="Default"/>
              <w:ind w:right="-73"/>
              <w:rPr>
                <w:sz w:val="21"/>
                <w:szCs w:val="21"/>
              </w:rPr>
            </w:pPr>
            <w:r w:rsidRPr="00E120D5">
              <w:rPr>
                <w:sz w:val="21"/>
                <w:szCs w:val="21"/>
              </w:rPr>
              <w:t xml:space="preserve">   продуктивному (повы-</w:t>
            </w:r>
          </w:p>
          <w:p w:rsidR="006C4464" w:rsidRPr="00E120D5" w:rsidRDefault="006C4464" w:rsidP="006C4464">
            <w:pPr>
              <w:pStyle w:val="Default"/>
              <w:ind w:right="-73"/>
              <w:rPr>
                <w:sz w:val="21"/>
                <w:szCs w:val="21"/>
              </w:rPr>
            </w:pPr>
            <w:r w:rsidRPr="00E120D5">
              <w:rPr>
                <w:sz w:val="21"/>
                <w:szCs w:val="21"/>
              </w:rPr>
              <w:t xml:space="preserve">   шенному) уровню; </w:t>
            </w:r>
          </w:p>
          <w:p w:rsidR="006C4464" w:rsidRPr="00E120D5" w:rsidRDefault="006C4464" w:rsidP="006C4464">
            <w:pPr>
              <w:pStyle w:val="Default"/>
              <w:rPr>
                <w:sz w:val="21"/>
                <w:szCs w:val="21"/>
              </w:rPr>
            </w:pPr>
            <w:r w:rsidRPr="00E120D5">
              <w:rPr>
                <w:sz w:val="21"/>
                <w:szCs w:val="21"/>
              </w:rPr>
              <w:t>– степень самостоятельно-</w:t>
            </w:r>
          </w:p>
          <w:p w:rsidR="006C4464" w:rsidRPr="00E120D5" w:rsidRDefault="006C4464" w:rsidP="006C4464">
            <w:pPr>
              <w:pStyle w:val="Default"/>
              <w:ind w:right="-73"/>
              <w:rPr>
                <w:sz w:val="21"/>
                <w:szCs w:val="21"/>
              </w:rPr>
            </w:pPr>
            <w:r w:rsidRPr="00E120D5">
              <w:rPr>
                <w:sz w:val="21"/>
                <w:szCs w:val="21"/>
              </w:rPr>
              <w:t xml:space="preserve">   сти учащегося при реали-</w:t>
            </w:r>
          </w:p>
          <w:p w:rsidR="006C4464" w:rsidRPr="00E120D5" w:rsidRDefault="006C4464" w:rsidP="006C4464">
            <w:pPr>
              <w:pStyle w:val="Default"/>
              <w:ind w:right="-73"/>
              <w:rPr>
                <w:sz w:val="21"/>
                <w:szCs w:val="21"/>
              </w:rPr>
            </w:pPr>
            <w:r w:rsidRPr="00E120D5">
              <w:rPr>
                <w:sz w:val="21"/>
                <w:szCs w:val="21"/>
              </w:rPr>
              <w:t xml:space="preserve">   зации задач работы </w:t>
            </w:r>
          </w:p>
          <w:p w:rsidR="006C4464" w:rsidRPr="00E120D5" w:rsidRDefault="006C4464" w:rsidP="006C4464">
            <w:pPr>
              <w:pStyle w:val="Default"/>
              <w:ind w:right="-73"/>
              <w:rPr>
                <w:sz w:val="21"/>
                <w:szCs w:val="21"/>
              </w:rPr>
            </w:pPr>
            <w:r w:rsidRPr="00E120D5">
              <w:rPr>
                <w:sz w:val="21"/>
                <w:szCs w:val="21"/>
              </w:rPr>
              <w:t xml:space="preserve">   составляет 100%.</w:t>
            </w:r>
          </w:p>
        </w:tc>
      </w:tr>
      <w:tr w:rsidR="006C4464" w:rsidRPr="00E120D5" w:rsidTr="002F0ACB">
        <w:trPr>
          <w:jc w:val="center"/>
        </w:trPr>
        <w:tc>
          <w:tcPr>
            <w:tcW w:w="2364" w:type="dxa"/>
          </w:tcPr>
          <w:p w:rsidR="006C4464" w:rsidRPr="00E120D5" w:rsidRDefault="006C4464" w:rsidP="006C4464">
            <w:pPr>
              <w:pStyle w:val="Default"/>
              <w:ind w:right="-116"/>
            </w:pPr>
            <w:r w:rsidRPr="00E120D5">
              <w:rPr>
                <w:b/>
                <w:bCs/>
              </w:rPr>
              <w:t xml:space="preserve">Сформированность предметных знаний и способов действий </w:t>
            </w:r>
          </w:p>
        </w:tc>
        <w:tc>
          <w:tcPr>
            <w:tcW w:w="2393" w:type="dxa"/>
          </w:tcPr>
          <w:p w:rsidR="006C4464" w:rsidRPr="00E120D5" w:rsidRDefault="006C4464" w:rsidP="006C4464">
            <w:pPr>
              <w:pStyle w:val="Default"/>
              <w:ind w:left="-35"/>
              <w:rPr>
                <w:sz w:val="21"/>
                <w:szCs w:val="21"/>
              </w:rPr>
            </w:pPr>
            <w:r w:rsidRPr="00E120D5">
              <w:rPr>
                <w:sz w:val="21"/>
                <w:szCs w:val="21"/>
              </w:rPr>
              <w:t xml:space="preserve">– продемонстрировано </w:t>
            </w:r>
          </w:p>
          <w:p w:rsidR="006C4464" w:rsidRPr="00E120D5" w:rsidRDefault="006C4464" w:rsidP="006C4464">
            <w:pPr>
              <w:pStyle w:val="Default"/>
              <w:ind w:left="-35"/>
              <w:rPr>
                <w:sz w:val="21"/>
                <w:szCs w:val="21"/>
              </w:rPr>
            </w:pPr>
            <w:r w:rsidRPr="00E120D5">
              <w:rPr>
                <w:sz w:val="21"/>
                <w:szCs w:val="21"/>
              </w:rPr>
              <w:t xml:space="preserve">  понимание содержания </w:t>
            </w:r>
          </w:p>
          <w:p w:rsidR="006C4464" w:rsidRPr="00E120D5" w:rsidRDefault="006C4464" w:rsidP="006C4464">
            <w:pPr>
              <w:pStyle w:val="Default"/>
              <w:ind w:left="-35"/>
              <w:rPr>
                <w:sz w:val="21"/>
                <w:szCs w:val="21"/>
              </w:rPr>
            </w:pPr>
            <w:r w:rsidRPr="00E120D5">
              <w:rPr>
                <w:sz w:val="21"/>
                <w:szCs w:val="21"/>
              </w:rPr>
              <w:t xml:space="preserve">  выполненной работы; </w:t>
            </w:r>
          </w:p>
          <w:p w:rsidR="006C4464" w:rsidRPr="00E120D5" w:rsidRDefault="006C4464" w:rsidP="006C4464">
            <w:pPr>
              <w:pStyle w:val="Default"/>
              <w:ind w:left="-35" w:right="-98"/>
              <w:rPr>
                <w:sz w:val="21"/>
                <w:szCs w:val="21"/>
              </w:rPr>
            </w:pPr>
            <w:r w:rsidRPr="00E120D5">
              <w:rPr>
                <w:sz w:val="21"/>
                <w:szCs w:val="21"/>
              </w:rPr>
              <w:t xml:space="preserve">– в работе и в ответах на </w:t>
            </w:r>
          </w:p>
          <w:p w:rsidR="006C4464" w:rsidRPr="00E120D5" w:rsidRDefault="006C4464" w:rsidP="006C4464">
            <w:pPr>
              <w:pStyle w:val="Default"/>
              <w:ind w:left="-35" w:right="-98"/>
              <w:rPr>
                <w:sz w:val="21"/>
                <w:szCs w:val="21"/>
              </w:rPr>
            </w:pPr>
            <w:r w:rsidRPr="00E120D5">
              <w:rPr>
                <w:sz w:val="21"/>
                <w:szCs w:val="21"/>
              </w:rPr>
              <w:t xml:space="preserve">   вопросы по содержа-</w:t>
            </w:r>
          </w:p>
          <w:p w:rsidR="006C4464" w:rsidRPr="00E120D5" w:rsidRDefault="006C4464" w:rsidP="006C4464">
            <w:pPr>
              <w:pStyle w:val="Default"/>
              <w:ind w:left="-35" w:right="-98"/>
              <w:rPr>
                <w:sz w:val="21"/>
                <w:szCs w:val="21"/>
              </w:rPr>
            </w:pPr>
            <w:r w:rsidRPr="00E120D5">
              <w:rPr>
                <w:sz w:val="21"/>
                <w:szCs w:val="21"/>
              </w:rPr>
              <w:t xml:space="preserve">   нию работы отсутству-</w:t>
            </w:r>
          </w:p>
          <w:p w:rsidR="006C4464" w:rsidRPr="00E120D5" w:rsidRDefault="006C4464" w:rsidP="006C4464">
            <w:pPr>
              <w:pStyle w:val="Default"/>
              <w:ind w:left="-35" w:right="-98"/>
              <w:rPr>
                <w:sz w:val="21"/>
                <w:szCs w:val="21"/>
              </w:rPr>
            </w:pPr>
            <w:r w:rsidRPr="00E120D5">
              <w:rPr>
                <w:sz w:val="21"/>
                <w:szCs w:val="21"/>
              </w:rPr>
              <w:t xml:space="preserve">   ют грубые ошибки. </w:t>
            </w:r>
          </w:p>
        </w:tc>
        <w:tc>
          <w:tcPr>
            <w:tcW w:w="2297" w:type="dxa"/>
          </w:tcPr>
          <w:p w:rsidR="006C4464" w:rsidRPr="00E120D5" w:rsidRDefault="006C4464" w:rsidP="006C4464">
            <w:pPr>
              <w:pStyle w:val="Default"/>
              <w:ind w:right="-111"/>
              <w:rPr>
                <w:sz w:val="21"/>
                <w:szCs w:val="21"/>
              </w:rPr>
            </w:pPr>
            <w:r w:rsidRPr="00E120D5">
              <w:rPr>
                <w:sz w:val="21"/>
                <w:szCs w:val="21"/>
              </w:rPr>
              <w:t xml:space="preserve">– продемонстрировано </w:t>
            </w:r>
          </w:p>
          <w:p w:rsidR="006C4464" w:rsidRPr="00E120D5" w:rsidRDefault="006C4464" w:rsidP="006C4464">
            <w:pPr>
              <w:pStyle w:val="Default"/>
              <w:ind w:right="-111"/>
              <w:rPr>
                <w:sz w:val="21"/>
                <w:szCs w:val="21"/>
              </w:rPr>
            </w:pPr>
            <w:r w:rsidRPr="00E120D5">
              <w:rPr>
                <w:sz w:val="21"/>
                <w:szCs w:val="21"/>
              </w:rPr>
              <w:t xml:space="preserve">   владение основами </w:t>
            </w:r>
          </w:p>
          <w:p w:rsidR="006C4464" w:rsidRPr="00E120D5" w:rsidRDefault="006C4464" w:rsidP="006C4464">
            <w:pPr>
              <w:pStyle w:val="Default"/>
              <w:ind w:right="-111"/>
              <w:rPr>
                <w:sz w:val="21"/>
                <w:szCs w:val="21"/>
              </w:rPr>
            </w:pPr>
            <w:r w:rsidRPr="00E120D5">
              <w:rPr>
                <w:sz w:val="21"/>
                <w:szCs w:val="21"/>
              </w:rPr>
              <w:t xml:space="preserve">   учебного исследова-</w:t>
            </w:r>
          </w:p>
          <w:p w:rsidR="006C4464" w:rsidRPr="00E120D5" w:rsidRDefault="006C4464" w:rsidP="006C4464">
            <w:pPr>
              <w:pStyle w:val="Default"/>
              <w:ind w:right="-111"/>
              <w:rPr>
                <w:sz w:val="21"/>
                <w:szCs w:val="21"/>
              </w:rPr>
            </w:pPr>
            <w:r w:rsidRPr="00E120D5">
              <w:rPr>
                <w:sz w:val="21"/>
                <w:szCs w:val="21"/>
              </w:rPr>
              <w:t xml:space="preserve">   ния и предметом </w:t>
            </w:r>
          </w:p>
          <w:p w:rsidR="006C4464" w:rsidRPr="00E120D5" w:rsidRDefault="006C4464" w:rsidP="006C4464">
            <w:pPr>
              <w:pStyle w:val="Default"/>
              <w:ind w:right="-111"/>
              <w:rPr>
                <w:sz w:val="21"/>
                <w:szCs w:val="21"/>
              </w:rPr>
            </w:pPr>
            <w:r w:rsidRPr="00E120D5">
              <w:rPr>
                <w:sz w:val="21"/>
                <w:szCs w:val="21"/>
              </w:rPr>
              <w:t xml:space="preserve">   проектной деятельно-</w:t>
            </w:r>
          </w:p>
          <w:p w:rsidR="006C4464" w:rsidRPr="00E120D5" w:rsidRDefault="006C4464" w:rsidP="006C4464">
            <w:pPr>
              <w:pStyle w:val="Default"/>
              <w:ind w:right="-111"/>
              <w:rPr>
                <w:sz w:val="21"/>
                <w:szCs w:val="21"/>
              </w:rPr>
            </w:pPr>
            <w:r w:rsidRPr="00E120D5">
              <w:rPr>
                <w:sz w:val="21"/>
                <w:szCs w:val="21"/>
              </w:rPr>
              <w:t xml:space="preserve">   сти; </w:t>
            </w:r>
          </w:p>
          <w:p w:rsidR="006C4464" w:rsidRPr="00E120D5" w:rsidRDefault="006C4464" w:rsidP="006C4464">
            <w:pPr>
              <w:pStyle w:val="Default"/>
              <w:ind w:right="-111"/>
              <w:rPr>
                <w:sz w:val="21"/>
                <w:szCs w:val="21"/>
              </w:rPr>
            </w:pPr>
            <w:r w:rsidRPr="00E120D5">
              <w:rPr>
                <w:sz w:val="21"/>
                <w:szCs w:val="21"/>
              </w:rPr>
              <w:t xml:space="preserve">– ошибки отсутствуют. </w:t>
            </w:r>
          </w:p>
        </w:tc>
        <w:tc>
          <w:tcPr>
            <w:tcW w:w="2715" w:type="dxa"/>
          </w:tcPr>
          <w:p w:rsidR="006C4464" w:rsidRPr="00E120D5" w:rsidRDefault="006C4464" w:rsidP="006C4464">
            <w:pPr>
              <w:pStyle w:val="Default"/>
              <w:ind w:right="-146"/>
              <w:rPr>
                <w:sz w:val="21"/>
                <w:szCs w:val="21"/>
              </w:rPr>
            </w:pPr>
            <w:r w:rsidRPr="00E120D5">
              <w:rPr>
                <w:sz w:val="21"/>
                <w:szCs w:val="21"/>
              </w:rPr>
              <w:t>– продемонстрировано уве-</w:t>
            </w:r>
          </w:p>
          <w:p w:rsidR="006C4464" w:rsidRPr="00E120D5" w:rsidRDefault="006C4464" w:rsidP="006C4464">
            <w:pPr>
              <w:pStyle w:val="Default"/>
              <w:ind w:right="-146"/>
              <w:rPr>
                <w:sz w:val="21"/>
                <w:szCs w:val="21"/>
              </w:rPr>
            </w:pPr>
            <w:r w:rsidRPr="00E120D5">
              <w:rPr>
                <w:sz w:val="21"/>
                <w:szCs w:val="21"/>
              </w:rPr>
              <w:t xml:space="preserve">   ренное владение основами </w:t>
            </w:r>
          </w:p>
          <w:p w:rsidR="006C4464" w:rsidRPr="00E120D5" w:rsidRDefault="006C4464" w:rsidP="006C4464">
            <w:pPr>
              <w:pStyle w:val="Default"/>
              <w:ind w:right="-146"/>
              <w:rPr>
                <w:sz w:val="21"/>
                <w:szCs w:val="21"/>
              </w:rPr>
            </w:pPr>
            <w:r w:rsidRPr="00E120D5">
              <w:rPr>
                <w:sz w:val="21"/>
                <w:szCs w:val="21"/>
              </w:rPr>
              <w:t xml:space="preserve">   учебного исследования и </w:t>
            </w:r>
          </w:p>
          <w:p w:rsidR="006C4464" w:rsidRPr="00E120D5" w:rsidRDefault="006C4464" w:rsidP="006C4464">
            <w:pPr>
              <w:pStyle w:val="Default"/>
              <w:ind w:right="-146"/>
              <w:rPr>
                <w:sz w:val="21"/>
                <w:szCs w:val="21"/>
              </w:rPr>
            </w:pPr>
            <w:r w:rsidRPr="00E120D5">
              <w:rPr>
                <w:sz w:val="21"/>
                <w:szCs w:val="21"/>
              </w:rPr>
              <w:t xml:space="preserve">   предметом проектной </w:t>
            </w:r>
          </w:p>
          <w:p w:rsidR="006C4464" w:rsidRPr="00E120D5" w:rsidRDefault="006C4464" w:rsidP="006C4464">
            <w:pPr>
              <w:pStyle w:val="Default"/>
              <w:ind w:right="-146"/>
              <w:rPr>
                <w:sz w:val="21"/>
                <w:szCs w:val="21"/>
              </w:rPr>
            </w:pPr>
            <w:r w:rsidRPr="00E120D5">
              <w:rPr>
                <w:sz w:val="21"/>
                <w:szCs w:val="21"/>
              </w:rPr>
              <w:t xml:space="preserve">   деятельности, а также </w:t>
            </w:r>
          </w:p>
          <w:p w:rsidR="006C4464" w:rsidRPr="00E120D5" w:rsidRDefault="006C4464" w:rsidP="006C4464">
            <w:pPr>
              <w:pStyle w:val="Default"/>
              <w:ind w:right="-146"/>
              <w:rPr>
                <w:sz w:val="21"/>
                <w:szCs w:val="21"/>
              </w:rPr>
            </w:pPr>
            <w:r w:rsidRPr="00E120D5">
              <w:rPr>
                <w:sz w:val="21"/>
                <w:szCs w:val="21"/>
              </w:rPr>
              <w:t xml:space="preserve">   технологией осуществле-</w:t>
            </w:r>
          </w:p>
          <w:p w:rsidR="006C4464" w:rsidRPr="00E120D5" w:rsidRDefault="006C4464" w:rsidP="006C4464">
            <w:pPr>
              <w:pStyle w:val="Default"/>
              <w:ind w:right="-146"/>
              <w:rPr>
                <w:sz w:val="21"/>
                <w:szCs w:val="21"/>
              </w:rPr>
            </w:pPr>
            <w:r w:rsidRPr="00E120D5">
              <w:rPr>
                <w:sz w:val="21"/>
                <w:szCs w:val="21"/>
              </w:rPr>
              <w:t xml:space="preserve">   ния учебного проекта/ </w:t>
            </w:r>
          </w:p>
          <w:p w:rsidR="006C4464" w:rsidRPr="00E120D5" w:rsidRDefault="006C4464" w:rsidP="006C4464">
            <w:pPr>
              <w:pStyle w:val="Default"/>
              <w:ind w:right="-146"/>
              <w:rPr>
                <w:sz w:val="21"/>
                <w:szCs w:val="21"/>
              </w:rPr>
            </w:pPr>
            <w:r w:rsidRPr="00E120D5">
              <w:rPr>
                <w:sz w:val="21"/>
                <w:szCs w:val="21"/>
              </w:rPr>
              <w:t xml:space="preserve">   исследования. </w:t>
            </w:r>
          </w:p>
        </w:tc>
      </w:tr>
      <w:tr w:rsidR="006C4464" w:rsidRPr="00E120D5" w:rsidTr="002F0ACB">
        <w:trPr>
          <w:jc w:val="center"/>
        </w:trPr>
        <w:tc>
          <w:tcPr>
            <w:tcW w:w="2364" w:type="dxa"/>
          </w:tcPr>
          <w:p w:rsidR="006C4464" w:rsidRPr="00E120D5" w:rsidRDefault="006C4464" w:rsidP="006C4464">
            <w:pPr>
              <w:pStyle w:val="Default"/>
            </w:pPr>
            <w:r w:rsidRPr="00E120D5">
              <w:rPr>
                <w:b/>
                <w:bCs/>
              </w:rPr>
              <w:t xml:space="preserve">Сформированность регулятивных действий </w:t>
            </w:r>
          </w:p>
        </w:tc>
        <w:tc>
          <w:tcPr>
            <w:tcW w:w="2393" w:type="dxa"/>
          </w:tcPr>
          <w:p w:rsidR="006C4464" w:rsidRPr="00E120D5" w:rsidRDefault="006C4464" w:rsidP="006C4464">
            <w:pPr>
              <w:pStyle w:val="Default"/>
              <w:ind w:left="-35" w:right="-98"/>
              <w:rPr>
                <w:sz w:val="21"/>
                <w:szCs w:val="21"/>
              </w:rPr>
            </w:pPr>
            <w:r w:rsidRPr="00E120D5">
              <w:rPr>
                <w:sz w:val="21"/>
                <w:szCs w:val="21"/>
              </w:rPr>
              <w:t xml:space="preserve">– продемонстрированы </w:t>
            </w:r>
          </w:p>
          <w:p w:rsidR="006C4464" w:rsidRPr="00E120D5" w:rsidRDefault="006C4464" w:rsidP="006C4464">
            <w:pPr>
              <w:pStyle w:val="Default"/>
              <w:ind w:left="-35" w:right="-98"/>
              <w:rPr>
                <w:sz w:val="21"/>
                <w:szCs w:val="21"/>
              </w:rPr>
            </w:pPr>
            <w:r w:rsidRPr="00E120D5">
              <w:rPr>
                <w:sz w:val="21"/>
                <w:szCs w:val="21"/>
              </w:rPr>
              <w:t xml:space="preserve">   умения определения </w:t>
            </w:r>
          </w:p>
          <w:p w:rsidR="006C4464" w:rsidRPr="00E120D5" w:rsidRDefault="006C4464" w:rsidP="006C4464">
            <w:pPr>
              <w:pStyle w:val="Default"/>
              <w:ind w:left="-35" w:right="-98"/>
              <w:rPr>
                <w:sz w:val="21"/>
                <w:szCs w:val="21"/>
              </w:rPr>
            </w:pPr>
            <w:r w:rsidRPr="00E120D5">
              <w:rPr>
                <w:sz w:val="21"/>
                <w:szCs w:val="21"/>
              </w:rPr>
              <w:t xml:space="preserve">   темы и планирования </w:t>
            </w:r>
          </w:p>
          <w:p w:rsidR="006C4464" w:rsidRPr="00E120D5" w:rsidRDefault="006C4464" w:rsidP="006C4464">
            <w:pPr>
              <w:pStyle w:val="Default"/>
              <w:ind w:left="-35" w:right="-98"/>
              <w:rPr>
                <w:sz w:val="21"/>
                <w:szCs w:val="21"/>
              </w:rPr>
            </w:pPr>
            <w:r w:rsidRPr="00E120D5">
              <w:rPr>
                <w:sz w:val="21"/>
                <w:szCs w:val="21"/>
              </w:rPr>
              <w:t xml:space="preserve">   работы; </w:t>
            </w:r>
          </w:p>
          <w:p w:rsidR="006C4464" w:rsidRPr="00E120D5" w:rsidRDefault="006C4464" w:rsidP="006C4464">
            <w:pPr>
              <w:pStyle w:val="Default"/>
              <w:ind w:left="-35" w:right="-98"/>
              <w:rPr>
                <w:sz w:val="21"/>
                <w:szCs w:val="21"/>
              </w:rPr>
            </w:pPr>
            <w:r w:rsidRPr="00E120D5">
              <w:rPr>
                <w:sz w:val="21"/>
                <w:szCs w:val="21"/>
              </w:rPr>
              <w:t xml:space="preserve">– работа доведена до </w:t>
            </w:r>
          </w:p>
          <w:p w:rsidR="006C4464" w:rsidRPr="00E120D5" w:rsidRDefault="006C4464" w:rsidP="006C4464">
            <w:pPr>
              <w:pStyle w:val="Default"/>
              <w:ind w:left="-35" w:right="-98"/>
              <w:rPr>
                <w:sz w:val="21"/>
                <w:szCs w:val="21"/>
              </w:rPr>
            </w:pPr>
            <w:r w:rsidRPr="00E120D5">
              <w:rPr>
                <w:sz w:val="21"/>
                <w:szCs w:val="21"/>
              </w:rPr>
              <w:t xml:space="preserve">   конца и представлена </w:t>
            </w:r>
          </w:p>
          <w:p w:rsidR="006C4464" w:rsidRPr="00E120D5" w:rsidRDefault="006C4464" w:rsidP="006C4464">
            <w:pPr>
              <w:pStyle w:val="Default"/>
              <w:ind w:left="-35" w:right="-98"/>
              <w:rPr>
                <w:sz w:val="21"/>
                <w:szCs w:val="21"/>
              </w:rPr>
            </w:pPr>
            <w:r w:rsidRPr="00E120D5">
              <w:rPr>
                <w:sz w:val="21"/>
                <w:szCs w:val="21"/>
              </w:rPr>
              <w:t xml:space="preserve">   экспертной комиссии; </w:t>
            </w:r>
          </w:p>
          <w:p w:rsidR="006C4464" w:rsidRPr="00E120D5" w:rsidRDefault="006C4464" w:rsidP="006C4464">
            <w:pPr>
              <w:pStyle w:val="Default"/>
              <w:ind w:left="-35" w:right="-98"/>
              <w:rPr>
                <w:sz w:val="21"/>
                <w:szCs w:val="21"/>
              </w:rPr>
            </w:pPr>
            <w:r w:rsidRPr="00E120D5">
              <w:rPr>
                <w:sz w:val="21"/>
                <w:szCs w:val="21"/>
              </w:rPr>
              <w:t>– некоторые этапы вы-</w:t>
            </w:r>
          </w:p>
          <w:p w:rsidR="006C4464" w:rsidRPr="00E120D5" w:rsidRDefault="006C4464" w:rsidP="006C4464">
            <w:pPr>
              <w:pStyle w:val="Default"/>
              <w:ind w:left="-35" w:right="-98"/>
              <w:rPr>
                <w:sz w:val="21"/>
                <w:szCs w:val="21"/>
              </w:rPr>
            </w:pPr>
            <w:r w:rsidRPr="00E120D5">
              <w:rPr>
                <w:sz w:val="21"/>
                <w:szCs w:val="21"/>
              </w:rPr>
              <w:t xml:space="preserve">   полнялись под контро-</w:t>
            </w:r>
          </w:p>
          <w:p w:rsidR="006C4464" w:rsidRPr="00E120D5" w:rsidRDefault="006C4464" w:rsidP="006C4464">
            <w:pPr>
              <w:pStyle w:val="Default"/>
              <w:ind w:left="-35" w:right="-98"/>
              <w:rPr>
                <w:sz w:val="21"/>
                <w:szCs w:val="21"/>
              </w:rPr>
            </w:pPr>
            <w:r w:rsidRPr="00E120D5">
              <w:rPr>
                <w:sz w:val="21"/>
                <w:szCs w:val="21"/>
              </w:rPr>
              <w:t xml:space="preserve">   лем и при поддержке </w:t>
            </w:r>
          </w:p>
          <w:p w:rsidR="006C4464" w:rsidRPr="00E120D5" w:rsidRDefault="006C4464" w:rsidP="006C4464">
            <w:pPr>
              <w:pStyle w:val="Default"/>
              <w:ind w:left="-35" w:right="-98"/>
              <w:rPr>
                <w:sz w:val="21"/>
                <w:szCs w:val="21"/>
              </w:rPr>
            </w:pPr>
            <w:r w:rsidRPr="00E120D5">
              <w:rPr>
                <w:sz w:val="21"/>
                <w:szCs w:val="21"/>
              </w:rPr>
              <w:t xml:space="preserve">   руководителя. </w:t>
            </w:r>
          </w:p>
          <w:p w:rsidR="006C4464" w:rsidRPr="00E120D5" w:rsidRDefault="006C4464" w:rsidP="006C4464">
            <w:pPr>
              <w:pStyle w:val="Default"/>
              <w:ind w:left="-35" w:right="-98"/>
              <w:rPr>
                <w:sz w:val="21"/>
                <w:szCs w:val="21"/>
              </w:rPr>
            </w:pPr>
            <w:r w:rsidRPr="00E120D5">
              <w:rPr>
                <w:sz w:val="21"/>
                <w:szCs w:val="21"/>
              </w:rPr>
              <w:t>– проявляются отдель-</w:t>
            </w:r>
          </w:p>
          <w:p w:rsidR="006C4464" w:rsidRPr="00E120D5" w:rsidRDefault="006C4464" w:rsidP="006C4464">
            <w:pPr>
              <w:pStyle w:val="Default"/>
              <w:ind w:left="-35" w:right="-98"/>
              <w:rPr>
                <w:sz w:val="21"/>
                <w:szCs w:val="21"/>
              </w:rPr>
            </w:pPr>
            <w:r w:rsidRPr="00E120D5">
              <w:rPr>
                <w:sz w:val="21"/>
                <w:szCs w:val="21"/>
              </w:rPr>
              <w:t xml:space="preserve"> ные элементы самооцен-</w:t>
            </w:r>
          </w:p>
          <w:p w:rsidR="006C4464" w:rsidRPr="00E120D5" w:rsidRDefault="006C4464" w:rsidP="006C4464">
            <w:pPr>
              <w:pStyle w:val="Default"/>
              <w:ind w:left="-35" w:right="-98"/>
              <w:rPr>
                <w:sz w:val="21"/>
                <w:szCs w:val="21"/>
              </w:rPr>
            </w:pPr>
            <w:r w:rsidRPr="00E120D5">
              <w:rPr>
                <w:sz w:val="21"/>
                <w:szCs w:val="21"/>
              </w:rPr>
              <w:t xml:space="preserve">  ки и самоконтроля </w:t>
            </w:r>
          </w:p>
          <w:p w:rsidR="006C4464" w:rsidRPr="00E120D5" w:rsidRDefault="006C4464" w:rsidP="006C4464">
            <w:pPr>
              <w:pStyle w:val="Default"/>
              <w:ind w:left="-35" w:right="-98"/>
              <w:rPr>
                <w:sz w:val="21"/>
                <w:szCs w:val="21"/>
              </w:rPr>
            </w:pPr>
            <w:r w:rsidRPr="00E120D5">
              <w:rPr>
                <w:sz w:val="21"/>
                <w:szCs w:val="21"/>
              </w:rPr>
              <w:t xml:space="preserve">  обучающегося. </w:t>
            </w:r>
          </w:p>
        </w:tc>
        <w:tc>
          <w:tcPr>
            <w:tcW w:w="2297" w:type="dxa"/>
          </w:tcPr>
          <w:p w:rsidR="006C4464" w:rsidRPr="00E120D5" w:rsidRDefault="006C4464" w:rsidP="006C4464">
            <w:pPr>
              <w:pStyle w:val="Default"/>
              <w:ind w:left="-8" w:right="-111"/>
              <w:rPr>
                <w:sz w:val="21"/>
                <w:szCs w:val="21"/>
              </w:rPr>
            </w:pPr>
            <w:r w:rsidRPr="00E120D5">
              <w:rPr>
                <w:sz w:val="21"/>
                <w:szCs w:val="21"/>
              </w:rPr>
              <w:t xml:space="preserve">– продемонстрированы </w:t>
            </w:r>
          </w:p>
          <w:p w:rsidR="006C4464" w:rsidRPr="00E120D5" w:rsidRDefault="006C4464" w:rsidP="006C4464">
            <w:pPr>
              <w:pStyle w:val="Default"/>
              <w:ind w:left="-8" w:right="-111"/>
              <w:rPr>
                <w:sz w:val="21"/>
                <w:szCs w:val="21"/>
              </w:rPr>
            </w:pPr>
            <w:r w:rsidRPr="00E120D5">
              <w:rPr>
                <w:sz w:val="21"/>
                <w:szCs w:val="21"/>
              </w:rPr>
              <w:t xml:space="preserve">   умения реализации </w:t>
            </w:r>
          </w:p>
          <w:p w:rsidR="006C4464" w:rsidRPr="00E120D5" w:rsidRDefault="006C4464" w:rsidP="006C4464">
            <w:pPr>
              <w:pStyle w:val="Default"/>
              <w:ind w:left="-8" w:right="-111"/>
              <w:rPr>
                <w:sz w:val="21"/>
                <w:szCs w:val="21"/>
              </w:rPr>
            </w:pPr>
            <w:r w:rsidRPr="00E120D5">
              <w:rPr>
                <w:sz w:val="21"/>
                <w:szCs w:val="21"/>
              </w:rPr>
              <w:t xml:space="preserve">   работы с обязатель-</w:t>
            </w:r>
          </w:p>
          <w:p w:rsidR="006C4464" w:rsidRPr="00E120D5" w:rsidRDefault="006C4464" w:rsidP="006C4464">
            <w:pPr>
              <w:pStyle w:val="Default"/>
              <w:ind w:left="-8" w:right="-111"/>
              <w:rPr>
                <w:sz w:val="21"/>
                <w:szCs w:val="21"/>
              </w:rPr>
            </w:pPr>
            <w:r w:rsidRPr="00E120D5">
              <w:rPr>
                <w:sz w:val="21"/>
                <w:szCs w:val="21"/>
              </w:rPr>
              <w:t xml:space="preserve">   ным применением </w:t>
            </w:r>
          </w:p>
          <w:p w:rsidR="006C4464" w:rsidRPr="00E120D5" w:rsidRDefault="006C4464" w:rsidP="006C4464">
            <w:pPr>
              <w:pStyle w:val="Default"/>
              <w:ind w:left="-8" w:right="-111"/>
              <w:rPr>
                <w:sz w:val="21"/>
                <w:szCs w:val="21"/>
              </w:rPr>
            </w:pPr>
            <w:r w:rsidRPr="00E120D5">
              <w:rPr>
                <w:sz w:val="21"/>
                <w:szCs w:val="21"/>
              </w:rPr>
              <w:t xml:space="preserve">   методов эксперимен-</w:t>
            </w:r>
          </w:p>
          <w:p w:rsidR="006C4464" w:rsidRPr="00E120D5" w:rsidRDefault="006C4464" w:rsidP="006C4464">
            <w:pPr>
              <w:pStyle w:val="Default"/>
              <w:ind w:left="-8" w:right="-111"/>
              <w:rPr>
                <w:sz w:val="21"/>
                <w:szCs w:val="21"/>
              </w:rPr>
            </w:pPr>
            <w:r w:rsidRPr="00E120D5">
              <w:rPr>
                <w:sz w:val="21"/>
                <w:szCs w:val="21"/>
              </w:rPr>
              <w:t xml:space="preserve">   тального исследова-</w:t>
            </w:r>
          </w:p>
          <w:p w:rsidR="006C4464" w:rsidRPr="00E120D5" w:rsidRDefault="006C4464" w:rsidP="006C4464">
            <w:pPr>
              <w:pStyle w:val="Default"/>
              <w:ind w:left="-8" w:right="-111"/>
              <w:rPr>
                <w:sz w:val="21"/>
                <w:szCs w:val="21"/>
              </w:rPr>
            </w:pPr>
            <w:r w:rsidRPr="00E120D5">
              <w:rPr>
                <w:sz w:val="21"/>
                <w:szCs w:val="21"/>
              </w:rPr>
              <w:t xml:space="preserve">   ния и последующей </w:t>
            </w:r>
          </w:p>
          <w:p w:rsidR="006C4464" w:rsidRPr="00E120D5" w:rsidRDefault="006C4464" w:rsidP="006C4464">
            <w:pPr>
              <w:pStyle w:val="Default"/>
              <w:ind w:left="-8" w:right="-111"/>
              <w:rPr>
                <w:sz w:val="21"/>
                <w:szCs w:val="21"/>
              </w:rPr>
            </w:pPr>
            <w:r w:rsidRPr="00E120D5">
              <w:rPr>
                <w:sz w:val="21"/>
                <w:szCs w:val="21"/>
              </w:rPr>
              <w:t xml:space="preserve">   апробацией его </w:t>
            </w:r>
          </w:p>
          <w:p w:rsidR="006C4464" w:rsidRPr="00E120D5" w:rsidRDefault="006C4464" w:rsidP="006C4464">
            <w:pPr>
              <w:pStyle w:val="Default"/>
              <w:ind w:left="-8" w:right="-111"/>
              <w:rPr>
                <w:sz w:val="21"/>
                <w:szCs w:val="21"/>
              </w:rPr>
            </w:pPr>
            <w:r w:rsidRPr="00E120D5">
              <w:rPr>
                <w:sz w:val="21"/>
                <w:szCs w:val="21"/>
              </w:rPr>
              <w:t xml:space="preserve">   результатов; </w:t>
            </w:r>
          </w:p>
          <w:p w:rsidR="006C4464" w:rsidRPr="00E120D5" w:rsidRDefault="006C4464" w:rsidP="006C4464">
            <w:pPr>
              <w:pStyle w:val="Default"/>
              <w:ind w:left="-8" w:right="-111"/>
              <w:rPr>
                <w:sz w:val="21"/>
                <w:szCs w:val="21"/>
              </w:rPr>
            </w:pPr>
            <w:r w:rsidRPr="00E120D5">
              <w:rPr>
                <w:sz w:val="21"/>
                <w:szCs w:val="21"/>
              </w:rPr>
              <w:t xml:space="preserve">– работа выполнена в </w:t>
            </w:r>
          </w:p>
          <w:p w:rsidR="006C4464" w:rsidRPr="00E120D5" w:rsidRDefault="006C4464" w:rsidP="006C4464">
            <w:pPr>
              <w:pStyle w:val="Default"/>
              <w:ind w:left="-8" w:right="-111"/>
              <w:rPr>
                <w:sz w:val="21"/>
                <w:szCs w:val="21"/>
              </w:rPr>
            </w:pPr>
            <w:r w:rsidRPr="00E120D5">
              <w:rPr>
                <w:sz w:val="21"/>
                <w:szCs w:val="21"/>
              </w:rPr>
              <w:t xml:space="preserve">   строгом соответствии </w:t>
            </w:r>
          </w:p>
          <w:p w:rsidR="006C4464" w:rsidRPr="00E120D5" w:rsidRDefault="006C4464" w:rsidP="006C4464">
            <w:pPr>
              <w:pStyle w:val="Default"/>
              <w:ind w:left="-8" w:right="-111"/>
              <w:rPr>
                <w:sz w:val="21"/>
                <w:szCs w:val="21"/>
              </w:rPr>
            </w:pPr>
            <w:r w:rsidRPr="00E120D5">
              <w:rPr>
                <w:sz w:val="21"/>
                <w:szCs w:val="21"/>
              </w:rPr>
              <w:t xml:space="preserve">   с циклограммой осу-</w:t>
            </w:r>
          </w:p>
          <w:p w:rsidR="006C4464" w:rsidRPr="00E120D5" w:rsidRDefault="006C4464" w:rsidP="006C4464">
            <w:pPr>
              <w:pStyle w:val="Default"/>
              <w:ind w:left="-8" w:right="-111"/>
              <w:rPr>
                <w:sz w:val="21"/>
                <w:szCs w:val="21"/>
              </w:rPr>
            </w:pPr>
            <w:r w:rsidRPr="00E120D5">
              <w:rPr>
                <w:sz w:val="21"/>
                <w:szCs w:val="21"/>
              </w:rPr>
              <w:t xml:space="preserve">  ществления проектной </w:t>
            </w:r>
          </w:p>
          <w:p w:rsidR="006C4464" w:rsidRPr="00E120D5" w:rsidRDefault="006C4464" w:rsidP="006C4464">
            <w:pPr>
              <w:pStyle w:val="Default"/>
              <w:ind w:left="-8" w:right="-111"/>
              <w:rPr>
                <w:sz w:val="21"/>
                <w:szCs w:val="21"/>
              </w:rPr>
            </w:pPr>
            <w:r w:rsidRPr="00E120D5">
              <w:rPr>
                <w:sz w:val="21"/>
                <w:szCs w:val="21"/>
              </w:rPr>
              <w:t xml:space="preserve">   и исследовательской </w:t>
            </w:r>
          </w:p>
          <w:p w:rsidR="006C4464" w:rsidRPr="00E120D5" w:rsidRDefault="006C4464" w:rsidP="006C4464">
            <w:pPr>
              <w:pStyle w:val="Default"/>
              <w:ind w:left="-8" w:right="-111"/>
              <w:rPr>
                <w:sz w:val="21"/>
                <w:szCs w:val="21"/>
              </w:rPr>
            </w:pPr>
            <w:r w:rsidRPr="00E120D5">
              <w:rPr>
                <w:sz w:val="21"/>
                <w:szCs w:val="21"/>
              </w:rPr>
              <w:t xml:space="preserve">   деятельности; </w:t>
            </w:r>
          </w:p>
          <w:p w:rsidR="006C4464" w:rsidRPr="00E120D5" w:rsidRDefault="006C4464" w:rsidP="006C4464">
            <w:pPr>
              <w:pStyle w:val="Default"/>
              <w:ind w:left="-8" w:right="-111"/>
              <w:rPr>
                <w:sz w:val="20"/>
                <w:szCs w:val="20"/>
              </w:rPr>
            </w:pPr>
            <w:r w:rsidRPr="00E120D5">
              <w:rPr>
                <w:sz w:val="21"/>
                <w:szCs w:val="21"/>
              </w:rPr>
              <w:t xml:space="preserve">– </w:t>
            </w:r>
            <w:r w:rsidRPr="00E120D5">
              <w:rPr>
                <w:sz w:val="20"/>
                <w:szCs w:val="20"/>
              </w:rPr>
              <w:t>при этом наблюдают-</w:t>
            </w:r>
          </w:p>
          <w:p w:rsidR="006C4464" w:rsidRPr="00E120D5" w:rsidRDefault="006C4464" w:rsidP="006C4464">
            <w:pPr>
              <w:pStyle w:val="Default"/>
              <w:ind w:left="-8" w:right="-111"/>
              <w:rPr>
                <w:sz w:val="20"/>
                <w:szCs w:val="20"/>
              </w:rPr>
            </w:pPr>
            <w:r w:rsidRPr="00E120D5">
              <w:rPr>
                <w:sz w:val="20"/>
                <w:szCs w:val="20"/>
              </w:rPr>
              <w:t xml:space="preserve">   ся увеличение доли </w:t>
            </w:r>
          </w:p>
          <w:p w:rsidR="006C4464" w:rsidRPr="00E120D5" w:rsidRDefault="006C4464" w:rsidP="006C4464">
            <w:pPr>
              <w:pStyle w:val="Default"/>
              <w:ind w:left="-8" w:right="-111"/>
              <w:rPr>
                <w:sz w:val="20"/>
                <w:szCs w:val="20"/>
              </w:rPr>
            </w:pPr>
            <w:r w:rsidRPr="00E120D5">
              <w:rPr>
                <w:sz w:val="20"/>
                <w:szCs w:val="20"/>
              </w:rPr>
              <w:t xml:space="preserve">   осознанности обучаю-</w:t>
            </w:r>
          </w:p>
          <w:p w:rsidR="006C4464" w:rsidRPr="00E120D5" w:rsidRDefault="006C4464" w:rsidP="006C4464">
            <w:pPr>
              <w:pStyle w:val="Default"/>
              <w:ind w:left="-8" w:right="-111"/>
              <w:rPr>
                <w:sz w:val="20"/>
                <w:szCs w:val="20"/>
              </w:rPr>
            </w:pPr>
            <w:r w:rsidRPr="00E120D5">
              <w:rPr>
                <w:sz w:val="20"/>
                <w:szCs w:val="20"/>
              </w:rPr>
              <w:t xml:space="preserve">   щегося (готовности </w:t>
            </w:r>
          </w:p>
          <w:p w:rsidR="006C4464" w:rsidRPr="00E120D5" w:rsidRDefault="006C4464" w:rsidP="006C4464">
            <w:pPr>
              <w:pStyle w:val="Default"/>
              <w:ind w:left="-8" w:right="-111"/>
              <w:rPr>
                <w:sz w:val="20"/>
                <w:szCs w:val="20"/>
              </w:rPr>
            </w:pPr>
            <w:r w:rsidRPr="00E120D5">
              <w:rPr>
                <w:sz w:val="20"/>
                <w:szCs w:val="20"/>
              </w:rPr>
              <w:t xml:space="preserve">   вербализировать, </w:t>
            </w:r>
          </w:p>
          <w:p w:rsidR="006C4464" w:rsidRPr="00E120D5" w:rsidRDefault="006C4464" w:rsidP="00DD0594">
            <w:pPr>
              <w:pStyle w:val="Default"/>
              <w:ind w:left="-8" w:right="-111"/>
              <w:rPr>
                <w:sz w:val="20"/>
                <w:szCs w:val="20"/>
              </w:rPr>
            </w:pPr>
            <w:r w:rsidRPr="00E120D5">
              <w:rPr>
                <w:sz w:val="20"/>
                <w:szCs w:val="20"/>
              </w:rPr>
              <w:t xml:space="preserve">   объяснить цели, пос</w:t>
            </w:r>
            <w:r w:rsidR="00DD0594" w:rsidRPr="00E120D5">
              <w:rPr>
                <w:sz w:val="20"/>
                <w:szCs w:val="20"/>
              </w:rPr>
              <w:t>ле-</w:t>
            </w:r>
          </w:p>
          <w:p w:rsidR="00DD0594" w:rsidRPr="00E120D5" w:rsidRDefault="006C4464" w:rsidP="00DD0594">
            <w:pPr>
              <w:pStyle w:val="Default"/>
              <w:ind w:left="-8" w:right="-111"/>
              <w:rPr>
                <w:sz w:val="20"/>
                <w:szCs w:val="20"/>
              </w:rPr>
            </w:pPr>
            <w:r w:rsidRPr="00E120D5">
              <w:rPr>
                <w:sz w:val="20"/>
                <w:szCs w:val="20"/>
              </w:rPr>
              <w:t xml:space="preserve">   довательность и крите</w:t>
            </w:r>
            <w:r w:rsidR="00DD0594" w:rsidRPr="00E120D5">
              <w:rPr>
                <w:sz w:val="20"/>
                <w:szCs w:val="20"/>
              </w:rPr>
              <w:t>-</w:t>
            </w:r>
          </w:p>
          <w:p w:rsidR="006C4464" w:rsidRPr="00E120D5" w:rsidRDefault="00DD0594" w:rsidP="00DD0594">
            <w:pPr>
              <w:pStyle w:val="Default"/>
              <w:ind w:left="-8" w:right="-111"/>
              <w:rPr>
                <w:sz w:val="20"/>
                <w:szCs w:val="20"/>
              </w:rPr>
            </w:pPr>
            <w:r w:rsidRPr="00E120D5">
              <w:rPr>
                <w:sz w:val="20"/>
                <w:szCs w:val="20"/>
              </w:rPr>
              <w:t xml:space="preserve">   </w:t>
            </w:r>
            <w:r w:rsidR="006C4464" w:rsidRPr="00E120D5">
              <w:rPr>
                <w:sz w:val="20"/>
                <w:szCs w:val="20"/>
              </w:rPr>
              <w:t xml:space="preserve">рии оценки достижения результата) выполнении того </w:t>
            </w:r>
            <w:r w:rsidRPr="00E120D5">
              <w:rPr>
                <w:sz w:val="20"/>
                <w:szCs w:val="20"/>
              </w:rPr>
              <w:t xml:space="preserve">или иного </w:t>
            </w:r>
            <w:r w:rsidR="006C4464" w:rsidRPr="00E120D5">
              <w:rPr>
                <w:sz w:val="20"/>
                <w:szCs w:val="20"/>
              </w:rPr>
              <w:t>исследо</w:t>
            </w:r>
            <w:r w:rsidRPr="00E120D5">
              <w:rPr>
                <w:sz w:val="20"/>
                <w:szCs w:val="20"/>
              </w:rPr>
              <w:t>-</w:t>
            </w:r>
            <w:r w:rsidR="006C4464" w:rsidRPr="00E120D5">
              <w:rPr>
                <w:sz w:val="20"/>
                <w:szCs w:val="20"/>
              </w:rPr>
              <w:t>вательского действия.</w:t>
            </w:r>
            <w:r w:rsidR="006C4464" w:rsidRPr="00E120D5">
              <w:rPr>
                <w:sz w:val="21"/>
                <w:szCs w:val="21"/>
              </w:rPr>
              <w:t xml:space="preserve"> </w:t>
            </w:r>
          </w:p>
        </w:tc>
        <w:tc>
          <w:tcPr>
            <w:tcW w:w="2715" w:type="dxa"/>
          </w:tcPr>
          <w:p w:rsidR="006C4464" w:rsidRPr="00E120D5" w:rsidRDefault="006C4464" w:rsidP="006C4464">
            <w:pPr>
              <w:pStyle w:val="Default"/>
              <w:ind w:right="-36"/>
              <w:rPr>
                <w:sz w:val="21"/>
                <w:szCs w:val="21"/>
              </w:rPr>
            </w:pPr>
            <w:r w:rsidRPr="00E120D5">
              <w:rPr>
                <w:sz w:val="21"/>
                <w:szCs w:val="21"/>
              </w:rPr>
              <w:t>– работа тщательно сплани-</w:t>
            </w:r>
          </w:p>
          <w:p w:rsidR="006C4464" w:rsidRPr="00E120D5" w:rsidRDefault="006C4464" w:rsidP="006C4464">
            <w:pPr>
              <w:pStyle w:val="Default"/>
              <w:ind w:right="-36"/>
              <w:rPr>
                <w:sz w:val="21"/>
                <w:szCs w:val="21"/>
              </w:rPr>
            </w:pPr>
            <w:r w:rsidRPr="00E120D5">
              <w:rPr>
                <w:sz w:val="21"/>
                <w:szCs w:val="21"/>
              </w:rPr>
              <w:t xml:space="preserve">   рована и последовательно </w:t>
            </w:r>
          </w:p>
          <w:p w:rsidR="006C4464" w:rsidRPr="00E120D5" w:rsidRDefault="006C4464" w:rsidP="006C4464">
            <w:pPr>
              <w:pStyle w:val="Default"/>
              <w:ind w:right="-36"/>
              <w:rPr>
                <w:sz w:val="21"/>
                <w:szCs w:val="21"/>
              </w:rPr>
            </w:pPr>
            <w:r w:rsidRPr="00E120D5">
              <w:rPr>
                <w:sz w:val="21"/>
                <w:szCs w:val="21"/>
              </w:rPr>
              <w:t xml:space="preserve">   реализована, своевремен-</w:t>
            </w:r>
          </w:p>
          <w:p w:rsidR="006C4464" w:rsidRPr="00E120D5" w:rsidRDefault="006C4464" w:rsidP="006C4464">
            <w:pPr>
              <w:pStyle w:val="Default"/>
              <w:ind w:right="-36"/>
              <w:rPr>
                <w:sz w:val="21"/>
                <w:szCs w:val="21"/>
              </w:rPr>
            </w:pPr>
            <w:r w:rsidRPr="00E120D5">
              <w:rPr>
                <w:sz w:val="21"/>
                <w:szCs w:val="21"/>
              </w:rPr>
              <w:t xml:space="preserve">   но пройдены все необхо-</w:t>
            </w:r>
          </w:p>
          <w:p w:rsidR="006C4464" w:rsidRPr="00E120D5" w:rsidRDefault="006C4464" w:rsidP="006C4464">
            <w:pPr>
              <w:pStyle w:val="Default"/>
              <w:ind w:right="-36"/>
              <w:rPr>
                <w:sz w:val="21"/>
                <w:szCs w:val="21"/>
              </w:rPr>
            </w:pPr>
            <w:r w:rsidRPr="00E120D5">
              <w:rPr>
                <w:sz w:val="21"/>
                <w:szCs w:val="21"/>
              </w:rPr>
              <w:t xml:space="preserve">   димые этапы обсуждения </w:t>
            </w:r>
          </w:p>
          <w:p w:rsidR="006C4464" w:rsidRPr="00E120D5" w:rsidRDefault="006C4464" w:rsidP="006C4464">
            <w:pPr>
              <w:pStyle w:val="Default"/>
              <w:ind w:right="-36"/>
              <w:rPr>
                <w:sz w:val="21"/>
                <w:szCs w:val="21"/>
              </w:rPr>
            </w:pPr>
            <w:r w:rsidRPr="00E120D5">
              <w:rPr>
                <w:sz w:val="21"/>
                <w:szCs w:val="21"/>
              </w:rPr>
              <w:t xml:space="preserve">   и представления; </w:t>
            </w:r>
          </w:p>
          <w:p w:rsidR="006C4464" w:rsidRPr="00E120D5" w:rsidRDefault="006C4464" w:rsidP="006C4464">
            <w:pPr>
              <w:pStyle w:val="Default"/>
              <w:ind w:right="-36"/>
              <w:rPr>
                <w:sz w:val="21"/>
                <w:szCs w:val="21"/>
              </w:rPr>
            </w:pPr>
            <w:r w:rsidRPr="00E120D5">
              <w:rPr>
                <w:sz w:val="21"/>
                <w:szCs w:val="21"/>
              </w:rPr>
              <w:t xml:space="preserve">– продемонстрировано </w:t>
            </w:r>
          </w:p>
          <w:p w:rsidR="006C4464" w:rsidRPr="00E120D5" w:rsidRDefault="006C4464" w:rsidP="006C4464">
            <w:pPr>
              <w:pStyle w:val="Default"/>
              <w:ind w:right="-36"/>
              <w:rPr>
                <w:sz w:val="21"/>
                <w:szCs w:val="21"/>
              </w:rPr>
            </w:pPr>
            <w:r w:rsidRPr="00E120D5">
              <w:rPr>
                <w:sz w:val="21"/>
                <w:szCs w:val="21"/>
              </w:rPr>
              <w:t xml:space="preserve">   уверенное владение мето-</w:t>
            </w:r>
          </w:p>
          <w:p w:rsidR="006C4464" w:rsidRPr="00E120D5" w:rsidRDefault="006C4464" w:rsidP="006C4464">
            <w:pPr>
              <w:pStyle w:val="Default"/>
              <w:ind w:right="-36"/>
              <w:rPr>
                <w:sz w:val="21"/>
                <w:szCs w:val="21"/>
              </w:rPr>
            </w:pPr>
            <w:r w:rsidRPr="00E120D5">
              <w:rPr>
                <w:sz w:val="21"/>
                <w:szCs w:val="21"/>
              </w:rPr>
              <w:t xml:space="preserve">   дами экспериментального </w:t>
            </w:r>
          </w:p>
          <w:p w:rsidR="006C4464" w:rsidRPr="00E120D5" w:rsidRDefault="006C4464" w:rsidP="006C4464">
            <w:pPr>
              <w:pStyle w:val="Default"/>
              <w:ind w:right="-36"/>
              <w:rPr>
                <w:sz w:val="21"/>
                <w:szCs w:val="21"/>
              </w:rPr>
            </w:pPr>
            <w:r w:rsidRPr="00E120D5">
              <w:rPr>
                <w:sz w:val="21"/>
                <w:szCs w:val="21"/>
              </w:rPr>
              <w:t xml:space="preserve">   исследования (лаборато-</w:t>
            </w:r>
          </w:p>
          <w:p w:rsidR="006C4464" w:rsidRPr="00E120D5" w:rsidRDefault="006C4464" w:rsidP="006C4464">
            <w:pPr>
              <w:pStyle w:val="Default"/>
              <w:ind w:right="-36"/>
              <w:rPr>
                <w:sz w:val="21"/>
                <w:szCs w:val="21"/>
              </w:rPr>
            </w:pPr>
            <w:r w:rsidRPr="00E120D5">
              <w:rPr>
                <w:sz w:val="21"/>
                <w:szCs w:val="21"/>
              </w:rPr>
              <w:t xml:space="preserve">   рный эксперимент, моде-</w:t>
            </w:r>
          </w:p>
          <w:p w:rsidR="006C4464" w:rsidRPr="00E120D5" w:rsidRDefault="006C4464" w:rsidP="006C4464">
            <w:pPr>
              <w:pStyle w:val="Default"/>
              <w:ind w:right="-36"/>
              <w:rPr>
                <w:sz w:val="21"/>
                <w:szCs w:val="21"/>
              </w:rPr>
            </w:pPr>
            <w:r w:rsidRPr="00E120D5">
              <w:rPr>
                <w:sz w:val="21"/>
                <w:szCs w:val="21"/>
              </w:rPr>
              <w:t xml:space="preserve">   лирование, анкетирова-</w:t>
            </w:r>
          </w:p>
          <w:p w:rsidR="006C4464" w:rsidRPr="00E120D5" w:rsidRDefault="006C4464" w:rsidP="006C4464">
            <w:pPr>
              <w:pStyle w:val="Default"/>
              <w:ind w:right="-36"/>
              <w:rPr>
                <w:sz w:val="21"/>
                <w:szCs w:val="21"/>
              </w:rPr>
            </w:pPr>
            <w:r w:rsidRPr="00E120D5">
              <w:rPr>
                <w:sz w:val="21"/>
                <w:szCs w:val="21"/>
              </w:rPr>
              <w:t xml:space="preserve">   ние, интервьюирование и </w:t>
            </w:r>
          </w:p>
          <w:p w:rsidR="006C4464" w:rsidRPr="00E120D5" w:rsidRDefault="006C4464" w:rsidP="006C4464">
            <w:pPr>
              <w:pStyle w:val="Default"/>
              <w:ind w:right="-36"/>
              <w:rPr>
                <w:sz w:val="21"/>
                <w:szCs w:val="21"/>
              </w:rPr>
            </w:pPr>
            <w:r w:rsidRPr="00E120D5">
              <w:rPr>
                <w:sz w:val="21"/>
                <w:szCs w:val="21"/>
              </w:rPr>
              <w:t xml:space="preserve">   др.). </w:t>
            </w:r>
          </w:p>
          <w:p w:rsidR="006C4464" w:rsidRPr="00E120D5" w:rsidRDefault="006C4464" w:rsidP="006C4464">
            <w:pPr>
              <w:pStyle w:val="Default"/>
              <w:ind w:right="-36"/>
              <w:rPr>
                <w:sz w:val="21"/>
                <w:szCs w:val="21"/>
              </w:rPr>
            </w:pPr>
            <w:r w:rsidRPr="00E120D5">
              <w:rPr>
                <w:sz w:val="21"/>
                <w:szCs w:val="21"/>
              </w:rPr>
              <w:t xml:space="preserve">– контроль и коррекция </w:t>
            </w:r>
          </w:p>
          <w:p w:rsidR="006C4464" w:rsidRPr="00E120D5" w:rsidRDefault="006C4464" w:rsidP="006C4464">
            <w:pPr>
              <w:pStyle w:val="Default"/>
              <w:ind w:right="-36"/>
              <w:rPr>
                <w:sz w:val="21"/>
                <w:szCs w:val="21"/>
              </w:rPr>
            </w:pPr>
            <w:r w:rsidRPr="00E120D5">
              <w:rPr>
                <w:sz w:val="21"/>
                <w:szCs w:val="21"/>
              </w:rPr>
              <w:t xml:space="preserve">   осуществлялись самосто-</w:t>
            </w:r>
          </w:p>
          <w:p w:rsidR="006C4464" w:rsidRPr="00E120D5" w:rsidRDefault="006C4464" w:rsidP="006C4464">
            <w:pPr>
              <w:pStyle w:val="Default"/>
              <w:ind w:right="-36"/>
              <w:rPr>
                <w:sz w:val="21"/>
                <w:szCs w:val="21"/>
              </w:rPr>
            </w:pPr>
            <w:r w:rsidRPr="00E120D5">
              <w:rPr>
                <w:sz w:val="21"/>
                <w:szCs w:val="21"/>
              </w:rPr>
              <w:t xml:space="preserve">   ятельно. </w:t>
            </w:r>
          </w:p>
        </w:tc>
      </w:tr>
      <w:tr w:rsidR="006C4464" w:rsidRPr="00E120D5" w:rsidTr="002F0ACB">
        <w:trPr>
          <w:jc w:val="center"/>
        </w:trPr>
        <w:tc>
          <w:tcPr>
            <w:tcW w:w="2364" w:type="dxa"/>
          </w:tcPr>
          <w:p w:rsidR="006C4464" w:rsidRPr="00E120D5" w:rsidRDefault="006C4464" w:rsidP="006C4464">
            <w:pPr>
              <w:pStyle w:val="Default"/>
            </w:pPr>
            <w:r w:rsidRPr="00E120D5">
              <w:rPr>
                <w:b/>
                <w:bCs/>
              </w:rPr>
              <w:lastRenderedPageBreak/>
              <w:t xml:space="preserve">Сформированность коммуникативных действий </w:t>
            </w:r>
          </w:p>
          <w:p w:rsidR="006C4464" w:rsidRPr="00E120D5" w:rsidRDefault="006C4464" w:rsidP="006C4464">
            <w:pPr>
              <w:pStyle w:val="Default"/>
            </w:pPr>
          </w:p>
        </w:tc>
        <w:tc>
          <w:tcPr>
            <w:tcW w:w="2393" w:type="dxa"/>
          </w:tcPr>
          <w:p w:rsidR="006C4464" w:rsidRPr="00E120D5" w:rsidRDefault="006C4464" w:rsidP="006C4464">
            <w:pPr>
              <w:pStyle w:val="Default"/>
              <w:ind w:left="-35" w:right="-98"/>
              <w:rPr>
                <w:sz w:val="21"/>
                <w:szCs w:val="21"/>
              </w:rPr>
            </w:pPr>
            <w:r w:rsidRPr="00E120D5">
              <w:rPr>
                <w:sz w:val="21"/>
                <w:szCs w:val="21"/>
              </w:rPr>
              <w:t xml:space="preserve">– продемонстрированы </w:t>
            </w:r>
          </w:p>
          <w:p w:rsidR="006C4464" w:rsidRPr="00E120D5" w:rsidRDefault="006C4464" w:rsidP="006C4464">
            <w:pPr>
              <w:pStyle w:val="Default"/>
              <w:ind w:left="-35" w:right="-98"/>
              <w:rPr>
                <w:sz w:val="21"/>
                <w:szCs w:val="21"/>
              </w:rPr>
            </w:pPr>
            <w:r w:rsidRPr="00E120D5">
              <w:rPr>
                <w:sz w:val="21"/>
                <w:szCs w:val="21"/>
              </w:rPr>
              <w:t xml:space="preserve">   умения оформления </w:t>
            </w:r>
          </w:p>
          <w:p w:rsidR="006C4464" w:rsidRPr="00E120D5" w:rsidRDefault="006C4464" w:rsidP="006C4464">
            <w:pPr>
              <w:pStyle w:val="Default"/>
              <w:ind w:left="-35" w:right="-98"/>
              <w:rPr>
                <w:sz w:val="21"/>
                <w:szCs w:val="21"/>
              </w:rPr>
            </w:pPr>
            <w:r w:rsidRPr="00E120D5">
              <w:rPr>
                <w:sz w:val="21"/>
                <w:szCs w:val="21"/>
              </w:rPr>
              <w:t xml:space="preserve">   проектной работы и </w:t>
            </w:r>
          </w:p>
          <w:p w:rsidR="006C4464" w:rsidRPr="00E120D5" w:rsidRDefault="006C4464" w:rsidP="006C4464">
            <w:pPr>
              <w:pStyle w:val="Default"/>
              <w:ind w:left="-35" w:right="-98"/>
              <w:rPr>
                <w:sz w:val="21"/>
                <w:szCs w:val="21"/>
              </w:rPr>
            </w:pPr>
            <w:r w:rsidRPr="00E120D5">
              <w:rPr>
                <w:sz w:val="21"/>
                <w:szCs w:val="21"/>
              </w:rPr>
              <w:t xml:space="preserve">   тезисов, а также подго-</w:t>
            </w:r>
          </w:p>
          <w:p w:rsidR="006C4464" w:rsidRPr="00E120D5" w:rsidRDefault="006C4464" w:rsidP="006C4464">
            <w:pPr>
              <w:pStyle w:val="Default"/>
              <w:ind w:left="-35" w:right="-98"/>
              <w:rPr>
                <w:sz w:val="21"/>
                <w:szCs w:val="21"/>
              </w:rPr>
            </w:pPr>
            <w:r w:rsidRPr="00E120D5">
              <w:rPr>
                <w:sz w:val="21"/>
                <w:szCs w:val="21"/>
              </w:rPr>
              <w:t xml:space="preserve">   товки простой презен-</w:t>
            </w:r>
          </w:p>
          <w:p w:rsidR="006C4464" w:rsidRPr="00E120D5" w:rsidRDefault="006C4464" w:rsidP="006C4464">
            <w:pPr>
              <w:pStyle w:val="Default"/>
              <w:ind w:left="-35" w:right="-98"/>
              <w:rPr>
                <w:sz w:val="21"/>
                <w:szCs w:val="21"/>
              </w:rPr>
            </w:pPr>
            <w:r w:rsidRPr="00E120D5">
              <w:rPr>
                <w:sz w:val="21"/>
                <w:szCs w:val="21"/>
              </w:rPr>
              <w:t xml:space="preserve">   тации; </w:t>
            </w:r>
          </w:p>
          <w:p w:rsidR="006C4464" w:rsidRPr="00E120D5" w:rsidRDefault="006C4464" w:rsidP="006C4464">
            <w:pPr>
              <w:pStyle w:val="Default"/>
              <w:ind w:left="-35" w:right="-98"/>
              <w:rPr>
                <w:sz w:val="21"/>
                <w:szCs w:val="21"/>
              </w:rPr>
            </w:pPr>
            <w:r w:rsidRPr="00E120D5">
              <w:rPr>
                <w:sz w:val="21"/>
                <w:szCs w:val="21"/>
              </w:rPr>
              <w:t xml:space="preserve">– автор представляет </w:t>
            </w:r>
          </w:p>
          <w:p w:rsidR="006C4464" w:rsidRPr="00E120D5" w:rsidRDefault="006C4464" w:rsidP="006C4464">
            <w:pPr>
              <w:pStyle w:val="Default"/>
              <w:ind w:left="-35" w:right="-98"/>
              <w:rPr>
                <w:sz w:val="21"/>
                <w:szCs w:val="21"/>
              </w:rPr>
            </w:pPr>
            <w:r w:rsidRPr="00E120D5">
              <w:rPr>
                <w:sz w:val="21"/>
                <w:szCs w:val="21"/>
              </w:rPr>
              <w:t xml:space="preserve">   результаты работы с</w:t>
            </w:r>
          </w:p>
          <w:p w:rsidR="006C4464" w:rsidRPr="00E120D5" w:rsidRDefault="006C4464" w:rsidP="006C4464">
            <w:pPr>
              <w:pStyle w:val="Default"/>
              <w:ind w:left="-35" w:right="-98"/>
              <w:rPr>
                <w:sz w:val="21"/>
                <w:szCs w:val="21"/>
              </w:rPr>
            </w:pPr>
            <w:r w:rsidRPr="00E120D5">
              <w:rPr>
                <w:sz w:val="21"/>
                <w:szCs w:val="21"/>
              </w:rPr>
              <w:t xml:space="preserve">   опорой на защитную </w:t>
            </w:r>
          </w:p>
          <w:p w:rsidR="006C4464" w:rsidRPr="00E120D5" w:rsidRDefault="006C4464" w:rsidP="006C4464">
            <w:pPr>
              <w:pStyle w:val="Default"/>
              <w:ind w:left="-35" w:right="-98"/>
              <w:rPr>
                <w:sz w:val="21"/>
                <w:szCs w:val="21"/>
              </w:rPr>
            </w:pPr>
            <w:r w:rsidRPr="00E120D5">
              <w:rPr>
                <w:sz w:val="21"/>
                <w:szCs w:val="21"/>
              </w:rPr>
              <w:t xml:space="preserve">   речь, отвечает на воп-</w:t>
            </w:r>
          </w:p>
          <w:p w:rsidR="006C4464" w:rsidRPr="00E120D5" w:rsidRDefault="006C4464" w:rsidP="006C4464">
            <w:pPr>
              <w:pStyle w:val="Default"/>
              <w:ind w:left="-35" w:right="-98"/>
              <w:rPr>
                <w:sz w:val="21"/>
                <w:szCs w:val="21"/>
              </w:rPr>
            </w:pPr>
            <w:r w:rsidRPr="00E120D5">
              <w:rPr>
                <w:sz w:val="21"/>
                <w:szCs w:val="21"/>
              </w:rPr>
              <w:t xml:space="preserve">   росы экспертного </w:t>
            </w:r>
          </w:p>
          <w:p w:rsidR="006C4464" w:rsidRPr="00E120D5" w:rsidRDefault="006C4464" w:rsidP="006C4464">
            <w:pPr>
              <w:pStyle w:val="Default"/>
              <w:ind w:left="-35" w:right="-98"/>
              <w:rPr>
                <w:sz w:val="21"/>
                <w:szCs w:val="21"/>
              </w:rPr>
            </w:pPr>
            <w:r w:rsidRPr="00E120D5">
              <w:rPr>
                <w:sz w:val="21"/>
                <w:szCs w:val="21"/>
              </w:rPr>
              <w:t xml:space="preserve">   жюри. </w:t>
            </w:r>
          </w:p>
        </w:tc>
        <w:tc>
          <w:tcPr>
            <w:tcW w:w="2297" w:type="dxa"/>
          </w:tcPr>
          <w:p w:rsidR="006C4464" w:rsidRPr="00E120D5" w:rsidRDefault="006C4464" w:rsidP="006C4464">
            <w:pPr>
              <w:pStyle w:val="Default"/>
              <w:ind w:right="-111"/>
              <w:rPr>
                <w:sz w:val="21"/>
                <w:szCs w:val="21"/>
              </w:rPr>
            </w:pPr>
            <w:r w:rsidRPr="00E120D5">
              <w:rPr>
                <w:sz w:val="21"/>
                <w:szCs w:val="21"/>
              </w:rPr>
              <w:t xml:space="preserve">– продемонстрированы </w:t>
            </w:r>
          </w:p>
          <w:p w:rsidR="006C4464" w:rsidRPr="00E120D5" w:rsidRDefault="006C4464" w:rsidP="006C4464">
            <w:pPr>
              <w:pStyle w:val="Default"/>
              <w:ind w:right="-111"/>
              <w:rPr>
                <w:sz w:val="21"/>
                <w:szCs w:val="21"/>
              </w:rPr>
            </w:pPr>
            <w:r w:rsidRPr="00E120D5">
              <w:rPr>
                <w:sz w:val="21"/>
                <w:szCs w:val="21"/>
              </w:rPr>
              <w:t xml:space="preserve">  умения ясного изложе-</w:t>
            </w:r>
          </w:p>
          <w:p w:rsidR="006C4464" w:rsidRPr="00E120D5" w:rsidRDefault="006C4464" w:rsidP="006C4464">
            <w:pPr>
              <w:pStyle w:val="Default"/>
              <w:ind w:right="-111"/>
              <w:rPr>
                <w:sz w:val="21"/>
                <w:szCs w:val="21"/>
              </w:rPr>
            </w:pPr>
            <w:r w:rsidRPr="00E120D5">
              <w:rPr>
                <w:sz w:val="21"/>
                <w:szCs w:val="21"/>
              </w:rPr>
              <w:t xml:space="preserve">  ния и форматирования </w:t>
            </w:r>
          </w:p>
          <w:p w:rsidR="006C4464" w:rsidRPr="00E120D5" w:rsidRDefault="006C4464" w:rsidP="006C4464">
            <w:pPr>
              <w:pStyle w:val="Default"/>
              <w:ind w:right="-111"/>
              <w:rPr>
                <w:sz w:val="21"/>
                <w:szCs w:val="21"/>
              </w:rPr>
            </w:pPr>
            <w:r w:rsidRPr="00E120D5">
              <w:rPr>
                <w:sz w:val="21"/>
                <w:szCs w:val="21"/>
              </w:rPr>
              <w:t xml:space="preserve">  работы в соответствии </w:t>
            </w:r>
          </w:p>
          <w:p w:rsidR="006C4464" w:rsidRPr="00E120D5" w:rsidRDefault="006C4464" w:rsidP="006C4464">
            <w:pPr>
              <w:pStyle w:val="Default"/>
              <w:ind w:right="-111"/>
              <w:rPr>
                <w:sz w:val="21"/>
                <w:szCs w:val="21"/>
              </w:rPr>
            </w:pPr>
            <w:r w:rsidRPr="00E120D5">
              <w:rPr>
                <w:sz w:val="21"/>
                <w:szCs w:val="21"/>
              </w:rPr>
              <w:t xml:space="preserve">  с требованиями к ее </w:t>
            </w:r>
          </w:p>
          <w:p w:rsidR="006C4464" w:rsidRPr="00E120D5" w:rsidRDefault="006C4464" w:rsidP="006C4464">
            <w:pPr>
              <w:pStyle w:val="Default"/>
              <w:ind w:right="-111"/>
              <w:rPr>
                <w:sz w:val="21"/>
                <w:szCs w:val="21"/>
              </w:rPr>
            </w:pPr>
            <w:r w:rsidRPr="00E120D5">
              <w:rPr>
                <w:sz w:val="21"/>
                <w:szCs w:val="21"/>
              </w:rPr>
              <w:t xml:space="preserve">  оформлению, предста-</w:t>
            </w:r>
          </w:p>
          <w:p w:rsidR="006C4464" w:rsidRPr="00E120D5" w:rsidRDefault="006C4464" w:rsidP="006C4464">
            <w:pPr>
              <w:pStyle w:val="Default"/>
              <w:ind w:right="-111"/>
              <w:rPr>
                <w:sz w:val="21"/>
                <w:szCs w:val="21"/>
              </w:rPr>
            </w:pPr>
            <w:r w:rsidRPr="00E120D5">
              <w:rPr>
                <w:sz w:val="21"/>
                <w:szCs w:val="21"/>
              </w:rPr>
              <w:t xml:space="preserve">  вления результатов, </w:t>
            </w:r>
          </w:p>
          <w:p w:rsidR="006C4464" w:rsidRPr="00E120D5" w:rsidRDefault="006C4464" w:rsidP="006C4464">
            <w:pPr>
              <w:pStyle w:val="Default"/>
              <w:ind w:right="-111"/>
              <w:rPr>
                <w:sz w:val="21"/>
                <w:szCs w:val="21"/>
              </w:rPr>
            </w:pPr>
            <w:r w:rsidRPr="00E120D5">
              <w:rPr>
                <w:sz w:val="21"/>
                <w:szCs w:val="21"/>
              </w:rPr>
              <w:t xml:space="preserve">  моделирования </w:t>
            </w:r>
          </w:p>
          <w:p w:rsidR="006C4464" w:rsidRPr="00E120D5" w:rsidRDefault="006C4464" w:rsidP="006C4464">
            <w:pPr>
              <w:pStyle w:val="Default"/>
              <w:ind w:right="-111"/>
              <w:rPr>
                <w:sz w:val="21"/>
                <w:szCs w:val="21"/>
              </w:rPr>
            </w:pPr>
            <w:r w:rsidRPr="00E120D5">
              <w:rPr>
                <w:sz w:val="21"/>
                <w:szCs w:val="21"/>
              </w:rPr>
              <w:t xml:space="preserve">  презентации работы, а </w:t>
            </w:r>
          </w:p>
          <w:p w:rsidR="006C4464" w:rsidRPr="00E120D5" w:rsidRDefault="006C4464" w:rsidP="006C4464">
            <w:pPr>
              <w:pStyle w:val="Default"/>
              <w:ind w:right="-111"/>
              <w:rPr>
                <w:sz w:val="21"/>
                <w:szCs w:val="21"/>
              </w:rPr>
            </w:pPr>
            <w:r w:rsidRPr="00E120D5">
              <w:rPr>
                <w:sz w:val="21"/>
                <w:szCs w:val="21"/>
              </w:rPr>
              <w:t xml:space="preserve">  также ведения дискус-</w:t>
            </w:r>
          </w:p>
          <w:p w:rsidR="006C4464" w:rsidRPr="00E120D5" w:rsidRDefault="006C4464" w:rsidP="006C4464">
            <w:pPr>
              <w:pStyle w:val="Default"/>
              <w:ind w:right="-111"/>
              <w:rPr>
                <w:sz w:val="21"/>
                <w:szCs w:val="21"/>
              </w:rPr>
            </w:pPr>
            <w:r w:rsidRPr="00E120D5">
              <w:rPr>
                <w:sz w:val="21"/>
                <w:szCs w:val="21"/>
              </w:rPr>
              <w:t xml:space="preserve">  сии по теме работы; </w:t>
            </w:r>
          </w:p>
          <w:p w:rsidR="006C4464" w:rsidRPr="00E120D5" w:rsidRDefault="006C4464" w:rsidP="006C4464">
            <w:pPr>
              <w:pStyle w:val="Default"/>
              <w:ind w:right="-111"/>
              <w:rPr>
                <w:sz w:val="21"/>
                <w:szCs w:val="21"/>
              </w:rPr>
            </w:pPr>
            <w:r w:rsidRPr="00E120D5">
              <w:rPr>
                <w:sz w:val="21"/>
                <w:szCs w:val="21"/>
              </w:rPr>
              <w:t>– автор аргументиро-</w:t>
            </w:r>
          </w:p>
          <w:p w:rsidR="006C4464" w:rsidRPr="00E120D5" w:rsidRDefault="006C4464" w:rsidP="006C4464">
            <w:pPr>
              <w:pStyle w:val="Default"/>
              <w:ind w:right="-111"/>
              <w:rPr>
                <w:sz w:val="21"/>
                <w:szCs w:val="21"/>
              </w:rPr>
            </w:pPr>
            <w:r w:rsidRPr="00E120D5">
              <w:rPr>
                <w:sz w:val="21"/>
                <w:szCs w:val="21"/>
              </w:rPr>
              <w:t xml:space="preserve">   ванно отвечает на </w:t>
            </w:r>
          </w:p>
          <w:p w:rsidR="006C4464" w:rsidRPr="00E120D5" w:rsidRDefault="006C4464" w:rsidP="006C4464">
            <w:pPr>
              <w:pStyle w:val="Default"/>
              <w:ind w:right="-111"/>
              <w:rPr>
                <w:sz w:val="21"/>
                <w:szCs w:val="21"/>
              </w:rPr>
            </w:pPr>
            <w:r w:rsidRPr="00E120D5">
              <w:rPr>
                <w:sz w:val="21"/>
                <w:szCs w:val="21"/>
              </w:rPr>
              <w:t xml:space="preserve">   вопросы. </w:t>
            </w:r>
          </w:p>
        </w:tc>
        <w:tc>
          <w:tcPr>
            <w:tcW w:w="2715" w:type="dxa"/>
          </w:tcPr>
          <w:p w:rsidR="006C4464" w:rsidRPr="00E120D5" w:rsidRDefault="006C4464" w:rsidP="006C4464">
            <w:pPr>
              <w:pStyle w:val="Default"/>
              <w:ind w:right="-36"/>
              <w:rPr>
                <w:sz w:val="21"/>
                <w:szCs w:val="21"/>
              </w:rPr>
            </w:pPr>
            <w:r w:rsidRPr="00E120D5">
              <w:rPr>
                <w:sz w:val="21"/>
                <w:szCs w:val="21"/>
              </w:rPr>
              <w:t>– тема работы ясно опреде-</w:t>
            </w:r>
          </w:p>
          <w:p w:rsidR="006C4464" w:rsidRPr="00E120D5" w:rsidRDefault="006C4464" w:rsidP="006C4464">
            <w:pPr>
              <w:pStyle w:val="Default"/>
              <w:ind w:right="-36"/>
              <w:rPr>
                <w:sz w:val="21"/>
                <w:szCs w:val="21"/>
              </w:rPr>
            </w:pPr>
            <w:r w:rsidRPr="00E120D5">
              <w:rPr>
                <w:sz w:val="21"/>
                <w:szCs w:val="21"/>
              </w:rPr>
              <w:t xml:space="preserve">   лена и раскрыта; </w:t>
            </w:r>
          </w:p>
          <w:p w:rsidR="006C4464" w:rsidRPr="00E120D5" w:rsidRDefault="006C4464" w:rsidP="006C4464">
            <w:pPr>
              <w:pStyle w:val="Default"/>
              <w:ind w:right="-36"/>
              <w:rPr>
                <w:sz w:val="21"/>
                <w:szCs w:val="21"/>
              </w:rPr>
            </w:pPr>
            <w:r w:rsidRPr="00E120D5">
              <w:rPr>
                <w:sz w:val="21"/>
                <w:szCs w:val="21"/>
              </w:rPr>
              <w:t>– текст/защитная речь хоро-</w:t>
            </w:r>
          </w:p>
          <w:p w:rsidR="006C4464" w:rsidRPr="00E120D5" w:rsidRDefault="006C4464" w:rsidP="006C4464">
            <w:pPr>
              <w:pStyle w:val="Default"/>
              <w:ind w:right="-36"/>
              <w:rPr>
                <w:sz w:val="21"/>
                <w:szCs w:val="21"/>
              </w:rPr>
            </w:pPr>
            <w:r w:rsidRPr="00E120D5">
              <w:rPr>
                <w:sz w:val="21"/>
                <w:szCs w:val="21"/>
              </w:rPr>
              <w:t xml:space="preserve">   шо структурированы; </w:t>
            </w:r>
          </w:p>
          <w:p w:rsidR="006C4464" w:rsidRPr="00E120D5" w:rsidRDefault="006C4464" w:rsidP="006C4464">
            <w:pPr>
              <w:pStyle w:val="Default"/>
              <w:ind w:right="-36"/>
              <w:rPr>
                <w:sz w:val="21"/>
                <w:szCs w:val="21"/>
              </w:rPr>
            </w:pPr>
            <w:r w:rsidRPr="00E120D5">
              <w:rPr>
                <w:sz w:val="21"/>
                <w:szCs w:val="21"/>
              </w:rPr>
              <w:t xml:space="preserve">– все мысли выражены </w:t>
            </w:r>
          </w:p>
          <w:p w:rsidR="006C4464" w:rsidRPr="00E120D5" w:rsidRDefault="006C4464" w:rsidP="006C4464">
            <w:pPr>
              <w:pStyle w:val="Default"/>
              <w:ind w:right="-36"/>
              <w:rPr>
                <w:sz w:val="21"/>
                <w:szCs w:val="21"/>
              </w:rPr>
            </w:pPr>
            <w:r w:rsidRPr="00E120D5">
              <w:rPr>
                <w:sz w:val="21"/>
                <w:szCs w:val="21"/>
              </w:rPr>
              <w:t xml:space="preserve">   ясно, логично, последова-</w:t>
            </w:r>
          </w:p>
          <w:p w:rsidR="006C4464" w:rsidRPr="00E120D5" w:rsidRDefault="006C4464" w:rsidP="006C4464">
            <w:pPr>
              <w:pStyle w:val="Default"/>
              <w:ind w:right="-36"/>
              <w:rPr>
                <w:sz w:val="21"/>
                <w:szCs w:val="21"/>
              </w:rPr>
            </w:pPr>
            <w:r w:rsidRPr="00E120D5">
              <w:rPr>
                <w:sz w:val="21"/>
                <w:szCs w:val="21"/>
              </w:rPr>
              <w:t xml:space="preserve">  тельно, аргументированно. </w:t>
            </w:r>
          </w:p>
          <w:p w:rsidR="006C4464" w:rsidRPr="00E120D5" w:rsidRDefault="006C4464" w:rsidP="006C4464">
            <w:pPr>
              <w:pStyle w:val="Default"/>
              <w:ind w:right="-36"/>
              <w:rPr>
                <w:sz w:val="21"/>
                <w:szCs w:val="21"/>
              </w:rPr>
            </w:pPr>
            <w:r w:rsidRPr="00E120D5">
              <w:rPr>
                <w:sz w:val="21"/>
                <w:szCs w:val="21"/>
              </w:rPr>
              <w:t xml:space="preserve">– работа/презентационная </w:t>
            </w:r>
          </w:p>
          <w:p w:rsidR="006C4464" w:rsidRPr="00E120D5" w:rsidRDefault="006C4464" w:rsidP="006C4464">
            <w:pPr>
              <w:pStyle w:val="Default"/>
              <w:ind w:right="-36"/>
              <w:rPr>
                <w:sz w:val="21"/>
                <w:szCs w:val="21"/>
              </w:rPr>
            </w:pPr>
            <w:r w:rsidRPr="00E120D5">
              <w:rPr>
                <w:sz w:val="21"/>
                <w:szCs w:val="21"/>
              </w:rPr>
              <w:t xml:space="preserve">   речь вызывают интерес; </w:t>
            </w:r>
          </w:p>
          <w:p w:rsidR="006C4464" w:rsidRPr="00E120D5" w:rsidRDefault="006C4464" w:rsidP="006C4464">
            <w:pPr>
              <w:pStyle w:val="Default"/>
              <w:ind w:right="-36"/>
              <w:rPr>
                <w:sz w:val="21"/>
                <w:szCs w:val="21"/>
              </w:rPr>
            </w:pPr>
            <w:r w:rsidRPr="00E120D5">
              <w:rPr>
                <w:sz w:val="21"/>
                <w:szCs w:val="21"/>
              </w:rPr>
              <w:t xml:space="preserve">– автор свободно отвечает </w:t>
            </w:r>
          </w:p>
          <w:p w:rsidR="006C4464" w:rsidRPr="00E120D5" w:rsidRDefault="006C4464" w:rsidP="006C4464">
            <w:pPr>
              <w:pStyle w:val="Default"/>
              <w:ind w:right="-36"/>
              <w:rPr>
                <w:sz w:val="21"/>
                <w:szCs w:val="21"/>
              </w:rPr>
            </w:pPr>
            <w:r w:rsidRPr="00E120D5">
              <w:rPr>
                <w:sz w:val="21"/>
                <w:szCs w:val="21"/>
              </w:rPr>
              <w:t xml:space="preserve">  на вопросы, демонстрируя </w:t>
            </w:r>
          </w:p>
          <w:p w:rsidR="006C4464" w:rsidRPr="00E120D5" w:rsidRDefault="006C4464" w:rsidP="006C4464">
            <w:pPr>
              <w:pStyle w:val="Default"/>
              <w:ind w:right="-36"/>
              <w:rPr>
                <w:sz w:val="21"/>
                <w:szCs w:val="21"/>
              </w:rPr>
            </w:pPr>
            <w:r w:rsidRPr="00E120D5">
              <w:rPr>
                <w:sz w:val="21"/>
                <w:szCs w:val="21"/>
              </w:rPr>
              <w:t xml:space="preserve">  владение коммуникатив-</w:t>
            </w:r>
          </w:p>
          <w:p w:rsidR="006C4464" w:rsidRPr="00E120D5" w:rsidRDefault="006C4464" w:rsidP="006C4464">
            <w:pPr>
              <w:pStyle w:val="Default"/>
              <w:ind w:right="-36"/>
              <w:rPr>
                <w:sz w:val="21"/>
                <w:szCs w:val="21"/>
              </w:rPr>
            </w:pPr>
            <w:r w:rsidRPr="00E120D5">
              <w:rPr>
                <w:sz w:val="21"/>
                <w:szCs w:val="21"/>
              </w:rPr>
              <w:t xml:space="preserve">  ной культурой. </w:t>
            </w:r>
          </w:p>
        </w:tc>
      </w:tr>
    </w:tbl>
    <w:p w:rsidR="006C4464" w:rsidRPr="00E120D5" w:rsidRDefault="006C4464" w:rsidP="006C4464">
      <w:pPr>
        <w:pStyle w:val="Default"/>
        <w:jc w:val="both"/>
        <w:rPr>
          <w:sz w:val="8"/>
          <w:szCs w:val="8"/>
        </w:rPr>
      </w:pPr>
    </w:p>
    <w:p w:rsidR="006C4464" w:rsidRPr="00E120D5" w:rsidRDefault="009A714B" w:rsidP="006C4464">
      <w:pPr>
        <w:pStyle w:val="Default"/>
        <w:ind w:firstLine="708"/>
        <w:jc w:val="both"/>
      </w:pPr>
      <w:r w:rsidRPr="00E120D5">
        <w:t xml:space="preserve">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w:t>
      </w:r>
      <w:r w:rsidR="006C4464" w:rsidRPr="00E120D5">
        <w:t>качества, формируемые в школе.</w:t>
      </w:r>
    </w:p>
    <w:p w:rsidR="006C4464" w:rsidRPr="00E120D5" w:rsidRDefault="009A714B" w:rsidP="006C4464">
      <w:pPr>
        <w:pStyle w:val="Default"/>
        <w:ind w:firstLine="708"/>
        <w:jc w:val="both"/>
      </w:pPr>
      <w:r w:rsidRPr="00E120D5">
        <w:t xml:space="preserve">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w:t>
      </w:r>
      <w:r w:rsidR="006C4464" w:rsidRPr="00E120D5">
        <w:t>уровне образования – аттестат о</w:t>
      </w:r>
      <w:r w:rsidRPr="00E120D5">
        <w:t xml:space="preserve"> </w:t>
      </w:r>
      <w:r w:rsidR="006C4464" w:rsidRPr="00E120D5">
        <w:t>средне</w:t>
      </w:r>
      <w:r w:rsidRPr="00E120D5">
        <w:t>м общем образовании – отметка вы</w:t>
      </w:r>
      <w:r w:rsidR="006C4464" w:rsidRPr="00E120D5">
        <w:t>ставляется в свободную строку.</w:t>
      </w:r>
    </w:p>
    <w:p w:rsidR="006C4464" w:rsidRPr="00E120D5" w:rsidRDefault="009A714B" w:rsidP="006C4464">
      <w:pPr>
        <w:pStyle w:val="Default"/>
        <w:ind w:firstLine="708"/>
        <w:jc w:val="both"/>
      </w:pPr>
      <w:r w:rsidRPr="00E120D5">
        <w:t>Результаты выполнения итогового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w:t>
      </w:r>
      <w:r w:rsidR="006C4464" w:rsidRPr="00E120D5">
        <w:t>ление профильного образования.</w:t>
      </w:r>
    </w:p>
    <w:p w:rsidR="006C4464" w:rsidRPr="00E120D5" w:rsidRDefault="006C4464" w:rsidP="006C4464">
      <w:pPr>
        <w:pStyle w:val="Default"/>
        <w:jc w:val="both"/>
      </w:pPr>
    </w:p>
    <w:p w:rsidR="006C4464" w:rsidRPr="00E120D5" w:rsidRDefault="006C4464" w:rsidP="00834898">
      <w:pPr>
        <w:pStyle w:val="Default"/>
        <w:numPr>
          <w:ilvl w:val="2"/>
          <w:numId w:val="12"/>
        </w:numPr>
        <w:jc w:val="both"/>
        <w:rPr>
          <w:sz w:val="26"/>
          <w:szCs w:val="26"/>
        </w:rPr>
      </w:pPr>
      <w:r w:rsidRPr="00E120D5">
        <w:rPr>
          <w:b/>
          <w:bCs/>
          <w:i/>
          <w:iCs/>
        </w:rPr>
        <w:t>Особенности оценки предметных результатов</w:t>
      </w:r>
      <w:r w:rsidRPr="00E120D5">
        <w:rPr>
          <w:b/>
          <w:bCs/>
          <w:sz w:val="26"/>
          <w:szCs w:val="26"/>
        </w:rPr>
        <w:t xml:space="preserve"> </w:t>
      </w:r>
    </w:p>
    <w:p w:rsidR="006C4464" w:rsidRPr="00E120D5" w:rsidRDefault="006C4464" w:rsidP="006C4464">
      <w:pPr>
        <w:pStyle w:val="Default"/>
        <w:ind w:firstLine="708"/>
        <w:jc w:val="both"/>
      </w:pPr>
      <w:r w:rsidRPr="00E120D5">
        <w:t xml:space="preserve">Оценка предметных результатов представляет собой оценку достижения обучающимся планируемых результатов по отдельным предметам. Формирование этих результатов обеспечивается за счет основных компонентов гимназического образовательного процесса – учебных предметов. </w:t>
      </w:r>
    </w:p>
    <w:p w:rsidR="006C4464" w:rsidRPr="00E120D5" w:rsidRDefault="006C4464" w:rsidP="006C4464">
      <w:pPr>
        <w:pStyle w:val="Default"/>
        <w:ind w:firstLine="708"/>
        <w:jc w:val="both"/>
      </w:pPr>
      <w:r w:rsidRPr="00E120D5">
        <w:t xml:space="preserve">Основным </w:t>
      </w:r>
      <w:r w:rsidRPr="00E120D5">
        <w:rPr>
          <w:bCs/>
          <w:i/>
        </w:rPr>
        <w:t>объектом</w:t>
      </w:r>
      <w:r w:rsidRPr="00E120D5">
        <w:rPr>
          <w:b/>
          <w:bCs/>
        </w:rPr>
        <w:t xml:space="preserve"> </w:t>
      </w:r>
      <w:r w:rsidRPr="00E120D5">
        <w:t xml:space="preserve">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w:t>
      </w:r>
    </w:p>
    <w:p w:rsidR="006C4464" w:rsidRPr="00E120D5" w:rsidRDefault="006C4464" w:rsidP="006C4464">
      <w:pPr>
        <w:pStyle w:val="Default"/>
        <w:ind w:firstLine="708"/>
        <w:jc w:val="both"/>
      </w:pPr>
      <w:r w:rsidRPr="00E120D5">
        <w:t xml:space="preserve">Система оценки предметных результатов освоения учебных программ с учетом уровневого подхода, принятого в Стандарте, предполагает </w:t>
      </w:r>
      <w:r w:rsidRPr="00E120D5">
        <w:rPr>
          <w:bCs/>
          <w:i/>
        </w:rPr>
        <w:t>выделение базового уровня достижений как точки отсчета</w:t>
      </w:r>
      <w:r w:rsidRPr="00E120D5">
        <w:rPr>
          <w:b/>
          <w:bCs/>
        </w:rPr>
        <w:t xml:space="preserve"> </w:t>
      </w:r>
      <w:r w:rsidRPr="00E120D5">
        <w:t xml:space="preserve">при построении всей системы оценки и организации индивидуальной работы с обучающимися. 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 Для описания достижений обучающихся в Гимназии установлены следующие </w:t>
      </w:r>
      <w:r w:rsidRPr="00E120D5">
        <w:rPr>
          <w:b/>
        </w:rPr>
        <w:t>пять уровней</w:t>
      </w:r>
      <w:r w:rsidRPr="00E120D5">
        <w:t xml:space="preserve">: </w:t>
      </w:r>
    </w:p>
    <w:p w:rsidR="006C4464" w:rsidRPr="00E120D5" w:rsidRDefault="006C4464" w:rsidP="006C4464">
      <w:pPr>
        <w:pStyle w:val="Default"/>
        <w:jc w:val="both"/>
      </w:pPr>
      <w:r w:rsidRPr="00E120D5">
        <w:rPr>
          <w:bCs/>
          <w:i/>
        </w:rPr>
        <w:t>Базовый уровень</w:t>
      </w:r>
      <w:r w:rsidRPr="00E120D5">
        <w:rPr>
          <w:b/>
          <w:bCs/>
        </w:rPr>
        <w:t xml:space="preserve"> </w:t>
      </w:r>
      <w:r w:rsidRPr="00E120D5">
        <w:rPr>
          <w:bCs/>
        </w:rPr>
        <w:t>достижений</w:t>
      </w:r>
      <w:r w:rsidRPr="00E120D5">
        <w:rPr>
          <w:b/>
          <w:bCs/>
        </w:rPr>
        <w:t xml:space="preserve"> </w:t>
      </w:r>
      <w:r w:rsidRPr="00E120D5">
        <w:t xml:space="preserve">–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w:t>
      </w:r>
      <w:r w:rsidRPr="00E120D5">
        <w:rPr>
          <w:i/>
        </w:rPr>
        <w:t>но не по профильному направлению</w:t>
      </w:r>
      <w:r w:rsidRPr="00E120D5">
        <w:t xml:space="preserve">. Достижению базового уровня соответствует отметка «удовлетворительно» (или отметка «3», отметка «зачтено»). </w:t>
      </w:r>
    </w:p>
    <w:p w:rsidR="006C4464" w:rsidRPr="00E120D5" w:rsidRDefault="006C4464" w:rsidP="006C4464">
      <w:pPr>
        <w:pStyle w:val="Default"/>
        <w:ind w:firstLine="708"/>
        <w:jc w:val="both"/>
      </w:pPr>
      <w:r w:rsidRPr="00E120D5">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Выделены два уровня, </w:t>
      </w:r>
      <w:r w:rsidRPr="00E120D5">
        <w:rPr>
          <w:bCs/>
          <w:u w:val="single"/>
        </w:rPr>
        <w:t>превышающие базовый</w:t>
      </w:r>
      <w:r w:rsidRPr="00E120D5">
        <w:t xml:space="preserve">: </w:t>
      </w:r>
    </w:p>
    <w:p w:rsidR="006C4464" w:rsidRPr="00E120D5" w:rsidRDefault="006C4464" w:rsidP="00F44C84">
      <w:pPr>
        <w:pStyle w:val="Default"/>
        <w:numPr>
          <w:ilvl w:val="0"/>
          <w:numId w:val="243"/>
        </w:numPr>
        <w:tabs>
          <w:tab w:val="num" w:pos="330"/>
        </w:tabs>
        <w:ind w:left="330" w:hanging="330"/>
        <w:jc w:val="both"/>
      </w:pPr>
      <w:r w:rsidRPr="00E120D5">
        <w:rPr>
          <w:bCs/>
          <w:i/>
        </w:rPr>
        <w:t>повышенный уровень</w:t>
      </w:r>
      <w:r w:rsidRPr="00E120D5">
        <w:rPr>
          <w:b/>
          <w:bCs/>
        </w:rPr>
        <w:t xml:space="preserve"> </w:t>
      </w:r>
      <w:r w:rsidRPr="00E120D5">
        <w:t xml:space="preserve">достижения планируемых результатов, оценка «хорошо» (отметка «4»); </w:t>
      </w:r>
    </w:p>
    <w:p w:rsidR="006C4464" w:rsidRPr="00E120D5" w:rsidRDefault="006C4464" w:rsidP="00F44C84">
      <w:pPr>
        <w:pStyle w:val="Default"/>
        <w:numPr>
          <w:ilvl w:val="0"/>
          <w:numId w:val="243"/>
        </w:numPr>
        <w:tabs>
          <w:tab w:val="num" w:pos="330"/>
        </w:tabs>
        <w:ind w:left="330" w:hanging="330"/>
        <w:jc w:val="both"/>
      </w:pPr>
      <w:r w:rsidRPr="00E120D5">
        <w:rPr>
          <w:bCs/>
          <w:i/>
        </w:rPr>
        <w:t>высокий уровень</w:t>
      </w:r>
      <w:r w:rsidRPr="00E120D5">
        <w:rPr>
          <w:b/>
          <w:bCs/>
        </w:rPr>
        <w:t xml:space="preserve"> </w:t>
      </w:r>
      <w:r w:rsidRPr="00E120D5">
        <w:t xml:space="preserve">достижения планируемых результатов, оценка «отлично» (отметка «5»). </w:t>
      </w:r>
    </w:p>
    <w:p w:rsidR="006C4464" w:rsidRPr="00E120D5" w:rsidRDefault="006C4464" w:rsidP="006C4464">
      <w:pPr>
        <w:pStyle w:val="Default"/>
        <w:jc w:val="both"/>
      </w:pPr>
      <w:r w:rsidRPr="00E120D5">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p w:rsidR="006C4464" w:rsidRPr="00E120D5" w:rsidRDefault="006C4464" w:rsidP="006C4464">
      <w:pPr>
        <w:pStyle w:val="Default"/>
        <w:ind w:firstLine="708"/>
        <w:jc w:val="both"/>
      </w:pPr>
      <w:r w:rsidRPr="00E120D5">
        <w:lastRenderedPageBreak/>
        <w:t xml:space="preserve">Индивидуальные траектории обучения обучающихся, демонстрирующих повышенный и высокий уровни достижений, формируются с учетом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проектную/исследовательскую деятельность по предмету и сориентированы на продолжение обучения в старших классах по данному профилю. </w:t>
      </w:r>
    </w:p>
    <w:p w:rsidR="006C4464" w:rsidRPr="00E120D5" w:rsidRDefault="006C4464" w:rsidP="006C4464">
      <w:pPr>
        <w:pStyle w:val="Default"/>
        <w:ind w:firstLine="708"/>
        <w:jc w:val="both"/>
      </w:pPr>
      <w:r w:rsidRPr="00E120D5">
        <w:t xml:space="preserve">Для описания подготовки учащихся, уровень достижений которых </w:t>
      </w:r>
      <w:r w:rsidRPr="00E120D5">
        <w:rPr>
          <w:bCs/>
          <w:u w:val="single"/>
        </w:rPr>
        <w:t>ниже базового</w:t>
      </w:r>
      <w:r w:rsidRPr="00E120D5">
        <w:t xml:space="preserve">, выделен </w:t>
      </w:r>
      <w:r w:rsidRPr="00E120D5">
        <w:rPr>
          <w:bCs/>
          <w:i/>
        </w:rPr>
        <w:t>пониженный уровень</w:t>
      </w:r>
      <w:r w:rsidRPr="00E120D5">
        <w:rPr>
          <w:b/>
          <w:bCs/>
        </w:rPr>
        <w:t xml:space="preserve"> </w:t>
      </w:r>
      <w:r w:rsidRPr="00E120D5">
        <w:t xml:space="preserve">достижений, оценка «неудовлетворительно» (отметка «2»). </w:t>
      </w:r>
    </w:p>
    <w:p w:rsidR="006C4464" w:rsidRPr="00E120D5" w:rsidRDefault="006C4464" w:rsidP="006C4464">
      <w:pPr>
        <w:pStyle w:val="Default"/>
        <w:ind w:firstLine="708"/>
        <w:jc w:val="both"/>
      </w:pPr>
      <w:r w:rsidRPr="00E120D5">
        <w:t xml:space="preserve">Недостижение базового уровня фиксируется в зависимости от объема и уровня освоенного и неосвоенного содержания предмета. Как правило, </w:t>
      </w:r>
      <w:r w:rsidRPr="00E120D5">
        <w:rPr>
          <w:bCs/>
          <w:i/>
        </w:rPr>
        <w:t>пониженный уровень</w:t>
      </w:r>
      <w:r w:rsidRPr="00E120D5">
        <w:rPr>
          <w:b/>
          <w:bCs/>
        </w:rPr>
        <w:t xml:space="preserve"> </w:t>
      </w:r>
      <w:r w:rsidRPr="00E120D5">
        <w:t xml:space="preserve">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 </w:t>
      </w:r>
    </w:p>
    <w:p w:rsidR="006C4464" w:rsidRPr="00E120D5" w:rsidRDefault="006C4464" w:rsidP="006C4464">
      <w:pPr>
        <w:pStyle w:val="Default"/>
        <w:ind w:firstLine="708"/>
        <w:jc w:val="both"/>
      </w:pPr>
      <w:r w:rsidRPr="00E120D5">
        <w:t xml:space="preserve">Описанный выше подход применяется в ходе различных процедур оценивания: текущего, промежуточного и итогового. </w:t>
      </w:r>
    </w:p>
    <w:p w:rsidR="006C4464" w:rsidRPr="00E120D5" w:rsidRDefault="006C4464" w:rsidP="006C4464">
      <w:pPr>
        <w:pStyle w:val="Default"/>
        <w:ind w:firstLine="708"/>
        <w:jc w:val="both"/>
      </w:pPr>
      <w:r w:rsidRPr="00E120D5">
        <w:rPr>
          <w:b/>
          <w:bCs/>
          <w:i/>
          <w:iCs/>
        </w:rPr>
        <w:t xml:space="preserve">Для оценки динамики формирования предметных результатов </w:t>
      </w:r>
      <w:r w:rsidRPr="00E120D5">
        <w:t xml:space="preserve">в системе внутришкольного мониторинга образовательных достижений фиксируются и анализируются данные о сформированности умений и навыков, способствующих </w:t>
      </w:r>
      <w:r w:rsidRPr="00E120D5">
        <w:rPr>
          <w:bCs/>
          <w:u w:val="single"/>
        </w:rPr>
        <w:t>освоению систематических знаний</w:t>
      </w:r>
      <w:r w:rsidRPr="00E120D5">
        <w:rPr>
          <w:u w:val="single"/>
        </w:rPr>
        <w:t>,</w:t>
      </w:r>
      <w:r w:rsidRPr="00E120D5">
        <w:t xml:space="preserve"> в том числе: </w:t>
      </w:r>
    </w:p>
    <w:p w:rsidR="006C4464" w:rsidRPr="00E120D5" w:rsidRDefault="006C4464" w:rsidP="00F44C84">
      <w:pPr>
        <w:pStyle w:val="Default"/>
        <w:numPr>
          <w:ilvl w:val="0"/>
          <w:numId w:val="243"/>
        </w:numPr>
        <w:tabs>
          <w:tab w:val="num" w:pos="330"/>
        </w:tabs>
        <w:ind w:left="330" w:hanging="330"/>
        <w:jc w:val="both"/>
      </w:pPr>
      <w:r w:rsidRPr="00E120D5">
        <w:rPr>
          <w:i/>
          <w:iCs/>
        </w:rPr>
        <w:t xml:space="preserve">первичному ознакомлению, отработке и осознанию теоретических моделей и понятий </w:t>
      </w:r>
      <w:r w:rsidRPr="00E120D5">
        <w:t xml:space="preserve">(общенаучных и базовых для данной области знания), </w:t>
      </w:r>
      <w:r w:rsidRPr="00E120D5">
        <w:rPr>
          <w:i/>
          <w:iCs/>
        </w:rPr>
        <w:t>стандартных алгоритмов и процедур</w:t>
      </w:r>
      <w:r w:rsidRPr="00E120D5">
        <w:t xml:space="preserve">; </w:t>
      </w:r>
    </w:p>
    <w:p w:rsidR="006C4464" w:rsidRPr="00E120D5" w:rsidRDefault="006C4464" w:rsidP="00F44C84">
      <w:pPr>
        <w:pStyle w:val="Default"/>
        <w:numPr>
          <w:ilvl w:val="0"/>
          <w:numId w:val="243"/>
        </w:numPr>
        <w:tabs>
          <w:tab w:val="num" w:pos="330"/>
        </w:tabs>
        <w:ind w:left="330" w:hanging="330"/>
        <w:jc w:val="both"/>
      </w:pPr>
      <w:r w:rsidRPr="00E120D5">
        <w:rPr>
          <w:i/>
          <w:iCs/>
        </w:rPr>
        <w:t xml:space="preserve">выявлению и осознанию сущности и особенностей </w:t>
      </w:r>
      <w:r w:rsidRPr="00E120D5">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E120D5">
        <w:rPr>
          <w:i/>
          <w:iCs/>
        </w:rPr>
        <w:t xml:space="preserve">созданию и использованию моделей </w:t>
      </w:r>
      <w:r w:rsidRPr="00E120D5">
        <w:t xml:space="preserve">изучаемых объектов и процессов, схем; </w:t>
      </w:r>
    </w:p>
    <w:p w:rsidR="006C4464" w:rsidRPr="00E120D5" w:rsidRDefault="006C4464" w:rsidP="00F44C84">
      <w:pPr>
        <w:pStyle w:val="Default"/>
        <w:numPr>
          <w:ilvl w:val="0"/>
          <w:numId w:val="243"/>
        </w:numPr>
        <w:tabs>
          <w:tab w:val="num" w:pos="330"/>
        </w:tabs>
        <w:ind w:left="330" w:hanging="330"/>
        <w:jc w:val="both"/>
      </w:pPr>
      <w:r w:rsidRPr="00E120D5">
        <w:rPr>
          <w:i/>
          <w:iCs/>
        </w:rPr>
        <w:t xml:space="preserve">выявлению и анализу существенных и устойчивых связей и отношений </w:t>
      </w:r>
      <w:r w:rsidRPr="00E120D5">
        <w:t xml:space="preserve">между объектами и процессами. </w:t>
      </w:r>
    </w:p>
    <w:p w:rsidR="006C4464" w:rsidRPr="00E120D5" w:rsidRDefault="006C4464" w:rsidP="006C4464">
      <w:pPr>
        <w:pStyle w:val="Default"/>
        <w:jc w:val="both"/>
      </w:pPr>
      <w:r w:rsidRPr="00E120D5">
        <w:t xml:space="preserve">При этом обязательными составляющими системы накопленной оценки являются материалы: </w:t>
      </w:r>
    </w:p>
    <w:p w:rsidR="006C4464" w:rsidRPr="00E120D5" w:rsidRDefault="006C4464" w:rsidP="00F44C84">
      <w:pPr>
        <w:pStyle w:val="Default"/>
        <w:numPr>
          <w:ilvl w:val="0"/>
          <w:numId w:val="243"/>
        </w:numPr>
        <w:tabs>
          <w:tab w:val="num" w:pos="330"/>
        </w:tabs>
        <w:ind w:left="330" w:hanging="330"/>
        <w:jc w:val="both"/>
      </w:pPr>
      <w:r w:rsidRPr="00E120D5">
        <w:rPr>
          <w:i/>
          <w:iCs/>
        </w:rPr>
        <w:t>стартовой диагностики</w:t>
      </w:r>
      <w:r w:rsidRPr="00E120D5">
        <w:t xml:space="preserve">; </w:t>
      </w:r>
    </w:p>
    <w:p w:rsidR="006C4464" w:rsidRPr="00E120D5" w:rsidRDefault="006C4464" w:rsidP="00F44C84">
      <w:pPr>
        <w:pStyle w:val="Default"/>
        <w:numPr>
          <w:ilvl w:val="0"/>
          <w:numId w:val="243"/>
        </w:numPr>
        <w:tabs>
          <w:tab w:val="num" w:pos="330"/>
        </w:tabs>
        <w:ind w:left="330" w:hanging="330"/>
        <w:jc w:val="both"/>
      </w:pPr>
      <w:r w:rsidRPr="00E120D5">
        <w:rPr>
          <w:i/>
          <w:iCs/>
        </w:rPr>
        <w:t>тематических и итоговых проверочных работ по всем учебным предметам</w:t>
      </w:r>
      <w:r w:rsidRPr="00E120D5">
        <w:t xml:space="preserve">; </w:t>
      </w:r>
    </w:p>
    <w:p w:rsidR="006C4464" w:rsidRPr="00E120D5" w:rsidRDefault="006C4464" w:rsidP="00F44C84">
      <w:pPr>
        <w:pStyle w:val="Default"/>
        <w:numPr>
          <w:ilvl w:val="0"/>
          <w:numId w:val="243"/>
        </w:numPr>
        <w:tabs>
          <w:tab w:val="num" w:pos="330"/>
        </w:tabs>
        <w:ind w:left="330" w:hanging="330"/>
        <w:jc w:val="both"/>
      </w:pPr>
      <w:r w:rsidRPr="00E120D5">
        <w:rPr>
          <w:i/>
          <w:iCs/>
        </w:rPr>
        <w:t>творческих работ</w:t>
      </w:r>
      <w:r w:rsidRPr="00E120D5">
        <w:t xml:space="preserve">, включая учебные исследования и учебные проекты. </w:t>
      </w:r>
    </w:p>
    <w:p w:rsidR="006C4464" w:rsidRPr="00E120D5" w:rsidRDefault="006C4464" w:rsidP="006C4464">
      <w:pPr>
        <w:pStyle w:val="Default"/>
        <w:jc w:val="both"/>
      </w:pPr>
      <w:r w:rsidRPr="00E120D5">
        <w:t xml:space="preserve">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задается как выполнение не менее 50% заданий базового уровня или получение 50% от максимального балла за выполнение заданий базового уровня. </w:t>
      </w:r>
    </w:p>
    <w:p w:rsidR="006C4464" w:rsidRPr="00E120D5" w:rsidRDefault="006C4464" w:rsidP="006C4464">
      <w:pPr>
        <w:pStyle w:val="Default"/>
        <w:jc w:val="both"/>
        <w:rPr>
          <w:b/>
          <w:bCs/>
          <w:sz w:val="8"/>
          <w:szCs w:val="8"/>
        </w:rPr>
      </w:pPr>
    </w:p>
    <w:p w:rsidR="006C4464" w:rsidRPr="00E120D5" w:rsidRDefault="006C4464" w:rsidP="006C4464">
      <w:pPr>
        <w:pStyle w:val="Default"/>
        <w:jc w:val="both"/>
      </w:pPr>
      <w:r w:rsidRPr="00E120D5">
        <w:rPr>
          <w:b/>
          <w:bCs/>
        </w:rPr>
        <w:t xml:space="preserve">Основные критерии оценивания. Общее оценивание </w:t>
      </w:r>
    </w:p>
    <w:p w:rsidR="006C4464" w:rsidRPr="00E120D5" w:rsidRDefault="006C4464" w:rsidP="006C4464">
      <w:pPr>
        <w:pStyle w:val="Default"/>
        <w:jc w:val="both"/>
        <w:rPr>
          <w:sz w:val="20"/>
          <w:szCs w:val="20"/>
        </w:rPr>
      </w:pPr>
      <w:r w:rsidRPr="00E120D5">
        <w:rPr>
          <w:bCs/>
          <w:sz w:val="20"/>
          <w:szCs w:val="20"/>
        </w:rPr>
        <w:t xml:space="preserve">(специфика оценивания отдельных предметов отражена в рабочей программе учителя) </w:t>
      </w:r>
    </w:p>
    <w:p w:rsidR="006C4464" w:rsidRPr="00E120D5" w:rsidRDefault="006C4464" w:rsidP="006C4464">
      <w:pPr>
        <w:pStyle w:val="Default"/>
        <w:jc w:val="both"/>
      </w:pPr>
      <w:r w:rsidRPr="00E120D5">
        <w:rPr>
          <w:b/>
          <w:bCs/>
        </w:rPr>
        <w:t xml:space="preserve">Оценка "5 (отлично)" ставится в случае: </w:t>
      </w:r>
    </w:p>
    <w:p w:rsidR="006C4464" w:rsidRPr="00E120D5" w:rsidRDefault="006C4464" w:rsidP="00F44C84">
      <w:pPr>
        <w:pStyle w:val="Default"/>
        <w:numPr>
          <w:ilvl w:val="0"/>
          <w:numId w:val="243"/>
        </w:numPr>
        <w:tabs>
          <w:tab w:val="num" w:pos="330"/>
        </w:tabs>
        <w:ind w:left="330" w:hanging="330"/>
        <w:jc w:val="both"/>
      </w:pPr>
      <w:r w:rsidRPr="00E120D5">
        <w:t xml:space="preserve">знания, понимания, глубины усвоения обучающимся всего объема программного материала; </w:t>
      </w:r>
    </w:p>
    <w:p w:rsidR="006C4464" w:rsidRPr="00E120D5" w:rsidRDefault="006C4464" w:rsidP="00F44C84">
      <w:pPr>
        <w:pStyle w:val="Default"/>
        <w:numPr>
          <w:ilvl w:val="0"/>
          <w:numId w:val="243"/>
        </w:numPr>
        <w:tabs>
          <w:tab w:val="num" w:pos="330"/>
        </w:tabs>
        <w:ind w:left="330" w:hanging="330"/>
        <w:jc w:val="both"/>
      </w:pPr>
      <w:r w:rsidRPr="00E120D5">
        <w:t xml:space="preserve">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творчески применять полученные знания в незнакомой ситуации; </w:t>
      </w:r>
    </w:p>
    <w:p w:rsidR="006C4464" w:rsidRPr="00E120D5" w:rsidRDefault="006C4464" w:rsidP="00F44C84">
      <w:pPr>
        <w:pStyle w:val="Default"/>
        <w:numPr>
          <w:ilvl w:val="0"/>
          <w:numId w:val="243"/>
        </w:numPr>
        <w:tabs>
          <w:tab w:val="num" w:pos="330"/>
        </w:tabs>
        <w:ind w:left="330" w:hanging="330"/>
        <w:jc w:val="both"/>
      </w:pPr>
      <w:r w:rsidRPr="00E120D5">
        <w:t>отсутствия ошибок и недочетов при воспроизведении изученного материала, при устных ответах устранения отдельных неточностей с помощью дополнительных вопросов учителя, соблюдения культуры речи.</w:t>
      </w:r>
    </w:p>
    <w:p w:rsidR="006C4464" w:rsidRPr="00E120D5" w:rsidRDefault="006C4464" w:rsidP="006C4464">
      <w:pPr>
        <w:pStyle w:val="Default"/>
        <w:jc w:val="both"/>
      </w:pPr>
      <w:r w:rsidRPr="00E120D5">
        <w:rPr>
          <w:b/>
          <w:bCs/>
        </w:rPr>
        <w:t>Оценка "4 (хорошо)" ставится в случае:</w:t>
      </w:r>
    </w:p>
    <w:p w:rsidR="006C4464" w:rsidRPr="00E120D5" w:rsidRDefault="006C4464" w:rsidP="00F44C84">
      <w:pPr>
        <w:pStyle w:val="Default"/>
        <w:numPr>
          <w:ilvl w:val="0"/>
          <w:numId w:val="243"/>
        </w:numPr>
        <w:tabs>
          <w:tab w:val="num" w:pos="330"/>
        </w:tabs>
        <w:ind w:left="330" w:hanging="330"/>
        <w:jc w:val="both"/>
      </w:pPr>
      <w:r w:rsidRPr="00E120D5">
        <w:t xml:space="preserve"> знания всего изученного программного материала; </w:t>
      </w:r>
    </w:p>
    <w:p w:rsidR="006C4464" w:rsidRPr="00E120D5" w:rsidRDefault="006C4464" w:rsidP="00F44C84">
      <w:pPr>
        <w:pStyle w:val="Default"/>
        <w:numPr>
          <w:ilvl w:val="0"/>
          <w:numId w:val="243"/>
        </w:numPr>
        <w:tabs>
          <w:tab w:val="num" w:pos="330"/>
        </w:tabs>
        <w:ind w:left="330" w:hanging="330"/>
        <w:jc w:val="both"/>
      </w:pPr>
      <w:r w:rsidRPr="00E120D5">
        <w:lastRenderedPageBreak/>
        <w:t xml:space="preserve">умения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w:t>
      </w:r>
    </w:p>
    <w:p w:rsidR="006C4464" w:rsidRPr="00E120D5" w:rsidRDefault="006C4464" w:rsidP="00F44C84">
      <w:pPr>
        <w:pStyle w:val="Default"/>
        <w:numPr>
          <w:ilvl w:val="0"/>
          <w:numId w:val="243"/>
        </w:numPr>
        <w:tabs>
          <w:tab w:val="num" w:pos="330"/>
        </w:tabs>
        <w:ind w:left="330" w:hanging="330"/>
        <w:jc w:val="both"/>
      </w:pPr>
      <w:r w:rsidRPr="00E120D5">
        <w:t>незначительных (негрубых) ошибок при воспроизведении изученного материала, соблюдения основных правил культуры речи.</w:t>
      </w:r>
    </w:p>
    <w:p w:rsidR="006C4464" w:rsidRPr="00E120D5" w:rsidRDefault="006C4464" w:rsidP="006C4464">
      <w:pPr>
        <w:pStyle w:val="Default"/>
        <w:jc w:val="both"/>
      </w:pPr>
      <w:r w:rsidRPr="00E120D5">
        <w:t xml:space="preserve"> </w:t>
      </w:r>
      <w:r w:rsidRPr="00E120D5">
        <w:rPr>
          <w:b/>
          <w:bCs/>
        </w:rPr>
        <w:t>Оценка "3 (удовлетворительно)" ставится в случае:</w:t>
      </w:r>
    </w:p>
    <w:p w:rsidR="006C4464" w:rsidRPr="00E120D5" w:rsidRDefault="006C4464" w:rsidP="00F44C84">
      <w:pPr>
        <w:pStyle w:val="Default"/>
        <w:numPr>
          <w:ilvl w:val="0"/>
          <w:numId w:val="243"/>
        </w:numPr>
        <w:tabs>
          <w:tab w:val="num" w:pos="330"/>
        </w:tabs>
        <w:ind w:left="330" w:hanging="330"/>
        <w:jc w:val="both"/>
      </w:pPr>
      <w:r w:rsidRPr="00E120D5">
        <w:t xml:space="preserve">знания и усвоения материала на уровне минимальных требований программы, затруднения при самостоятельном воспроизведении, необходимости незначительной помощи учителя; </w:t>
      </w:r>
    </w:p>
    <w:p w:rsidR="006C4464" w:rsidRPr="00E120D5" w:rsidRDefault="006C4464" w:rsidP="00F44C84">
      <w:pPr>
        <w:pStyle w:val="Default"/>
        <w:numPr>
          <w:ilvl w:val="0"/>
          <w:numId w:val="243"/>
        </w:numPr>
        <w:tabs>
          <w:tab w:val="num" w:pos="330"/>
        </w:tabs>
        <w:ind w:left="330" w:hanging="330"/>
        <w:jc w:val="both"/>
      </w:pPr>
      <w:r w:rsidRPr="00E120D5">
        <w:t xml:space="preserve">умения работать на уровне воспроизведения, затруднения при ответах на видоизмененные вопросы; </w:t>
      </w:r>
    </w:p>
    <w:p w:rsidR="006C4464" w:rsidRPr="00E120D5" w:rsidRDefault="006C4464" w:rsidP="00F44C84">
      <w:pPr>
        <w:pStyle w:val="Default"/>
        <w:numPr>
          <w:ilvl w:val="0"/>
          <w:numId w:val="243"/>
        </w:numPr>
        <w:tabs>
          <w:tab w:val="num" w:pos="330"/>
        </w:tabs>
        <w:ind w:left="330" w:hanging="330"/>
        <w:jc w:val="both"/>
      </w:pPr>
      <w:r w:rsidRPr="00E120D5">
        <w:t>наличия грубых ошибок, нескольких негрубых при воспроизведении изученного материала, незначительного несоблюдения основных правил культуры речи, правил.</w:t>
      </w:r>
    </w:p>
    <w:p w:rsidR="006C4464" w:rsidRPr="00E120D5" w:rsidRDefault="006C4464" w:rsidP="006C4464">
      <w:pPr>
        <w:pStyle w:val="Default"/>
        <w:jc w:val="both"/>
      </w:pPr>
      <w:r w:rsidRPr="00E120D5">
        <w:rPr>
          <w:b/>
          <w:bCs/>
        </w:rPr>
        <w:t>Оценка "2 (неудовлетворительно)" ставится в случае:</w:t>
      </w:r>
    </w:p>
    <w:p w:rsidR="006C4464" w:rsidRPr="00E120D5" w:rsidRDefault="006C4464" w:rsidP="00F44C84">
      <w:pPr>
        <w:pStyle w:val="Default"/>
        <w:numPr>
          <w:ilvl w:val="0"/>
          <w:numId w:val="243"/>
        </w:numPr>
        <w:tabs>
          <w:tab w:val="num" w:pos="330"/>
        </w:tabs>
        <w:ind w:left="330" w:hanging="330"/>
        <w:jc w:val="both"/>
      </w:pPr>
      <w:r w:rsidRPr="00E120D5">
        <w:t xml:space="preserve">знания и усвоения материала на уровне ниже минимальных требований программы, отдельных представлений об изученном материале; </w:t>
      </w:r>
    </w:p>
    <w:p w:rsidR="006C4464" w:rsidRPr="00E120D5" w:rsidRDefault="006C4464" w:rsidP="00F44C84">
      <w:pPr>
        <w:pStyle w:val="Default"/>
        <w:numPr>
          <w:ilvl w:val="0"/>
          <w:numId w:val="243"/>
        </w:numPr>
        <w:tabs>
          <w:tab w:val="num" w:pos="330"/>
        </w:tabs>
        <w:ind w:left="330" w:hanging="330"/>
        <w:jc w:val="both"/>
      </w:pPr>
      <w:r w:rsidRPr="00E120D5">
        <w:t xml:space="preserve">отсутствия умений работать на уровне воспроизведения, затруднения при ответах на стандартные вопросы; </w:t>
      </w:r>
    </w:p>
    <w:p w:rsidR="006C4464" w:rsidRPr="00E120D5" w:rsidRDefault="006C4464" w:rsidP="00F44C84">
      <w:pPr>
        <w:pStyle w:val="Default"/>
        <w:numPr>
          <w:ilvl w:val="0"/>
          <w:numId w:val="243"/>
        </w:numPr>
        <w:tabs>
          <w:tab w:val="num" w:pos="330"/>
        </w:tabs>
        <w:ind w:left="330" w:hanging="330"/>
        <w:jc w:val="both"/>
      </w:pPr>
      <w:r w:rsidRPr="00E120D5">
        <w:t xml:space="preserve">наличия нескольких грубых ошибок, большого числа негрубых при воспроизведении изученного материала, значительного культуры и устной речи. </w:t>
      </w:r>
    </w:p>
    <w:p w:rsidR="006C4464" w:rsidRPr="00E120D5" w:rsidRDefault="006C4464" w:rsidP="006C4464">
      <w:pPr>
        <w:pStyle w:val="Default"/>
        <w:jc w:val="both"/>
      </w:pPr>
      <w:r w:rsidRPr="00E120D5">
        <w:t>Данные критерии применяются при оценке устных ответов.</w:t>
      </w:r>
    </w:p>
    <w:p w:rsidR="006C4464" w:rsidRPr="00E120D5" w:rsidRDefault="006C4464" w:rsidP="006C4464">
      <w:pPr>
        <w:pStyle w:val="Default"/>
        <w:jc w:val="both"/>
      </w:pPr>
      <w:r w:rsidRPr="00E120D5">
        <w:t xml:space="preserve">При проведении </w:t>
      </w:r>
      <w:r w:rsidRPr="00E120D5">
        <w:rPr>
          <w:bCs/>
          <w:i/>
        </w:rPr>
        <w:t>тестирования</w:t>
      </w:r>
      <w:r w:rsidRPr="00E120D5">
        <w:rPr>
          <w:b/>
          <w:bCs/>
        </w:rPr>
        <w:t xml:space="preserve"> </w:t>
      </w:r>
      <w:r w:rsidRPr="00E120D5">
        <w:t xml:space="preserve">обучающихся применяется следующий порядок оценивания качества выполнения тестовых заданий: </w:t>
      </w:r>
    </w:p>
    <w:p w:rsidR="006C4464" w:rsidRPr="00E120D5" w:rsidRDefault="006C4464" w:rsidP="00F44C84">
      <w:pPr>
        <w:pStyle w:val="Default"/>
        <w:numPr>
          <w:ilvl w:val="0"/>
          <w:numId w:val="243"/>
        </w:numPr>
        <w:tabs>
          <w:tab w:val="num" w:pos="330"/>
        </w:tabs>
        <w:ind w:left="330" w:hanging="330"/>
        <w:jc w:val="both"/>
      </w:pPr>
      <w:r w:rsidRPr="00E120D5">
        <w:t xml:space="preserve">оценка «5» ставится при правильном выполнении обучающимся тестового задания на 80% и более; </w:t>
      </w:r>
    </w:p>
    <w:p w:rsidR="006C4464" w:rsidRPr="00E120D5" w:rsidRDefault="006C4464" w:rsidP="00F44C84">
      <w:pPr>
        <w:pStyle w:val="Default"/>
        <w:numPr>
          <w:ilvl w:val="0"/>
          <w:numId w:val="243"/>
        </w:numPr>
        <w:tabs>
          <w:tab w:val="num" w:pos="330"/>
        </w:tabs>
        <w:ind w:left="330" w:hanging="330"/>
        <w:jc w:val="both"/>
      </w:pPr>
      <w:r w:rsidRPr="00E120D5">
        <w:t xml:space="preserve">оценка «4» ставится при правильном выполнении обучающимся тестового задания на 60% - 79%; </w:t>
      </w:r>
    </w:p>
    <w:p w:rsidR="006C4464" w:rsidRPr="00E120D5" w:rsidRDefault="006C4464" w:rsidP="00F44C84">
      <w:pPr>
        <w:pStyle w:val="Default"/>
        <w:numPr>
          <w:ilvl w:val="0"/>
          <w:numId w:val="243"/>
        </w:numPr>
        <w:tabs>
          <w:tab w:val="num" w:pos="330"/>
        </w:tabs>
        <w:ind w:left="330" w:hanging="330"/>
        <w:jc w:val="both"/>
      </w:pPr>
      <w:r w:rsidRPr="00E120D5">
        <w:t xml:space="preserve">оценка «3» ставится при правильном выполнении обучающимся тестового задания на 30% - 59%; </w:t>
      </w:r>
    </w:p>
    <w:p w:rsidR="006C4464" w:rsidRPr="00E120D5" w:rsidRDefault="006C4464" w:rsidP="00F44C84">
      <w:pPr>
        <w:pStyle w:val="Default"/>
        <w:numPr>
          <w:ilvl w:val="0"/>
          <w:numId w:val="243"/>
        </w:numPr>
        <w:tabs>
          <w:tab w:val="num" w:pos="330"/>
        </w:tabs>
        <w:ind w:left="330" w:hanging="330"/>
        <w:jc w:val="both"/>
      </w:pPr>
      <w:r w:rsidRPr="00E120D5">
        <w:t xml:space="preserve">оценка «2» ставится при правильном выполнении обучающимся тестового задания менее чем на 30%. </w:t>
      </w:r>
    </w:p>
    <w:p w:rsidR="006C4464" w:rsidRPr="00E120D5" w:rsidRDefault="006C4464" w:rsidP="006C4464">
      <w:pPr>
        <w:pStyle w:val="Default"/>
        <w:jc w:val="both"/>
      </w:pPr>
      <w:r w:rsidRPr="00E120D5">
        <w:t xml:space="preserve">При оценке знаний, умений и навыков учащихся учитель учитывает все допущенные ошибки (грубые и негрубые) и недочеты. </w:t>
      </w:r>
    </w:p>
    <w:p w:rsidR="006C4464" w:rsidRPr="00E120D5" w:rsidRDefault="006C4464" w:rsidP="006C4464">
      <w:pPr>
        <w:pStyle w:val="Default"/>
        <w:jc w:val="both"/>
        <w:rPr>
          <w:i/>
        </w:rPr>
      </w:pPr>
      <w:r w:rsidRPr="00E120D5">
        <w:rPr>
          <w:bCs/>
          <w:i/>
        </w:rPr>
        <w:t xml:space="preserve">Грубыми считаются следующие ошибки: </w:t>
      </w:r>
    </w:p>
    <w:p w:rsidR="006C4464" w:rsidRPr="00E120D5" w:rsidRDefault="006C4464" w:rsidP="00F44C84">
      <w:pPr>
        <w:pStyle w:val="Default"/>
        <w:numPr>
          <w:ilvl w:val="0"/>
          <w:numId w:val="243"/>
        </w:numPr>
        <w:tabs>
          <w:tab w:val="num" w:pos="330"/>
        </w:tabs>
        <w:ind w:left="330" w:hanging="330"/>
        <w:jc w:val="both"/>
      </w:pPr>
      <w:r w:rsidRPr="00E120D5">
        <w:t xml:space="preserve">незнание определения основных понятий; </w:t>
      </w:r>
    </w:p>
    <w:p w:rsidR="006C4464" w:rsidRPr="00E120D5" w:rsidRDefault="006C4464" w:rsidP="00F44C84">
      <w:pPr>
        <w:pStyle w:val="Default"/>
        <w:numPr>
          <w:ilvl w:val="0"/>
          <w:numId w:val="243"/>
        </w:numPr>
        <w:tabs>
          <w:tab w:val="num" w:pos="330"/>
        </w:tabs>
        <w:ind w:left="330" w:hanging="330"/>
        <w:jc w:val="both"/>
      </w:pPr>
      <w:r w:rsidRPr="00E120D5">
        <w:t xml:space="preserve">неумение выделить в ответе главное; </w:t>
      </w:r>
    </w:p>
    <w:p w:rsidR="006C4464" w:rsidRPr="00E120D5" w:rsidRDefault="006C4464" w:rsidP="00F44C84">
      <w:pPr>
        <w:pStyle w:val="Default"/>
        <w:numPr>
          <w:ilvl w:val="0"/>
          <w:numId w:val="243"/>
        </w:numPr>
        <w:tabs>
          <w:tab w:val="num" w:pos="330"/>
        </w:tabs>
        <w:ind w:left="330" w:hanging="330"/>
        <w:jc w:val="both"/>
      </w:pPr>
      <w:r w:rsidRPr="00E120D5">
        <w:t xml:space="preserve">неумение применять знания для объяснения явлений; </w:t>
      </w:r>
    </w:p>
    <w:p w:rsidR="006C4464" w:rsidRPr="00E120D5" w:rsidRDefault="006C4464" w:rsidP="00F44C84">
      <w:pPr>
        <w:pStyle w:val="Default"/>
        <w:numPr>
          <w:ilvl w:val="0"/>
          <w:numId w:val="243"/>
        </w:numPr>
        <w:tabs>
          <w:tab w:val="num" w:pos="330"/>
        </w:tabs>
        <w:ind w:left="330" w:hanging="330"/>
        <w:jc w:val="both"/>
      </w:pPr>
      <w:r w:rsidRPr="00E120D5">
        <w:t xml:space="preserve">неумение делать выводы и обобщения; </w:t>
      </w:r>
    </w:p>
    <w:p w:rsidR="006C4464" w:rsidRPr="00E120D5" w:rsidRDefault="006C4464" w:rsidP="00F44C84">
      <w:pPr>
        <w:pStyle w:val="Default"/>
        <w:numPr>
          <w:ilvl w:val="0"/>
          <w:numId w:val="243"/>
        </w:numPr>
        <w:tabs>
          <w:tab w:val="num" w:pos="330"/>
        </w:tabs>
        <w:ind w:left="330" w:hanging="330"/>
        <w:jc w:val="both"/>
      </w:pPr>
      <w:r w:rsidRPr="00E120D5">
        <w:t xml:space="preserve">неумение пользоваться первоисточниками, учебником и справочниками; </w:t>
      </w:r>
    </w:p>
    <w:p w:rsidR="006C4464" w:rsidRPr="00E120D5" w:rsidRDefault="006C4464" w:rsidP="006C4464">
      <w:pPr>
        <w:pStyle w:val="Default"/>
        <w:jc w:val="both"/>
        <w:rPr>
          <w:i/>
        </w:rPr>
      </w:pPr>
      <w:r w:rsidRPr="00E120D5">
        <w:rPr>
          <w:bCs/>
          <w:i/>
        </w:rPr>
        <w:t xml:space="preserve">К негрубым ошибкам следует отнести: </w:t>
      </w:r>
    </w:p>
    <w:p w:rsidR="006C4464" w:rsidRPr="00E120D5" w:rsidRDefault="006C4464" w:rsidP="00F44C84">
      <w:pPr>
        <w:pStyle w:val="Default"/>
        <w:numPr>
          <w:ilvl w:val="0"/>
          <w:numId w:val="243"/>
        </w:numPr>
        <w:tabs>
          <w:tab w:val="num" w:pos="330"/>
        </w:tabs>
        <w:ind w:left="330" w:hanging="330"/>
        <w:jc w:val="both"/>
      </w:pPr>
      <w:r w:rsidRPr="00E120D5">
        <w:t>неточность формулировок, определений, понятий, вызванная неполнотой охвата основных признаков определяемого понятия или заменой одного-двух из этих признаков второстепенными;</w:t>
      </w:r>
    </w:p>
    <w:p w:rsidR="006C4464" w:rsidRPr="00E120D5" w:rsidRDefault="006C4464" w:rsidP="00F44C84">
      <w:pPr>
        <w:pStyle w:val="Default"/>
        <w:numPr>
          <w:ilvl w:val="0"/>
          <w:numId w:val="243"/>
        </w:numPr>
        <w:tabs>
          <w:tab w:val="num" w:pos="330"/>
        </w:tabs>
        <w:ind w:left="330" w:hanging="330"/>
        <w:jc w:val="both"/>
      </w:pPr>
      <w:r w:rsidRPr="00E120D5">
        <w:t xml:space="preserve">недостаточно продуманный план устного ответа (нарушение логики, подмена отдельных основных вопросов второстепенными); </w:t>
      </w:r>
    </w:p>
    <w:p w:rsidR="006C4464" w:rsidRPr="00E120D5" w:rsidRDefault="006C4464" w:rsidP="00F44C84">
      <w:pPr>
        <w:pStyle w:val="Default"/>
        <w:numPr>
          <w:ilvl w:val="0"/>
          <w:numId w:val="243"/>
        </w:numPr>
        <w:tabs>
          <w:tab w:val="num" w:pos="330"/>
        </w:tabs>
        <w:ind w:left="330" w:hanging="330"/>
        <w:jc w:val="both"/>
      </w:pPr>
      <w:r w:rsidRPr="00E120D5">
        <w:t xml:space="preserve">нерациональные методы работы со справочной и другой литературой; </w:t>
      </w:r>
    </w:p>
    <w:p w:rsidR="006C4464" w:rsidRPr="00E120D5" w:rsidRDefault="006C4464" w:rsidP="00F44C84">
      <w:pPr>
        <w:pStyle w:val="Default"/>
        <w:numPr>
          <w:ilvl w:val="0"/>
          <w:numId w:val="243"/>
        </w:numPr>
        <w:tabs>
          <w:tab w:val="num" w:pos="330"/>
        </w:tabs>
        <w:ind w:left="330" w:hanging="330"/>
        <w:jc w:val="both"/>
      </w:pPr>
      <w:r w:rsidRPr="00E120D5">
        <w:t xml:space="preserve">неумение выполнять задания в общем виде. </w:t>
      </w:r>
    </w:p>
    <w:p w:rsidR="006C4464" w:rsidRPr="00E120D5" w:rsidRDefault="006C4464" w:rsidP="006C4464">
      <w:pPr>
        <w:pStyle w:val="Default"/>
        <w:jc w:val="both"/>
        <w:rPr>
          <w:i/>
        </w:rPr>
      </w:pPr>
      <w:r w:rsidRPr="00E120D5">
        <w:rPr>
          <w:bCs/>
          <w:i/>
        </w:rPr>
        <w:t xml:space="preserve">Недочетами считаются: </w:t>
      </w:r>
    </w:p>
    <w:p w:rsidR="006C4464" w:rsidRPr="00E120D5" w:rsidRDefault="006C4464" w:rsidP="00F44C84">
      <w:pPr>
        <w:pStyle w:val="Default"/>
        <w:numPr>
          <w:ilvl w:val="0"/>
          <w:numId w:val="243"/>
        </w:numPr>
        <w:tabs>
          <w:tab w:val="num" w:pos="330"/>
        </w:tabs>
        <w:ind w:left="330" w:hanging="330"/>
        <w:jc w:val="both"/>
      </w:pPr>
      <w:r w:rsidRPr="00E120D5">
        <w:t>небрежное выполнение записей, таблиц;</w:t>
      </w:r>
    </w:p>
    <w:p w:rsidR="009A714B" w:rsidRPr="00E120D5" w:rsidRDefault="006C4464" w:rsidP="00F44C84">
      <w:pPr>
        <w:pStyle w:val="Default"/>
        <w:numPr>
          <w:ilvl w:val="0"/>
          <w:numId w:val="243"/>
        </w:numPr>
        <w:tabs>
          <w:tab w:val="num" w:pos="330"/>
        </w:tabs>
        <w:ind w:left="330" w:hanging="330"/>
        <w:jc w:val="both"/>
      </w:pPr>
      <w:r w:rsidRPr="00E120D5">
        <w:t>орфографические и пунктуационные ошибки (кроме русского языка).</w:t>
      </w:r>
    </w:p>
    <w:p w:rsidR="00DD0594" w:rsidRPr="00E120D5" w:rsidRDefault="00DD0594" w:rsidP="009A714B">
      <w:pPr>
        <w:jc w:val="both"/>
        <w:rPr>
          <w:b/>
          <w:bCs/>
          <w:i/>
          <w:iCs/>
          <w:color w:val="000000"/>
          <w:sz w:val="26"/>
          <w:szCs w:val="26"/>
          <w:shd w:val="clear" w:color="auto" w:fill="FFFFFF"/>
          <w:lang w:val="ru-RU"/>
        </w:rPr>
      </w:pPr>
    </w:p>
    <w:p w:rsidR="008170FD" w:rsidRPr="00E120D5" w:rsidRDefault="008170FD" w:rsidP="009A714B">
      <w:pPr>
        <w:jc w:val="both"/>
        <w:rPr>
          <w:b/>
          <w:bCs/>
          <w:i/>
          <w:iCs/>
          <w:color w:val="000000"/>
          <w:sz w:val="26"/>
          <w:szCs w:val="26"/>
          <w:shd w:val="clear" w:color="auto" w:fill="FFFFFF"/>
          <w:lang w:val="ru-RU"/>
        </w:rPr>
      </w:pPr>
    </w:p>
    <w:p w:rsidR="008170FD" w:rsidRPr="00E120D5" w:rsidRDefault="008170FD" w:rsidP="009A714B">
      <w:pPr>
        <w:jc w:val="both"/>
        <w:rPr>
          <w:b/>
          <w:bCs/>
          <w:i/>
          <w:iCs/>
          <w:color w:val="000000"/>
          <w:sz w:val="26"/>
          <w:szCs w:val="26"/>
          <w:shd w:val="clear" w:color="auto" w:fill="FFFFFF"/>
          <w:lang w:val="ru-RU"/>
        </w:rPr>
      </w:pPr>
    </w:p>
    <w:p w:rsidR="00834898" w:rsidRPr="00E120D5" w:rsidRDefault="00834898" w:rsidP="00F97A5C">
      <w:pPr>
        <w:pStyle w:val="a4"/>
        <w:numPr>
          <w:ilvl w:val="2"/>
          <w:numId w:val="12"/>
        </w:numPr>
        <w:shd w:val="clear" w:color="auto" w:fill="FFFFFF"/>
        <w:spacing w:before="0" w:beforeAutospacing="0" w:after="0" w:afterAutospacing="0"/>
        <w:jc w:val="both"/>
        <w:rPr>
          <w:b/>
          <w:bCs/>
          <w:i/>
          <w:iCs/>
        </w:rPr>
      </w:pPr>
      <w:r w:rsidRPr="00E120D5">
        <w:rPr>
          <w:b/>
          <w:bCs/>
          <w:i/>
          <w:iCs/>
        </w:rPr>
        <w:lastRenderedPageBreak/>
        <w:t>Система внутришкольного мониторинга образовательных достижений</w:t>
      </w:r>
      <w:r w:rsidR="00F97A5C" w:rsidRPr="00E120D5">
        <w:rPr>
          <w:b/>
          <w:bCs/>
          <w:i/>
          <w:iCs/>
        </w:rPr>
        <w:t>.</w:t>
      </w:r>
      <w:r w:rsidRPr="00E120D5">
        <w:rPr>
          <w:b/>
          <w:bCs/>
          <w:i/>
          <w:iCs/>
        </w:rPr>
        <w:t xml:space="preserve"> «Портфолио гимназиста» </w:t>
      </w:r>
    </w:p>
    <w:p w:rsidR="00834898" w:rsidRPr="00E120D5" w:rsidRDefault="00834898" w:rsidP="00834898">
      <w:pPr>
        <w:pStyle w:val="Default"/>
        <w:ind w:firstLine="708"/>
        <w:jc w:val="both"/>
      </w:pPr>
      <w:r w:rsidRPr="00E120D5">
        <w:t xml:space="preserve">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 </w:t>
      </w:r>
    </w:p>
    <w:p w:rsidR="00834898" w:rsidRPr="00E120D5" w:rsidRDefault="00834898" w:rsidP="00834898">
      <w:pPr>
        <w:pStyle w:val="Default"/>
        <w:ind w:firstLine="708"/>
        <w:jc w:val="both"/>
      </w:pPr>
      <w:r w:rsidRPr="00E120D5">
        <w:t>Система внутришкольного мониторинга образовательных достижений</w:t>
      </w:r>
      <w:r w:rsidRPr="00E120D5">
        <w:rPr>
          <w:b/>
          <w:bCs/>
        </w:rPr>
        <w:t xml:space="preserve">, </w:t>
      </w:r>
      <w:r w:rsidRPr="00E120D5">
        <w:t xml:space="preserve">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 </w:t>
      </w:r>
    </w:p>
    <w:p w:rsidR="00117C30" w:rsidRPr="00E120D5" w:rsidRDefault="00834898" w:rsidP="00117C30">
      <w:pPr>
        <w:pStyle w:val="Default"/>
        <w:ind w:firstLine="708"/>
        <w:jc w:val="both"/>
      </w:pPr>
      <w:r w:rsidRPr="00E120D5">
        <w:t xml:space="preserve">Внутришкольный мониторинг образовательных достижений ведется каждым учителем-предметником и фиксируется с помощью оценочных листов, классных журналов, дневников учащихся на бумажных или электронных носителях, разработанных предметными кафедрами (МО) Гимназии. </w:t>
      </w:r>
    </w:p>
    <w:p w:rsidR="008170FD" w:rsidRPr="00E120D5" w:rsidRDefault="008170FD" w:rsidP="001D492D">
      <w:pPr>
        <w:ind w:firstLine="709"/>
        <w:jc w:val="both"/>
        <w:rPr>
          <w:bCs/>
          <w:lang w:val="ru-RU"/>
        </w:rPr>
      </w:pPr>
      <w:r w:rsidRPr="00E120D5">
        <w:rPr>
          <w:lang w:val="ru-RU"/>
        </w:rPr>
        <w:t>Сбором и обработкой аналитических данных, получаемых в ходе диагностических и мониторинговых исследований, занимается созданный в Гимназии в 2007г. Центр мониторинга качества образовательного процесса</w:t>
      </w:r>
      <w:r w:rsidR="001D492D" w:rsidRPr="00E120D5">
        <w:rPr>
          <w:lang w:val="ru-RU"/>
        </w:rPr>
        <w:t xml:space="preserve"> (далее - ЦМК)</w:t>
      </w:r>
      <w:r w:rsidRPr="00E120D5">
        <w:rPr>
          <w:lang w:val="ru-RU"/>
        </w:rPr>
        <w:t xml:space="preserve">. В его состав входят педагоги с высоким уровнем информационно-технической грамотности, владеющие основами делопроизводства, обладающие четким видением </w:t>
      </w:r>
      <w:r w:rsidR="001D492D" w:rsidRPr="00E120D5">
        <w:rPr>
          <w:lang w:val="ru-RU"/>
        </w:rPr>
        <w:t>происходящих в образовании процессов обновления</w:t>
      </w:r>
      <w:r w:rsidRPr="00E120D5">
        <w:rPr>
          <w:lang w:val="ru-RU"/>
        </w:rPr>
        <w:t>.</w:t>
      </w:r>
      <w:r w:rsidR="001D492D" w:rsidRPr="00E120D5">
        <w:rPr>
          <w:lang w:val="ru-RU"/>
        </w:rPr>
        <w:t xml:space="preserve"> </w:t>
      </w:r>
      <w:r w:rsidR="001D492D" w:rsidRPr="00E120D5">
        <w:rPr>
          <w:bCs/>
          <w:lang w:val="ru-RU"/>
        </w:rPr>
        <w:t>Деятельность ЦМК сконцентрирована на 3-х основных н</w:t>
      </w:r>
      <w:r w:rsidRPr="00E120D5">
        <w:rPr>
          <w:bCs/>
          <w:lang w:val="ru-RU"/>
        </w:rPr>
        <w:t>аправления</w:t>
      </w:r>
      <w:r w:rsidR="001D492D" w:rsidRPr="00E120D5">
        <w:rPr>
          <w:bCs/>
          <w:lang w:val="ru-RU"/>
        </w:rPr>
        <w:t>х:</w:t>
      </w:r>
      <w:r w:rsidRPr="00E120D5">
        <w:rPr>
          <w:bCs/>
          <w:lang w:val="ru-RU"/>
        </w:rPr>
        <w:t xml:space="preserve"> </w:t>
      </w:r>
    </w:p>
    <w:p w:rsidR="001D492D" w:rsidRPr="00E120D5" w:rsidRDefault="001D492D" w:rsidP="001D492D">
      <w:pPr>
        <w:ind w:firstLine="709"/>
        <w:jc w:val="both"/>
        <w:rPr>
          <w:bCs/>
          <w:sz w:val="12"/>
          <w:szCs w:val="12"/>
          <w:lang w:val="ru-RU"/>
        </w:rPr>
      </w:pPr>
    </w:p>
    <w:p w:rsidR="008170FD" w:rsidRPr="00E120D5" w:rsidRDefault="002633FA" w:rsidP="001D492D">
      <w:pPr>
        <w:jc w:val="center"/>
        <w:rPr>
          <w:lang w:val="ru-RU"/>
        </w:rPr>
      </w:pPr>
      <w:r w:rsidRPr="00E5100B">
        <w:rPr>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196.5pt">
            <v:imagedata r:id="rId7" o:title=""/>
          </v:shape>
        </w:pict>
      </w:r>
    </w:p>
    <w:p w:rsidR="001D492D" w:rsidRPr="00E120D5" w:rsidRDefault="001D492D" w:rsidP="001D492D">
      <w:pPr>
        <w:jc w:val="center"/>
        <w:rPr>
          <w:lang w:val="ru-RU"/>
        </w:rPr>
      </w:pPr>
    </w:p>
    <w:p w:rsidR="001D492D" w:rsidRPr="00E120D5" w:rsidRDefault="002633FA" w:rsidP="001D492D">
      <w:pPr>
        <w:jc w:val="center"/>
        <w:rPr>
          <w:lang w:val="ru-RU"/>
        </w:rPr>
      </w:pPr>
      <w:r w:rsidRPr="00E5100B">
        <w:rPr>
          <w:lang w:val="ru-RU"/>
        </w:rPr>
        <w:pict>
          <v:shape id="_x0000_i1026" type="#_x0000_t75" style="width:494.25pt;height:3in">
            <v:imagedata r:id="rId8" o:title=""/>
          </v:shape>
        </w:pict>
      </w:r>
    </w:p>
    <w:p w:rsidR="001D492D" w:rsidRPr="00E120D5" w:rsidRDefault="001D492D" w:rsidP="008170FD">
      <w:pPr>
        <w:ind w:firstLine="709"/>
        <w:jc w:val="both"/>
        <w:rPr>
          <w:lang w:val="ru-RU"/>
        </w:rPr>
      </w:pPr>
    </w:p>
    <w:p w:rsidR="001D492D" w:rsidRPr="00E120D5" w:rsidRDefault="002633FA" w:rsidP="001D492D">
      <w:pPr>
        <w:jc w:val="center"/>
        <w:rPr>
          <w:lang w:val="ru-RU"/>
        </w:rPr>
      </w:pPr>
      <w:r w:rsidRPr="00E5100B">
        <w:rPr>
          <w:lang w:val="ru-RU"/>
        </w:rPr>
        <w:lastRenderedPageBreak/>
        <w:pict>
          <v:shape id="_x0000_i1027" type="#_x0000_t75" style="width:496.5pt;height:3in">
            <v:imagedata r:id="rId9" o:title=""/>
          </v:shape>
        </w:pict>
      </w:r>
    </w:p>
    <w:p w:rsidR="001D492D" w:rsidRPr="00E120D5" w:rsidRDefault="001D492D" w:rsidP="001D492D">
      <w:pPr>
        <w:jc w:val="both"/>
        <w:rPr>
          <w:sz w:val="12"/>
          <w:szCs w:val="12"/>
          <w:lang w:val="ru-RU"/>
        </w:rPr>
      </w:pPr>
    </w:p>
    <w:p w:rsidR="008170FD" w:rsidRPr="00E120D5" w:rsidRDefault="001D492D" w:rsidP="001D492D">
      <w:pPr>
        <w:jc w:val="both"/>
        <w:rPr>
          <w:lang w:val="ru-RU"/>
        </w:rPr>
      </w:pPr>
      <w:r w:rsidRPr="00E120D5">
        <w:rPr>
          <w:lang w:val="ru-RU"/>
        </w:rPr>
        <w:t>Деятельность</w:t>
      </w:r>
      <w:r w:rsidR="008170FD" w:rsidRPr="00E120D5">
        <w:rPr>
          <w:lang w:val="ru-RU"/>
        </w:rPr>
        <w:t xml:space="preserve"> ЦМК </w:t>
      </w:r>
      <w:r w:rsidRPr="00E120D5">
        <w:rPr>
          <w:lang w:val="ru-RU"/>
        </w:rPr>
        <w:t>распределена по</w:t>
      </w:r>
      <w:r w:rsidR="008170FD" w:rsidRPr="00E120D5">
        <w:rPr>
          <w:lang w:val="ru-RU"/>
        </w:rPr>
        <w:t xml:space="preserve"> 4</w:t>
      </w:r>
      <w:r w:rsidRPr="00E120D5">
        <w:rPr>
          <w:lang w:val="ru-RU"/>
        </w:rPr>
        <w:t>-ем</w:t>
      </w:r>
      <w:r w:rsidR="008170FD" w:rsidRPr="00E120D5">
        <w:rPr>
          <w:lang w:val="ru-RU"/>
        </w:rPr>
        <w:t xml:space="preserve"> сектор</w:t>
      </w:r>
      <w:r w:rsidRPr="00E120D5">
        <w:rPr>
          <w:lang w:val="ru-RU"/>
        </w:rPr>
        <w:t>ам</w:t>
      </w:r>
      <w:r w:rsidR="008170FD" w:rsidRPr="00E120D5">
        <w:rPr>
          <w:lang w:val="ru-RU"/>
        </w:rPr>
        <w:t>:</w:t>
      </w:r>
    </w:p>
    <w:p w:rsidR="008170FD" w:rsidRPr="00E120D5" w:rsidRDefault="008170FD" w:rsidP="008170FD">
      <w:pPr>
        <w:jc w:val="both"/>
        <w:rPr>
          <w:lang w:val="ru-RU"/>
        </w:rPr>
      </w:pPr>
      <w:r w:rsidRPr="00E120D5">
        <w:rPr>
          <w:lang w:val="ru-RU"/>
        </w:rPr>
        <w:t xml:space="preserve">- </w:t>
      </w:r>
      <w:r w:rsidRPr="00E120D5">
        <w:rPr>
          <w:i/>
          <w:lang w:val="ru-RU"/>
        </w:rPr>
        <w:t>статистический сектор</w:t>
      </w:r>
      <w:r w:rsidR="00215615" w:rsidRPr="00E120D5">
        <w:rPr>
          <w:iCs/>
          <w:lang w:val="ru-RU"/>
        </w:rPr>
        <w:t>:</w:t>
      </w:r>
    </w:p>
    <w:p w:rsidR="008170FD" w:rsidRPr="00E120D5" w:rsidRDefault="008170FD" w:rsidP="008170FD">
      <w:pPr>
        <w:widowControl/>
        <w:numPr>
          <w:ilvl w:val="0"/>
          <w:numId w:val="249"/>
        </w:numPr>
        <w:autoSpaceDE/>
        <w:autoSpaceDN/>
        <w:adjustRightInd/>
        <w:jc w:val="both"/>
        <w:rPr>
          <w:lang w:val="ru-RU"/>
        </w:rPr>
      </w:pPr>
      <w:r w:rsidRPr="00E120D5">
        <w:rPr>
          <w:lang w:val="ru-RU"/>
        </w:rPr>
        <w:t>разработка, апробация и внедрение востребованных форм статистической отчетности</w:t>
      </w:r>
      <w:r w:rsidR="00215615" w:rsidRPr="00E120D5">
        <w:rPr>
          <w:lang w:val="ru-RU"/>
        </w:rPr>
        <w:t>;</w:t>
      </w:r>
    </w:p>
    <w:p w:rsidR="00215615" w:rsidRPr="00E120D5" w:rsidRDefault="00215615" w:rsidP="000E7386">
      <w:pPr>
        <w:widowControl/>
        <w:numPr>
          <w:ilvl w:val="0"/>
          <w:numId w:val="249"/>
        </w:numPr>
        <w:autoSpaceDE/>
        <w:autoSpaceDN/>
        <w:adjustRightInd/>
        <w:jc w:val="both"/>
        <w:rPr>
          <w:lang w:val="ru-RU"/>
        </w:rPr>
      </w:pPr>
      <w:r w:rsidRPr="00E120D5">
        <w:rPr>
          <w:lang w:val="ru-RU"/>
        </w:rPr>
        <w:t xml:space="preserve">сбор необходимой </w:t>
      </w:r>
      <w:r w:rsidR="000E7386" w:rsidRPr="00E120D5">
        <w:rPr>
          <w:lang w:val="ru-RU"/>
        </w:rPr>
        <w:t xml:space="preserve">диагностической и </w:t>
      </w:r>
      <w:r w:rsidRPr="00E120D5">
        <w:rPr>
          <w:lang w:val="ru-RU"/>
        </w:rPr>
        <w:t xml:space="preserve">мониторинговой информации; </w:t>
      </w:r>
    </w:p>
    <w:p w:rsidR="008170FD" w:rsidRPr="00E120D5" w:rsidRDefault="008170FD" w:rsidP="00215615">
      <w:pPr>
        <w:jc w:val="both"/>
        <w:rPr>
          <w:i/>
          <w:lang w:val="ru-RU"/>
        </w:rPr>
      </w:pPr>
      <w:r w:rsidRPr="00E120D5">
        <w:t xml:space="preserve">- </w:t>
      </w:r>
      <w:r w:rsidRPr="00E120D5">
        <w:rPr>
          <w:i/>
        </w:rPr>
        <w:t>социологический сектор</w:t>
      </w:r>
      <w:r w:rsidR="00215615" w:rsidRPr="00E120D5">
        <w:rPr>
          <w:iCs/>
          <w:lang w:val="ru-RU"/>
        </w:rPr>
        <w:t>:</w:t>
      </w:r>
    </w:p>
    <w:p w:rsidR="008170FD" w:rsidRPr="00E120D5" w:rsidRDefault="008170FD" w:rsidP="008170FD">
      <w:pPr>
        <w:widowControl/>
        <w:numPr>
          <w:ilvl w:val="0"/>
          <w:numId w:val="249"/>
        </w:numPr>
        <w:autoSpaceDE/>
        <w:autoSpaceDN/>
        <w:adjustRightInd/>
        <w:jc w:val="both"/>
        <w:rPr>
          <w:lang w:val="ru-RU"/>
        </w:rPr>
      </w:pPr>
      <w:r w:rsidRPr="00E120D5">
        <w:rPr>
          <w:lang w:val="ru-RU"/>
        </w:rPr>
        <w:t>подготовка и проведение анкетных опросов субъектов образовательного процесса</w:t>
      </w:r>
      <w:r w:rsidR="00215615" w:rsidRPr="00E120D5">
        <w:rPr>
          <w:lang w:val="ru-RU"/>
        </w:rPr>
        <w:t>;</w:t>
      </w:r>
    </w:p>
    <w:p w:rsidR="008170FD" w:rsidRPr="00E120D5" w:rsidRDefault="008170FD" w:rsidP="00215615">
      <w:pPr>
        <w:jc w:val="both"/>
        <w:rPr>
          <w:lang w:val="ru-RU"/>
        </w:rPr>
      </w:pPr>
      <w:r w:rsidRPr="00E120D5">
        <w:t xml:space="preserve">- </w:t>
      </w:r>
      <w:r w:rsidRPr="00E120D5">
        <w:rPr>
          <w:i/>
        </w:rPr>
        <w:t>аналитический сектор</w:t>
      </w:r>
      <w:r w:rsidR="00215615" w:rsidRPr="00E120D5">
        <w:rPr>
          <w:lang w:val="ru-RU"/>
        </w:rPr>
        <w:t>:</w:t>
      </w:r>
    </w:p>
    <w:p w:rsidR="008170FD" w:rsidRPr="00E120D5" w:rsidRDefault="008170FD" w:rsidP="008170FD">
      <w:pPr>
        <w:widowControl/>
        <w:numPr>
          <w:ilvl w:val="0"/>
          <w:numId w:val="249"/>
        </w:numPr>
        <w:autoSpaceDE/>
        <w:autoSpaceDN/>
        <w:adjustRightInd/>
        <w:jc w:val="both"/>
        <w:rPr>
          <w:lang w:val="ru-RU"/>
        </w:rPr>
      </w:pPr>
      <w:r w:rsidRPr="00E120D5">
        <w:rPr>
          <w:lang w:val="ru-RU"/>
        </w:rPr>
        <w:t>обработка результатов, выявление проблем, разработка предложений по совершенствованию деятельности, составление текстовых сообщений</w:t>
      </w:r>
      <w:r w:rsidR="00215615" w:rsidRPr="00E120D5">
        <w:rPr>
          <w:lang w:val="ru-RU"/>
        </w:rPr>
        <w:t>;</w:t>
      </w:r>
    </w:p>
    <w:p w:rsidR="008170FD" w:rsidRPr="00E120D5" w:rsidRDefault="008170FD" w:rsidP="00215615">
      <w:pPr>
        <w:jc w:val="both"/>
        <w:rPr>
          <w:b/>
          <w:lang w:val="ru-RU"/>
        </w:rPr>
      </w:pPr>
      <w:r w:rsidRPr="00E120D5">
        <w:rPr>
          <w:lang w:val="ru-RU"/>
        </w:rPr>
        <w:t xml:space="preserve">- </w:t>
      </w:r>
      <w:r w:rsidRPr="00E120D5">
        <w:rPr>
          <w:i/>
          <w:lang w:val="ru-RU"/>
        </w:rPr>
        <w:t>информационно-технологический сектор (ИКТ-сектор)</w:t>
      </w:r>
      <w:r w:rsidR="00215615" w:rsidRPr="00E120D5">
        <w:rPr>
          <w:iCs/>
          <w:lang w:val="ru-RU"/>
        </w:rPr>
        <w:t>:</w:t>
      </w:r>
    </w:p>
    <w:p w:rsidR="008170FD" w:rsidRPr="00E120D5" w:rsidRDefault="008170FD" w:rsidP="008170FD">
      <w:pPr>
        <w:widowControl/>
        <w:numPr>
          <w:ilvl w:val="0"/>
          <w:numId w:val="248"/>
        </w:numPr>
        <w:autoSpaceDE/>
        <w:autoSpaceDN/>
        <w:adjustRightInd/>
        <w:jc w:val="both"/>
      </w:pPr>
      <w:r w:rsidRPr="00E120D5">
        <w:t>электронная обработка поступающей информации,</w:t>
      </w:r>
    </w:p>
    <w:p w:rsidR="008170FD" w:rsidRPr="00E120D5" w:rsidRDefault="008170FD" w:rsidP="008170FD">
      <w:pPr>
        <w:widowControl/>
        <w:numPr>
          <w:ilvl w:val="0"/>
          <w:numId w:val="248"/>
        </w:numPr>
        <w:autoSpaceDE/>
        <w:autoSpaceDN/>
        <w:adjustRightInd/>
        <w:jc w:val="both"/>
      </w:pPr>
      <w:r w:rsidRPr="00E120D5">
        <w:t>ведение фотолетописи,</w:t>
      </w:r>
    </w:p>
    <w:p w:rsidR="008170FD" w:rsidRPr="00E120D5" w:rsidRDefault="008170FD" w:rsidP="008170FD">
      <w:pPr>
        <w:widowControl/>
        <w:numPr>
          <w:ilvl w:val="0"/>
          <w:numId w:val="248"/>
        </w:numPr>
        <w:autoSpaceDE/>
        <w:autoSpaceDN/>
        <w:adjustRightInd/>
        <w:jc w:val="both"/>
        <w:rPr>
          <w:lang w:val="ru-RU"/>
        </w:rPr>
      </w:pPr>
      <w:r w:rsidRPr="00E120D5">
        <w:rPr>
          <w:lang w:val="ru-RU"/>
        </w:rPr>
        <w:t xml:space="preserve">работа на </w:t>
      </w:r>
      <w:r w:rsidR="00215615" w:rsidRPr="00E120D5">
        <w:t>web</w:t>
      </w:r>
      <w:r w:rsidR="00215615" w:rsidRPr="00E120D5">
        <w:rPr>
          <w:lang w:val="ru-RU"/>
        </w:rPr>
        <w:t>-</w:t>
      </w:r>
      <w:r w:rsidRPr="00E120D5">
        <w:rPr>
          <w:lang w:val="ru-RU"/>
        </w:rPr>
        <w:t>сайте гимназии,</w:t>
      </w:r>
    </w:p>
    <w:p w:rsidR="008170FD" w:rsidRPr="00E120D5" w:rsidRDefault="008170FD" w:rsidP="008170FD">
      <w:pPr>
        <w:widowControl/>
        <w:numPr>
          <w:ilvl w:val="0"/>
          <w:numId w:val="248"/>
        </w:numPr>
        <w:autoSpaceDE/>
        <w:autoSpaceDN/>
        <w:adjustRightInd/>
        <w:jc w:val="both"/>
      </w:pPr>
      <w:r w:rsidRPr="00E120D5">
        <w:t xml:space="preserve">организация рекламы, презентаций, </w:t>
      </w:r>
    </w:p>
    <w:p w:rsidR="008170FD" w:rsidRPr="00E120D5" w:rsidRDefault="008170FD" w:rsidP="008170FD">
      <w:pPr>
        <w:widowControl/>
        <w:numPr>
          <w:ilvl w:val="0"/>
          <w:numId w:val="248"/>
        </w:numPr>
        <w:autoSpaceDE/>
        <w:autoSpaceDN/>
        <w:adjustRightInd/>
        <w:jc w:val="both"/>
      </w:pPr>
      <w:r w:rsidRPr="00E120D5">
        <w:t>апробация электронных форм делопроизводства.</w:t>
      </w:r>
    </w:p>
    <w:p w:rsidR="008170FD" w:rsidRPr="00E120D5" w:rsidRDefault="00954AE6" w:rsidP="00954AE6">
      <w:pPr>
        <w:jc w:val="both"/>
        <w:rPr>
          <w:lang w:val="ru-RU"/>
        </w:rPr>
      </w:pPr>
      <w:r w:rsidRPr="00E120D5">
        <w:rPr>
          <w:lang w:val="ru-RU"/>
        </w:rPr>
        <w:t>В результате действия системы внутришкольного мониторинга качества реализации образовательных программ, проводимого ЦМК, Гимназия решает</w:t>
      </w:r>
      <w:r w:rsidR="008170FD" w:rsidRPr="00E120D5">
        <w:rPr>
          <w:lang w:val="ru-RU"/>
        </w:rPr>
        <w:t xml:space="preserve"> </w:t>
      </w:r>
      <w:r w:rsidR="008170FD" w:rsidRPr="00E120D5">
        <w:rPr>
          <w:bCs/>
          <w:i/>
          <w:iCs/>
          <w:lang w:val="ru-RU"/>
        </w:rPr>
        <w:t>4 основные задачи</w:t>
      </w:r>
      <w:r w:rsidR="008170FD" w:rsidRPr="00E120D5">
        <w:rPr>
          <w:lang w:val="ru-RU"/>
        </w:rPr>
        <w:t>:</w:t>
      </w:r>
    </w:p>
    <w:p w:rsidR="00954AE6" w:rsidRPr="00E120D5" w:rsidRDefault="00954AE6" w:rsidP="00F44C84">
      <w:pPr>
        <w:numPr>
          <w:ilvl w:val="1"/>
          <w:numId w:val="248"/>
        </w:numPr>
        <w:tabs>
          <w:tab w:val="clear" w:pos="1440"/>
          <w:tab w:val="num" w:pos="330"/>
        </w:tabs>
        <w:ind w:left="330" w:hanging="330"/>
        <w:jc w:val="both"/>
        <w:rPr>
          <w:bCs/>
          <w:lang w:val="ru-RU"/>
        </w:rPr>
      </w:pPr>
      <w:r w:rsidRPr="00E120D5">
        <w:rPr>
          <w:bCs/>
          <w:lang w:val="ru-RU"/>
        </w:rPr>
        <w:t xml:space="preserve">Проведение сравнительного анализа качества достижения планируемых результатов освоения основных образовательных программ. </w:t>
      </w:r>
    </w:p>
    <w:p w:rsidR="00E04EBC" w:rsidRPr="00E120D5" w:rsidRDefault="00E04EBC" w:rsidP="00E04EBC">
      <w:pPr>
        <w:jc w:val="both"/>
        <w:rPr>
          <w:bCs/>
          <w:sz w:val="8"/>
          <w:szCs w:val="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3"/>
        <w:gridCol w:w="2543"/>
        <w:gridCol w:w="2543"/>
        <w:gridCol w:w="2543"/>
      </w:tblGrid>
      <w:tr w:rsidR="00E04EBC" w:rsidRPr="00E120D5" w:rsidTr="00473C78">
        <w:tc>
          <w:tcPr>
            <w:tcW w:w="2543" w:type="dxa"/>
            <w:shd w:val="clear" w:color="auto" w:fill="E6E6E6"/>
            <w:vAlign w:val="center"/>
          </w:tcPr>
          <w:p w:rsidR="00E04EBC" w:rsidRPr="00E120D5" w:rsidRDefault="00E04EBC" w:rsidP="006A6D4E">
            <w:pPr>
              <w:jc w:val="center"/>
              <w:rPr>
                <w:sz w:val="20"/>
                <w:szCs w:val="20"/>
              </w:rPr>
            </w:pPr>
            <w:r w:rsidRPr="00E120D5">
              <w:rPr>
                <w:sz w:val="20"/>
                <w:szCs w:val="20"/>
              </w:rPr>
              <w:t>Содержание педагогической информации</w:t>
            </w:r>
          </w:p>
        </w:tc>
        <w:tc>
          <w:tcPr>
            <w:tcW w:w="2543" w:type="dxa"/>
            <w:shd w:val="clear" w:color="auto" w:fill="E6E6E6"/>
            <w:vAlign w:val="center"/>
          </w:tcPr>
          <w:p w:rsidR="00E04EBC" w:rsidRPr="00E120D5" w:rsidRDefault="00E04EBC" w:rsidP="006A6D4E">
            <w:pPr>
              <w:jc w:val="center"/>
              <w:rPr>
                <w:sz w:val="20"/>
                <w:szCs w:val="20"/>
              </w:rPr>
            </w:pPr>
            <w:r w:rsidRPr="00E120D5">
              <w:rPr>
                <w:sz w:val="20"/>
                <w:szCs w:val="20"/>
              </w:rPr>
              <w:t>Методы</w:t>
            </w:r>
          </w:p>
          <w:p w:rsidR="00E04EBC" w:rsidRPr="00E120D5" w:rsidRDefault="00E04EBC" w:rsidP="006A6D4E">
            <w:pPr>
              <w:jc w:val="center"/>
              <w:rPr>
                <w:sz w:val="20"/>
                <w:szCs w:val="20"/>
              </w:rPr>
            </w:pPr>
            <w:r w:rsidRPr="00E120D5">
              <w:rPr>
                <w:sz w:val="20"/>
                <w:szCs w:val="20"/>
                <w:lang w:val="ru-RU"/>
              </w:rPr>
              <w:t>с</w:t>
            </w:r>
            <w:r w:rsidRPr="00E120D5">
              <w:rPr>
                <w:sz w:val="20"/>
                <w:szCs w:val="20"/>
              </w:rPr>
              <w:t>бора</w:t>
            </w:r>
            <w:r w:rsidRPr="00E120D5">
              <w:rPr>
                <w:sz w:val="20"/>
                <w:szCs w:val="20"/>
                <w:lang w:val="ru-RU"/>
              </w:rPr>
              <w:t xml:space="preserve"> </w:t>
            </w:r>
            <w:r w:rsidRPr="00E120D5">
              <w:rPr>
                <w:sz w:val="20"/>
                <w:szCs w:val="20"/>
              </w:rPr>
              <w:t>информации</w:t>
            </w:r>
          </w:p>
        </w:tc>
        <w:tc>
          <w:tcPr>
            <w:tcW w:w="2543" w:type="dxa"/>
            <w:shd w:val="clear" w:color="auto" w:fill="E6E6E6"/>
            <w:vAlign w:val="center"/>
          </w:tcPr>
          <w:p w:rsidR="00E04EBC" w:rsidRPr="00E120D5" w:rsidRDefault="00E04EBC" w:rsidP="006A6D4E">
            <w:pPr>
              <w:jc w:val="center"/>
              <w:rPr>
                <w:sz w:val="20"/>
                <w:szCs w:val="20"/>
              </w:rPr>
            </w:pPr>
            <w:r w:rsidRPr="00E120D5">
              <w:rPr>
                <w:sz w:val="20"/>
                <w:szCs w:val="20"/>
              </w:rPr>
              <w:t>Материал для сбора информации</w:t>
            </w:r>
          </w:p>
        </w:tc>
        <w:tc>
          <w:tcPr>
            <w:tcW w:w="2543" w:type="dxa"/>
            <w:shd w:val="clear" w:color="auto" w:fill="E6E6E6"/>
            <w:vAlign w:val="center"/>
          </w:tcPr>
          <w:p w:rsidR="00E04EBC" w:rsidRPr="00E120D5" w:rsidRDefault="00E04EBC" w:rsidP="006A6D4E">
            <w:pPr>
              <w:jc w:val="center"/>
              <w:rPr>
                <w:sz w:val="20"/>
                <w:szCs w:val="20"/>
              </w:rPr>
            </w:pPr>
            <w:r w:rsidRPr="00E120D5">
              <w:rPr>
                <w:sz w:val="20"/>
                <w:szCs w:val="20"/>
              </w:rPr>
              <w:t>Способы</w:t>
            </w:r>
          </w:p>
          <w:p w:rsidR="00E04EBC" w:rsidRPr="00E120D5" w:rsidRDefault="00E04EBC" w:rsidP="006A6D4E">
            <w:pPr>
              <w:jc w:val="center"/>
              <w:rPr>
                <w:sz w:val="20"/>
                <w:szCs w:val="20"/>
              </w:rPr>
            </w:pPr>
            <w:r w:rsidRPr="00E120D5">
              <w:rPr>
                <w:sz w:val="20"/>
                <w:szCs w:val="20"/>
              </w:rPr>
              <w:t>обработки</w:t>
            </w:r>
          </w:p>
        </w:tc>
      </w:tr>
      <w:tr w:rsidR="00E04EBC" w:rsidRPr="00E120D5" w:rsidTr="00473C78">
        <w:tc>
          <w:tcPr>
            <w:tcW w:w="2543" w:type="dxa"/>
            <w:vAlign w:val="center"/>
          </w:tcPr>
          <w:p w:rsidR="00E04EBC" w:rsidRPr="00E120D5" w:rsidRDefault="00E04EBC" w:rsidP="006A6D4E">
            <w:pPr>
              <w:rPr>
                <w:sz w:val="22"/>
                <w:szCs w:val="22"/>
                <w:lang w:val="ru-RU"/>
              </w:rPr>
            </w:pPr>
            <w:r w:rsidRPr="00E120D5">
              <w:rPr>
                <w:sz w:val="22"/>
                <w:szCs w:val="22"/>
                <w:lang w:val="ru-RU"/>
              </w:rPr>
              <w:t>Контроль и учет предметных результатов</w:t>
            </w:r>
          </w:p>
        </w:tc>
        <w:tc>
          <w:tcPr>
            <w:tcW w:w="2543" w:type="dxa"/>
            <w:vAlign w:val="center"/>
          </w:tcPr>
          <w:p w:rsidR="00E04EBC" w:rsidRPr="00E120D5" w:rsidRDefault="00E04EBC" w:rsidP="006A6D4E">
            <w:pPr>
              <w:rPr>
                <w:sz w:val="22"/>
                <w:szCs w:val="22"/>
              </w:rPr>
            </w:pPr>
            <w:r w:rsidRPr="00E120D5">
              <w:rPr>
                <w:sz w:val="22"/>
                <w:szCs w:val="22"/>
              </w:rPr>
              <w:t>Контрольные срезы, беседы, вопросы</w:t>
            </w:r>
          </w:p>
        </w:tc>
        <w:tc>
          <w:tcPr>
            <w:tcW w:w="2543" w:type="dxa"/>
            <w:vAlign w:val="center"/>
          </w:tcPr>
          <w:p w:rsidR="00E04EBC" w:rsidRPr="00E120D5" w:rsidRDefault="00E04EBC" w:rsidP="006A6D4E">
            <w:pPr>
              <w:rPr>
                <w:sz w:val="22"/>
                <w:szCs w:val="22"/>
              </w:rPr>
            </w:pPr>
            <w:r w:rsidRPr="00E120D5">
              <w:rPr>
                <w:sz w:val="22"/>
                <w:szCs w:val="22"/>
              </w:rPr>
              <w:t>Тесты, диагностические задания</w:t>
            </w:r>
          </w:p>
        </w:tc>
        <w:tc>
          <w:tcPr>
            <w:tcW w:w="2543" w:type="dxa"/>
            <w:vAlign w:val="center"/>
          </w:tcPr>
          <w:p w:rsidR="00E04EBC" w:rsidRPr="00E120D5" w:rsidRDefault="00E04EBC" w:rsidP="006A6D4E">
            <w:pPr>
              <w:rPr>
                <w:sz w:val="22"/>
                <w:szCs w:val="22"/>
              </w:rPr>
            </w:pPr>
            <w:r w:rsidRPr="00E120D5">
              <w:rPr>
                <w:sz w:val="22"/>
                <w:szCs w:val="22"/>
              </w:rPr>
              <w:t>Сводные таблицы, диаграммы</w:t>
            </w:r>
          </w:p>
        </w:tc>
      </w:tr>
      <w:tr w:rsidR="00E04EBC" w:rsidRPr="00E120D5" w:rsidTr="00473C78">
        <w:tc>
          <w:tcPr>
            <w:tcW w:w="2543" w:type="dxa"/>
            <w:vAlign w:val="center"/>
          </w:tcPr>
          <w:p w:rsidR="00E04EBC" w:rsidRPr="00E120D5" w:rsidRDefault="00E04EBC" w:rsidP="006A6D4E">
            <w:pPr>
              <w:rPr>
                <w:sz w:val="22"/>
                <w:szCs w:val="22"/>
                <w:lang w:val="ru-RU"/>
              </w:rPr>
            </w:pPr>
            <w:r w:rsidRPr="00E120D5">
              <w:rPr>
                <w:sz w:val="22"/>
                <w:szCs w:val="22"/>
              </w:rPr>
              <w:t xml:space="preserve">Сформированность </w:t>
            </w:r>
            <w:r w:rsidRPr="00E120D5">
              <w:rPr>
                <w:sz w:val="22"/>
                <w:szCs w:val="22"/>
                <w:lang w:val="ru-RU"/>
              </w:rPr>
              <w:t>УУД</w:t>
            </w:r>
          </w:p>
        </w:tc>
        <w:tc>
          <w:tcPr>
            <w:tcW w:w="2543" w:type="dxa"/>
            <w:vAlign w:val="center"/>
          </w:tcPr>
          <w:p w:rsidR="00E04EBC" w:rsidRPr="00E120D5" w:rsidRDefault="00E04EBC" w:rsidP="006A6D4E">
            <w:pPr>
              <w:rPr>
                <w:sz w:val="22"/>
                <w:szCs w:val="22"/>
              </w:rPr>
            </w:pPr>
            <w:r w:rsidRPr="00E120D5">
              <w:rPr>
                <w:sz w:val="22"/>
                <w:szCs w:val="22"/>
              </w:rPr>
              <w:t>Наблюдения, беседы, контрольные задания</w:t>
            </w:r>
          </w:p>
        </w:tc>
        <w:tc>
          <w:tcPr>
            <w:tcW w:w="2543" w:type="dxa"/>
            <w:vAlign w:val="center"/>
          </w:tcPr>
          <w:p w:rsidR="00E04EBC" w:rsidRPr="00E120D5" w:rsidRDefault="00E04EBC" w:rsidP="006A6D4E">
            <w:pPr>
              <w:rPr>
                <w:sz w:val="22"/>
                <w:szCs w:val="22"/>
                <w:lang w:val="ru-RU"/>
              </w:rPr>
            </w:pPr>
            <w:r w:rsidRPr="00E120D5">
              <w:rPr>
                <w:sz w:val="22"/>
                <w:szCs w:val="22"/>
                <w:lang w:val="ru-RU"/>
              </w:rPr>
              <w:t>Типовые задания</w:t>
            </w:r>
          </w:p>
          <w:p w:rsidR="00E04EBC" w:rsidRPr="00E120D5" w:rsidRDefault="00E04EBC" w:rsidP="006A6D4E">
            <w:pPr>
              <w:rPr>
                <w:sz w:val="22"/>
                <w:szCs w:val="22"/>
                <w:lang w:val="ru-RU"/>
              </w:rPr>
            </w:pPr>
            <w:r w:rsidRPr="00E120D5">
              <w:rPr>
                <w:sz w:val="22"/>
                <w:szCs w:val="22"/>
                <w:lang w:val="ru-RU"/>
              </w:rPr>
              <w:t>Методика проверки знаний школьников «Педагогическое обследование учеников»</w:t>
            </w:r>
          </w:p>
        </w:tc>
        <w:tc>
          <w:tcPr>
            <w:tcW w:w="2543" w:type="dxa"/>
            <w:vAlign w:val="center"/>
          </w:tcPr>
          <w:p w:rsidR="00E04EBC" w:rsidRPr="00E120D5" w:rsidRDefault="00E04EBC" w:rsidP="006A6D4E">
            <w:pPr>
              <w:rPr>
                <w:sz w:val="22"/>
                <w:szCs w:val="22"/>
              </w:rPr>
            </w:pPr>
            <w:r w:rsidRPr="00E120D5">
              <w:rPr>
                <w:sz w:val="22"/>
                <w:szCs w:val="22"/>
              </w:rPr>
              <w:t>Сводные таблицы, диаграммы</w:t>
            </w:r>
          </w:p>
        </w:tc>
      </w:tr>
      <w:tr w:rsidR="00E04EBC" w:rsidRPr="00E120D5" w:rsidTr="00473C78">
        <w:tc>
          <w:tcPr>
            <w:tcW w:w="2543" w:type="dxa"/>
            <w:vAlign w:val="center"/>
          </w:tcPr>
          <w:p w:rsidR="00E04EBC" w:rsidRPr="00E120D5" w:rsidRDefault="00E04EBC" w:rsidP="006A6D4E">
            <w:pPr>
              <w:rPr>
                <w:sz w:val="22"/>
                <w:szCs w:val="22"/>
                <w:lang w:val="ru-RU"/>
              </w:rPr>
            </w:pPr>
            <w:r w:rsidRPr="00E120D5">
              <w:rPr>
                <w:sz w:val="22"/>
                <w:szCs w:val="22"/>
              </w:rPr>
              <w:t xml:space="preserve">Уровень </w:t>
            </w:r>
            <w:r w:rsidRPr="00E120D5">
              <w:rPr>
                <w:sz w:val="22"/>
                <w:szCs w:val="22"/>
                <w:lang w:val="ru-RU"/>
              </w:rPr>
              <w:t>сформированности личностных результатов</w:t>
            </w:r>
          </w:p>
        </w:tc>
        <w:tc>
          <w:tcPr>
            <w:tcW w:w="2543" w:type="dxa"/>
            <w:vAlign w:val="center"/>
          </w:tcPr>
          <w:p w:rsidR="00E04EBC" w:rsidRPr="00E120D5" w:rsidRDefault="00E04EBC" w:rsidP="006A6D4E">
            <w:pPr>
              <w:rPr>
                <w:sz w:val="22"/>
                <w:szCs w:val="22"/>
              </w:rPr>
            </w:pPr>
            <w:r w:rsidRPr="00E120D5">
              <w:rPr>
                <w:sz w:val="22"/>
                <w:szCs w:val="22"/>
              </w:rPr>
              <w:t>Наблюдения, беседы, вопросы</w:t>
            </w:r>
          </w:p>
        </w:tc>
        <w:tc>
          <w:tcPr>
            <w:tcW w:w="2543" w:type="dxa"/>
            <w:vAlign w:val="center"/>
          </w:tcPr>
          <w:p w:rsidR="00E04EBC" w:rsidRPr="00E120D5" w:rsidRDefault="00E04EBC" w:rsidP="006A6D4E">
            <w:pPr>
              <w:rPr>
                <w:sz w:val="22"/>
                <w:szCs w:val="22"/>
              </w:rPr>
            </w:pPr>
            <w:r w:rsidRPr="00E120D5">
              <w:rPr>
                <w:sz w:val="22"/>
                <w:szCs w:val="22"/>
              </w:rPr>
              <w:t>Тесты</w:t>
            </w:r>
          </w:p>
        </w:tc>
        <w:tc>
          <w:tcPr>
            <w:tcW w:w="2543" w:type="dxa"/>
            <w:vAlign w:val="center"/>
          </w:tcPr>
          <w:p w:rsidR="00E04EBC" w:rsidRPr="00E120D5" w:rsidRDefault="00E04EBC" w:rsidP="006A6D4E">
            <w:pPr>
              <w:rPr>
                <w:sz w:val="22"/>
                <w:szCs w:val="22"/>
              </w:rPr>
            </w:pPr>
            <w:r w:rsidRPr="00E120D5">
              <w:rPr>
                <w:sz w:val="22"/>
                <w:szCs w:val="22"/>
              </w:rPr>
              <w:t>Сводные таблицы, диаграммы</w:t>
            </w:r>
          </w:p>
        </w:tc>
      </w:tr>
      <w:tr w:rsidR="00E04EBC" w:rsidRPr="00E120D5" w:rsidTr="00473C78">
        <w:tc>
          <w:tcPr>
            <w:tcW w:w="2543" w:type="dxa"/>
            <w:vAlign w:val="center"/>
          </w:tcPr>
          <w:p w:rsidR="00E04EBC" w:rsidRPr="00E120D5" w:rsidRDefault="00E04EBC" w:rsidP="006A6D4E">
            <w:pPr>
              <w:rPr>
                <w:sz w:val="22"/>
                <w:szCs w:val="22"/>
                <w:lang w:val="ru-RU"/>
              </w:rPr>
            </w:pPr>
            <w:r w:rsidRPr="00E120D5">
              <w:rPr>
                <w:sz w:val="22"/>
                <w:szCs w:val="22"/>
                <w:lang w:val="ru-RU"/>
              </w:rPr>
              <w:t>Изучение развития психологических качеств личности</w:t>
            </w:r>
          </w:p>
        </w:tc>
        <w:tc>
          <w:tcPr>
            <w:tcW w:w="2543" w:type="dxa"/>
            <w:vAlign w:val="center"/>
          </w:tcPr>
          <w:p w:rsidR="00E04EBC" w:rsidRPr="00E120D5" w:rsidRDefault="00E04EBC" w:rsidP="006A6D4E">
            <w:pPr>
              <w:rPr>
                <w:sz w:val="22"/>
                <w:szCs w:val="22"/>
              </w:rPr>
            </w:pPr>
            <w:r w:rsidRPr="00E120D5">
              <w:rPr>
                <w:sz w:val="22"/>
                <w:szCs w:val="22"/>
              </w:rPr>
              <w:t>Диагностирование: беседы,</w:t>
            </w:r>
          </w:p>
          <w:p w:rsidR="00E04EBC" w:rsidRPr="00E120D5" w:rsidRDefault="00E04EBC" w:rsidP="006A6D4E">
            <w:pPr>
              <w:rPr>
                <w:sz w:val="22"/>
                <w:szCs w:val="22"/>
              </w:rPr>
            </w:pPr>
            <w:r w:rsidRPr="00E120D5">
              <w:rPr>
                <w:sz w:val="22"/>
                <w:szCs w:val="22"/>
              </w:rPr>
              <w:t>наблюдения</w:t>
            </w:r>
          </w:p>
        </w:tc>
        <w:tc>
          <w:tcPr>
            <w:tcW w:w="2543" w:type="dxa"/>
            <w:vAlign w:val="center"/>
          </w:tcPr>
          <w:p w:rsidR="00E04EBC" w:rsidRPr="00E120D5" w:rsidRDefault="00E04EBC" w:rsidP="006A6D4E">
            <w:pPr>
              <w:rPr>
                <w:sz w:val="22"/>
                <w:szCs w:val="22"/>
                <w:lang w:val="ru-RU"/>
              </w:rPr>
            </w:pPr>
            <w:r w:rsidRPr="00E120D5">
              <w:rPr>
                <w:sz w:val="22"/>
                <w:szCs w:val="22"/>
                <w:lang w:val="ru-RU"/>
              </w:rPr>
              <w:t>Психологические тесты</w:t>
            </w:r>
          </w:p>
        </w:tc>
        <w:tc>
          <w:tcPr>
            <w:tcW w:w="2543" w:type="dxa"/>
            <w:vAlign w:val="center"/>
          </w:tcPr>
          <w:p w:rsidR="00E04EBC" w:rsidRPr="00E120D5" w:rsidRDefault="00E04EBC" w:rsidP="006A6D4E">
            <w:pPr>
              <w:rPr>
                <w:sz w:val="22"/>
                <w:szCs w:val="22"/>
              </w:rPr>
            </w:pPr>
            <w:r w:rsidRPr="00E120D5">
              <w:rPr>
                <w:sz w:val="22"/>
                <w:szCs w:val="22"/>
              </w:rPr>
              <w:t>Таблицы, схемы, диаграммы</w:t>
            </w:r>
          </w:p>
        </w:tc>
      </w:tr>
    </w:tbl>
    <w:p w:rsidR="00E04EBC" w:rsidRPr="00E120D5" w:rsidRDefault="00E04EBC" w:rsidP="00E04EBC">
      <w:pPr>
        <w:jc w:val="both"/>
        <w:rPr>
          <w:bCs/>
          <w:sz w:val="8"/>
          <w:szCs w:val="8"/>
          <w:lang w:val="ru-RU"/>
        </w:rPr>
      </w:pPr>
    </w:p>
    <w:p w:rsidR="003A769B" w:rsidRPr="00E120D5" w:rsidRDefault="008170FD" w:rsidP="00F44C84">
      <w:pPr>
        <w:numPr>
          <w:ilvl w:val="1"/>
          <w:numId w:val="248"/>
        </w:numPr>
        <w:tabs>
          <w:tab w:val="clear" w:pos="1440"/>
          <w:tab w:val="num" w:pos="330"/>
        </w:tabs>
        <w:ind w:left="330" w:hanging="330"/>
        <w:jc w:val="both"/>
        <w:rPr>
          <w:bCs/>
          <w:lang w:val="ru-RU"/>
        </w:rPr>
      </w:pPr>
      <w:r w:rsidRPr="00E120D5">
        <w:rPr>
          <w:bCs/>
          <w:lang w:val="ru-RU"/>
        </w:rPr>
        <w:t>Проведение сравнительного анализа личностного роста педагогов</w:t>
      </w:r>
      <w:r w:rsidR="00954AE6" w:rsidRPr="00E120D5">
        <w:rPr>
          <w:bCs/>
          <w:lang w:val="ru-RU"/>
        </w:rPr>
        <w:t>.</w:t>
      </w:r>
    </w:p>
    <w:p w:rsidR="003A769B" w:rsidRPr="00E120D5" w:rsidRDefault="008170FD" w:rsidP="00F44C84">
      <w:pPr>
        <w:numPr>
          <w:ilvl w:val="1"/>
          <w:numId w:val="248"/>
        </w:numPr>
        <w:tabs>
          <w:tab w:val="clear" w:pos="1440"/>
          <w:tab w:val="num" w:pos="330"/>
        </w:tabs>
        <w:ind w:left="330" w:hanging="330"/>
        <w:jc w:val="both"/>
        <w:rPr>
          <w:bCs/>
          <w:lang w:val="ru-RU"/>
        </w:rPr>
      </w:pPr>
      <w:r w:rsidRPr="00E120D5">
        <w:rPr>
          <w:bCs/>
          <w:lang w:val="ru-RU"/>
        </w:rPr>
        <w:t>Корректировка нормативной и правовой базы процессов обновления</w:t>
      </w:r>
      <w:r w:rsidR="00954AE6" w:rsidRPr="00E120D5">
        <w:rPr>
          <w:bCs/>
          <w:lang w:val="ru-RU"/>
        </w:rPr>
        <w:t>.</w:t>
      </w:r>
    </w:p>
    <w:p w:rsidR="008170FD" w:rsidRPr="00E120D5" w:rsidRDefault="008170FD" w:rsidP="00F44C84">
      <w:pPr>
        <w:numPr>
          <w:ilvl w:val="1"/>
          <w:numId w:val="248"/>
        </w:numPr>
        <w:tabs>
          <w:tab w:val="clear" w:pos="1440"/>
          <w:tab w:val="num" w:pos="330"/>
        </w:tabs>
        <w:ind w:left="330" w:hanging="330"/>
        <w:jc w:val="both"/>
        <w:rPr>
          <w:bCs/>
          <w:lang w:val="ru-RU"/>
        </w:rPr>
      </w:pPr>
      <w:r w:rsidRPr="00E120D5">
        <w:rPr>
          <w:bCs/>
          <w:lang w:val="ru-RU"/>
        </w:rPr>
        <w:t>Формирование банка данных по технологиям проведения мониторинга и обработка критериев его эффективности по всем направлениям</w:t>
      </w:r>
      <w:r w:rsidR="00954AE6" w:rsidRPr="00E120D5">
        <w:rPr>
          <w:bCs/>
          <w:lang w:val="ru-RU"/>
        </w:rPr>
        <w:t>.</w:t>
      </w:r>
    </w:p>
    <w:p w:rsidR="00117C30" w:rsidRPr="00E120D5" w:rsidRDefault="00117C30" w:rsidP="00117C30">
      <w:pPr>
        <w:jc w:val="both"/>
        <w:rPr>
          <w:bCs/>
          <w:sz w:val="8"/>
          <w:szCs w:val="8"/>
          <w:lang w:val="ru-RU"/>
        </w:rPr>
      </w:pPr>
    </w:p>
    <w:p w:rsidR="00E04EBC" w:rsidRPr="00E120D5" w:rsidRDefault="00E04EBC" w:rsidP="00834898">
      <w:pPr>
        <w:pStyle w:val="Default"/>
        <w:ind w:firstLine="708"/>
        <w:jc w:val="both"/>
        <w:rPr>
          <w:sz w:val="12"/>
          <w:szCs w:val="12"/>
        </w:rPr>
      </w:pPr>
    </w:p>
    <w:p w:rsidR="00834898" w:rsidRPr="00E120D5" w:rsidRDefault="00834898" w:rsidP="00834898">
      <w:pPr>
        <w:pStyle w:val="Default"/>
        <w:ind w:firstLine="708"/>
        <w:jc w:val="both"/>
      </w:pPr>
      <w:r w:rsidRPr="00E120D5">
        <w:t xml:space="preserve">Отдельные элементы из системы внутришкольного мониторинга включены в «Портфолио учащегося гимназии № 39» (далее – </w:t>
      </w:r>
      <w:r w:rsidRPr="00E120D5">
        <w:rPr>
          <w:bCs/>
        </w:rPr>
        <w:t>Портфолио</w:t>
      </w:r>
      <w:r w:rsidRPr="00E120D5">
        <w:t xml:space="preserve">), действующего в соответствии с утвержденным Положением. Основными целями такого включения служат: </w:t>
      </w:r>
    </w:p>
    <w:p w:rsidR="00834898" w:rsidRPr="00E120D5" w:rsidRDefault="00834898" w:rsidP="00F44C84">
      <w:pPr>
        <w:pStyle w:val="Default"/>
        <w:numPr>
          <w:ilvl w:val="0"/>
          <w:numId w:val="243"/>
        </w:numPr>
        <w:tabs>
          <w:tab w:val="num" w:pos="330"/>
        </w:tabs>
        <w:ind w:left="330" w:hanging="330"/>
        <w:jc w:val="both"/>
      </w:pPr>
      <w:r w:rsidRPr="00E120D5">
        <w:t>педагогические показания,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834898" w:rsidRPr="00E120D5" w:rsidRDefault="00834898" w:rsidP="00F44C84">
      <w:pPr>
        <w:pStyle w:val="Default"/>
        <w:numPr>
          <w:ilvl w:val="0"/>
          <w:numId w:val="243"/>
        </w:numPr>
        <w:tabs>
          <w:tab w:val="num" w:pos="330"/>
        </w:tabs>
        <w:ind w:left="330" w:hanging="330"/>
        <w:jc w:val="both"/>
      </w:pPr>
      <w:r w:rsidRPr="00E120D5">
        <w:t xml:space="preserve">соображения, связанные с возможным использованием учащимися портфеля достижений при выборе направления профильного образования. </w:t>
      </w:r>
    </w:p>
    <w:p w:rsidR="00834898" w:rsidRPr="00E120D5" w:rsidRDefault="00834898" w:rsidP="00F97A5C">
      <w:pPr>
        <w:pStyle w:val="Default"/>
        <w:jc w:val="both"/>
      </w:pPr>
      <w:r w:rsidRPr="00E120D5">
        <w:t xml:space="preserve">Портфолио допускает такое использование, поскольку отнесен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 </w:t>
      </w:r>
    </w:p>
    <w:p w:rsidR="00834898" w:rsidRPr="00E120D5" w:rsidRDefault="00834898" w:rsidP="00834898">
      <w:pPr>
        <w:pStyle w:val="Default"/>
        <w:ind w:firstLine="708"/>
        <w:jc w:val="both"/>
      </w:pPr>
      <w:r w:rsidRPr="00E120D5">
        <w:rPr>
          <w:bCs/>
          <w:i/>
        </w:rPr>
        <w:t xml:space="preserve">Портфолио </w:t>
      </w:r>
      <w:r w:rsidRPr="00E120D5">
        <w:t xml:space="preserve">– это внутришкольный способ фиксирования, накопления и оценки индивидуальных образовательных достижений учащихся. Это рекомендуемая учащимся форма их индивидуальной накопительной оценки, дополняющая традиционные контрольно-оценочные средства и повышающая объективность оценки экзаменов, зачетов. Портфолио позволяет учитывать результаты, достигнутые учащимся в разнообразных видах деятельности (учебной, научно-исследовательской, творческой, социальной и др.) и является одним из средств практико-ориентированного, деятельностного подхода к образованию. Портфолио может являться основанием для аттестации учащихся по определенным учебным дисциплинам без сдачи зачетов или экзаменов. </w:t>
      </w:r>
    </w:p>
    <w:p w:rsidR="00834898" w:rsidRPr="00E120D5" w:rsidRDefault="00834898" w:rsidP="00834898">
      <w:pPr>
        <w:pStyle w:val="Default"/>
        <w:jc w:val="both"/>
      </w:pPr>
      <w:r w:rsidRPr="00E120D5">
        <w:t>Портфолио выполняет несколько важных функций:</w:t>
      </w:r>
    </w:p>
    <w:p w:rsidR="00834898" w:rsidRPr="00E120D5" w:rsidRDefault="00834898" w:rsidP="00F44C84">
      <w:pPr>
        <w:pStyle w:val="Default"/>
        <w:numPr>
          <w:ilvl w:val="0"/>
          <w:numId w:val="243"/>
        </w:numPr>
        <w:tabs>
          <w:tab w:val="num" w:pos="330"/>
        </w:tabs>
        <w:ind w:left="330" w:hanging="330"/>
        <w:jc w:val="both"/>
      </w:pPr>
      <w:r w:rsidRPr="00E120D5">
        <w:t>поддерживает высокую образовательную мотивацию учащихся в процессе обучения в школе, способствовать правильному построению индивидуальной образовательной траектории и обеспечивать мониторинг развития личности учащихся на протяжении всего процесса обучения в школе;</w:t>
      </w:r>
    </w:p>
    <w:p w:rsidR="00834898" w:rsidRPr="00E120D5" w:rsidRDefault="00834898" w:rsidP="00F44C84">
      <w:pPr>
        <w:pStyle w:val="Default"/>
        <w:numPr>
          <w:ilvl w:val="0"/>
          <w:numId w:val="243"/>
        </w:numPr>
        <w:tabs>
          <w:tab w:val="num" w:pos="330"/>
        </w:tabs>
        <w:ind w:left="330" w:hanging="330"/>
        <w:jc w:val="both"/>
      </w:pPr>
      <w:r w:rsidRPr="00E120D5">
        <w:t>стимулирует применение приобретенных знаний и умений в практической деятельности, интеграции преподавания и учения, предоставляя всем участникам образовательного процесса необходимую информацию о динамике индивидуальной траектории развития каждого учащегося;</w:t>
      </w:r>
    </w:p>
    <w:p w:rsidR="00834898" w:rsidRPr="00E120D5" w:rsidRDefault="00834898" w:rsidP="00F44C84">
      <w:pPr>
        <w:pStyle w:val="Default"/>
        <w:numPr>
          <w:ilvl w:val="0"/>
          <w:numId w:val="243"/>
        </w:numPr>
        <w:tabs>
          <w:tab w:val="num" w:pos="330"/>
        </w:tabs>
        <w:ind w:left="330" w:hanging="330"/>
        <w:jc w:val="both"/>
      </w:pPr>
      <w:r w:rsidRPr="00E120D5">
        <w:t xml:space="preserve">создает условия для повышения образовательной и социокультурной активность учащихся, уровня осознания ими образовательных целей и возможностей обучения в школе, для максимального развития умения рефлексивной деятельности, адекватной самооценки учащихся, для расширения возможности их самообразования, для формирования учебно-управленческих общеучебных умений – планировать, организовывать, контролировать, анализировать и оценивать собственную образовательную деятельность. </w:t>
      </w:r>
    </w:p>
    <w:p w:rsidR="00834898" w:rsidRPr="00E120D5" w:rsidRDefault="00834898" w:rsidP="00834898">
      <w:pPr>
        <w:pStyle w:val="Default"/>
        <w:jc w:val="both"/>
      </w:pPr>
      <w:r w:rsidRPr="00E120D5">
        <w:t xml:space="preserve">Портфолио представляет собой комплекс документов и образовательных продуктов, в котором помимо итоговых результатов образования содержится информация об индивидуальной образовательной и социокультурной активности учащегося на протяжении всего обучения в школе. </w:t>
      </w:r>
    </w:p>
    <w:p w:rsidR="00834898" w:rsidRPr="00E120D5" w:rsidRDefault="00834898" w:rsidP="00834898">
      <w:pPr>
        <w:pStyle w:val="Default"/>
        <w:ind w:firstLine="708"/>
        <w:jc w:val="both"/>
      </w:pPr>
      <w:r w:rsidRPr="00E120D5">
        <w:t xml:space="preserve">Формирование документов, входящих в портфолио, осуществляется учащимся самостоятельно на добровольной основе. </w:t>
      </w:r>
    </w:p>
    <w:p w:rsidR="00834898" w:rsidRPr="00E120D5" w:rsidRDefault="00834898" w:rsidP="00834898">
      <w:pPr>
        <w:pStyle w:val="Default"/>
        <w:ind w:firstLine="708"/>
        <w:jc w:val="both"/>
      </w:pPr>
      <w:r w:rsidRPr="00E120D5">
        <w:t xml:space="preserve">Педагоги Гимназии максимально содействуют формированию пакета документов, входящих в портфолио учащегося, используя следующие средства: беседы, консультации, совместную деятельность взрослого и ребенка, самостоятельную творческая деятельность детей. Портфолио может состоять </w:t>
      </w:r>
      <w:r w:rsidRPr="00E120D5">
        <w:rPr>
          <w:bCs/>
          <w:i/>
          <w:u w:val="single"/>
        </w:rPr>
        <w:t>из трех основных частей</w:t>
      </w:r>
      <w:r w:rsidRPr="00E120D5">
        <w:t xml:space="preserve">: портфолио документов, портфолио отзывов и портфолио работ. </w:t>
      </w:r>
    </w:p>
    <w:p w:rsidR="00834898" w:rsidRPr="00E120D5" w:rsidRDefault="00834898" w:rsidP="00F44C84">
      <w:pPr>
        <w:pStyle w:val="Default"/>
        <w:numPr>
          <w:ilvl w:val="0"/>
          <w:numId w:val="243"/>
        </w:numPr>
        <w:tabs>
          <w:tab w:val="num" w:pos="330"/>
        </w:tabs>
        <w:ind w:left="330" w:hanging="330"/>
        <w:jc w:val="both"/>
      </w:pPr>
      <w:r w:rsidRPr="00E120D5">
        <w:rPr>
          <w:i/>
        </w:rPr>
        <w:t>портфолио документов</w:t>
      </w:r>
      <w:r w:rsidRPr="00E120D5">
        <w:t xml:space="preserve"> включает подлинники или копии сертифицированных (документированных) индивидуальных образовательных достижений. Похвальные грамоты, </w:t>
      </w:r>
      <w:r w:rsidRPr="00E120D5">
        <w:lastRenderedPageBreak/>
        <w:t>благодарственные письма, сертификаты и другие документированные поощрения помещаются в первом разделе портфолио;</w:t>
      </w:r>
    </w:p>
    <w:p w:rsidR="00834898" w:rsidRPr="00E120D5" w:rsidRDefault="00834898" w:rsidP="00F44C84">
      <w:pPr>
        <w:pStyle w:val="Default"/>
        <w:numPr>
          <w:ilvl w:val="0"/>
          <w:numId w:val="243"/>
        </w:numPr>
        <w:tabs>
          <w:tab w:val="num" w:pos="330"/>
        </w:tabs>
        <w:ind w:left="330" w:hanging="330"/>
        <w:jc w:val="both"/>
      </w:pPr>
      <w:r w:rsidRPr="00E120D5">
        <w:rPr>
          <w:i/>
        </w:rPr>
        <w:t>портфолио отзывов</w:t>
      </w:r>
      <w:r w:rsidRPr="00E120D5">
        <w:t xml:space="preserve"> может включать в себя характеристики отношения учащегося к различным видам деятельности, представленные учителями, родителями, одноклассниками, работниками системы дополнительного образования и др., а также письменный анализ самого школьника своей конкретной деятельности и ее результатов. Портфолио обычно представлено в виде текстов заключений, рецензий, отзывов, резюме, эссе, рекомендательных писем и т.п.;</w:t>
      </w:r>
    </w:p>
    <w:p w:rsidR="00834898" w:rsidRPr="00E120D5" w:rsidRDefault="00834898" w:rsidP="00F44C84">
      <w:pPr>
        <w:pStyle w:val="Default"/>
        <w:numPr>
          <w:ilvl w:val="0"/>
          <w:numId w:val="243"/>
        </w:numPr>
        <w:tabs>
          <w:tab w:val="num" w:pos="330"/>
        </w:tabs>
        <w:ind w:left="330" w:hanging="330"/>
        <w:jc w:val="both"/>
      </w:pPr>
      <w:r w:rsidRPr="00E120D5">
        <w:rPr>
          <w:i/>
        </w:rPr>
        <w:t>портфолио работ</w:t>
      </w:r>
      <w:r w:rsidRPr="00E120D5">
        <w:t xml:space="preserve"> представляет собой краткое представление различных проектных и исследовательских работ, а также описание основных форм и направлений образовательной и социокультурной активности: участие в научно-практических конференциях, конкурсах, учебных лагерях, прохождение элективных курсов, различного рода практик, спортивных и художественных достижений и др. Портфолио оформляется в виде творческой книжки ученика с приложением его работ или описаний, представленных в виде текстов, электронных версий, фотографий, видеозаписей. </w:t>
      </w:r>
    </w:p>
    <w:p w:rsidR="00834898" w:rsidRPr="00E120D5" w:rsidRDefault="00834898" w:rsidP="00834898">
      <w:pPr>
        <w:pStyle w:val="Default"/>
        <w:jc w:val="both"/>
      </w:pPr>
      <w:r w:rsidRPr="00E120D5">
        <w:t xml:space="preserve">Учитывая основные педагогические задачи СОО и основную область использования портфолио, в его состав включаются работы, демонстрирующие динамику: </w:t>
      </w:r>
    </w:p>
    <w:p w:rsidR="00834898" w:rsidRPr="00E120D5" w:rsidRDefault="00834898" w:rsidP="00F44C84">
      <w:pPr>
        <w:pStyle w:val="Default"/>
        <w:numPr>
          <w:ilvl w:val="0"/>
          <w:numId w:val="243"/>
        </w:numPr>
        <w:tabs>
          <w:tab w:val="num" w:pos="330"/>
        </w:tabs>
        <w:ind w:left="330" w:hanging="330"/>
        <w:jc w:val="both"/>
      </w:pPr>
      <w:r w:rsidRPr="00E120D5">
        <w:t xml:space="preserve">становления устойчивых познавательных интересов обучающихся, в том числе сопровождающего успехами в различных учебных предметах; </w:t>
      </w:r>
    </w:p>
    <w:p w:rsidR="00834898" w:rsidRPr="00E120D5" w:rsidRDefault="00834898" w:rsidP="00F44C84">
      <w:pPr>
        <w:pStyle w:val="Default"/>
        <w:numPr>
          <w:ilvl w:val="0"/>
          <w:numId w:val="243"/>
        </w:numPr>
        <w:tabs>
          <w:tab w:val="num" w:pos="330"/>
        </w:tabs>
        <w:ind w:left="330" w:hanging="330"/>
        <w:jc w:val="both"/>
      </w:pPr>
      <w:r w:rsidRPr="00E120D5">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834898" w:rsidRPr="00E120D5" w:rsidRDefault="003A769B" w:rsidP="003A769B">
      <w:pPr>
        <w:ind w:firstLine="708"/>
        <w:jc w:val="both"/>
        <w:rPr>
          <w:color w:val="000000"/>
          <w:shd w:val="clear" w:color="auto" w:fill="FFFFFF"/>
          <w:lang w:val="ru-RU"/>
        </w:rPr>
      </w:pPr>
      <w:r w:rsidRPr="00E120D5">
        <w:rPr>
          <w:color w:val="000000"/>
          <w:shd w:val="clear" w:color="auto" w:fill="FFFFFF"/>
          <w:lang w:val="ru-RU"/>
        </w:rPr>
        <w:t xml:space="preserve">Промежуточные и итоговые результаты внктришкольного мониторинга выносятся на собрания коллективов классов, заседания родительских комитетов, родительские собрания и конференции и выставляются на официальном </w:t>
      </w:r>
      <w:r w:rsidRPr="00E120D5">
        <w:rPr>
          <w:color w:val="000000"/>
          <w:shd w:val="clear" w:color="auto" w:fill="FFFFFF"/>
        </w:rPr>
        <w:t>web</w:t>
      </w:r>
      <w:r w:rsidRPr="00E120D5">
        <w:rPr>
          <w:color w:val="000000"/>
          <w:shd w:val="clear" w:color="auto" w:fill="FFFFFF"/>
          <w:lang w:val="ru-RU"/>
        </w:rPr>
        <w:t xml:space="preserve">-сайте Гимназии: </w:t>
      </w:r>
      <w:r w:rsidRPr="00E120D5">
        <w:rPr>
          <w:color w:val="000000"/>
          <w:shd w:val="clear" w:color="auto" w:fill="FFFFFF"/>
        </w:rPr>
        <w:t>www</w:t>
      </w:r>
      <w:r w:rsidRPr="00E120D5">
        <w:rPr>
          <w:color w:val="000000"/>
          <w:shd w:val="clear" w:color="auto" w:fill="FFFFFF"/>
          <w:lang w:val="ru-RU"/>
        </w:rPr>
        <w:t>.</w:t>
      </w:r>
      <w:r w:rsidRPr="00E120D5">
        <w:rPr>
          <w:color w:val="000000"/>
          <w:shd w:val="clear" w:color="auto" w:fill="FFFFFF"/>
        </w:rPr>
        <w:t>school</w:t>
      </w:r>
      <w:r w:rsidRPr="00E120D5">
        <w:rPr>
          <w:color w:val="000000"/>
          <w:shd w:val="clear" w:color="auto" w:fill="FFFFFF"/>
          <w:lang w:val="ru-RU"/>
        </w:rPr>
        <w:t>39.</w:t>
      </w:r>
      <w:r w:rsidRPr="00E120D5">
        <w:rPr>
          <w:color w:val="000000"/>
          <w:shd w:val="clear" w:color="auto" w:fill="FFFFFF"/>
        </w:rPr>
        <w:t>ru</w:t>
      </w:r>
      <w:r w:rsidRPr="00E120D5">
        <w:rPr>
          <w:color w:val="000000"/>
          <w:shd w:val="clear" w:color="auto" w:fill="FFFFFF"/>
          <w:lang w:val="ru-RU"/>
        </w:rPr>
        <w:t>.</w:t>
      </w:r>
    </w:p>
    <w:p w:rsidR="003A769B" w:rsidRPr="00E120D5" w:rsidRDefault="003A769B" w:rsidP="009A714B">
      <w:pPr>
        <w:jc w:val="both"/>
        <w:rPr>
          <w:b/>
          <w:bCs/>
          <w:i/>
          <w:iCs/>
          <w:color w:val="000000"/>
          <w:shd w:val="clear" w:color="auto" w:fill="FFFFFF"/>
          <w:lang w:val="ru-RU"/>
        </w:rPr>
      </w:pPr>
    </w:p>
    <w:p w:rsidR="002645F6" w:rsidRPr="00E120D5" w:rsidRDefault="002645F6" w:rsidP="002645F6">
      <w:pPr>
        <w:numPr>
          <w:ilvl w:val="0"/>
          <w:numId w:val="7"/>
        </w:numPr>
        <w:tabs>
          <w:tab w:val="clear" w:pos="1080"/>
          <w:tab w:val="num" w:pos="440"/>
        </w:tabs>
        <w:ind w:left="440" w:hanging="440"/>
        <w:jc w:val="both"/>
        <w:rPr>
          <w:b/>
          <w:bCs/>
          <w:color w:val="000000"/>
          <w:sz w:val="26"/>
          <w:szCs w:val="26"/>
          <w:shd w:val="clear" w:color="auto" w:fill="FFFFFF"/>
          <w:lang w:val="ru-RU"/>
        </w:rPr>
      </w:pPr>
      <w:r w:rsidRPr="00E120D5">
        <w:rPr>
          <w:b/>
          <w:bCs/>
          <w:color w:val="000000"/>
          <w:sz w:val="26"/>
          <w:szCs w:val="26"/>
          <w:shd w:val="clear" w:color="auto" w:fill="FFFFFF"/>
          <w:lang w:val="ru-RU"/>
        </w:rPr>
        <w:t>СОДЕРЖАТЕЛЬНЫЙ РАЗДЕЛ</w:t>
      </w:r>
    </w:p>
    <w:p w:rsidR="002645F6" w:rsidRPr="00E120D5" w:rsidRDefault="002645F6" w:rsidP="002645F6">
      <w:pPr>
        <w:jc w:val="both"/>
        <w:rPr>
          <w:b/>
          <w:bCs/>
          <w:color w:val="000000"/>
          <w:sz w:val="12"/>
          <w:szCs w:val="12"/>
          <w:shd w:val="clear" w:color="auto" w:fill="FFFFFF"/>
          <w:lang w:val="ru-RU"/>
        </w:rPr>
      </w:pPr>
    </w:p>
    <w:p w:rsidR="002645F6" w:rsidRPr="00E120D5" w:rsidRDefault="002645F6" w:rsidP="00F44C84">
      <w:pPr>
        <w:numPr>
          <w:ilvl w:val="1"/>
          <w:numId w:val="15"/>
        </w:numPr>
        <w:tabs>
          <w:tab w:val="clear" w:pos="720"/>
          <w:tab w:val="num" w:pos="550"/>
        </w:tabs>
        <w:ind w:left="550" w:right="-218" w:hanging="550"/>
        <w:jc w:val="both"/>
        <w:rPr>
          <w:b/>
          <w:bCs/>
          <w:sz w:val="26"/>
          <w:szCs w:val="26"/>
          <w:lang w:val="ru-RU"/>
        </w:rPr>
      </w:pPr>
      <w:r w:rsidRPr="00E120D5">
        <w:rPr>
          <w:b/>
          <w:bCs/>
          <w:sz w:val="26"/>
          <w:szCs w:val="26"/>
          <w:lang w:val="ru-RU"/>
        </w:rPr>
        <w:t xml:space="preserve">Программа </w:t>
      </w:r>
      <w:r w:rsidR="009173F7" w:rsidRPr="00E120D5">
        <w:rPr>
          <w:b/>
          <w:bCs/>
          <w:sz w:val="26"/>
          <w:szCs w:val="26"/>
          <w:lang w:val="ru-RU"/>
        </w:rPr>
        <w:t>формирован</w:t>
      </w:r>
      <w:r w:rsidRPr="00E120D5">
        <w:rPr>
          <w:b/>
          <w:bCs/>
          <w:sz w:val="26"/>
          <w:szCs w:val="26"/>
          <w:lang w:val="ru-RU"/>
        </w:rPr>
        <w:t>ия универсальных учебных действий на ступени среднего общего образования</w:t>
      </w:r>
      <w:r w:rsidR="009173F7" w:rsidRPr="00E120D5">
        <w:rPr>
          <w:b/>
          <w:bCs/>
          <w:sz w:val="26"/>
          <w:szCs w:val="26"/>
          <w:lang w:val="ru-RU"/>
        </w:rPr>
        <w:t xml:space="preserve"> Гимназии</w:t>
      </w:r>
    </w:p>
    <w:p w:rsidR="00BE77EB" w:rsidRPr="00E120D5" w:rsidRDefault="00BE77EB" w:rsidP="00BE77EB">
      <w:pPr>
        <w:ind w:right="-218" w:firstLine="708"/>
        <w:jc w:val="both"/>
        <w:rPr>
          <w:lang w:val="ru-RU"/>
        </w:rPr>
      </w:pPr>
      <w:r w:rsidRPr="00E120D5">
        <w:rPr>
          <w:lang w:val="ru-RU"/>
        </w:rPr>
        <w:t xml:space="preserve">Программа развития универсальных учебных действий на ступени СОО (далее </w:t>
      </w:r>
      <w:r w:rsidRPr="00E120D5">
        <w:rPr>
          <w:lang w:val="ru-RU"/>
        </w:rPr>
        <w:sym w:font="Symbol" w:char="F02D"/>
      </w:r>
      <w:r w:rsidRPr="00E120D5">
        <w:rPr>
          <w:lang w:val="ru-RU"/>
        </w:rPr>
        <w:t xml:space="preserve"> Программа развития УУД) конкретизирует требования Стандарта к личностным и метапредметным результатам освоения ООП СОО Гимназии, дополняет традиционное содержание образовательно-воспитательных программ и служит основой разработки программ учебных предметов, курсов, дисциплин, а также программ внеурочной деятельности. </w:t>
      </w:r>
    </w:p>
    <w:p w:rsidR="00BE77EB" w:rsidRPr="00E120D5" w:rsidRDefault="00BE77EB" w:rsidP="00BE77EB">
      <w:pPr>
        <w:ind w:right="-218"/>
        <w:jc w:val="both"/>
        <w:rPr>
          <w:lang w:val="ru-RU"/>
        </w:rPr>
      </w:pPr>
      <w:r w:rsidRPr="00E120D5">
        <w:rPr>
          <w:lang w:val="ru-RU"/>
        </w:rPr>
        <w:t xml:space="preserve">Программа развития универсальных учебных действий в старшей школе определяет: </w:t>
      </w:r>
    </w:p>
    <w:p w:rsidR="00BE77EB" w:rsidRPr="00E120D5" w:rsidRDefault="00BE77EB" w:rsidP="00F44C84">
      <w:pPr>
        <w:numPr>
          <w:ilvl w:val="0"/>
          <w:numId w:val="250"/>
        </w:numPr>
        <w:tabs>
          <w:tab w:val="clear" w:pos="720"/>
          <w:tab w:val="num" w:pos="330"/>
        </w:tabs>
        <w:ind w:left="330" w:right="-218" w:hanging="330"/>
        <w:jc w:val="both"/>
        <w:rPr>
          <w:b/>
          <w:bCs/>
          <w:sz w:val="26"/>
          <w:szCs w:val="26"/>
          <w:lang w:val="ru-RU"/>
        </w:rPr>
      </w:pPr>
      <w:r w:rsidRPr="00E120D5">
        <w:rPr>
          <w:lang w:val="ru-RU"/>
        </w:rPr>
        <w:t>цели и задачи взаимодействия педагогов и учащихся по развитию УУД, описание основных подходов, обеспечивающих эффективное их усвоение обучающимися, взаимосвязи содержания урочной и внеурочной деятельности учащихся по развитию УУД;</w:t>
      </w:r>
    </w:p>
    <w:p w:rsidR="00BE77EB" w:rsidRPr="00E120D5" w:rsidRDefault="00BE77EB" w:rsidP="00F44C84">
      <w:pPr>
        <w:numPr>
          <w:ilvl w:val="0"/>
          <w:numId w:val="250"/>
        </w:numPr>
        <w:tabs>
          <w:tab w:val="clear" w:pos="720"/>
          <w:tab w:val="num" w:pos="330"/>
        </w:tabs>
        <w:ind w:left="330" w:right="-218" w:hanging="330"/>
        <w:jc w:val="both"/>
        <w:rPr>
          <w:b/>
          <w:bCs/>
          <w:sz w:val="26"/>
          <w:szCs w:val="26"/>
          <w:lang w:val="ru-RU"/>
        </w:rPr>
      </w:pPr>
      <w:r w:rsidRPr="00E120D5">
        <w:rPr>
          <w:lang w:val="ru-RU"/>
        </w:rPr>
        <w:t>планируемые результаты усвоения учащимися познавательных, регулятивных и коммуникативных УУД, показатели уровней и степени владения ими, их взаимосвязь с другими результатами освоения ООП СОО Гимназии;</w:t>
      </w:r>
    </w:p>
    <w:p w:rsidR="00BE77EB" w:rsidRPr="00E120D5" w:rsidRDefault="00BE77EB" w:rsidP="00F44C84">
      <w:pPr>
        <w:numPr>
          <w:ilvl w:val="0"/>
          <w:numId w:val="250"/>
        </w:numPr>
        <w:tabs>
          <w:tab w:val="clear" w:pos="720"/>
          <w:tab w:val="num" w:pos="330"/>
        </w:tabs>
        <w:ind w:left="330" w:right="-218" w:hanging="330"/>
        <w:jc w:val="both"/>
        <w:rPr>
          <w:b/>
          <w:bCs/>
          <w:sz w:val="26"/>
          <w:szCs w:val="26"/>
          <w:lang w:val="ru-RU"/>
        </w:rPr>
      </w:pPr>
      <w:r w:rsidRPr="00E120D5">
        <w:rPr>
          <w:lang w:val="ru-RU"/>
        </w:rPr>
        <w:t xml:space="preserve">ценностные ориентиры развития УУД, место и формы их развития: образовательные области, учебные предметы, внеурочные занятия и т.п. Связь УУД с содержанием учебных предметов; </w:t>
      </w:r>
    </w:p>
    <w:p w:rsidR="00BE77EB" w:rsidRPr="00E120D5" w:rsidRDefault="00BE77EB" w:rsidP="00F44C84">
      <w:pPr>
        <w:numPr>
          <w:ilvl w:val="0"/>
          <w:numId w:val="250"/>
        </w:numPr>
        <w:tabs>
          <w:tab w:val="clear" w:pos="720"/>
          <w:tab w:val="num" w:pos="330"/>
        </w:tabs>
        <w:ind w:left="330" w:right="-218" w:hanging="330"/>
        <w:jc w:val="both"/>
        <w:rPr>
          <w:b/>
          <w:bCs/>
          <w:sz w:val="26"/>
          <w:szCs w:val="26"/>
          <w:lang w:val="ru-RU"/>
        </w:rPr>
      </w:pPr>
      <w:r w:rsidRPr="00E120D5">
        <w:rPr>
          <w:lang w:val="ru-RU"/>
        </w:rPr>
        <w:t xml:space="preserve">основные направления деятельности по развитию УУД в профильной школе, описание технологии развивающих задач, как в урочной, так и внеурочной деятельности обучающихся; </w:t>
      </w:r>
    </w:p>
    <w:p w:rsidR="00BE77EB" w:rsidRPr="00E120D5" w:rsidRDefault="00BE77EB" w:rsidP="00F44C84">
      <w:pPr>
        <w:numPr>
          <w:ilvl w:val="0"/>
          <w:numId w:val="250"/>
        </w:numPr>
        <w:tabs>
          <w:tab w:val="clear" w:pos="720"/>
          <w:tab w:val="num" w:pos="330"/>
        </w:tabs>
        <w:ind w:left="330" w:right="-218" w:hanging="330"/>
        <w:jc w:val="both"/>
        <w:rPr>
          <w:b/>
          <w:bCs/>
          <w:sz w:val="26"/>
          <w:szCs w:val="26"/>
          <w:lang w:val="ru-RU"/>
        </w:rPr>
      </w:pPr>
      <w:r w:rsidRPr="00E120D5">
        <w:rPr>
          <w:lang w:val="ru-RU"/>
        </w:rPr>
        <w:t>условия развития УУД;</w:t>
      </w:r>
    </w:p>
    <w:p w:rsidR="00BE77EB" w:rsidRPr="00E120D5" w:rsidRDefault="00BE77EB" w:rsidP="00F44C84">
      <w:pPr>
        <w:numPr>
          <w:ilvl w:val="0"/>
          <w:numId w:val="250"/>
        </w:numPr>
        <w:tabs>
          <w:tab w:val="clear" w:pos="720"/>
          <w:tab w:val="num" w:pos="330"/>
        </w:tabs>
        <w:ind w:left="330" w:right="-218" w:hanging="330"/>
        <w:jc w:val="both"/>
        <w:rPr>
          <w:b/>
          <w:bCs/>
          <w:sz w:val="26"/>
          <w:szCs w:val="26"/>
          <w:lang w:val="ru-RU"/>
        </w:rPr>
      </w:pPr>
      <w:r w:rsidRPr="00E120D5">
        <w:rPr>
          <w:lang w:val="ru-RU"/>
        </w:rPr>
        <w:t xml:space="preserve">преемственность программы развития УУД при переходе от основного общего образования к среднему общему образованию. </w:t>
      </w:r>
    </w:p>
    <w:p w:rsidR="00BE77EB" w:rsidRPr="00E120D5" w:rsidRDefault="00BE77EB" w:rsidP="00BE77EB">
      <w:pPr>
        <w:ind w:right="-218"/>
        <w:jc w:val="both"/>
        <w:rPr>
          <w:lang w:val="ru-RU"/>
        </w:rPr>
      </w:pPr>
      <w:r w:rsidRPr="00E120D5">
        <w:rPr>
          <w:lang w:val="ru-RU"/>
        </w:rPr>
        <w:t xml:space="preserve">Целью Программы развития УУД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BE77EB" w:rsidRPr="00E120D5" w:rsidRDefault="00BE77EB" w:rsidP="00BE77EB">
      <w:pPr>
        <w:ind w:right="-218" w:firstLine="708"/>
        <w:jc w:val="both"/>
        <w:rPr>
          <w:lang w:val="ru-RU"/>
        </w:rPr>
      </w:pPr>
      <w:r w:rsidRPr="00E120D5">
        <w:rPr>
          <w:lang w:val="ru-RU"/>
        </w:rPr>
        <w:t xml:space="preserve">Развитие системы УУД в составе личностных, регулятивных, познавательных и </w:t>
      </w:r>
      <w:r w:rsidRPr="00E120D5">
        <w:rPr>
          <w:lang w:val="ru-RU"/>
        </w:rPr>
        <w:lastRenderedPageBreak/>
        <w:t>коммуникативных действий, определяющих развитие психологических способностей личности, осуществляется с учетом возрастных особенностей развития личностной и познавательной сфер старшего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BE77EB" w:rsidRPr="00E120D5" w:rsidRDefault="00BE77EB" w:rsidP="00BE77EB">
      <w:pPr>
        <w:ind w:right="-218" w:firstLine="708"/>
        <w:jc w:val="both"/>
        <w:rPr>
          <w:lang w:val="ru-RU"/>
        </w:rPr>
      </w:pPr>
      <w:r w:rsidRPr="00E120D5">
        <w:rPr>
          <w:lang w:val="ru-RU"/>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По мере формирования личностных действий ученика (смыслообразование и самоопределение, нравственно-этическая ориентация) функционирование и развитие УУД (коммуникативных, познавательных и регулятивных) в старшей (профильной) школе претерпевает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 </w:t>
      </w:r>
    </w:p>
    <w:p w:rsidR="004C3A80" w:rsidRPr="00E120D5" w:rsidRDefault="00BE77EB" w:rsidP="009173F7">
      <w:pPr>
        <w:ind w:right="-218" w:firstLine="708"/>
        <w:jc w:val="both"/>
        <w:rPr>
          <w:lang w:val="ru-RU"/>
        </w:rPr>
      </w:pPr>
      <w:r w:rsidRPr="00E120D5">
        <w:rPr>
          <w:lang w:val="ru-RU"/>
        </w:rPr>
        <w:t>Исходя из того, что в подростковом возрасте ведущей становится деятельность межличностного общения, приоритетное значение в развитии универсальных учебных действий в этот период приобретают коммуникативные учебные действия. В этом смысле задача основной школы: «учить ученика учиться в общении» должна быть трансформирована в новую задачу для старшей школы «учить ученика учится в сотрудничестве».</w:t>
      </w:r>
    </w:p>
    <w:p w:rsidR="004C3A80" w:rsidRPr="00E120D5" w:rsidRDefault="004C3A80" w:rsidP="009173F7">
      <w:pPr>
        <w:ind w:right="-218" w:firstLine="708"/>
        <w:jc w:val="both"/>
        <w:rPr>
          <w:lang w:val="ru-RU"/>
        </w:rPr>
      </w:pPr>
      <w:r w:rsidRPr="00E120D5">
        <w:rPr>
          <w:lang w:val="ru-RU"/>
        </w:rPr>
        <w:t xml:space="preserve">В результате изучения базовых и дополнительных учебных предметов, а также в ходе внеурочной деятельности у выпускников старшей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F4089E" w:rsidRPr="00E120D5" w:rsidRDefault="00F4089E" w:rsidP="009173F7">
      <w:pPr>
        <w:ind w:right="-218" w:firstLine="708"/>
        <w:jc w:val="both"/>
        <w:rPr>
          <w:sz w:val="8"/>
          <w:szCs w:val="8"/>
          <w:lang w:val="ru-RU"/>
        </w:rPr>
      </w:pPr>
    </w:p>
    <w:p w:rsidR="00F4089E" w:rsidRPr="00E120D5" w:rsidRDefault="00F4089E" w:rsidP="00F4089E">
      <w:pPr>
        <w:pStyle w:val="a4"/>
        <w:numPr>
          <w:ilvl w:val="2"/>
          <w:numId w:val="15"/>
        </w:numPr>
        <w:shd w:val="clear" w:color="auto" w:fill="FFFFFF"/>
        <w:spacing w:before="0" w:beforeAutospacing="0" w:after="0" w:afterAutospacing="0"/>
        <w:jc w:val="both"/>
        <w:rPr>
          <w:b/>
          <w:bCs/>
          <w:i/>
          <w:iCs/>
          <w:spacing w:val="2"/>
        </w:rPr>
      </w:pPr>
      <w:r w:rsidRPr="00E120D5">
        <w:rPr>
          <w:b/>
          <w:bCs/>
          <w:i/>
          <w:iCs/>
          <w:spacing w:val="2"/>
        </w:rPr>
        <w:t>Технология развития УУД</w:t>
      </w:r>
    </w:p>
    <w:p w:rsidR="00F4089E" w:rsidRPr="00E120D5" w:rsidRDefault="00F4089E" w:rsidP="00F4089E">
      <w:pPr>
        <w:pStyle w:val="Default"/>
        <w:ind w:firstLine="708"/>
        <w:jc w:val="both"/>
      </w:pPr>
      <w:r w:rsidRPr="00E120D5">
        <w:t xml:space="preserve">Так же как и в начальной школе, в основе развития УУД в профильной школе Гимназии лежит системно-деятельностный подход. В соответствии с ним именно активность обучающегося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старшей школы обучающиеся активно работают над заданиями, непосредственно связанными с проблемами реальной жизни. Взаимодействия обучающегося с учителем и одноклассниками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что придает особую актуальность задаче развития в основной школе универсальных учебных действий. </w:t>
      </w:r>
    </w:p>
    <w:p w:rsidR="00F4089E" w:rsidRPr="00E120D5" w:rsidRDefault="00F4089E" w:rsidP="00F4089E">
      <w:pPr>
        <w:pStyle w:val="Default"/>
        <w:ind w:firstLine="708"/>
        <w:jc w:val="both"/>
      </w:pPr>
      <w:r w:rsidRPr="00E120D5">
        <w:t xml:space="preserve">Развитие УУД в профильной школе Гимназии строится в рамках использования возможностей современной информационной образовательной среды как: </w:t>
      </w:r>
    </w:p>
    <w:p w:rsidR="00F4089E" w:rsidRPr="00E120D5" w:rsidRDefault="00F4089E" w:rsidP="00F44C84">
      <w:pPr>
        <w:pStyle w:val="Default"/>
        <w:numPr>
          <w:ilvl w:val="0"/>
          <w:numId w:val="243"/>
        </w:numPr>
        <w:tabs>
          <w:tab w:val="num" w:pos="330"/>
        </w:tabs>
        <w:ind w:left="330" w:hanging="330"/>
        <w:jc w:val="both"/>
      </w:pPr>
      <w:r w:rsidRPr="00E120D5">
        <w:t xml:space="preserve">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w:t>
      </w:r>
    </w:p>
    <w:p w:rsidR="00F4089E" w:rsidRPr="00E120D5" w:rsidRDefault="00F4089E" w:rsidP="00F44C84">
      <w:pPr>
        <w:pStyle w:val="Default"/>
        <w:numPr>
          <w:ilvl w:val="0"/>
          <w:numId w:val="243"/>
        </w:numPr>
        <w:tabs>
          <w:tab w:val="num" w:pos="330"/>
        </w:tabs>
        <w:ind w:left="330" w:hanging="330"/>
        <w:jc w:val="both"/>
      </w:pPr>
      <w:r w:rsidRPr="00E120D5">
        <w:t xml:space="preserve">инструмента познания за счет формирования навыков исследовательской деятельности путем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 </w:t>
      </w:r>
    </w:p>
    <w:p w:rsidR="00F4089E" w:rsidRPr="00E120D5" w:rsidRDefault="00F4089E" w:rsidP="00F44C84">
      <w:pPr>
        <w:pStyle w:val="Default"/>
        <w:numPr>
          <w:ilvl w:val="0"/>
          <w:numId w:val="243"/>
        </w:numPr>
        <w:tabs>
          <w:tab w:val="num" w:pos="330"/>
        </w:tabs>
        <w:ind w:left="330" w:hanging="330"/>
        <w:jc w:val="both"/>
      </w:pPr>
      <w:r w:rsidRPr="00E120D5">
        <w:t xml:space="preserve">средства телекоммуникации, формирующего умения и навыки получения необходимой информации из разнообразных источников; </w:t>
      </w:r>
    </w:p>
    <w:p w:rsidR="00F4089E" w:rsidRPr="00E120D5" w:rsidRDefault="00F4089E" w:rsidP="00F44C84">
      <w:pPr>
        <w:pStyle w:val="Default"/>
        <w:numPr>
          <w:ilvl w:val="0"/>
          <w:numId w:val="243"/>
        </w:numPr>
        <w:tabs>
          <w:tab w:val="num" w:pos="330"/>
        </w:tabs>
        <w:ind w:left="330" w:hanging="330"/>
        <w:jc w:val="both"/>
      </w:pPr>
      <w:r w:rsidRPr="00E120D5">
        <w:t xml:space="preserve">средства развития личности за счет формирования навыков культуры общения и сотрудничества; </w:t>
      </w:r>
    </w:p>
    <w:p w:rsidR="00F4089E" w:rsidRPr="00E120D5" w:rsidRDefault="00F4089E" w:rsidP="00F44C84">
      <w:pPr>
        <w:pStyle w:val="Default"/>
        <w:numPr>
          <w:ilvl w:val="0"/>
          <w:numId w:val="243"/>
        </w:numPr>
        <w:tabs>
          <w:tab w:val="num" w:pos="330"/>
        </w:tabs>
        <w:ind w:left="330" w:hanging="330"/>
        <w:jc w:val="both"/>
      </w:pPr>
      <w:r w:rsidRPr="00E120D5">
        <w:t xml:space="preserve">эффективного инструмента контроля и коррекции результатов учебной деятельности. </w:t>
      </w:r>
    </w:p>
    <w:p w:rsidR="00F4089E" w:rsidRPr="00E120D5" w:rsidRDefault="00F4089E" w:rsidP="00F4089E">
      <w:pPr>
        <w:pStyle w:val="Default"/>
        <w:ind w:firstLine="708"/>
        <w:jc w:val="both"/>
      </w:pPr>
      <w:r w:rsidRPr="00E120D5">
        <w:t xml:space="preserve">Решение задачи развития УУД в профильной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(элективных курсов, кружков, в т.ч. через Центр дополнительных платных образовательных услуг «39+»). </w:t>
      </w:r>
    </w:p>
    <w:p w:rsidR="00F4089E" w:rsidRPr="00E120D5" w:rsidRDefault="00F4089E" w:rsidP="00F4089E">
      <w:pPr>
        <w:pStyle w:val="Default"/>
        <w:ind w:firstLine="708"/>
        <w:jc w:val="both"/>
      </w:pPr>
      <w:r w:rsidRPr="00E120D5">
        <w:lastRenderedPageBreak/>
        <w:t xml:space="preserve">Среди технологий, методов и приемов развития УУД в профильной школе особое место занимают учебные ситуации, которые специализированы для развития определенных УУД. Они построены на предметном содержании и носят надпредметный характер. Типология учебных ситуаций в основной школе Гимназии представлена такими ситуациями, как: </w:t>
      </w:r>
    </w:p>
    <w:p w:rsidR="00F4089E" w:rsidRPr="00E120D5" w:rsidRDefault="00F4089E" w:rsidP="00F44C84">
      <w:pPr>
        <w:pStyle w:val="Default"/>
        <w:numPr>
          <w:ilvl w:val="0"/>
          <w:numId w:val="251"/>
        </w:numPr>
        <w:tabs>
          <w:tab w:val="clear" w:pos="720"/>
          <w:tab w:val="num" w:pos="330"/>
        </w:tabs>
        <w:ind w:left="330" w:hanging="330"/>
        <w:jc w:val="both"/>
      </w:pPr>
      <w:r w:rsidRPr="00E120D5">
        <w:rPr>
          <w:i/>
          <w:iCs/>
        </w:rPr>
        <w:t xml:space="preserve">ситуация-проблема </w:t>
      </w:r>
      <w:r w:rsidRPr="00E120D5">
        <w:t xml:space="preserve">– прототип реальной проблемы, требующей оперативного решения (с помощью подобной ситуации вырабатываются умения по поиску оптимального решения); </w:t>
      </w:r>
    </w:p>
    <w:p w:rsidR="00F4089E" w:rsidRPr="00E120D5" w:rsidRDefault="00F4089E" w:rsidP="00F44C84">
      <w:pPr>
        <w:pStyle w:val="Default"/>
        <w:numPr>
          <w:ilvl w:val="0"/>
          <w:numId w:val="251"/>
        </w:numPr>
        <w:tabs>
          <w:tab w:val="clear" w:pos="720"/>
          <w:tab w:val="num" w:pos="330"/>
        </w:tabs>
        <w:ind w:left="330" w:hanging="330"/>
        <w:jc w:val="both"/>
      </w:pPr>
      <w:r w:rsidRPr="00E120D5">
        <w:rPr>
          <w:i/>
          <w:iCs/>
        </w:rPr>
        <w:t xml:space="preserve">ситуация-иллюстрация </w:t>
      </w:r>
      <w:r w:rsidRPr="00E120D5">
        <w:t xml:space="preserve">–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ее решения); </w:t>
      </w:r>
    </w:p>
    <w:p w:rsidR="00F4089E" w:rsidRPr="00E120D5" w:rsidRDefault="00F4089E" w:rsidP="00F44C84">
      <w:pPr>
        <w:pStyle w:val="Default"/>
        <w:numPr>
          <w:ilvl w:val="0"/>
          <w:numId w:val="251"/>
        </w:numPr>
        <w:tabs>
          <w:tab w:val="clear" w:pos="720"/>
          <w:tab w:val="num" w:pos="330"/>
        </w:tabs>
        <w:ind w:left="330" w:hanging="330"/>
        <w:jc w:val="both"/>
      </w:pPr>
      <w:r w:rsidRPr="00E120D5">
        <w:rPr>
          <w:i/>
          <w:iCs/>
        </w:rPr>
        <w:t xml:space="preserve">ситуация-оценка </w:t>
      </w:r>
      <w:r w:rsidRPr="00E120D5">
        <w:t xml:space="preserve">– прототип реальной ситуации с готовым предполагаемым решением, которое оценивается, и предлагается свое адекватное решение; </w:t>
      </w:r>
    </w:p>
    <w:p w:rsidR="00F4089E" w:rsidRPr="00E120D5" w:rsidRDefault="00F4089E" w:rsidP="00F44C84">
      <w:pPr>
        <w:pStyle w:val="Default"/>
        <w:numPr>
          <w:ilvl w:val="0"/>
          <w:numId w:val="251"/>
        </w:numPr>
        <w:tabs>
          <w:tab w:val="clear" w:pos="720"/>
          <w:tab w:val="num" w:pos="330"/>
        </w:tabs>
        <w:ind w:left="330" w:hanging="330"/>
        <w:jc w:val="both"/>
      </w:pPr>
      <w:r w:rsidRPr="00E120D5">
        <w:rPr>
          <w:i/>
          <w:iCs/>
        </w:rPr>
        <w:t xml:space="preserve">ситуация-тренинг </w:t>
      </w:r>
      <w:r w:rsidRPr="00E120D5">
        <w:t xml:space="preserve">– прототип стандартной или другой ситуации (тренинг проводится как по описанию ситуации, так и по ее решению). </w:t>
      </w:r>
    </w:p>
    <w:p w:rsidR="00F4089E" w:rsidRPr="00E120D5" w:rsidRDefault="00F4089E" w:rsidP="00F4089E">
      <w:pPr>
        <w:pStyle w:val="Default"/>
        <w:jc w:val="both"/>
      </w:pPr>
      <w:r w:rsidRPr="00E120D5">
        <w:t xml:space="preserve">Наряду с учебными ситуациями для развития УУД в старшей профильной школе Гимназии используются следующие типы задач: </w:t>
      </w:r>
    </w:p>
    <w:p w:rsidR="00F4089E" w:rsidRPr="00E120D5" w:rsidRDefault="00F4089E" w:rsidP="00F4089E">
      <w:pPr>
        <w:pStyle w:val="Default"/>
        <w:jc w:val="both"/>
      </w:pPr>
      <w:r w:rsidRPr="00E120D5">
        <w:rPr>
          <w:i/>
          <w:iCs/>
        </w:rPr>
        <w:t xml:space="preserve">Личностные универсальные учебные действия: </w:t>
      </w:r>
    </w:p>
    <w:p w:rsidR="00F4089E" w:rsidRPr="00E120D5" w:rsidRDefault="00F4089E" w:rsidP="00F44C84">
      <w:pPr>
        <w:pStyle w:val="Default"/>
        <w:numPr>
          <w:ilvl w:val="0"/>
          <w:numId w:val="243"/>
        </w:numPr>
        <w:tabs>
          <w:tab w:val="num" w:pos="330"/>
        </w:tabs>
        <w:ind w:left="330" w:hanging="330"/>
        <w:jc w:val="both"/>
      </w:pPr>
      <w:r w:rsidRPr="00E120D5">
        <w:t xml:space="preserve">на личностное самоопределение; </w:t>
      </w:r>
    </w:p>
    <w:p w:rsidR="00F4089E" w:rsidRPr="00E120D5" w:rsidRDefault="00F4089E" w:rsidP="00F44C84">
      <w:pPr>
        <w:pStyle w:val="Default"/>
        <w:numPr>
          <w:ilvl w:val="0"/>
          <w:numId w:val="243"/>
        </w:numPr>
        <w:tabs>
          <w:tab w:val="num" w:pos="330"/>
        </w:tabs>
        <w:ind w:left="330" w:hanging="330"/>
        <w:jc w:val="both"/>
      </w:pPr>
      <w:r w:rsidRPr="00E120D5">
        <w:t xml:space="preserve">на развитие Я-концепции; </w:t>
      </w:r>
    </w:p>
    <w:p w:rsidR="00F4089E" w:rsidRPr="00E120D5" w:rsidRDefault="00F4089E" w:rsidP="00F44C84">
      <w:pPr>
        <w:pStyle w:val="Default"/>
        <w:numPr>
          <w:ilvl w:val="0"/>
          <w:numId w:val="243"/>
        </w:numPr>
        <w:tabs>
          <w:tab w:val="num" w:pos="330"/>
        </w:tabs>
        <w:ind w:left="330" w:hanging="330"/>
        <w:jc w:val="both"/>
      </w:pPr>
      <w:r w:rsidRPr="00E120D5">
        <w:t xml:space="preserve">на смыслообразование; </w:t>
      </w:r>
    </w:p>
    <w:p w:rsidR="00F4089E" w:rsidRPr="00E120D5" w:rsidRDefault="00F4089E" w:rsidP="00F44C84">
      <w:pPr>
        <w:pStyle w:val="Default"/>
        <w:numPr>
          <w:ilvl w:val="0"/>
          <w:numId w:val="243"/>
        </w:numPr>
        <w:tabs>
          <w:tab w:val="num" w:pos="330"/>
        </w:tabs>
        <w:ind w:left="330" w:hanging="330"/>
        <w:jc w:val="both"/>
      </w:pPr>
      <w:r w:rsidRPr="00E120D5">
        <w:t xml:space="preserve">на мотивацию; </w:t>
      </w:r>
    </w:p>
    <w:p w:rsidR="00F4089E" w:rsidRPr="00E120D5" w:rsidRDefault="00F4089E" w:rsidP="00F44C84">
      <w:pPr>
        <w:pStyle w:val="Default"/>
        <w:numPr>
          <w:ilvl w:val="0"/>
          <w:numId w:val="243"/>
        </w:numPr>
        <w:tabs>
          <w:tab w:val="num" w:pos="330"/>
        </w:tabs>
        <w:ind w:left="330" w:hanging="330"/>
        <w:jc w:val="both"/>
      </w:pPr>
      <w:r w:rsidRPr="00E120D5">
        <w:t xml:space="preserve">на нравственно-этическое оценивание. </w:t>
      </w:r>
    </w:p>
    <w:p w:rsidR="00F4089E" w:rsidRPr="00E120D5" w:rsidRDefault="00F4089E" w:rsidP="00F4089E">
      <w:pPr>
        <w:pStyle w:val="Default"/>
        <w:jc w:val="both"/>
      </w:pPr>
      <w:r w:rsidRPr="00E120D5">
        <w:rPr>
          <w:i/>
          <w:iCs/>
        </w:rPr>
        <w:t>Коммуникативные универсальные учебные действия:</w:t>
      </w:r>
    </w:p>
    <w:p w:rsidR="00F4089E" w:rsidRPr="00E120D5" w:rsidRDefault="00F4089E" w:rsidP="00F44C84">
      <w:pPr>
        <w:pStyle w:val="Default"/>
        <w:numPr>
          <w:ilvl w:val="0"/>
          <w:numId w:val="243"/>
        </w:numPr>
        <w:tabs>
          <w:tab w:val="num" w:pos="330"/>
        </w:tabs>
        <w:ind w:left="330" w:hanging="330"/>
        <w:jc w:val="both"/>
      </w:pPr>
      <w:r w:rsidRPr="00E120D5">
        <w:t xml:space="preserve">на учет позиции партнера; </w:t>
      </w:r>
    </w:p>
    <w:p w:rsidR="00F4089E" w:rsidRPr="00E120D5" w:rsidRDefault="00F4089E" w:rsidP="00F44C84">
      <w:pPr>
        <w:pStyle w:val="Default"/>
        <w:numPr>
          <w:ilvl w:val="0"/>
          <w:numId w:val="243"/>
        </w:numPr>
        <w:tabs>
          <w:tab w:val="num" w:pos="330"/>
        </w:tabs>
        <w:ind w:left="330" w:hanging="330"/>
        <w:jc w:val="both"/>
      </w:pPr>
      <w:r w:rsidRPr="00E120D5">
        <w:t xml:space="preserve">на организацию и осуществление сотрудничества; </w:t>
      </w:r>
    </w:p>
    <w:p w:rsidR="00F4089E" w:rsidRPr="00E120D5" w:rsidRDefault="00F4089E" w:rsidP="00F44C84">
      <w:pPr>
        <w:pStyle w:val="Default"/>
        <w:numPr>
          <w:ilvl w:val="0"/>
          <w:numId w:val="243"/>
        </w:numPr>
        <w:tabs>
          <w:tab w:val="num" w:pos="330"/>
        </w:tabs>
        <w:ind w:left="330" w:hanging="330"/>
        <w:jc w:val="both"/>
      </w:pPr>
      <w:r w:rsidRPr="00E120D5">
        <w:t xml:space="preserve">на передачу информации и отображению предметного содержания; </w:t>
      </w:r>
    </w:p>
    <w:p w:rsidR="00F4089E" w:rsidRPr="00E120D5" w:rsidRDefault="00F4089E" w:rsidP="00F44C84">
      <w:pPr>
        <w:pStyle w:val="Default"/>
        <w:numPr>
          <w:ilvl w:val="0"/>
          <w:numId w:val="243"/>
        </w:numPr>
        <w:tabs>
          <w:tab w:val="num" w:pos="330"/>
        </w:tabs>
        <w:ind w:left="330" w:hanging="330"/>
        <w:jc w:val="both"/>
      </w:pPr>
      <w:r w:rsidRPr="00E120D5">
        <w:t xml:space="preserve">тренинги коммуникативных навыков; </w:t>
      </w:r>
    </w:p>
    <w:p w:rsidR="00F4089E" w:rsidRPr="00E120D5" w:rsidRDefault="00F4089E" w:rsidP="00F44C84">
      <w:pPr>
        <w:pStyle w:val="Default"/>
        <w:numPr>
          <w:ilvl w:val="0"/>
          <w:numId w:val="243"/>
        </w:numPr>
        <w:tabs>
          <w:tab w:val="num" w:pos="330"/>
        </w:tabs>
        <w:ind w:left="330" w:hanging="330"/>
        <w:jc w:val="both"/>
      </w:pPr>
      <w:r w:rsidRPr="00E120D5">
        <w:t xml:space="preserve">ролевые </w:t>
      </w:r>
      <w:r w:rsidR="00E04EBC" w:rsidRPr="00E120D5">
        <w:t xml:space="preserve">и ситуационные </w:t>
      </w:r>
      <w:r w:rsidRPr="00E120D5">
        <w:t xml:space="preserve">игры; </w:t>
      </w:r>
    </w:p>
    <w:p w:rsidR="00F4089E" w:rsidRPr="00E120D5" w:rsidRDefault="00F4089E" w:rsidP="00F4089E">
      <w:pPr>
        <w:pStyle w:val="Default"/>
        <w:jc w:val="both"/>
      </w:pPr>
      <w:r w:rsidRPr="00E120D5">
        <w:rPr>
          <w:i/>
          <w:iCs/>
        </w:rPr>
        <w:t>Познавательные универсальные учебные действия:</w:t>
      </w:r>
    </w:p>
    <w:p w:rsidR="00F4089E" w:rsidRPr="00E120D5" w:rsidRDefault="00F4089E" w:rsidP="00F44C84">
      <w:pPr>
        <w:pStyle w:val="Default"/>
        <w:numPr>
          <w:ilvl w:val="0"/>
          <w:numId w:val="243"/>
        </w:numPr>
        <w:tabs>
          <w:tab w:val="num" w:pos="330"/>
        </w:tabs>
        <w:ind w:left="330" w:hanging="330"/>
        <w:jc w:val="both"/>
      </w:pPr>
      <w:r w:rsidRPr="00E120D5">
        <w:t xml:space="preserve">задачи и проекты на выстраивание стратегии поиска решения задач; </w:t>
      </w:r>
    </w:p>
    <w:p w:rsidR="00F4089E" w:rsidRPr="00E120D5" w:rsidRDefault="00F4089E" w:rsidP="00F44C84">
      <w:pPr>
        <w:pStyle w:val="Default"/>
        <w:numPr>
          <w:ilvl w:val="0"/>
          <w:numId w:val="243"/>
        </w:numPr>
        <w:tabs>
          <w:tab w:val="num" w:pos="330"/>
        </w:tabs>
        <w:ind w:left="330" w:hanging="330"/>
        <w:jc w:val="both"/>
      </w:pPr>
      <w:r w:rsidRPr="00E120D5">
        <w:t xml:space="preserve">задачи и проекты на сериацию, сравнение, оценивание; </w:t>
      </w:r>
    </w:p>
    <w:p w:rsidR="00F4089E" w:rsidRPr="00E120D5" w:rsidRDefault="00F4089E" w:rsidP="00F44C84">
      <w:pPr>
        <w:pStyle w:val="Default"/>
        <w:numPr>
          <w:ilvl w:val="0"/>
          <w:numId w:val="243"/>
        </w:numPr>
        <w:tabs>
          <w:tab w:val="num" w:pos="330"/>
        </w:tabs>
        <w:ind w:left="330" w:hanging="330"/>
        <w:jc w:val="both"/>
      </w:pPr>
      <w:r w:rsidRPr="00E120D5">
        <w:t xml:space="preserve">задачи и проекты на проведение эмпирического исследования; </w:t>
      </w:r>
    </w:p>
    <w:p w:rsidR="00F4089E" w:rsidRPr="00E120D5" w:rsidRDefault="00F4089E" w:rsidP="00F44C84">
      <w:pPr>
        <w:pStyle w:val="Default"/>
        <w:numPr>
          <w:ilvl w:val="0"/>
          <w:numId w:val="243"/>
        </w:numPr>
        <w:tabs>
          <w:tab w:val="num" w:pos="330"/>
        </w:tabs>
        <w:ind w:left="330" w:hanging="330"/>
        <w:jc w:val="both"/>
      </w:pPr>
      <w:r w:rsidRPr="00E120D5">
        <w:t xml:space="preserve">задачи и проекты на проведение теоретического исследования; </w:t>
      </w:r>
    </w:p>
    <w:p w:rsidR="00F4089E" w:rsidRPr="00E120D5" w:rsidRDefault="00F4089E" w:rsidP="00F44C84">
      <w:pPr>
        <w:pStyle w:val="Default"/>
        <w:numPr>
          <w:ilvl w:val="0"/>
          <w:numId w:val="243"/>
        </w:numPr>
        <w:tabs>
          <w:tab w:val="num" w:pos="330"/>
        </w:tabs>
        <w:ind w:left="330" w:hanging="330"/>
        <w:jc w:val="both"/>
      </w:pPr>
      <w:r w:rsidRPr="00E120D5">
        <w:t xml:space="preserve">задачи на смысловое чтение. </w:t>
      </w:r>
    </w:p>
    <w:p w:rsidR="00F4089E" w:rsidRPr="00E120D5" w:rsidRDefault="00F4089E" w:rsidP="00F4089E">
      <w:pPr>
        <w:pStyle w:val="Default"/>
        <w:jc w:val="both"/>
      </w:pPr>
      <w:r w:rsidRPr="00E120D5">
        <w:rPr>
          <w:i/>
          <w:iCs/>
        </w:rPr>
        <w:t>Регулятивные универсальные учебные действия:</w:t>
      </w:r>
    </w:p>
    <w:p w:rsidR="00F4089E" w:rsidRPr="00E120D5" w:rsidRDefault="00F4089E" w:rsidP="00F44C84">
      <w:pPr>
        <w:pStyle w:val="Default"/>
        <w:numPr>
          <w:ilvl w:val="0"/>
          <w:numId w:val="243"/>
        </w:numPr>
        <w:tabs>
          <w:tab w:val="num" w:pos="330"/>
        </w:tabs>
        <w:ind w:left="330" w:hanging="330"/>
        <w:jc w:val="both"/>
      </w:pPr>
      <w:r w:rsidRPr="00E120D5">
        <w:t xml:space="preserve">на планирование; </w:t>
      </w:r>
    </w:p>
    <w:p w:rsidR="00F4089E" w:rsidRPr="00E120D5" w:rsidRDefault="00F4089E" w:rsidP="00F44C84">
      <w:pPr>
        <w:pStyle w:val="Default"/>
        <w:numPr>
          <w:ilvl w:val="0"/>
          <w:numId w:val="243"/>
        </w:numPr>
        <w:tabs>
          <w:tab w:val="num" w:pos="330"/>
        </w:tabs>
        <w:ind w:left="330" w:hanging="330"/>
        <w:jc w:val="both"/>
      </w:pPr>
      <w:r w:rsidRPr="00E120D5">
        <w:t xml:space="preserve">на рефлексию; </w:t>
      </w:r>
    </w:p>
    <w:p w:rsidR="00F4089E" w:rsidRPr="00E120D5" w:rsidRDefault="00F4089E" w:rsidP="00F44C84">
      <w:pPr>
        <w:pStyle w:val="Default"/>
        <w:numPr>
          <w:ilvl w:val="0"/>
          <w:numId w:val="243"/>
        </w:numPr>
        <w:tabs>
          <w:tab w:val="num" w:pos="330"/>
        </w:tabs>
        <w:ind w:left="330" w:hanging="330"/>
        <w:jc w:val="both"/>
      </w:pPr>
      <w:r w:rsidRPr="00E120D5">
        <w:t xml:space="preserve">на ориентировку в ситуации; </w:t>
      </w:r>
    </w:p>
    <w:p w:rsidR="00F4089E" w:rsidRPr="00E120D5" w:rsidRDefault="00F4089E" w:rsidP="00F44C84">
      <w:pPr>
        <w:pStyle w:val="Default"/>
        <w:numPr>
          <w:ilvl w:val="0"/>
          <w:numId w:val="243"/>
        </w:numPr>
        <w:tabs>
          <w:tab w:val="num" w:pos="330"/>
        </w:tabs>
        <w:ind w:left="330" w:hanging="330"/>
        <w:jc w:val="both"/>
      </w:pPr>
      <w:r w:rsidRPr="00E120D5">
        <w:t xml:space="preserve">на прогнозирование; </w:t>
      </w:r>
    </w:p>
    <w:p w:rsidR="00F4089E" w:rsidRPr="00E120D5" w:rsidRDefault="00F4089E" w:rsidP="00F44C84">
      <w:pPr>
        <w:pStyle w:val="Default"/>
        <w:numPr>
          <w:ilvl w:val="0"/>
          <w:numId w:val="243"/>
        </w:numPr>
        <w:tabs>
          <w:tab w:val="num" w:pos="330"/>
        </w:tabs>
        <w:ind w:left="330" w:hanging="330"/>
        <w:jc w:val="both"/>
      </w:pPr>
      <w:r w:rsidRPr="00E120D5">
        <w:t xml:space="preserve">на целеполагание; </w:t>
      </w:r>
    </w:p>
    <w:p w:rsidR="00F4089E" w:rsidRPr="00E120D5" w:rsidRDefault="00F4089E" w:rsidP="00F44C84">
      <w:pPr>
        <w:pStyle w:val="Default"/>
        <w:numPr>
          <w:ilvl w:val="0"/>
          <w:numId w:val="243"/>
        </w:numPr>
        <w:tabs>
          <w:tab w:val="num" w:pos="330"/>
        </w:tabs>
        <w:ind w:left="330" w:hanging="330"/>
        <w:jc w:val="both"/>
      </w:pPr>
      <w:r w:rsidRPr="00E120D5">
        <w:t xml:space="preserve">на оценивание; </w:t>
      </w:r>
    </w:p>
    <w:p w:rsidR="00F4089E" w:rsidRPr="00E120D5" w:rsidRDefault="00F4089E" w:rsidP="00F44C84">
      <w:pPr>
        <w:pStyle w:val="Default"/>
        <w:numPr>
          <w:ilvl w:val="0"/>
          <w:numId w:val="243"/>
        </w:numPr>
        <w:tabs>
          <w:tab w:val="num" w:pos="330"/>
        </w:tabs>
        <w:ind w:left="330" w:hanging="330"/>
        <w:jc w:val="both"/>
      </w:pPr>
      <w:r w:rsidRPr="00E120D5">
        <w:t xml:space="preserve">на принятие решения; </w:t>
      </w:r>
    </w:p>
    <w:p w:rsidR="00F4089E" w:rsidRPr="00E120D5" w:rsidRDefault="00F4089E" w:rsidP="00F44C84">
      <w:pPr>
        <w:pStyle w:val="Default"/>
        <w:numPr>
          <w:ilvl w:val="0"/>
          <w:numId w:val="243"/>
        </w:numPr>
        <w:tabs>
          <w:tab w:val="num" w:pos="330"/>
        </w:tabs>
        <w:ind w:left="330" w:hanging="330"/>
        <w:jc w:val="both"/>
      </w:pPr>
      <w:r w:rsidRPr="00E120D5">
        <w:t xml:space="preserve">на самоконтроль; </w:t>
      </w:r>
    </w:p>
    <w:p w:rsidR="00F4089E" w:rsidRPr="00E120D5" w:rsidRDefault="00F4089E" w:rsidP="00F44C84">
      <w:pPr>
        <w:pStyle w:val="Default"/>
        <w:numPr>
          <w:ilvl w:val="0"/>
          <w:numId w:val="243"/>
        </w:numPr>
        <w:tabs>
          <w:tab w:val="num" w:pos="330"/>
        </w:tabs>
        <w:ind w:left="330" w:hanging="330"/>
        <w:jc w:val="both"/>
      </w:pPr>
      <w:r w:rsidRPr="00E120D5">
        <w:t xml:space="preserve">на коррекцию. </w:t>
      </w:r>
    </w:p>
    <w:p w:rsidR="00F4089E" w:rsidRPr="00E120D5" w:rsidRDefault="00F4089E" w:rsidP="00F4089E">
      <w:pPr>
        <w:pStyle w:val="Default"/>
        <w:ind w:firstLine="708"/>
        <w:jc w:val="both"/>
      </w:pPr>
      <w:r w:rsidRPr="00E120D5">
        <w:t xml:space="preserve">Развитию регулятивных УУД способствует также использование в гимназическом образовательном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служат: </w:t>
      </w:r>
    </w:p>
    <w:p w:rsidR="00F4089E" w:rsidRPr="00E120D5" w:rsidRDefault="00F4089E" w:rsidP="00F44C84">
      <w:pPr>
        <w:pStyle w:val="Default"/>
        <w:numPr>
          <w:ilvl w:val="0"/>
          <w:numId w:val="243"/>
        </w:numPr>
        <w:tabs>
          <w:tab w:val="num" w:pos="330"/>
        </w:tabs>
        <w:ind w:left="330" w:hanging="330"/>
        <w:jc w:val="both"/>
      </w:pPr>
      <w:r w:rsidRPr="00E120D5">
        <w:t xml:space="preserve">подготовка спортивного праздника (концерта, выставки поделок и т.п.) для младших школьников; </w:t>
      </w:r>
    </w:p>
    <w:p w:rsidR="00F4089E" w:rsidRPr="00E120D5" w:rsidRDefault="00F4089E" w:rsidP="00F44C84">
      <w:pPr>
        <w:pStyle w:val="Default"/>
        <w:numPr>
          <w:ilvl w:val="0"/>
          <w:numId w:val="243"/>
        </w:numPr>
        <w:tabs>
          <w:tab w:val="num" w:pos="330"/>
        </w:tabs>
        <w:ind w:left="330" w:hanging="330"/>
        <w:jc w:val="both"/>
      </w:pPr>
      <w:r w:rsidRPr="00E120D5">
        <w:lastRenderedPageBreak/>
        <w:t xml:space="preserve">подготовка материалов для </w:t>
      </w:r>
      <w:r w:rsidRPr="00E120D5">
        <w:rPr>
          <w:lang w:val="en-US"/>
        </w:rPr>
        <w:t>web</w:t>
      </w:r>
      <w:r w:rsidRPr="00E120D5">
        <w:t xml:space="preserve">-сайта: </w:t>
      </w:r>
      <w:r w:rsidRPr="00E120D5">
        <w:rPr>
          <w:lang w:val="en-US"/>
        </w:rPr>
        <w:t>www</w:t>
      </w:r>
      <w:r w:rsidRPr="00E120D5">
        <w:t>.</w:t>
      </w:r>
      <w:r w:rsidRPr="00E120D5">
        <w:rPr>
          <w:lang w:val="en-US"/>
        </w:rPr>
        <w:t>school</w:t>
      </w:r>
      <w:r w:rsidRPr="00E120D5">
        <w:t>39.</w:t>
      </w:r>
      <w:r w:rsidRPr="00E120D5">
        <w:rPr>
          <w:lang w:val="en-US"/>
        </w:rPr>
        <w:t>ru</w:t>
      </w:r>
      <w:r w:rsidRPr="00E120D5">
        <w:t xml:space="preserve"> (стенгазеты, выставки и т.д.); </w:t>
      </w:r>
    </w:p>
    <w:p w:rsidR="00F4089E" w:rsidRPr="00E120D5" w:rsidRDefault="00F4089E" w:rsidP="00F44C84">
      <w:pPr>
        <w:pStyle w:val="Default"/>
        <w:numPr>
          <w:ilvl w:val="0"/>
          <w:numId w:val="243"/>
        </w:numPr>
        <w:tabs>
          <w:tab w:val="num" w:pos="330"/>
        </w:tabs>
        <w:ind w:left="330" w:hanging="330"/>
        <w:jc w:val="both"/>
      </w:pPr>
      <w:r w:rsidRPr="00E120D5">
        <w:t xml:space="preserve">ведение портфолио по предметам, читательских дневников, дневников самонаблюдений, дневников наблюдений за природными явлениями; </w:t>
      </w:r>
    </w:p>
    <w:p w:rsidR="00F4089E" w:rsidRPr="00E120D5" w:rsidRDefault="00F4089E" w:rsidP="00F44C84">
      <w:pPr>
        <w:pStyle w:val="Default"/>
        <w:numPr>
          <w:ilvl w:val="0"/>
          <w:numId w:val="243"/>
        </w:numPr>
        <w:tabs>
          <w:tab w:val="num" w:pos="330"/>
        </w:tabs>
        <w:ind w:left="330" w:hanging="330"/>
        <w:jc w:val="both"/>
      </w:pPr>
      <w:r w:rsidRPr="00E120D5">
        <w:t xml:space="preserve">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 </w:t>
      </w:r>
    </w:p>
    <w:p w:rsidR="00F4089E" w:rsidRPr="00E120D5" w:rsidRDefault="00F4089E" w:rsidP="00F4089E">
      <w:pPr>
        <w:pStyle w:val="Default"/>
        <w:ind w:firstLine="708"/>
        <w:jc w:val="both"/>
      </w:pPr>
      <w:r w:rsidRPr="00E120D5">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При этом учитывается, что достижение цели развития УУД в основной школе Гимназии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 </w:t>
      </w:r>
    </w:p>
    <w:p w:rsidR="00F4089E" w:rsidRPr="00E120D5" w:rsidRDefault="00F4089E" w:rsidP="00F4089E">
      <w:pPr>
        <w:pStyle w:val="Default"/>
        <w:ind w:firstLine="708"/>
        <w:jc w:val="both"/>
      </w:pPr>
      <w:r w:rsidRPr="00E120D5">
        <w:t xml:space="preserve">Одним из путей повышения мотивации и эффективности учебной деятельности в старшей профильной школе Гимназии является включение обучающихся в </w:t>
      </w:r>
      <w:r w:rsidRPr="00E120D5">
        <w:rPr>
          <w:i/>
          <w:iCs/>
        </w:rPr>
        <w:t xml:space="preserve">учебно-исследовательскую </w:t>
      </w:r>
      <w:r w:rsidRPr="00E120D5">
        <w:t>и</w:t>
      </w:r>
      <w:r w:rsidRPr="00E120D5">
        <w:rPr>
          <w:i/>
          <w:iCs/>
        </w:rPr>
        <w:t xml:space="preserve"> проектную деятельность</w:t>
      </w:r>
      <w:r w:rsidRPr="00E120D5">
        <w:t xml:space="preserve">, имеющую следующие особенности: </w:t>
      </w:r>
    </w:p>
    <w:p w:rsidR="00F4089E" w:rsidRPr="00E120D5" w:rsidRDefault="00F4089E" w:rsidP="00F4089E">
      <w:pPr>
        <w:pStyle w:val="Default"/>
        <w:ind w:left="330" w:hanging="330"/>
        <w:jc w:val="both"/>
      </w:pPr>
      <w:r w:rsidRPr="00E120D5">
        <w:t xml:space="preserve">1). Цели и задачи этих видов деятельности обучающихся определяются как их личностными, так и социальными мотивами. Такая деятельность направлена не только на повышение компетентности подростков в предметной области определенных учебных дисциплин, на развитие их способностей, но и на создание продукта, имеющего значимость для других. Например, написание сочинения, подготовка сценария и создание видеоклипа, создание компьютерной анимации, создание макета объекта с заданными свойствами, проведение различных опросов с последующей обработкой данных и т. п. </w:t>
      </w:r>
    </w:p>
    <w:p w:rsidR="00F4089E" w:rsidRPr="00E120D5" w:rsidRDefault="00F4089E" w:rsidP="00F4089E">
      <w:pPr>
        <w:pStyle w:val="Default"/>
        <w:ind w:left="330" w:hanging="330"/>
        <w:jc w:val="both"/>
      </w:pPr>
      <w:r w:rsidRPr="00E120D5">
        <w:t xml:space="preserve">2). Учебно-исследовательская и проектная деятельность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 </w:t>
      </w:r>
    </w:p>
    <w:p w:rsidR="00F4089E" w:rsidRPr="00E120D5" w:rsidRDefault="00F4089E" w:rsidP="00F4089E">
      <w:pPr>
        <w:pStyle w:val="Default"/>
        <w:ind w:left="330" w:hanging="330"/>
        <w:jc w:val="both"/>
      </w:pPr>
      <w:r w:rsidRPr="00E120D5">
        <w:t xml:space="preserve">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востребованы практически любые способности подростков, реализованы личные пристрастия к тому или иному виду деятельности. </w:t>
      </w:r>
    </w:p>
    <w:p w:rsidR="00F4089E" w:rsidRPr="00E120D5" w:rsidRDefault="00F4089E" w:rsidP="00F4089E">
      <w:pPr>
        <w:pStyle w:val="Default"/>
        <w:jc w:val="both"/>
      </w:pPr>
      <w:r w:rsidRPr="00E120D5">
        <w:t xml:space="preserve">При построении учебно-исследовательского процесса учитель учитывает следующие моменты: </w:t>
      </w:r>
    </w:p>
    <w:p w:rsidR="00F4089E" w:rsidRPr="00E120D5" w:rsidRDefault="00F4089E" w:rsidP="00F44C84">
      <w:pPr>
        <w:pStyle w:val="Default"/>
        <w:numPr>
          <w:ilvl w:val="0"/>
          <w:numId w:val="243"/>
        </w:numPr>
        <w:tabs>
          <w:tab w:val="num" w:pos="330"/>
        </w:tabs>
        <w:ind w:left="330" w:hanging="330"/>
        <w:jc w:val="both"/>
      </w:pPr>
      <w:r w:rsidRPr="00E120D5">
        <w:t xml:space="preserve">тема исследования должна быть на самом деле интересна для ученика и совпадать с кругом интереса учителя; </w:t>
      </w:r>
    </w:p>
    <w:p w:rsidR="00F4089E" w:rsidRPr="00E120D5" w:rsidRDefault="00F4089E" w:rsidP="00F44C84">
      <w:pPr>
        <w:pStyle w:val="Default"/>
        <w:numPr>
          <w:ilvl w:val="0"/>
          <w:numId w:val="243"/>
        </w:numPr>
        <w:tabs>
          <w:tab w:val="num" w:pos="330"/>
        </w:tabs>
        <w:ind w:left="330" w:hanging="330"/>
        <w:jc w:val="both"/>
      </w:pPr>
      <w:r w:rsidRPr="00E120D5">
        <w:t xml:space="preserve">необходимо, чтобы обучающийся хорошо осознавал суть проблемы, иначе весь ход поиска ее решения будет бессмыслен, даже если он будет проведен учителем безукоризненно правильно; </w:t>
      </w:r>
    </w:p>
    <w:p w:rsidR="00F4089E" w:rsidRPr="00E120D5" w:rsidRDefault="00F4089E" w:rsidP="00F44C84">
      <w:pPr>
        <w:pStyle w:val="Default"/>
        <w:numPr>
          <w:ilvl w:val="0"/>
          <w:numId w:val="243"/>
        </w:numPr>
        <w:tabs>
          <w:tab w:val="num" w:pos="330"/>
        </w:tabs>
        <w:ind w:left="330" w:hanging="330"/>
        <w:jc w:val="both"/>
      </w:pPr>
      <w:r w:rsidRPr="00E120D5">
        <w:t xml:space="preserve">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 </w:t>
      </w:r>
    </w:p>
    <w:p w:rsidR="00F4089E" w:rsidRPr="00E120D5" w:rsidRDefault="00F4089E" w:rsidP="00F44C84">
      <w:pPr>
        <w:pStyle w:val="Default"/>
        <w:numPr>
          <w:ilvl w:val="0"/>
          <w:numId w:val="243"/>
        </w:numPr>
        <w:tabs>
          <w:tab w:val="num" w:pos="330"/>
        </w:tabs>
        <w:ind w:left="330" w:hanging="330"/>
        <w:jc w:val="both"/>
      </w:pPr>
      <w:r w:rsidRPr="00E120D5">
        <w:t xml:space="preserve">раскрытие проблемы в первую очередь должно приносить что-то новое ученику, а уже потом науке. </w:t>
      </w:r>
    </w:p>
    <w:p w:rsidR="00F4089E" w:rsidRPr="00E120D5" w:rsidRDefault="00F4089E" w:rsidP="00F4089E">
      <w:pPr>
        <w:pStyle w:val="Default"/>
        <w:jc w:val="both"/>
      </w:pPr>
      <w:r w:rsidRPr="00E120D5">
        <w:t xml:space="preserve">Учебно-исследовательская и проектная деятельность имеет как общие, так и специфические черты. К </w:t>
      </w:r>
      <w:r w:rsidRPr="00E120D5">
        <w:rPr>
          <w:i/>
          <w:iCs/>
        </w:rPr>
        <w:t xml:space="preserve">общим характеристикам </w:t>
      </w:r>
      <w:r w:rsidRPr="00E120D5">
        <w:t xml:space="preserve">относятся: </w:t>
      </w:r>
    </w:p>
    <w:p w:rsidR="00F4089E" w:rsidRPr="00E120D5" w:rsidRDefault="00F4089E" w:rsidP="00F44C84">
      <w:pPr>
        <w:pStyle w:val="Default"/>
        <w:numPr>
          <w:ilvl w:val="0"/>
          <w:numId w:val="243"/>
        </w:numPr>
        <w:tabs>
          <w:tab w:val="num" w:pos="330"/>
        </w:tabs>
        <w:ind w:left="330" w:hanging="330"/>
        <w:jc w:val="both"/>
      </w:pPr>
      <w:r w:rsidRPr="00E120D5">
        <w:t xml:space="preserve">практически значимые цели и задачи учебно-исследовательской и проектной деятельности; </w:t>
      </w:r>
    </w:p>
    <w:p w:rsidR="00F4089E" w:rsidRPr="00E120D5" w:rsidRDefault="00F4089E" w:rsidP="00F44C84">
      <w:pPr>
        <w:pStyle w:val="Default"/>
        <w:numPr>
          <w:ilvl w:val="0"/>
          <w:numId w:val="243"/>
        </w:numPr>
        <w:tabs>
          <w:tab w:val="num" w:pos="330"/>
        </w:tabs>
        <w:ind w:left="330" w:hanging="330"/>
        <w:jc w:val="both"/>
      </w:pPr>
      <w:r w:rsidRPr="00E120D5">
        <w:t xml:space="preserve">структура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w:t>
      </w:r>
      <w:r w:rsidRPr="00E120D5">
        <w:lastRenderedPageBreak/>
        <w:t xml:space="preserve">или целями исследования; представление результатов в соответствующем использованию виде; </w:t>
      </w:r>
    </w:p>
    <w:p w:rsidR="00F4089E" w:rsidRPr="00E120D5" w:rsidRDefault="00F4089E" w:rsidP="00F44C84">
      <w:pPr>
        <w:pStyle w:val="Default"/>
        <w:numPr>
          <w:ilvl w:val="0"/>
          <w:numId w:val="243"/>
        </w:numPr>
        <w:tabs>
          <w:tab w:val="num" w:pos="330"/>
        </w:tabs>
        <w:ind w:left="330" w:hanging="330"/>
        <w:jc w:val="both"/>
      </w:pPr>
      <w:r w:rsidRPr="00E120D5">
        <w:t xml:space="preserve">компетентность в выбранной сфере исследования, творческую активность, собранность, аккуратность, целеустремленность, высокую мотивацию. </w:t>
      </w:r>
    </w:p>
    <w:p w:rsidR="00F4089E" w:rsidRPr="00E120D5" w:rsidRDefault="00F4089E" w:rsidP="00F4089E">
      <w:pPr>
        <w:pStyle w:val="Default"/>
        <w:jc w:val="both"/>
      </w:pPr>
      <w:r w:rsidRPr="00E120D5">
        <w:t xml:space="preserve">Итогами проектной и учебно-исследовательской деятельности обучающихся в Гимназии считаются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 </w:t>
      </w:r>
    </w:p>
    <w:p w:rsidR="00F4089E" w:rsidRPr="00E120D5" w:rsidRDefault="00F4089E" w:rsidP="00F4089E">
      <w:pPr>
        <w:pStyle w:val="Default"/>
        <w:jc w:val="both"/>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86"/>
        <w:gridCol w:w="5086"/>
      </w:tblGrid>
      <w:tr w:rsidR="00F4089E" w:rsidRPr="00E120D5" w:rsidTr="00810379">
        <w:trPr>
          <w:trHeight w:val="44"/>
        </w:trPr>
        <w:tc>
          <w:tcPr>
            <w:tcW w:w="10172" w:type="dxa"/>
            <w:gridSpan w:val="2"/>
            <w:shd w:val="clear" w:color="auto" w:fill="E6E6E6"/>
          </w:tcPr>
          <w:p w:rsidR="00F4089E" w:rsidRPr="00E120D5" w:rsidRDefault="00F4089E" w:rsidP="006A6D4E">
            <w:pPr>
              <w:pStyle w:val="Default"/>
              <w:jc w:val="center"/>
            </w:pPr>
            <w:r w:rsidRPr="00E120D5">
              <w:rPr>
                <w:b/>
                <w:bCs/>
              </w:rPr>
              <w:t>Специфические черты (различия)</w:t>
            </w:r>
          </w:p>
        </w:tc>
      </w:tr>
      <w:tr w:rsidR="00F4089E" w:rsidRPr="00E120D5" w:rsidTr="00810379">
        <w:trPr>
          <w:trHeight w:val="44"/>
        </w:trPr>
        <w:tc>
          <w:tcPr>
            <w:tcW w:w="5086" w:type="dxa"/>
            <w:shd w:val="clear" w:color="auto" w:fill="E6E6E6"/>
          </w:tcPr>
          <w:p w:rsidR="00F4089E" w:rsidRPr="00E120D5" w:rsidRDefault="00F4089E" w:rsidP="006A6D4E">
            <w:pPr>
              <w:pStyle w:val="Default"/>
              <w:jc w:val="center"/>
              <w:rPr>
                <w:i/>
                <w:sz w:val="22"/>
                <w:szCs w:val="22"/>
              </w:rPr>
            </w:pPr>
            <w:r w:rsidRPr="00E120D5">
              <w:rPr>
                <w:b/>
                <w:bCs/>
                <w:i/>
                <w:sz w:val="22"/>
                <w:szCs w:val="22"/>
              </w:rPr>
              <w:t>Проектная деятельность</w:t>
            </w:r>
          </w:p>
        </w:tc>
        <w:tc>
          <w:tcPr>
            <w:tcW w:w="5086" w:type="dxa"/>
            <w:shd w:val="clear" w:color="auto" w:fill="E6E6E6"/>
          </w:tcPr>
          <w:p w:rsidR="00F4089E" w:rsidRPr="00E120D5" w:rsidRDefault="00F4089E" w:rsidP="006A6D4E">
            <w:pPr>
              <w:pStyle w:val="Default"/>
              <w:jc w:val="center"/>
              <w:rPr>
                <w:i/>
                <w:sz w:val="22"/>
                <w:szCs w:val="22"/>
              </w:rPr>
            </w:pPr>
            <w:r w:rsidRPr="00E120D5">
              <w:rPr>
                <w:b/>
                <w:bCs/>
                <w:i/>
                <w:sz w:val="22"/>
                <w:szCs w:val="22"/>
              </w:rPr>
              <w:t>Учебно-исследовательская деятельность</w:t>
            </w:r>
          </w:p>
        </w:tc>
      </w:tr>
      <w:tr w:rsidR="00F4089E" w:rsidRPr="00E120D5" w:rsidTr="00810379">
        <w:trPr>
          <w:trHeight w:val="44"/>
        </w:trPr>
        <w:tc>
          <w:tcPr>
            <w:tcW w:w="5086" w:type="dxa"/>
          </w:tcPr>
          <w:p w:rsidR="00F4089E" w:rsidRPr="00E120D5" w:rsidRDefault="00F4089E" w:rsidP="006A6D4E">
            <w:pPr>
              <w:pStyle w:val="Default"/>
            </w:pPr>
            <w:r w:rsidRPr="00E120D5">
              <w:t xml:space="preserve">Направлена на получение конкретного запланированного результата – продукта, обладающего определенными свойствами и необходимого для конкретного использования. </w:t>
            </w:r>
          </w:p>
        </w:tc>
        <w:tc>
          <w:tcPr>
            <w:tcW w:w="5086" w:type="dxa"/>
          </w:tcPr>
          <w:p w:rsidR="00F4089E" w:rsidRPr="00E120D5" w:rsidRDefault="00F4089E" w:rsidP="006A6D4E">
            <w:pPr>
              <w:pStyle w:val="Default"/>
            </w:pPr>
            <w:r w:rsidRPr="00E120D5">
              <w:t xml:space="preserve">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 </w:t>
            </w:r>
          </w:p>
        </w:tc>
      </w:tr>
      <w:tr w:rsidR="00F4089E" w:rsidRPr="00B97F3F" w:rsidTr="00810379">
        <w:trPr>
          <w:trHeight w:val="44"/>
        </w:trPr>
        <w:tc>
          <w:tcPr>
            <w:tcW w:w="5086" w:type="dxa"/>
          </w:tcPr>
          <w:p w:rsidR="00F4089E" w:rsidRPr="00E120D5" w:rsidRDefault="00F4089E" w:rsidP="006A6D4E">
            <w:pPr>
              <w:pStyle w:val="Default"/>
            </w:pPr>
            <w:r w:rsidRPr="00E120D5">
              <w:t>Реализацию предваряет представление о будущем проекте, планирование процесса создания продукта и реализации этого плана. Результат точно соотносится со всеми характеристиками, сформулированными в его замысле.</w:t>
            </w:r>
          </w:p>
        </w:tc>
        <w:tc>
          <w:tcPr>
            <w:tcW w:w="5086" w:type="dxa"/>
          </w:tcPr>
          <w:p w:rsidR="00F4089E" w:rsidRPr="00E120D5" w:rsidRDefault="00F4089E" w:rsidP="006A6D4E">
            <w:pPr>
              <w:pStyle w:val="Default"/>
              <w:ind w:right="-164"/>
            </w:pPr>
            <w:r w:rsidRPr="00E120D5">
              <w:t xml:space="preserve">Логика построения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 </w:t>
            </w:r>
          </w:p>
        </w:tc>
      </w:tr>
    </w:tbl>
    <w:p w:rsidR="00F4089E" w:rsidRPr="00E120D5" w:rsidRDefault="00F4089E" w:rsidP="00F4089E">
      <w:pPr>
        <w:pStyle w:val="Default"/>
        <w:jc w:val="both"/>
        <w:rPr>
          <w:sz w:val="12"/>
          <w:szCs w:val="12"/>
        </w:rPr>
      </w:pPr>
    </w:p>
    <w:p w:rsidR="00F4089E" w:rsidRPr="00E120D5" w:rsidRDefault="00F4089E" w:rsidP="00F4089E">
      <w:pPr>
        <w:pStyle w:val="af0"/>
        <w:ind w:firstLine="708"/>
        <w:jc w:val="both"/>
        <w:outlineLvl w:val="0"/>
        <w:rPr>
          <w:rFonts w:ascii="Times New Roman" w:hAnsi="Times New Roman"/>
          <w:sz w:val="24"/>
          <w:szCs w:val="24"/>
        </w:rPr>
      </w:pPr>
      <w:r w:rsidRPr="00E120D5">
        <w:rPr>
          <w:rFonts w:ascii="Times New Roman" w:hAnsi="Times New Roman"/>
          <w:sz w:val="24"/>
          <w:szCs w:val="24"/>
        </w:rPr>
        <w:t>В решении задач развития УУД в Гимназии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учитель не просто транслирует знания, а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F4089E" w:rsidRPr="00E120D5" w:rsidRDefault="00F4089E" w:rsidP="00F4089E">
      <w:pPr>
        <w:pStyle w:val="af0"/>
        <w:ind w:firstLine="708"/>
        <w:jc w:val="both"/>
        <w:outlineLvl w:val="0"/>
        <w:rPr>
          <w:rFonts w:ascii="Times New Roman" w:hAnsi="Times New Roman"/>
          <w:sz w:val="24"/>
          <w:szCs w:val="24"/>
        </w:rPr>
      </w:pPr>
      <w:r w:rsidRPr="00E120D5">
        <w:rPr>
          <w:rFonts w:ascii="Times New Roman" w:hAnsi="Times New Roman"/>
          <w:sz w:val="24"/>
          <w:szCs w:val="24"/>
        </w:rPr>
        <w:t xml:space="preserve">Проектная деятельность строится на понимании того, что проект </w:t>
      </w:r>
      <w:r w:rsidRPr="00E120D5">
        <w:rPr>
          <w:rFonts w:ascii="Times New Roman" w:hAnsi="Times New Roman"/>
          <w:sz w:val="24"/>
          <w:szCs w:val="24"/>
        </w:rPr>
        <w:sym w:font="Symbol" w:char="F02D"/>
      </w:r>
      <w:r w:rsidRPr="00E120D5">
        <w:rPr>
          <w:rFonts w:ascii="Times New Roman" w:hAnsi="Times New Roman"/>
          <w:sz w:val="24"/>
          <w:szCs w:val="24"/>
        </w:rPr>
        <w:t xml:space="preserve">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sidRPr="00E120D5">
        <w:rPr>
          <w:rFonts w:ascii="Times New Roman" w:hAnsi="Times New Roman"/>
          <w:sz w:val="24"/>
          <w:szCs w:val="24"/>
          <w:lang w:val="en-US"/>
        </w:rPr>
        <w:t> </w:t>
      </w:r>
      <w:r w:rsidRPr="00E120D5">
        <w:rPr>
          <w:rFonts w:ascii="Times New Roman" w:hAnsi="Times New Roman"/>
          <w:sz w:val="24"/>
          <w:szCs w:val="24"/>
        </w:rPr>
        <w:sym w:font="Symbol" w:char="F02D"/>
      </w:r>
      <w:r w:rsidRPr="00E120D5">
        <w:rPr>
          <w:rFonts w:ascii="Times New Roman" w:hAnsi="Times New Roman"/>
          <w:sz w:val="24"/>
          <w:szCs w:val="24"/>
        </w:rPr>
        <w:t xml:space="preserve"> решение конкретной проблемы, значимой для обучающихся и оформленной в виде конкретного конечного продукта.</w:t>
      </w:r>
    </w:p>
    <w:p w:rsidR="00F4089E" w:rsidRPr="00E120D5" w:rsidRDefault="00F4089E" w:rsidP="00F4089E">
      <w:pPr>
        <w:ind w:firstLine="708"/>
        <w:jc w:val="both"/>
        <w:rPr>
          <w:lang w:val="ru-RU"/>
        </w:rPr>
      </w:pPr>
      <w:r w:rsidRPr="00E120D5">
        <w:rPr>
          <w:lang w:val="ru-RU"/>
        </w:rPr>
        <w:t>Типология форм организации проектной деятельности (проектов) обучающихся в Гимназии представлена по следующим основаниям:</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 xml:space="preserve">по </w:t>
      </w:r>
      <w:r w:rsidRPr="00E120D5">
        <w:rPr>
          <w:i/>
          <w:iCs/>
          <w:sz w:val="24"/>
          <w:szCs w:val="24"/>
        </w:rPr>
        <w:t>видам проектов</w:t>
      </w:r>
      <w:r w:rsidRPr="00E120D5">
        <w:rPr>
          <w:sz w:val="24"/>
          <w:szCs w:val="24"/>
        </w:rPr>
        <w:t>: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i/>
          <w:iCs/>
          <w:sz w:val="24"/>
          <w:szCs w:val="24"/>
        </w:rPr>
        <w:t>по содержанию</w:t>
      </w:r>
      <w:r w:rsidRPr="00E120D5">
        <w:rPr>
          <w:sz w:val="24"/>
          <w:szCs w:val="24"/>
        </w:rPr>
        <w:t>: монопредметный, метапредметный, относящийся к области знаний (нескольким областям), относящийся к области деятельности и пр.;</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 xml:space="preserve">по </w:t>
      </w:r>
      <w:r w:rsidRPr="00E120D5">
        <w:rPr>
          <w:i/>
          <w:iCs/>
          <w:sz w:val="24"/>
          <w:szCs w:val="24"/>
        </w:rPr>
        <w:t>количеству участников</w:t>
      </w:r>
      <w:r w:rsidRPr="00E120D5">
        <w:rPr>
          <w:sz w:val="24"/>
          <w:szCs w:val="24"/>
        </w:rPr>
        <w:t>: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 xml:space="preserve">по </w:t>
      </w:r>
      <w:r w:rsidRPr="00E120D5">
        <w:rPr>
          <w:i/>
          <w:iCs/>
          <w:sz w:val="24"/>
          <w:szCs w:val="24"/>
        </w:rPr>
        <w:t>длительности</w:t>
      </w:r>
      <w:r w:rsidRPr="00E120D5">
        <w:rPr>
          <w:sz w:val="24"/>
          <w:szCs w:val="24"/>
        </w:rPr>
        <w:t xml:space="preserve"> (продолжительности) </w:t>
      </w:r>
      <w:r w:rsidRPr="00E120D5">
        <w:rPr>
          <w:i/>
          <w:iCs/>
          <w:sz w:val="24"/>
          <w:szCs w:val="24"/>
        </w:rPr>
        <w:t>проектирования</w:t>
      </w:r>
      <w:r w:rsidRPr="00E120D5">
        <w:rPr>
          <w:sz w:val="24"/>
          <w:szCs w:val="24"/>
        </w:rPr>
        <w:t xml:space="preserve">: от проекта-урока </w:t>
      </w:r>
      <w:r w:rsidRPr="00E120D5">
        <w:rPr>
          <w:sz w:val="24"/>
          <w:szCs w:val="24"/>
        </w:rPr>
        <w:sym w:font="Symbol" w:char="F02D"/>
      </w:r>
      <w:r w:rsidRPr="00E120D5">
        <w:rPr>
          <w:sz w:val="24"/>
          <w:szCs w:val="24"/>
        </w:rPr>
        <w:t xml:space="preserve"> до вертикального многолетнего проекта;</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 xml:space="preserve">по </w:t>
      </w:r>
      <w:r w:rsidRPr="00E120D5">
        <w:rPr>
          <w:i/>
          <w:iCs/>
          <w:sz w:val="24"/>
          <w:szCs w:val="24"/>
        </w:rPr>
        <w:t>дидактической цели</w:t>
      </w:r>
      <w:r w:rsidRPr="00E120D5">
        <w:rPr>
          <w:sz w:val="24"/>
          <w:szCs w:val="24"/>
        </w:rPr>
        <w:t>: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F4089E" w:rsidRPr="00E120D5" w:rsidRDefault="00F4089E" w:rsidP="001F1F79">
      <w:pPr>
        <w:ind w:firstLine="708"/>
        <w:jc w:val="both"/>
        <w:rPr>
          <w:lang w:val="ru-RU"/>
        </w:rPr>
      </w:pPr>
      <w:r w:rsidRPr="00E120D5">
        <w:rPr>
          <w:lang w:val="ru-RU"/>
        </w:rPr>
        <w:t xml:space="preserve">Особое значение для развития УУД в </w:t>
      </w:r>
      <w:r w:rsidR="001F1F79" w:rsidRPr="00E120D5">
        <w:rPr>
          <w:lang w:val="ru-RU"/>
        </w:rPr>
        <w:t>профильной</w:t>
      </w:r>
      <w:r w:rsidRPr="00E120D5">
        <w:rPr>
          <w:lang w:val="ru-RU"/>
        </w:rPr>
        <w:t xml:space="preserve"> школе Гимназии имеет индивидуальный проект, представляющий собой самостоятельную работу, осуществляемую </w:t>
      </w:r>
      <w:r w:rsidRPr="00E120D5">
        <w:rPr>
          <w:lang w:val="ru-RU"/>
        </w:rPr>
        <w:lastRenderedPageBreak/>
        <w:t xml:space="preserve">обучающимся на протяжении длительного периода, возможно в течение всего учебного года. В ходе такой работы подросток </w:t>
      </w:r>
      <w:r w:rsidRPr="00E120D5">
        <w:sym w:font="Symbol" w:char="F02D"/>
      </w:r>
      <w:r w:rsidRPr="00E120D5">
        <w:rPr>
          <w:lang w:val="ru-RU"/>
        </w:rPr>
        <w:t xml:space="preserve"> автор проекта </w:t>
      </w:r>
      <w:r w:rsidRPr="00E120D5">
        <w:sym w:font="Symbol" w:char="F02D"/>
      </w:r>
      <w:r w:rsidRPr="00E120D5">
        <w:rPr>
          <w:lang w:val="ru-RU"/>
        </w:rPr>
        <w:t xml:space="preserve"> самостоятельно или с небольшой помощью педагога получает возможность научиться планировать и работать по плану </w:t>
      </w:r>
      <w:r w:rsidRPr="00E120D5">
        <w:sym w:font="Symbol" w:char="F02D"/>
      </w:r>
      <w:r w:rsidRPr="00E120D5">
        <w:rPr>
          <w:lang w:val="ru-RU"/>
        </w:rPr>
        <w:t xml:space="preserve"> это один из важнейших не только учебных, но и социальных навыков, которым должен овладеть школьник. </w:t>
      </w:r>
    </w:p>
    <w:p w:rsidR="00F4089E" w:rsidRPr="00E120D5" w:rsidRDefault="00F4089E" w:rsidP="001F1F79">
      <w:pPr>
        <w:ind w:firstLine="708"/>
        <w:jc w:val="both"/>
        <w:rPr>
          <w:lang w:val="ru-RU"/>
        </w:rPr>
      </w:pPr>
      <w:r w:rsidRPr="00E120D5">
        <w:rPr>
          <w:lang w:val="ru-RU"/>
        </w:rPr>
        <w:t xml:space="preserve">Работая над проектом, </w:t>
      </w:r>
      <w:r w:rsidR="001F1F79" w:rsidRPr="00E120D5">
        <w:rPr>
          <w:lang w:val="ru-RU"/>
        </w:rPr>
        <w:t xml:space="preserve">старшие </w:t>
      </w:r>
      <w:r w:rsidRPr="00E120D5">
        <w:rPr>
          <w:lang w:val="ru-RU"/>
        </w:rPr>
        <w:t xml:space="preserve">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w:t>
      </w:r>
      <w:r w:rsidRPr="00E120D5">
        <w:sym w:font="Symbol" w:char="F02D"/>
      </w:r>
      <w:r w:rsidRPr="00E120D5">
        <w:rPr>
          <w:lang w:val="ru-RU"/>
        </w:rPr>
        <w:t xml:space="preserve"> примерно 20% обучающихся в качестве тем персональных проектов выбирают личностно окрашенные темы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 </w:t>
      </w:r>
    </w:p>
    <w:p w:rsidR="00F4089E" w:rsidRPr="00E120D5" w:rsidRDefault="00F4089E" w:rsidP="00F4089E">
      <w:pPr>
        <w:ind w:firstLine="708"/>
        <w:jc w:val="both"/>
        <w:rPr>
          <w:lang w:val="ru-RU"/>
        </w:rPr>
      </w:pPr>
      <w:r w:rsidRPr="00E120D5">
        <w:rPr>
          <w:lang w:val="ru-RU"/>
        </w:rPr>
        <w:t>Одной из особенностей работы над проектом является самооценивание хода и результата работы, что позволяет увидеть допущенные просчёты (переоценка собственных сил, неправильное распределение времени, неумение работать с информацией, вовремя обратиться за помощью).</w:t>
      </w:r>
    </w:p>
    <w:p w:rsidR="00F4089E" w:rsidRPr="00E120D5" w:rsidRDefault="00F4089E" w:rsidP="00F4089E">
      <w:pPr>
        <w:pStyle w:val="af0"/>
        <w:ind w:firstLine="708"/>
        <w:jc w:val="both"/>
        <w:outlineLvl w:val="0"/>
        <w:rPr>
          <w:rFonts w:ascii="Times New Roman" w:hAnsi="Times New Roman"/>
          <w:sz w:val="24"/>
          <w:szCs w:val="24"/>
        </w:rPr>
      </w:pPr>
      <w:r w:rsidRPr="00E120D5">
        <w:rPr>
          <w:rFonts w:ascii="Times New Roman" w:hAnsi="Times New Roman"/>
          <w:sz w:val="24"/>
          <w:szCs w:val="24"/>
        </w:rPr>
        <w:t>Проектная форма сотрудничества учителя и ученика в Гимназии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 xml:space="preserve">оказание поддержки и содействия тем, от кого зависит достижение цели; </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 xml:space="preserve">обеспечение бесконфликтной совместной работы в группе; </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 xml:space="preserve">устанавление с партнёрами отношений взаимопонимания и доверия; </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 xml:space="preserve">проводение эффективных групповых обсуждений; </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 xml:space="preserve">обеспечение обмена знаниями между членами группы для принятия эффективных совместных решений; </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чёткое формулирование цели группы для проявления ее членами инициативы по их реализации;</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адекватное реагирование на нужды других.</w:t>
      </w:r>
    </w:p>
    <w:p w:rsidR="00F4089E" w:rsidRPr="00E120D5" w:rsidRDefault="00F4089E" w:rsidP="00F4089E">
      <w:pPr>
        <w:pStyle w:val="af0"/>
        <w:ind w:firstLine="708"/>
        <w:jc w:val="both"/>
        <w:outlineLvl w:val="0"/>
        <w:rPr>
          <w:rFonts w:ascii="Times New Roman" w:hAnsi="Times New Roman"/>
          <w:sz w:val="24"/>
          <w:szCs w:val="24"/>
        </w:rPr>
      </w:pPr>
      <w:r w:rsidRPr="00E120D5">
        <w:rPr>
          <w:rFonts w:ascii="Times New Roman" w:hAnsi="Times New Roman"/>
          <w:sz w:val="24"/>
          <w:szCs w:val="24"/>
        </w:rPr>
        <w:t xml:space="preserve">Педагог оказывает необходимую помощь, главным образом, на этапе осмысления проблемы и постановки цели. Он помогает автору будущего проекта найти ответ на вопрос: «Зачем я собираюсь делать этот проект?», ответив на который, он двигается вперед. Ответив на вопрос: «Что для этого следует сделать?», обучающийся выделяет задачи предстоящей работы. Следующий шаг </w:t>
      </w:r>
      <w:r w:rsidRPr="00E120D5">
        <w:rPr>
          <w:rFonts w:ascii="Times New Roman" w:hAnsi="Times New Roman"/>
          <w:sz w:val="24"/>
          <w:szCs w:val="24"/>
        </w:rPr>
        <w:sym w:font="Symbol" w:char="F02D"/>
      </w:r>
      <w:r w:rsidRPr="00E120D5">
        <w:rPr>
          <w:rFonts w:ascii="Times New Roman" w:hAnsi="Times New Roman"/>
          <w:sz w:val="24"/>
          <w:szCs w:val="24"/>
        </w:rPr>
        <w:t xml:space="preserve"> как это делать (выбор способов реализации проекта). Прект становится успешным, если продумано, что должно получиться в итоге, т.е. спроецирован ожидаемый результат. </w:t>
      </w:r>
    </w:p>
    <w:p w:rsidR="00F4089E" w:rsidRPr="00E120D5" w:rsidRDefault="00F4089E" w:rsidP="00F4089E">
      <w:pPr>
        <w:pStyle w:val="af0"/>
        <w:ind w:firstLine="708"/>
        <w:jc w:val="both"/>
        <w:outlineLvl w:val="0"/>
        <w:rPr>
          <w:rFonts w:ascii="Times New Roman" w:hAnsi="Times New Roman"/>
          <w:sz w:val="24"/>
          <w:szCs w:val="24"/>
        </w:rPr>
      </w:pPr>
      <w:r w:rsidRPr="00E120D5">
        <w:rPr>
          <w:rFonts w:ascii="Times New Roman" w:hAnsi="Times New Roman"/>
          <w:sz w:val="24"/>
          <w:szCs w:val="24"/>
        </w:rPr>
        <w:t>Для освоения данного алгоритма проектной работы организуетс</w:t>
      </w:r>
      <w:r w:rsidR="001F1F79" w:rsidRPr="00E120D5">
        <w:rPr>
          <w:rFonts w:ascii="Times New Roman" w:hAnsi="Times New Roman"/>
          <w:sz w:val="24"/>
          <w:szCs w:val="24"/>
        </w:rPr>
        <w:t>я</w:t>
      </w:r>
      <w:r w:rsidRPr="00E120D5">
        <w:rPr>
          <w:rFonts w:ascii="Times New Roman" w:hAnsi="Times New Roman"/>
          <w:sz w:val="24"/>
          <w:szCs w:val="24"/>
        </w:rPr>
        <w:t xml:space="preserve"> выполнение небольших учебных проектов, которые предлагаются ребятам уже с 5 класса. Кроме того, учебный проект</w:t>
      </w:r>
      <w:r w:rsidRPr="00E120D5">
        <w:rPr>
          <w:rFonts w:ascii="Times New Roman" w:hAnsi="Times New Roman"/>
          <w:sz w:val="24"/>
          <w:szCs w:val="24"/>
          <w:lang w:val="en-US"/>
        </w:rPr>
        <w:t> </w:t>
      </w:r>
      <w:r w:rsidRPr="00E120D5">
        <w:rPr>
          <w:rFonts w:ascii="Times New Roman" w:hAnsi="Times New Roman"/>
          <w:sz w:val="24"/>
          <w:szCs w:val="24"/>
        </w:rPr>
        <w:sym w:font="Symbol" w:char="F02D"/>
      </w:r>
      <w:r w:rsidRPr="00E120D5">
        <w:rPr>
          <w:rFonts w:ascii="Times New Roman" w:hAnsi="Times New Roman"/>
          <w:sz w:val="24"/>
          <w:szCs w:val="24"/>
        </w:rPr>
        <w:t xml:space="preserve"> это еще один способ проверки знаний обучающихся.</w:t>
      </w:r>
    </w:p>
    <w:p w:rsidR="00F4089E" w:rsidRPr="00E120D5" w:rsidRDefault="00F4089E" w:rsidP="00F4089E">
      <w:pPr>
        <w:pStyle w:val="af0"/>
        <w:ind w:firstLine="708"/>
        <w:jc w:val="both"/>
        <w:outlineLvl w:val="0"/>
        <w:rPr>
          <w:rFonts w:ascii="Times New Roman" w:hAnsi="Times New Roman"/>
          <w:sz w:val="24"/>
          <w:szCs w:val="24"/>
        </w:rPr>
      </w:pPr>
      <w:r w:rsidRPr="00E120D5">
        <w:rPr>
          <w:rFonts w:ascii="Times New Roman" w:hAnsi="Times New Roman"/>
          <w:sz w:val="24"/>
          <w:szCs w:val="24"/>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F4089E" w:rsidRPr="00E120D5" w:rsidRDefault="00F4089E" w:rsidP="00F4089E">
      <w:pPr>
        <w:pStyle w:val="af0"/>
        <w:ind w:firstLine="454"/>
        <w:jc w:val="center"/>
        <w:outlineLvl w:val="0"/>
        <w:rPr>
          <w:rFonts w:ascii="Times New Roman" w:hAnsi="Times New Roman"/>
          <w:b/>
          <w:bCs/>
          <w:i/>
          <w:sz w:val="8"/>
          <w:szCs w:val="8"/>
        </w:rPr>
      </w:pPr>
    </w:p>
    <w:p w:rsidR="00F4089E" w:rsidRPr="00E120D5" w:rsidRDefault="00F4089E" w:rsidP="00F4089E">
      <w:pPr>
        <w:pStyle w:val="af0"/>
        <w:ind w:firstLine="454"/>
        <w:jc w:val="center"/>
        <w:outlineLvl w:val="0"/>
        <w:rPr>
          <w:rFonts w:ascii="Times New Roman" w:hAnsi="Times New Roman"/>
          <w:b/>
          <w:bCs/>
          <w:i/>
          <w:sz w:val="24"/>
          <w:szCs w:val="24"/>
        </w:rPr>
      </w:pPr>
      <w:r w:rsidRPr="00E120D5">
        <w:rPr>
          <w:rFonts w:ascii="Times New Roman" w:hAnsi="Times New Roman"/>
          <w:b/>
          <w:bCs/>
          <w:i/>
          <w:sz w:val="24"/>
          <w:szCs w:val="24"/>
        </w:rPr>
        <w:t>Формы организации учебно-исследовательской деятельности на урочных занятиях:</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урок-исследование, урок-лаборатория, урок-творческий отчёт, урок изобретательства, урок «Удивительное рядом», урок-рассказ об учёных, урок-защита исследовательских проектов, урок-экспертиза, урок-«Патент на открытие», урок открытых мыслей;</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lastRenderedPageBreak/>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F4089E" w:rsidRPr="00E120D5" w:rsidRDefault="00F4089E" w:rsidP="00F4089E">
      <w:pPr>
        <w:pStyle w:val="a5"/>
        <w:spacing w:line="240" w:lineRule="auto"/>
        <w:ind w:firstLine="0"/>
        <w:rPr>
          <w:sz w:val="8"/>
          <w:szCs w:val="8"/>
        </w:rPr>
      </w:pPr>
    </w:p>
    <w:p w:rsidR="00F4089E" w:rsidRPr="00E120D5" w:rsidRDefault="00F4089E" w:rsidP="00F4089E">
      <w:pPr>
        <w:pStyle w:val="af0"/>
        <w:ind w:firstLine="454"/>
        <w:jc w:val="center"/>
        <w:outlineLvl w:val="0"/>
        <w:rPr>
          <w:rFonts w:ascii="Times New Roman" w:hAnsi="Times New Roman"/>
          <w:b/>
          <w:bCs/>
          <w:i/>
          <w:sz w:val="24"/>
          <w:szCs w:val="24"/>
        </w:rPr>
      </w:pPr>
      <w:r w:rsidRPr="00E120D5">
        <w:rPr>
          <w:rFonts w:ascii="Times New Roman" w:hAnsi="Times New Roman"/>
          <w:b/>
          <w:bCs/>
          <w:i/>
          <w:sz w:val="24"/>
          <w:szCs w:val="24"/>
        </w:rPr>
        <w:t>Формы организации учебно-исследовательской деятельности на внеурочных занятиях:</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исследовательская практика обучающихся;</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занятия курсов по выбору и элективных курсов,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Научно общество учащихся гимназии «</w:t>
      </w:r>
      <w:r w:rsidRPr="00E120D5">
        <w:rPr>
          <w:sz w:val="24"/>
          <w:szCs w:val="24"/>
          <w:lang w:val="en-US"/>
        </w:rPr>
        <w:t>Discovery</w:t>
      </w:r>
      <w:r w:rsidRPr="00E120D5">
        <w:rPr>
          <w:sz w:val="24"/>
          <w:szCs w:val="24"/>
        </w:rPr>
        <w:t xml:space="preserve">» </w:t>
      </w:r>
      <w:r w:rsidRPr="00E120D5">
        <w:rPr>
          <w:sz w:val="24"/>
          <w:szCs w:val="24"/>
        </w:rPr>
        <w:sym w:font="Symbol" w:char="F02D"/>
      </w:r>
      <w:r w:rsidRPr="00E120D5">
        <w:rPr>
          <w:sz w:val="24"/>
          <w:szCs w:val="24"/>
        </w:rPr>
        <w:t xml:space="preserve">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1C6B5A" w:rsidRPr="00E120D5" w:rsidRDefault="00F4089E" w:rsidP="001C6B5A">
      <w:pPr>
        <w:pStyle w:val="a5"/>
        <w:spacing w:line="240" w:lineRule="auto"/>
        <w:ind w:firstLine="708"/>
        <w:rPr>
          <w:sz w:val="24"/>
          <w:szCs w:val="24"/>
        </w:rPr>
      </w:pPr>
      <w:r w:rsidRPr="00E120D5">
        <w:rPr>
          <w:sz w:val="24"/>
          <w:szCs w:val="24"/>
        </w:rPr>
        <w:t xml:space="preserve">Многообразие форм учебно-исследовательской деятельности позволяет Гимназии обеспечить  эффективную интеграцию урочной и внеурочной деятельности обучающихся по развитию у них УУД. </w:t>
      </w:r>
    </w:p>
    <w:p w:rsidR="00F4089E" w:rsidRPr="00E120D5" w:rsidRDefault="00AE4A8A" w:rsidP="00AE4A8A">
      <w:pPr>
        <w:pStyle w:val="a5"/>
        <w:spacing w:line="240" w:lineRule="auto"/>
        <w:ind w:firstLine="708"/>
        <w:rPr>
          <w:sz w:val="24"/>
          <w:szCs w:val="24"/>
        </w:rPr>
      </w:pPr>
      <w:r w:rsidRPr="00E120D5">
        <w:rPr>
          <w:color w:val="000000"/>
          <w:sz w:val="24"/>
          <w:szCs w:val="24"/>
        </w:rPr>
        <w:t xml:space="preserve">Таким образом, формирование УУД, обеспечивающих решение задач общекультурного, ценностно-личностного, познавательного развития учащихся реализуется в </w:t>
      </w:r>
      <w:r w:rsidRPr="00E120D5">
        <w:rPr>
          <w:color w:val="000000"/>
          <w:spacing w:val="4"/>
          <w:sz w:val="24"/>
          <w:szCs w:val="24"/>
        </w:rPr>
        <w:t xml:space="preserve">рамках целостного образовательного процесса </w:t>
      </w:r>
      <w:r w:rsidRPr="00E120D5">
        <w:rPr>
          <w:color w:val="000000"/>
          <w:sz w:val="24"/>
          <w:szCs w:val="24"/>
        </w:rPr>
        <w:t xml:space="preserve">Гимназии </w:t>
      </w:r>
      <w:r w:rsidRPr="00E120D5">
        <w:rPr>
          <w:color w:val="000000"/>
          <w:spacing w:val="4"/>
          <w:sz w:val="24"/>
          <w:szCs w:val="24"/>
        </w:rPr>
        <w:t xml:space="preserve">в ходе изучения системы базовых и профильных </w:t>
      </w:r>
      <w:r w:rsidRPr="00E120D5">
        <w:rPr>
          <w:color w:val="000000"/>
          <w:spacing w:val="12"/>
          <w:sz w:val="24"/>
          <w:szCs w:val="24"/>
        </w:rPr>
        <w:t xml:space="preserve">учебных предметов и дисциплин, в метапредметной деятельности, </w:t>
      </w:r>
      <w:r w:rsidRPr="00E120D5">
        <w:rPr>
          <w:color w:val="000000"/>
          <w:sz w:val="24"/>
          <w:szCs w:val="24"/>
        </w:rPr>
        <w:t xml:space="preserve">различных формах учебного сотрудничества и решения важных задач </w:t>
      </w:r>
      <w:r w:rsidRPr="00E120D5">
        <w:rPr>
          <w:color w:val="000000"/>
          <w:spacing w:val="1"/>
          <w:sz w:val="24"/>
          <w:szCs w:val="24"/>
        </w:rPr>
        <w:t xml:space="preserve">жизнедеятельности учащихся. </w:t>
      </w:r>
      <w:r w:rsidR="001C6B5A" w:rsidRPr="00E120D5">
        <w:rPr>
          <w:color w:val="000000"/>
          <w:spacing w:val="1"/>
          <w:sz w:val="24"/>
          <w:szCs w:val="24"/>
        </w:rPr>
        <w:t xml:space="preserve">Формирование УУД обеспечивает </w:t>
      </w:r>
      <w:r w:rsidRPr="00E120D5">
        <w:rPr>
          <w:color w:val="000000"/>
          <w:spacing w:val="1"/>
          <w:sz w:val="24"/>
          <w:szCs w:val="24"/>
        </w:rPr>
        <w:t xml:space="preserve">плавный </w:t>
      </w:r>
      <w:r w:rsidR="001C6B5A" w:rsidRPr="00E120D5">
        <w:rPr>
          <w:color w:val="000000"/>
          <w:spacing w:val="1"/>
          <w:sz w:val="24"/>
          <w:szCs w:val="24"/>
        </w:rPr>
        <w:t xml:space="preserve">переход от </w:t>
      </w:r>
      <w:r w:rsidR="001C6B5A" w:rsidRPr="00E120D5">
        <w:rPr>
          <w:color w:val="000000"/>
          <w:spacing w:val="12"/>
          <w:sz w:val="24"/>
          <w:szCs w:val="24"/>
        </w:rPr>
        <w:t xml:space="preserve">осуществляемой совместно и под руководством педагога учебной </w:t>
      </w:r>
      <w:r w:rsidR="001C6B5A" w:rsidRPr="00E120D5">
        <w:rPr>
          <w:color w:val="000000"/>
          <w:spacing w:val="1"/>
          <w:sz w:val="24"/>
          <w:szCs w:val="24"/>
        </w:rPr>
        <w:t xml:space="preserve">деятельности </w:t>
      </w:r>
      <w:r w:rsidRPr="00E120D5">
        <w:rPr>
          <w:color w:val="000000"/>
          <w:spacing w:val="1"/>
          <w:sz w:val="24"/>
          <w:szCs w:val="24"/>
        </w:rPr>
        <w:t xml:space="preserve">старших школьников </w:t>
      </w:r>
      <w:r w:rsidR="001C6B5A" w:rsidRPr="00E120D5">
        <w:rPr>
          <w:color w:val="000000"/>
          <w:spacing w:val="1"/>
          <w:sz w:val="24"/>
          <w:szCs w:val="24"/>
        </w:rPr>
        <w:t xml:space="preserve">к </w:t>
      </w:r>
      <w:r w:rsidRPr="00E120D5">
        <w:rPr>
          <w:color w:val="000000"/>
          <w:spacing w:val="1"/>
          <w:sz w:val="24"/>
          <w:szCs w:val="24"/>
        </w:rPr>
        <w:t xml:space="preserve">их самостоятельной </w:t>
      </w:r>
      <w:r w:rsidR="001C6B5A" w:rsidRPr="00E120D5">
        <w:rPr>
          <w:color w:val="000000"/>
          <w:spacing w:val="1"/>
          <w:sz w:val="24"/>
          <w:szCs w:val="24"/>
        </w:rPr>
        <w:t xml:space="preserve">деятельности </w:t>
      </w:r>
      <w:r w:rsidRPr="00E120D5">
        <w:rPr>
          <w:color w:val="000000"/>
          <w:spacing w:val="1"/>
          <w:sz w:val="24"/>
          <w:szCs w:val="24"/>
        </w:rPr>
        <w:t xml:space="preserve">по </w:t>
      </w:r>
      <w:r w:rsidR="001C6B5A" w:rsidRPr="00E120D5">
        <w:rPr>
          <w:color w:val="000000"/>
          <w:spacing w:val="1"/>
          <w:sz w:val="24"/>
          <w:szCs w:val="24"/>
        </w:rPr>
        <w:t>самообразовани</w:t>
      </w:r>
      <w:r w:rsidRPr="00E120D5">
        <w:rPr>
          <w:color w:val="000000"/>
          <w:spacing w:val="1"/>
          <w:sz w:val="24"/>
          <w:szCs w:val="24"/>
        </w:rPr>
        <w:t>ю</w:t>
      </w:r>
      <w:r w:rsidR="001C6B5A" w:rsidRPr="00E120D5">
        <w:rPr>
          <w:color w:val="000000"/>
          <w:spacing w:val="1"/>
          <w:sz w:val="24"/>
          <w:szCs w:val="24"/>
        </w:rPr>
        <w:t xml:space="preserve"> и самовоспитани</w:t>
      </w:r>
      <w:r w:rsidRPr="00E120D5">
        <w:rPr>
          <w:color w:val="000000"/>
          <w:spacing w:val="1"/>
          <w:sz w:val="24"/>
          <w:szCs w:val="24"/>
        </w:rPr>
        <w:t>ю</w:t>
      </w:r>
      <w:r w:rsidR="001C6B5A" w:rsidRPr="00E120D5">
        <w:rPr>
          <w:color w:val="000000"/>
          <w:spacing w:val="1"/>
          <w:sz w:val="24"/>
          <w:szCs w:val="24"/>
        </w:rPr>
        <w:t>.</w:t>
      </w:r>
    </w:p>
    <w:p w:rsidR="00F4089E" w:rsidRPr="00E120D5" w:rsidRDefault="00F4089E" w:rsidP="00F4089E">
      <w:pPr>
        <w:pStyle w:val="Default"/>
        <w:jc w:val="both"/>
        <w:rPr>
          <w:b/>
          <w:bCs/>
          <w:i/>
        </w:rPr>
      </w:pPr>
    </w:p>
    <w:p w:rsidR="00F4089E" w:rsidRPr="00E120D5" w:rsidRDefault="00F4089E" w:rsidP="00F4089E">
      <w:pPr>
        <w:pStyle w:val="Default"/>
        <w:jc w:val="both"/>
      </w:pPr>
      <w:r w:rsidRPr="00E120D5">
        <w:rPr>
          <w:b/>
          <w:bCs/>
          <w:i/>
          <w:sz w:val="26"/>
          <w:szCs w:val="26"/>
        </w:rPr>
        <w:t>2.1.2.</w:t>
      </w:r>
      <w:r w:rsidRPr="00E120D5">
        <w:rPr>
          <w:b/>
          <w:bCs/>
          <w:sz w:val="26"/>
          <w:szCs w:val="26"/>
        </w:rPr>
        <w:t xml:space="preserve"> Условия и средства формирования универсальных учебных действий</w:t>
      </w:r>
      <w:r w:rsidRPr="00E120D5">
        <w:rPr>
          <w:bCs/>
        </w:rPr>
        <w:t xml:space="preserve"> </w:t>
      </w:r>
    </w:p>
    <w:p w:rsidR="00F4089E" w:rsidRPr="00E120D5" w:rsidRDefault="00F4089E" w:rsidP="00F4089E">
      <w:pPr>
        <w:pStyle w:val="Default"/>
        <w:jc w:val="both"/>
      </w:pPr>
      <w:r w:rsidRPr="00E120D5">
        <w:rPr>
          <w:b/>
          <w:bCs/>
          <w:i/>
          <w:iCs/>
        </w:rPr>
        <w:t xml:space="preserve">Учебное сотрудничество </w:t>
      </w:r>
    </w:p>
    <w:p w:rsidR="00F4089E" w:rsidRPr="00E120D5" w:rsidRDefault="00F4089E" w:rsidP="00AE4A8A">
      <w:pPr>
        <w:pStyle w:val="Default"/>
        <w:ind w:firstLine="708"/>
        <w:jc w:val="both"/>
      </w:pPr>
      <w:r w:rsidRPr="00E120D5">
        <w:t xml:space="preserve">На ступени </w:t>
      </w:r>
      <w:r w:rsidR="00AE4A8A" w:rsidRPr="00E120D5">
        <w:t>СОО</w:t>
      </w:r>
      <w:r w:rsidRPr="00E120D5">
        <w:t xml:space="preserve"> Гимназии </w:t>
      </w:r>
      <w:r w:rsidR="00AE4A8A" w:rsidRPr="00E120D5">
        <w:t>обучающиеся</w:t>
      </w:r>
      <w:r w:rsidRPr="00E120D5">
        <w:t xml:space="preserve"> активно включаются в совместные занятия. Хотя учебная деятельность по своему характеру остается преимущественно </w:t>
      </w:r>
      <w:r w:rsidRPr="00E120D5">
        <w:rPr>
          <w:i/>
          <w:iCs/>
        </w:rPr>
        <w:t>индивидуальной</w:t>
      </w:r>
      <w:r w:rsidRPr="00E120D5">
        <w:t xml:space="preserve">, тем не менее </w:t>
      </w:r>
      <w:r w:rsidRPr="00E120D5">
        <w:rPr>
          <w:i/>
          <w:iCs/>
        </w:rPr>
        <w:t xml:space="preserve">вокруг </w:t>
      </w:r>
      <w:r w:rsidRPr="00E120D5">
        <w:t xml:space="preserve">нее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E120D5">
        <w:rPr>
          <w:i/>
          <w:iCs/>
        </w:rPr>
        <w:t xml:space="preserve">помогают </w:t>
      </w:r>
      <w:r w:rsidRPr="00E120D5">
        <w:t xml:space="preserve">друг другу, осуществляют </w:t>
      </w:r>
      <w:r w:rsidRPr="00E120D5">
        <w:rPr>
          <w:i/>
          <w:iCs/>
        </w:rPr>
        <w:t xml:space="preserve">взаимоконтроль </w:t>
      </w:r>
      <w:r w:rsidRPr="00E120D5">
        <w:t xml:space="preserve">и т. д. </w:t>
      </w:r>
    </w:p>
    <w:p w:rsidR="00F4089E" w:rsidRPr="00E120D5" w:rsidRDefault="00F4089E" w:rsidP="00F4089E">
      <w:pPr>
        <w:pStyle w:val="Default"/>
        <w:ind w:firstLine="708"/>
        <w:jc w:val="both"/>
      </w:pPr>
      <w:r w:rsidRPr="00E120D5">
        <w:t xml:space="preserve">В условиях </w:t>
      </w:r>
      <w:r w:rsidRPr="00E120D5">
        <w:rPr>
          <w:i/>
          <w:iCs/>
        </w:rPr>
        <w:t xml:space="preserve">специально организуемого учебного сотрудничества </w:t>
      </w:r>
      <w:r w:rsidRPr="00E120D5">
        <w:t xml:space="preserve">формирование коммуникативных действий происходит более интенсивно (т. е. в более ранние сроки), с более высокими показателями и в более широком спектре. Основными составляющими в организации совместного действия являются: </w:t>
      </w:r>
    </w:p>
    <w:p w:rsidR="00F4089E" w:rsidRPr="00E120D5" w:rsidRDefault="00F4089E" w:rsidP="00F44C84">
      <w:pPr>
        <w:pStyle w:val="Default"/>
        <w:numPr>
          <w:ilvl w:val="0"/>
          <w:numId w:val="243"/>
        </w:numPr>
        <w:tabs>
          <w:tab w:val="num" w:pos="330"/>
        </w:tabs>
        <w:ind w:left="330" w:hanging="330"/>
        <w:jc w:val="both"/>
      </w:pPr>
      <w:r w:rsidRPr="00E120D5">
        <w:t xml:space="preserve">распределение начальных действий и операций, заданное предметным условием совместной работы; </w:t>
      </w:r>
    </w:p>
    <w:p w:rsidR="00F4089E" w:rsidRPr="00E120D5" w:rsidRDefault="00F4089E" w:rsidP="00F44C84">
      <w:pPr>
        <w:pStyle w:val="Default"/>
        <w:numPr>
          <w:ilvl w:val="0"/>
          <w:numId w:val="243"/>
        </w:numPr>
        <w:tabs>
          <w:tab w:val="num" w:pos="330"/>
        </w:tabs>
        <w:ind w:left="330" w:hanging="330"/>
        <w:jc w:val="both"/>
      </w:pPr>
      <w:r w:rsidRPr="00E120D5">
        <w:t xml:space="preserve">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 </w:t>
      </w:r>
    </w:p>
    <w:p w:rsidR="00F4089E" w:rsidRPr="00E120D5" w:rsidRDefault="00F4089E" w:rsidP="00F44C84">
      <w:pPr>
        <w:pStyle w:val="Default"/>
        <w:numPr>
          <w:ilvl w:val="0"/>
          <w:numId w:val="243"/>
        </w:numPr>
        <w:tabs>
          <w:tab w:val="num" w:pos="330"/>
        </w:tabs>
        <w:ind w:left="330" w:hanging="330"/>
        <w:jc w:val="both"/>
      </w:pPr>
      <w:r w:rsidRPr="00E120D5">
        <w:t xml:space="preserve">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включенного в деятельность); </w:t>
      </w:r>
    </w:p>
    <w:p w:rsidR="00F4089E" w:rsidRPr="00E120D5" w:rsidRDefault="00F4089E" w:rsidP="00F44C84">
      <w:pPr>
        <w:pStyle w:val="Default"/>
        <w:numPr>
          <w:ilvl w:val="0"/>
          <w:numId w:val="243"/>
        </w:numPr>
        <w:tabs>
          <w:tab w:val="num" w:pos="330"/>
        </w:tabs>
        <w:ind w:left="330" w:hanging="330"/>
        <w:jc w:val="both"/>
      </w:pPr>
      <w:r w:rsidRPr="00E120D5">
        <w:lastRenderedPageBreak/>
        <w:t xml:space="preserve">коммуникация (общение), обеспечивающая реализацию процессов распределения, обмена и взаимопонимания; </w:t>
      </w:r>
    </w:p>
    <w:p w:rsidR="00F4089E" w:rsidRPr="00E120D5" w:rsidRDefault="00F4089E" w:rsidP="00F44C84">
      <w:pPr>
        <w:pStyle w:val="Default"/>
        <w:numPr>
          <w:ilvl w:val="0"/>
          <w:numId w:val="243"/>
        </w:numPr>
        <w:tabs>
          <w:tab w:val="num" w:pos="330"/>
        </w:tabs>
        <w:ind w:left="330" w:hanging="330"/>
        <w:jc w:val="both"/>
      </w:pPr>
      <w:r w:rsidRPr="00E120D5">
        <w:t xml:space="preserve">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 </w:t>
      </w:r>
    </w:p>
    <w:p w:rsidR="00F4089E" w:rsidRPr="00E120D5" w:rsidRDefault="00F4089E" w:rsidP="00F44C84">
      <w:pPr>
        <w:pStyle w:val="Default"/>
        <w:numPr>
          <w:ilvl w:val="0"/>
          <w:numId w:val="243"/>
        </w:numPr>
        <w:tabs>
          <w:tab w:val="num" w:pos="330"/>
        </w:tabs>
        <w:ind w:left="330" w:hanging="330"/>
        <w:jc w:val="both"/>
      </w:pPr>
      <w:r w:rsidRPr="00E120D5">
        <w:t xml:space="preserve">рефлексия, обеспечивающая преодоление ограничений собственного действия относительно общей схемы деятельности. </w:t>
      </w:r>
    </w:p>
    <w:p w:rsidR="00F4089E" w:rsidRPr="00E120D5" w:rsidRDefault="00F4089E" w:rsidP="00F4089E">
      <w:pPr>
        <w:pStyle w:val="Default"/>
        <w:jc w:val="both"/>
      </w:pPr>
      <w:r w:rsidRPr="00E120D5">
        <w:rPr>
          <w:b/>
          <w:bCs/>
          <w:i/>
          <w:iCs/>
        </w:rPr>
        <w:t xml:space="preserve">Совместная деятельность </w:t>
      </w:r>
    </w:p>
    <w:p w:rsidR="00F4089E" w:rsidRPr="00E120D5" w:rsidRDefault="00F4089E" w:rsidP="00F4089E">
      <w:pPr>
        <w:pStyle w:val="Default"/>
        <w:jc w:val="both"/>
      </w:pPr>
      <w:r w:rsidRPr="00E120D5">
        <w:t xml:space="preserve">– это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w:t>
      </w:r>
    </w:p>
    <w:p w:rsidR="00F4089E" w:rsidRPr="00E120D5" w:rsidRDefault="00F4089E" w:rsidP="00F4089E">
      <w:pPr>
        <w:pStyle w:val="Default"/>
        <w:ind w:firstLine="708"/>
        <w:jc w:val="both"/>
      </w:pPr>
      <w:r w:rsidRPr="00E120D5">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w:t>
      </w:r>
    </w:p>
    <w:p w:rsidR="00F4089E" w:rsidRPr="00E120D5" w:rsidRDefault="00F4089E" w:rsidP="00F4089E">
      <w:pPr>
        <w:pStyle w:val="Default"/>
        <w:ind w:firstLine="708"/>
        <w:jc w:val="both"/>
      </w:pPr>
      <w:r w:rsidRPr="00E120D5">
        <w:t xml:space="preserve">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ее совместного осуществления, понимать и учитывать при выполнении задания позиции других участников. </w:t>
      </w:r>
    </w:p>
    <w:p w:rsidR="00F4089E" w:rsidRPr="00E120D5" w:rsidRDefault="00F4089E" w:rsidP="00AE4A8A">
      <w:pPr>
        <w:pStyle w:val="Default"/>
        <w:ind w:firstLine="708"/>
        <w:jc w:val="both"/>
      </w:pPr>
      <w:r w:rsidRPr="00E120D5">
        <w:t xml:space="preserve">Деятельность учителя на уроке предполагает организацию совместного действия </w:t>
      </w:r>
      <w:r w:rsidR="00AE4A8A" w:rsidRPr="00E120D5">
        <w:t>старших подростков</w:t>
      </w:r>
      <w:r w:rsidRPr="00E120D5">
        <w:t xml:space="preserve"> как внутри одной группы, так и между группами: учитель направляет обучающихся на совместное выполнение задания. Цели организации работы в группе: </w:t>
      </w:r>
    </w:p>
    <w:p w:rsidR="00F4089E" w:rsidRPr="00E120D5" w:rsidRDefault="00F4089E" w:rsidP="00F44C84">
      <w:pPr>
        <w:pStyle w:val="Default"/>
        <w:numPr>
          <w:ilvl w:val="0"/>
          <w:numId w:val="243"/>
        </w:numPr>
        <w:tabs>
          <w:tab w:val="num" w:pos="330"/>
        </w:tabs>
        <w:ind w:left="330" w:hanging="330"/>
        <w:jc w:val="both"/>
      </w:pPr>
      <w:r w:rsidRPr="00E120D5">
        <w:t xml:space="preserve">создание учебной мотивации; </w:t>
      </w:r>
    </w:p>
    <w:p w:rsidR="00F4089E" w:rsidRPr="00E120D5" w:rsidRDefault="00F4089E" w:rsidP="00F44C84">
      <w:pPr>
        <w:pStyle w:val="Default"/>
        <w:numPr>
          <w:ilvl w:val="0"/>
          <w:numId w:val="243"/>
        </w:numPr>
        <w:tabs>
          <w:tab w:val="num" w:pos="330"/>
        </w:tabs>
        <w:ind w:left="330" w:hanging="330"/>
        <w:jc w:val="both"/>
      </w:pPr>
      <w:r w:rsidRPr="00E120D5">
        <w:t xml:space="preserve">пробуждение в учениках познавательного интереса; </w:t>
      </w:r>
    </w:p>
    <w:p w:rsidR="00F4089E" w:rsidRPr="00E120D5" w:rsidRDefault="00F4089E" w:rsidP="00F44C84">
      <w:pPr>
        <w:pStyle w:val="Default"/>
        <w:numPr>
          <w:ilvl w:val="0"/>
          <w:numId w:val="243"/>
        </w:numPr>
        <w:tabs>
          <w:tab w:val="num" w:pos="330"/>
        </w:tabs>
        <w:ind w:left="330" w:hanging="330"/>
        <w:jc w:val="both"/>
      </w:pPr>
      <w:r w:rsidRPr="00E120D5">
        <w:t xml:space="preserve">развитие стремления к успеху и одобрению; </w:t>
      </w:r>
    </w:p>
    <w:p w:rsidR="00F4089E" w:rsidRPr="00E120D5" w:rsidRDefault="00F4089E" w:rsidP="00F44C84">
      <w:pPr>
        <w:pStyle w:val="Default"/>
        <w:numPr>
          <w:ilvl w:val="0"/>
          <w:numId w:val="243"/>
        </w:numPr>
        <w:tabs>
          <w:tab w:val="num" w:pos="330"/>
        </w:tabs>
        <w:ind w:left="330" w:hanging="330"/>
        <w:jc w:val="both"/>
      </w:pPr>
      <w:r w:rsidRPr="00E120D5">
        <w:t xml:space="preserve">снятие неуверенности в себе, боязни сделать ошибку и получить за это порицание; </w:t>
      </w:r>
    </w:p>
    <w:p w:rsidR="00F4089E" w:rsidRPr="00E120D5" w:rsidRDefault="00F4089E" w:rsidP="00F44C84">
      <w:pPr>
        <w:pStyle w:val="Default"/>
        <w:numPr>
          <w:ilvl w:val="0"/>
          <w:numId w:val="243"/>
        </w:numPr>
        <w:tabs>
          <w:tab w:val="num" w:pos="330"/>
        </w:tabs>
        <w:ind w:left="330" w:hanging="330"/>
        <w:jc w:val="both"/>
      </w:pPr>
      <w:r w:rsidRPr="00E120D5">
        <w:t xml:space="preserve">развитие способности к самостоятельной оценке своей работы; </w:t>
      </w:r>
    </w:p>
    <w:p w:rsidR="00F4089E" w:rsidRPr="00E120D5" w:rsidRDefault="00F4089E" w:rsidP="00F44C84">
      <w:pPr>
        <w:pStyle w:val="Default"/>
        <w:numPr>
          <w:ilvl w:val="0"/>
          <w:numId w:val="243"/>
        </w:numPr>
        <w:tabs>
          <w:tab w:val="num" w:pos="330"/>
        </w:tabs>
        <w:ind w:left="330" w:hanging="330"/>
        <w:jc w:val="both"/>
      </w:pPr>
      <w:r w:rsidRPr="00E120D5">
        <w:t xml:space="preserve">формирование умения общаться и взаимодействовать с другими обучающимися. </w:t>
      </w:r>
    </w:p>
    <w:p w:rsidR="00F4089E" w:rsidRPr="00E120D5" w:rsidRDefault="00F4089E" w:rsidP="00F4089E">
      <w:pPr>
        <w:pStyle w:val="Default"/>
        <w:ind w:firstLine="708"/>
        <w:jc w:val="both"/>
      </w:pPr>
      <w:r w:rsidRPr="00E120D5">
        <w:t xml:space="preserve">Для организации групповой работы класс делится на группы по 3-6 человек, чаще всего по 4 человека. Задание дается группе, а не отдельному ученику. Занятия могут проходить и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F4089E" w:rsidRPr="00E120D5" w:rsidRDefault="00F4089E" w:rsidP="00F4089E">
      <w:pPr>
        <w:pStyle w:val="Default"/>
        <w:jc w:val="both"/>
      </w:pPr>
      <w:r w:rsidRPr="00E120D5">
        <w:t xml:space="preserve">Выделены </w:t>
      </w:r>
      <w:r w:rsidRPr="00E120D5">
        <w:rPr>
          <w:i/>
        </w:rPr>
        <w:t>три принципа</w:t>
      </w:r>
      <w:r w:rsidRPr="00E120D5">
        <w:t xml:space="preserve"> организации совместной деятельности: </w:t>
      </w:r>
    </w:p>
    <w:p w:rsidR="00F4089E" w:rsidRPr="00E120D5" w:rsidRDefault="00F4089E" w:rsidP="00F4089E">
      <w:pPr>
        <w:pStyle w:val="Default"/>
        <w:jc w:val="both"/>
      </w:pPr>
      <w:r w:rsidRPr="00E120D5">
        <w:t xml:space="preserve">1)  принцип индивидуальных вкладов; </w:t>
      </w:r>
    </w:p>
    <w:p w:rsidR="00F4089E" w:rsidRPr="00E120D5" w:rsidRDefault="00F4089E" w:rsidP="00F4089E">
      <w:pPr>
        <w:pStyle w:val="Default"/>
        <w:ind w:left="330" w:hanging="330"/>
        <w:jc w:val="both"/>
      </w:pPr>
      <w:r w:rsidRPr="00E120D5">
        <w:t xml:space="preserve">2) позиционный принцип, при котором важно столкновение и координация разных позиций членов группы; </w:t>
      </w:r>
    </w:p>
    <w:p w:rsidR="00F4089E" w:rsidRPr="00E120D5" w:rsidRDefault="00F4089E" w:rsidP="00F4089E">
      <w:pPr>
        <w:pStyle w:val="Default"/>
        <w:ind w:left="330" w:hanging="330"/>
        <w:jc w:val="both"/>
      </w:pPr>
      <w:r w:rsidRPr="00E120D5">
        <w:t xml:space="preserve">3) принцип содержательного распределения действий, при котором за обучающимися закреплены определенные модели действий. </w:t>
      </w:r>
    </w:p>
    <w:p w:rsidR="00F4089E" w:rsidRPr="00E120D5" w:rsidRDefault="00F4089E" w:rsidP="00F4089E">
      <w:pPr>
        <w:pStyle w:val="Default"/>
        <w:ind w:firstLine="708"/>
        <w:jc w:val="both"/>
      </w:pPr>
      <w:r w:rsidRPr="00E120D5">
        <w:t xml:space="preserve">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т.п. </w:t>
      </w:r>
    </w:p>
    <w:p w:rsidR="00F4089E" w:rsidRPr="00E120D5" w:rsidRDefault="00F4089E" w:rsidP="00F4089E">
      <w:pPr>
        <w:pStyle w:val="Default"/>
        <w:jc w:val="both"/>
      </w:pPr>
      <w:r w:rsidRPr="00E120D5">
        <w:rPr>
          <w:i/>
        </w:rPr>
        <w:t>Роли обучающихся</w:t>
      </w:r>
      <w:r w:rsidRPr="00E120D5">
        <w:t xml:space="preserve"> при работе в группе могут распределяться по-разному: </w:t>
      </w:r>
    </w:p>
    <w:p w:rsidR="00F4089E" w:rsidRPr="00E120D5" w:rsidRDefault="00F4089E" w:rsidP="00F44C84">
      <w:pPr>
        <w:pStyle w:val="Default"/>
        <w:numPr>
          <w:ilvl w:val="0"/>
          <w:numId w:val="243"/>
        </w:numPr>
        <w:tabs>
          <w:tab w:val="num" w:pos="330"/>
        </w:tabs>
        <w:ind w:left="330" w:hanging="330"/>
        <w:jc w:val="both"/>
      </w:pPr>
      <w:r w:rsidRPr="00E120D5">
        <w:t xml:space="preserve">все роли заранее распределены учителем; </w:t>
      </w:r>
    </w:p>
    <w:p w:rsidR="00F4089E" w:rsidRPr="00E120D5" w:rsidRDefault="00F4089E" w:rsidP="00F44C84">
      <w:pPr>
        <w:pStyle w:val="Default"/>
        <w:numPr>
          <w:ilvl w:val="0"/>
          <w:numId w:val="243"/>
        </w:numPr>
        <w:tabs>
          <w:tab w:val="num" w:pos="330"/>
        </w:tabs>
        <w:ind w:left="330" w:hanging="330"/>
        <w:jc w:val="both"/>
      </w:pPr>
      <w:r w:rsidRPr="00E120D5">
        <w:t xml:space="preserve">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 </w:t>
      </w:r>
    </w:p>
    <w:p w:rsidR="00F4089E" w:rsidRPr="00E120D5" w:rsidRDefault="00F4089E" w:rsidP="00F44C84">
      <w:pPr>
        <w:pStyle w:val="Default"/>
        <w:numPr>
          <w:ilvl w:val="0"/>
          <w:numId w:val="243"/>
        </w:numPr>
        <w:tabs>
          <w:tab w:val="num" w:pos="330"/>
        </w:tabs>
        <w:ind w:left="330" w:hanging="330"/>
        <w:jc w:val="both"/>
      </w:pPr>
      <w:r w:rsidRPr="00E120D5">
        <w:t xml:space="preserve">участники группы сами выбирают себе роли. </w:t>
      </w:r>
    </w:p>
    <w:p w:rsidR="00F4089E" w:rsidRPr="00E120D5" w:rsidRDefault="00F4089E" w:rsidP="00F4089E">
      <w:pPr>
        <w:pStyle w:val="Default"/>
        <w:jc w:val="both"/>
      </w:pPr>
      <w:r w:rsidRPr="00E120D5">
        <w:t xml:space="preserve">Во время работы обучающихся в группах учитель может занимать следующие позиции – руководителя, «режиссера» группы; выполнять функции одного из участников группы; быть </w:t>
      </w:r>
      <w:r w:rsidRPr="00E120D5">
        <w:lastRenderedPageBreak/>
        <w:t xml:space="preserve">экспертом, отслеживающим и оценивающим ход и результаты групповой работы, наблюдателем за работой группы. </w:t>
      </w:r>
    </w:p>
    <w:p w:rsidR="00F4089E" w:rsidRPr="00E120D5" w:rsidRDefault="00F4089E" w:rsidP="00F4089E">
      <w:pPr>
        <w:pStyle w:val="Default"/>
        <w:ind w:firstLine="708"/>
        <w:jc w:val="both"/>
      </w:pPr>
      <w:r w:rsidRPr="00E120D5">
        <w:t xml:space="preserve">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 Варианты </w:t>
      </w:r>
      <w:r w:rsidRPr="00E120D5">
        <w:rPr>
          <w:i/>
        </w:rPr>
        <w:t>работы парами</w:t>
      </w:r>
      <w:r w:rsidRPr="00E120D5">
        <w:t xml:space="preserve">: </w:t>
      </w:r>
    </w:p>
    <w:p w:rsidR="00F4089E" w:rsidRPr="00E120D5" w:rsidRDefault="00F4089E" w:rsidP="00F4089E">
      <w:pPr>
        <w:pStyle w:val="Default"/>
        <w:ind w:left="330" w:hanging="330"/>
        <w:jc w:val="both"/>
      </w:pPr>
      <w:r w:rsidRPr="00E120D5">
        <w:t xml:space="preserve">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 </w:t>
      </w:r>
    </w:p>
    <w:p w:rsidR="00F4089E" w:rsidRPr="00E120D5" w:rsidRDefault="00F4089E" w:rsidP="00F4089E">
      <w:pPr>
        <w:pStyle w:val="Default"/>
        <w:ind w:left="330" w:hanging="330"/>
        <w:jc w:val="both"/>
      </w:pPr>
      <w:r w:rsidRPr="00E120D5">
        <w:t xml:space="preserve">2) ученики поочередно выполняют общее задание, используя те определенные знания и средства, которые имеются у каждого; </w:t>
      </w:r>
    </w:p>
    <w:p w:rsidR="00F4089E" w:rsidRPr="00E120D5" w:rsidRDefault="00F4089E" w:rsidP="00F4089E">
      <w:pPr>
        <w:pStyle w:val="Default"/>
        <w:ind w:left="330" w:hanging="330"/>
        <w:jc w:val="both"/>
      </w:pPr>
      <w:r w:rsidRPr="00E120D5">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ее ученикам, обсудить и попросить исправить. Ученики, в свою очередь, могут также оценить качество предложенных заданий (сложность, оригинальность и т.п.). </w:t>
      </w:r>
    </w:p>
    <w:p w:rsidR="00F4089E" w:rsidRPr="00E120D5" w:rsidRDefault="00F4089E" w:rsidP="00F4089E">
      <w:pPr>
        <w:pStyle w:val="Default"/>
        <w:jc w:val="both"/>
      </w:pPr>
      <w:r w:rsidRPr="00E120D5">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F4089E" w:rsidRPr="00E120D5" w:rsidRDefault="00F4089E" w:rsidP="00F4089E">
      <w:pPr>
        <w:pStyle w:val="Default"/>
        <w:jc w:val="both"/>
      </w:pPr>
      <w:r w:rsidRPr="00E120D5">
        <w:rPr>
          <w:b/>
          <w:bCs/>
          <w:i/>
          <w:iCs/>
        </w:rPr>
        <w:t xml:space="preserve">Разновозрастное сотрудничество </w:t>
      </w:r>
    </w:p>
    <w:p w:rsidR="00F4089E" w:rsidRPr="00E120D5" w:rsidRDefault="00F4089E" w:rsidP="00AE4A8A">
      <w:pPr>
        <w:pStyle w:val="Default"/>
        <w:jc w:val="both"/>
      </w:pPr>
      <w:r w:rsidRPr="00E120D5">
        <w:t xml:space="preserve">занимает особое место в развитии коммуникативных и кооперативных компетенций школьников. Чтобы учащиеся научились учить себя, т.е. овладевать деятельностью учения, ему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w:t>
      </w:r>
      <w:r w:rsidR="00AE4A8A" w:rsidRPr="00E120D5">
        <w:t>начальных и основных</w:t>
      </w:r>
      <w:r w:rsidRPr="00E120D5">
        <w:t xml:space="preserve"> классах). </w:t>
      </w:r>
    </w:p>
    <w:p w:rsidR="00F4089E" w:rsidRPr="00E120D5" w:rsidRDefault="00F4089E" w:rsidP="00F4089E">
      <w:pPr>
        <w:pStyle w:val="Default"/>
        <w:ind w:firstLine="708"/>
        <w:jc w:val="both"/>
      </w:pPr>
      <w:r w:rsidRPr="00E120D5">
        <w:t xml:space="preserve">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создает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 </w:t>
      </w:r>
    </w:p>
    <w:p w:rsidR="00F4089E" w:rsidRPr="00E120D5" w:rsidRDefault="00F4089E" w:rsidP="00F4089E">
      <w:pPr>
        <w:pStyle w:val="Default"/>
        <w:jc w:val="both"/>
      </w:pPr>
      <w:r w:rsidRPr="00E120D5">
        <w:rPr>
          <w:b/>
          <w:bCs/>
          <w:i/>
          <w:iCs/>
        </w:rPr>
        <w:t xml:space="preserve">Проектная деятельность обучающихся как форма сотрудничества </w:t>
      </w:r>
    </w:p>
    <w:p w:rsidR="00F4089E" w:rsidRPr="00E120D5" w:rsidRDefault="00F4089E" w:rsidP="00F4089E">
      <w:pPr>
        <w:pStyle w:val="Default"/>
        <w:jc w:val="both"/>
      </w:pPr>
      <w:r w:rsidRPr="00E120D5">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E120D5">
        <w:rPr>
          <w:i/>
          <w:iCs/>
        </w:rPr>
        <w:t>сотрудничества</w:t>
      </w:r>
      <w:r w:rsidRPr="00E120D5">
        <w:t xml:space="preserve">, </w:t>
      </w:r>
      <w:r w:rsidRPr="00E120D5">
        <w:rPr>
          <w:i/>
          <w:iCs/>
        </w:rPr>
        <w:t xml:space="preserve">кооперации </w:t>
      </w:r>
      <w:r w:rsidRPr="00E120D5">
        <w:t xml:space="preserve">между детьми, а также для вхождения в проектную (продуктивную) деятельность. Исходными умениями здесь могут выступать: соблюдение договоренности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F4089E" w:rsidRPr="00E120D5" w:rsidRDefault="00F4089E" w:rsidP="00F4089E">
      <w:pPr>
        <w:pStyle w:val="Default"/>
        <w:jc w:val="both"/>
      </w:pPr>
      <w:r w:rsidRPr="00E120D5">
        <w:t xml:space="preserve">В Гимназии разделяются несколько типов ситуаций сотрудничества; </w:t>
      </w:r>
    </w:p>
    <w:p w:rsidR="00F4089E" w:rsidRPr="00E120D5" w:rsidRDefault="00F4089E" w:rsidP="00F44C84">
      <w:pPr>
        <w:pStyle w:val="Default"/>
        <w:numPr>
          <w:ilvl w:val="2"/>
          <w:numId w:val="8"/>
        </w:numPr>
        <w:tabs>
          <w:tab w:val="clear" w:pos="2160"/>
          <w:tab w:val="num" w:pos="330"/>
        </w:tabs>
        <w:ind w:left="330" w:hanging="330"/>
        <w:jc w:val="both"/>
      </w:pPr>
      <w:r w:rsidRPr="00E120D5">
        <w:t xml:space="preserve">Ситуация </w:t>
      </w:r>
      <w:r w:rsidRPr="00E120D5">
        <w:rPr>
          <w:i/>
          <w:iCs/>
        </w:rPr>
        <w:t>сотрудничества со сверстниками с распределением функций</w:t>
      </w:r>
      <w:r w:rsidRPr="00E120D5">
        <w:t xml:space="preserve">.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 </w:t>
      </w:r>
    </w:p>
    <w:p w:rsidR="00F4089E" w:rsidRPr="00E120D5" w:rsidRDefault="00F4089E" w:rsidP="00F44C84">
      <w:pPr>
        <w:pStyle w:val="Default"/>
        <w:numPr>
          <w:ilvl w:val="2"/>
          <w:numId w:val="8"/>
        </w:numPr>
        <w:tabs>
          <w:tab w:val="clear" w:pos="2160"/>
          <w:tab w:val="num" w:pos="330"/>
        </w:tabs>
        <w:ind w:left="330" w:hanging="330"/>
        <w:jc w:val="both"/>
      </w:pPr>
      <w:r w:rsidRPr="00E120D5">
        <w:t xml:space="preserve">Ситуация </w:t>
      </w:r>
      <w:r w:rsidRPr="00E120D5">
        <w:rPr>
          <w:i/>
          <w:iCs/>
        </w:rPr>
        <w:t>сотрудничества со взрослым с распределением функций</w:t>
      </w:r>
      <w:r w:rsidRPr="00E120D5">
        <w:t xml:space="preserve">. Эта ситуация отличается от предыдущей тем, что партнером обучающегося выступает не сверстник, а взрослый. Здесь </w:t>
      </w:r>
      <w:r w:rsidRPr="00E120D5">
        <w:lastRenderedPageBreak/>
        <w:t xml:space="preserve">требуется способность обучающегося проявлять инициативу в ситуации неопределенной задачи: с помощью вопросов получать недостающую информацию. </w:t>
      </w:r>
    </w:p>
    <w:p w:rsidR="00F4089E" w:rsidRPr="00E120D5" w:rsidRDefault="00F4089E" w:rsidP="00F44C84">
      <w:pPr>
        <w:pStyle w:val="Default"/>
        <w:numPr>
          <w:ilvl w:val="2"/>
          <w:numId w:val="8"/>
        </w:numPr>
        <w:tabs>
          <w:tab w:val="clear" w:pos="2160"/>
          <w:tab w:val="num" w:pos="330"/>
        </w:tabs>
        <w:ind w:left="330" w:hanging="330"/>
        <w:jc w:val="both"/>
      </w:pPr>
      <w:r w:rsidRPr="00E120D5">
        <w:t xml:space="preserve">Ситуация </w:t>
      </w:r>
      <w:r w:rsidRPr="00E120D5">
        <w:rPr>
          <w:i/>
          <w:iCs/>
        </w:rPr>
        <w:t>взаимодействия со сверстниками без четкого разделения функций</w:t>
      </w:r>
      <w:r w:rsidRPr="00E120D5">
        <w:t xml:space="preserve">. </w:t>
      </w:r>
    </w:p>
    <w:p w:rsidR="00F4089E" w:rsidRPr="00E120D5" w:rsidRDefault="00F4089E" w:rsidP="00F44C84">
      <w:pPr>
        <w:pStyle w:val="Default"/>
        <w:numPr>
          <w:ilvl w:val="2"/>
          <w:numId w:val="8"/>
        </w:numPr>
        <w:tabs>
          <w:tab w:val="clear" w:pos="2160"/>
          <w:tab w:val="num" w:pos="330"/>
        </w:tabs>
        <w:ind w:left="330" w:hanging="330"/>
        <w:jc w:val="both"/>
      </w:pPr>
      <w:r w:rsidRPr="00E120D5">
        <w:t xml:space="preserve">Ситуация </w:t>
      </w:r>
      <w:r w:rsidRPr="00E120D5">
        <w:rPr>
          <w:i/>
          <w:iCs/>
        </w:rPr>
        <w:t>конфликтного взаимодействия со сверстниками</w:t>
      </w:r>
      <w:r w:rsidRPr="00E120D5">
        <w:t xml:space="preserve">. </w:t>
      </w:r>
    </w:p>
    <w:p w:rsidR="00F4089E" w:rsidRPr="00E120D5" w:rsidRDefault="00F4089E" w:rsidP="00F4089E">
      <w:pPr>
        <w:pStyle w:val="Default"/>
        <w:jc w:val="both"/>
      </w:pPr>
      <w:r w:rsidRPr="00E120D5">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F4089E" w:rsidRPr="00E120D5" w:rsidRDefault="00F4089E" w:rsidP="00F4089E">
      <w:pPr>
        <w:pStyle w:val="Default"/>
        <w:ind w:firstLine="708"/>
        <w:jc w:val="both"/>
      </w:pPr>
      <w:r w:rsidRPr="00E120D5">
        <w:t xml:space="preserve">Обучающиеся, занимающиеся проектной деятельностью, значительно повышают свою мотивацию учения в целом. Кроме того, с помощью проектной деятельности существенно снижается школьная тревожность. </w:t>
      </w:r>
    </w:p>
    <w:p w:rsidR="00F4089E" w:rsidRPr="00E120D5" w:rsidRDefault="00F4089E" w:rsidP="00F4089E">
      <w:pPr>
        <w:pStyle w:val="Default"/>
        <w:jc w:val="both"/>
      </w:pPr>
      <w:r w:rsidRPr="00E120D5">
        <w:rPr>
          <w:b/>
          <w:bCs/>
          <w:i/>
          <w:iCs/>
        </w:rPr>
        <w:t xml:space="preserve">Дискуссия </w:t>
      </w:r>
    </w:p>
    <w:p w:rsidR="00F4089E" w:rsidRPr="00E120D5" w:rsidRDefault="00F4089E" w:rsidP="006A6D4E">
      <w:pPr>
        <w:pStyle w:val="Default"/>
        <w:jc w:val="both"/>
      </w:pPr>
      <w:r w:rsidRPr="00E120D5">
        <w:t xml:space="preserve">Диалог обучающихся в ходе гимназического учебного процесса проходит не только в устной, но и в письменной форме. На определенном этапе эффективным средством работы обучающихся со своей и чужой точками зрения становится </w:t>
      </w:r>
      <w:r w:rsidRPr="00E120D5">
        <w:rPr>
          <w:i/>
          <w:iCs/>
        </w:rPr>
        <w:t>письменная дискуссия</w:t>
      </w:r>
      <w:r w:rsidRPr="00E120D5">
        <w:t xml:space="preserve">. Сформировав на протяжении более чем 3 лет в начальной школе свою точку зрения через </w:t>
      </w:r>
      <w:r w:rsidRPr="00E120D5">
        <w:rPr>
          <w:i/>
          <w:iCs/>
        </w:rPr>
        <w:t xml:space="preserve">устные формы учебных диалогов </w:t>
      </w:r>
      <w:r w:rsidRPr="00E120D5">
        <w:t xml:space="preserve">с одноклассниками и учителем, научившись отличать ее от других точек зрения, а также координировать разные точки зрения для достижения общей цели, обучающиеся готовы развивать письменную форму диалогического взаимодействия с другими и самим собой. </w:t>
      </w:r>
    </w:p>
    <w:p w:rsidR="00F4089E" w:rsidRPr="00E120D5" w:rsidRDefault="00F4089E" w:rsidP="00F4089E">
      <w:pPr>
        <w:pStyle w:val="Default"/>
        <w:jc w:val="both"/>
      </w:pPr>
      <w:r w:rsidRPr="00E120D5">
        <w:t xml:space="preserve">Выделены следующие </w:t>
      </w:r>
      <w:r w:rsidRPr="00E120D5">
        <w:rPr>
          <w:i/>
          <w:iCs/>
        </w:rPr>
        <w:t>функции письменной дискуссии</w:t>
      </w:r>
      <w:r w:rsidRPr="00E120D5">
        <w:t xml:space="preserve">: </w:t>
      </w:r>
    </w:p>
    <w:p w:rsidR="00F4089E" w:rsidRPr="00E120D5" w:rsidRDefault="00F4089E" w:rsidP="00F44C84">
      <w:pPr>
        <w:pStyle w:val="Default"/>
        <w:numPr>
          <w:ilvl w:val="0"/>
          <w:numId w:val="243"/>
        </w:numPr>
        <w:tabs>
          <w:tab w:val="num" w:pos="330"/>
        </w:tabs>
        <w:ind w:left="330" w:hanging="330"/>
        <w:jc w:val="both"/>
      </w:pPr>
      <w:r w:rsidRPr="00E120D5">
        <w:t xml:space="preserve">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 </w:t>
      </w:r>
    </w:p>
    <w:p w:rsidR="00F4089E" w:rsidRPr="00E120D5" w:rsidRDefault="00F4089E" w:rsidP="00F44C84">
      <w:pPr>
        <w:pStyle w:val="Default"/>
        <w:numPr>
          <w:ilvl w:val="0"/>
          <w:numId w:val="243"/>
        </w:numPr>
        <w:tabs>
          <w:tab w:val="num" w:pos="330"/>
        </w:tabs>
        <w:ind w:left="330" w:hanging="330"/>
        <w:jc w:val="both"/>
      </w:pPr>
      <w:r w:rsidRPr="00E120D5">
        <w:t xml:space="preserve">усиление письменного оформления мысли за счет развития речи младших подростков, умения формулировать свое мнение так, чтобы быть понятым другими; </w:t>
      </w:r>
    </w:p>
    <w:p w:rsidR="00F4089E" w:rsidRPr="00E120D5" w:rsidRDefault="00F4089E" w:rsidP="00F44C84">
      <w:pPr>
        <w:pStyle w:val="Default"/>
        <w:numPr>
          <w:ilvl w:val="0"/>
          <w:numId w:val="243"/>
        </w:numPr>
        <w:tabs>
          <w:tab w:val="num" w:pos="330"/>
        </w:tabs>
        <w:ind w:left="330" w:hanging="330"/>
        <w:jc w:val="both"/>
      </w:pPr>
      <w:r w:rsidRPr="00E120D5">
        <w:t xml:space="preserve">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 </w:t>
      </w:r>
    </w:p>
    <w:p w:rsidR="00F4089E" w:rsidRPr="00E120D5" w:rsidRDefault="00F4089E" w:rsidP="00F44C84">
      <w:pPr>
        <w:pStyle w:val="Default"/>
        <w:numPr>
          <w:ilvl w:val="0"/>
          <w:numId w:val="243"/>
        </w:numPr>
        <w:tabs>
          <w:tab w:val="num" w:pos="330"/>
        </w:tabs>
        <w:ind w:left="330" w:hanging="330"/>
        <w:jc w:val="both"/>
      </w:pPr>
      <w:r w:rsidRPr="00E120D5">
        <w:t xml:space="preserve">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 </w:t>
      </w:r>
    </w:p>
    <w:p w:rsidR="006A6D4E" w:rsidRPr="00E120D5" w:rsidRDefault="006A6D4E" w:rsidP="006A6D4E">
      <w:pPr>
        <w:pStyle w:val="Default"/>
        <w:jc w:val="both"/>
      </w:pPr>
      <w:r w:rsidRPr="00E120D5">
        <w:t>Старшее звено Гимназии – наиболее удобное время для следующего шага в развитии учебного сотрудничества – симбиоза письменных и устных форм ведения дискуссии.</w:t>
      </w:r>
    </w:p>
    <w:p w:rsidR="00F4089E" w:rsidRPr="00E120D5" w:rsidRDefault="00F4089E" w:rsidP="00F4089E">
      <w:pPr>
        <w:pStyle w:val="Default"/>
        <w:jc w:val="both"/>
      </w:pPr>
      <w:r w:rsidRPr="00E120D5">
        <w:rPr>
          <w:b/>
          <w:bCs/>
          <w:i/>
          <w:iCs/>
        </w:rPr>
        <w:t xml:space="preserve">Тренинги, </w:t>
      </w:r>
    </w:p>
    <w:p w:rsidR="00F4089E" w:rsidRPr="00E120D5" w:rsidRDefault="00F4089E" w:rsidP="00F4089E">
      <w:pPr>
        <w:pStyle w:val="Default"/>
        <w:jc w:val="both"/>
      </w:pPr>
      <w:r w:rsidRPr="00E120D5">
        <w:t>используемые в ходе образовательного воздействия, являются наиболее эффективным способом психологической коррекции когнитивных и эмоционально-личностных компонентов рефлексивных способностей. Социально-п</w:t>
      </w:r>
      <w:r w:rsidR="006A6D4E" w:rsidRPr="00E120D5">
        <w:t>сихолого-педагогической службой</w:t>
      </w:r>
      <w:r w:rsidRPr="00E120D5">
        <w:t xml:space="preserve"> (СППС) Гимназии используются разные формы и программы </w:t>
      </w:r>
      <w:r w:rsidRPr="00E120D5">
        <w:rPr>
          <w:i/>
          <w:iCs/>
        </w:rPr>
        <w:t xml:space="preserve">тренингов </w:t>
      </w:r>
      <w:r w:rsidRPr="00E120D5">
        <w:t xml:space="preserve">для подростков. Они позволяют ставить и достигать следующих конкретных целей: </w:t>
      </w:r>
    </w:p>
    <w:p w:rsidR="00F4089E" w:rsidRPr="00E120D5" w:rsidRDefault="00F4089E" w:rsidP="00F44C84">
      <w:pPr>
        <w:pStyle w:val="Default"/>
        <w:numPr>
          <w:ilvl w:val="0"/>
          <w:numId w:val="243"/>
        </w:numPr>
        <w:tabs>
          <w:tab w:val="num" w:pos="330"/>
        </w:tabs>
        <w:ind w:left="330" w:hanging="330"/>
        <w:jc w:val="both"/>
      </w:pPr>
      <w:r w:rsidRPr="00E120D5">
        <w:t xml:space="preserve">вырабатывать положительное отношение друг к другу и умение общаться так, чтобы общение с тобой приносило радость окружающим; </w:t>
      </w:r>
    </w:p>
    <w:p w:rsidR="00F4089E" w:rsidRPr="00E120D5" w:rsidRDefault="00F4089E" w:rsidP="00F44C84">
      <w:pPr>
        <w:pStyle w:val="Default"/>
        <w:numPr>
          <w:ilvl w:val="0"/>
          <w:numId w:val="243"/>
        </w:numPr>
        <w:tabs>
          <w:tab w:val="num" w:pos="330"/>
        </w:tabs>
        <w:ind w:left="330" w:hanging="330"/>
        <w:jc w:val="both"/>
      </w:pPr>
      <w:r w:rsidRPr="00E120D5">
        <w:t xml:space="preserve">развивать навыки взаимодействия в группе; </w:t>
      </w:r>
    </w:p>
    <w:p w:rsidR="00F4089E" w:rsidRPr="00E120D5" w:rsidRDefault="00F4089E" w:rsidP="00F44C84">
      <w:pPr>
        <w:pStyle w:val="Default"/>
        <w:numPr>
          <w:ilvl w:val="0"/>
          <w:numId w:val="243"/>
        </w:numPr>
        <w:tabs>
          <w:tab w:val="num" w:pos="330"/>
        </w:tabs>
        <w:ind w:left="330" w:hanging="330"/>
        <w:jc w:val="both"/>
      </w:pPr>
      <w:r w:rsidRPr="00E120D5">
        <w:t xml:space="preserve">создать положительное настроение на дальнейшее продолжительное взаимодействие в тренинговой группе; </w:t>
      </w:r>
    </w:p>
    <w:p w:rsidR="00F4089E" w:rsidRPr="00E120D5" w:rsidRDefault="00F4089E" w:rsidP="00F44C84">
      <w:pPr>
        <w:pStyle w:val="Default"/>
        <w:numPr>
          <w:ilvl w:val="0"/>
          <w:numId w:val="243"/>
        </w:numPr>
        <w:tabs>
          <w:tab w:val="num" w:pos="330"/>
        </w:tabs>
        <w:ind w:left="330" w:hanging="330"/>
        <w:jc w:val="both"/>
      </w:pPr>
      <w:r w:rsidRPr="00E120D5">
        <w:t xml:space="preserve">развивать невербальные навыки общения; </w:t>
      </w:r>
    </w:p>
    <w:p w:rsidR="00F4089E" w:rsidRPr="00E120D5" w:rsidRDefault="00F4089E" w:rsidP="00F44C84">
      <w:pPr>
        <w:pStyle w:val="Default"/>
        <w:numPr>
          <w:ilvl w:val="0"/>
          <w:numId w:val="243"/>
        </w:numPr>
        <w:tabs>
          <w:tab w:val="num" w:pos="330"/>
        </w:tabs>
        <w:ind w:left="330" w:hanging="330"/>
        <w:jc w:val="both"/>
      </w:pPr>
      <w:r w:rsidRPr="00E120D5">
        <w:t xml:space="preserve">развивать навыки самопознания; </w:t>
      </w:r>
    </w:p>
    <w:p w:rsidR="00F4089E" w:rsidRPr="00E120D5" w:rsidRDefault="00F4089E" w:rsidP="00F44C84">
      <w:pPr>
        <w:pStyle w:val="Default"/>
        <w:numPr>
          <w:ilvl w:val="0"/>
          <w:numId w:val="243"/>
        </w:numPr>
        <w:tabs>
          <w:tab w:val="num" w:pos="330"/>
        </w:tabs>
        <w:ind w:left="330" w:hanging="330"/>
        <w:jc w:val="both"/>
      </w:pPr>
      <w:r w:rsidRPr="00E120D5">
        <w:t xml:space="preserve">развивать навыки восприятия и понимания других людей; </w:t>
      </w:r>
    </w:p>
    <w:p w:rsidR="00F4089E" w:rsidRPr="00E120D5" w:rsidRDefault="00F4089E" w:rsidP="00F44C84">
      <w:pPr>
        <w:pStyle w:val="Default"/>
        <w:numPr>
          <w:ilvl w:val="0"/>
          <w:numId w:val="243"/>
        </w:numPr>
        <w:tabs>
          <w:tab w:val="num" w:pos="330"/>
        </w:tabs>
        <w:ind w:left="330" w:hanging="330"/>
        <w:jc w:val="both"/>
      </w:pPr>
      <w:r w:rsidRPr="00E120D5">
        <w:t xml:space="preserve">учиться познавать себя через восприятие другого; </w:t>
      </w:r>
    </w:p>
    <w:p w:rsidR="00F4089E" w:rsidRPr="00E120D5" w:rsidRDefault="00F4089E" w:rsidP="00F44C84">
      <w:pPr>
        <w:pStyle w:val="Default"/>
        <w:numPr>
          <w:ilvl w:val="0"/>
          <w:numId w:val="243"/>
        </w:numPr>
        <w:tabs>
          <w:tab w:val="num" w:pos="330"/>
        </w:tabs>
        <w:ind w:left="330" w:hanging="330"/>
        <w:jc w:val="both"/>
      </w:pPr>
      <w:r w:rsidRPr="00E120D5">
        <w:t xml:space="preserve">получить представление о «неверных средствах общения»; </w:t>
      </w:r>
    </w:p>
    <w:p w:rsidR="00F4089E" w:rsidRPr="00E120D5" w:rsidRDefault="00F4089E" w:rsidP="00F44C84">
      <w:pPr>
        <w:pStyle w:val="Default"/>
        <w:numPr>
          <w:ilvl w:val="0"/>
          <w:numId w:val="243"/>
        </w:numPr>
        <w:tabs>
          <w:tab w:val="num" w:pos="330"/>
        </w:tabs>
        <w:ind w:left="330" w:hanging="330"/>
        <w:jc w:val="both"/>
      </w:pPr>
      <w:r w:rsidRPr="00E120D5">
        <w:t xml:space="preserve">развивать положительную самооценку; </w:t>
      </w:r>
    </w:p>
    <w:p w:rsidR="00F4089E" w:rsidRPr="00E120D5" w:rsidRDefault="00F4089E" w:rsidP="00F44C84">
      <w:pPr>
        <w:pStyle w:val="Default"/>
        <w:numPr>
          <w:ilvl w:val="0"/>
          <w:numId w:val="243"/>
        </w:numPr>
        <w:tabs>
          <w:tab w:val="num" w:pos="330"/>
        </w:tabs>
        <w:ind w:left="330" w:hanging="330"/>
        <w:jc w:val="both"/>
      </w:pPr>
      <w:r w:rsidRPr="00E120D5">
        <w:lastRenderedPageBreak/>
        <w:t xml:space="preserve">сформировать чувство уверенности в себе и осознание себя в новом качестве; </w:t>
      </w:r>
    </w:p>
    <w:p w:rsidR="00F4089E" w:rsidRPr="00E120D5" w:rsidRDefault="00F4089E" w:rsidP="00F44C84">
      <w:pPr>
        <w:pStyle w:val="Default"/>
        <w:numPr>
          <w:ilvl w:val="0"/>
          <w:numId w:val="243"/>
        </w:numPr>
        <w:tabs>
          <w:tab w:val="num" w:pos="330"/>
        </w:tabs>
        <w:ind w:left="330" w:hanging="330"/>
        <w:jc w:val="both"/>
      </w:pPr>
      <w:r w:rsidRPr="00E120D5">
        <w:t xml:space="preserve">познакомить с понятием «конфликт»; </w:t>
      </w:r>
    </w:p>
    <w:p w:rsidR="00F4089E" w:rsidRPr="00E120D5" w:rsidRDefault="00F4089E" w:rsidP="00F44C84">
      <w:pPr>
        <w:pStyle w:val="Default"/>
        <w:numPr>
          <w:ilvl w:val="0"/>
          <w:numId w:val="243"/>
        </w:numPr>
        <w:tabs>
          <w:tab w:val="num" w:pos="330"/>
        </w:tabs>
        <w:ind w:left="330" w:hanging="330"/>
        <w:jc w:val="both"/>
      </w:pPr>
      <w:r w:rsidRPr="00E120D5">
        <w:t xml:space="preserve">определить особенности поведения в конфликтной ситуации; </w:t>
      </w:r>
    </w:p>
    <w:p w:rsidR="00F4089E" w:rsidRPr="00E120D5" w:rsidRDefault="00F4089E" w:rsidP="00F44C84">
      <w:pPr>
        <w:pStyle w:val="Default"/>
        <w:numPr>
          <w:ilvl w:val="0"/>
          <w:numId w:val="243"/>
        </w:numPr>
        <w:tabs>
          <w:tab w:val="num" w:pos="330"/>
        </w:tabs>
        <w:ind w:left="330" w:hanging="330"/>
        <w:jc w:val="both"/>
      </w:pPr>
      <w:r w:rsidRPr="00E120D5">
        <w:t xml:space="preserve">обучить способам выхода из конфликтной ситуации; </w:t>
      </w:r>
    </w:p>
    <w:p w:rsidR="00F4089E" w:rsidRPr="00E120D5" w:rsidRDefault="00F4089E" w:rsidP="00F44C84">
      <w:pPr>
        <w:pStyle w:val="Default"/>
        <w:numPr>
          <w:ilvl w:val="0"/>
          <w:numId w:val="243"/>
        </w:numPr>
        <w:tabs>
          <w:tab w:val="num" w:pos="330"/>
        </w:tabs>
        <w:ind w:left="330" w:hanging="330"/>
        <w:jc w:val="both"/>
      </w:pPr>
      <w:r w:rsidRPr="00E120D5">
        <w:t xml:space="preserve">отработать ситуации предотвращения конфликтов; </w:t>
      </w:r>
    </w:p>
    <w:p w:rsidR="00F4089E" w:rsidRPr="00E120D5" w:rsidRDefault="00F4089E" w:rsidP="00F44C84">
      <w:pPr>
        <w:pStyle w:val="Default"/>
        <w:numPr>
          <w:ilvl w:val="0"/>
          <w:numId w:val="243"/>
        </w:numPr>
        <w:tabs>
          <w:tab w:val="num" w:pos="330"/>
        </w:tabs>
        <w:ind w:left="330" w:hanging="330"/>
        <w:jc w:val="both"/>
      </w:pPr>
      <w:r w:rsidRPr="00E120D5">
        <w:t xml:space="preserve">закрепить навыки поведения в конфликтной ситуации; </w:t>
      </w:r>
    </w:p>
    <w:p w:rsidR="00F4089E" w:rsidRPr="00E120D5" w:rsidRDefault="00F4089E" w:rsidP="00F44C84">
      <w:pPr>
        <w:pStyle w:val="Default"/>
        <w:numPr>
          <w:ilvl w:val="0"/>
          <w:numId w:val="243"/>
        </w:numPr>
        <w:tabs>
          <w:tab w:val="num" w:pos="330"/>
        </w:tabs>
        <w:ind w:left="330" w:hanging="330"/>
        <w:jc w:val="both"/>
      </w:pPr>
      <w:r w:rsidRPr="00E120D5">
        <w:t xml:space="preserve">снизить уровень конфликтности подростков. </w:t>
      </w:r>
    </w:p>
    <w:p w:rsidR="00F4089E" w:rsidRPr="00E120D5" w:rsidRDefault="00F4089E" w:rsidP="00F4089E">
      <w:pPr>
        <w:pStyle w:val="Default"/>
        <w:ind w:firstLine="708"/>
        <w:jc w:val="both"/>
      </w:pPr>
      <w:r w:rsidRPr="00E120D5">
        <w:t xml:space="preserve">Групповая игра и другие виды совместной деятельности в ходе тренинга вырабатывают у гимназистов основной школы необходимые навыки социального взаимодействия, умение подчиняться коллективной дисциплине и в то же время отстаивать свои права. В проводимых тренингах создается специфический вид эмоционального контакта. Сознание групповой принадлежности, солидарности, товарищеской взаимопомощи и дает подростку чувство благополучия и устойчивости. </w:t>
      </w:r>
    </w:p>
    <w:p w:rsidR="00F4089E" w:rsidRPr="00E120D5" w:rsidRDefault="00F4089E" w:rsidP="00F4089E">
      <w:pPr>
        <w:pStyle w:val="Default"/>
        <w:ind w:firstLine="708"/>
        <w:jc w:val="both"/>
      </w:pPr>
      <w:r w:rsidRPr="00E120D5">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F4089E" w:rsidRPr="00E120D5" w:rsidRDefault="00F4089E" w:rsidP="00F4089E">
      <w:pPr>
        <w:pStyle w:val="Default"/>
        <w:jc w:val="both"/>
      </w:pPr>
      <w:r w:rsidRPr="00E120D5">
        <w:rPr>
          <w:b/>
          <w:bCs/>
          <w:i/>
          <w:iCs/>
        </w:rPr>
        <w:t xml:space="preserve">Общий прием доказательства </w:t>
      </w:r>
    </w:p>
    <w:p w:rsidR="00F4089E" w:rsidRPr="00E120D5" w:rsidRDefault="00F4089E" w:rsidP="00F4089E">
      <w:pPr>
        <w:pStyle w:val="Default"/>
        <w:jc w:val="both"/>
      </w:pPr>
      <w:r w:rsidRPr="00E120D5">
        <w:t xml:space="preserve">Доказательства в процессе обучения выступают в разнообразных функциях: как средство развития логического мышления обучающихся; как прием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определенного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F4089E" w:rsidRPr="00E120D5" w:rsidRDefault="00F4089E" w:rsidP="00F4089E">
      <w:pPr>
        <w:pStyle w:val="Default"/>
        <w:ind w:firstLine="708"/>
        <w:jc w:val="both"/>
      </w:pPr>
      <w:r w:rsidRPr="00E120D5">
        <w:t xml:space="preserve">Понятие доказательства и его структурные элементы рассматриваются в ходе обучения с двух точек зрения: как результат и как процесс. Обучение доказательству в основной школе Гимназии формирует умения по решению следующих задач: </w:t>
      </w:r>
    </w:p>
    <w:p w:rsidR="00F4089E" w:rsidRPr="00E120D5" w:rsidRDefault="00F4089E" w:rsidP="00F44C84">
      <w:pPr>
        <w:pStyle w:val="Default"/>
        <w:numPr>
          <w:ilvl w:val="0"/>
          <w:numId w:val="243"/>
        </w:numPr>
        <w:tabs>
          <w:tab w:val="num" w:pos="330"/>
        </w:tabs>
        <w:ind w:left="330" w:hanging="330"/>
        <w:jc w:val="both"/>
      </w:pPr>
      <w:r w:rsidRPr="00E120D5">
        <w:t xml:space="preserve">анализ и воспроизведение готовых доказательств; </w:t>
      </w:r>
    </w:p>
    <w:p w:rsidR="00F4089E" w:rsidRPr="00E120D5" w:rsidRDefault="00F4089E" w:rsidP="00F44C84">
      <w:pPr>
        <w:pStyle w:val="Default"/>
        <w:numPr>
          <w:ilvl w:val="0"/>
          <w:numId w:val="243"/>
        </w:numPr>
        <w:tabs>
          <w:tab w:val="num" w:pos="330"/>
        </w:tabs>
        <w:ind w:left="330" w:hanging="330"/>
        <w:jc w:val="both"/>
      </w:pPr>
      <w:r w:rsidRPr="00E120D5">
        <w:t xml:space="preserve">опровержение предложенных доказательств; </w:t>
      </w:r>
    </w:p>
    <w:p w:rsidR="00F4089E" w:rsidRPr="00E120D5" w:rsidRDefault="00F4089E" w:rsidP="00F44C84">
      <w:pPr>
        <w:pStyle w:val="Default"/>
        <w:numPr>
          <w:ilvl w:val="0"/>
          <w:numId w:val="243"/>
        </w:numPr>
        <w:tabs>
          <w:tab w:val="num" w:pos="330"/>
        </w:tabs>
        <w:ind w:left="330" w:hanging="330"/>
        <w:jc w:val="both"/>
      </w:pPr>
      <w:r w:rsidRPr="00E120D5">
        <w:t xml:space="preserve">самостоятельный поиск, конструирование и осуществление доказательства. </w:t>
      </w:r>
    </w:p>
    <w:p w:rsidR="00F4089E" w:rsidRPr="00E120D5" w:rsidRDefault="00F4089E" w:rsidP="00F4089E">
      <w:pPr>
        <w:pStyle w:val="Default"/>
        <w:jc w:val="both"/>
      </w:pPr>
      <w:r w:rsidRPr="00E120D5">
        <w:t xml:space="preserve">Необходимость использования обучающимися доказательства возникает в ситуациях, когда: </w:t>
      </w:r>
    </w:p>
    <w:p w:rsidR="00F4089E" w:rsidRPr="00E120D5" w:rsidRDefault="00F4089E" w:rsidP="00F44C84">
      <w:pPr>
        <w:pStyle w:val="Default"/>
        <w:numPr>
          <w:ilvl w:val="0"/>
          <w:numId w:val="243"/>
        </w:numPr>
        <w:tabs>
          <w:tab w:val="num" w:pos="330"/>
        </w:tabs>
        <w:ind w:left="330" w:hanging="330"/>
        <w:jc w:val="both"/>
      </w:pPr>
      <w:r w:rsidRPr="00E120D5">
        <w:t xml:space="preserve">учитель сам формулирует то или иное положение и предлагает обучающимся доказать его; </w:t>
      </w:r>
    </w:p>
    <w:p w:rsidR="00F4089E" w:rsidRPr="00E120D5" w:rsidRDefault="00F4089E" w:rsidP="00F44C84">
      <w:pPr>
        <w:pStyle w:val="Default"/>
        <w:numPr>
          <w:ilvl w:val="0"/>
          <w:numId w:val="243"/>
        </w:numPr>
        <w:tabs>
          <w:tab w:val="num" w:pos="330"/>
        </w:tabs>
        <w:ind w:left="330" w:hanging="330"/>
        <w:jc w:val="both"/>
      </w:pPr>
      <w:r w:rsidRPr="00E120D5">
        <w:t xml:space="preserve">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F4089E" w:rsidRPr="00E120D5" w:rsidRDefault="00F4089E" w:rsidP="00F4089E">
      <w:pPr>
        <w:pStyle w:val="Default"/>
        <w:jc w:val="both"/>
      </w:pPr>
      <w:r w:rsidRPr="00E120D5">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приемов мышления. </w:t>
      </w:r>
    </w:p>
    <w:p w:rsidR="00F4089E" w:rsidRPr="00E120D5" w:rsidRDefault="00F4089E" w:rsidP="00F4089E">
      <w:pPr>
        <w:pStyle w:val="Default"/>
        <w:ind w:firstLine="708"/>
        <w:jc w:val="both"/>
      </w:pPr>
      <w:r w:rsidRPr="00E120D5">
        <w:t xml:space="preserve">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 </w:t>
      </w:r>
    </w:p>
    <w:p w:rsidR="00F4089E" w:rsidRPr="00E120D5" w:rsidRDefault="00F4089E" w:rsidP="00F4089E">
      <w:pPr>
        <w:pStyle w:val="Default"/>
        <w:jc w:val="both"/>
      </w:pPr>
      <w:r w:rsidRPr="00E120D5">
        <w:t xml:space="preserve">Любое доказательство включает: </w:t>
      </w:r>
    </w:p>
    <w:p w:rsidR="00F4089E" w:rsidRPr="00E120D5" w:rsidRDefault="00F4089E" w:rsidP="00F44C84">
      <w:pPr>
        <w:pStyle w:val="Default"/>
        <w:numPr>
          <w:ilvl w:val="0"/>
          <w:numId w:val="243"/>
        </w:numPr>
        <w:tabs>
          <w:tab w:val="num" w:pos="330"/>
        </w:tabs>
        <w:ind w:left="330" w:hanging="330"/>
        <w:jc w:val="both"/>
      </w:pPr>
      <w:r w:rsidRPr="00E120D5">
        <w:rPr>
          <w:i/>
          <w:iCs/>
        </w:rPr>
        <w:t xml:space="preserve">тезис </w:t>
      </w:r>
      <w:r w:rsidRPr="00E120D5">
        <w:t xml:space="preserve">– суждение (утверждение), истинность которого доказывается; </w:t>
      </w:r>
    </w:p>
    <w:p w:rsidR="00F4089E" w:rsidRPr="00E120D5" w:rsidRDefault="00F4089E" w:rsidP="00F44C84">
      <w:pPr>
        <w:pStyle w:val="Default"/>
        <w:numPr>
          <w:ilvl w:val="0"/>
          <w:numId w:val="243"/>
        </w:numPr>
        <w:tabs>
          <w:tab w:val="num" w:pos="330"/>
        </w:tabs>
        <w:ind w:left="330" w:hanging="330"/>
        <w:jc w:val="both"/>
      </w:pPr>
      <w:r w:rsidRPr="00E120D5">
        <w:rPr>
          <w:i/>
          <w:iCs/>
        </w:rPr>
        <w:t xml:space="preserve">аргументы </w:t>
      </w:r>
      <w:r w:rsidRPr="00E120D5">
        <w:t xml:space="preserve">(основания,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 </w:t>
      </w:r>
    </w:p>
    <w:p w:rsidR="00F4089E" w:rsidRPr="00E120D5" w:rsidRDefault="00F4089E" w:rsidP="00F44C84">
      <w:pPr>
        <w:pStyle w:val="Default"/>
        <w:numPr>
          <w:ilvl w:val="0"/>
          <w:numId w:val="243"/>
        </w:numPr>
        <w:tabs>
          <w:tab w:val="num" w:pos="330"/>
        </w:tabs>
        <w:ind w:left="330" w:hanging="330"/>
        <w:jc w:val="both"/>
      </w:pPr>
      <w:r w:rsidRPr="00E120D5">
        <w:rPr>
          <w:i/>
          <w:iCs/>
        </w:rPr>
        <w:t xml:space="preserve">демонстрация </w:t>
      </w:r>
      <w:r w:rsidRPr="00E120D5">
        <w:t xml:space="preserve">–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F4089E" w:rsidRPr="00E120D5" w:rsidRDefault="00F4089E" w:rsidP="00F4089E">
      <w:pPr>
        <w:pStyle w:val="Default"/>
        <w:jc w:val="both"/>
      </w:pPr>
      <w:r w:rsidRPr="00E120D5">
        <w:t xml:space="preserve">В целях обеспечения освоения обучающимися деятельности доказательства в работе учителей Гимназии, наряду с обучением школьников конкретному доказательству тех или иных теорем, особое внимание уделяется вооружению обучающихся обобщенным умением доказывать. </w:t>
      </w:r>
    </w:p>
    <w:p w:rsidR="00F4089E" w:rsidRPr="00E120D5" w:rsidRDefault="00F4089E" w:rsidP="00F4089E">
      <w:pPr>
        <w:pStyle w:val="Default"/>
        <w:jc w:val="both"/>
      </w:pPr>
      <w:r w:rsidRPr="00E120D5">
        <w:rPr>
          <w:b/>
          <w:bCs/>
          <w:i/>
          <w:iCs/>
        </w:rPr>
        <w:lastRenderedPageBreak/>
        <w:t xml:space="preserve">Рефлексия </w:t>
      </w:r>
    </w:p>
    <w:p w:rsidR="00F4089E" w:rsidRPr="00E120D5" w:rsidRDefault="00F4089E" w:rsidP="00F4089E">
      <w:pPr>
        <w:pStyle w:val="Default"/>
        <w:jc w:val="both"/>
      </w:pPr>
      <w:r w:rsidRPr="00E120D5">
        <w:t xml:space="preserve">В наиболее широком значении </w:t>
      </w:r>
      <w:r w:rsidRPr="00E120D5">
        <w:rPr>
          <w:i/>
          <w:iCs/>
        </w:rPr>
        <w:t xml:space="preserve">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w:t>
      </w:r>
      <w:r w:rsidRPr="00E120D5">
        <w:t xml:space="preserve">Задача рефлексии – осознание внешнего и внутреннего опыта субъекта и его отражение в той или иной форме. Выделяются </w:t>
      </w:r>
      <w:r w:rsidRPr="00E120D5">
        <w:rPr>
          <w:i/>
          <w:iCs/>
        </w:rPr>
        <w:t xml:space="preserve">три основные сферы </w:t>
      </w:r>
      <w:r w:rsidRPr="00E120D5">
        <w:t xml:space="preserve">существования рефлексии: </w:t>
      </w:r>
    </w:p>
    <w:p w:rsidR="00F4089E" w:rsidRPr="00E120D5" w:rsidRDefault="00F4089E" w:rsidP="00F44C84">
      <w:pPr>
        <w:pStyle w:val="Default"/>
        <w:numPr>
          <w:ilvl w:val="0"/>
          <w:numId w:val="243"/>
        </w:numPr>
        <w:tabs>
          <w:tab w:val="num" w:pos="330"/>
        </w:tabs>
        <w:ind w:left="330" w:hanging="330"/>
        <w:jc w:val="both"/>
      </w:pPr>
      <w:r w:rsidRPr="00E120D5">
        <w:t xml:space="preserve">во-первых, это </w:t>
      </w:r>
      <w:r w:rsidRPr="00E120D5">
        <w:rPr>
          <w:i/>
          <w:iCs/>
        </w:rPr>
        <w:t>сфера коммуникации и кооперации</w:t>
      </w:r>
      <w:r w:rsidRPr="00E120D5">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партнеров. В этом контексте рефлексивные действия необходимы для того, чтобы опознать задачу как новую, выяснить, каких средств недостает для ее решения, и ответить на первый вопрос самообучения: чему учиться? </w:t>
      </w:r>
    </w:p>
    <w:p w:rsidR="00F4089E" w:rsidRPr="00E120D5" w:rsidRDefault="00F4089E" w:rsidP="00F44C84">
      <w:pPr>
        <w:pStyle w:val="Default"/>
        <w:numPr>
          <w:ilvl w:val="0"/>
          <w:numId w:val="243"/>
        </w:numPr>
        <w:tabs>
          <w:tab w:val="num" w:pos="330"/>
        </w:tabs>
        <w:ind w:left="330" w:hanging="330"/>
        <w:jc w:val="both"/>
      </w:pPr>
      <w:r w:rsidRPr="00E120D5">
        <w:t xml:space="preserve">Во-вторых, это </w:t>
      </w:r>
      <w:r w:rsidRPr="00E120D5">
        <w:rPr>
          <w:i/>
          <w:iCs/>
        </w:rPr>
        <w:t xml:space="preserve">сфера мыслительных процессов, </w:t>
      </w:r>
      <w:r w:rsidRPr="00E120D5">
        <w:t xml:space="preserve">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распространенное понимание феномена рефлексии в качестве направленности мышления на самое себя, на собственные процессы и собственные продукты. </w:t>
      </w:r>
    </w:p>
    <w:p w:rsidR="00F4089E" w:rsidRPr="00E120D5" w:rsidRDefault="00F4089E" w:rsidP="00F44C84">
      <w:pPr>
        <w:pStyle w:val="Default"/>
        <w:numPr>
          <w:ilvl w:val="0"/>
          <w:numId w:val="243"/>
        </w:numPr>
        <w:tabs>
          <w:tab w:val="num" w:pos="330"/>
        </w:tabs>
        <w:ind w:left="330" w:hanging="330"/>
        <w:jc w:val="both"/>
      </w:pPr>
      <w:r w:rsidRPr="00E120D5">
        <w:t xml:space="preserve">В-третьих, это </w:t>
      </w:r>
      <w:r w:rsidRPr="00E120D5">
        <w:rPr>
          <w:i/>
          <w:iCs/>
        </w:rPr>
        <w:t>сфера самосознания</w:t>
      </w:r>
      <w:r w:rsidRPr="00E120D5">
        <w:t xml:space="preserve">,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 </w:t>
      </w:r>
    </w:p>
    <w:p w:rsidR="00F4089E" w:rsidRPr="00E120D5" w:rsidRDefault="00F4089E" w:rsidP="00F44C84">
      <w:pPr>
        <w:pStyle w:val="Default"/>
        <w:numPr>
          <w:ilvl w:val="0"/>
          <w:numId w:val="243"/>
        </w:numPr>
        <w:tabs>
          <w:tab w:val="num" w:pos="330"/>
        </w:tabs>
        <w:ind w:left="330" w:hanging="330"/>
        <w:jc w:val="both"/>
      </w:pPr>
      <w:r w:rsidRPr="00E120D5">
        <w:t xml:space="preserve">осознание учебной задачи (что такое задача? какие шаги необходимо осуществить для решения любой задачи? что нужно, чтобы решить данную конкретную задачу?); </w:t>
      </w:r>
    </w:p>
    <w:p w:rsidR="00F4089E" w:rsidRPr="00E120D5" w:rsidRDefault="00F4089E" w:rsidP="00F44C84">
      <w:pPr>
        <w:pStyle w:val="Default"/>
        <w:numPr>
          <w:ilvl w:val="0"/>
          <w:numId w:val="243"/>
        </w:numPr>
        <w:tabs>
          <w:tab w:val="num" w:pos="330"/>
        </w:tabs>
        <w:ind w:left="330" w:hanging="330"/>
        <w:jc w:val="both"/>
      </w:pPr>
      <w:r w:rsidRPr="00E120D5">
        <w:t xml:space="preserve">понимание цели учебной деятельности (чему я научился на уроке? каких целей добился? чему можно было научиться еще?); </w:t>
      </w:r>
    </w:p>
    <w:p w:rsidR="00F4089E" w:rsidRPr="00E120D5" w:rsidRDefault="00F4089E" w:rsidP="00F44C84">
      <w:pPr>
        <w:pStyle w:val="Default"/>
        <w:numPr>
          <w:ilvl w:val="0"/>
          <w:numId w:val="243"/>
        </w:numPr>
        <w:tabs>
          <w:tab w:val="num" w:pos="330"/>
        </w:tabs>
        <w:ind w:left="330" w:hanging="330"/>
        <w:jc w:val="both"/>
      </w:pPr>
      <w:r w:rsidRPr="00E120D5">
        <w:t xml:space="preserve">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 </w:t>
      </w:r>
    </w:p>
    <w:p w:rsidR="00F4089E" w:rsidRPr="00E120D5" w:rsidRDefault="00F4089E" w:rsidP="006A6D4E">
      <w:pPr>
        <w:pStyle w:val="Default"/>
        <w:jc w:val="both"/>
      </w:pPr>
      <w:r w:rsidRPr="00E120D5">
        <w:t xml:space="preserve">Соответственно развитию рефлексии способствует организация учебной деятельности в </w:t>
      </w:r>
      <w:r w:rsidR="006A6D4E" w:rsidRPr="00E120D5">
        <w:t>старше</w:t>
      </w:r>
      <w:r w:rsidRPr="00E120D5">
        <w:t>й</w:t>
      </w:r>
      <w:r w:rsidR="006A6D4E" w:rsidRPr="00E120D5">
        <w:t xml:space="preserve"> профильной</w:t>
      </w:r>
      <w:r w:rsidRPr="00E120D5">
        <w:t xml:space="preserve"> школе Гимназии, отвечающая следующим критериям: </w:t>
      </w:r>
    </w:p>
    <w:p w:rsidR="00F4089E" w:rsidRPr="00E120D5" w:rsidRDefault="00F4089E" w:rsidP="00F44C84">
      <w:pPr>
        <w:pStyle w:val="Default"/>
        <w:numPr>
          <w:ilvl w:val="0"/>
          <w:numId w:val="243"/>
        </w:numPr>
        <w:tabs>
          <w:tab w:val="num" w:pos="330"/>
        </w:tabs>
        <w:ind w:left="330" w:hanging="330"/>
        <w:jc w:val="both"/>
      </w:pPr>
      <w:r w:rsidRPr="00E120D5">
        <w:t xml:space="preserve">постановка всякой новой задачи как задачи с недостающими данными; </w:t>
      </w:r>
    </w:p>
    <w:p w:rsidR="00F4089E" w:rsidRPr="00E120D5" w:rsidRDefault="00F4089E" w:rsidP="00F44C84">
      <w:pPr>
        <w:pStyle w:val="Default"/>
        <w:numPr>
          <w:ilvl w:val="0"/>
          <w:numId w:val="243"/>
        </w:numPr>
        <w:tabs>
          <w:tab w:val="num" w:pos="330"/>
        </w:tabs>
        <w:ind w:left="330" w:hanging="330"/>
        <w:jc w:val="both"/>
      </w:pPr>
      <w:r w:rsidRPr="00E120D5">
        <w:t xml:space="preserve">анализ наличия способов и средств выполнения задачи; </w:t>
      </w:r>
    </w:p>
    <w:p w:rsidR="00F4089E" w:rsidRPr="00E120D5" w:rsidRDefault="00F4089E" w:rsidP="00F44C84">
      <w:pPr>
        <w:pStyle w:val="Default"/>
        <w:numPr>
          <w:ilvl w:val="0"/>
          <w:numId w:val="243"/>
        </w:numPr>
        <w:tabs>
          <w:tab w:val="num" w:pos="330"/>
        </w:tabs>
        <w:ind w:left="330" w:hanging="330"/>
        <w:jc w:val="both"/>
      </w:pPr>
      <w:r w:rsidRPr="00E120D5">
        <w:t xml:space="preserve">оценка своей готовности к решению проблемы; </w:t>
      </w:r>
    </w:p>
    <w:p w:rsidR="00F4089E" w:rsidRPr="00E120D5" w:rsidRDefault="00F4089E" w:rsidP="00F44C84">
      <w:pPr>
        <w:pStyle w:val="Default"/>
        <w:numPr>
          <w:ilvl w:val="0"/>
          <w:numId w:val="243"/>
        </w:numPr>
        <w:tabs>
          <w:tab w:val="num" w:pos="330"/>
        </w:tabs>
        <w:ind w:left="330" w:hanging="330"/>
        <w:jc w:val="both"/>
      </w:pPr>
      <w:r w:rsidRPr="00E120D5">
        <w:t xml:space="preserve">самостоятельный поиск недостающей информации в любом «хранилище» (учебнике, справочнике, книге, у учителя); </w:t>
      </w:r>
    </w:p>
    <w:p w:rsidR="00F4089E" w:rsidRPr="00E120D5" w:rsidRDefault="00F4089E" w:rsidP="00F44C84">
      <w:pPr>
        <w:pStyle w:val="Default"/>
        <w:numPr>
          <w:ilvl w:val="0"/>
          <w:numId w:val="243"/>
        </w:numPr>
        <w:tabs>
          <w:tab w:val="num" w:pos="330"/>
        </w:tabs>
        <w:ind w:left="330" w:hanging="330"/>
        <w:jc w:val="both"/>
      </w:pPr>
      <w:r w:rsidRPr="00E120D5">
        <w:t xml:space="preserve">самостоятельное изобретение недостающего способа действия (практически это перевод учебной задачи в творческую). </w:t>
      </w:r>
    </w:p>
    <w:p w:rsidR="00F4089E" w:rsidRPr="00E120D5" w:rsidRDefault="00F4089E" w:rsidP="00F4089E">
      <w:pPr>
        <w:pStyle w:val="Default"/>
        <w:jc w:val="both"/>
      </w:pPr>
      <w:r w:rsidRPr="00E120D5">
        <w:t xml:space="preserve">Формирование у обучающихся Гимназии привычки к </w:t>
      </w:r>
      <w:r w:rsidRPr="00E120D5">
        <w:rPr>
          <w:i/>
          <w:iCs/>
        </w:rPr>
        <w:t xml:space="preserve">систематическому развернутому словесному разъяснению всех совершаемых действий </w:t>
      </w:r>
      <w:r w:rsidRPr="00E120D5">
        <w:t xml:space="preserve">(а это возможно только в условиях совместной деятельности или учебного сотрудничества) способствует возникновению </w:t>
      </w:r>
      <w:r w:rsidRPr="00E120D5">
        <w:rPr>
          <w:i/>
          <w:iCs/>
        </w:rPr>
        <w:t>рефлексии</w:t>
      </w:r>
      <w:r w:rsidRPr="00E120D5">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E120D5">
        <w:rPr>
          <w:i/>
          <w:iCs/>
        </w:rPr>
        <w:t>рефлексия</w:t>
      </w:r>
      <w:r w:rsidRPr="00E120D5">
        <w:t xml:space="preserve">. В конечном счете рефлексия дает возможность человеку определять подлинные </w:t>
      </w:r>
      <w:r w:rsidRPr="00E120D5">
        <w:rPr>
          <w:i/>
          <w:iCs/>
        </w:rPr>
        <w:t xml:space="preserve">основания </w:t>
      </w:r>
      <w:r w:rsidRPr="00E120D5">
        <w:t xml:space="preserve">собственных действий при решении задач. </w:t>
      </w:r>
    </w:p>
    <w:p w:rsidR="00F4089E" w:rsidRPr="00E120D5" w:rsidRDefault="00F4089E" w:rsidP="00F4089E">
      <w:pPr>
        <w:pStyle w:val="Default"/>
        <w:ind w:firstLine="708"/>
        <w:jc w:val="both"/>
      </w:pPr>
      <w:r w:rsidRPr="00E120D5">
        <w:t xml:space="preserve">В </w:t>
      </w:r>
      <w:r w:rsidRPr="00E120D5">
        <w:rPr>
          <w:i/>
          <w:iCs/>
        </w:rPr>
        <w:t xml:space="preserve">процессе совместной коллективно-распределенной деятельности </w:t>
      </w:r>
      <w:r w:rsidRPr="00E120D5">
        <w:t>с учителем и</w:t>
      </w:r>
      <w:r w:rsidR="006A6D4E" w:rsidRPr="00E120D5">
        <w:t>,</w:t>
      </w:r>
      <w:r w:rsidRPr="00E120D5">
        <w:t xml:space="preserve"> особенно с одноклассниками</w:t>
      </w:r>
      <w:r w:rsidR="006A6D4E" w:rsidRPr="00E120D5">
        <w:t>,</w:t>
      </w:r>
      <w:r w:rsidRPr="00E120D5">
        <w:t xml:space="preserve"> у детей преодолевается эгоцентрическая позиция и развивается децентрация, понимаемая как способность строить свое действие с учетом действий партнера, понимать относительность и субъективность отдельного частного мнения. </w:t>
      </w:r>
    </w:p>
    <w:p w:rsidR="00F4089E" w:rsidRPr="00E120D5" w:rsidRDefault="00F4089E" w:rsidP="00F4089E">
      <w:pPr>
        <w:pStyle w:val="Default"/>
        <w:ind w:firstLine="708"/>
        <w:jc w:val="both"/>
      </w:pPr>
      <w:r w:rsidRPr="00E120D5">
        <w:rPr>
          <w:i/>
          <w:iCs/>
        </w:rPr>
        <w:t xml:space="preserve">Кооперация со сверстниками </w:t>
      </w:r>
      <w:r w:rsidRPr="00E120D5">
        <w:t xml:space="preserve">не только создает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w:t>
      </w:r>
      <w:r w:rsidRPr="00E120D5">
        <w:lastRenderedPageBreak/>
        <w:t xml:space="preserve">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F4089E" w:rsidRPr="00E120D5" w:rsidRDefault="00F4089E" w:rsidP="006A6D4E">
      <w:pPr>
        <w:pStyle w:val="Default"/>
        <w:ind w:firstLine="708"/>
        <w:jc w:val="both"/>
      </w:pPr>
      <w:r w:rsidRPr="00E120D5">
        <w:rPr>
          <w:i/>
          <w:iCs/>
        </w:rPr>
        <w:t xml:space="preserve">Коммуникативная деятельность в рамках специально организованного учебного сотрудничества </w:t>
      </w:r>
      <w:r w:rsidR="006A6D4E" w:rsidRPr="00E120D5">
        <w:t>старших школьников</w:t>
      </w:r>
      <w:r w:rsidRPr="00E120D5">
        <w:t xml:space="preserve"> с</w:t>
      </w:r>
      <w:r w:rsidR="006A6D4E" w:rsidRPr="00E120D5">
        <w:t>о</w:t>
      </w:r>
      <w:r w:rsidRPr="00E120D5">
        <w:t xml:space="preserve"> взрослыми и сверстниками сопровождается яркими </w:t>
      </w:r>
      <w:r w:rsidRPr="00E120D5">
        <w:rPr>
          <w:i/>
          <w:iCs/>
        </w:rPr>
        <w:t xml:space="preserve">эмоциональными </w:t>
      </w:r>
      <w:r w:rsidRPr="00E120D5">
        <w:t xml:space="preserve">переживаниями, ведет к усложнению эмоциональных оценок за счет появления интеллектуальных эмоций (заинтересованность, сосредоточенность, раздумье) и в результате способствует формированию </w:t>
      </w:r>
      <w:r w:rsidRPr="00E120D5">
        <w:rPr>
          <w:i/>
          <w:iCs/>
        </w:rPr>
        <w:t xml:space="preserve">эмпатического </w:t>
      </w:r>
      <w:r w:rsidRPr="00E120D5">
        <w:t xml:space="preserve">отношения друг к другу. </w:t>
      </w:r>
    </w:p>
    <w:p w:rsidR="00F4089E" w:rsidRPr="00E120D5" w:rsidRDefault="00F4089E" w:rsidP="00F4089E">
      <w:pPr>
        <w:pStyle w:val="Default"/>
        <w:jc w:val="both"/>
      </w:pPr>
      <w:r w:rsidRPr="00E120D5">
        <w:rPr>
          <w:b/>
          <w:bCs/>
          <w:i/>
          <w:iCs/>
        </w:rPr>
        <w:t xml:space="preserve">Педагогическое общение </w:t>
      </w:r>
    </w:p>
    <w:p w:rsidR="00F4089E" w:rsidRPr="00E120D5" w:rsidRDefault="00F4089E" w:rsidP="00F4089E">
      <w:pPr>
        <w:pStyle w:val="a4"/>
        <w:shd w:val="clear" w:color="auto" w:fill="FFFFFF"/>
        <w:spacing w:before="0" w:beforeAutospacing="0" w:after="0" w:afterAutospacing="0"/>
        <w:jc w:val="both"/>
        <w:rPr>
          <w:b/>
          <w:sz w:val="26"/>
          <w:szCs w:val="26"/>
        </w:rPr>
      </w:pPr>
      <w:r w:rsidRPr="00E120D5">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в гимназическом образовательном пространстве основной школы. Из двух основных позиций педагога – авторитарной и партнерской именно партнерская позиция признана в Гимназии адекватной возрастно-психологическим особенностям подростка, задачам развития и в первую очередь задачам формирования самосознания и чувства взрослости.</w:t>
      </w:r>
    </w:p>
    <w:p w:rsidR="006A6D4E" w:rsidRPr="00E120D5" w:rsidRDefault="006A6D4E" w:rsidP="006A6D4E">
      <w:pPr>
        <w:pStyle w:val="Default"/>
        <w:jc w:val="both"/>
      </w:pPr>
    </w:p>
    <w:p w:rsidR="002645F6" w:rsidRPr="00E120D5" w:rsidRDefault="006A6D4E" w:rsidP="00F44C84">
      <w:pPr>
        <w:numPr>
          <w:ilvl w:val="1"/>
          <w:numId w:val="15"/>
        </w:numPr>
        <w:tabs>
          <w:tab w:val="clear" w:pos="720"/>
          <w:tab w:val="num" w:pos="550"/>
        </w:tabs>
        <w:ind w:left="550" w:right="-218" w:hanging="550"/>
        <w:jc w:val="both"/>
        <w:rPr>
          <w:b/>
          <w:bCs/>
          <w:sz w:val="26"/>
          <w:szCs w:val="26"/>
          <w:lang w:val="ru-RU"/>
        </w:rPr>
      </w:pPr>
      <w:r w:rsidRPr="00E120D5">
        <w:rPr>
          <w:b/>
          <w:sz w:val="26"/>
          <w:szCs w:val="26"/>
          <w:lang w:val="ru-RU"/>
        </w:rPr>
        <w:t>Программы отдельных учебных предметов, курсов</w:t>
      </w:r>
    </w:p>
    <w:p w:rsidR="006A6D4E" w:rsidRPr="00E120D5" w:rsidRDefault="006A6D4E" w:rsidP="00F44C84">
      <w:pPr>
        <w:pStyle w:val="Default"/>
        <w:numPr>
          <w:ilvl w:val="2"/>
          <w:numId w:val="15"/>
        </w:numPr>
        <w:tabs>
          <w:tab w:val="clear" w:pos="720"/>
          <w:tab w:val="num" w:pos="660"/>
        </w:tabs>
        <w:jc w:val="both"/>
        <w:rPr>
          <w:b/>
          <w:bCs/>
          <w:i/>
          <w:spacing w:val="2"/>
        </w:rPr>
      </w:pPr>
      <w:r w:rsidRPr="00E120D5">
        <w:rPr>
          <w:b/>
          <w:bCs/>
          <w:i/>
          <w:spacing w:val="2"/>
        </w:rPr>
        <w:t>Общие положения</w:t>
      </w:r>
    </w:p>
    <w:p w:rsidR="006A6D4E" w:rsidRPr="00E120D5" w:rsidRDefault="006A6D4E" w:rsidP="006A6D4E">
      <w:pPr>
        <w:pStyle w:val="Default"/>
        <w:jc w:val="both"/>
      </w:pPr>
      <w:r w:rsidRPr="00E120D5">
        <w:t xml:space="preserve">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 </w:t>
      </w:r>
    </w:p>
    <w:p w:rsidR="006A6D4E" w:rsidRPr="00E120D5" w:rsidRDefault="006A6D4E" w:rsidP="00A44133">
      <w:pPr>
        <w:pStyle w:val="Default"/>
        <w:ind w:firstLine="708"/>
        <w:jc w:val="both"/>
      </w:pPr>
      <w:r w:rsidRPr="00E120D5">
        <w:t xml:space="preserve">Образование на ступени </w:t>
      </w:r>
      <w:r w:rsidR="00A44133" w:rsidRPr="00E120D5">
        <w:t>средне</w:t>
      </w:r>
      <w:r w:rsidRPr="00E120D5">
        <w:t xml:space="preserve">го общего образования, с одной стороны, является логическим продолжением обучения в </w:t>
      </w:r>
      <w:r w:rsidR="00A44133" w:rsidRPr="00E120D5">
        <w:t>основн</w:t>
      </w:r>
      <w:r w:rsidRPr="00E120D5">
        <w:t xml:space="preserve">ой школе, а с другой стороны, является базой для подготовки завершения общего </w:t>
      </w:r>
      <w:r w:rsidR="00A44133" w:rsidRPr="00E120D5">
        <w:t>среднего</w:t>
      </w:r>
      <w:r w:rsidRPr="00E120D5">
        <w:t xml:space="preserve"> образования, перехода к </w:t>
      </w:r>
      <w:r w:rsidR="00A44133" w:rsidRPr="00E120D5">
        <w:t xml:space="preserve">специальному и высшему </w:t>
      </w:r>
      <w:r w:rsidRPr="00E120D5">
        <w:t xml:space="preserve">профессиональному образованию. </w:t>
      </w:r>
    </w:p>
    <w:p w:rsidR="006A6D4E" w:rsidRPr="00E120D5" w:rsidRDefault="006A6D4E" w:rsidP="006A6D4E">
      <w:pPr>
        <w:pStyle w:val="Default"/>
        <w:jc w:val="both"/>
      </w:pPr>
      <w:r w:rsidRPr="00E120D5">
        <w:rPr>
          <w:b/>
          <w:bCs/>
        </w:rPr>
        <w:t>Учебная деятельность на этой ступени образования приобретает черты деятельности по саморазвитию и самообразованию</w:t>
      </w:r>
      <w:r w:rsidRPr="00E120D5">
        <w:t xml:space="preserve">. </w:t>
      </w:r>
    </w:p>
    <w:p w:rsidR="006A6D4E" w:rsidRPr="00E120D5" w:rsidRDefault="006A6D4E" w:rsidP="00E34F62">
      <w:pPr>
        <w:pStyle w:val="Default"/>
        <w:jc w:val="both"/>
      </w:pPr>
      <w:r w:rsidRPr="00E120D5">
        <w:t xml:space="preserve">В средних классах у обучающихся на основе усвоения научных понятий </w:t>
      </w:r>
      <w:r w:rsidR="00A44133" w:rsidRPr="00E120D5">
        <w:t>совершенствуют заложенные в основной школе</w:t>
      </w:r>
      <w:r w:rsidRPr="00E120D5">
        <w:t xml:space="preserve"> основы </w:t>
      </w:r>
      <w:r w:rsidRPr="00E120D5">
        <w:rPr>
          <w:i/>
          <w:iCs/>
        </w:rPr>
        <w:t xml:space="preserve">теоретического, формального </w:t>
      </w:r>
      <w:r w:rsidRPr="00E120D5">
        <w:t xml:space="preserve">и </w:t>
      </w:r>
      <w:r w:rsidRPr="00E120D5">
        <w:rPr>
          <w:i/>
          <w:iCs/>
        </w:rPr>
        <w:t xml:space="preserve">рефлексивного мышления, </w:t>
      </w:r>
      <w:r w:rsidRPr="00E120D5">
        <w:t xml:space="preserve">появляются </w:t>
      </w:r>
      <w:r w:rsidRPr="00E120D5">
        <w:rPr>
          <w:i/>
          <w:iCs/>
        </w:rPr>
        <w:t xml:space="preserve">способности рассуждать </w:t>
      </w:r>
      <w:r w:rsidRPr="00E120D5">
        <w:t xml:space="preserve">на основе общих посылок, </w:t>
      </w:r>
      <w:r w:rsidRPr="00E120D5">
        <w:rPr>
          <w:i/>
        </w:rPr>
        <w:t>у</w:t>
      </w:r>
      <w:r w:rsidRPr="00E120D5">
        <w:rPr>
          <w:i/>
          <w:iCs/>
        </w:rPr>
        <w:t xml:space="preserve">мение оперировать гипотезами как отличительный инструмент научного рассуждения. Контролируемой и управляемой </w:t>
      </w:r>
      <w:r w:rsidRPr="00E120D5">
        <w:t xml:space="preserve">становится </w:t>
      </w:r>
      <w:r w:rsidRPr="00E120D5">
        <w:rPr>
          <w:i/>
          <w:iCs/>
        </w:rPr>
        <w:t xml:space="preserve">речь </w:t>
      </w:r>
      <w:r w:rsidRPr="00E120D5">
        <w:t>(обучающийся способен осознанно и произвольно строить свой рассказ)</w:t>
      </w:r>
      <w:r w:rsidRPr="00E120D5">
        <w:rPr>
          <w:i/>
          <w:iCs/>
        </w:rPr>
        <w:t xml:space="preserve">, </w:t>
      </w:r>
      <w:r w:rsidRPr="00E120D5">
        <w:t xml:space="preserve">а также другие высшие психические функции – внимание и память. У </w:t>
      </w:r>
      <w:r w:rsidR="00E34F62" w:rsidRPr="00E120D5">
        <w:t xml:space="preserve">старших </w:t>
      </w:r>
      <w:r w:rsidRPr="00E120D5">
        <w:t xml:space="preserve">подростков начинает наблюдаться </w:t>
      </w:r>
      <w:r w:rsidRPr="00E120D5">
        <w:rPr>
          <w:i/>
          <w:iCs/>
        </w:rPr>
        <w:t xml:space="preserve">умение длительное время удерживать внимание на отвлечённом, логически организованном материале. Интеллектуализируется </w:t>
      </w:r>
      <w:r w:rsidRPr="00E120D5">
        <w:rPr>
          <w:iCs/>
        </w:rPr>
        <w:t xml:space="preserve">и </w:t>
      </w:r>
      <w:r w:rsidRPr="00E120D5">
        <w:t xml:space="preserve">процесс </w:t>
      </w:r>
      <w:r w:rsidRPr="00E120D5">
        <w:rPr>
          <w:i/>
          <w:iCs/>
        </w:rPr>
        <w:t xml:space="preserve">восприятия </w:t>
      </w:r>
      <w:r w:rsidRPr="00E120D5">
        <w:t xml:space="preserve">– отыскание и выделение значимых, существенных связей и причинно-следственных зависимостей при работе с наглядным материалом, т.е. происходит подчинение процессу </w:t>
      </w:r>
      <w:r w:rsidRPr="00E120D5">
        <w:rPr>
          <w:i/>
          <w:iCs/>
        </w:rPr>
        <w:t xml:space="preserve">осмысления </w:t>
      </w:r>
      <w:r w:rsidRPr="00E120D5">
        <w:t xml:space="preserve">первичных зрительных ощущений. </w:t>
      </w:r>
    </w:p>
    <w:p w:rsidR="006A6D4E" w:rsidRPr="00E120D5" w:rsidRDefault="006A6D4E" w:rsidP="00E34F62">
      <w:pPr>
        <w:pStyle w:val="Default"/>
        <w:ind w:firstLine="708"/>
        <w:jc w:val="both"/>
      </w:pPr>
      <w:r w:rsidRPr="00E120D5">
        <w:t xml:space="preserve">Особенностью содержания современного </w:t>
      </w:r>
      <w:r w:rsidR="00E34F62" w:rsidRPr="00E120D5">
        <w:t>средне</w:t>
      </w:r>
      <w:r w:rsidRPr="00E120D5">
        <w:t xml:space="preserve">го общего образования является не только ответ на вопрос, что обучающийся должен знать (запомнить, воспроизвести), но и </w:t>
      </w:r>
      <w:r w:rsidR="00E34F62" w:rsidRPr="00E120D5">
        <w:t xml:space="preserve">активное </w:t>
      </w:r>
      <w:r w:rsidRPr="00E120D5">
        <w:t xml:space="preserve">формирование </w:t>
      </w:r>
      <w:r w:rsidR="00E34F62" w:rsidRPr="00E120D5">
        <w:t>УУД</w:t>
      </w:r>
      <w:r w:rsidRPr="00E120D5">
        <w:t xml:space="preserve">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6A6D4E" w:rsidRPr="00E120D5" w:rsidRDefault="006A6D4E" w:rsidP="006A6D4E">
      <w:pPr>
        <w:pStyle w:val="Default"/>
        <w:ind w:firstLine="708"/>
        <w:jc w:val="both"/>
      </w:pPr>
      <w:r w:rsidRPr="00E120D5">
        <w:t xml:space="preserve">Кроме этого, определение в программах содержания тех знаний, умений и способов деятельности, которые являются надпредметными, т.е. формируются средствами каждого учебного предмета, дает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позволяет предупредить узкопредметность в отборе содержания гимназического образования на его основной ступени и обеспечить интеграцию в изучении разных сторон окружающего мира. </w:t>
      </w:r>
    </w:p>
    <w:p w:rsidR="006A6D4E" w:rsidRPr="00E120D5" w:rsidRDefault="006A6D4E" w:rsidP="006A6D4E">
      <w:pPr>
        <w:pStyle w:val="Default"/>
        <w:ind w:firstLine="708"/>
        <w:jc w:val="both"/>
      </w:pPr>
      <w:r w:rsidRPr="00E120D5">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w:t>
      </w:r>
      <w:r w:rsidRPr="00E120D5">
        <w:lastRenderedPageBreak/>
        <w:t xml:space="preserve">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образовательных программ дает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 </w:t>
      </w:r>
    </w:p>
    <w:p w:rsidR="006A6D4E" w:rsidRPr="00E120D5" w:rsidRDefault="006A6D4E" w:rsidP="006A6D4E">
      <w:pPr>
        <w:pStyle w:val="Default"/>
        <w:ind w:firstLine="708"/>
        <w:jc w:val="both"/>
      </w:pPr>
      <w:r w:rsidRPr="00E120D5">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обобщенные способы действий с учебным материалом</w:t>
      </w:r>
      <w:r w:rsidRPr="00E120D5">
        <w:rPr>
          <w:i/>
          <w:iCs/>
        </w:rPr>
        <w:t xml:space="preserve">, </w:t>
      </w:r>
      <w:r w:rsidRPr="00E120D5">
        <w:t xml:space="preserve">позволяющие учащимся гимназии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6A6D4E" w:rsidRPr="00E120D5" w:rsidRDefault="006A6D4E" w:rsidP="006A6D4E">
      <w:pPr>
        <w:pStyle w:val="Default"/>
        <w:jc w:val="both"/>
      </w:pPr>
      <w:r w:rsidRPr="00E120D5">
        <w:t xml:space="preserve">Образовательные программы по учебным предметам включают: </w:t>
      </w:r>
    </w:p>
    <w:p w:rsidR="006A6D4E" w:rsidRPr="00E120D5" w:rsidRDefault="006A6D4E" w:rsidP="00F44C84">
      <w:pPr>
        <w:pStyle w:val="Default"/>
        <w:numPr>
          <w:ilvl w:val="0"/>
          <w:numId w:val="243"/>
        </w:numPr>
        <w:tabs>
          <w:tab w:val="num" w:pos="330"/>
        </w:tabs>
        <w:ind w:left="330" w:hanging="330"/>
        <w:jc w:val="both"/>
      </w:pPr>
      <w:r w:rsidRPr="00E120D5">
        <w:t xml:space="preserve">пояснительную записку, в которой конкретизируются общие цели основного общего образования с учетом специфики учебного предмета; </w:t>
      </w:r>
    </w:p>
    <w:p w:rsidR="006A6D4E" w:rsidRPr="00E120D5" w:rsidRDefault="006A6D4E" w:rsidP="00F44C84">
      <w:pPr>
        <w:pStyle w:val="Default"/>
        <w:numPr>
          <w:ilvl w:val="0"/>
          <w:numId w:val="243"/>
        </w:numPr>
        <w:tabs>
          <w:tab w:val="num" w:pos="330"/>
        </w:tabs>
        <w:ind w:left="330" w:hanging="330"/>
        <w:jc w:val="both"/>
      </w:pPr>
      <w:r w:rsidRPr="00E120D5">
        <w:t xml:space="preserve">общую характеристику учебного предмета, курса; </w:t>
      </w:r>
    </w:p>
    <w:p w:rsidR="006A6D4E" w:rsidRPr="00E120D5" w:rsidRDefault="006A6D4E" w:rsidP="00F44C84">
      <w:pPr>
        <w:pStyle w:val="Default"/>
        <w:numPr>
          <w:ilvl w:val="0"/>
          <w:numId w:val="243"/>
        </w:numPr>
        <w:tabs>
          <w:tab w:val="num" w:pos="330"/>
        </w:tabs>
        <w:ind w:left="330" w:hanging="330"/>
        <w:jc w:val="both"/>
      </w:pPr>
      <w:r w:rsidRPr="00E120D5">
        <w:t xml:space="preserve">описание места учебного предмета, курса в учебном плане; </w:t>
      </w:r>
    </w:p>
    <w:p w:rsidR="006A6D4E" w:rsidRPr="00E120D5" w:rsidRDefault="006A6D4E" w:rsidP="00F44C84">
      <w:pPr>
        <w:pStyle w:val="Default"/>
        <w:numPr>
          <w:ilvl w:val="0"/>
          <w:numId w:val="243"/>
        </w:numPr>
        <w:tabs>
          <w:tab w:val="num" w:pos="330"/>
        </w:tabs>
        <w:ind w:left="330" w:hanging="330"/>
        <w:jc w:val="both"/>
      </w:pPr>
      <w:r w:rsidRPr="00E120D5">
        <w:t xml:space="preserve">личностные, метапредметные и предметные результаты освоения конкретного учебного предмета, курса; </w:t>
      </w:r>
    </w:p>
    <w:p w:rsidR="006A6D4E" w:rsidRPr="00E120D5" w:rsidRDefault="006A6D4E" w:rsidP="00F44C84">
      <w:pPr>
        <w:pStyle w:val="Default"/>
        <w:numPr>
          <w:ilvl w:val="0"/>
          <w:numId w:val="243"/>
        </w:numPr>
        <w:tabs>
          <w:tab w:val="num" w:pos="330"/>
        </w:tabs>
        <w:ind w:left="330" w:hanging="330"/>
        <w:jc w:val="both"/>
      </w:pPr>
      <w:r w:rsidRPr="00E120D5">
        <w:t xml:space="preserve">содержание учебного предмета, курса; </w:t>
      </w:r>
    </w:p>
    <w:p w:rsidR="006A6D4E" w:rsidRPr="00E120D5" w:rsidRDefault="006A6D4E" w:rsidP="00F44C84">
      <w:pPr>
        <w:pStyle w:val="Default"/>
        <w:numPr>
          <w:ilvl w:val="0"/>
          <w:numId w:val="243"/>
        </w:numPr>
        <w:tabs>
          <w:tab w:val="num" w:pos="330"/>
        </w:tabs>
        <w:ind w:left="330" w:hanging="330"/>
        <w:jc w:val="both"/>
      </w:pPr>
      <w:r w:rsidRPr="00E120D5">
        <w:t xml:space="preserve">тематическое планирование с определением основных видов учебной деятельности; </w:t>
      </w:r>
    </w:p>
    <w:p w:rsidR="006A6D4E" w:rsidRPr="00E120D5" w:rsidRDefault="006A6D4E" w:rsidP="00F44C84">
      <w:pPr>
        <w:pStyle w:val="Default"/>
        <w:numPr>
          <w:ilvl w:val="0"/>
          <w:numId w:val="243"/>
        </w:numPr>
        <w:tabs>
          <w:tab w:val="num" w:pos="330"/>
        </w:tabs>
        <w:ind w:left="330" w:hanging="330"/>
        <w:jc w:val="both"/>
      </w:pPr>
      <w:r w:rsidRPr="00E120D5">
        <w:t xml:space="preserve">описание учебно-методического и материально-технического обеспечения образовательного процесса; </w:t>
      </w:r>
    </w:p>
    <w:p w:rsidR="006A6D4E" w:rsidRPr="00E120D5" w:rsidRDefault="006A6D4E" w:rsidP="00F44C84">
      <w:pPr>
        <w:pStyle w:val="Default"/>
        <w:numPr>
          <w:ilvl w:val="0"/>
          <w:numId w:val="243"/>
        </w:numPr>
        <w:tabs>
          <w:tab w:val="num" w:pos="330"/>
        </w:tabs>
        <w:ind w:left="330" w:hanging="330"/>
        <w:jc w:val="both"/>
      </w:pPr>
      <w:r w:rsidRPr="00E120D5">
        <w:t>планируемые результаты изучения учебного предмета, курса.</w:t>
      </w:r>
    </w:p>
    <w:p w:rsidR="006A6D4E" w:rsidRPr="00E120D5" w:rsidRDefault="006A6D4E" w:rsidP="006A6D4E">
      <w:pPr>
        <w:ind w:right="-218"/>
        <w:jc w:val="both"/>
        <w:rPr>
          <w:b/>
          <w:sz w:val="12"/>
          <w:szCs w:val="12"/>
          <w:lang w:val="ru-RU"/>
        </w:rPr>
      </w:pPr>
    </w:p>
    <w:p w:rsidR="006A6D4E" w:rsidRPr="00E120D5" w:rsidRDefault="00DD0F28" w:rsidP="00A04766">
      <w:pPr>
        <w:numPr>
          <w:ilvl w:val="2"/>
          <w:numId w:val="15"/>
        </w:numPr>
        <w:tabs>
          <w:tab w:val="clear" w:pos="720"/>
          <w:tab w:val="num" w:pos="660"/>
        </w:tabs>
        <w:ind w:right="-218"/>
        <w:jc w:val="both"/>
        <w:rPr>
          <w:b/>
          <w:i/>
          <w:iCs/>
          <w:lang w:val="ru-RU"/>
        </w:rPr>
      </w:pPr>
      <w:r w:rsidRPr="00E120D5">
        <w:rPr>
          <w:b/>
          <w:bCs/>
          <w:i/>
          <w:iCs/>
          <w:lang w:val="ru-RU"/>
        </w:rPr>
        <w:t>Основное содержание учебных предметов на ступени среднего общего образования</w:t>
      </w:r>
      <w:r w:rsidR="00A04766" w:rsidRPr="00E120D5">
        <w:rPr>
          <w:b/>
          <w:bCs/>
          <w:i/>
          <w:iCs/>
          <w:lang w:val="ru-RU"/>
        </w:rPr>
        <w:t>. БАЗОВЫЙ УРОВЕНЬ</w:t>
      </w:r>
    </w:p>
    <w:p w:rsidR="006A6D4E" w:rsidRPr="00E120D5" w:rsidRDefault="00DD0F28" w:rsidP="00DD0F28">
      <w:pPr>
        <w:ind w:right="-218" w:firstLine="708"/>
        <w:jc w:val="both"/>
        <w:rPr>
          <w:lang w:val="ru-RU"/>
        </w:rPr>
      </w:pPr>
      <w:r w:rsidRPr="00E120D5">
        <w:rPr>
          <w:lang w:val="ru-RU"/>
        </w:rPr>
        <w:t xml:space="preserve">В данном разделе основной ООП СОО Гимназии приводится основное содержание курсов по всем обязательным предметам и спецкурсам, которое должно быть в полном объёме отражено в соответствующих разделах рабочих программ учебных предметов, курсов. </w:t>
      </w:r>
    </w:p>
    <w:p w:rsidR="00D92C6E" w:rsidRPr="00E120D5" w:rsidRDefault="00D92C6E" w:rsidP="00D92C6E">
      <w:pPr>
        <w:ind w:right="-218"/>
        <w:jc w:val="both"/>
        <w:rPr>
          <w:sz w:val="12"/>
          <w:szCs w:val="12"/>
          <w:lang w:val="ru-RU"/>
        </w:rPr>
      </w:pPr>
    </w:p>
    <w:p w:rsidR="00D92C6E" w:rsidRPr="00E120D5" w:rsidRDefault="00D92C6E" w:rsidP="00D92C6E">
      <w:pPr>
        <w:ind w:right="-218"/>
        <w:jc w:val="both"/>
        <w:rPr>
          <w:sz w:val="28"/>
          <w:szCs w:val="28"/>
          <w:lang w:val="ru-RU"/>
        </w:rPr>
      </w:pPr>
      <w:r w:rsidRPr="00E120D5">
        <w:rPr>
          <w:sz w:val="28"/>
          <w:szCs w:val="28"/>
          <w:lang w:val="ru-RU"/>
        </w:rPr>
        <w:t>Русский язык.</w:t>
      </w:r>
    </w:p>
    <w:p w:rsidR="0031711D" w:rsidRPr="00E120D5" w:rsidRDefault="0031711D" w:rsidP="0031711D">
      <w:pPr>
        <w:pStyle w:val="11"/>
        <w:jc w:val="both"/>
        <w:rPr>
          <w:rFonts w:ascii="Times New Roman" w:hAnsi="Times New Roman"/>
          <w:b/>
          <w:sz w:val="24"/>
          <w:szCs w:val="24"/>
        </w:rPr>
      </w:pPr>
      <w:r w:rsidRPr="00E120D5">
        <w:rPr>
          <w:rFonts w:ascii="Times New Roman" w:hAnsi="Times New Roman"/>
          <w:b/>
          <w:sz w:val="24"/>
          <w:szCs w:val="24"/>
        </w:rPr>
        <w:t xml:space="preserve">Содержание, обеспечивающее формирование коммуникативной компетенции </w:t>
      </w:r>
    </w:p>
    <w:p w:rsidR="0031711D" w:rsidRPr="00E120D5" w:rsidRDefault="0031711D" w:rsidP="0031711D">
      <w:pPr>
        <w:pStyle w:val="11"/>
        <w:jc w:val="both"/>
        <w:rPr>
          <w:rFonts w:ascii="Times New Roman" w:hAnsi="Times New Roman"/>
          <w:sz w:val="24"/>
          <w:szCs w:val="24"/>
        </w:rPr>
      </w:pPr>
      <w:r w:rsidRPr="00E120D5">
        <w:rPr>
          <w:rFonts w:ascii="Times New Roman" w:hAnsi="Times New Roman"/>
          <w:sz w:val="24"/>
          <w:szCs w:val="24"/>
        </w:rPr>
        <w:t xml:space="preserve">Речевое общение как форма взаимодействия людей в процессе их познавательно-трудовой деятельности. Виды речевого общения: официальное и неофициальное, публичное и непубличное. Речевая ситуация и ее компоненты.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Научный стиль, сферы его использования, назначение. Признаки научного стиля. Разновидности научного стиля. Основные жанры научного стиля: доклад, статья, сообщение, аннотация, рецензия, реферат, тезисы, конспект, беседа, дискуссия. Совершенствование культуры учебно-научного общения в устной и письменной форме. Официально-деловой стиль, сферы его использования, назначение. Признаки официально-делового стиля. Основные жанры официально-делового стиля: заявление, доверенность, расписка, резюме, деловое письмо, объявление. Форма и структура делового документа. Совершенствование культуры официально-делового общения в устной и письменной форме. Публицистический стиль, сферы его использования, назначение. Признаки публицистического стиля. Основные жанры публицистического стиля. Овладение культурой публичной речи. Публичное выступление: выбор темы, определение цели, поиск материала. Композиция публичного выступления. Выбор языковых средств оформления публичного выступления с учетом его цели, особенностей адресата, ситуации и сферы общения. Разговорная речь, сферы ее использования, назначение. Признаки разговорной речи. Невербальные средства общения. Совершенствование культуры разговорной речи. Особенности речевого этикета в официально-деловой, научной и публицистической сферах общения. Основные особенности устной и письменной речи. Развитие умений монологической и диалогической речи в разных сферах общения. Диалог в ситуации межкультурной коммуникации. Совершенствование культуры восприятия устной монологической и </w:t>
      </w:r>
      <w:r w:rsidRPr="00E120D5">
        <w:rPr>
          <w:rFonts w:ascii="Times New Roman" w:hAnsi="Times New Roman"/>
          <w:sz w:val="24"/>
          <w:szCs w:val="24"/>
        </w:rPr>
        <w:lastRenderedPageBreak/>
        <w:t>диалогической речи (аудирование). Культура работы с текстами разных типов, стилей и жанров (чтение и информационная переработка). Использование различных видов чтения в зависимости от коммуникативной задачи и характера текста: просмотровое, ознакомительное, изучающее, ознакомительно-изучающее, ознакомительно-реферативное и др. Информационная переработка текстов различных функциональных стилей и жанров.</w:t>
      </w:r>
    </w:p>
    <w:p w:rsidR="0031711D" w:rsidRPr="00E120D5" w:rsidRDefault="0031711D" w:rsidP="0031711D">
      <w:pPr>
        <w:pStyle w:val="11"/>
        <w:jc w:val="both"/>
        <w:rPr>
          <w:rFonts w:ascii="Times New Roman" w:hAnsi="Times New Roman"/>
          <w:sz w:val="24"/>
          <w:szCs w:val="24"/>
        </w:rPr>
      </w:pPr>
      <w:r w:rsidRPr="00E120D5">
        <w:rPr>
          <w:rFonts w:ascii="Times New Roman" w:hAnsi="Times New Roman"/>
          <w:sz w:val="24"/>
          <w:szCs w:val="24"/>
        </w:rPr>
        <w:t xml:space="preserve">Овладение речевой культурой использования технических средств коммуникации (телефон, компьютер, электронная почта и др.). </w:t>
      </w:r>
    </w:p>
    <w:p w:rsidR="0031711D" w:rsidRPr="00E120D5" w:rsidRDefault="0031711D" w:rsidP="0031711D">
      <w:pPr>
        <w:pStyle w:val="11"/>
        <w:jc w:val="both"/>
        <w:rPr>
          <w:rFonts w:ascii="Times New Roman" w:hAnsi="Times New Roman"/>
          <w:sz w:val="24"/>
          <w:szCs w:val="24"/>
        </w:rPr>
      </w:pPr>
      <w:r w:rsidRPr="00E120D5">
        <w:rPr>
          <w:rFonts w:ascii="Times New Roman" w:hAnsi="Times New Roman"/>
          <w:sz w:val="24"/>
          <w:szCs w:val="24"/>
        </w:rPr>
        <w:t xml:space="preserve">Язык художественной литературы и его отличия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31711D" w:rsidRPr="00E120D5" w:rsidRDefault="0031711D" w:rsidP="0031711D">
      <w:pPr>
        <w:pStyle w:val="11"/>
        <w:jc w:val="both"/>
        <w:rPr>
          <w:rFonts w:ascii="Times New Roman" w:hAnsi="Times New Roman"/>
          <w:b/>
          <w:sz w:val="24"/>
          <w:szCs w:val="24"/>
        </w:rPr>
      </w:pPr>
      <w:r w:rsidRPr="00E120D5">
        <w:rPr>
          <w:rFonts w:ascii="Times New Roman" w:hAnsi="Times New Roman"/>
          <w:b/>
          <w:sz w:val="24"/>
          <w:szCs w:val="24"/>
        </w:rPr>
        <w:t xml:space="preserve">Содержание, обеспечивающее формирование языковой и Лингвистической (языковедческой) компетенций </w:t>
      </w:r>
    </w:p>
    <w:p w:rsidR="0031711D" w:rsidRPr="00E120D5" w:rsidRDefault="0031711D" w:rsidP="0031711D">
      <w:pPr>
        <w:pStyle w:val="11"/>
        <w:jc w:val="both"/>
        <w:rPr>
          <w:rFonts w:ascii="Times New Roman" w:hAnsi="Times New Roman"/>
          <w:sz w:val="24"/>
          <w:szCs w:val="24"/>
        </w:rPr>
      </w:pPr>
      <w:r w:rsidRPr="00E120D5">
        <w:rPr>
          <w:rFonts w:ascii="Times New Roman" w:hAnsi="Times New Roman"/>
          <w:sz w:val="24"/>
          <w:szCs w:val="24"/>
        </w:rPr>
        <w:t>Русский язык в современном мире. Русский язык в Российской Федерации. Русский язык в кругу языков народов России. Влияние русского языка на становление и развитие других языков России. Формы существования русского национального языка (литературный язык, просторечие, народные говоры, профессиональные разновидности, жаргон, арго).</w:t>
      </w:r>
    </w:p>
    <w:p w:rsidR="0031711D" w:rsidRPr="00E120D5" w:rsidRDefault="0031711D" w:rsidP="0031711D">
      <w:pPr>
        <w:pStyle w:val="11"/>
        <w:jc w:val="both"/>
        <w:rPr>
          <w:rFonts w:ascii="Times New Roman" w:hAnsi="Times New Roman"/>
          <w:sz w:val="24"/>
          <w:szCs w:val="24"/>
        </w:rPr>
      </w:pPr>
      <w:r w:rsidRPr="00E120D5">
        <w:rPr>
          <w:rFonts w:ascii="Times New Roman" w:hAnsi="Times New Roman"/>
          <w:sz w:val="24"/>
          <w:szCs w:val="24"/>
        </w:rPr>
        <w:t xml:space="preserve">Литературный язык и язык художественной литературы. Понятие о системе языка, его единицах и уровнях, взаимосвязях и отношениях единиц разных уровней языка. </w:t>
      </w:r>
    </w:p>
    <w:p w:rsidR="0031711D" w:rsidRPr="00E120D5" w:rsidRDefault="0031711D" w:rsidP="0031711D">
      <w:pPr>
        <w:pStyle w:val="11"/>
        <w:jc w:val="both"/>
        <w:rPr>
          <w:rFonts w:ascii="Times New Roman" w:hAnsi="Times New Roman"/>
          <w:sz w:val="24"/>
          <w:szCs w:val="24"/>
        </w:rPr>
      </w:pPr>
      <w:r w:rsidRPr="00E120D5">
        <w:rPr>
          <w:rFonts w:ascii="Times New Roman" w:hAnsi="Times New Roman"/>
          <w:sz w:val="24"/>
          <w:szCs w:val="24"/>
        </w:rPr>
        <w:t>Текст и его место в системе языка и речи. Особенности фонетической, лексической, грамматической систем русского языка. Культура речи. Понятие о коммуникативной целесообразности, уместности, точности, ясности, чистоте, логичности, последовательности, образности, выразительности речи. Основные аспекты культуры речи: нормативный, коммуникативный и этический. Языковая норма и ее основные особенности. Основные виды языковых норм: орфоэпические, лексические, стилистические и грамматические (морфологические и синтаксические) нормы русского литературного языка. Орфоэпические (произносительные и акцентологические) нормы. Роль орфоэпии в устном общении.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а также русских имен и отчеств. Нормы ударения в современном русском языке. Допустимые варианты произношения и ударения.</w:t>
      </w:r>
    </w:p>
    <w:p w:rsidR="0031711D" w:rsidRPr="00E120D5" w:rsidRDefault="0031711D" w:rsidP="0031711D">
      <w:pPr>
        <w:pStyle w:val="11"/>
        <w:jc w:val="both"/>
        <w:rPr>
          <w:rFonts w:ascii="Times New Roman" w:hAnsi="Times New Roman"/>
          <w:sz w:val="24"/>
          <w:szCs w:val="24"/>
        </w:rPr>
      </w:pPr>
      <w:r w:rsidRPr="00E120D5">
        <w:rPr>
          <w:rFonts w:ascii="Times New Roman" w:hAnsi="Times New Roman"/>
          <w:sz w:val="24"/>
          <w:szCs w:val="24"/>
        </w:rPr>
        <w:t>Лексические нормы. Употребление слова в строгом со</w:t>
      </w:r>
      <w:r w:rsidRPr="00E120D5">
        <w:rPr>
          <w:rFonts w:ascii="Times New Roman" w:hAnsi="Times New Roman"/>
          <w:sz w:val="24"/>
          <w:szCs w:val="24"/>
        </w:rPr>
        <w:softHyphen/>
        <w:t>ответствии с его лексическим значением – важное условие речевого общения. Выбор из синонимического ряда нужного слова с учетом его значения и стилистических свойств. Грамматические нормы. Нормативное употребление форм слова. Нормативное построение словосочетаний по типу согласования, управления. Правильное употребление предлогов в составе словосочетаний. Правильное построение предложений. Нормативное согласование сказуемого с подлежащим. Правильное построение предложений с обособленными членами, придаточными частями. Синонимия грамматических форм и их стилистические и смысловые возможности. Орфографические нормы. Разделы русской орфографии и основные принципы написания: 1) правописание морфем; 2) слитные, дефисные и раздельные написания; 3) употребление прописных и строчных букв; 4) правила переноса слов; 5) правила графического сокращения слов.</w:t>
      </w:r>
    </w:p>
    <w:p w:rsidR="0031711D" w:rsidRPr="00E120D5" w:rsidRDefault="0031711D" w:rsidP="0031711D">
      <w:pPr>
        <w:pStyle w:val="11"/>
        <w:jc w:val="both"/>
        <w:rPr>
          <w:rFonts w:ascii="Times New Roman" w:hAnsi="Times New Roman"/>
          <w:sz w:val="24"/>
          <w:szCs w:val="24"/>
        </w:rPr>
      </w:pPr>
      <w:r w:rsidRPr="00E120D5">
        <w:rPr>
          <w:rFonts w:ascii="Times New Roman" w:hAnsi="Times New Roman"/>
          <w:sz w:val="24"/>
          <w:szCs w:val="24"/>
        </w:rPr>
        <w:t xml:space="preserve">Пунктуационные нормы. Принципы русской пунктуации. Разделы русской пунктуации и система правил, включенных в каждый из них: 1) знаки препинания в конце предложений; 2) знаки препинания внутри простого предложения; 3) знаки препинания между частями сложного предложения; 4) знаки препинания при передаче чужой речи; 5) знаки препинания в связном тексте. Абзац как пунктуационный знак, передающий смысловое членение текста. Нормативные словари современного русского языка и справочники: орфоэпический словарь, толковый словарь, словарь грамматических трудностей, орфографический словарь и справочники по русскому правописанию. Соблюдение норм литературного языка в речевой практике. Осуществление выбора наиболее точных языковых средств в соответствии со сферами и ситуациями речевого общения. </w:t>
      </w:r>
    </w:p>
    <w:p w:rsidR="0031711D" w:rsidRPr="00E120D5" w:rsidRDefault="0031711D" w:rsidP="0031711D">
      <w:pPr>
        <w:pStyle w:val="11"/>
        <w:jc w:val="both"/>
        <w:rPr>
          <w:rFonts w:ascii="Times New Roman" w:hAnsi="Times New Roman"/>
          <w:sz w:val="24"/>
          <w:szCs w:val="24"/>
        </w:rPr>
      </w:pPr>
      <w:r w:rsidRPr="00E120D5">
        <w:rPr>
          <w:rFonts w:ascii="Times New Roman" w:hAnsi="Times New Roman"/>
          <w:sz w:val="24"/>
          <w:szCs w:val="24"/>
        </w:rPr>
        <w:t xml:space="preserve">Оценивание устных и письменных высказываний/текстов с точки зрения языкового оформления, уместности, эффективности достижения поставленных коммуникативных задач. </w:t>
      </w:r>
      <w:r w:rsidRPr="00E120D5">
        <w:rPr>
          <w:rFonts w:ascii="Times New Roman" w:hAnsi="Times New Roman"/>
          <w:sz w:val="24"/>
          <w:szCs w:val="24"/>
        </w:rPr>
        <w:lastRenderedPageBreak/>
        <w:t>Использование нормативных словарей русского языка. Применение орфографических и пунктуационных норм при создании и воспроизведении текстов делового, научного и публицистического стилей. Лингвистический анализ текстов различных функциональных разновидностей языка.</w:t>
      </w:r>
    </w:p>
    <w:p w:rsidR="0031711D" w:rsidRPr="00E120D5" w:rsidRDefault="0031711D" w:rsidP="0031711D">
      <w:pPr>
        <w:pStyle w:val="11"/>
        <w:jc w:val="both"/>
        <w:rPr>
          <w:rFonts w:ascii="Times New Roman" w:hAnsi="Times New Roman"/>
          <w:b/>
          <w:sz w:val="24"/>
          <w:szCs w:val="24"/>
        </w:rPr>
      </w:pPr>
      <w:r w:rsidRPr="00E120D5">
        <w:rPr>
          <w:rFonts w:ascii="Times New Roman" w:hAnsi="Times New Roman"/>
          <w:b/>
          <w:sz w:val="24"/>
          <w:szCs w:val="24"/>
        </w:rPr>
        <w:t xml:space="preserve">Содержание, обеспечивающее формирование культуроведческой компетенции </w:t>
      </w:r>
    </w:p>
    <w:p w:rsidR="00D92C6E" w:rsidRPr="00E120D5" w:rsidRDefault="0031711D" w:rsidP="0031711D">
      <w:pPr>
        <w:pStyle w:val="11"/>
        <w:jc w:val="both"/>
        <w:rPr>
          <w:rFonts w:ascii="Times New Roman" w:hAnsi="Times New Roman"/>
          <w:sz w:val="24"/>
          <w:szCs w:val="24"/>
        </w:rPr>
      </w:pPr>
      <w:r w:rsidRPr="00E120D5">
        <w:rPr>
          <w:rFonts w:ascii="Times New Roman" w:hAnsi="Times New Roman"/>
          <w:sz w:val="24"/>
          <w:szCs w:val="24"/>
        </w:rPr>
        <w:t>Взаимосвязь языка и культуры. Лексика, обозначающая предметы и явления традиционного русского быта; историзмы; фольклорная лексика и фразеология; русские имена. Русские пословицы и поговорки. Отражение в русском языке материальной и духовной культуры русского и других народов. Лексика, заимствованная русским языком из других языков, особенности ее освоения. Взаимообогащение языков как результат взаимодействия национальных культур. Особенности русского речевого этикета</w:t>
      </w:r>
    </w:p>
    <w:p w:rsidR="00D92C6E" w:rsidRPr="00E120D5" w:rsidRDefault="00D92C6E" w:rsidP="00D92C6E">
      <w:pPr>
        <w:jc w:val="both"/>
        <w:rPr>
          <w:lang w:val="ru-RU"/>
        </w:rPr>
      </w:pPr>
      <w:r w:rsidRPr="00E120D5">
        <w:rPr>
          <w:b/>
          <w:bCs/>
          <w:lang w:val="ru-RU"/>
        </w:rPr>
        <w:t>Речь</w:t>
      </w:r>
      <w:r w:rsidRPr="00E120D5">
        <w:rPr>
          <w:lang w:val="ru-RU"/>
        </w:rPr>
        <w:br/>
        <w:t>Язык и речь. Виды речевой деятельности (говорение, слушание, письмо, чтение). Виды речи (устная и письменная, диалогическая и монологическая). Тексты устные и письменные.</w:t>
      </w:r>
    </w:p>
    <w:p w:rsidR="00D92C6E" w:rsidRPr="00E120D5" w:rsidRDefault="00D92C6E" w:rsidP="00D92C6E">
      <w:pPr>
        <w:jc w:val="both"/>
        <w:rPr>
          <w:lang w:val="ru-RU"/>
        </w:rPr>
      </w:pPr>
      <w:r w:rsidRPr="00E120D5">
        <w:rPr>
          <w:lang w:val="ru-RU"/>
        </w:rPr>
        <w:t>Функционально смысловые разновидности текста (повествование, описание, рассуждение). Функциональные разновидности языка.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научного, публицистического, официально-делового стилей.</w:t>
      </w:r>
    </w:p>
    <w:p w:rsidR="00D92C6E" w:rsidRPr="00E120D5" w:rsidRDefault="00D92C6E" w:rsidP="00D92C6E">
      <w:pPr>
        <w:jc w:val="both"/>
        <w:rPr>
          <w:lang w:val="ru-RU"/>
        </w:rPr>
      </w:pPr>
      <w:r w:rsidRPr="00E120D5">
        <w:rPr>
          <w:lang w:val="ru-RU"/>
        </w:rPr>
        <w:t xml:space="preserve">Речевая ситуация и ее компоненты. Речевой акт и его разновидности (сообщения, побуждения, вопросы, объявления, выражения эмоций, выражения речевого этикета и т.д.). </w:t>
      </w:r>
    </w:p>
    <w:p w:rsidR="00D92C6E" w:rsidRPr="00E120D5" w:rsidRDefault="00D92C6E" w:rsidP="00D92C6E">
      <w:pPr>
        <w:jc w:val="both"/>
        <w:rPr>
          <w:lang w:val="ru-RU"/>
        </w:rPr>
      </w:pPr>
      <w:r w:rsidRPr="00E120D5">
        <w:rPr>
          <w:lang w:val="ru-RU"/>
        </w:rPr>
        <w:t>Диалоги разного характера (этикетный, диалог-расспрос, диалог-побуждение, диалог-обмен мнениями и др. сочетание разных видов диалога). Полилог. Свободная беседа, обсуждение, дискуссия.</w:t>
      </w:r>
    </w:p>
    <w:p w:rsidR="00D92C6E" w:rsidRPr="00E120D5" w:rsidRDefault="00D92C6E" w:rsidP="00D92C6E">
      <w:pPr>
        <w:jc w:val="both"/>
        <w:rPr>
          <w:lang w:val="ru-RU"/>
        </w:rPr>
      </w:pPr>
      <w:r w:rsidRPr="00E120D5">
        <w:rPr>
          <w:lang w:val="ru-RU"/>
        </w:rPr>
        <w:t>Адекватное понимание устной и письменной речи в соответствии с условиями и целями общения. Овладение различными видами чтения. Создание устных монологических и диалогических высказываний разной коммуникативной направленности в зависимости от целей, сферы и ситуации общения. Создание письменных текстов разных стилей и жанров. Анализ текста с точки зрения его темы, цели, основной мысли; основной и дополнительной информации, принадлежности к функционально-смысловому типу и функциональной разновидности языка. Информационная переработка текста. Овладение национально-культурными нормами речевого/неречевого поведения в различных ситуациях формального и неформального межличностного и межкультурного общения.</w:t>
      </w:r>
    </w:p>
    <w:p w:rsidR="00D92C6E" w:rsidRPr="00E120D5" w:rsidRDefault="00D92C6E" w:rsidP="00D92C6E">
      <w:pPr>
        <w:ind w:right="-218"/>
        <w:jc w:val="both"/>
        <w:rPr>
          <w:lang w:val="ru-RU"/>
        </w:rPr>
      </w:pPr>
      <w:r w:rsidRPr="00E120D5">
        <w:rPr>
          <w:b/>
          <w:bCs/>
          <w:lang w:val="ru-RU"/>
        </w:rPr>
        <w:t>Язык</w:t>
      </w:r>
      <w:r w:rsidRPr="00E120D5">
        <w:rPr>
          <w:lang w:val="ru-RU"/>
        </w:rPr>
        <w:br/>
        <w:t>Общие сведения о языке.</w:t>
      </w:r>
    </w:p>
    <w:p w:rsidR="00D92C6E" w:rsidRPr="00E120D5" w:rsidRDefault="00D92C6E" w:rsidP="00D92C6E">
      <w:pPr>
        <w:ind w:right="-218"/>
        <w:jc w:val="both"/>
        <w:rPr>
          <w:lang w:val="ru-RU"/>
        </w:rPr>
      </w:pPr>
      <w:r w:rsidRPr="00E120D5">
        <w:rPr>
          <w:lang w:val="ru-RU"/>
        </w:rPr>
        <w:t xml:space="preserve">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w:t>
      </w:r>
    </w:p>
    <w:p w:rsidR="00D92C6E" w:rsidRPr="00E120D5" w:rsidRDefault="00D92C6E" w:rsidP="00D92C6E">
      <w:pPr>
        <w:ind w:right="-218"/>
        <w:jc w:val="both"/>
        <w:rPr>
          <w:lang w:val="ru-RU"/>
        </w:rPr>
      </w:pPr>
      <w:r w:rsidRPr="00E120D5">
        <w:rPr>
          <w:lang w:val="ru-RU"/>
        </w:rPr>
        <w:t xml:space="preserve">Русский язык как один из индоевропейских языков. Русский язык в кругу других славянских языков. Роль старославянского языка в развитии русского языка. </w:t>
      </w:r>
    </w:p>
    <w:p w:rsidR="00D92C6E" w:rsidRPr="00E120D5" w:rsidRDefault="00D92C6E" w:rsidP="00D92C6E">
      <w:pPr>
        <w:ind w:right="-218"/>
        <w:jc w:val="both"/>
        <w:rPr>
          <w:lang w:val="ru-RU"/>
        </w:rPr>
      </w:pPr>
      <w:r w:rsidRPr="00E120D5">
        <w:rPr>
          <w:lang w:val="ru-RU"/>
        </w:rPr>
        <w:t xml:space="preserve">Русский язык как развивающееся явление. Формы функционирования современного русского языка (литературный язык, территориальные диалекты, просторечие, профессиональные разновидности, жаргон). Взаимосвязь языка и культуры. </w:t>
      </w:r>
    </w:p>
    <w:p w:rsidR="00D92C6E" w:rsidRPr="00E120D5" w:rsidRDefault="00D92C6E" w:rsidP="00D92C6E">
      <w:pPr>
        <w:ind w:right="-218"/>
        <w:jc w:val="both"/>
        <w:rPr>
          <w:lang w:val="ru-RU"/>
        </w:rPr>
      </w:pPr>
      <w:r w:rsidRPr="00E120D5">
        <w:rPr>
          <w:lang w:val="ru-RU"/>
        </w:rPr>
        <w:t>Русский язык - язык русской художественной литературы. Основные изобразительные средства русского языка и их использование в речи. Выдающиеся отечественные лингвисты.</w:t>
      </w:r>
    </w:p>
    <w:p w:rsidR="00D92C6E" w:rsidRPr="00E120D5" w:rsidRDefault="00D92C6E" w:rsidP="00D92C6E">
      <w:pPr>
        <w:ind w:right="-218"/>
        <w:jc w:val="both"/>
        <w:rPr>
          <w:lang w:val="ru-RU"/>
        </w:rPr>
      </w:pPr>
      <w:r w:rsidRPr="00E120D5">
        <w:rPr>
          <w:b/>
          <w:bCs/>
          <w:lang w:val="ru-RU"/>
        </w:rPr>
        <w:t>Фонетика и орфоэпия</w:t>
      </w:r>
    </w:p>
    <w:p w:rsidR="00D92C6E" w:rsidRPr="00E120D5" w:rsidRDefault="00D92C6E" w:rsidP="00D92C6E">
      <w:pPr>
        <w:ind w:right="-218"/>
        <w:jc w:val="both"/>
        <w:rPr>
          <w:lang w:val="ru-RU"/>
        </w:rPr>
      </w:pPr>
      <w:r w:rsidRPr="00E120D5">
        <w:rPr>
          <w:lang w:val="ru-RU"/>
        </w:rPr>
        <w:t xml:space="preserve">Звук как единица языка. Система гласных звуков. Система согласных звуков. Изменение звуков в речевом потоке. Слог. Ударение, его смыслоразличительная роль, подвижность ударения при формо- и словообразовании. </w:t>
      </w:r>
    </w:p>
    <w:p w:rsidR="00D92C6E" w:rsidRPr="00E120D5" w:rsidRDefault="00D92C6E" w:rsidP="00D92C6E">
      <w:pPr>
        <w:ind w:right="-218"/>
        <w:jc w:val="both"/>
        <w:rPr>
          <w:lang w:val="ru-RU"/>
        </w:rPr>
      </w:pPr>
      <w:r w:rsidRPr="00E120D5">
        <w:rPr>
          <w:lang w:val="ru-RU"/>
        </w:rPr>
        <w:t xml:space="preserve">Интонация, ее функции. Основные элементы интонации. </w:t>
      </w:r>
    </w:p>
    <w:p w:rsidR="00D92C6E" w:rsidRPr="00E120D5" w:rsidRDefault="00D92C6E" w:rsidP="00D92C6E">
      <w:pPr>
        <w:ind w:right="-218"/>
        <w:jc w:val="both"/>
        <w:rPr>
          <w:lang w:val="ru-RU"/>
        </w:rPr>
      </w:pPr>
      <w:r w:rsidRPr="00E120D5">
        <w:rPr>
          <w:lang w:val="ru-RU"/>
        </w:rPr>
        <w:t>Орфоэпия как раздел лингвистики. Основные нормы произношения и ударения.</w:t>
      </w:r>
    </w:p>
    <w:p w:rsidR="00D92C6E" w:rsidRPr="00E120D5" w:rsidRDefault="00D92C6E" w:rsidP="00D92C6E">
      <w:pPr>
        <w:ind w:right="-218"/>
        <w:jc w:val="both"/>
        <w:rPr>
          <w:lang w:val="ru-RU"/>
        </w:rPr>
      </w:pPr>
      <w:r w:rsidRPr="00E120D5">
        <w:rPr>
          <w:b/>
          <w:bCs/>
          <w:lang w:val="ru-RU"/>
        </w:rPr>
        <w:t>Графика</w:t>
      </w:r>
      <w:r w:rsidRPr="00E120D5">
        <w:rPr>
          <w:lang w:val="ru-RU"/>
        </w:rPr>
        <w:br/>
        <w:t>Состав русского алфавита, названия букв. Обозначение на письме твердости и мягкости согласных. Способы обозначения [</w:t>
      </w:r>
      <w:r w:rsidRPr="00E120D5">
        <w:t>j</w:t>
      </w:r>
      <w:r w:rsidRPr="00E120D5">
        <w:rPr>
          <w:lang w:val="ru-RU"/>
        </w:rPr>
        <w:t>']. Соотношение звука и буквы.</w:t>
      </w:r>
    </w:p>
    <w:p w:rsidR="00D92C6E" w:rsidRPr="00E120D5" w:rsidRDefault="00D92C6E" w:rsidP="00D92C6E">
      <w:pPr>
        <w:ind w:right="-218"/>
        <w:jc w:val="both"/>
        <w:rPr>
          <w:lang w:val="ru-RU"/>
        </w:rPr>
      </w:pPr>
      <w:r w:rsidRPr="00E120D5">
        <w:rPr>
          <w:b/>
          <w:bCs/>
          <w:lang w:val="ru-RU"/>
        </w:rPr>
        <w:t>Морфемика (состав слова) и словообразование</w:t>
      </w:r>
    </w:p>
    <w:p w:rsidR="00D92C6E" w:rsidRPr="00E120D5" w:rsidRDefault="00D92C6E" w:rsidP="00D92C6E">
      <w:pPr>
        <w:ind w:right="-218"/>
        <w:jc w:val="both"/>
        <w:rPr>
          <w:lang w:val="ru-RU"/>
        </w:rPr>
      </w:pPr>
      <w:r w:rsidRPr="00E120D5">
        <w:rPr>
          <w:lang w:val="ru-RU"/>
        </w:rPr>
        <w:lastRenderedPageBreak/>
        <w:t xml:space="preserve">Морфема как минимальная значимая единица языка. Основа слова и окончание. Виды морфем. Чередование звуков в морфемах. </w:t>
      </w:r>
    </w:p>
    <w:p w:rsidR="00D92C6E" w:rsidRPr="00E120D5" w:rsidRDefault="00D92C6E" w:rsidP="00D92C6E">
      <w:pPr>
        <w:ind w:right="-218"/>
        <w:jc w:val="both"/>
        <w:rPr>
          <w:lang w:val="ru-RU"/>
        </w:rPr>
      </w:pPr>
      <w:r w:rsidRPr="00E120D5">
        <w:rPr>
          <w:lang w:val="ru-RU"/>
        </w:rPr>
        <w:t xml:space="preserve">Основные способы образования слов. Исходная (производящая) основа и словообразующая морфема. Словообразовательная пара. </w:t>
      </w:r>
    </w:p>
    <w:p w:rsidR="00D92C6E" w:rsidRPr="00E120D5" w:rsidRDefault="00D92C6E" w:rsidP="00D92C6E">
      <w:pPr>
        <w:ind w:right="-218"/>
        <w:jc w:val="both"/>
        <w:rPr>
          <w:lang w:val="ru-RU"/>
        </w:rPr>
      </w:pPr>
      <w:r w:rsidRPr="00E120D5">
        <w:rPr>
          <w:lang w:val="ru-RU"/>
        </w:rPr>
        <w:t>Понятие об этимологии.</w:t>
      </w:r>
    </w:p>
    <w:p w:rsidR="00D92C6E" w:rsidRPr="00E120D5" w:rsidRDefault="00D92C6E" w:rsidP="00D92C6E">
      <w:pPr>
        <w:ind w:right="-218"/>
        <w:jc w:val="both"/>
        <w:rPr>
          <w:lang w:val="ru-RU"/>
        </w:rPr>
      </w:pPr>
      <w:r w:rsidRPr="00E120D5">
        <w:rPr>
          <w:b/>
          <w:bCs/>
          <w:lang w:val="ru-RU"/>
        </w:rPr>
        <w:t>Лексикология и фразеология</w:t>
      </w:r>
    </w:p>
    <w:p w:rsidR="00D92C6E" w:rsidRPr="00E120D5" w:rsidRDefault="00D92C6E" w:rsidP="00D92C6E">
      <w:pPr>
        <w:ind w:right="-218"/>
        <w:jc w:val="both"/>
        <w:rPr>
          <w:lang w:val="ru-RU"/>
        </w:rPr>
      </w:pPr>
      <w:r w:rsidRPr="00E120D5">
        <w:rPr>
          <w:lang w:val="ru-RU"/>
        </w:rPr>
        <w:t>Слово как единица языка. Лексическое и грамматическое значения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Стилистические пласты лексики (книжный, нейтральный, сниженный). Исконно русские и заимствованные слова. Фразеологизмы и их признаки.</w:t>
      </w:r>
    </w:p>
    <w:p w:rsidR="00D92C6E" w:rsidRPr="00E120D5" w:rsidRDefault="00D92C6E" w:rsidP="00D92C6E">
      <w:pPr>
        <w:ind w:right="-218"/>
        <w:jc w:val="both"/>
        <w:rPr>
          <w:lang w:val="ru-RU"/>
        </w:rPr>
      </w:pPr>
      <w:r w:rsidRPr="00E120D5">
        <w:rPr>
          <w:b/>
          <w:bCs/>
          <w:lang w:val="ru-RU"/>
        </w:rPr>
        <w:t>Морфология</w:t>
      </w:r>
      <w:r w:rsidRPr="00E120D5">
        <w:rPr>
          <w:lang w:val="ru-RU"/>
        </w:rPr>
        <w:br/>
        <w:t xml:space="preserve">Части речи как лексико-грамматические разряды слов.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p>
    <w:p w:rsidR="00D92C6E" w:rsidRPr="00E120D5" w:rsidRDefault="00D92C6E" w:rsidP="00D92C6E">
      <w:pPr>
        <w:ind w:right="-218"/>
        <w:jc w:val="both"/>
        <w:rPr>
          <w:lang w:val="ru-RU"/>
        </w:rPr>
      </w:pPr>
      <w:r w:rsidRPr="00E120D5">
        <w:rPr>
          <w:lang w:val="ru-RU"/>
        </w:rPr>
        <w:t xml:space="preserve">Служебные части речи. </w:t>
      </w:r>
    </w:p>
    <w:p w:rsidR="00D92C6E" w:rsidRPr="00E120D5" w:rsidRDefault="00D92C6E" w:rsidP="00D92C6E">
      <w:pPr>
        <w:ind w:right="-218"/>
        <w:jc w:val="both"/>
        <w:rPr>
          <w:lang w:val="ru-RU"/>
        </w:rPr>
      </w:pPr>
      <w:r w:rsidRPr="00E120D5">
        <w:rPr>
          <w:lang w:val="ru-RU"/>
        </w:rPr>
        <w:t xml:space="preserve">Междометия и звукоподражательные слова. </w:t>
      </w:r>
    </w:p>
    <w:p w:rsidR="00D92C6E" w:rsidRPr="00E120D5" w:rsidRDefault="00D92C6E" w:rsidP="00D92C6E">
      <w:pPr>
        <w:ind w:right="-218"/>
        <w:jc w:val="both"/>
        <w:rPr>
          <w:lang w:val="ru-RU"/>
        </w:rPr>
      </w:pPr>
      <w:r w:rsidRPr="00E120D5">
        <w:rPr>
          <w:lang w:val="ru-RU"/>
        </w:rPr>
        <w:t>Омонимия слов разных частей речи.</w:t>
      </w:r>
    </w:p>
    <w:p w:rsidR="00D92C6E" w:rsidRPr="00E120D5" w:rsidRDefault="00D92C6E" w:rsidP="00D92C6E">
      <w:pPr>
        <w:ind w:right="-218"/>
        <w:jc w:val="both"/>
        <w:rPr>
          <w:lang w:val="ru-RU"/>
        </w:rPr>
      </w:pPr>
      <w:r w:rsidRPr="00E120D5">
        <w:rPr>
          <w:b/>
          <w:bCs/>
          <w:lang w:val="ru-RU"/>
        </w:rPr>
        <w:t>Синтаксис</w:t>
      </w:r>
    </w:p>
    <w:p w:rsidR="00D92C6E" w:rsidRPr="00E120D5" w:rsidRDefault="00D92C6E" w:rsidP="00D92C6E">
      <w:pPr>
        <w:ind w:right="-218"/>
        <w:jc w:val="both"/>
        <w:rPr>
          <w:lang w:val="ru-RU"/>
        </w:rPr>
      </w:pPr>
      <w:r w:rsidRPr="00E120D5">
        <w:rPr>
          <w:lang w:val="ru-RU"/>
        </w:rPr>
        <w:t>Единицы синтаксиса русского языка</w:t>
      </w:r>
    </w:p>
    <w:p w:rsidR="00D92C6E" w:rsidRPr="00E120D5" w:rsidRDefault="00D92C6E" w:rsidP="00D92C6E">
      <w:pPr>
        <w:ind w:right="-218"/>
        <w:jc w:val="both"/>
        <w:rPr>
          <w:lang w:val="ru-RU"/>
        </w:rPr>
      </w:pPr>
      <w:r w:rsidRPr="00E120D5">
        <w:rPr>
          <w:lang w:val="ru-RU"/>
        </w:rPr>
        <w:t>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w:t>
      </w:r>
    </w:p>
    <w:p w:rsidR="00D92C6E" w:rsidRPr="00E120D5" w:rsidRDefault="00D92C6E" w:rsidP="00D92C6E">
      <w:pPr>
        <w:ind w:right="-218"/>
        <w:jc w:val="both"/>
        <w:rPr>
          <w:lang w:val="ru-RU"/>
        </w:rPr>
      </w:pPr>
      <w:r w:rsidRPr="00E120D5">
        <w:rPr>
          <w:lang w:val="ru-RU"/>
        </w:rPr>
        <w:t xml:space="preserve">Структурные типы простых предложений (двусоставные и односоставные, распространенные и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w:t>
      </w:r>
    </w:p>
    <w:p w:rsidR="00D92C6E" w:rsidRPr="00E120D5" w:rsidRDefault="00D92C6E" w:rsidP="00D92C6E">
      <w:pPr>
        <w:ind w:right="-218"/>
        <w:jc w:val="both"/>
        <w:rPr>
          <w:lang w:val="ru-RU"/>
        </w:rPr>
      </w:pPr>
      <w:r w:rsidRPr="00E120D5">
        <w:rPr>
          <w:lang w:val="ru-RU"/>
        </w:rPr>
        <w:t xml:space="preserve">Классификация сложных предложений. Средства выражения синтаксических отношений между частями сложного предложения. </w:t>
      </w:r>
    </w:p>
    <w:p w:rsidR="00D92C6E" w:rsidRPr="00E120D5" w:rsidRDefault="00D92C6E" w:rsidP="00D92C6E">
      <w:pPr>
        <w:ind w:right="-218"/>
        <w:jc w:val="both"/>
        <w:rPr>
          <w:lang w:val="ru-RU"/>
        </w:rPr>
      </w:pPr>
      <w:r w:rsidRPr="00E120D5">
        <w:rPr>
          <w:lang w:val="ru-RU"/>
        </w:rPr>
        <w:t xml:space="preserve">Способы передачи чужой речи. </w:t>
      </w:r>
    </w:p>
    <w:p w:rsidR="00D92C6E" w:rsidRPr="00E120D5" w:rsidRDefault="00D92C6E" w:rsidP="00D92C6E">
      <w:pPr>
        <w:ind w:right="-218"/>
        <w:jc w:val="both"/>
        <w:rPr>
          <w:lang w:val="ru-RU"/>
        </w:rPr>
      </w:pPr>
      <w:r w:rsidRPr="00E120D5">
        <w:rPr>
          <w:lang w:val="ru-RU"/>
        </w:rPr>
        <w:t>Понятие текста, основные признаки текста (членимость, смысловая цельность, связность).</w:t>
      </w:r>
    </w:p>
    <w:p w:rsidR="00D92C6E" w:rsidRPr="00E120D5" w:rsidRDefault="00D92C6E" w:rsidP="00D92C6E">
      <w:pPr>
        <w:ind w:right="-218"/>
        <w:jc w:val="both"/>
        <w:rPr>
          <w:lang w:val="ru-RU"/>
        </w:rPr>
      </w:pPr>
      <w:r w:rsidRPr="00E120D5">
        <w:rPr>
          <w:b/>
          <w:bCs/>
          <w:lang w:val="ru-RU"/>
        </w:rPr>
        <w:t>Культура речи</w:t>
      </w:r>
    </w:p>
    <w:p w:rsidR="00D92C6E" w:rsidRPr="00E120D5" w:rsidRDefault="00D92C6E" w:rsidP="00D92C6E">
      <w:pPr>
        <w:ind w:right="-218"/>
        <w:jc w:val="both"/>
        <w:rPr>
          <w:lang w:val="ru-RU"/>
        </w:rPr>
      </w:pPr>
      <w:r w:rsidRPr="00E120D5">
        <w:rPr>
          <w:lang w:val="ru-RU"/>
        </w:rPr>
        <w:t xml:space="preserve">Культура речи и ее основные аспекты: нормативный, коммуникативный, этический. Основные критерии культуры речи. </w:t>
      </w:r>
    </w:p>
    <w:p w:rsidR="00D92C6E" w:rsidRPr="00E120D5" w:rsidRDefault="00D92C6E" w:rsidP="00D92C6E">
      <w:pPr>
        <w:ind w:right="-218"/>
        <w:jc w:val="both"/>
        <w:rPr>
          <w:lang w:val="ru-RU"/>
        </w:rPr>
      </w:pPr>
      <w:r w:rsidRPr="00E120D5">
        <w:rPr>
          <w:lang w:val="ru-RU"/>
        </w:rPr>
        <w:t xml:space="preserve">Языковая норма, ее функции. Основные нормы русского литературного языка (орфоэпические, лексические, грамматические, стилистические правописания). Варианты норм. </w:t>
      </w:r>
    </w:p>
    <w:p w:rsidR="00D92C6E" w:rsidRPr="00E120D5" w:rsidRDefault="00D92C6E" w:rsidP="00D92C6E">
      <w:pPr>
        <w:ind w:right="-218"/>
        <w:jc w:val="both"/>
        <w:rPr>
          <w:lang w:val="ru-RU"/>
        </w:rPr>
      </w:pPr>
      <w:r w:rsidRPr="00E120D5">
        <w:rPr>
          <w:lang w:val="ru-RU"/>
        </w:rPr>
        <w:t>Оценка правильности, коммуникативных качеств и эффективности речи. Виды лингвистических словарей и их роль в овладении словарным богатством и литературными нормами современного русского литературного языка.</w:t>
      </w:r>
    </w:p>
    <w:p w:rsidR="00D92C6E" w:rsidRPr="00E120D5" w:rsidRDefault="00D92C6E" w:rsidP="00D92C6E">
      <w:pPr>
        <w:ind w:right="-218"/>
        <w:jc w:val="both"/>
        <w:rPr>
          <w:lang w:val="ru-RU"/>
        </w:rPr>
      </w:pPr>
      <w:r w:rsidRPr="00E120D5">
        <w:rPr>
          <w:b/>
          <w:bCs/>
          <w:lang w:val="ru-RU"/>
        </w:rPr>
        <w:t>Правописание: орфография и пунктуация</w:t>
      </w:r>
    </w:p>
    <w:p w:rsidR="00D92C6E" w:rsidRPr="00E120D5" w:rsidRDefault="00D92C6E" w:rsidP="00D92C6E">
      <w:pPr>
        <w:ind w:right="-218"/>
        <w:jc w:val="both"/>
        <w:rPr>
          <w:lang w:val="ru-RU"/>
        </w:rPr>
      </w:pPr>
      <w:r w:rsidRPr="00E120D5">
        <w:rPr>
          <w:i/>
          <w:iCs/>
          <w:lang w:val="ru-RU"/>
        </w:rPr>
        <w:t>Орфография</w:t>
      </w:r>
      <w:r w:rsidRPr="00E120D5">
        <w:rPr>
          <w:lang w:val="ru-RU"/>
        </w:rPr>
        <w:t xml:space="preserve">. Понятие орфограммы. Правописание гласных и согласных в составе морфем. Правописание </w:t>
      </w:r>
      <w:r w:rsidRPr="00E120D5">
        <w:rPr>
          <w:i/>
          <w:iCs/>
          <w:lang w:val="ru-RU"/>
        </w:rPr>
        <w:t xml:space="preserve">ъ </w:t>
      </w:r>
      <w:r w:rsidRPr="00E120D5">
        <w:rPr>
          <w:lang w:val="ru-RU"/>
        </w:rPr>
        <w:t xml:space="preserve">и </w:t>
      </w:r>
      <w:r w:rsidRPr="00E120D5">
        <w:rPr>
          <w:i/>
          <w:iCs/>
          <w:lang w:val="ru-RU"/>
        </w:rPr>
        <w:t>ь</w:t>
      </w:r>
      <w:r w:rsidRPr="00E120D5">
        <w:rPr>
          <w:lang w:val="ru-RU"/>
        </w:rPr>
        <w:t xml:space="preserve">. Слитное, дефисное и раздельное написание. Прописная и строчная буквы. Перенос слов. </w:t>
      </w:r>
    </w:p>
    <w:p w:rsidR="00D92C6E" w:rsidRPr="00E120D5" w:rsidRDefault="00D92C6E" w:rsidP="00D92C6E">
      <w:pPr>
        <w:ind w:right="-218"/>
        <w:jc w:val="both"/>
        <w:rPr>
          <w:lang w:val="ru-RU"/>
        </w:rPr>
      </w:pPr>
      <w:r w:rsidRPr="00E120D5">
        <w:rPr>
          <w:i/>
          <w:iCs/>
          <w:lang w:val="ru-RU"/>
        </w:rPr>
        <w:t>Пунктуация</w:t>
      </w:r>
      <w:r w:rsidRPr="00E120D5">
        <w:rPr>
          <w:lang w:val="ru-RU"/>
        </w:rPr>
        <w:t xml:space="preserve">.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w:t>
      </w:r>
      <w:r w:rsidRPr="00B97F3F">
        <w:rPr>
          <w:lang w:val="ru-RU"/>
        </w:rPr>
        <w:t>Сочетание знаков препинания.</w:t>
      </w:r>
    </w:p>
    <w:p w:rsidR="00D92C6E" w:rsidRPr="00E120D5" w:rsidRDefault="00D92C6E" w:rsidP="00D92C6E">
      <w:pPr>
        <w:ind w:right="-218"/>
        <w:jc w:val="both"/>
        <w:rPr>
          <w:sz w:val="16"/>
          <w:szCs w:val="16"/>
          <w:lang w:val="ru-RU"/>
        </w:rPr>
      </w:pPr>
    </w:p>
    <w:p w:rsidR="00D92C6E" w:rsidRPr="00E120D5" w:rsidRDefault="00D92C6E" w:rsidP="00D92C6E">
      <w:pPr>
        <w:ind w:right="-218"/>
        <w:jc w:val="both"/>
        <w:rPr>
          <w:sz w:val="28"/>
          <w:szCs w:val="28"/>
          <w:lang w:val="ru-RU"/>
        </w:rPr>
      </w:pPr>
      <w:r w:rsidRPr="00E120D5">
        <w:rPr>
          <w:sz w:val="28"/>
          <w:szCs w:val="28"/>
          <w:lang w:val="ru-RU"/>
        </w:rPr>
        <w:t>Литература.</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sz w:val="24"/>
          <w:szCs w:val="24"/>
        </w:rPr>
        <w:t xml:space="preserve">Литература XIX </w:t>
      </w:r>
      <w:r w:rsidR="00AE07FA" w:rsidRPr="00E120D5">
        <w:rPr>
          <w:rFonts w:ascii="Times New Roman" w:hAnsi="Times New Roman"/>
          <w:b/>
          <w:sz w:val="24"/>
          <w:szCs w:val="24"/>
        </w:rPr>
        <w:t>века</w:t>
      </w:r>
      <w:r w:rsidRPr="00E120D5">
        <w:rPr>
          <w:rFonts w:ascii="Times New Roman" w:hAnsi="Times New Roman"/>
          <w:b/>
          <w:sz w:val="24"/>
          <w:szCs w:val="24"/>
        </w:rPr>
        <w:t xml:space="preserve">. Введение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Русская литература </w:t>
      </w:r>
      <w:r w:rsidRPr="00E120D5">
        <w:rPr>
          <w:rFonts w:ascii="Times New Roman" w:hAnsi="Times New Roman"/>
          <w:sz w:val="24"/>
          <w:szCs w:val="24"/>
          <w:lang w:val="en-US"/>
        </w:rPr>
        <w:t>XIX</w:t>
      </w:r>
      <w:r w:rsidRPr="00E120D5">
        <w:rPr>
          <w:rFonts w:ascii="Times New Roman" w:hAnsi="Times New Roman"/>
          <w:sz w:val="24"/>
          <w:szCs w:val="24"/>
        </w:rPr>
        <w:t xml:space="preserve"> в. в контексте мировой культуры. Основные темы и проблемы русской литературы XIX в. (свобода, духовно-нравственные искания человека, обращение к народу в поисках нравственного идеала, «праведничество», борьба с социальной несправедливостью и угнетением человека). Художественные открытия русских писателей-классиков.</w:t>
      </w:r>
    </w:p>
    <w:p w:rsidR="008716D0" w:rsidRPr="00E120D5" w:rsidRDefault="008716D0" w:rsidP="008716D0">
      <w:pPr>
        <w:pStyle w:val="11"/>
        <w:jc w:val="both"/>
        <w:rPr>
          <w:rFonts w:ascii="Times New Roman" w:hAnsi="Times New Roman"/>
          <w:b/>
          <w:sz w:val="24"/>
          <w:szCs w:val="24"/>
        </w:rPr>
      </w:pPr>
      <w:r w:rsidRPr="00E120D5">
        <w:rPr>
          <w:rFonts w:ascii="Times New Roman" w:hAnsi="Times New Roman"/>
          <w:b/>
          <w:sz w:val="24"/>
          <w:szCs w:val="24"/>
        </w:rPr>
        <w:lastRenderedPageBreak/>
        <w:t xml:space="preserve">Литература первой половины XIX века. Обзор русской литературы первой половины  XIX века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Россия в первой половине </w:t>
      </w:r>
      <w:r w:rsidRPr="00E120D5">
        <w:rPr>
          <w:rFonts w:ascii="Times New Roman" w:hAnsi="Times New Roman"/>
          <w:sz w:val="24"/>
          <w:szCs w:val="24"/>
          <w:lang w:val="en-US"/>
        </w:rPr>
        <w:t>XIX</w:t>
      </w:r>
      <w:r w:rsidRPr="00E120D5">
        <w:rPr>
          <w:rFonts w:ascii="Times New Roman" w:hAnsi="Times New Roman"/>
          <w:sz w:val="24"/>
          <w:szCs w:val="24"/>
        </w:rPr>
        <w:t xml:space="preserve"> века. Классицизм, сентиментализм, романтизм. Зарождение реализма в русской литературе первой половины </w:t>
      </w:r>
      <w:r w:rsidRPr="00E120D5">
        <w:rPr>
          <w:rFonts w:ascii="Times New Roman" w:hAnsi="Times New Roman"/>
          <w:sz w:val="24"/>
          <w:szCs w:val="24"/>
          <w:lang w:val="en-US"/>
        </w:rPr>
        <w:t>XIX</w:t>
      </w:r>
      <w:r w:rsidRPr="00E120D5">
        <w:rPr>
          <w:rFonts w:ascii="Times New Roman" w:hAnsi="Times New Roman"/>
          <w:sz w:val="24"/>
          <w:szCs w:val="24"/>
        </w:rPr>
        <w:t xml:space="preserve"> века. Национальное самоопределение русской литературы.  </w:t>
      </w:r>
    </w:p>
    <w:p w:rsidR="008716D0" w:rsidRPr="00E120D5" w:rsidRDefault="00AE07FA" w:rsidP="008716D0">
      <w:pPr>
        <w:pStyle w:val="11"/>
        <w:jc w:val="both"/>
        <w:rPr>
          <w:rFonts w:ascii="Times New Roman" w:hAnsi="Times New Roman"/>
          <w:b/>
          <w:sz w:val="24"/>
          <w:szCs w:val="24"/>
        </w:rPr>
      </w:pPr>
      <w:r w:rsidRPr="00E120D5">
        <w:rPr>
          <w:rFonts w:ascii="Times New Roman" w:hAnsi="Times New Roman"/>
          <w:b/>
          <w:i/>
          <w:sz w:val="24"/>
          <w:szCs w:val="24"/>
          <w:shd w:val="clear" w:color="auto" w:fill="FFFFFF"/>
        </w:rPr>
        <w:t>А.С.</w:t>
      </w:r>
      <w:r w:rsidR="008716D0" w:rsidRPr="00E120D5">
        <w:rPr>
          <w:rFonts w:ascii="Times New Roman" w:hAnsi="Times New Roman"/>
          <w:b/>
          <w:i/>
          <w:sz w:val="24"/>
          <w:szCs w:val="24"/>
          <w:shd w:val="clear" w:color="auto" w:fill="FFFFFF"/>
        </w:rPr>
        <w:t>Пушкин</w:t>
      </w:r>
      <w:r w:rsidR="008716D0" w:rsidRPr="00E120D5">
        <w:rPr>
          <w:rFonts w:ascii="Times New Roman" w:hAnsi="Times New Roman"/>
          <w:b/>
          <w:i/>
          <w:sz w:val="24"/>
          <w:szCs w:val="24"/>
        </w:rPr>
        <w:t>.</w:t>
      </w:r>
      <w:r w:rsidRPr="00E120D5">
        <w:rPr>
          <w:rFonts w:ascii="Times New Roman" w:hAnsi="Times New Roman"/>
          <w:b/>
          <w:i/>
          <w:sz w:val="24"/>
          <w:szCs w:val="24"/>
        </w:rPr>
        <w:t xml:space="preserve"> </w:t>
      </w:r>
      <w:r w:rsidR="008716D0" w:rsidRPr="00E120D5">
        <w:rPr>
          <w:rFonts w:ascii="Times New Roman" w:hAnsi="Times New Roman"/>
          <w:sz w:val="24"/>
          <w:szCs w:val="24"/>
        </w:rPr>
        <w:t>Жизнь и творчество (обзор). Стихотворения</w:t>
      </w:r>
      <w:r w:rsidR="008716D0" w:rsidRPr="00E120D5">
        <w:rPr>
          <w:rFonts w:ascii="Times New Roman" w:hAnsi="Times New Roman"/>
          <w:sz w:val="24"/>
          <w:szCs w:val="24"/>
          <w:shd w:val="clear" w:color="auto" w:fill="FFFFFF"/>
        </w:rPr>
        <w:t xml:space="preserve">: «Погасло дневное светило...», «Свободы сеятель пустынный…», </w:t>
      </w:r>
      <w:r w:rsidR="008716D0" w:rsidRPr="00E120D5">
        <w:rPr>
          <w:rFonts w:ascii="Times New Roman" w:hAnsi="Times New Roman"/>
          <w:sz w:val="24"/>
          <w:szCs w:val="24"/>
        </w:rPr>
        <w:t>«Подражания Корану» (</w:t>
      </w:r>
      <w:r w:rsidR="008716D0" w:rsidRPr="00E120D5">
        <w:rPr>
          <w:rFonts w:ascii="Times New Roman" w:hAnsi="Times New Roman"/>
          <w:sz w:val="24"/>
          <w:szCs w:val="24"/>
          <w:lang w:val="en-US"/>
        </w:rPr>
        <w:t>IX</w:t>
      </w:r>
      <w:r w:rsidR="008716D0" w:rsidRPr="00E120D5">
        <w:rPr>
          <w:rFonts w:ascii="Times New Roman" w:hAnsi="Times New Roman"/>
          <w:sz w:val="24"/>
          <w:szCs w:val="24"/>
        </w:rPr>
        <w:t>.«И путник усталый на Бога роптал…»),</w:t>
      </w:r>
      <w:r w:rsidR="008716D0" w:rsidRPr="00E120D5">
        <w:rPr>
          <w:rFonts w:ascii="Times New Roman" w:hAnsi="Times New Roman"/>
          <w:sz w:val="24"/>
          <w:szCs w:val="24"/>
          <w:shd w:val="clear" w:color="auto" w:fill="FFFFFF"/>
        </w:rPr>
        <w:t xml:space="preserve"> «Элегия» («Безумных лет угасшее веселье...»), «...Вновь я посетил...» (указанные стихотворения</w:t>
      </w:r>
      <w:r w:rsidR="008716D0" w:rsidRPr="00E120D5">
        <w:rPr>
          <w:rFonts w:ascii="Times New Roman" w:hAnsi="Times New Roman"/>
          <w:i/>
          <w:sz w:val="24"/>
          <w:szCs w:val="24"/>
          <w:shd w:val="clear" w:color="auto" w:fill="FFFFFF"/>
        </w:rPr>
        <w:t xml:space="preserve"> </w:t>
      </w:r>
      <w:r w:rsidR="008716D0" w:rsidRPr="00E120D5">
        <w:rPr>
          <w:rFonts w:ascii="Times New Roman" w:hAnsi="Times New Roman"/>
          <w:sz w:val="24"/>
          <w:szCs w:val="24"/>
          <w:shd w:val="clear" w:color="auto" w:fill="FFFFFF"/>
        </w:rPr>
        <w:t>являются обязательными для изучения)</w:t>
      </w:r>
      <w:r w:rsidR="008716D0" w:rsidRPr="00E120D5">
        <w:rPr>
          <w:rFonts w:ascii="Times New Roman" w:hAnsi="Times New Roman"/>
          <w:b/>
          <w:sz w:val="24"/>
          <w:szCs w:val="24"/>
        </w:rPr>
        <w:t>.</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shd w:val="clear" w:color="auto" w:fill="FFFFFF"/>
        </w:rPr>
        <w:t>Стихотворения: «Поэт», «Пора, мой друг, пора! покоя сердце просит…», «Из Пиндемонти»</w:t>
      </w:r>
      <w:r w:rsidRPr="00E120D5">
        <w:rPr>
          <w:rFonts w:ascii="Times New Roman" w:hAnsi="Times New Roman"/>
          <w:sz w:val="24"/>
          <w:szCs w:val="24"/>
        </w:rPr>
        <w:t xml:space="preserve"> (возможен выбор трех других стихотворений). Художественные открытия Пушкина. "Чувства добрые" в пушкинской лирике, ее гуманизм и философская глубина. "Вечные" темы в творчестве Пушкина (природа, любовь, дружба, творчество, общество и человек, свобода и неизбежность, смысл человеческого бытия). Особенности пушкинского лирического героя, отражение в стихотворениях поэта духовного мира человека.</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sz w:val="24"/>
          <w:szCs w:val="24"/>
        </w:rPr>
        <w:t xml:space="preserve">Поэма «Медный всадник». </w:t>
      </w:r>
      <w:r w:rsidRPr="00E120D5">
        <w:rPr>
          <w:rFonts w:ascii="Times New Roman" w:hAnsi="Times New Roman"/>
          <w:sz w:val="24"/>
          <w:szCs w:val="24"/>
        </w:rPr>
        <w:t>Конфликт личности и государства в поэме. Образ стихии. Образ Евгения и проблема индивидуального бунта. Образ Петра. Своеобразие жанра и композиции произведения. Развитие реализма в творчестве Пушкина.</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Значение творчества Пушкина для русской и мировой культуры. </w:t>
      </w:r>
    </w:p>
    <w:p w:rsidR="008716D0" w:rsidRPr="00E120D5" w:rsidRDefault="00AE07FA" w:rsidP="008716D0">
      <w:pPr>
        <w:pStyle w:val="11"/>
        <w:jc w:val="both"/>
        <w:rPr>
          <w:rFonts w:ascii="Times New Roman" w:hAnsi="Times New Roman"/>
          <w:sz w:val="24"/>
          <w:szCs w:val="24"/>
        </w:rPr>
      </w:pPr>
      <w:r w:rsidRPr="00E120D5">
        <w:rPr>
          <w:rFonts w:ascii="Times New Roman" w:hAnsi="Times New Roman"/>
          <w:b/>
          <w:i/>
          <w:sz w:val="24"/>
          <w:szCs w:val="24"/>
          <w:shd w:val="clear" w:color="auto" w:fill="FFFFFF"/>
        </w:rPr>
        <w:t>М.</w:t>
      </w:r>
      <w:r w:rsidR="008716D0" w:rsidRPr="00E120D5">
        <w:rPr>
          <w:rFonts w:ascii="Times New Roman" w:hAnsi="Times New Roman"/>
          <w:b/>
          <w:i/>
          <w:sz w:val="24"/>
          <w:szCs w:val="24"/>
          <w:shd w:val="clear" w:color="auto" w:fill="FFFFFF"/>
        </w:rPr>
        <w:t>Ю</w:t>
      </w:r>
      <w:r w:rsidRPr="00E120D5">
        <w:rPr>
          <w:rFonts w:ascii="Times New Roman" w:hAnsi="Times New Roman"/>
          <w:b/>
          <w:i/>
          <w:sz w:val="24"/>
          <w:szCs w:val="24"/>
          <w:shd w:val="clear" w:color="auto" w:fill="FFFFFF"/>
        </w:rPr>
        <w:t>.</w:t>
      </w:r>
      <w:r w:rsidR="008716D0" w:rsidRPr="00E120D5">
        <w:rPr>
          <w:rFonts w:ascii="Times New Roman" w:hAnsi="Times New Roman"/>
          <w:b/>
          <w:i/>
          <w:sz w:val="24"/>
          <w:szCs w:val="24"/>
          <w:shd w:val="clear" w:color="auto" w:fill="FFFFFF"/>
        </w:rPr>
        <w:t>Лермонтов</w:t>
      </w:r>
      <w:r w:rsidR="008716D0" w:rsidRPr="00E120D5">
        <w:rPr>
          <w:rFonts w:ascii="Times New Roman" w:hAnsi="Times New Roman"/>
          <w:b/>
          <w:i/>
          <w:sz w:val="24"/>
          <w:szCs w:val="24"/>
        </w:rPr>
        <w:t xml:space="preserve">. </w:t>
      </w:r>
      <w:r w:rsidR="008716D0" w:rsidRPr="00E120D5">
        <w:rPr>
          <w:rFonts w:ascii="Times New Roman" w:hAnsi="Times New Roman"/>
          <w:sz w:val="24"/>
          <w:szCs w:val="24"/>
        </w:rPr>
        <w:t xml:space="preserve">Жизнь и творчество (обзор). </w:t>
      </w:r>
      <w:r w:rsidR="008716D0" w:rsidRPr="00E120D5">
        <w:rPr>
          <w:rFonts w:ascii="Times New Roman" w:hAnsi="Times New Roman"/>
          <w:sz w:val="24"/>
          <w:szCs w:val="24"/>
          <w:shd w:val="clear" w:color="auto" w:fill="FFFFFF"/>
        </w:rPr>
        <w:t>Стихотворения: «Молитва» («Я, Матерь Божия, ныне с молитвою...»), «Как часто, пестрою толпою окружен...», «Валерик», «Сон» («В полдневный жар в долине Дагестана…»), «Выхожу один я на дорогу</w:t>
      </w:r>
      <w:r w:rsidR="008716D0" w:rsidRPr="00E120D5">
        <w:rPr>
          <w:rFonts w:ascii="Times New Roman" w:hAnsi="Times New Roman"/>
          <w:i/>
          <w:sz w:val="24"/>
          <w:szCs w:val="24"/>
          <w:shd w:val="clear" w:color="auto" w:fill="FFFFFF"/>
        </w:rPr>
        <w:t xml:space="preserve">...» </w:t>
      </w:r>
      <w:r w:rsidR="008716D0" w:rsidRPr="00E120D5">
        <w:rPr>
          <w:rFonts w:ascii="Times New Roman" w:hAnsi="Times New Roman"/>
          <w:sz w:val="24"/>
          <w:szCs w:val="24"/>
          <w:shd w:val="clear" w:color="auto" w:fill="FFFFFF"/>
        </w:rPr>
        <w:t>(указанные стихотворения являются обязательными для изучения). Стихотворения: «Мой демон», «К</w:t>
      </w:r>
      <w:r w:rsidR="008716D0" w:rsidRPr="00E120D5">
        <w:rPr>
          <w:rFonts w:ascii="Times New Roman" w:hAnsi="Times New Roman"/>
          <w:sz w:val="24"/>
          <w:szCs w:val="24"/>
          <w:shd w:val="clear" w:color="auto" w:fill="FFFFFF"/>
        </w:rPr>
        <w:sym w:font="Symbol" w:char="F02A"/>
      </w:r>
      <w:r w:rsidR="008716D0" w:rsidRPr="00E120D5">
        <w:rPr>
          <w:rFonts w:ascii="Times New Roman" w:hAnsi="Times New Roman"/>
          <w:sz w:val="24"/>
          <w:szCs w:val="24"/>
          <w:shd w:val="clear" w:color="auto" w:fill="FFFFFF"/>
        </w:rPr>
        <w:sym w:font="Symbol" w:char="F02A"/>
      </w:r>
      <w:r w:rsidR="008716D0" w:rsidRPr="00E120D5">
        <w:rPr>
          <w:rFonts w:ascii="Times New Roman" w:hAnsi="Times New Roman"/>
          <w:sz w:val="24"/>
          <w:szCs w:val="24"/>
          <w:shd w:val="clear" w:color="auto" w:fill="FFFFFF"/>
        </w:rPr>
        <w:sym w:font="Symbol" w:char="F02A"/>
      </w:r>
      <w:r w:rsidR="008716D0" w:rsidRPr="00E120D5">
        <w:rPr>
          <w:rFonts w:ascii="Times New Roman" w:hAnsi="Times New Roman"/>
          <w:sz w:val="24"/>
          <w:szCs w:val="24"/>
          <w:shd w:val="clear" w:color="auto" w:fill="FFFFFF"/>
        </w:rPr>
        <w:t xml:space="preserve">» («Я не унижусь пред тобою...»), «Нет, я не Байрон, я другой...» </w:t>
      </w:r>
      <w:r w:rsidR="008716D0" w:rsidRPr="00E120D5">
        <w:rPr>
          <w:rFonts w:ascii="Times New Roman" w:hAnsi="Times New Roman"/>
          <w:sz w:val="24"/>
          <w:szCs w:val="24"/>
        </w:rPr>
        <w:t>(возможен выбор трех других стихотворений). Своеобразие художественного мира Лермонтова, развитие в его творчестве пушкинских традиций. Темы родины, поэта и поэзии, любви, мотив одиночества в лирике поэта. Романтизм и реализм в творчестве Лермонтова.</w:t>
      </w:r>
    </w:p>
    <w:p w:rsidR="008716D0" w:rsidRPr="00E120D5" w:rsidRDefault="00AE07FA" w:rsidP="008716D0">
      <w:pPr>
        <w:pStyle w:val="11"/>
        <w:jc w:val="both"/>
        <w:rPr>
          <w:rFonts w:ascii="Times New Roman" w:hAnsi="Times New Roman"/>
          <w:sz w:val="24"/>
          <w:szCs w:val="24"/>
        </w:rPr>
      </w:pPr>
      <w:r w:rsidRPr="00E120D5">
        <w:rPr>
          <w:rFonts w:ascii="Times New Roman" w:hAnsi="Times New Roman"/>
          <w:b/>
          <w:i/>
          <w:sz w:val="24"/>
          <w:szCs w:val="24"/>
          <w:shd w:val="clear" w:color="auto" w:fill="FFFFFF"/>
        </w:rPr>
        <w:t>Н.В.</w:t>
      </w:r>
      <w:r w:rsidR="008716D0" w:rsidRPr="00E120D5">
        <w:rPr>
          <w:rFonts w:ascii="Times New Roman" w:hAnsi="Times New Roman"/>
          <w:b/>
          <w:i/>
          <w:sz w:val="24"/>
          <w:szCs w:val="24"/>
          <w:shd w:val="clear" w:color="auto" w:fill="FFFFFF"/>
        </w:rPr>
        <w:t xml:space="preserve">Гоголь. </w:t>
      </w:r>
      <w:r w:rsidR="008716D0" w:rsidRPr="00E120D5">
        <w:rPr>
          <w:rFonts w:ascii="Times New Roman" w:hAnsi="Times New Roman"/>
          <w:b/>
          <w:i/>
          <w:sz w:val="24"/>
          <w:szCs w:val="24"/>
        </w:rPr>
        <w:t xml:space="preserve"> </w:t>
      </w:r>
      <w:r w:rsidR="008716D0" w:rsidRPr="00E120D5">
        <w:rPr>
          <w:rFonts w:ascii="Times New Roman" w:hAnsi="Times New Roman"/>
          <w:sz w:val="24"/>
          <w:szCs w:val="24"/>
        </w:rPr>
        <w:t>Жизнь и творчество (обзор).</w:t>
      </w:r>
    </w:p>
    <w:p w:rsidR="008716D0" w:rsidRPr="00E120D5" w:rsidRDefault="008716D0" w:rsidP="008716D0">
      <w:pPr>
        <w:pStyle w:val="11"/>
        <w:jc w:val="both"/>
        <w:rPr>
          <w:rFonts w:ascii="Times New Roman" w:hAnsi="Times New Roman"/>
          <w:b/>
          <w:sz w:val="24"/>
          <w:szCs w:val="24"/>
        </w:rPr>
      </w:pPr>
      <w:r w:rsidRPr="00E120D5">
        <w:rPr>
          <w:rFonts w:ascii="Times New Roman" w:hAnsi="Times New Roman"/>
          <w:b/>
          <w:sz w:val="24"/>
          <w:szCs w:val="24"/>
        </w:rPr>
        <w:t xml:space="preserve">Повесть “Невский проспект" </w:t>
      </w:r>
      <w:r w:rsidRPr="00E120D5">
        <w:rPr>
          <w:rFonts w:ascii="Times New Roman" w:hAnsi="Times New Roman"/>
          <w:sz w:val="24"/>
          <w:szCs w:val="24"/>
          <w:shd w:val="clear" w:color="auto" w:fill="FFFFFF"/>
        </w:rPr>
        <w:t>(возможен выбор другой петербургской повести)</w:t>
      </w:r>
      <w:r w:rsidRPr="00E120D5">
        <w:rPr>
          <w:rFonts w:ascii="Times New Roman" w:hAnsi="Times New Roman"/>
          <w:b/>
          <w:sz w:val="24"/>
          <w:szCs w:val="24"/>
          <w:shd w:val="clear" w:color="auto" w:fill="FFFFFF"/>
        </w:rPr>
        <w:t>.</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rPr>
        <w:t xml:space="preserve">Образ города в повести. Соотношение мечты и действительности. Особенности стиля Н.В. Гоголя, своеобразие его творческой манеры. </w:t>
      </w:r>
      <w:r w:rsidRPr="00E120D5">
        <w:rPr>
          <w:rFonts w:ascii="Times New Roman" w:hAnsi="Times New Roman"/>
          <w:sz w:val="24"/>
          <w:szCs w:val="24"/>
          <w:shd w:val="clear" w:color="auto" w:fill="FFFFFF"/>
        </w:rPr>
        <w:t xml:space="preserve">Сочинение по произведениям русской литературы первой половины XIX в. </w:t>
      </w:r>
    </w:p>
    <w:p w:rsidR="008716D0" w:rsidRPr="00E120D5" w:rsidRDefault="008716D0" w:rsidP="008716D0">
      <w:pPr>
        <w:pStyle w:val="11"/>
        <w:jc w:val="both"/>
        <w:rPr>
          <w:rFonts w:ascii="Times New Roman" w:hAnsi="Times New Roman"/>
          <w:b/>
          <w:sz w:val="24"/>
          <w:szCs w:val="24"/>
        </w:rPr>
      </w:pPr>
      <w:r w:rsidRPr="00E120D5">
        <w:rPr>
          <w:rFonts w:ascii="Times New Roman" w:hAnsi="Times New Roman"/>
          <w:b/>
          <w:sz w:val="24"/>
          <w:szCs w:val="24"/>
        </w:rPr>
        <w:t>Литература в</w:t>
      </w:r>
      <w:r w:rsidR="002E7F2A" w:rsidRPr="00E120D5">
        <w:rPr>
          <w:rFonts w:ascii="Times New Roman" w:hAnsi="Times New Roman"/>
          <w:b/>
          <w:sz w:val="24"/>
          <w:szCs w:val="24"/>
        </w:rPr>
        <w:t>торой половины XIX века</w:t>
      </w:r>
      <w:r w:rsidRPr="00E120D5">
        <w:rPr>
          <w:rFonts w:ascii="Times New Roman" w:hAnsi="Times New Roman"/>
          <w:b/>
          <w:sz w:val="24"/>
          <w:szCs w:val="24"/>
        </w:rPr>
        <w:t>. Обзор русской литературы второй половины</w:t>
      </w:r>
      <w:r w:rsidR="002E7F2A" w:rsidRPr="00E120D5">
        <w:rPr>
          <w:rFonts w:ascii="Times New Roman" w:hAnsi="Times New Roman"/>
          <w:b/>
          <w:sz w:val="24"/>
          <w:szCs w:val="24"/>
        </w:rPr>
        <w:t xml:space="preserve"> XIX века</w:t>
      </w:r>
      <w:r w:rsidRPr="00E120D5">
        <w:rPr>
          <w:rFonts w:ascii="Times New Roman" w:hAnsi="Times New Roman"/>
          <w:b/>
          <w:sz w:val="24"/>
          <w:szCs w:val="24"/>
        </w:rPr>
        <w:t>.</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Россия во второй половине XIX века. Общественно-политическая ситуация в стране. Достижения в области науки и культуры. Основные тенденции в развитии реалистической литературы. Журналистика и литературная критика. Аналитический характер русской прозы, её социальная острота и философская глубина. Проблемы судьбы, веры и сомнения, смысла жизни и тайны смерти, нравственного выбора. Идея нравственного самосовершенствования. Универсальность художественных образов. Традиции и новаторство в русской поэзии. Формирование национального театра. Классическая русская литература и ее мировое признание.</w:t>
      </w:r>
    </w:p>
    <w:p w:rsidR="008716D0" w:rsidRPr="00E120D5" w:rsidRDefault="00AE07FA" w:rsidP="008716D0">
      <w:pPr>
        <w:pStyle w:val="11"/>
        <w:jc w:val="both"/>
        <w:rPr>
          <w:rFonts w:ascii="Times New Roman" w:hAnsi="Times New Roman"/>
          <w:sz w:val="24"/>
          <w:szCs w:val="24"/>
        </w:rPr>
      </w:pPr>
      <w:r w:rsidRPr="00E120D5">
        <w:rPr>
          <w:rFonts w:ascii="Times New Roman" w:hAnsi="Times New Roman"/>
          <w:b/>
          <w:i/>
          <w:sz w:val="24"/>
          <w:szCs w:val="24"/>
          <w:shd w:val="clear" w:color="auto" w:fill="FFFFFF"/>
        </w:rPr>
        <w:t>А.</w:t>
      </w:r>
      <w:r w:rsidR="002E7F2A" w:rsidRPr="00E120D5">
        <w:rPr>
          <w:rFonts w:ascii="Times New Roman" w:hAnsi="Times New Roman"/>
          <w:b/>
          <w:i/>
          <w:sz w:val="24"/>
          <w:szCs w:val="24"/>
          <w:shd w:val="clear" w:color="auto" w:fill="FFFFFF"/>
        </w:rPr>
        <w:t>Н.</w:t>
      </w:r>
      <w:r w:rsidRPr="00E120D5">
        <w:rPr>
          <w:rFonts w:ascii="Times New Roman" w:hAnsi="Times New Roman"/>
          <w:b/>
          <w:i/>
          <w:sz w:val="24"/>
          <w:szCs w:val="24"/>
          <w:shd w:val="clear" w:color="auto" w:fill="FFFFFF"/>
        </w:rPr>
        <w:t>Островский</w:t>
      </w:r>
      <w:r w:rsidR="008716D0" w:rsidRPr="00E120D5">
        <w:rPr>
          <w:rFonts w:ascii="Times New Roman" w:hAnsi="Times New Roman"/>
          <w:b/>
          <w:i/>
          <w:sz w:val="24"/>
          <w:szCs w:val="24"/>
          <w:shd w:val="clear" w:color="auto" w:fill="FFFFFF"/>
        </w:rPr>
        <w:t xml:space="preserve">. </w:t>
      </w:r>
      <w:r w:rsidR="008716D0" w:rsidRPr="00E120D5">
        <w:rPr>
          <w:rFonts w:ascii="Times New Roman" w:hAnsi="Times New Roman"/>
          <w:sz w:val="24"/>
          <w:szCs w:val="24"/>
        </w:rPr>
        <w:t>Жизнь и творчество (обзор).</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sz w:val="24"/>
          <w:szCs w:val="24"/>
        </w:rPr>
        <w:t xml:space="preserve">Драма «Гроза». </w:t>
      </w:r>
      <w:r w:rsidRPr="00E120D5">
        <w:rPr>
          <w:rFonts w:ascii="Times New Roman" w:hAnsi="Times New Roman"/>
          <w:sz w:val="24"/>
          <w:szCs w:val="24"/>
        </w:rPr>
        <w:t xml:space="preserve">Семейный и социальный конфликт в драме. Своеобразие конфликта и основные стадии развития действия. Изображение “жестоких нравов” “темного царства”. Образ города Калинова. Катерина в системе образов. Внутренний конфликт Катерины. Народно-поэтическое и религиозное в образе Катерины. Нравственная проблематика пьесы: тема греха, возмездия и покаяния. Смысл названия и символика пьесы. Жанровое своеобразие. Сплав драматического, лирического и трагического в пьесе. Драматургическое мастерство Островского. </w:t>
      </w:r>
    </w:p>
    <w:p w:rsidR="008716D0" w:rsidRPr="00E120D5" w:rsidRDefault="00AE07FA" w:rsidP="008716D0">
      <w:pPr>
        <w:pStyle w:val="11"/>
        <w:jc w:val="both"/>
        <w:rPr>
          <w:rFonts w:ascii="Times New Roman" w:hAnsi="Times New Roman"/>
          <w:sz w:val="24"/>
          <w:szCs w:val="24"/>
        </w:rPr>
      </w:pPr>
      <w:r w:rsidRPr="00E120D5">
        <w:rPr>
          <w:rFonts w:ascii="Times New Roman" w:hAnsi="Times New Roman"/>
          <w:b/>
          <w:i/>
          <w:sz w:val="24"/>
          <w:szCs w:val="24"/>
        </w:rPr>
        <w:t>Н.А.</w:t>
      </w:r>
      <w:r w:rsidR="008716D0" w:rsidRPr="00E120D5">
        <w:rPr>
          <w:rFonts w:ascii="Times New Roman" w:hAnsi="Times New Roman"/>
          <w:b/>
          <w:i/>
          <w:sz w:val="24"/>
          <w:szCs w:val="24"/>
        </w:rPr>
        <w:t>Добролюбов “Луч света в темном царстве”</w:t>
      </w:r>
      <w:r w:rsidR="008716D0" w:rsidRPr="00E120D5">
        <w:rPr>
          <w:rFonts w:ascii="Times New Roman" w:hAnsi="Times New Roman"/>
          <w:sz w:val="24"/>
          <w:szCs w:val="24"/>
        </w:rPr>
        <w:t>.</w:t>
      </w:r>
      <w:r w:rsidR="008716D0" w:rsidRPr="00E120D5">
        <w:rPr>
          <w:rFonts w:ascii="Times New Roman" w:hAnsi="Times New Roman"/>
          <w:i/>
          <w:sz w:val="24"/>
          <w:szCs w:val="24"/>
        </w:rPr>
        <w:t xml:space="preserve"> </w:t>
      </w:r>
      <w:r w:rsidRPr="00E120D5">
        <w:rPr>
          <w:rFonts w:ascii="Times New Roman" w:hAnsi="Times New Roman"/>
          <w:sz w:val="24"/>
          <w:szCs w:val="24"/>
        </w:rPr>
        <w:t>Сочинение по драме А.Н.</w:t>
      </w:r>
      <w:r w:rsidR="008716D0" w:rsidRPr="00E120D5">
        <w:rPr>
          <w:rFonts w:ascii="Times New Roman" w:hAnsi="Times New Roman"/>
          <w:sz w:val="24"/>
          <w:szCs w:val="24"/>
        </w:rPr>
        <w:t>Островского “Гроза”.</w:t>
      </w:r>
    </w:p>
    <w:p w:rsidR="008716D0" w:rsidRPr="00E120D5" w:rsidRDefault="00AE07FA" w:rsidP="008716D0">
      <w:pPr>
        <w:pStyle w:val="11"/>
        <w:jc w:val="both"/>
        <w:rPr>
          <w:rFonts w:ascii="Times New Roman" w:hAnsi="Times New Roman"/>
          <w:sz w:val="24"/>
          <w:szCs w:val="24"/>
          <w:shd w:val="clear" w:color="auto" w:fill="FFFFFF"/>
        </w:rPr>
      </w:pPr>
      <w:r w:rsidRPr="00E120D5">
        <w:rPr>
          <w:rFonts w:ascii="Times New Roman" w:hAnsi="Times New Roman"/>
          <w:b/>
          <w:i/>
          <w:sz w:val="24"/>
          <w:szCs w:val="24"/>
          <w:shd w:val="clear" w:color="auto" w:fill="FFFFFF"/>
        </w:rPr>
        <w:lastRenderedPageBreak/>
        <w:t>Ф.И.Тютчев</w:t>
      </w:r>
      <w:r w:rsidR="008716D0" w:rsidRPr="00E120D5">
        <w:rPr>
          <w:rFonts w:ascii="Times New Roman" w:hAnsi="Times New Roman"/>
          <w:b/>
          <w:i/>
          <w:sz w:val="24"/>
          <w:szCs w:val="24"/>
          <w:shd w:val="clear" w:color="auto" w:fill="FFFFFF"/>
        </w:rPr>
        <w:t xml:space="preserve">. </w:t>
      </w:r>
      <w:r w:rsidR="008716D0" w:rsidRPr="00E120D5">
        <w:rPr>
          <w:rFonts w:ascii="Times New Roman" w:hAnsi="Times New Roman"/>
          <w:sz w:val="24"/>
          <w:szCs w:val="24"/>
        </w:rPr>
        <w:t>Жизнь и творчество (обзор).</w:t>
      </w:r>
      <w:r w:rsidR="008716D0" w:rsidRPr="00E120D5">
        <w:rPr>
          <w:rFonts w:ascii="Times New Roman" w:hAnsi="Times New Roman"/>
          <w:sz w:val="24"/>
          <w:szCs w:val="24"/>
          <w:shd w:val="clear" w:color="auto" w:fill="FFFFFF"/>
        </w:rPr>
        <w:t xml:space="preserve"> «Умом Россию не понять…», «О, как убийственно мы любим...», «Нам не дано предугадать…», «К. Б.» («Я встретил вас – и все былое...»)</w:t>
      </w:r>
      <w:r w:rsidR="008716D0" w:rsidRPr="00E120D5">
        <w:rPr>
          <w:rFonts w:ascii="Times New Roman" w:hAnsi="Times New Roman"/>
          <w:i/>
          <w:sz w:val="24"/>
          <w:szCs w:val="24"/>
          <w:shd w:val="clear" w:color="auto" w:fill="FFFFFF"/>
        </w:rPr>
        <w:t xml:space="preserve"> </w:t>
      </w:r>
      <w:r w:rsidR="008716D0" w:rsidRPr="00E120D5">
        <w:rPr>
          <w:rFonts w:ascii="Times New Roman" w:hAnsi="Times New Roman"/>
          <w:sz w:val="24"/>
          <w:szCs w:val="24"/>
          <w:shd w:val="clear" w:color="auto" w:fill="FFFFFF"/>
        </w:rPr>
        <w:t>(указанные стихотворения являются обязательными для изучения).</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shd w:val="clear" w:color="auto" w:fill="FFFFFF"/>
        </w:rPr>
        <w:t>Стихотворения: «День и ночь», «Последняя любовь», «Эти бедные селенья…»</w:t>
      </w:r>
      <w:r w:rsidRPr="00E120D5">
        <w:rPr>
          <w:rFonts w:ascii="Times New Roman" w:hAnsi="Times New Roman"/>
          <w:b/>
          <w:sz w:val="24"/>
          <w:szCs w:val="24"/>
          <w:shd w:val="clear" w:color="auto" w:fill="FFFFFF"/>
        </w:rPr>
        <w:t xml:space="preserve">  </w:t>
      </w:r>
      <w:r w:rsidRPr="00E120D5">
        <w:rPr>
          <w:rFonts w:ascii="Times New Roman" w:hAnsi="Times New Roman"/>
          <w:sz w:val="24"/>
          <w:szCs w:val="24"/>
          <w:shd w:val="clear" w:color="auto" w:fill="FFFFFF"/>
        </w:rPr>
        <w:t>(возможен выбор трех других стихотворений)</w:t>
      </w:r>
      <w:r w:rsidRPr="00E120D5">
        <w:rPr>
          <w:rFonts w:ascii="Times New Roman" w:hAnsi="Times New Roman"/>
          <w:b/>
          <w:sz w:val="24"/>
          <w:szCs w:val="24"/>
          <w:shd w:val="clear" w:color="auto" w:fill="FFFFFF"/>
        </w:rPr>
        <w:t xml:space="preserve">. </w:t>
      </w:r>
      <w:r w:rsidRPr="00E120D5">
        <w:rPr>
          <w:rFonts w:ascii="Times New Roman" w:hAnsi="Times New Roman"/>
          <w:sz w:val="24"/>
          <w:szCs w:val="24"/>
        </w:rPr>
        <w:t>Поэзия Тютчева и литературная традиция. Философский характер и символический подтекст стихотворений Тютчева. Основные темы, мотивы и образы тютчевской лирики. Тема родины. Человек, природа и история в лирике Тютчева. Любовь как стихийное чувство и “поединок роковой”. Художественное своеобразие поэзии Тютчева.</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b/>
          <w:i/>
          <w:sz w:val="24"/>
          <w:szCs w:val="24"/>
          <w:shd w:val="clear" w:color="auto" w:fill="FFFFFF"/>
        </w:rPr>
        <w:t xml:space="preserve">А.А.Фет. </w:t>
      </w:r>
      <w:r w:rsidRPr="00E120D5">
        <w:rPr>
          <w:rFonts w:ascii="Times New Roman" w:hAnsi="Times New Roman"/>
          <w:sz w:val="24"/>
          <w:szCs w:val="24"/>
        </w:rPr>
        <w:t xml:space="preserve">Жизнь и творчество (обзор). </w:t>
      </w:r>
      <w:r w:rsidRPr="00E120D5">
        <w:rPr>
          <w:rFonts w:ascii="Times New Roman" w:hAnsi="Times New Roman"/>
          <w:sz w:val="24"/>
          <w:szCs w:val="24"/>
          <w:shd w:val="clear" w:color="auto" w:fill="FFFFFF"/>
        </w:rPr>
        <w:t>Стихотворения: «Это утро, радость эта…», «Шепот, робкое дыханье…», «Сияла ночь. Луной был полон сад. Лежали…», «Еще майская ночь»</w:t>
      </w:r>
      <w:r w:rsidRPr="00E120D5">
        <w:rPr>
          <w:rFonts w:ascii="Times New Roman" w:hAnsi="Times New Roman"/>
          <w:i/>
          <w:sz w:val="24"/>
          <w:szCs w:val="24"/>
          <w:shd w:val="clear" w:color="auto" w:fill="FFFFFF"/>
        </w:rPr>
        <w:t xml:space="preserve"> </w:t>
      </w:r>
      <w:r w:rsidRPr="00E120D5">
        <w:rPr>
          <w:rFonts w:ascii="Times New Roman" w:hAnsi="Times New Roman"/>
          <w:sz w:val="24"/>
          <w:szCs w:val="24"/>
          <w:shd w:val="clear" w:color="auto" w:fill="FFFFFF"/>
        </w:rPr>
        <w:t>(</w:t>
      </w:r>
      <w:r w:rsidRPr="00E120D5">
        <w:rPr>
          <w:rFonts w:ascii="Times New Roman" w:hAnsi="Times New Roman"/>
          <w:i/>
          <w:iCs/>
          <w:sz w:val="24"/>
          <w:szCs w:val="24"/>
          <w:shd w:val="clear" w:color="auto" w:fill="FFFFFF"/>
        </w:rPr>
        <w:t>указанные стихотворения являются обязательными для изучения</w:t>
      </w:r>
      <w:r w:rsidRPr="00E120D5">
        <w:rPr>
          <w:rFonts w:ascii="Times New Roman" w:hAnsi="Times New Roman"/>
          <w:sz w:val="24"/>
          <w:szCs w:val="24"/>
          <w:shd w:val="clear" w:color="auto" w:fill="FFFFFF"/>
        </w:rPr>
        <w:t>).</w:t>
      </w:r>
    </w:p>
    <w:p w:rsidR="008716D0" w:rsidRPr="00E120D5" w:rsidRDefault="008716D0" w:rsidP="008716D0">
      <w:pPr>
        <w:pStyle w:val="11"/>
        <w:jc w:val="both"/>
        <w:rPr>
          <w:rFonts w:ascii="Times New Roman" w:hAnsi="Times New Roman"/>
          <w:b/>
          <w:sz w:val="24"/>
          <w:szCs w:val="24"/>
          <w:shd w:val="clear" w:color="auto" w:fill="FFFFFF"/>
        </w:rPr>
      </w:pPr>
      <w:r w:rsidRPr="00E120D5">
        <w:rPr>
          <w:rFonts w:ascii="Times New Roman" w:hAnsi="Times New Roman"/>
          <w:sz w:val="24"/>
          <w:szCs w:val="24"/>
          <w:shd w:val="clear" w:color="auto" w:fill="FFFFFF"/>
        </w:rPr>
        <w:t>Стихотворения: «Одним толчком согнать ладью живую…», «Заря прощается с землею…», «Еще одно забывчивое слово…»</w:t>
      </w:r>
      <w:r w:rsidRPr="00E120D5">
        <w:rPr>
          <w:rFonts w:ascii="Times New Roman" w:hAnsi="Times New Roman"/>
          <w:b/>
          <w:sz w:val="24"/>
          <w:szCs w:val="24"/>
          <w:shd w:val="clear" w:color="auto" w:fill="FFFFFF"/>
        </w:rPr>
        <w:t xml:space="preserve"> </w:t>
      </w:r>
      <w:r w:rsidRPr="00E120D5">
        <w:rPr>
          <w:rFonts w:ascii="Times New Roman" w:hAnsi="Times New Roman"/>
          <w:sz w:val="24"/>
          <w:szCs w:val="24"/>
          <w:shd w:val="clear" w:color="auto" w:fill="FFFFFF"/>
        </w:rPr>
        <w:t>(</w:t>
      </w:r>
      <w:r w:rsidRPr="00E120D5">
        <w:rPr>
          <w:rFonts w:ascii="Times New Roman" w:hAnsi="Times New Roman"/>
          <w:i/>
          <w:iCs/>
          <w:sz w:val="24"/>
          <w:szCs w:val="24"/>
          <w:shd w:val="clear" w:color="auto" w:fill="FFFFFF"/>
        </w:rPr>
        <w:t>возможен выбор трех других стихотворений</w:t>
      </w:r>
      <w:r w:rsidRPr="00E120D5">
        <w:rPr>
          <w:rFonts w:ascii="Times New Roman" w:hAnsi="Times New Roman"/>
          <w:sz w:val="24"/>
          <w:szCs w:val="24"/>
          <w:shd w:val="clear" w:color="auto" w:fill="FFFFFF"/>
        </w:rPr>
        <w:t>)</w:t>
      </w:r>
      <w:r w:rsidRPr="00E120D5">
        <w:rPr>
          <w:rFonts w:ascii="Times New Roman" w:hAnsi="Times New Roman"/>
          <w:b/>
          <w:sz w:val="24"/>
          <w:szCs w:val="24"/>
          <w:shd w:val="clear" w:color="auto" w:fill="FFFFFF"/>
        </w:rPr>
        <w:t xml:space="preserve">.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Поэзия Фета и литературная традиция. Фет и теория “чистого искусства”. “Вечные” темы в лирике Фета (природа, поэзия, любовь, смерть). Философская проблематика лирики. Художественное своеобразие, особенности поэтического языка, психологизм лирики Фета.  Сочинение по поэзии Ф. И. Тютчева и А. А. Фета</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shd w:val="clear" w:color="auto" w:fill="FFFFFF"/>
        </w:rPr>
        <w:t>И.А.</w:t>
      </w:r>
      <w:r w:rsidR="002E7F2A" w:rsidRPr="00E120D5">
        <w:rPr>
          <w:rFonts w:ascii="Times New Roman" w:hAnsi="Times New Roman"/>
          <w:b/>
          <w:i/>
          <w:sz w:val="24"/>
          <w:szCs w:val="24"/>
          <w:shd w:val="clear" w:color="auto" w:fill="FFFFFF"/>
        </w:rPr>
        <w:t>Гончаров</w:t>
      </w:r>
      <w:r w:rsidRPr="00E120D5">
        <w:rPr>
          <w:rFonts w:ascii="Times New Roman" w:hAnsi="Times New Roman"/>
          <w:b/>
          <w:i/>
          <w:sz w:val="24"/>
          <w:szCs w:val="24"/>
          <w:shd w:val="clear" w:color="auto" w:fill="FFFFFF"/>
        </w:rPr>
        <w:t xml:space="preserve">. </w:t>
      </w:r>
      <w:r w:rsidRPr="00E120D5">
        <w:rPr>
          <w:rFonts w:ascii="Times New Roman" w:hAnsi="Times New Roman"/>
          <w:sz w:val="24"/>
          <w:szCs w:val="24"/>
        </w:rPr>
        <w:t xml:space="preserve">Жизнь и творчество (обзор).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sz w:val="24"/>
          <w:szCs w:val="24"/>
          <w:shd w:val="clear" w:color="auto" w:fill="FFFFFF"/>
        </w:rPr>
        <w:t xml:space="preserve">Роман «Обломов». </w:t>
      </w:r>
      <w:r w:rsidRPr="00E120D5">
        <w:rPr>
          <w:rFonts w:ascii="Times New Roman" w:hAnsi="Times New Roman"/>
          <w:sz w:val="24"/>
          <w:szCs w:val="24"/>
        </w:rPr>
        <w:t>История создания и особенности композиции романа. Петербургская “обломовщина”. Глава “Сон Обломова” и ее роль в произведении. Система образов. Прием антитезы в романе. Обломов и Штольц. Ольга Ильинская и Агафья Пшеницына. Тема любви в романе. Социальная и нравственная проблематика романа. Роль пейзажа, портрета, интерьера и художественной детали в романе. Обломов в ряду образов мировой литературы (Дон Кихот, Гамлет). Авторская позиция и способы ее выражения в романе. Своеобразие стиля Гончар</w:t>
      </w:r>
      <w:r w:rsidR="002E7F2A" w:rsidRPr="00E120D5">
        <w:rPr>
          <w:rFonts w:ascii="Times New Roman" w:hAnsi="Times New Roman"/>
          <w:sz w:val="24"/>
          <w:szCs w:val="24"/>
        </w:rPr>
        <w:t>ова.  Сочинение по роману И.А.</w:t>
      </w:r>
      <w:r w:rsidRPr="00E120D5">
        <w:rPr>
          <w:rFonts w:ascii="Times New Roman" w:hAnsi="Times New Roman"/>
          <w:sz w:val="24"/>
          <w:szCs w:val="24"/>
        </w:rPr>
        <w:t xml:space="preserve">Гончарова “Обломов”.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shd w:val="clear" w:color="auto" w:fill="FFFFFF"/>
        </w:rPr>
        <w:t xml:space="preserve">И.С.Тургенев. </w:t>
      </w:r>
      <w:r w:rsidRPr="00E120D5">
        <w:rPr>
          <w:rFonts w:ascii="Times New Roman" w:hAnsi="Times New Roman"/>
          <w:sz w:val="24"/>
          <w:szCs w:val="24"/>
        </w:rPr>
        <w:t>Жизнь и творчество.</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sz w:val="24"/>
          <w:szCs w:val="24"/>
          <w:shd w:val="clear" w:color="auto" w:fill="FFFFFF"/>
        </w:rPr>
        <w:t xml:space="preserve">Роман «Отцы и дети». </w:t>
      </w:r>
      <w:r w:rsidRPr="00E120D5">
        <w:rPr>
          <w:rFonts w:ascii="Times New Roman" w:hAnsi="Times New Roman"/>
          <w:sz w:val="24"/>
          <w:szCs w:val="24"/>
        </w:rPr>
        <w:t>Творческая история романа. Отражение в романе общественно-политической ситуации в России. Сюжет, композиция, система образов романа. Роль образа Базарова в развитии основного конфликта. Черты личности, мировоззрение Базарова. "Отцы" в романе: братья Кирсановы, родители Базарова. Смысл названия. Тема народа в романе. Базаров и его мнимые последователи. “Вечные” темы в романе (природа, любовь, искусство). Смысл финала романа. Авторская позиция и способы ее выражения. Поэтика романа, своеобразие его жанра. “Тайный психологизм”: художественная функция портрета, интерьера, пейзажа; прием умолчания. Базаров в ряду других образов русской литературы.  Полемика вокруг романа. Д. И. Писарев. «Базаров» (фрагменты).</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Сочинение по роману И. С. Тургенева “Отцы и дети”. </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b/>
          <w:i/>
          <w:iCs/>
          <w:sz w:val="24"/>
          <w:szCs w:val="24"/>
          <w:shd w:val="clear" w:color="auto" w:fill="FFFFFF"/>
        </w:rPr>
        <w:t>А.К.Толстой</w:t>
      </w:r>
      <w:r w:rsidRPr="00E120D5">
        <w:rPr>
          <w:rFonts w:ascii="Times New Roman" w:hAnsi="Times New Roman"/>
          <w:b/>
          <w:sz w:val="24"/>
          <w:szCs w:val="24"/>
          <w:shd w:val="clear" w:color="auto" w:fill="FFFFFF"/>
        </w:rPr>
        <w:t xml:space="preserve">. </w:t>
      </w:r>
      <w:r w:rsidRPr="00E120D5">
        <w:rPr>
          <w:rFonts w:ascii="Times New Roman" w:hAnsi="Times New Roman"/>
          <w:sz w:val="24"/>
          <w:szCs w:val="24"/>
        </w:rPr>
        <w:t xml:space="preserve">Жизнь и творчество (обзор). </w:t>
      </w:r>
      <w:r w:rsidRPr="00E120D5">
        <w:rPr>
          <w:rFonts w:ascii="Times New Roman" w:hAnsi="Times New Roman"/>
          <w:sz w:val="24"/>
          <w:szCs w:val="24"/>
          <w:shd w:val="clear" w:color="auto" w:fill="FFFFFF"/>
        </w:rPr>
        <w:t xml:space="preserve">«Слеза дрожит в твоем ревнивом взоре…», «Против течения», «Государь ты наш батюшка…» (возможен выбор трех других произведений). Своеобразие художественного мира Толстого. Основные темы, мотивы и образы поэзии. Взгляд на русскую историю в произведениях Толстого. Влияние фольклорной и романтической традиции. </w:t>
      </w:r>
    </w:p>
    <w:p w:rsidR="008716D0" w:rsidRPr="00E120D5" w:rsidRDefault="008716D0" w:rsidP="008716D0">
      <w:pPr>
        <w:pStyle w:val="11"/>
        <w:jc w:val="both"/>
        <w:rPr>
          <w:rFonts w:ascii="Times New Roman" w:hAnsi="Times New Roman"/>
          <w:b/>
          <w:sz w:val="24"/>
          <w:szCs w:val="24"/>
          <w:shd w:val="clear" w:color="auto" w:fill="FFFFFF"/>
        </w:rPr>
      </w:pPr>
      <w:r w:rsidRPr="00E120D5">
        <w:rPr>
          <w:rFonts w:ascii="Times New Roman" w:hAnsi="Times New Roman"/>
          <w:b/>
          <w:sz w:val="24"/>
          <w:szCs w:val="24"/>
          <w:shd w:val="clear" w:color="auto" w:fill="FFFFFF"/>
        </w:rPr>
        <w:t xml:space="preserve">Н.С.Лесков. </w:t>
      </w:r>
      <w:r w:rsidRPr="00E120D5">
        <w:rPr>
          <w:rFonts w:ascii="Times New Roman" w:hAnsi="Times New Roman"/>
          <w:sz w:val="24"/>
          <w:szCs w:val="24"/>
        </w:rPr>
        <w:t>Жизнь и творчество (обзор).</w:t>
      </w:r>
    </w:p>
    <w:p w:rsidR="008716D0" w:rsidRPr="00E120D5" w:rsidRDefault="008716D0" w:rsidP="008716D0">
      <w:pPr>
        <w:pStyle w:val="11"/>
        <w:jc w:val="both"/>
        <w:rPr>
          <w:rFonts w:ascii="Times New Roman" w:hAnsi="Times New Roman"/>
          <w:b/>
          <w:i/>
          <w:sz w:val="24"/>
          <w:szCs w:val="24"/>
        </w:rPr>
      </w:pPr>
      <w:r w:rsidRPr="00E120D5">
        <w:rPr>
          <w:rFonts w:ascii="Times New Roman" w:hAnsi="Times New Roman"/>
          <w:b/>
          <w:i/>
          <w:sz w:val="24"/>
          <w:szCs w:val="24"/>
        </w:rPr>
        <w:t>Повесть «Очарованный странник</w:t>
      </w:r>
      <w:r w:rsidRPr="00E120D5">
        <w:rPr>
          <w:rFonts w:ascii="Times New Roman" w:hAnsi="Times New Roman"/>
          <w:b/>
          <w:i/>
          <w:sz w:val="24"/>
          <w:szCs w:val="24"/>
          <w:shd w:val="clear" w:color="auto" w:fill="FFFFFF"/>
        </w:rPr>
        <w:t>» (возможен выбор другого произведения)</w:t>
      </w:r>
      <w:r w:rsidRPr="00E120D5">
        <w:rPr>
          <w:rFonts w:ascii="Times New Roman" w:hAnsi="Times New Roman"/>
          <w:b/>
          <w:i/>
          <w:sz w:val="24"/>
          <w:szCs w:val="24"/>
        </w:rPr>
        <w:t>.</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Особенности сюжета повести. Тема дороги и изображение этапов духовного пути личности (смысл странствий главного героя). Образ Ивана Флягина. Тема трагической судьбы талантливого русского человека. Смысл названия повести. Особенности лесковской повествовательной манеры.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sz w:val="24"/>
          <w:szCs w:val="24"/>
          <w:shd w:val="clear" w:color="auto" w:fill="FFFFFF"/>
        </w:rPr>
        <w:t xml:space="preserve">М.Е.Салтыков-Щедрин. </w:t>
      </w:r>
      <w:r w:rsidRPr="00E120D5">
        <w:rPr>
          <w:rFonts w:ascii="Times New Roman" w:hAnsi="Times New Roman"/>
          <w:sz w:val="24"/>
          <w:szCs w:val="24"/>
        </w:rPr>
        <w:t>Жизнь и творчество (обзор).</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shd w:val="clear" w:color="auto" w:fill="FFFFFF"/>
        </w:rPr>
        <w:t xml:space="preserve">«История одного города» (обзор). </w:t>
      </w:r>
      <w:r w:rsidRPr="00E120D5">
        <w:rPr>
          <w:rFonts w:ascii="Times New Roman" w:hAnsi="Times New Roman"/>
          <w:sz w:val="24"/>
          <w:szCs w:val="24"/>
        </w:rPr>
        <w:t xml:space="preserve">Обличение деспотизма, невежества власти, бесправия и покорности народа. Сатирическая летопись истории Российского государства. Собирательные образы градоначальников и “глуповцев”. Образы Органчика и Угрюм-Бурчеева. Тема народа и власти. Смысл финала “Истории”. Своеобразие сатиры Салтыкова-Щедрина. Приемы сатирического изображения: сарказм, ирония, гипербола, гротеск, алогизм. </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b/>
          <w:sz w:val="24"/>
          <w:szCs w:val="24"/>
          <w:shd w:val="clear" w:color="auto" w:fill="FFFFFF"/>
        </w:rPr>
        <w:lastRenderedPageBreak/>
        <w:t xml:space="preserve">Н.А.Некрасов. </w:t>
      </w:r>
      <w:r w:rsidRPr="00E120D5">
        <w:rPr>
          <w:rFonts w:ascii="Times New Roman" w:hAnsi="Times New Roman"/>
          <w:sz w:val="24"/>
          <w:szCs w:val="24"/>
        </w:rPr>
        <w:t xml:space="preserve">Жизнь и творчество (обзор). </w:t>
      </w:r>
      <w:r w:rsidRPr="00E120D5">
        <w:rPr>
          <w:rFonts w:ascii="Times New Roman" w:hAnsi="Times New Roman"/>
          <w:sz w:val="24"/>
          <w:szCs w:val="24"/>
          <w:shd w:val="clear" w:color="auto" w:fill="FFFFFF"/>
        </w:rPr>
        <w:t xml:space="preserve">Стихотворения: «В дороге», «Вчерашний день, часу в шестом…», «Мы с тобой бестолковые люди...», «Поэт и гражданин», «Элегия» («Пускай нам говорит изменчивая мода...»), «О Муза! я у двери гроба…» (указанные стихотворения являются обязательными для изучения).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shd w:val="clear" w:color="auto" w:fill="FFFFFF"/>
        </w:rPr>
        <w:t>«Я не люблю иронии твоей…», «Блажен незлобивый поэт…», «Внимая ужасам войны…»</w:t>
      </w:r>
      <w:r w:rsidRPr="00E120D5">
        <w:rPr>
          <w:rFonts w:ascii="Times New Roman" w:hAnsi="Times New Roman"/>
          <w:b/>
          <w:sz w:val="24"/>
          <w:szCs w:val="24"/>
          <w:shd w:val="clear" w:color="auto" w:fill="FFFFFF"/>
        </w:rPr>
        <w:t xml:space="preserve"> </w:t>
      </w:r>
      <w:r w:rsidRPr="00E120D5">
        <w:rPr>
          <w:rFonts w:ascii="Times New Roman" w:hAnsi="Times New Roman"/>
          <w:sz w:val="24"/>
          <w:szCs w:val="24"/>
          <w:shd w:val="clear" w:color="auto" w:fill="FFFFFF"/>
        </w:rPr>
        <w:t>(возможен выбор трех других стихотворений)</w:t>
      </w:r>
      <w:r w:rsidRPr="00E120D5">
        <w:rPr>
          <w:rFonts w:ascii="Times New Roman" w:hAnsi="Times New Roman"/>
          <w:b/>
          <w:sz w:val="24"/>
          <w:szCs w:val="24"/>
          <w:shd w:val="clear" w:color="auto" w:fill="FFFFFF"/>
        </w:rPr>
        <w:t xml:space="preserve">. </w:t>
      </w:r>
      <w:r w:rsidRPr="00E120D5">
        <w:rPr>
          <w:rFonts w:ascii="Times New Roman" w:hAnsi="Times New Roman"/>
          <w:sz w:val="24"/>
          <w:szCs w:val="24"/>
        </w:rPr>
        <w:t xml:space="preserve">Гражданский пафос поэзии Некрасова, ее основные темы, идеи и образы. Особенности некрасовского лирического героя. Своеобразие решения темы поэта и поэзии. Образ Музы в лирике Некрасова. Судьба поэта-гражданина. Тема народа. Утверждение красоты простого русского человека. Сатирические образы. Решение “вечных” тем в поэзии Некрасова (природа, любовь, смерть). Художественное своеобразие лирики Некрасова, ее связь с народной поэзией.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sz w:val="24"/>
          <w:szCs w:val="24"/>
        </w:rPr>
        <w:t>Поэма «Кому на Руси жить хорошо»</w:t>
      </w:r>
      <w:r w:rsidRPr="00E120D5">
        <w:rPr>
          <w:rFonts w:ascii="Times New Roman" w:hAnsi="Times New Roman"/>
          <w:b/>
          <w:sz w:val="24"/>
          <w:szCs w:val="24"/>
          <w:shd w:val="clear" w:color="auto" w:fill="FFFFFF"/>
        </w:rPr>
        <w:t xml:space="preserve">. </w:t>
      </w:r>
      <w:r w:rsidRPr="00E120D5">
        <w:rPr>
          <w:rFonts w:ascii="Times New Roman" w:hAnsi="Times New Roman"/>
          <w:sz w:val="24"/>
          <w:szCs w:val="24"/>
        </w:rPr>
        <w:t xml:space="preserve">История создания поэмы, сюжет, жанровое своеобразие поэмы, ее фольклорная основа. Русская жизнь в изображении Некрасова. Система образов поэмы. Образы правдоискателей и “народного заступника” Гриши Добросклонова. Сатирические образы помещиков. Смысл названия поэмы. Народное представление о счастье. Тема женской доли в поэме. Судьба Матрены Тимофеевны, смысл “бабьей притчи”. Тема народного бунта. Образ Савелия, “богатыря святорусского”. Фольклорная основа поэмы. Особенности стиля Некрасова. Сочинение по творчеству Н.А.Некрасова. </w:t>
      </w:r>
    </w:p>
    <w:p w:rsidR="008716D0" w:rsidRPr="00E120D5" w:rsidRDefault="002E7F2A" w:rsidP="008716D0">
      <w:pPr>
        <w:pStyle w:val="11"/>
        <w:jc w:val="both"/>
        <w:rPr>
          <w:rFonts w:ascii="Times New Roman" w:hAnsi="Times New Roman"/>
          <w:sz w:val="24"/>
          <w:szCs w:val="24"/>
          <w:shd w:val="clear" w:color="auto" w:fill="FFFFFF"/>
        </w:rPr>
      </w:pPr>
      <w:r w:rsidRPr="00E120D5">
        <w:rPr>
          <w:rFonts w:ascii="Times New Roman" w:hAnsi="Times New Roman"/>
          <w:b/>
          <w:sz w:val="24"/>
          <w:szCs w:val="24"/>
        </w:rPr>
        <w:t>К.</w:t>
      </w:r>
      <w:r w:rsidR="008716D0" w:rsidRPr="00E120D5">
        <w:rPr>
          <w:rFonts w:ascii="Times New Roman" w:hAnsi="Times New Roman"/>
          <w:b/>
          <w:sz w:val="24"/>
          <w:szCs w:val="24"/>
        </w:rPr>
        <w:t xml:space="preserve">Хетагуров  </w:t>
      </w:r>
      <w:r w:rsidR="008716D0" w:rsidRPr="00E120D5">
        <w:rPr>
          <w:rFonts w:ascii="Times New Roman" w:hAnsi="Times New Roman"/>
          <w:b/>
          <w:i/>
          <w:sz w:val="24"/>
          <w:szCs w:val="24"/>
        </w:rPr>
        <w:t>(</w:t>
      </w:r>
      <w:r w:rsidR="008716D0" w:rsidRPr="00E120D5">
        <w:rPr>
          <w:rFonts w:ascii="Times New Roman" w:hAnsi="Times New Roman"/>
          <w:bCs/>
          <w:i/>
          <w:sz w:val="24"/>
          <w:szCs w:val="24"/>
        </w:rPr>
        <w:t>возможен выбор другого писателя, представителя литературы народов России</w:t>
      </w:r>
      <w:r w:rsidR="008716D0" w:rsidRPr="00E120D5">
        <w:rPr>
          <w:rFonts w:ascii="Times New Roman" w:hAnsi="Times New Roman"/>
          <w:b/>
          <w:i/>
          <w:sz w:val="24"/>
          <w:szCs w:val="24"/>
        </w:rPr>
        <w:t xml:space="preserve">) </w:t>
      </w:r>
      <w:r w:rsidR="008716D0" w:rsidRPr="00E120D5">
        <w:rPr>
          <w:rFonts w:ascii="Times New Roman" w:hAnsi="Times New Roman"/>
          <w:sz w:val="24"/>
          <w:szCs w:val="24"/>
        </w:rPr>
        <w:t>Жизнь и творчество (обзор). Стихотворения из сборника «Осетинская лира». Поэзия Хетагурова и фольклор. Близость т</w:t>
      </w:r>
      <w:r w:rsidRPr="00E120D5">
        <w:rPr>
          <w:rFonts w:ascii="Times New Roman" w:hAnsi="Times New Roman"/>
          <w:sz w:val="24"/>
          <w:szCs w:val="24"/>
        </w:rPr>
        <w:t>ворчества Хетагурова поэзии Н.А.</w:t>
      </w:r>
      <w:r w:rsidR="008716D0" w:rsidRPr="00E120D5">
        <w:rPr>
          <w:rFonts w:ascii="Times New Roman" w:hAnsi="Times New Roman"/>
          <w:sz w:val="24"/>
          <w:szCs w:val="24"/>
        </w:rPr>
        <w:t xml:space="preserve">Некрасова. Изображение тяжелой жизни простого народа, тема женской судьбы, образ горянки. Специфика художественной образности в русскоязычных произведениях поэта. </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b/>
          <w:i/>
          <w:sz w:val="24"/>
          <w:szCs w:val="24"/>
          <w:shd w:val="clear" w:color="auto" w:fill="FFFFFF"/>
        </w:rPr>
        <w:t xml:space="preserve">Ф.М.Достоевский. </w:t>
      </w:r>
      <w:r w:rsidRPr="00E120D5">
        <w:rPr>
          <w:rFonts w:ascii="Times New Roman" w:hAnsi="Times New Roman"/>
          <w:sz w:val="24"/>
          <w:szCs w:val="24"/>
        </w:rPr>
        <w:t xml:space="preserve">Жизнь и творчество. </w:t>
      </w:r>
      <w:r w:rsidRPr="00E120D5">
        <w:rPr>
          <w:rFonts w:ascii="Times New Roman" w:hAnsi="Times New Roman"/>
          <w:sz w:val="24"/>
          <w:szCs w:val="24"/>
          <w:shd w:val="clear" w:color="auto" w:fill="FFFFFF"/>
        </w:rPr>
        <w:t>Роман «Преступление и наказание».</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Замысел романа и его воплощение. Особенности сюжета и композиции. Своеобразие жанра. Проблематика, система образов романа. Теория Раскольникова и ее развенчание. Раскольников и его “двойники”. Образы “униженных и оскорбленных”. Второстепенные персонажи. Приемы создания образа Петербурга. Образ Сонечки Мармеладовой и проблема нравственного идеала автора. Библейские мотивы и образы в романе. Тема гордости и смирения. Роль внутренних монологов и снов героев в романе. Портрет, пейзаж, интерьер и их художественная функция. Роль эпилога. “Преступление и наказание” как философский роман. Полифонизм романа, столкновение разных “точек зрения”. Проблема нравственного выбора. Смысл названия. Психологизм прозы Достоевского. Художественные открытия Достоевского и мировое значение творчества писателя.  Сочинение по роману Ф.М.Достоевского “Преступление и наказание”.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shd w:val="clear" w:color="auto" w:fill="FFFFFF"/>
        </w:rPr>
        <w:t xml:space="preserve">Л.Н.Толстой. </w:t>
      </w:r>
      <w:r w:rsidRPr="00E120D5">
        <w:rPr>
          <w:rFonts w:ascii="Times New Roman" w:hAnsi="Times New Roman"/>
          <w:sz w:val="24"/>
          <w:szCs w:val="24"/>
        </w:rPr>
        <w:t>Жизнь и творчество.</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sz w:val="24"/>
          <w:szCs w:val="24"/>
        </w:rPr>
        <w:t xml:space="preserve">Роман-эпопея «Война и мир».  </w:t>
      </w:r>
      <w:r w:rsidRPr="00E120D5">
        <w:rPr>
          <w:rFonts w:ascii="Times New Roman" w:hAnsi="Times New Roman"/>
          <w:sz w:val="24"/>
          <w:szCs w:val="24"/>
        </w:rPr>
        <w:t>История создания. Жанровое своеобразие романа. Особенности композиции, антитеза как центральный композиционный прием. Система образов в романе и нравственная концепция Толстого, его критерии оценки личности. Путь идейно-нравственных исканий князя Андрея Болконского и Пьера Безухова. Образ Платона Каратаева и авторская концепция “общей жизни”. Изображение светского общества. “Мысль народная” и “мысль семейная” в романе. Семейный уклад жизни Ростовых и Болконских. Наташа Ростова и княжна Марья как любимые героини Толстого. Роль эпилога. Тема войны в романе. Толстовская философия истории. Военные эпизоды в романе. Шенграбенское и Аустерлицкое сражения и изображение Отечественной войны 1812 г. Бородинское сражение как идейно-композиционный центр романа. Картины партизанской войны, значение образа Тихона Щербатого. Русский солдат в изображении Толстого. Проблема национального характера. Образы Тушина и Тимохина. Проблема истинного и ложного героизма. Кутузов и Наполеон как два нравственных полюса. Москва и Петербург в романе. Психологизм прозы Толстого. Приемы изображения душевного мира героев (“диалектики души”). Роль портрета, пейзажа, диалогов и внутренних монологов в романе. Смысл названия и поэтика романа-эпопеи. Художественные открытия Толстого и мировое значение творчества писателя.</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Сочинение по роману Л.Н.Толстого “Война и мир”.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shd w:val="clear" w:color="auto" w:fill="FFFFFF"/>
        </w:rPr>
        <w:lastRenderedPageBreak/>
        <w:t xml:space="preserve">А.П.Чехов. </w:t>
      </w:r>
      <w:r w:rsidRPr="00E120D5">
        <w:rPr>
          <w:rFonts w:ascii="Times New Roman" w:hAnsi="Times New Roman"/>
          <w:sz w:val="24"/>
          <w:szCs w:val="24"/>
        </w:rPr>
        <w:t xml:space="preserve">Жизнь и творчество. </w:t>
      </w:r>
      <w:r w:rsidRPr="00E120D5">
        <w:rPr>
          <w:rFonts w:ascii="Times New Roman" w:hAnsi="Times New Roman"/>
          <w:sz w:val="24"/>
          <w:szCs w:val="24"/>
          <w:shd w:val="clear" w:color="auto" w:fill="FFFFFF"/>
        </w:rPr>
        <w:t>Рассказы: «Студент», «Ионыч»,</w:t>
      </w:r>
      <w:r w:rsidRPr="00E120D5">
        <w:rPr>
          <w:rFonts w:ascii="Times New Roman" w:hAnsi="Times New Roman"/>
          <w:b/>
          <w:sz w:val="24"/>
          <w:szCs w:val="24"/>
          <w:shd w:val="clear" w:color="auto" w:fill="FFFFFF"/>
        </w:rPr>
        <w:t xml:space="preserve"> </w:t>
      </w:r>
      <w:r w:rsidRPr="00E120D5">
        <w:rPr>
          <w:rFonts w:ascii="Times New Roman" w:hAnsi="Times New Roman"/>
          <w:sz w:val="24"/>
          <w:szCs w:val="24"/>
        </w:rPr>
        <w:t>«Человек в футляре»,</w:t>
      </w:r>
      <w:r w:rsidRPr="00E120D5">
        <w:rPr>
          <w:rFonts w:ascii="Times New Roman" w:hAnsi="Times New Roman"/>
          <w:sz w:val="24"/>
          <w:szCs w:val="24"/>
          <w:shd w:val="clear" w:color="auto" w:fill="FFFFFF"/>
        </w:rPr>
        <w:t xml:space="preserve"> </w:t>
      </w:r>
      <w:r w:rsidRPr="00E120D5">
        <w:rPr>
          <w:rFonts w:ascii="Times New Roman" w:hAnsi="Times New Roman"/>
          <w:i/>
          <w:sz w:val="24"/>
          <w:szCs w:val="24"/>
          <w:shd w:val="clear" w:color="auto" w:fill="FFFFFF"/>
        </w:rPr>
        <w:t xml:space="preserve">«Дама с собачкой» </w:t>
      </w:r>
      <w:r w:rsidRPr="00E120D5">
        <w:rPr>
          <w:rFonts w:ascii="Times New Roman" w:hAnsi="Times New Roman"/>
          <w:sz w:val="24"/>
          <w:szCs w:val="24"/>
          <w:shd w:val="clear" w:color="auto" w:fill="FFFFFF"/>
        </w:rPr>
        <w:t>(указанные рассказы являются обязательными для изучения)</w:t>
      </w:r>
      <w:r w:rsidRPr="00E120D5">
        <w:rPr>
          <w:rFonts w:ascii="Times New Roman" w:hAnsi="Times New Roman"/>
          <w:sz w:val="24"/>
          <w:szCs w:val="24"/>
        </w:rPr>
        <w:t>.</w:t>
      </w:r>
      <w:r w:rsidRPr="00E120D5">
        <w:rPr>
          <w:rFonts w:ascii="Times New Roman" w:hAnsi="Times New Roman"/>
          <w:sz w:val="24"/>
          <w:szCs w:val="24"/>
          <w:shd w:val="clear" w:color="auto" w:fill="FFFFFF"/>
        </w:rPr>
        <w:t xml:space="preserve"> </w:t>
      </w:r>
      <w:r w:rsidRPr="00E120D5">
        <w:rPr>
          <w:rFonts w:ascii="Times New Roman" w:hAnsi="Times New Roman"/>
          <w:sz w:val="24"/>
          <w:szCs w:val="24"/>
        </w:rPr>
        <w:t>Рассказы: «Палата № 6», «Дом с мезонином»</w:t>
      </w:r>
      <w:r w:rsidRPr="00E120D5">
        <w:rPr>
          <w:rFonts w:ascii="Times New Roman" w:hAnsi="Times New Roman"/>
          <w:b/>
          <w:sz w:val="24"/>
          <w:szCs w:val="24"/>
        </w:rPr>
        <w:t xml:space="preserve"> </w:t>
      </w:r>
      <w:r w:rsidRPr="00E120D5">
        <w:rPr>
          <w:rFonts w:ascii="Times New Roman" w:hAnsi="Times New Roman"/>
          <w:sz w:val="24"/>
          <w:szCs w:val="24"/>
        </w:rPr>
        <w:t>(возможен выбор двух других рассказов)</w:t>
      </w:r>
      <w:r w:rsidRPr="00E120D5">
        <w:rPr>
          <w:rFonts w:ascii="Times New Roman" w:hAnsi="Times New Roman"/>
          <w:b/>
          <w:sz w:val="24"/>
          <w:szCs w:val="24"/>
        </w:rPr>
        <w:t xml:space="preserve">. </w:t>
      </w:r>
      <w:r w:rsidRPr="00E120D5">
        <w:rPr>
          <w:rFonts w:ascii="Times New Roman" w:hAnsi="Times New Roman"/>
          <w:sz w:val="24"/>
          <w:szCs w:val="24"/>
        </w:rPr>
        <w:t xml:space="preserve">Темы, сюжеты и проблематика чеховских рассказов. Традиция русской классической литературы в решении темы "маленького человека" и ее отражение в прозе Чехова. Тема пошлости и неизменности жизни. Проблема ответственности человека за свою судьбу. Утверждение красоты человеческих чувств и отношений, творческого труда как основы подлинной жизни. Тема любви в чеховской прозе. Психологизм прозы Чехова. Роль художественной детали, лаконизм повествования, чеховский пейзаж, скрытый лиризм, подтекст.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sz w:val="24"/>
          <w:szCs w:val="24"/>
          <w:shd w:val="clear" w:color="auto" w:fill="FFFFFF"/>
        </w:rPr>
        <w:t xml:space="preserve">Комедия «Вишневый сад». </w:t>
      </w:r>
      <w:r w:rsidRPr="00E120D5">
        <w:rPr>
          <w:rFonts w:ascii="Times New Roman" w:hAnsi="Times New Roman"/>
          <w:sz w:val="24"/>
          <w:szCs w:val="24"/>
        </w:rPr>
        <w:t xml:space="preserve">Особенности сюжета и конфликта пьесы. Система образов. Символический смысл образа вишневого сада. Тема прошлого, настоящего и будущего России в пьесе. Раневская и Гаев как представители уходящего в прошлое усадебного быта. Образ Лопахина, Пети Трофимова и Ани. Тип героя-"недотепы". Образы слуг (Яша, Дуняша, Фирс). Роль авторских ремарок в пьесе. Смысл финала. Особенности чеховского диалога. Символический подтекст пьесы. Своеобразие жанра. Новаторство Чехова-драматурга. Значение творческого наследия Чехова для мировой литературы и театра.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Сочинение по творчеству А.П.Чехова. </w:t>
      </w:r>
    </w:p>
    <w:p w:rsidR="008716D0" w:rsidRPr="00E120D5" w:rsidRDefault="008716D0" w:rsidP="008716D0">
      <w:pPr>
        <w:pStyle w:val="11"/>
        <w:jc w:val="both"/>
        <w:rPr>
          <w:rFonts w:ascii="Times New Roman" w:hAnsi="Times New Roman"/>
          <w:b/>
          <w:i/>
          <w:sz w:val="24"/>
          <w:szCs w:val="24"/>
        </w:rPr>
      </w:pPr>
      <w:r w:rsidRPr="00E120D5">
        <w:rPr>
          <w:rFonts w:ascii="Times New Roman" w:hAnsi="Times New Roman"/>
          <w:b/>
          <w:i/>
          <w:sz w:val="24"/>
          <w:szCs w:val="24"/>
        </w:rPr>
        <w:t>Обзор зарубежной литературы второй половины XIX века.</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Основные тенденции в развитии литературы второй половины </w:t>
      </w:r>
      <w:r w:rsidRPr="00E120D5">
        <w:rPr>
          <w:rFonts w:ascii="Times New Roman" w:hAnsi="Times New Roman"/>
          <w:sz w:val="24"/>
          <w:szCs w:val="24"/>
          <w:lang w:val="en-US"/>
        </w:rPr>
        <w:t>XIX</w:t>
      </w:r>
      <w:r w:rsidRPr="00E120D5">
        <w:rPr>
          <w:rFonts w:ascii="Times New Roman" w:hAnsi="Times New Roman"/>
          <w:sz w:val="24"/>
          <w:szCs w:val="24"/>
        </w:rPr>
        <w:t xml:space="preserve"> века. Поздний романтизм. Реализм как доминанта литературного процесса. Символизм.</w:t>
      </w:r>
    </w:p>
    <w:p w:rsidR="008716D0" w:rsidRPr="00E120D5" w:rsidRDefault="008716D0" w:rsidP="008716D0">
      <w:pPr>
        <w:pStyle w:val="11"/>
        <w:jc w:val="both"/>
        <w:rPr>
          <w:rFonts w:ascii="Times New Roman" w:hAnsi="Times New Roman"/>
          <w:b/>
          <w:i/>
          <w:sz w:val="24"/>
          <w:szCs w:val="24"/>
        </w:rPr>
      </w:pPr>
      <w:r w:rsidRPr="00E120D5">
        <w:rPr>
          <w:rFonts w:ascii="Times New Roman" w:hAnsi="Times New Roman"/>
          <w:b/>
          <w:i/>
          <w:sz w:val="24"/>
          <w:szCs w:val="24"/>
        </w:rPr>
        <w:t>Г. де Мопассан (</w:t>
      </w:r>
      <w:r w:rsidRPr="00E120D5">
        <w:rPr>
          <w:rFonts w:ascii="Times New Roman" w:hAnsi="Times New Roman"/>
          <w:bCs/>
          <w:i/>
          <w:sz w:val="24"/>
          <w:szCs w:val="24"/>
        </w:rPr>
        <w:t>возможен выбор другого зарубежного прозаика</w:t>
      </w:r>
      <w:r w:rsidRPr="00E120D5">
        <w:rPr>
          <w:rFonts w:ascii="Times New Roman" w:hAnsi="Times New Roman"/>
          <w:b/>
          <w:i/>
          <w:sz w:val="24"/>
          <w:szCs w:val="24"/>
        </w:rPr>
        <w:t>)</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Жизнь и творчество (обзор). Новелла «Ожерелье» (возможен выбор другого произведения). Сюжет и композиция новеллы. Система образов. Грустные раздумья автора о человеческом уделе и несправедливости мира. Мечты героев о высоких чувствах и прекрасной жизни. Мастерство психологического анализа. </w:t>
      </w:r>
    </w:p>
    <w:p w:rsidR="008716D0" w:rsidRPr="00E120D5" w:rsidRDefault="008716D0" w:rsidP="008716D0">
      <w:pPr>
        <w:pStyle w:val="11"/>
        <w:jc w:val="both"/>
        <w:rPr>
          <w:rFonts w:ascii="Times New Roman" w:hAnsi="Times New Roman"/>
          <w:b/>
          <w:i/>
          <w:sz w:val="24"/>
          <w:szCs w:val="24"/>
        </w:rPr>
      </w:pPr>
      <w:r w:rsidRPr="00E120D5">
        <w:rPr>
          <w:rFonts w:ascii="Times New Roman" w:hAnsi="Times New Roman"/>
          <w:b/>
          <w:i/>
          <w:sz w:val="24"/>
          <w:szCs w:val="24"/>
        </w:rPr>
        <w:t>Г.Ибсен  (</w:t>
      </w:r>
      <w:r w:rsidRPr="00E120D5">
        <w:rPr>
          <w:rFonts w:ascii="Times New Roman" w:hAnsi="Times New Roman"/>
          <w:bCs/>
          <w:i/>
          <w:sz w:val="24"/>
          <w:szCs w:val="24"/>
        </w:rPr>
        <w:t>возможен выбор другого зарубежного прозаика</w:t>
      </w:r>
      <w:r w:rsidRPr="00E120D5">
        <w:rPr>
          <w:rFonts w:ascii="Times New Roman" w:hAnsi="Times New Roman"/>
          <w:b/>
          <w:i/>
          <w:sz w:val="24"/>
          <w:szCs w:val="24"/>
        </w:rPr>
        <w:t>)</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Жизнь и творчество (обзор). Драма «Кукольный дом» (обзорное изучение) (возможен выбор другого произведения). Особенности конфликта. Социальная и нравственная проблематика произведения. Вопрос о правах женщины в драме. Образ Норы. Особая роль символики в “Кукольном доме”. Своеобразие “драм идей” Ибсена как социально-психологических драм. Художественное наследие Ибсена и мировая драматургия. </w:t>
      </w:r>
    </w:p>
    <w:p w:rsidR="008716D0" w:rsidRPr="00E120D5" w:rsidRDefault="008716D0" w:rsidP="008716D0">
      <w:pPr>
        <w:pStyle w:val="11"/>
        <w:jc w:val="both"/>
        <w:rPr>
          <w:rFonts w:ascii="Times New Roman" w:hAnsi="Times New Roman"/>
          <w:b/>
          <w:i/>
          <w:sz w:val="24"/>
          <w:szCs w:val="24"/>
        </w:rPr>
      </w:pPr>
      <w:r w:rsidRPr="00E120D5">
        <w:rPr>
          <w:rFonts w:ascii="Times New Roman" w:hAnsi="Times New Roman"/>
          <w:b/>
          <w:i/>
          <w:sz w:val="24"/>
          <w:szCs w:val="24"/>
        </w:rPr>
        <w:t>А.Рембо  (</w:t>
      </w:r>
      <w:r w:rsidRPr="00E120D5">
        <w:rPr>
          <w:rFonts w:ascii="Times New Roman" w:hAnsi="Times New Roman"/>
          <w:bCs/>
          <w:i/>
          <w:sz w:val="24"/>
          <w:szCs w:val="24"/>
        </w:rPr>
        <w:t>возможен выбор другого зарубежного поэта</w:t>
      </w:r>
      <w:r w:rsidRPr="00E120D5">
        <w:rPr>
          <w:rFonts w:ascii="Times New Roman" w:hAnsi="Times New Roman"/>
          <w:b/>
          <w:i/>
          <w:sz w:val="24"/>
          <w:szCs w:val="24"/>
        </w:rPr>
        <w:t>)</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Жизнь и творчество (обзор). Стихотворение «Пьяный корабль» (возможен выбор другого произведения). Тема стихийности жизни, полной раскрепощенности и своеволия. Пафос отрицания устоявшихся норм, сковывающих свободу  художника. Символические образы в стихотворении. Особенности поэтического языка. </w:t>
      </w:r>
    </w:p>
    <w:p w:rsidR="008716D0" w:rsidRPr="00E120D5" w:rsidRDefault="008716D0" w:rsidP="008716D0">
      <w:pPr>
        <w:pStyle w:val="11"/>
        <w:jc w:val="both"/>
        <w:rPr>
          <w:rFonts w:ascii="Times New Roman" w:hAnsi="Times New Roman"/>
          <w:b/>
          <w:sz w:val="24"/>
          <w:szCs w:val="24"/>
        </w:rPr>
      </w:pPr>
      <w:r w:rsidRPr="00E120D5">
        <w:rPr>
          <w:rFonts w:ascii="Times New Roman" w:hAnsi="Times New Roman"/>
          <w:b/>
          <w:i/>
          <w:sz w:val="24"/>
          <w:szCs w:val="24"/>
        </w:rPr>
        <w:t xml:space="preserve">Литература XX века. </w:t>
      </w:r>
      <w:r w:rsidRPr="00E120D5">
        <w:rPr>
          <w:rFonts w:ascii="Times New Roman" w:hAnsi="Times New Roman"/>
          <w:b/>
          <w:sz w:val="24"/>
          <w:szCs w:val="24"/>
        </w:rPr>
        <w:t>Введение.</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Русская литература ХХ в. в контексте мировой культуры. Основные темы и проблемы (ответственность человека за свои поступки, человек на войне, тема исторической памяти, человек и окружающая его живая природа). Обращение к народному сознанию в поисках нравственного идеала. Взаимодействие зарубежной, русской литературы и литературы других народов России, отражение в них “вечных” проблем бытия.</w:t>
      </w:r>
    </w:p>
    <w:p w:rsidR="008716D0" w:rsidRPr="00E120D5" w:rsidRDefault="008716D0" w:rsidP="008716D0">
      <w:pPr>
        <w:pStyle w:val="11"/>
        <w:jc w:val="both"/>
        <w:rPr>
          <w:rFonts w:ascii="Times New Roman" w:hAnsi="Times New Roman"/>
          <w:b/>
          <w:sz w:val="24"/>
          <w:szCs w:val="24"/>
        </w:rPr>
      </w:pPr>
      <w:r w:rsidRPr="00E120D5">
        <w:rPr>
          <w:rFonts w:ascii="Times New Roman" w:hAnsi="Times New Roman"/>
          <w:b/>
          <w:sz w:val="24"/>
          <w:szCs w:val="24"/>
        </w:rPr>
        <w:t xml:space="preserve">Литература </w:t>
      </w:r>
      <w:r w:rsidR="002E7F2A" w:rsidRPr="00E120D5">
        <w:rPr>
          <w:rFonts w:ascii="Times New Roman" w:hAnsi="Times New Roman"/>
          <w:b/>
          <w:sz w:val="24"/>
          <w:szCs w:val="24"/>
        </w:rPr>
        <w:t>первой половины XX века</w:t>
      </w:r>
      <w:r w:rsidRPr="00E120D5">
        <w:rPr>
          <w:rFonts w:ascii="Times New Roman" w:hAnsi="Times New Roman"/>
          <w:b/>
          <w:sz w:val="24"/>
          <w:szCs w:val="24"/>
        </w:rPr>
        <w:t>.</w:t>
      </w:r>
    </w:p>
    <w:p w:rsidR="008716D0" w:rsidRPr="00E120D5" w:rsidRDefault="008716D0" w:rsidP="008716D0">
      <w:pPr>
        <w:pStyle w:val="11"/>
        <w:jc w:val="both"/>
        <w:rPr>
          <w:rFonts w:ascii="Times New Roman" w:hAnsi="Times New Roman"/>
          <w:b/>
          <w:i/>
          <w:sz w:val="24"/>
          <w:szCs w:val="24"/>
        </w:rPr>
      </w:pPr>
      <w:r w:rsidRPr="00E120D5">
        <w:rPr>
          <w:rFonts w:ascii="Times New Roman" w:hAnsi="Times New Roman"/>
          <w:b/>
          <w:i/>
          <w:sz w:val="24"/>
          <w:szCs w:val="24"/>
        </w:rPr>
        <w:t xml:space="preserve">Обзор русской литературы первой половины </w:t>
      </w:r>
      <w:r w:rsidRPr="00E120D5">
        <w:rPr>
          <w:rFonts w:ascii="Times New Roman" w:hAnsi="Times New Roman"/>
          <w:b/>
          <w:i/>
          <w:sz w:val="24"/>
          <w:szCs w:val="24"/>
          <w:lang w:val="en-US"/>
        </w:rPr>
        <w:t>XX</w:t>
      </w:r>
      <w:r w:rsidRPr="00E120D5">
        <w:rPr>
          <w:rFonts w:ascii="Times New Roman" w:hAnsi="Times New Roman"/>
          <w:b/>
          <w:i/>
          <w:sz w:val="24"/>
          <w:szCs w:val="24"/>
        </w:rPr>
        <w:t xml:space="preserve"> века.</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shd w:val="clear" w:color="auto" w:fill="FFFFFF"/>
        </w:rPr>
        <w:t>Традиции и новаторство</w:t>
      </w:r>
      <w:r w:rsidRPr="00E120D5">
        <w:rPr>
          <w:rFonts w:ascii="Times New Roman" w:hAnsi="Times New Roman"/>
          <w:sz w:val="24"/>
          <w:szCs w:val="24"/>
        </w:rPr>
        <w:t xml:space="preserve"> в литературе рубежа </w:t>
      </w:r>
      <w:r w:rsidRPr="00E120D5">
        <w:rPr>
          <w:rFonts w:ascii="Times New Roman" w:hAnsi="Times New Roman"/>
          <w:sz w:val="24"/>
          <w:szCs w:val="24"/>
          <w:lang w:val="en-US"/>
        </w:rPr>
        <w:t>XIX</w:t>
      </w:r>
      <w:r w:rsidRPr="00E120D5">
        <w:rPr>
          <w:rFonts w:ascii="Times New Roman" w:hAnsi="Times New Roman"/>
          <w:sz w:val="24"/>
          <w:szCs w:val="24"/>
        </w:rPr>
        <w:sym w:font="Symbol" w:char="F02D"/>
      </w:r>
      <w:r w:rsidRPr="00E120D5">
        <w:rPr>
          <w:rFonts w:ascii="Times New Roman" w:hAnsi="Times New Roman"/>
          <w:sz w:val="24"/>
          <w:szCs w:val="24"/>
        </w:rPr>
        <w:t xml:space="preserve">ХХ вв. Реализм и модернизм. </w:t>
      </w:r>
      <w:r w:rsidRPr="00E120D5">
        <w:rPr>
          <w:rFonts w:ascii="Times New Roman" w:hAnsi="Times New Roman"/>
          <w:sz w:val="24"/>
          <w:szCs w:val="24"/>
          <w:shd w:val="clear" w:color="auto" w:fill="FFFFFF"/>
        </w:rPr>
        <w:t xml:space="preserve">Трагические события первой половины </w:t>
      </w:r>
      <w:r w:rsidRPr="00E120D5">
        <w:rPr>
          <w:rFonts w:ascii="Times New Roman" w:hAnsi="Times New Roman"/>
          <w:sz w:val="24"/>
          <w:szCs w:val="24"/>
          <w:shd w:val="clear" w:color="auto" w:fill="FFFFFF"/>
          <w:lang w:val="en-US"/>
        </w:rPr>
        <w:t>XX</w:t>
      </w:r>
      <w:r w:rsidRPr="00E120D5">
        <w:rPr>
          <w:rFonts w:ascii="Times New Roman" w:hAnsi="Times New Roman"/>
          <w:sz w:val="24"/>
          <w:szCs w:val="24"/>
          <w:shd w:val="clear" w:color="auto" w:fill="FFFFFF"/>
        </w:rPr>
        <w:t xml:space="preserve"> в. и их отражение </w:t>
      </w:r>
      <w:r w:rsidRPr="00E120D5">
        <w:rPr>
          <w:rFonts w:ascii="Times New Roman" w:hAnsi="Times New Roman"/>
          <w:sz w:val="24"/>
          <w:szCs w:val="24"/>
        </w:rPr>
        <w:t xml:space="preserve">в русской литературе и литературах других народов России. Конфликт человека и эпохи.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Развитие реалистической литературы, ее основные темы и герои. Советская литература и литература русской эмиграции. “Социалистический реализм”. Художественная объективность и тенденциозность в освещении исторических событий. Проблема “художник и власть”.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shd w:val="clear" w:color="auto" w:fill="FFFFFF"/>
        </w:rPr>
        <w:t>И.А.Бунин</w:t>
      </w:r>
      <w:r w:rsidR="002E7F2A" w:rsidRPr="00E120D5">
        <w:rPr>
          <w:rFonts w:ascii="Times New Roman" w:hAnsi="Times New Roman"/>
          <w:b/>
          <w:i/>
          <w:sz w:val="24"/>
          <w:szCs w:val="24"/>
          <w:shd w:val="clear" w:color="auto" w:fill="FFFFFF"/>
        </w:rPr>
        <w:t>.</w:t>
      </w:r>
      <w:r w:rsidRPr="00E120D5">
        <w:rPr>
          <w:rFonts w:ascii="Times New Roman" w:hAnsi="Times New Roman"/>
          <w:b/>
          <w:i/>
          <w:sz w:val="24"/>
          <w:szCs w:val="24"/>
          <w:shd w:val="clear" w:color="auto" w:fill="FFFFFF"/>
        </w:rPr>
        <w:t xml:space="preserve">  </w:t>
      </w:r>
      <w:r w:rsidRPr="00E120D5">
        <w:rPr>
          <w:rFonts w:ascii="Times New Roman" w:hAnsi="Times New Roman"/>
          <w:sz w:val="24"/>
          <w:szCs w:val="24"/>
        </w:rPr>
        <w:t xml:space="preserve">Жизнь и творчество (обзор). Стихотворения: «Вечер», «Не устану воспевать вас, звезды!..», «Последний шмель» (возможен выбор трех других стихотворений). Философичность и тонкий лиризм стихотворений Бунина. Пейзажная лирика поэта. Живописность и лаконизм бунинского поэтического слова. Традиционные темы русской поэзии в лирике Бунина. </w:t>
      </w:r>
      <w:r w:rsidRPr="00E120D5">
        <w:rPr>
          <w:rFonts w:ascii="Times New Roman" w:hAnsi="Times New Roman"/>
          <w:sz w:val="24"/>
          <w:szCs w:val="24"/>
        </w:rPr>
        <w:lastRenderedPageBreak/>
        <w:t xml:space="preserve">Рассказы: «Господин из Сан-Франциско», </w:t>
      </w:r>
      <w:r w:rsidRPr="00E120D5">
        <w:rPr>
          <w:rFonts w:ascii="Times New Roman" w:hAnsi="Times New Roman"/>
          <w:sz w:val="24"/>
          <w:szCs w:val="24"/>
          <w:shd w:val="clear" w:color="auto" w:fill="FFFFFF"/>
        </w:rPr>
        <w:t>«Чистый понедельник» (указанные рассказы являются обязательным для изучения)</w:t>
      </w:r>
      <w:r w:rsidRPr="00E120D5">
        <w:rPr>
          <w:rFonts w:ascii="Times New Roman" w:hAnsi="Times New Roman"/>
          <w:sz w:val="24"/>
          <w:szCs w:val="24"/>
        </w:rPr>
        <w:t>.</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Рассказы: «Антоновские яблоки», «Темные аллеи» </w:t>
      </w:r>
      <w:r w:rsidRPr="00E120D5">
        <w:rPr>
          <w:rFonts w:ascii="Times New Roman" w:hAnsi="Times New Roman"/>
          <w:sz w:val="24"/>
          <w:szCs w:val="24"/>
          <w:shd w:val="clear" w:color="auto" w:fill="FFFFFF"/>
        </w:rPr>
        <w:t>(возможен выбор двух других рассказов)</w:t>
      </w:r>
      <w:r w:rsidRPr="00E120D5">
        <w:rPr>
          <w:rFonts w:ascii="Times New Roman" w:hAnsi="Times New Roman"/>
          <w:sz w:val="24"/>
          <w:szCs w:val="24"/>
        </w:rPr>
        <w:t xml:space="preserve">. Развитие традиций русской классической литературы в прозе Бунина. Тема угасания "дворянских гнезд" в рассказе “Антоновские яблоки”. Исследование национального характера. “Вечные” темы в рассказах Бунина (счастье и трагедия любви, связь человека с миром природы, вера и память о прошлом). Психологизм бунинской прозы. Принципы создания характера. Роль художественной детали. Символика бунинской прозы. Своеобразие художественной манеры Бунина.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Сочинение по творчеству И.А.Бунина</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shd w:val="clear" w:color="auto" w:fill="FFFFFF"/>
        </w:rPr>
        <w:t xml:space="preserve">А.И.Куприн.  </w:t>
      </w:r>
      <w:r w:rsidRPr="00E120D5">
        <w:rPr>
          <w:rFonts w:ascii="Times New Roman" w:hAnsi="Times New Roman"/>
          <w:sz w:val="24"/>
          <w:szCs w:val="24"/>
        </w:rPr>
        <w:t>Жизнь и творчество (обзор). Повесть «Гранатовый браслет</w:t>
      </w:r>
      <w:r w:rsidRPr="00E120D5">
        <w:rPr>
          <w:rFonts w:ascii="Times New Roman" w:hAnsi="Times New Roman"/>
          <w:sz w:val="24"/>
          <w:szCs w:val="24"/>
          <w:shd w:val="clear" w:color="auto" w:fill="FFFFFF"/>
        </w:rPr>
        <w:t>» (возможен выбор другого произведения)</w:t>
      </w:r>
      <w:r w:rsidRPr="00E120D5">
        <w:rPr>
          <w:rFonts w:ascii="Times New Roman" w:hAnsi="Times New Roman"/>
          <w:sz w:val="24"/>
          <w:szCs w:val="24"/>
        </w:rPr>
        <w:t xml:space="preserve">. Своеобразие сюжета повести. Споры героев об истинной, бескорыстной любви. Утверждение любви как высшей ценности. Трагизм решения любовной темы в повести. Символический смысл художественных деталей, поэтическое изображение природы. Мастерство психологического анализа. Роль эпиграфа в повести, смысл финала.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shd w:val="clear" w:color="auto" w:fill="FFFFFF"/>
        </w:rPr>
        <w:t xml:space="preserve">М.Горький. </w:t>
      </w:r>
      <w:r w:rsidRPr="00E120D5">
        <w:rPr>
          <w:rFonts w:ascii="Times New Roman" w:hAnsi="Times New Roman"/>
          <w:sz w:val="24"/>
          <w:szCs w:val="24"/>
        </w:rPr>
        <w:t>Жизнь и творчество (обзор). Рассказ «Старуха Изергиль</w:t>
      </w:r>
      <w:r w:rsidRPr="00E120D5">
        <w:rPr>
          <w:rFonts w:ascii="Times New Roman" w:hAnsi="Times New Roman"/>
          <w:sz w:val="24"/>
          <w:szCs w:val="24"/>
          <w:shd w:val="clear" w:color="auto" w:fill="FFFFFF"/>
        </w:rPr>
        <w:t>» (возможен выбор другого произведения)</w:t>
      </w:r>
      <w:r w:rsidRPr="00E120D5">
        <w:rPr>
          <w:rFonts w:ascii="Times New Roman" w:hAnsi="Times New Roman"/>
          <w:sz w:val="24"/>
          <w:szCs w:val="24"/>
        </w:rPr>
        <w:t xml:space="preserve">. Романтизм ранних рассказов Горького. Проблема героя в прозе писателя. Тема поиска смысла жизни. Проблемы гордости и свободы. Соотношение романтического идеала и действительности в философской концепции Горького. Прием контраста, особая роль пейзажа и портрета в рассказах писателя. Своеобразие композиции рассказа.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sz w:val="24"/>
          <w:szCs w:val="24"/>
        </w:rPr>
        <w:t xml:space="preserve">Пьеса «На дне». </w:t>
      </w:r>
      <w:r w:rsidRPr="00E120D5">
        <w:rPr>
          <w:rFonts w:ascii="Times New Roman" w:hAnsi="Times New Roman"/>
          <w:sz w:val="24"/>
          <w:szCs w:val="24"/>
        </w:rPr>
        <w:t>Сотрудничество писателя с Художественным театром. “На дне” как социально-философская драма. Смысл названия пьесы. Система образов. Судьбы ночлежников. Проблема духовной разобщенности людей. Образы хозяев ночлежки. Споры о человеке. Три правды в пьесе и их драматическое столкновение: правда факта (Бубнов), правда утешительной лжи (Лука), правда веры в человека (Сатин). Проблема счастья в пьесе. Особая роль авторских ремарок, песен, притч, литературных цитат. Новаторство Горького-драматурга. Афористичность языка.</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Сочинение по творчеству М.Горького. </w:t>
      </w:r>
    </w:p>
    <w:p w:rsidR="008716D0" w:rsidRPr="00E120D5" w:rsidRDefault="008716D0" w:rsidP="008716D0">
      <w:pPr>
        <w:pStyle w:val="11"/>
        <w:jc w:val="both"/>
        <w:rPr>
          <w:rFonts w:ascii="Times New Roman" w:hAnsi="Times New Roman"/>
          <w:b/>
          <w:sz w:val="24"/>
          <w:szCs w:val="24"/>
        </w:rPr>
      </w:pPr>
      <w:r w:rsidRPr="00E120D5">
        <w:rPr>
          <w:rFonts w:ascii="Times New Roman" w:hAnsi="Times New Roman"/>
          <w:b/>
          <w:sz w:val="24"/>
          <w:szCs w:val="24"/>
        </w:rPr>
        <w:t xml:space="preserve">Обзор зарубежной литературы первой половины </w:t>
      </w:r>
      <w:r w:rsidRPr="00E120D5">
        <w:rPr>
          <w:rFonts w:ascii="Times New Roman" w:hAnsi="Times New Roman"/>
          <w:b/>
          <w:sz w:val="24"/>
          <w:szCs w:val="24"/>
          <w:lang w:val="en-US"/>
        </w:rPr>
        <w:t>XX</w:t>
      </w:r>
      <w:r w:rsidRPr="00E120D5">
        <w:rPr>
          <w:rFonts w:ascii="Times New Roman" w:hAnsi="Times New Roman"/>
          <w:b/>
          <w:sz w:val="24"/>
          <w:szCs w:val="24"/>
        </w:rPr>
        <w:t xml:space="preserve"> века .</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Гуманистическая направленность произведений зарубежной литературы </w:t>
      </w:r>
      <w:r w:rsidRPr="00E120D5">
        <w:rPr>
          <w:rFonts w:ascii="Times New Roman" w:hAnsi="Times New Roman"/>
          <w:sz w:val="24"/>
          <w:szCs w:val="24"/>
          <w:shd w:val="clear" w:color="auto" w:fill="FFFFFF"/>
          <w:lang w:val="en-US"/>
        </w:rPr>
        <w:t>XX</w:t>
      </w:r>
      <w:r w:rsidRPr="00E120D5">
        <w:rPr>
          <w:rFonts w:ascii="Times New Roman" w:hAnsi="Times New Roman"/>
          <w:sz w:val="24"/>
          <w:szCs w:val="24"/>
          <w:shd w:val="clear" w:color="auto" w:fill="FFFFFF"/>
        </w:rPr>
        <w:t xml:space="preserve"> в. Проблемы самопознания, нравственного выбора. Основные направления в литературе первой половины </w:t>
      </w:r>
      <w:r w:rsidRPr="00E120D5">
        <w:rPr>
          <w:rFonts w:ascii="Times New Roman" w:hAnsi="Times New Roman"/>
          <w:sz w:val="24"/>
          <w:szCs w:val="24"/>
        </w:rPr>
        <w:t xml:space="preserve">ХХ в. Реализм и модернизм.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rPr>
        <w:t>Б.Шоу (</w:t>
      </w:r>
      <w:r w:rsidRPr="00E120D5">
        <w:rPr>
          <w:rFonts w:ascii="Times New Roman" w:hAnsi="Times New Roman"/>
          <w:bCs/>
          <w:i/>
          <w:sz w:val="24"/>
          <w:szCs w:val="24"/>
        </w:rPr>
        <w:t>возможен выбор другого зарубежного прозаика</w:t>
      </w:r>
      <w:r w:rsidRPr="00E120D5">
        <w:rPr>
          <w:rFonts w:ascii="Times New Roman" w:hAnsi="Times New Roman"/>
          <w:b/>
          <w:i/>
          <w:sz w:val="24"/>
          <w:szCs w:val="24"/>
        </w:rPr>
        <w:t xml:space="preserve">) </w:t>
      </w:r>
      <w:r w:rsidRPr="00E120D5">
        <w:rPr>
          <w:rFonts w:ascii="Times New Roman" w:hAnsi="Times New Roman"/>
          <w:sz w:val="24"/>
          <w:szCs w:val="24"/>
        </w:rPr>
        <w:t xml:space="preserve">Жизнь и творчество (обзор). Пьеса «Пигмалион» (возможен выбор другого произведения).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Своеобразие конфликта в пьесе. Англия в изображении Шоу. Прием иронии. Парадоксы жизни и человеческих судеб в мире условностей и мнимых ценностей Чеховские традиции в творчестве Шоу.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rPr>
        <w:t>Г.Аполлинер (</w:t>
      </w:r>
      <w:r w:rsidRPr="00E120D5">
        <w:rPr>
          <w:rFonts w:ascii="Times New Roman" w:hAnsi="Times New Roman"/>
          <w:bCs/>
          <w:i/>
          <w:sz w:val="24"/>
          <w:szCs w:val="24"/>
        </w:rPr>
        <w:t>возможен выбор другого зарубежного поэта</w:t>
      </w:r>
      <w:r w:rsidRPr="00E120D5">
        <w:rPr>
          <w:rFonts w:ascii="Times New Roman" w:hAnsi="Times New Roman"/>
          <w:b/>
          <w:i/>
          <w:sz w:val="24"/>
          <w:szCs w:val="24"/>
        </w:rPr>
        <w:t xml:space="preserve">) </w:t>
      </w:r>
      <w:r w:rsidRPr="00E120D5">
        <w:rPr>
          <w:rFonts w:ascii="Times New Roman" w:hAnsi="Times New Roman"/>
          <w:sz w:val="24"/>
          <w:szCs w:val="24"/>
        </w:rPr>
        <w:t>Жизнь и творчество (обзор).  Стихотворение «Мост Мирабо» (</w:t>
      </w:r>
      <w:r w:rsidRPr="00E120D5">
        <w:rPr>
          <w:rFonts w:ascii="Times New Roman" w:hAnsi="Times New Roman"/>
          <w:i/>
          <w:iCs/>
          <w:sz w:val="24"/>
          <w:szCs w:val="24"/>
        </w:rPr>
        <w:t>возможен выбор другого произведения</w:t>
      </w:r>
      <w:r w:rsidRPr="00E120D5">
        <w:rPr>
          <w:rFonts w:ascii="Times New Roman" w:hAnsi="Times New Roman"/>
          <w:sz w:val="24"/>
          <w:szCs w:val="24"/>
        </w:rPr>
        <w:t xml:space="preserve">).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Непосредственность чувств, характер лирического переживания в поэзии Аполлинера. Музыкальность стиха. Особенности ритмики и строфики. Экспериментальная направленность аполлинеровской поэзии. </w:t>
      </w:r>
    </w:p>
    <w:p w:rsidR="008716D0" w:rsidRPr="00E120D5" w:rsidRDefault="008716D0" w:rsidP="008716D0">
      <w:pPr>
        <w:pStyle w:val="11"/>
        <w:jc w:val="both"/>
        <w:rPr>
          <w:rFonts w:ascii="Times New Roman" w:hAnsi="Times New Roman"/>
          <w:b/>
          <w:i/>
          <w:sz w:val="24"/>
          <w:szCs w:val="24"/>
        </w:rPr>
      </w:pPr>
      <w:r w:rsidRPr="00E120D5">
        <w:rPr>
          <w:rFonts w:ascii="Times New Roman" w:hAnsi="Times New Roman"/>
          <w:b/>
          <w:sz w:val="24"/>
          <w:szCs w:val="24"/>
        </w:rPr>
        <w:t xml:space="preserve">Обзор русской поэзии конца XIX – начала XX в. </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И.Ф.Анненский, К.Д.Бальмонт, А.Белый, В.Я.Брюсов, М.А.Волошин, Н.С.Гумилев, Н.А.Клюев, И Северянин, Ф.К.Сологуб, В.В.Хлебников, В.Ф.Ходасевич (</w:t>
      </w:r>
      <w:r w:rsidRPr="00E120D5">
        <w:rPr>
          <w:rFonts w:ascii="Times New Roman" w:hAnsi="Times New Roman"/>
          <w:i/>
          <w:iCs/>
          <w:sz w:val="24"/>
          <w:szCs w:val="24"/>
          <w:shd w:val="clear" w:color="auto" w:fill="FFFFFF"/>
        </w:rPr>
        <w:t>стихотворения не  менее трех авторов по выбору</w:t>
      </w:r>
      <w:r w:rsidRPr="00E120D5">
        <w:rPr>
          <w:rFonts w:ascii="Times New Roman" w:hAnsi="Times New Roman"/>
          <w:sz w:val="24"/>
          <w:szCs w:val="24"/>
          <w:shd w:val="clear" w:color="auto" w:fill="FFFFFF"/>
        </w:rPr>
        <w:t xml:space="preserve">).  </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Обзор (1 час)</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Серебряный век как своеобразный "русский ренессанс". Литературные течения поэзии русского модернизма: символизм, акмеизм, футуризм. Поэты, творившие вне литературных течений: И.Ф.Анненский, М.И.Цветаева.</w:t>
      </w:r>
    </w:p>
    <w:p w:rsidR="008716D0" w:rsidRPr="00E120D5" w:rsidRDefault="008716D0" w:rsidP="008716D0">
      <w:pPr>
        <w:pStyle w:val="11"/>
        <w:jc w:val="both"/>
        <w:rPr>
          <w:rFonts w:ascii="Times New Roman" w:hAnsi="Times New Roman"/>
          <w:b/>
          <w:i/>
          <w:sz w:val="24"/>
          <w:szCs w:val="24"/>
        </w:rPr>
      </w:pPr>
      <w:r w:rsidRPr="00E120D5">
        <w:rPr>
          <w:rFonts w:ascii="Times New Roman" w:hAnsi="Times New Roman"/>
          <w:b/>
          <w:i/>
          <w:sz w:val="24"/>
          <w:szCs w:val="24"/>
        </w:rPr>
        <w:t>Символиз</w:t>
      </w:r>
      <w:r w:rsidR="002E7F2A" w:rsidRPr="00E120D5">
        <w:rPr>
          <w:rFonts w:ascii="Times New Roman" w:hAnsi="Times New Roman"/>
          <w:b/>
          <w:i/>
          <w:sz w:val="24"/>
          <w:szCs w:val="24"/>
        </w:rPr>
        <w:t>м</w:t>
      </w:r>
      <w:r w:rsidRPr="00E120D5">
        <w:rPr>
          <w:rFonts w:ascii="Times New Roman" w:hAnsi="Times New Roman"/>
          <w:b/>
          <w:i/>
          <w:sz w:val="24"/>
          <w:szCs w:val="24"/>
        </w:rPr>
        <w:t>.</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Истоки русского символизма. Влияние западноевропейской философии и поэзии на творчество русских символистов. Связь с романтизмом. Понимание символа символистами (задача предельного расширения значения слова, открытие тайн как цель нового искусства). </w:t>
      </w:r>
      <w:r w:rsidRPr="00E120D5">
        <w:rPr>
          <w:rFonts w:ascii="Times New Roman" w:hAnsi="Times New Roman"/>
          <w:sz w:val="24"/>
          <w:szCs w:val="24"/>
        </w:rPr>
        <w:lastRenderedPageBreak/>
        <w:t>Конструирование мира в процессе творчества, идея “творимой легенды”. Музыкальность стиха. "Старшие символисты" (В.Я.Брюсов, К.Д.Бальмонт, Ф.К.Сологуб) и "младосимволисты" (А.Белый, А А.Блок).</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rPr>
        <w:t xml:space="preserve">В.Я.Брюсов . </w:t>
      </w:r>
      <w:r w:rsidRPr="00E120D5">
        <w:rPr>
          <w:rFonts w:ascii="Times New Roman" w:hAnsi="Times New Roman"/>
          <w:sz w:val="24"/>
          <w:szCs w:val="24"/>
        </w:rPr>
        <w:t xml:space="preserve">Жизнь и творчество (обзор). </w:t>
      </w:r>
      <w:r w:rsidRPr="00E120D5">
        <w:rPr>
          <w:rFonts w:ascii="Times New Roman" w:hAnsi="Times New Roman"/>
          <w:sz w:val="24"/>
          <w:szCs w:val="24"/>
          <w:shd w:val="clear" w:color="auto" w:fill="FFFFFF"/>
        </w:rPr>
        <w:t>Стихотворения: «Сонет к форме», «Юному поэту», «Грядущие гунны» (возможен выбор трех других стихотворений).</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Основные темы и мотивы поэзии Брюсова. Своеобразие решения темы поэта и поэзии. Культ формы в лирике Брюсова.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rPr>
        <w:t xml:space="preserve">К.Д.Бальмонт.  </w:t>
      </w:r>
      <w:r w:rsidRPr="00E120D5">
        <w:rPr>
          <w:rFonts w:ascii="Times New Roman" w:hAnsi="Times New Roman"/>
          <w:sz w:val="24"/>
          <w:szCs w:val="24"/>
        </w:rPr>
        <w:t xml:space="preserve">Жизнь и творчество (обзор). </w:t>
      </w:r>
      <w:r w:rsidRPr="00E120D5">
        <w:rPr>
          <w:rFonts w:ascii="Times New Roman" w:hAnsi="Times New Roman"/>
          <w:sz w:val="24"/>
          <w:szCs w:val="24"/>
          <w:shd w:val="clear" w:color="auto" w:fill="FFFFFF"/>
        </w:rPr>
        <w:t>Стихотворения: «Я мечтою ловил уходящие тени…», «Безглагольность», «Я в этот мир пришел, чтоб видеть солнце…» (возможен выбор трех других стихотворений).</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Основные темы и мотивы поэзии Бальмонта. Музыкальность стиха, изящество образов. Стремление к утонченным способам выражения чувств и мыслей.</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rPr>
        <w:t xml:space="preserve">А.Белый. </w:t>
      </w:r>
      <w:r w:rsidRPr="00E120D5">
        <w:rPr>
          <w:rFonts w:ascii="Times New Roman" w:hAnsi="Times New Roman"/>
          <w:sz w:val="24"/>
          <w:szCs w:val="24"/>
        </w:rPr>
        <w:t xml:space="preserve">Жизнь и творчество (обзор). </w:t>
      </w:r>
      <w:r w:rsidRPr="00E120D5">
        <w:rPr>
          <w:rFonts w:ascii="Times New Roman" w:hAnsi="Times New Roman"/>
          <w:sz w:val="24"/>
          <w:szCs w:val="24"/>
          <w:shd w:val="clear" w:color="auto" w:fill="FFFFFF"/>
        </w:rPr>
        <w:t>Стихотворения: «Раздумье», «Русь», «Родине» (возможен выбор трех других стихотворений).</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Интуитивное постижение действительности. Тема родины, боль и тревога за судьбы России. Восприятие революционных событий как пришествия нового Мессии. </w:t>
      </w:r>
    </w:p>
    <w:p w:rsidR="008716D0" w:rsidRPr="00E120D5" w:rsidRDefault="008716D0" w:rsidP="008716D0">
      <w:pPr>
        <w:pStyle w:val="11"/>
        <w:jc w:val="both"/>
        <w:rPr>
          <w:rFonts w:ascii="Times New Roman" w:hAnsi="Times New Roman"/>
          <w:b/>
          <w:i/>
          <w:sz w:val="24"/>
          <w:szCs w:val="24"/>
        </w:rPr>
      </w:pPr>
      <w:r w:rsidRPr="00E120D5">
        <w:rPr>
          <w:rFonts w:ascii="Times New Roman" w:hAnsi="Times New Roman"/>
          <w:b/>
          <w:i/>
          <w:sz w:val="24"/>
          <w:szCs w:val="24"/>
        </w:rPr>
        <w:t>Акмеизм.</w:t>
      </w:r>
    </w:p>
    <w:p w:rsidR="008716D0" w:rsidRPr="00E120D5" w:rsidRDefault="008716D0" w:rsidP="008716D0">
      <w:pPr>
        <w:pStyle w:val="11"/>
        <w:jc w:val="both"/>
        <w:rPr>
          <w:rFonts w:ascii="Times New Roman" w:hAnsi="Times New Roman"/>
          <w:b/>
          <w:sz w:val="24"/>
          <w:szCs w:val="24"/>
        </w:rPr>
      </w:pPr>
      <w:r w:rsidRPr="00E120D5">
        <w:rPr>
          <w:rFonts w:ascii="Times New Roman" w:hAnsi="Times New Roman"/>
          <w:sz w:val="24"/>
          <w:szCs w:val="24"/>
        </w:rPr>
        <w:t xml:space="preserve">Истоки акмеизма. Программа акмеизма в статье Н.С.Гумилева "Наследие символизма и акмеизм". Утверждение акмеистами красоты земной жизни, возвращение к “прекрасной ясности”, создание зримых образов конкретного мира. Идея поэта-ремесленника.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rPr>
        <w:t xml:space="preserve">Н.С.Гумилев. </w:t>
      </w:r>
      <w:r w:rsidRPr="00E120D5">
        <w:rPr>
          <w:rFonts w:ascii="Times New Roman" w:hAnsi="Times New Roman"/>
          <w:sz w:val="24"/>
          <w:szCs w:val="24"/>
        </w:rPr>
        <w:t xml:space="preserve">Жизнь и творчество (обзор). </w:t>
      </w:r>
      <w:r w:rsidRPr="00E120D5">
        <w:rPr>
          <w:rFonts w:ascii="Times New Roman" w:hAnsi="Times New Roman"/>
          <w:sz w:val="24"/>
          <w:szCs w:val="24"/>
          <w:shd w:val="clear" w:color="auto" w:fill="FFFFFF"/>
        </w:rPr>
        <w:t>Стихотворения: «Жираф», «Волшебная скрипка», «Заблудившийся трамвай» (</w:t>
      </w:r>
      <w:r w:rsidRPr="00E120D5">
        <w:rPr>
          <w:rFonts w:ascii="Times New Roman" w:hAnsi="Times New Roman"/>
          <w:i/>
          <w:iCs/>
          <w:sz w:val="24"/>
          <w:szCs w:val="24"/>
          <w:shd w:val="clear" w:color="auto" w:fill="FFFFFF"/>
        </w:rPr>
        <w:t>возможен выбор трех других стихотворений</w:t>
      </w:r>
      <w:r w:rsidRPr="00E120D5">
        <w:rPr>
          <w:rFonts w:ascii="Times New Roman" w:hAnsi="Times New Roman"/>
          <w:sz w:val="24"/>
          <w:szCs w:val="24"/>
          <w:shd w:val="clear" w:color="auto" w:fill="FFFFFF"/>
        </w:rPr>
        <w:t>).</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Героизация действительности в поэзии Гумилева, романтическая традиция в его лирике. Своеобразие лирических сюжетов. Экзотическое, фантастическое и прозаическое в поэзии Гумилева. </w:t>
      </w:r>
    </w:p>
    <w:p w:rsidR="008716D0" w:rsidRPr="00E120D5" w:rsidRDefault="008716D0" w:rsidP="008716D0">
      <w:pPr>
        <w:pStyle w:val="11"/>
        <w:jc w:val="both"/>
        <w:rPr>
          <w:rFonts w:ascii="Times New Roman" w:hAnsi="Times New Roman"/>
          <w:b/>
          <w:i/>
          <w:sz w:val="24"/>
          <w:szCs w:val="24"/>
        </w:rPr>
      </w:pPr>
      <w:r w:rsidRPr="00E120D5">
        <w:rPr>
          <w:rFonts w:ascii="Times New Roman" w:hAnsi="Times New Roman"/>
          <w:b/>
          <w:i/>
          <w:sz w:val="24"/>
          <w:szCs w:val="24"/>
        </w:rPr>
        <w:t>Футуризм.</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Манифесты футуризма, их пафос и проблематика. Поэт как миссионер “нового искусства”. Декларация о разрыве с традицией, абсолютизация “самовитого” слова, приоритет формы над содержанием, вторжение грубой лексики в поэтический язык, неологизмы, эпатаж. Звуковые и графические эксперименты футуристов. </w:t>
      </w:r>
    </w:p>
    <w:p w:rsidR="008716D0" w:rsidRPr="00E120D5" w:rsidRDefault="008716D0" w:rsidP="008716D0">
      <w:pPr>
        <w:pStyle w:val="11"/>
        <w:jc w:val="both"/>
        <w:rPr>
          <w:rFonts w:ascii="Times New Roman" w:hAnsi="Times New Roman"/>
          <w:b/>
          <w:sz w:val="24"/>
          <w:szCs w:val="24"/>
        </w:rPr>
      </w:pPr>
      <w:r w:rsidRPr="00E120D5">
        <w:rPr>
          <w:rFonts w:ascii="Times New Roman" w:hAnsi="Times New Roman"/>
          <w:sz w:val="24"/>
          <w:szCs w:val="24"/>
        </w:rPr>
        <w:t>Группы футуристов: эгофутуристы (И.Северянин), кубофутуристы (В.В.Маяковский, В.Хлебников), "Центрифуга" (Б.Л.Пастернак).</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rPr>
        <w:t xml:space="preserve">И.Северянин.  </w:t>
      </w:r>
      <w:r w:rsidRPr="00E120D5">
        <w:rPr>
          <w:rFonts w:ascii="Times New Roman" w:hAnsi="Times New Roman"/>
          <w:sz w:val="24"/>
          <w:szCs w:val="24"/>
        </w:rPr>
        <w:t xml:space="preserve">Жизнь и творчество (обзор). </w:t>
      </w:r>
      <w:r w:rsidRPr="00E120D5">
        <w:rPr>
          <w:rFonts w:ascii="Times New Roman" w:hAnsi="Times New Roman"/>
          <w:sz w:val="24"/>
          <w:szCs w:val="24"/>
          <w:shd w:val="clear" w:color="auto" w:fill="FFFFFF"/>
        </w:rPr>
        <w:t>Стихотворения: «Интродукция», «Эпилог» («Я, гений Игорь-Северянин…»), «Двусмысленная слава» (</w:t>
      </w:r>
      <w:r w:rsidRPr="00E120D5">
        <w:rPr>
          <w:rFonts w:ascii="Times New Roman" w:hAnsi="Times New Roman"/>
          <w:i/>
          <w:iCs/>
          <w:sz w:val="24"/>
          <w:szCs w:val="24"/>
          <w:shd w:val="clear" w:color="auto" w:fill="FFFFFF"/>
        </w:rPr>
        <w:t>возможен выбор трех других стихотворений</w:t>
      </w:r>
      <w:r w:rsidRPr="00E120D5">
        <w:rPr>
          <w:rFonts w:ascii="Times New Roman" w:hAnsi="Times New Roman"/>
          <w:sz w:val="24"/>
          <w:szCs w:val="24"/>
          <w:shd w:val="clear" w:color="auto" w:fill="FFFFFF"/>
        </w:rPr>
        <w:t>).</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Эмоциональная взволнованность и ироничность поэзии Северянина, оригинальность его словотворчества.</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rPr>
        <w:t xml:space="preserve">В.В.Хлебников. </w:t>
      </w:r>
      <w:r w:rsidRPr="00E120D5">
        <w:rPr>
          <w:rFonts w:ascii="Times New Roman" w:hAnsi="Times New Roman"/>
          <w:sz w:val="24"/>
          <w:szCs w:val="24"/>
        </w:rPr>
        <w:t xml:space="preserve">Жизнь и творчество (обзор). </w:t>
      </w:r>
      <w:r w:rsidRPr="00E120D5">
        <w:rPr>
          <w:rFonts w:ascii="Times New Roman" w:hAnsi="Times New Roman"/>
          <w:sz w:val="24"/>
          <w:szCs w:val="24"/>
          <w:shd w:val="clear" w:color="auto" w:fill="FFFFFF"/>
        </w:rPr>
        <w:t xml:space="preserve">Стихотворения: «Заклятие смехом», «Бобэоби пелись губы…», «Еще раз, еще раз…» (возможен выбор трех других стихотворений). </w:t>
      </w:r>
      <w:r w:rsidRPr="00E120D5">
        <w:rPr>
          <w:rFonts w:ascii="Times New Roman" w:hAnsi="Times New Roman"/>
          <w:sz w:val="24"/>
          <w:szCs w:val="24"/>
        </w:rPr>
        <w:t>Слово в художественном мире поэзии Хлебникова. Поэтические эксперименты. Хлебников как поэт-философ.</w:t>
      </w:r>
    </w:p>
    <w:p w:rsidR="008716D0" w:rsidRPr="00E120D5" w:rsidRDefault="002E7F2A" w:rsidP="008716D0">
      <w:pPr>
        <w:pStyle w:val="11"/>
        <w:jc w:val="both"/>
        <w:rPr>
          <w:rFonts w:ascii="Times New Roman" w:hAnsi="Times New Roman"/>
          <w:b/>
          <w:i/>
          <w:sz w:val="24"/>
          <w:szCs w:val="24"/>
        </w:rPr>
      </w:pPr>
      <w:r w:rsidRPr="00E120D5">
        <w:rPr>
          <w:rFonts w:ascii="Times New Roman" w:hAnsi="Times New Roman"/>
          <w:b/>
          <w:i/>
          <w:sz w:val="24"/>
          <w:szCs w:val="24"/>
        </w:rPr>
        <w:t>Крестьянская поэзия</w:t>
      </w:r>
      <w:r w:rsidR="008716D0" w:rsidRPr="00E120D5">
        <w:rPr>
          <w:rFonts w:ascii="Times New Roman" w:hAnsi="Times New Roman"/>
          <w:b/>
          <w:i/>
          <w:sz w:val="24"/>
          <w:szCs w:val="24"/>
        </w:rPr>
        <w:t>.</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Продолжение традиций русской реалистической крестьянской поэзии XIX в. в творчестве Н. А. Клюева, С. А. Есенина. Н. А. Клюев. Жизнь и творчество (обзор). Стихотворения: «Осинушка», «Я люблю цыганские кочевья...», «Из подвалов, из темных углов...»</w:t>
      </w:r>
      <w:r w:rsidRPr="00E120D5">
        <w:rPr>
          <w:rFonts w:ascii="Times New Roman" w:hAnsi="Times New Roman"/>
          <w:sz w:val="24"/>
          <w:szCs w:val="24"/>
          <w:shd w:val="clear" w:color="auto" w:fill="FFFFFF"/>
        </w:rPr>
        <w:t xml:space="preserve"> (возможен выбор трех других стихотворений). </w:t>
      </w:r>
      <w:r w:rsidRPr="00E120D5">
        <w:rPr>
          <w:rFonts w:ascii="Times New Roman" w:hAnsi="Times New Roman"/>
          <w:sz w:val="24"/>
          <w:szCs w:val="24"/>
        </w:rPr>
        <w:t xml:space="preserve">Особое место в литературе начала века крестьянской поэзии. Крестьянская тематика, изображение труда и быта деревни, тема родины, неприятие городской цивилизации. Выражение национального русского самосознания. Религиозные мотивы. Сочинение по творчеству поэтов конца XIX – начала ХХ в. </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b/>
          <w:i/>
          <w:sz w:val="24"/>
          <w:szCs w:val="24"/>
          <w:shd w:val="clear" w:color="auto" w:fill="FFFFFF"/>
        </w:rPr>
        <w:t xml:space="preserve">А.А.Блок. </w:t>
      </w:r>
      <w:r w:rsidRPr="00E120D5">
        <w:rPr>
          <w:rFonts w:ascii="Times New Roman" w:hAnsi="Times New Roman"/>
          <w:sz w:val="24"/>
          <w:szCs w:val="24"/>
        </w:rPr>
        <w:t xml:space="preserve">Жизнь и творчество. </w:t>
      </w:r>
      <w:r w:rsidRPr="00E120D5">
        <w:rPr>
          <w:rFonts w:ascii="Times New Roman" w:hAnsi="Times New Roman"/>
          <w:sz w:val="24"/>
          <w:szCs w:val="24"/>
          <w:shd w:val="clear" w:color="auto" w:fill="FFFFFF"/>
        </w:rPr>
        <w:t>Стихотворения: «Незнакомка», «Россия», «Ночь, улица, фонарь, аптека…», «В ресторане», «Река раскинулась. Течет, грустит лениво…» (из цикла «На поле Куликовом»), «На железной дороге» (указанные стихотворения являются обязательными для изучения). Стихотворения: «Вхожу я в темные храмы…», «О, я хочу безумно жить…», «Скифы» (возможен выбор трех других стихотворений).</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lastRenderedPageBreak/>
        <w:t xml:space="preserve">Мотивы и образы ранней поэзии, излюбленные символы Блока. Образ Прекрасной Дамы. Романтический мир раннего Блока, музыкальность его стихотворений. Тема города в творчестве Блока. Образы “страшного мира”. Соотношение идеала и действительности в лирике Блока. Тема Родины и основной пафос патриотических стихотворений. Тема исторического пути России в цикле “На поле Куликовом” и стихотворении “Скифы”. Лирический герой поэзии Блока, его эволюция.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sz w:val="24"/>
          <w:szCs w:val="24"/>
          <w:shd w:val="clear" w:color="auto" w:fill="FFFFFF"/>
        </w:rPr>
        <w:t>Поэма «Двенадцать»</w:t>
      </w:r>
      <w:r w:rsidRPr="00E120D5">
        <w:rPr>
          <w:rFonts w:ascii="Times New Roman" w:hAnsi="Times New Roman"/>
          <w:sz w:val="24"/>
          <w:szCs w:val="24"/>
          <w:shd w:val="clear" w:color="auto" w:fill="FFFFFF"/>
        </w:rPr>
        <w:t xml:space="preserve">. </w:t>
      </w:r>
      <w:r w:rsidRPr="00E120D5">
        <w:rPr>
          <w:rFonts w:ascii="Times New Roman" w:hAnsi="Times New Roman"/>
          <w:sz w:val="24"/>
          <w:szCs w:val="24"/>
        </w:rPr>
        <w:t xml:space="preserve">История создания поэмы, авторский опыт осмысления событий революции. Соотношение конкретно-исторического и условно-символического планов в поэме. Сюжет поэмы, ее герои, своеобразие композиции. Строфика, интонации, ритмы поэмы, ее основные символы. Образ Христа и многозначность финала поэмы. Авторская позиция  и способы ее выражения в поэме. Сочинение по творчеству А.А.Блока. </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b/>
          <w:i/>
          <w:sz w:val="24"/>
          <w:szCs w:val="24"/>
          <w:shd w:val="clear" w:color="auto" w:fill="FFFFFF"/>
        </w:rPr>
        <w:t xml:space="preserve">В.В.Маяковский. </w:t>
      </w:r>
      <w:r w:rsidRPr="00E120D5">
        <w:rPr>
          <w:rFonts w:ascii="Times New Roman" w:hAnsi="Times New Roman"/>
          <w:sz w:val="24"/>
          <w:szCs w:val="24"/>
        </w:rPr>
        <w:t xml:space="preserve">Жизнь и творчество. </w:t>
      </w:r>
      <w:r w:rsidRPr="00E120D5">
        <w:rPr>
          <w:rFonts w:ascii="Times New Roman" w:hAnsi="Times New Roman"/>
          <w:sz w:val="24"/>
          <w:szCs w:val="24"/>
          <w:shd w:val="clear" w:color="auto" w:fill="FFFFFF"/>
        </w:rPr>
        <w:t>Стихотворения: «А вы могли бы?», «Послушайте!», «Скрипка и немножко нервно», «Лиличка!», «Юбилейное», «Прозаседавшиеся» (указанные стихотворения являются обязательными для изучения).</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Стихотворения: «Нате!», «Разговор с фининспектором о поэзии», «Письмо Татьяне Яковлевой» (</w:t>
      </w:r>
      <w:r w:rsidRPr="00E120D5">
        <w:rPr>
          <w:rFonts w:ascii="Times New Roman" w:hAnsi="Times New Roman"/>
          <w:i/>
          <w:iCs/>
          <w:sz w:val="24"/>
          <w:szCs w:val="24"/>
          <w:shd w:val="clear" w:color="auto" w:fill="FFFFFF"/>
        </w:rPr>
        <w:t>возможен выбор трех других стихотворений</w:t>
      </w:r>
      <w:r w:rsidRPr="00E120D5">
        <w:rPr>
          <w:rFonts w:ascii="Times New Roman" w:hAnsi="Times New Roman"/>
          <w:sz w:val="24"/>
          <w:szCs w:val="24"/>
          <w:shd w:val="clear" w:color="auto" w:fill="FFFFFF"/>
        </w:rPr>
        <w:t>).</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Маяковский и футуризм. Дух бунтарства в ранней лирике. Поэт и революция, пафос революционного переустройства мира. Новаторство Маяковского (ритмика, рифма, неологизмы, гиперболичность, пластика образов, неожиданные метафоры, необычность строфики и графики стиха). Особенности любовной лирики. Тема поэта и поэзии, осмысление проблемы художника и времени. Сатирические образы в  творчестве Маяковского.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shd w:val="clear" w:color="auto" w:fill="FFFFFF"/>
        </w:rPr>
        <w:t xml:space="preserve">С.А.Есенин.  </w:t>
      </w:r>
      <w:r w:rsidRPr="00E120D5">
        <w:rPr>
          <w:rFonts w:ascii="Times New Roman" w:hAnsi="Times New Roman"/>
          <w:sz w:val="24"/>
          <w:szCs w:val="24"/>
        </w:rPr>
        <w:t xml:space="preserve">Жизнь и творчество. </w:t>
      </w:r>
      <w:r w:rsidRPr="00E120D5">
        <w:rPr>
          <w:rFonts w:ascii="Times New Roman" w:hAnsi="Times New Roman"/>
          <w:sz w:val="24"/>
          <w:szCs w:val="24"/>
          <w:shd w:val="clear" w:color="auto" w:fill="FFFFFF"/>
        </w:rPr>
        <w:t>Стихотворения: «Гой ты, Русь, моя родная!..», «Не бродить, не мять в кустах багряных…», «Мы теперь уходим понемногу…», «Письмо матери», «Спит ковыль. Равнина дорогая…», «Шаганэ ты моя, Шаганэ…», «Не жалею, не зову, не плачу…», «Русь Советская» (указанные стихотворения являются обязательными для изучения). Стихотворения: «Письмо к женщине», «Собаке Качалова», «Я покинул родимый дом…», «Неуютная жидкая лунность…» (</w:t>
      </w:r>
      <w:r w:rsidRPr="00E120D5">
        <w:rPr>
          <w:rFonts w:ascii="Times New Roman" w:hAnsi="Times New Roman"/>
          <w:i/>
          <w:iCs/>
          <w:sz w:val="24"/>
          <w:szCs w:val="24"/>
          <w:shd w:val="clear" w:color="auto" w:fill="FFFFFF"/>
        </w:rPr>
        <w:t>возможен выбор трех других стихотворений</w:t>
      </w:r>
      <w:r w:rsidRPr="00E120D5">
        <w:rPr>
          <w:rFonts w:ascii="Times New Roman" w:hAnsi="Times New Roman"/>
          <w:sz w:val="24"/>
          <w:szCs w:val="24"/>
          <w:shd w:val="clear" w:color="auto" w:fill="FFFFFF"/>
        </w:rPr>
        <w:t xml:space="preserve">). </w:t>
      </w:r>
      <w:r w:rsidRPr="00E120D5">
        <w:rPr>
          <w:rFonts w:ascii="Times New Roman" w:hAnsi="Times New Roman"/>
          <w:sz w:val="24"/>
          <w:szCs w:val="24"/>
        </w:rPr>
        <w:t>Традиции А.С.Пушкина и А.В.Кольцова в есенинской лирике. Тема родины в поэзии Есенина. Отражение в лирике особой связи природы и человека. Цветопись, сквозные образы лирики Есенина. Светлое и трагическое в поэзии Есенина. Тема быстротечности человеческого бытия в поздней лирике поэта. Народно-песенная основа, музыкальность лирики Есенина. Сочинение по творчеству В.В.Маяковского и С.А.Есенина.</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shd w:val="clear" w:color="auto" w:fill="FFFFFF"/>
        </w:rPr>
        <w:t xml:space="preserve">М.И.Цветаева. </w:t>
      </w:r>
      <w:r w:rsidRPr="00E120D5">
        <w:rPr>
          <w:rFonts w:ascii="Times New Roman" w:hAnsi="Times New Roman"/>
          <w:sz w:val="24"/>
          <w:szCs w:val="24"/>
        </w:rPr>
        <w:t xml:space="preserve">Жизнь и творчество (обзор). </w:t>
      </w:r>
      <w:r w:rsidRPr="00E120D5">
        <w:rPr>
          <w:rFonts w:ascii="Times New Roman" w:hAnsi="Times New Roman"/>
          <w:sz w:val="24"/>
          <w:szCs w:val="24"/>
          <w:shd w:val="clear" w:color="auto" w:fill="FFFFFF"/>
        </w:rPr>
        <w:t xml:space="preserve">Стихотворения: «Моим стихам, написанным так рано…», «Стихи к Блоку» («Имя твое – птица в руке…»), «Кто создан из камня, кто создан из глины…», «Тоска по родине! Давно…» (указанные стихотворения являются обязательными для изучения). Стихотворения: «Идешь, на меня похожий…», «Куст» (возможен выбор двух других стихотворений). </w:t>
      </w:r>
      <w:r w:rsidRPr="00E120D5">
        <w:rPr>
          <w:rFonts w:ascii="Times New Roman" w:hAnsi="Times New Roman"/>
          <w:sz w:val="24"/>
          <w:szCs w:val="24"/>
        </w:rPr>
        <w:t xml:space="preserve">Основные темы творчества Цветаевой. Конфликт быта и бытия, времени и вечности. Поэзия как напряженный монолог-исповедь. Фольклорные и литературные образы и мотивы в лирике Цветаевой. Своеобразие поэтического стиля. </w:t>
      </w:r>
    </w:p>
    <w:p w:rsidR="008716D0" w:rsidRPr="00E120D5" w:rsidRDefault="008716D0" w:rsidP="008716D0">
      <w:pPr>
        <w:pStyle w:val="11"/>
        <w:jc w:val="both"/>
        <w:rPr>
          <w:rFonts w:ascii="Times New Roman" w:hAnsi="Times New Roman"/>
          <w:caps/>
          <w:sz w:val="24"/>
          <w:szCs w:val="24"/>
          <w:shd w:val="clear" w:color="auto" w:fill="FFFFFF"/>
        </w:rPr>
      </w:pPr>
      <w:r w:rsidRPr="00E120D5">
        <w:rPr>
          <w:rFonts w:ascii="Times New Roman" w:hAnsi="Times New Roman"/>
          <w:b/>
          <w:i/>
          <w:sz w:val="24"/>
          <w:szCs w:val="24"/>
          <w:shd w:val="clear" w:color="auto" w:fill="FFFFFF"/>
        </w:rPr>
        <w:t xml:space="preserve">О.Э.Мандельштам. </w:t>
      </w:r>
      <w:r w:rsidRPr="00E120D5">
        <w:rPr>
          <w:rFonts w:ascii="Times New Roman" w:hAnsi="Times New Roman"/>
          <w:sz w:val="24"/>
          <w:szCs w:val="24"/>
        </w:rPr>
        <w:t xml:space="preserve">Жизнь и творчество (обзор). </w:t>
      </w:r>
      <w:r w:rsidRPr="00E120D5">
        <w:rPr>
          <w:rFonts w:ascii="Times New Roman" w:hAnsi="Times New Roman"/>
          <w:sz w:val="24"/>
          <w:szCs w:val="24"/>
          <w:shd w:val="clear" w:color="auto" w:fill="FFFFFF"/>
        </w:rPr>
        <w:t>Стихотворения: «</w:t>
      </w:r>
      <w:r w:rsidRPr="00E120D5">
        <w:rPr>
          <w:rFonts w:ascii="Times New Roman" w:hAnsi="Times New Roman"/>
          <w:sz w:val="24"/>
          <w:szCs w:val="24"/>
          <w:shd w:val="clear" w:color="auto" w:fill="FFFFFF"/>
          <w:lang w:val="en-US"/>
        </w:rPr>
        <w:t>Notre</w:t>
      </w:r>
      <w:r w:rsidRPr="00E120D5">
        <w:rPr>
          <w:rFonts w:ascii="Times New Roman" w:hAnsi="Times New Roman"/>
          <w:sz w:val="24"/>
          <w:szCs w:val="24"/>
          <w:shd w:val="clear" w:color="auto" w:fill="FFFFFF"/>
        </w:rPr>
        <w:t xml:space="preserve"> </w:t>
      </w:r>
      <w:r w:rsidRPr="00E120D5">
        <w:rPr>
          <w:rFonts w:ascii="Times New Roman" w:hAnsi="Times New Roman"/>
          <w:sz w:val="24"/>
          <w:szCs w:val="24"/>
          <w:shd w:val="clear" w:color="auto" w:fill="FFFFFF"/>
          <w:lang w:val="en-US"/>
        </w:rPr>
        <w:t>Dame</w:t>
      </w:r>
      <w:r w:rsidRPr="00E120D5">
        <w:rPr>
          <w:rFonts w:ascii="Times New Roman" w:hAnsi="Times New Roman"/>
          <w:sz w:val="24"/>
          <w:szCs w:val="24"/>
          <w:shd w:val="clear" w:color="auto" w:fill="FFFFFF"/>
        </w:rPr>
        <w:t>», «Бессонница. Гомер. Тугие паруса…», «За гремучую доблесть грядущих веков…», «Я вернулся в мой город, знакомый до слез…» (указанные стихотворения являются обязательными для изучения). Стихотворения: «Невыразимая печаль», «</w:t>
      </w:r>
      <w:r w:rsidRPr="00E120D5">
        <w:rPr>
          <w:rFonts w:ascii="Times New Roman" w:hAnsi="Times New Roman"/>
          <w:sz w:val="24"/>
          <w:szCs w:val="24"/>
          <w:shd w:val="clear" w:color="auto" w:fill="FFFFFF"/>
          <w:lang w:val="en-US"/>
        </w:rPr>
        <w:t>Tristia</w:t>
      </w:r>
      <w:r w:rsidRPr="00E120D5">
        <w:rPr>
          <w:rFonts w:ascii="Times New Roman" w:hAnsi="Times New Roman"/>
          <w:sz w:val="24"/>
          <w:szCs w:val="24"/>
          <w:shd w:val="clear" w:color="auto" w:fill="FFFFFF"/>
        </w:rPr>
        <w:t xml:space="preserve">» (возможен выбор двух других стихотворений). </w:t>
      </w:r>
      <w:r w:rsidRPr="00E120D5">
        <w:rPr>
          <w:rFonts w:ascii="Times New Roman" w:hAnsi="Times New Roman"/>
          <w:sz w:val="24"/>
          <w:szCs w:val="24"/>
        </w:rPr>
        <w:t xml:space="preserve">Историзм поэтического мышления Мандельштама, ассоциативная манера его письма. Представление о поэте как хранителе культуры. Мифологические и литературные образы в поэзии Мандельштама.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shd w:val="clear" w:color="auto" w:fill="FFFFFF"/>
        </w:rPr>
        <w:t xml:space="preserve">А.А.Ахматова.  </w:t>
      </w:r>
      <w:r w:rsidRPr="00E120D5">
        <w:rPr>
          <w:rFonts w:ascii="Times New Roman" w:hAnsi="Times New Roman"/>
          <w:sz w:val="24"/>
          <w:szCs w:val="24"/>
        </w:rPr>
        <w:t xml:space="preserve">Жизнь и творчество. </w:t>
      </w:r>
      <w:r w:rsidRPr="00E120D5">
        <w:rPr>
          <w:rFonts w:ascii="Times New Roman" w:hAnsi="Times New Roman"/>
          <w:sz w:val="24"/>
          <w:szCs w:val="24"/>
          <w:shd w:val="clear" w:color="auto" w:fill="FFFFFF"/>
        </w:rPr>
        <w:t xml:space="preserve">Стихотворения: «Песня последней встречи», «Сжала руки под темной вуалью…», «Мне ни к чему одические рати…», «Мне голос был. Он звал утешно…», «Родная земля» (указанные стихотворения являются обязательными для изучения). Стихотворения: «Я научилась просто, мудро жить…», «Бывает так: какая-то истома…» (возможен выбор двух других стихотворений). </w:t>
      </w:r>
      <w:r w:rsidRPr="00E120D5">
        <w:rPr>
          <w:rFonts w:ascii="Times New Roman" w:hAnsi="Times New Roman"/>
          <w:sz w:val="24"/>
          <w:szCs w:val="24"/>
        </w:rPr>
        <w:t xml:space="preserve">Отражение в лирике Ахматовой глубины человеческих переживаний. Темы любви и искусства. Патриотизм и гражданственность поэзии Ахматовой. Разговорность интонации и музыкальность стиха. Фольклорные и литературные образы и мотивы в лирике Ахматовой.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shd w:val="clear" w:color="auto" w:fill="FFFFFF"/>
        </w:rPr>
        <w:lastRenderedPageBreak/>
        <w:t xml:space="preserve">Поэма «Реквием». </w:t>
      </w:r>
      <w:r w:rsidRPr="00E120D5">
        <w:rPr>
          <w:rFonts w:ascii="Times New Roman" w:hAnsi="Times New Roman"/>
          <w:sz w:val="24"/>
          <w:szCs w:val="24"/>
        </w:rPr>
        <w:t xml:space="preserve">История создания и публикации. Смысл названия поэмы, отражение в ней личной трагедии и народного горя. Библейские мотивы и образы в поэме. Победа исторической памяти над забвением как основной пафос “Реквиема”. Особенности жанра и композиции поэмы, роль эпиграфа, посвящения и эпилога. Сочинение по творчеству А. А. Ахматовой. </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b/>
          <w:i/>
          <w:sz w:val="24"/>
          <w:szCs w:val="24"/>
          <w:shd w:val="clear" w:color="auto" w:fill="FFFFFF"/>
        </w:rPr>
        <w:t xml:space="preserve">Б.Л.Пастернак.  </w:t>
      </w:r>
      <w:r w:rsidRPr="00E120D5">
        <w:rPr>
          <w:rFonts w:ascii="Times New Roman" w:hAnsi="Times New Roman"/>
          <w:sz w:val="24"/>
          <w:szCs w:val="24"/>
        </w:rPr>
        <w:t xml:space="preserve">Жизнь и творчество (обзор). </w:t>
      </w:r>
      <w:r w:rsidRPr="00E120D5">
        <w:rPr>
          <w:rFonts w:ascii="Times New Roman" w:hAnsi="Times New Roman"/>
          <w:sz w:val="24"/>
          <w:szCs w:val="24"/>
          <w:shd w:val="clear" w:color="auto" w:fill="FFFFFF"/>
        </w:rPr>
        <w:t>Стихотворения: «Февраль. Достать чернил и плакать!..», «Определение поэзии», «Во всем мне хочется дойти…», «Гамлет», «Зимняя ночь» (указанные стихотворения являются обязательными для изучения).</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Стихотворение: «Снег идет», «Быть знаменитым некрасиво…» (возможен выбор двух других стихотворений). </w:t>
      </w:r>
      <w:r w:rsidRPr="00E120D5">
        <w:rPr>
          <w:rFonts w:ascii="Times New Roman" w:hAnsi="Times New Roman"/>
          <w:sz w:val="24"/>
          <w:szCs w:val="24"/>
        </w:rPr>
        <w:t xml:space="preserve">Поэтическая эволюция Пастернака: от сложности языка к простоте поэтического слова. Тема поэта и поэзии (искусство и ответственность, поэзия и действительность, судьба художника и его роковая обреченность на страдания). Философская глубина лирики Пастернака. Тема человека и природы. Сложность настроения лирического героя. Соединение патетической интонации и разговорного языка. </w:t>
      </w:r>
      <w:r w:rsidRPr="00E120D5">
        <w:rPr>
          <w:rFonts w:ascii="Times New Roman" w:hAnsi="Times New Roman"/>
          <w:sz w:val="24"/>
          <w:szCs w:val="24"/>
          <w:shd w:val="clear" w:color="auto" w:fill="FFFFFF"/>
        </w:rPr>
        <w:t xml:space="preserve">Роман «Доктор Живаго» (обзор). История создания и публикации романа. Цикл “Стихотворения Юрия Живаго” и его связь с общей проблематикой романа. </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b/>
          <w:i/>
          <w:sz w:val="24"/>
          <w:szCs w:val="24"/>
          <w:shd w:val="clear" w:color="auto" w:fill="FFFFFF"/>
        </w:rPr>
        <w:t xml:space="preserve">М.А.Булгаков.  </w:t>
      </w:r>
      <w:r w:rsidRPr="00E120D5">
        <w:rPr>
          <w:rFonts w:ascii="Times New Roman" w:hAnsi="Times New Roman"/>
          <w:sz w:val="24"/>
          <w:szCs w:val="24"/>
        </w:rPr>
        <w:t xml:space="preserve">Жизнь и творчество. </w:t>
      </w:r>
      <w:r w:rsidRPr="00E120D5">
        <w:rPr>
          <w:rFonts w:ascii="Times New Roman" w:hAnsi="Times New Roman"/>
          <w:sz w:val="24"/>
          <w:szCs w:val="24"/>
          <w:shd w:val="clear" w:color="auto" w:fill="FFFFFF"/>
        </w:rPr>
        <w:t xml:space="preserve">Роман «Белая гвардия» (для изучения предлагается один из романов – по выбору). </w:t>
      </w:r>
      <w:r w:rsidRPr="00E120D5">
        <w:rPr>
          <w:rFonts w:ascii="Times New Roman" w:hAnsi="Times New Roman"/>
          <w:sz w:val="24"/>
          <w:szCs w:val="24"/>
        </w:rPr>
        <w:t xml:space="preserve">История создания романа. Своеобразие жанра и композиции. Развитие традиций русской классической литературы в романе. Роль эпиграфа. Система образов-персонажей. Образы Города и дома. Эпическая широта, сатирическое начало и лирические раздумья повествователя в романе. Библейские мотивы и образы. Проблема нравственного выбора в романе. Смысл финала романа. </w:t>
      </w:r>
      <w:r w:rsidRPr="00E120D5">
        <w:rPr>
          <w:rFonts w:ascii="Times New Roman" w:hAnsi="Times New Roman"/>
          <w:sz w:val="24"/>
          <w:szCs w:val="24"/>
          <w:shd w:val="clear" w:color="auto" w:fill="FFFFFF"/>
        </w:rPr>
        <w:t>Роман «Мастер и Маргарита» (для изучения предлагается один из романов – по выбору).</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История создания и публикации романа. Своеобразие жанра и композиции романа. Роль эпиграфа. Эпическая широта и сатирическое начало в романе. Сочетание реальности и фантастики. Москва и Ершалаим. Образы Воланда и его свиты. Библейские мотивы и образы в романе. Человеческое и божественное в облике Иешуа. Фигура Понтия Пилата и тема совести. Проблема нравственного выбора в романе. Изображение любви как высшей духовной ценности. Проблема творчества и судьбы художника. Смысл финальной главы романа. Сочинение по творчеству М. А. Булгакова.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sz w:val="24"/>
          <w:szCs w:val="24"/>
          <w:shd w:val="clear" w:color="auto" w:fill="FFFFFF"/>
        </w:rPr>
        <w:t xml:space="preserve">А.П.Платонов.  </w:t>
      </w:r>
      <w:r w:rsidRPr="00E120D5">
        <w:rPr>
          <w:rFonts w:ascii="Times New Roman" w:hAnsi="Times New Roman"/>
          <w:sz w:val="24"/>
          <w:szCs w:val="24"/>
        </w:rPr>
        <w:t>Жизнь и творчество. Повесть «Котлован</w:t>
      </w:r>
      <w:r w:rsidRPr="00E120D5">
        <w:rPr>
          <w:rFonts w:ascii="Times New Roman" w:hAnsi="Times New Roman"/>
          <w:sz w:val="24"/>
          <w:szCs w:val="24"/>
          <w:shd w:val="clear" w:color="auto" w:fill="FFFFFF"/>
        </w:rPr>
        <w:t>» (</w:t>
      </w:r>
      <w:r w:rsidRPr="00E120D5">
        <w:rPr>
          <w:rFonts w:ascii="Times New Roman" w:hAnsi="Times New Roman"/>
          <w:i/>
          <w:iCs/>
          <w:sz w:val="24"/>
          <w:szCs w:val="24"/>
          <w:shd w:val="clear" w:color="auto" w:fill="FFFFFF"/>
        </w:rPr>
        <w:t>возможен выбор другого произведения</w:t>
      </w:r>
      <w:r w:rsidRPr="00E120D5">
        <w:rPr>
          <w:rFonts w:ascii="Times New Roman" w:hAnsi="Times New Roman"/>
          <w:sz w:val="24"/>
          <w:szCs w:val="24"/>
          <w:shd w:val="clear" w:color="auto" w:fill="FFFFFF"/>
        </w:rPr>
        <w:t>)</w:t>
      </w:r>
      <w:r w:rsidRPr="00E120D5">
        <w:rPr>
          <w:rFonts w:ascii="Times New Roman" w:hAnsi="Times New Roman"/>
          <w:sz w:val="24"/>
          <w:szCs w:val="24"/>
        </w:rPr>
        <w:t>. Традиции Салтыкова-Щедрина в прозе Платонова. Высокий пафос и острая сатира в “Котловане”. Утопические идеи “общей жизни” как основа сюжета повести. “Непростые” простые герои Платонова.  Тема смерти в повести. Самобытность языка и стиля писателя.</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shd w:val="clear" w:color="auto" w:fill="FFFFFF"/>
        </w:rPr>
        <w:t xml:space="preserve">М. А.Шолохов.  </w:t>
      </w:r>
      <w:r w:rsidRPr="00E120D5">
        <w:rPr>
          <w:rFonts w:ascii="Times New Roman" w:hAnsi="Times New Roman"/>
          <w:sz w:val="24"/>
          <w:szCs w:val="24"/>
        </w:rPr>
        <w:t xml:space="preserve">Жизнь и творчество. </w:t>
      </w:r>
      <w:r w:rsidRPr="00E120D5">
        <w:rPr>
          <w:rFonts w:ascii="Times New Roman" w:hAnsi="Times New Roman"/>
          <w:sz w:val="24"/>
          <w:szCs w:val="24"/>
          <w:shd w:val="clear" w:color="auto" w:fill="FFFFFF"/>
        </w:rPr>
        <w:t xml:space="preserve">Роман-эпопея «Тихий Дон» (обзорное изучение). </w:t>
      </w:r>
      <w:r w:rsidRPr="00E120D5">
        <w:rPr>
          <w:rFonts w:ascii="Times New Roman" w:hAnsi="Times New Roman"/>
          <w:sz w:val="24"/>
          <w:szCs w:val="24"/>
        </w:rPr>
        <w:t xml:space="preserve">История создания романа. Широта эпического повествования. Сложность авторской позиции. Система образов в романе. Семья Мелеховых, быт и нравы донского казачества. Глубина постижения исторических процессов в романе. Изображение гражданской войны как общенародной трагедии. Тема разрушения семейного и крестьянского укладов. Судьба Григория Мелехова как путь поиска правды жизни. "Вечные" темы в романе: человек и история, война и мир, личность и масса. Утверждение высоких человеческих ценностей. Женские образы. Функция пейзажа в романе. Смысл финала. Художественное своеобразие романа. Язык прозы Шолохова. Сочинение по роману М. А. Шолохова “Тихий Дон”. </w:t>
      </w:r>
    </w:p>
    <w:p w:rsidR="008716D0" w:rsidRPr="00E120D5" w:rsidRDefault="008716D0" w:rsidP="008716D0">
      <w:pPr>
        <w:pStyle w:val="11"/>
        <w:jc w:val="both"/>
        <w:rPr>
          <w:rFonts w:ascii="Times New Roman" w:hAnsi="Times New Roman"/>
          <w:b/>
          <w:i/>
          <w:sz w:val="24"/>
          <w:szCs w:val="24"/>
        </w:rPr>
      </w:pPr>
      <w:r w:rsidRPr="00E120D5">
        <w:rPr>
          <w:rFonts w:ascii="Times New Roman" w:hAnsi="Times New Roman"/>
          <w:b/>
          <w:i/>
          <w:sz w:val="24"/>
          <w:szCs w:val="24"/>
        </w:rPr>
        <w:t>Литература второй половины XX века.</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rPr>
        <w:t xml:space="preserve">Э.Хемингуэй. </w:t>
      </w:r>
      <w:r w:rsidRPr="00E120D5">
        <w:rPr>
          <w:rFonts w:ascii="Times New Roman" w:hAnsi="Times New Roman"/>
          <w:b/>
          <w:sz w:val="24"/>
          <w:szCs w:val="24"/>
        </w:rPr>
        <w:t xml:space="preserve">Жизнь и творчество </w:t>
      </w:r>
      <w:r w:rsidRPr="00E120D5">
        <w:rPr>
          <w:rFonts w:ascii="Times New Roman" w:hAnsi="Times New Roman"/>
          <w:bCs/>
          <w:sz w:val="24"/>
          <w:szCs w:val="24"/>
        </w:rPr>
        <w:t>(обзор).</w:t>
      </w:r>
      <w:r w:rsidRPr="00E120D5">
        <w:rPr>
          <w:rFonts w:ascii="Times New Roman" w:hAnsi="Times New Roman"/>
          <w:b/>
          <w:sz w:val="24"/>
          <w:szCs w:val="24"/>
        </w:rPr>
        <w:t xml:space="preserve"> </w:t>
      </w:r>
      <w:r w:rsidRPr="00E120D5">
        <w:rPr>
          <w:rFonts w:ascii="Times New Roman" w:hAnsi="Times New Roman"/>
          <w:sz w:val="24"/>
          <w:szCs w:val="24"/>
        </w:rPr>
        <w:t xml:space="preserve">Повесть «Старик и море» (возможен выбор другого произведения). Проблематика повести. Раздумья писателя о человеке, его жизненном пути. Образ рыбака Сантьяго. Роль художественной детали и реалистической символики в повести. Своеобразие стиля Хемингуэя.  </w:t>
      </w:r>
    </w:p>
    <w:p w:rsidR="008716D0" w:rsidRPr="00E120D5" w:rsidRDefault="008716D0" w:rsidP="008716D0">
      <w:pPr>
        <w:pStyle w:val="11"/>
        <w:jc w:val="both"/>
        <w:rPr>
          <w:rFonts w:ascii="Times New Roman" w:hAnsi="Times New Roman"/>
          <w:b/>
          <w:sz w:val="24"/>
          <w:szCs w:val="24"/>
        </w:rPr>
      </w:pPr>
      <w:r w:rsidRPr="00E120D5">
        <w:rPr>
          <w:rFonts w:ascii="Times New Roman" w:hAnsi="Times New Roman"/>
          <w:b/>
          <w:sz w:val="24"/>
          <w:szCs w:val="24"/>
        </w:rPr>
        <w:t xml:space="preserve">Обзор русской литературы второй половины </w:t>
      </w:r>
      <w:r w:rsidRPr="00E120D5">
        <w:rPr>
          <w:rFonts w:ascii="Times New Roman" w:hAnsi="Times New Roman"/>
          <w:b/>
          <w:sz w:val="24"/>
          <w:szCs w:val="24"/>
          <w:lang w:val="en-US"/>
        </w:rPr>
        <w:t>XX</w:t>
      </w:r>
      <w:r w:rsidRPr="00E120D5">
        <w:rPr>
          <w:rFonts w:ascii="Times New Roman" w:hAnsi="Times New Roman"/>
          <w:b/>
          <w:sz w:val="24"/>
          <w:szCs w:val="24"/>
        </w:rPr>
        <w:t xml:space="preserve"> века.</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Великая Отечественная война и ее художественное осмысление</w:t>
      </w:r>
      <w:r w:rsidRPr="00E120D5">
        <w:rPr>
          <w:rFonts w:ascii="Times New Roman" w:hAnsi="Times New Roman"/>
          <w:b/>
          <w:sz w:val="24"/>
          <w:szCs w:val="24"/>
        </w:rPr>
        <w:t xml:space="preserve"> </w:t>
      </w:r>
      <w:r w:rsidRPr="00E120D5">
        <w:rPr>
          <w:rFonts w:ascii="Times New Roman" w:hAnsi="Times New Roman"/>
          <w:sz w:val="24"/>
          <w:szCs w:val="24"/>
        </w:rPr>
        <w:t>в русской литературе</w:t>
      </w:r>
      <w:r w:rsidRPr="00E120D5">
        <w:rPr>
          <w:rFonts w:ascii="Times New Roman" w:hAnsi="Times New Roman"/>
          <w:b/>
          <w:i/>
          <w:sz w:val="24"/>
          <w:szCs w:val="24"/>
        </w:rPr>
        <w:t xml:space="preserve"> </w:t>
      </w:r>
      <w:r w:rsidRPr="00E120D5">
        <w:rPr>
          <w:rFonts w:ascii="Times New Roman" w:hAnsi="Times New Roman"/>
          <w:sz w:val="24"/>
          <w:szCs w:val="24"/>
        </w:rPr>
        <w:t>и литературах других народов России.</w:t>
      </w:r>
      <w:r w:rsidRPr="00E120D5">
        <w:rPr>
          <w:rFonts w:ascii="Times New Roman" w:hAnsi="Times New Roman"/>
          <w:b/>
          <w:i/>
          <w:sz w:val="24"/>
          <w:szCs w:val="24"/>
        </w:rPr>
        <w:t xml:space="preserve"> </w:t>
      </w:r>
      <w:r w:rsidRPr="00E120D5">
        <w:rPr>
          <w:rFonts w:ascii="Times New Roman" w:hAnsi="Times New Roman"/>
          <w:sz w:val="24"/>
          <w:szCs w:val="24"/>
        </w:rPr>
        <w:t xml:space="preserve">Новое понимание русской истории. Влияние «оттепели» 60-х годов на развитие литературы. Литературно-художественные журналы, их место в общественном сознании. «Лагерная» тема. «Деревенская» проза. </w:t>
      </w:r>
      <w:r w:rsidRPr="00E120D5">
        <w:rPr>
          <w:rFonts w:ascii="Times New Roman" w:hAnsi="Times New Roman"/>
          <w:sz w:val="24"/>
          <w:szCs w:val="24"/>
          <w:shd w:val="clear" w:color="auto" w:fill="FFFFFF"/>
        </w:rPr>
        <w:t xml:space="preserve">Постановка острых нравственных и социальных проблем (человек и природа, проблема исторической памяти, </w:t>
      </w:r>
      <w:r w:rsidRPr="00E120D5">
        <w:rPr>
          <w:rFonts w:ascii="Times New Roman" w:hAnsi="Times New Roman"/>
          <w:sz w:val="24"/>
          <w:szCs w:val="24"/>
          <w:shd w:val="clear" w:color="auto" w:fill="FFFFFF"/>
        </w:rPr>
        <w:lastRenderedPageBreak/>
        <w:t xml:space="preserve">ответственность человека за свои поступки, человек на войне). Обращение к народному сознанию в поисках нравственного идеала </w:t>
      </w:r>
      <w:r w:rsidRPr="00E120D5">
        <w:rPr>
          <w:rFonts w:ascii="Times New Roman" w:hAnsi="Times New Roman"/>
          <w:sz w:val="24"/>
          <w:szCs w:val="24"/>
        </w:rPr>
        <w:t>в русской литературе</w:t>
      </w:r>
      <w:r w:rsidRPr="00E120D5">
        <w:rPr>
          <w:rFonts w:ascii="Times New Roman" w:hAnsi="Times New Roman"/>
          <w:b/>
          <w:sz w:val="24"/>
          <w:szCs w:val="24"/>
        </w:rPr>
        <w:t xml:space="preserve"> </w:t>
      </w:r>
      <w:r w:rsidRPr="00E120D5">
        <w:rPr>
          <w:rFonts w:ascii="Times New Roman" w:hAnsi="Times New Roman"/>
          <w:sz w:val="24"/>
          <w:szCs w:val="24"/>
        </w:rPr>
        <w:t xml:space="preserve">и литературах других народов России. Поэтические искания. Развитие традиционных тем русской лирики (темы любви, гражданского служения, единства человека и природы).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shd w:val="clear" w:color="auto" w:fill="FFFFFF"/>
        </w:rPr>
        <w:t xml:space="preserve">А.Т.Твардовский. </w:t>
      </w:r>
      <w:r w:rsidRPr="00E120D5">
        <w:rPr>
          <w:rFonts w:ascii="Times New Roman" w:hAnsi="Times New Roman"/>
          <w:bCs/>
          <w:iCs/>
          <w:sz w:val="24"/>
          <w:szCs w:val="24"/>
          <w:shd w:val="clear" w:color="auto" w:fill="FFFFFF"/>
        </w:rPr>
        <w:t>Жиз</w:t>
      </w:r>
      <w:r w:rsidRPr="00E120D5">
        <w:rPr>
          <w:rFonts w:ascii="Times New Roman" w:hAnsi="Times New Roman"/>
          <w:sz w:val="24"/>
          <w:szCs w:val="24"/>
        </w:rPr>
        <w:t xml:space="preserve">нь и творчество (обзор). </w:t>
      </w:r>
      <w:r w:rsidRPr="00E120D5">
        <w:rPr>
          <w:rFonts w:ascii="Times New Roman" w:hAnsi="Times New Roman"/>
          <w:sz w:val="24"/>
          <w:szCs w:val="24"/>
          <w:shd w:val="clear" w:color="auto" w:fill="FFFFFF"/>
        </w:rPr>
        <w:t xml:space="preserve">Стихотворения: «Вся суть в одном-единственном завете…», «Памяти матери», «Я знаю, никакой моей вины…» (указанные стихотворения являются обязательными для изучения). </w:t>
      </w:r>
      <w:r w:rsidRPr="00E120D5">
        <w:rPr>
          <w:rFonts w:ascii="Times New Roman" w:hAnsi="Times New Roman"/>
          <w:sz w:val="24"/>
          <w:szCs w:val="24"/>
        </w:rPr>
        <w:t>Стихотворения: «Дробится рваный цоколь монумента...», «О сущем» (возможен выбор двух других стихотворений).</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Исповедальный характер лирики Твардовского. Служение народу как ведущий мотив творчества поэта. Тема памяти в лирике Твардовского. Роль некрасовской традиции в творчестве поэта.</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shd w:val="clear" w:color="auto" w:fill="FFFFFF"/>
        </w:rPr>
        <w:t xml:space="preserve">В.Т.Шаламов. </w:t>
      </w:r>
      <w:r w:rsidRPr="00E120D5">
        <w:rPr>
          <w:rFonts w:ascii="Times New Roman" w:hAnsi="Times New Roman"/>
          <w:sz w:val="24"/>
          <w:szCs w:val="24"/>
        </w:rPr>
        <w:t>Жизнь и творчество (обзор).</w:t>
      </w:r>
      <w:r w:rsidRPr="00E120D5">
        <w:rPr>
          <w:rFonts w:ascii="Times New Roman" w:hAnsi="Times New Roman"/>
          <w:sz w:val="24"/>
          <w:szCs w:val="24"/>
          <w:shd w:val="clear" w:color="auto" w:fill="FFFFFF"/>
        </w:rPr>
        <w:t xml:space="preserve"> Рассказы: «Последний замер», «Шоковая терапия» (возможен выбор двух других рассказов). </w:t>
      </w:r>
      <w:r w:rsidRPr="00E120D5">
        <w:rPr>
          <w:rFonts w:ascii="Times New Roman" w:hAnsi="Times New Roman"/>
          <w:sz w:val="24"/>
          <w:szCs w:val="24"/>
        </w:rPr>
        <w:t xml:space="preserve">История создания книги “Колымских рассказов”. Своеобразие раскрытия “лагерной” темы. Характер повествования.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shd w:val="clear" w:color="auto" w:fill="FFFFFF"/>
        </w:rPr>
        <w:t xml:space="preserve">А.И.Солженицын. </w:t>
      </w:r>
      <w:r w:rsidRPr="00E120D5">
        <w:rPr>
          <w:rFonts w:ascii="Times New Roman" w:hAnsi="Times New Roman"/>
          <w:sz w:val="24"/>
          <w:szCs w:val="24"/>
        </w:rPr>
        <w:t>Жизнь и творчество (обзор).</w:t>
      </w:r>
      <w:r w:rsidRPr="00E120D5">
        <w:rPr>
          <w:rFonts w:ascii="Times New Roman" w:hAnsi="Times New Roman"/>
          <w:sz w:val="24"/>
          <w:szCs w:val="24"/>
          <w:shd w:val="clear" w:color="auto" w:fill="FFFFFF"/>
        </w:rPr>
        <w:t xml:space="preserve"> Повесть «Один день Ивана Денисовича». </w:t>
      </w:r>
      <w:r w:rsidRPr="00E120D5">
        <w:rPr>
          <w:rFonts w:ascii="Times New Roman" w:hAnsi="Times New Roman"/>
          <w:sz w:val="24"/>
          <w:szCs w:val="24"/>
        </w:rPr>
        <w:t>Своеобразие раскрытия “лагерной” темы в повести</w:t>
      </w:r>
      <w:r w:rsidRPr="00E120D5">
        <w:rPr>
          <w:rFonts w:ascii="Times New Roman" w:hAnsi="Times New Roman"/>
          <w:b/>
          <w:sz w:val="24"/>
          <w:szCs w:val="24"/>
        </w:rPr>
        <w:t xml:space="preserve">. </w:t>
      </w:r>
      <w:r w:rsidRPr="00E120D5">
        <w:rPr>
          <w:rFonts w:ascii="Times New Roman" w:hAnsi="Times New Roman"/>
          <w:sz w:val="24"/>
          <w:szCs w:val="24"/>
        </w:rPr>
        <w:t xml:space="preserve">Проблема русского национального характера в контексте трагической эпохи. </w:t>
      </w:r>
    </w:p>
    <w:p w:rsidR="008716D0" w:rsidRPr="00E120D5" w:rsidRDefault="008716D0" w:rsidP="008716D0">
      <w:pPr>
        <w:pStyle w:val="11"/>
        <w:jc w:val="both"/>
        <w:rPr>
          <w:rFonts w:ascii="Times New Roman" w:hAnsi="Times New Roman"/>
          <w:b/>
          <w:sz w:val="24"/>
          <w:szCs w:val="24"/>
          <w:shd w:val="clear" w:color="auto" w:fill="FFFFFF"/>
        </w:rPr>
      </w:pPr>
      <w:r w:rsidRPr="00E120D5">
        <w:rPr>
          <w:rFonts w:ascii="Times New Roman" w:hAnsi="Times New Roman"/>
          <w:b/>
          <w:i/>
          <w:sz w:val="24"/>
          <w:szCs w:val="24"/>
          <w:shd w:val="clear" w:color="auto" w:fill="FFFFFF"/>
        </w:rPr>
        <w:t xml:space="preserve">В.М.Шукшин </w:t>
      </w:r>
      <w:r w:rsidRPr="00E120D5">
        <w:rPr>
          <w:rFonts w:ascii="Times New Roman" w:hAnsi="Times New Roman"/>
          <w:b/>
          <w:sz w:val="24"/>
          <w:szCs w:val="24"/>
          <w:shd w:val="clear" w:color="auto" w:fill="FFFFFF"/>
        </w:rPr>
        <w:t>(</w:t>
      </w:r>
      <w:r w:rsidRPr="00E120D5">
        <w:rPr>
          <w:rFonts w:ascii="Times New Roman" w:hAnsi="Times New Roman"/>
          <w:bCs/>
          <w:i/>
          <w:iCs/>
          <w:sz w:val="24"/>
          <w:szCs w:val="24"/>
          <w:shd w:val="clear" w:color="auto" w:fill="FFFFFF"/>
        </w:rPr>
        <w:t>возможен выбор другого прозаика второй половины XX века</w:t>
      </w:r>
      <w:r w:rsidRPr="00E120D5">
        <w:rPr>
          <w:rFonts w:ascii="Times New Roman" w:hAnsi="Times New Roman"/>
          <w:b/>
          <w:sz w:val="24"/>
          <w:szCs w:val="24"/>
          <w:shd w:val="clear" w:color="auto" w:fill="FFFFFF"/>
        </w:rPr>
        <w:t>)</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Рассказы: «Верую!», «Алеша Бесконвойный» (возможен выбор других произведений).</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Изображение народного характера и картин народной жизни в рассказах. Диалоги в шукшинской прозе. Особенности повествовательной манеры Шукшина.</w:t>
      </w:r>
    </w:p>
    <w:p w:rsidR="008716D0" w:rsidRPr="00E120D5" w:rsidRDefault="008716D0" w:rsidP="008716D0">
      <w:pPr>
        <w:pStyle w:val="11"/>
        <w:jc w:val="both"/>
        <w:rPr>
          <w:rFonts w:ascii="Times New Roman" w:hAnsi="Times New Roman"/>
          <w:b/>
          <w:sz w:val="24"/>
          <w:szCs w:val="24"/>
          <w:shd w:val="clear" w:color="auto" w:fill="FFFFFF"/>
        </w:rPr>
      </w:pPr>
      <w:r w:rsidRPr="00E120D5">
        <w:rPr>
          <w:rFonts w:ascii="Times New Roman" w:hAnsi="Times New Roman"/>
          <w:b/>
          <w:i/>
          <w:sz w:val="24"/>
          <w:szCs w:val="24"/>
          <w:shd w:val="clear" w:color="auto" w:fill="FFFFFF"/>
        </w:rPr>
        <w:t xml:space="preserve">В.В.Быков  </w:t>
      </w:r>
      <w:r w:rsidRPr="00E120D5">
        <w:rPr>
          <w:rFonts w:ascii="Times New Roman" w:hAnsi="Times New Roman"/>
          <w:bCs/>
          <w:sz w:val="24"/>
          <w:szCs w:val="24"/>
          <w:shd w:val="clear" w:color="auto" w:fill="FFFFFF"/>
        </w:rPr>
        <w:t>(</w:t>
      </w:r>
      <w:r w:rsidRPr="00E120D5">
        <w:rPr>
          <w:rFonts w:ascii="Times New Roman" w:hAnsi="Times New Roman"/>
          <w:bCs/>
          <w:i/>
          <w:iCs/>
          <w:sz w:val="24"/>
          <w:szCs w:val="24"/>
          <w:shd w:val="clear" w:color="auto" w:fill="FFFFFF"/>
        </w:rPr>
        <w:t>возможен выбор другого прозаика второй половины XX века</w:t>
      </w:r>
      <w:r w:rsidRPr="00E120D5">
        <w:rPr>
          <w:rFonts w:ascii="Times New Roman" w:hAnsi="Times New Roman"/>
          <w:bCs/>
          <w:sz w:val="24"/>
          <w:szCs w:val="24"/>
          <w:shd w:val="clear" w:color="auto" w:fill="FFFFFF"/>
        </w:rPr>
        <w:t>)</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Повесть «Сотников» (возможен выбор другого произведения).</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Нравственная проблематика произведения. Образы Сотникова и Рыбака, две “точки зрения” в повести. Образы Петра, Демчихи и девочки Баси. Авторская позиция и способы ее выражения в произведении. Мастерство психологического анализа.  </w:t>
      </w:r>
    </w:p>
    <w:p w:rsidR="008716D0" w:rsidRPr="00E120D5" w:rsidRDefault="008716D0" w:rsidP="008716D0">
      <w:pPr>
        <w:pStyle w:val="11"/>
        <w:jc w:val="both"/>
        <w:rPr>
          <w:rFonts w:ascii="Times New Roman" w:hAnsi="Times New Roman"/>
          <w:bCs/>
          <w:sz w:val="24"/>
          <w:szCs w:val="24"/>
          <w:shd w:val="clear" w:color="auto" w:fill="FFFFFF"/>
        </w:rPr>
      </w:pPr>
      <w:r w:rsidRPr="00E120D5">
        <w:rPr>
          <w:rFonts w:ascii="Times New Roman" w:hAnsi="Times New Roman"/>
          <w:b/>
          <w:i/>
          <w:sz w:val="24"/>
          <w:szCs w:val="24"/>
          <w:shd w:val="clear" w:color="auto" w:fill="FFFFFF"/>
        </w:rPr>
        <w:t xml:space="preserve">В.Г.Распутин  </w:t>
      </w:r>
      <w:r w:rsidRPr="00E120D5">
        <w:rPr>
          <w:rFonts w:ascii="Times New Roman" w:hAnsi="Times New Roman"/>
          <w:bCs/>
          <w:sz w:val="24"/>
          <w:szCs w:val="24"/>
          <w:shd w:val="clear" w:color="auto" w:fill="FFFFFF"/>
        </w:rPr>
        <w:t>(</w:t>
      </w:r>
      <w:r w:rsidRPr="00E120D5">
        <w:rPr>
          <w:rFonts w:ascii="Times New Roman" w:hAnsi="Times New Roman"/>
          <w:bCs/>
          <w:i/>
          <w:iCs/>
          <w:sz w:val="24"/>
          <w:szCs w:val="24"/>
          <w:shd w:val="clear" w:color="auto" w:fill="FFFFFF"/>
        </w:rPr>
        <w:t>возможен выбор другого прозаика второй половины XX века</w:t>
      </w:r>
      <w:r w:rsidRPr="00E120D5">
        <w:rPr>
          <w:rFonts w:ascii="Times New Roman" w:hAnsi="Times New Roman"/>
          <w:bCs/>
          <w:sz w:val="24"/>
          <w:szCs w:val="24"/>
          <w:shd w:val="clear" w:color="auto" w:fill="FFFFFF"/>
        </w:rPr>
        <w:t>)</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Повесть «Прощание с Матерой» (возможен выбор другого произведения).</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Проблематика повести и ее связь с традицией классической русской прозы. Тема памяти и преемственности поколений. Образы стариков в повести. Проблема утраты душевной связи человека со своими корнями. Символические образы в повести. </w:t>
      </w:r>
    </w:p>
    <w:p w:rsidR="008716D0" w:rsidRPr="00E120D5" w:rsidRDefault="008716D0" w:rsidP="008716D0">
      <w:pPr>
        <w:pStyle w:val="11"/>
        <w:jc w:val="both"/>
        <w:rPr>
          <w:rFonts w:ascii="Times New Roman" w:hAnsi="Times New Roman"/>
          <w:b/>
          <w:sz w:val="24"/>
          <w:szCs w:val="24"/>
          <w:shd w:val="clear" w:color="auto" w:fill="FFFFFF"/>
        </w:rPr>
      </w:pPr>
      <w:r w:rsidRPr="00E120D5">
        <w:rPr>
          <w:rFonts w:ascii="Times New Roman" w:hAnsi="Times New Roman"/>
          <w:b/>
          <w:i/>
          <w:sz w:val="24"/>
          <w:szCs w:val="24"/>
          <w:shd w:val="clear" w:color="auto" w:fill="FFFFFF"/>
        </w:rPr>
        <w:t xml:space="preserve">Н.М.Рубцов  </w:t>
      </w:r>
      <w:r w:rsidRPr="00E120D5">
        <w:rPr>
          <w:rFonts w:ascii="Times New Roman" w:hAnsi="Times New Roman"/>
          <w:b/>
          <w:sz w:val="24"/>
          <w:szCs w:val="24"/>
          <w:shd w:val="clear" w:color="auto" w:fill="FFFFFF"/>
        </w:rPr>
        <w:t>(</w:t>
      </w:r>
      <w:r w:rsidRPr="00E120D5">
        <w:rPr>
          <w:rFonts w:ascii="Times New Roman" w:hAnsi="Times New Roman"/>
          <w:bCs/>
          <w:i/>
          <w:iCs/>
          <w:sz w:val="24"/>
          <w:szCs w:val="24"/>
          <w:shd w:val="clear" w:color="auto" w:fill="FFFFFF"/>
        </w:rPr>
        <w:t>возможен выбор другого поэта  второй половины XX века</w:t>
      </w:r>
      <w:r w:rsidRPr="00E120D5">
        <w:rPr>
          <w:rFonts w:ascii="Times New Roman" w:hAnsi="Times New Roman"/>
          <w:b/>
          <w:sz w:val="24"/>
          <w:szCs w:val="24"/>
          <w:shd w:val="clear" w:color="auto" w:fill="FFFFFF"/>
        </w:rPr>
        <w:t>)</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Стихотворения: «Видения на холме», «Листья осенние» (возможен выбор других стихотворений). Своеобразие художественного мира Рубцова. Мир русской деревни и картины родной природы в изображении поэта. Переживание утраты старинной жизни. Тревога за настоящее и будущее России. Есенинские традиции в лирике Рубцова. </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b/>
          <w:i/>
          <w:sz w:val="24"/>
          <w:szCs w:val="24"/>
          <w:shd w:val="clear" w:color="auto" w:fill="FFFFFF"/>
        </w:rPr>
        <w:t xml:space="preserve">Р.Гамзатов  </w:t>
      </w:r>
      <w:r w:rsidRPr="00E120D5">
        <w:rPr>
          <w:rFonts w:ascii="Times New Roman" w:hAnsi="Times New Roman"/>
          <w:b/>
          <w:sz w:val="24"/>
          <w:szCs w:val="24"/>
          <w:shd w:val="clear" w:color="auto" w:fill="FFFFFF"/>
        </w:rPr>
        <w:t>(</w:t>
      </w:r>
      <w:r w:rsidRPr="00E120D5">
        <w:rPr>
          <w:rFonts w:ascii="Times New Roman" w:hAnsi="Times New Roman"/>
          <w:bCs/>
          <w:i/>
          <w:iCs/>
          <w:sz w:val="24"/>
          <w:szCs w:val="24"/>
          <w:shd w:val="clear" w:color="auto" w:fill="FFFFFF"/>
        </w:rPr>
        <w:t>возможен выбор другого писателя, представляющего литературу народов России</w:t>
      </w:r>
      <w:r w:rsidRPr="00E120D5">
        <w:rPr>
          <w:rFonts w:ascii="Times New Roman" w:hAnsi="Times New Roman"/>
          <w:b/>
          <w:sz w:val="24"/>
          <w:szCs w:val="24"/>
          <w:shd w:val="clear" w:color="auto" w:fill="FFFFFF"/>
        </w:rPr>
        <w:t xml:space="preserve">) </w:t>
      </w:r>
      <w:r w:rsidRPr="00E120D5">
        <w:rPr>
          <w:rFonts w:ascii="Times New Roman" w:hAnsi="Times New Roman"/>
          <w:sz w:val="24"/>
          <w:szCs w:val="24"/>
          <w:shd w:val="clear" w:color="auto" w:fill="FFFFFF"/>
        </w:rPr>
        <w:t>Жизнь и творчество (обзор). Стихотворения: «Журавли», «В горах джигиты ссорились, бывало...» (возможен выбор других стихотворений).</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Проникновенное звучание темы родины в лирике Гамзатова. Прием параллелизма. Соотношение национального и общечеловеческого в творчестве Гамзатова.</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b/>
          <w:i/>
          <w:sz w:val="24"/>
          <w:szCs w:val="24"/>
          <w:shd w:val="clear" w:color="auto" w:fill="FFFFFF"/>
        </w:rPr>
        <w:t xml:space="preserve">И.А.Бродский </w:t>
      </w:r>
      <w:r w:rsidRPr="00E120D5">
        <w:rPr>
          <w:rFonts w:ascii="Times New Roman" w:hAnsi="Times New Roman"/>
          <w:b/>
          <w:sz w:val="24"/>
          <w:szCs w:val="24"/>
          <w:shd w:val="clear" w:color="auto" w:fill="FFFFFF"/>
        </w:rPr>
        <w:t>(</w:t>
      </w:r>
      <w:r w:rsidRPr="00E120D5">
        <w:rPr>
          <w:rFonts w:ascii="Times New Roman" w:hAnsi="Times New Roman"/>
          <w:bCs/>
          <w:i/>
          <w:iCs/>
          <w:sz w:val="24"/>
          <w:szCs w:val="24"/>
          <w:shd w:val="clear" w:color="auto" w:fill="FFFFFF"/>
        </w:rPr>
        <w:t>возможен выбор другого поэта  второй половины XX века</w:t>
      </w:r>
      <w:r w:rsidRPr="00E120D5">
        <w:rPr>
          <w:rFonts w:ascii="Times New Roman" w:hAnsi="Times New Roman"/>
          <w:b/>
          <w:sz w:val="24"/>
          <w:szCs w:val="24"/>
          <w:shd w:val="clear" w:color="auto" w:fill="FFFFFF"/>
        </w:rPr>
        <w:t>)</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Стихотворения: «Воротишься на родину. Ну что ж…», «Сонет» («Как жаль, что тем, чем стало для меня…»)</w:t>
      </w:r>
      <w:r w:rsidRPr="00E120D5">
        <w:rPr>
          <w:rFonts w:ascii="Times New Roman" w:hAnsi="Times New Roman"/>
          <w:i/>
          <w:sz w:val="24"/>
          <w:szCs w:val="24"/>
          <w:shd w:val="clear" w:color="auto" w:fill="FFFFFF"/>
        </w:rPr>
        <w:t xml:space="preserve"> </w:t>
      </w:r>
      <w:r w:rsidRPr="00E120D5">
        <w:rPr>
          <w:rFonts w:ascii="Times New Roman" w:hAnsi="Times New Roman"/>
          <w:sz w:val="24"/>
          <w:szCs w:val="24"/>
          <w:shd w:val="clear" w:color="auto" w:fill="FFFFFF"/>
        </w:rPr>
        <w:t xml:space="preserve">(возможен выбор других стихотворений). Своеобразие поэтического мышления и языка Бродского. Необычная трактовка традиционных тем русской и мировой поэзии. Неприятие абсурдного мира и тема одиночества человека в “заселенном пространстве”. </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b/>
          <w:i/>
          <w:sz w:val="24"/>
          <w:szCs w:val="24"/>
          <w:shd w:val="clear" w:color="auto" w:fill="FFFFFF"/>
        </w:rPr>
        <w:t xml:space="preserve">Б.Ш.Окуджава  </w:t>
      </w:r>
      <w:r w:rsidRPr="00E120D5">
        <w:rPr>
          <w:rFonts w:ascii="Times New Roman" w:hAnsi="Times New Roman"/>
          <w:b/>
          <w:sz w:val="24"/>
          <w:szCs w:val="24"/>
          <w:shd w:val="clear" w:color="auto" w:fill="FFFFFF"/>
        </w:rPr>
        <w:t>(</w:t>
      </w:r>
      <w:r w:rsidRPr="00E120D5">
        <w:rPr>
          <w:rFonts w:ascii="Times New Roman" w:hAnsi="Times New Roman"/>
          <w:bCs/>
          <w:i/>
          <w:iCs/>
          <w:sz w:val="24"/>
          <w:szCs w:val="24"/>
          <w:shd w:val="clear" w:color="auto" w:fill="FFFFFF"/>
        </w:rPr>
        <w:t>возможен выбор другого поэта  второй половины XX века</w:t>
      </w:r>
      <w:r w:rsidRPr="00E120D5">
        <w:rPr>
          <w:rFonts w:ascii="Times New Roman" w:hAnsi="Times New Roman"/>
          <w:b/>
          <w:sz w:val="24"/>
          <w:szCs w:val="24"/>
          <w:shd w:val="clear" w:color="auto" w:fill="FFFFFF"/>
        </w:rPr>
        <w:t>)</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shd w:val="clear" w:color="auto" w:fill="FFFFFF"/>
        </w:rPr>
        <w:t xml:space="preserve">Стихотворения: «Полночный троллейбус», «Живописцы» (возможен выбор других стихотворений). </w:t>
      </w:r>
      <w:r w:rsidRPr="00E120D5">
        <w:rPr>
          <w:rFonts w:ascii="Times New Roman" w:hAnsi="Times New Roman"/>
          <w:sz w:val="24"/>
          <w:szCs w:val="24"/>
        </w:rPr>
        <w:t>Особенности «бардовской» поэзии 60-х годов. Арбат как художественная Вселенная, воплощение жизни обычных людей в поэзии Окуджавы. Обращение к романтической традиции. Жанровое своеобразие песен Окуджавы.</w:t>
      </w:r>
    </w:p>
    <w:p w:rsidR="008716D0" w:rsidRPr="00E120D5" w:rsidRDefault="008716D0" w:rsidP="008716D0">
      <w:pPr>
        <w:pStyle w:val="11"/>
        <w:jc w:val="both"/>
        <w:rPr>
          <w:rFonts w:ascii="Times New Roman" w:hAnsi="Times New Roman"/>
          <w:b/>
          <w:i/>
          <w:sz w:val="24"/>
          <w:szCs w:val="24"/>
          <w:shd w:val="clear" w:color="auto" w:fill="FFFFFF"/>
        </w:rPr>
      </w:pPr>
      <w:r w:rsidRPr="00E120D5">
        <w:rPr>
          <w:rFonts w:ascii="Times New Roman" w:hAnsi="Times New Roman"/>
          <w:b/>
          <w:i/>
          <w:sz w:val="24"/>
          <w:szCs w:val="24"/>
          <w:shd w:val="clear" w:color="auto" w:fill="FFFFFF"/>
        </w:rPr>
        <w:t>А.В.Вампилов  (</w:t>
      </w:r>
      <w:r w:rsidRPr="00E120D5">
        <w:rPr>
          <w:rFonts w:ascii="Times New Roman" w:hAnsi="Times New Roman"/>
          <w:bCs/>
          <w:i/>
          <w:sz w:val="24"/>
          <w:szCs w:val="24"/>
          <w:shd w:val="clear" w:color="auto" w:fill="FFFFFF"/>
        </w:rPr>
        <w:t>возможен выбор другого драматурга  второй половины XX века</w:t>
      </w:r>
      <w:r w:rsidRPr="00E120D5">
        <w:rPr>
          <w:rFonts w:ascii="Times New Roman" w:hAnsi="Times New Roman"/>
          <w:b/>
          <w:i/>
          <w:sz w:val="24"/>
          <w:szCs w:val="24"/>
          <w:shd w:val="clear" w:color="auto" w:fill="FFFFFF"/>
        </w:rPr>
        <w:t>)</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Пьеса «Утиная охота» (возможен выбор другого драматического произведения).</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lastRenderedPageBreak/>
        <w:t xml:space="preserve">Проблематика, основной конфликт и система образов в пьесе. Своеобразие ее композиции.   героя. Смысл финала пьесы. </w:t>
      </w:r>
    </w:p>
    <w:p w:rsidR="008716D0" w:rsidRPr="00E120D5" w:rsidRDefault="008716D0" w:rsidP="008716D0">
      <w:pPr>
        <w:pStyle w:val="11"/>
        <w:jc w:val="both"/>
        <w:rPr>
          <w:rFonts w:ascii="Times New Roman" w:hAnsi="Times New Roman"/>
          <w:b/>
          <w:i/>
          <w:sz w:val="24"/>
          <w:szCs w:val="24"/>
          <w:shd w:val="clear" w:color="auto" w:fill="FFFFFF"/>
        </w:rPr>
      </w:pPr>
      <w:r w:rsidRPr="00E120D5">
        <w:rPr>
          <w:rFonts w:ascii="Times New Roman" w:hAnsi="Times New Roman"/>
          <w:b/>
          <w:i/>
          <w:sz w:val="24"/>
          <w:szCs w:val="24"/>
          <w:shd w:val="clear" w:color="auto" w:fill="FFFFFF"/>
        </w:rPr>
        <w:t xml:space="preserve">Обзор литературы последнего десятилетия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shd w:val="clear" w:color="auto" w:fill="FFFFFF"/>
        </w:rPr>
        <w:t xml:space="preserve">Основные тенденции современного литературного процесса. Постмодернизм. Последние публикации в журналах, отмеченные премиями, получившие общественный резонанс, положительные отклики в печати. </w:t>
      </w:r>
      <w:r w:rsidRPr="00E120D5">
        <w:rPr>
          <w:rFonts w:ascii="Times New Roman" w:hAnsi="Times New Roman"/>
          <w:sz w:val="24"/>
          <w:szCs w:val="24"/>
        </w:rPr>
        <w:t>Сочинение по русской литературе второй половины ХХ в.</w:t>
      </w:r>
    </w:p>
    <w:p w:rsidR="002F71A0" w:rsidRPr="00E120D5" w:rsidRDefault="002F71A0" w:rsidP="00D92C6E">
      <w:pPr>
        <w:ind w:right="-218"/>
        <w:jc w:val="both"/>
        <w:rPr>
          <w:sz w:val="16"/>
          <w:szCs w:val="16"/>
          <w:lang w:val="ru-RU"/>
        </w:rPr>
      </w:pPr>
    </w:p>
    <w:p w:rsidR="002E7F2A" w:rsidRPr="00E120D5" w:rsidRDefault="002E7F2A" w:rsidP="002E7F2A">
      <w:pPr>
        <w:ind w:right="-218"/>
        <w:jc w:val="both"/>
        <w:rPr>
          <w:lang w:val="ru-RU"/>
        </w:rPr>
      </w:pPr>
      <w:r w:rsidRPr="00E120D5">
        <w:rPr>
          <w:sz w:val="28"/>
          <w:szCs w:val="28"/>
          <w:lang w:val="ru-RU"/>
        </w:rPr>
        <w:t>Английский</w:t>
      </w:r>
      <w:r w:rsidR="002F71A0" w:rsidRPr="00E120D5">
        <w:rPr>
          <w:sz w:val="28"/>
          <w:szCs w:val="28"/>
          <w:lang w:val="ru-RU"/>
        </w:rPr>
        <w:t xml:space="preserve"> язык</w:t>
      </w:r>
      <w:r w:rsidR="002F71A0" w:rsidRPr="00E120D5">
        <w:rPr>
          <w:sz w:val="22"/>
          <w:szCs w:val="22"/>
          <w:lang w:val="ru-RU"/>
        </w:rPr>
        <w:t xml:space="preserve"> </w:t>
      </w:r>
      <w:r w:rsidR="002F71A0" w:rsidRPr="00E120D5">
        <w:rPr>
          <w:lang w:val="ru-RU"/>
        </w:rPr>
        <w:t>(</w:t>
      </w:r>
      <w:r w:rsidRPr="00E120D5">
        <w:rPr>
          <w:lang w:val="ru-RU"/>
        </w:rPr>
        <w:t>основной)</w:t>
      </w:r>
      <w:r w:rsidR="00A26C9C" w:rsidRPr="00E120D5">
        <w:rPr>
          <w:lang w:val="ru-RU"/>
        </w:rPr>
        <w:t>.</w:t>
      </w:r>
      <w:r w:rsidR="002F71A0" w:rsidRPr="00E120D5">
        <w:rPr>
          <w:lang w:val="ru-RU"/>
        </w:rPr>
        <w:t xml:space="preserve"> </w:t>
      </w:r>
    </w:p>
    <w:p w:rsidR="00633015" w:rsidRPr="00E120D5" w:rsidRDefault="00633015" w:rsidP="00633015">
      <w:pPr>
        <w:pStyle w:val="11"/>
        <w:jc w:val="both"/>
        <w:rPr>
          <w:rFonts w:ascii="Times New Roman" w:hAnsi="Times New Roman"/>
          <w:b/>
          <w:sz w:val="24"/>
          <w:szCs w:val="24"/>
        </w:rPr>
      </w:pPr>
      <w:r w:rsidRPr="00E120D5">
        <w:rPr>
          <w:rFonts w:ascii="Times New Roman" w:hAnsi="Times New Roman"/>
          <w:b/>
          <w:sz w:val="24"/>
          <w:szCs w:val="24"/>
        </w:rPr>
        <w:t>Основное содержание</w:t>
      </w:r>
      <w:r w:rsidRPr="00E120D5">
        <w:rPr>
          <w:rFonts w:ascii="Times New Roman" w:hAnsi="Times New Roman"/>
          <w:sz w:val="24"/>
          <w:szCs w:val="24"/>
        </w:rPr>
        <w:t xml:space="preserve"> </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b/>
          <w:sz w:val="24"/>
          <w:szCs w:val="24"/>
        </w:rPr>
        <w:t>Предметное содержание речи</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b/>
          <w:i/>
          <w:sz w:val="24"/>
          <w:szCs w:val="24"/>
        </w:rPr>
        <w:t>Социально-бытовая сфера.</w:t>
      </w:r>
      <w:r w:rsidRPr="00E120D5">
        <w:rPr>
          <w:rFonts w:ascii="Times New Roman" w:hAnsi="Times New Roman"/>
          <w:sz w:val="24"/>
          <w:szCs w:val="24"/>
        </w:rPr>
        <w:t xml:space="preserve"> Повседневная жизнь семьи, ее доход жилищные и бытовые условия проживания в городской квартире или в доме/коттедже в сельской местности. Распределение домашних обязанностей в семье. Общение в семье и в школе, межличностные отношения с друзьями и знакомыми. Здоровье и забота о нем, самочувствие, медицинские услуги. </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b/>
          <w:i/>
          <w:sz w:val="24"/>
          <w:szCs w:val="24"/>
        </w:rPr>
        <w:t>Социально-культурная сфера.</w:t>
      </w:r>
      <w:r w:rsidRPr="00E120D5">
        <w:rPr>
          <w:rFonts w:ascii="Times New Roman" w:hAnsi="Times New Roman"/>
          <w:sz w:val="24"/>
          <w:szCs w:val="24"/>
        </w:rPr>
        <w:t xml:space="preserve"> Молодежь в современном обществе. Досуг молодежи: посещение кружков, спортивных секций и клубов по интересам. </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t xml:space="preserve">Страна/страны изучаемого языка, их культурные  достопримечательности. Путешествие по своей стране и за рубежом, его планирование и организация,  места и условия проживания туристов, осмотр достопримечательностей. Природа и экология, </w:t>
      </w:r>
      <w:r w:rsidRPr="00E120D5">
        <w:rPr>
          <w:rFonts w:ascii="Times New Roman" w:hAnsi="Times New Roman"/>
          <w:i/>
          <w:sz w:val="24"/>
          <w:szCs w:val="24"/>
        </w:rPr>
        <w:t>научно-технический прогресс</w:t>
      </w:r>
      <w:r w:rsidRPr="00E120D5">
        <w:rPr>
          <w:rFonts w:ascii="Times New Roman" w:hAnsi="Times New Roman"/>
          <w:sz w:val="24"/>
          <w:szCs w:val="24"/>
        </w:rPr>
        <w:t xml:space="preserve">. </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b/>
          <w:i/>
          <w:sz w:val="24"/>
          <w:szCs w:val="24"/>
        </w:rPr>
        <w:t>Учебно-трудовая сфера</w:t>
      </w:r>
      <w:r w:rsidRPr="00E120D5">
        <w:rPr>
          <w:rFonts w:ascii="Times New Roman" w:hAnsi="Times New Roman"/>
          <w:b/>
          <w:sz w:val="24"/>
          <w:szCs w:val="24"/>
        </w:rPr>
        <w:t>.</w:t>
      </w:r>
      <w:r w:rsidRPr="00E120D5">
        <w:rPr>
          <w:rFonts w:ascii="Times New Roman" w:hAnsi="Times New Roman"/>
          <w:sz w:val="24"/>
          <w:szCs w:val="24"/>
        </w:rPr>
        <w:t xml:space="preserve"> Современный мир профессий. Возможности продолжение образования в высшей школе. Проблемы выбора  будущей сферы трудовой и профессиональной деятельности, профессии, планы  на ближайшее будущее.  Языки международного общения и их роль при выборе профессии в  современном мире. </w:t>
      </w:r>
    </w:p>
    <w:p w:rsidR="00633015" w:rsidRPr="00E120D5" w:rsidRDefault="00633015" w:rsidP="00633015">
      <w:pPr>
        <w:pStyle w:val="11"/>
        <w:jc w:val="both"/>
        <w:rPr>
          <w:rFonts w:ascii="Times New Roman" w:hAnsi="Times New Roman"/>
          <w:b/>
          <w:sz w:val="24"/>
          <w:szCs w:val="24"/>
        </w:rPr>
      </w:pPr>
      <w:r w:rsidRPr="00E120D5">
        <w:rPr>
          <w:rFonts w:ascii="Times New Roman" w:hAnsi="Times New Roman"/>
          <w:b/>
          <w:sz w:val="24"/>
          <w:szCs w:val="24"/>
        </w:rPr>
        <w:t>Речевые умения</w:t>
      </w:r>
    </w:p>
    <w:p w:rsidR="00633015" w:rsidRPr="00E120D5" w:rsidRDefault="00633015" w:rsidP="00633015">
      <w:pPr>
        <w:pStyle w:val="11"/>
        <w:jc w:val="both"/>
        <w:rPr>
          <w:rFonts w:ascii="Times New Roman" w:hAnsi="Times New Roman"/>
          <w:b/>
          <w:i/>
          <w:sz w:val="24"/>
          <w:szCs w:val="24"/>
        </w:rPr>
      </w:pPr>
      <w:r w:rsidRPr="00E120D5">
        <w:rPr>
          <w:rFonts w:ascii="Times New Roman" w:hAnsi="Times New Roman"/>
          <w:b/>
          <w:i/>
          <w:sz w:val="24"/>
          <w:szCs w:val="24"/>
        </w:rPr>
        <w:t>Говорение</w:t>
      </w:r>
    </w:p>
    <w:p w:rsidR="00633015" w:rsidRPr="00E120D5" w:rsidRDefault="00633015" w:rsidP="00633015">
      <w:pPr>
        <w:pStyle w:val="11"/>
        <w:jc w:val="both"/>
        <w:rPr>
          <w:rFonts w:ascii="Times New Roman" w:hAnsi="Times New Roman"/>
          <w:b/>
          <w:i/>
          <w:sz w:val="24"/>
          <w:szCs w:val="24"/>
        </w:rPr>
      </w:pPr>
      <w:r w:rsidRPr="00E120D5">
        <w:rPr>
          <w:rFonts w:ascii="Times New Roman" w:hAnsi="Times New Roman"/>
          <w:b/>
          <w:i/>
          <w:sz w:val="24"/>
          <w:szCs w:val="24"/>
        </w:rPr>
        <w:t>Диалогическая речь</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t>Совершенствование умений участвовать в диалогах этикетного характера,  диалогах-расспросах, диалогах-побуждениях к действию, диалогах-обменах информацией, а также в  диалогах смешанного типа, включающих элементы разных типов диалогов на основе новой тематики, в тематических ситуациях официального и неофициального повседневного общения.</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t>Развитие умений:</w:t>
      </w:r>
    </w:p>
    <w:p w:rsidR="00633015" w:rsidRPr="00E120D5" w:rsidRDefault="00633015" w:rsidP="00F44C84">
      <w:pPr>
        <w:pStyle w:val="11"/>
        <w:numPr>
          <w:ilvl w:val="0"/>
          <w:numId w:val="252"/>
        </w:numPr>
        <w:suppressAutoHyphens w:val="0"/>
        <w:ind w:left="330" w:hanging="330"/>
        <w:jc w:val="both"/>
        <w:rPr>
          <w:rFonts w:ascii="Times New Roman" w:hAnsi="Times New Roman"/>
          <w:sz w:val="24"/>
          <w:szCs w:val="24"/>
        </w:rPr>
      </w:pPr>
      <w:r w:rsidRPr="00E120D5">
        <w:rPr>
          <w:rFonts w:ascii="Times New Roman" w:hAnsi="Times New Roman"/>
          <w:sz w:val="24"/>
          <w:szCs w:val="24"/>
        </w:rPr>
        <w:t>участвовать в беседе/дискуссии на знакомую тему,</w:t>
      </w:r>
    </w:p>
    <w:p w:rsidR="00633015" w:rsidRPr="00E120D5" w:rsidRDefault="00633015" w:rsidP="00F44C84">
      <w:pPr>
        <w:pStyle w:val="11"/>
        <w:numPr>
          <w:ilvl w:val="0"/>
          <w:numId w:val="252"/>
        </w:numPr>
        <w:suppressAutoHyphens w:val="0"/>
        <w:ind w:left="330" w:hanging="330"/>
        <w:jc w:val="both"/>
        <w:rPr>
          <w:rFonts w:ascii="Times New Roman" w:hAnsi="Times New Roman"/>
          <w:sz w:val="24"/>
          <w:szCs w:val="24"/>
        </w:rPr>
      </w:pPr>
      <w:r w:rsidRPr="00E120D5">
        <w:rPr>
          <w:rFonts w:ascii="Times New Roman" w:hAnsi="Times New Roman"/>
          <w:sz w:val="24"/>
          <w:szCs w:val="24"/>
        </w:rPr>
        <w:t>осуществлять запрос информации,</w:t>
      </w:r>
    </w:p>
    <w:p w:rsidR="00633015" w:rsidRPr="00E120D5" w:rsidRDefault="00633015" w:rsidP="00F44C84">
      <w:pPr>
        <w:pStyle w:val="11"/>
        <w:numPr>
          <w:ilvl w:val="0"/>
          <w:numId w:val="252"/>
        </w:numPr>
        <w:suppressAutoHyphens w:val="0"/>
        <w:ind w:left="330" w:hanging="330"/>
        <w:jc w:val="both"/>
        <w:rPr>
          <w:rFonts w:ascii="Times New Roman" w:hAnsi="Times New Roman"/>
          <w:sz w:val="24"/>
          <w:szCs w:val="24"/>
        </w:rPr>
      </w:pPr>
      <w:r w:rsidRPr="00E120D5">
        <w:rPr>
          <w:rFonts w:ascii="Times New Roman" w:hAnsi="Times New Roman"/>
          <w:sz w:val="24"/>
          <w:szCs w:val="24"/>
        </w:rPr>
        <w:t>обращаться за разъяснениями,</w:t>
      </w:r>
    </w:p>
    <w:p w:rsidR="00633015" w:rsidRPr="00E120D5" w:rsidRDefault="00633015" w:rsidP="00F44C84">
      <w:pPr>
        <w:pStyle w:val="11"/>
        <w:numPr>
          <w:ilvl w:val="0"/>
          <w:numId w:val="252"/>
        </w:numPr>
        <w:suppressAutoHyphens w:val="0"/>
        <w:ind w:left="330" w:hanging="330"/>
        <w:jc w:val="both"/>
        <w:rPr>
          <w:rFonts w:ascii="Times New Roman" w:hAnsi="Times New Roman"/>
          <w:sz w:val="24"/>
          <w:szCs w:val="24"/>
        </w:rPr>
      </w:pPr>
      <w:r w:rsidRPr="00E120D5">
        <w:rPr>
          <w:rFonts w:ascii="Times New Roman" w:hAnsi="Times New Roman"/>
          <w:sz w:val="24"/>
          <w:szCs w:val="24"/>
        </w:rPr>
        <w:t>выражать свое отношение к высказыванию партнера, свое мнение по обсуждаемой теме.</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t>Объем диалогов – до 6-7 реплик со стороны каждого учащегося.</w:t>
      </w:r>
    </w:p>
    <w:p w:rsidR="00633015" w:rsidRPr="00E120D5" w:rsidRDefault="00633015" w:rsidP="00633015">
      <w:pPr>
        <w:pStyle w:val="11"/>
        <w:jc w:val="both"/>
        <w:rPr>
          <w:rFonts w:ascii="Times New Roman" w:hAnsi="Times New Roman"/>
          <w:b/>
          <w:i/>
          <w:snapToGrid w:val="0"/>
          <w:sz w:val="24"/>
          <w:szCs w:val="24"/>
        </w:rPr>
      </w:pPr>
      <w:r w:rsidRPr="00E120D5">
        <w:rPr>
          <w:rFonts w:ascii="Times New Roman" w:hAnsi="Times New Roman"/>
          <w:b/>
          <w:i/>
          <w:snapToGrid w:val="0"/>
          <w:sz w:val="24"/>
          <w:szCs w:val="24"/>
        </w:rPr>
        <w:t>Монологическая речь</w:t>
      </w:r>
    </w:p>
    <w:p w:rsidR="00633015" w:rsidRPr="00E120D5" w:rsidRDefault="00633015" w:rsidP="00633015">
      <w:pPr>
        <w:pStyle w:val="11"/>
        <w:jc w:val="both"/>
        <w:rPr>
          <w:rFonts w:ascii="Times New Roman" w:hAnsi="Times New Roman"/>
          <w:strike/>
          <w:sz w:val="24"/>
          <w:szCs w:val="24"/>
        </w:rPr>
      </w:pPr>
      <w:r w:rsidRPr="00E120D5">
        <w:rPr>
          <w:rFonts w:ascii="Times New Roman" w:hAnsi="Times New Roman"/>
          <w:sz w:val="24"/>
          <w:szCs w:val="24"/>
        </w:rPr>
        <w:t xml:space="preserve">Совершенствование умений устно выступать с сообщениями в связи с  увиденным  прочитанным,  по результатам работы над иноязычным проектом. </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t>Развитие умений:</w:t>
      </w:r>
    </w:p>
    <w:p w:rsidR="00633015" w:rsidRPr="00E120D5" w:rsidRDefault="00633015" w:rsidP="00F44C84">
      <w:pPr>
        <w:pStyle w:val="11"/>
        <w:numPr>
          <w:ilvl w:val="0"/>
          <w:numId w:val="253"/>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 xml:space="preserve">делать сообщения, содержащие наиболее важную информацию по теме/проблеме, </w:t>
      </w:r>
    </w:p>
    <w:p w:rsidR="00633015" w:rsidRPr="00E120D5" w:rsidRDefault="00633015" w:rsidP="00F44C84">
      <w:pPr>
        <w:pStyle w:val="11"/>
        <w:numPr>
          <w:ilvl w:val="0"/>
          <w:numId w:val="253"/>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кратко передавать содержание полученной информации;</w:t>
      </w:r>
    </w:p>
    <w:p w:rsidR="00633015" w:rsidRPr="00E120D5" w:rsidRDefault="00633015" w:rsidP="00F44C84">
      <w:pPr>
        <w:pStyle w:val="11"/>
        <w:numPr>
          <w:ilvl w:val="0"/>
          <w:numId w:val="253"/>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рассказывать о себе, своем окружении, своих планах, обосновывая  свои намерения/поступки;</w:t>
      </w:r>
    </w:p>
    <w:p w:rsidR="00633015" w:rsidRPr="00E120D5" w:rsidRDefault="00633015" w:rsidP="00F44C84">
      <w:pPr>
        <w:pStyle w:val="11"/>
        <w:numPr>
          <w:ilvl w:val="0"/>
          <w:numId w:val="253"/>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рассуждать о фактах/событиях, приводя примеры, аргументы, делая выводы</w:t>
      </w:r>
    </w:p>
    <w:p w:rsidR="00633015" w:rsidRPr="00E120D5" w:rsidRDefault="00633015" w:rsidP="00F44C84">
      <w:pPr>
        <w:pStyle w:val="11"/>
        <w:numPr>
          <w:ilvl w:val="0"/>
          <w:numId w:val="253"/>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описывать особенности жизни и культуры своей страны и страны/стран изучаемого языка.</w:t>
      </w:r>
    </w:p>
    <w:p w:rsidR="00633015" w:rsidRPr="00E120D5" w:rsidRDefault="00633015" w:rsidP="00633015">
      <w:pPr>
        <w:pStyle w:val="11"/>
        <w:jc w:val="both"/>
        <w:rPr>
          <w:rFonts w:ascii="Times New Roman" w:hAnsi="Times New Roman"/>
          <w:snapToGrid w:val="0"/>
          <w:sz w:val="24"/>
          <w:szCs w:val="24"/>
        </w:rPr>
      </w:pPr>
      <w:r w:rsidRPr="00E120D5">
        <w:rPr>
          <w:rFonts w:ascii="Times New Roman" w:hAnsi="Times New Roman"/>
          <w:snapToGrid w:val="0"/>
          <w:sz w:val="24"/>
          <w:szCs w:val="24"/>
        </w:rPr>
        <w:t>Объем  монологического высказывания 12-15 фраз.</w:t>
      </w:r>
    </w:p>
    <w:p w:rsidR="00633015" w:rsidRPr="00E120D5" w:rsidRDefault="00633015" w:rsidP="00633015">
      <w:pPr>
        <w:pStyle w:val="11"/>
        <w:jc w:val="both"/>
        <w:rPr>
          <w:rFonts w:ascii="Times New Roman" w:hAnsi="Times New Roman"/>
          <w:b/>
          <w:sz w:val="24"/>
          <w:szCs w:val="24"/>
        </w:rPr>
      </w:pPr>
      <w:r w:rsidRPr="00E120D5">
        <w:rPr>
          <w:rFonts w:ascii="Times New Roman" w:hAnsi="Times New Roman"/>
          <w:b/>
          <w:sz w:val="24"/>
          <w:szCs w:val="24"/>
        </w:rPr>
        <w:t>Аудирование</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t>Дальнейшее развитие понимания на слух (с различной степенью полноты и точности) высказываний собеседников в процессе общения, а также содержание  аутентичных аудио- и видеотекстов различных жанров и длительности звучания до 3х минут:</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t xml:space="preserve">понимания основного содержания несложных звучащих текстов монологического и диалогического характера: </w:t>
      </w:r>
      <w:r w:rsidRPr="00E120D5">
        <w:rPr>
          <w:rFonts w:ascii="Times New Roman" w:hAnsi="Times New Roman"/>
          <w:i/>
          <w:sz w:val="24"/>
          <w:szCs w:val="24"/>
        </w:rPr>
        <w:t>теле- и радиопередач</w:t>
      </w:r>
      <w:r w:rsidRPr="00E120D5">
        <w:rPr>
          <w:rFonts w:ascii="Times New Roman" w:hAnsi="Times New Roman"/>
          <w:sz w:val="24"/>
          <w:szCs w:val="24"/>
        </w:rPr>
        <w:t xml:space="preserve"> в рамках изучаемых тем; </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lastRenderedPageBreak/>
        <w:t>выборочного понимания необходимой информации в  объявлениях  и нформационной рекламе;</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t>относительно полного понимания высказываний собеседника в наиболее распространенных стандартных ситуациях повседневного общения.</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t xml:space="preserve">Развитие умений: </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t xml:space="preserve">отделять главную информацию от второстепенной; </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t>выявлять наиболее значимые факты;</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t>определять свое отношение к ним, извлекать из аудио текста необходимую/интересующую информацию.</w:t>
      </w:r>
    </w:p>
    <w:p w:rsidR="00633015" w:rsidRPr="00E120D5" w:rsidRDefault="00633015" w:rsidP="00633015">
      <w:pPr>
        <w:pStyle w:val="11"/>
        <w:jc w:val="both"/>
        <w:rPr>
          <w:rFonts w:ascii="Times New Roman" w:hAnsi="Times New Roman"/>
          <w:b/>
          <w:sz w:val="24"/>
          <w:szCs w:val="24"/>
        </w:rPr>
      </w:pPr>
      <w:r w:rsidRPr="00E120D5">
        <w:rPr>
          <w:rFonts w:ascii="Times New Roman" w:hAnsi="Times New Roman"/>
          <w:b/>
          <w:sz w:val="24"/>
          <w:szCs w:val="24"/>
        </w:rPr>
        <w:t>Чтение</w:t>
      </w:r>
    </w:p>
    <w:p w:rsidR="00633015" w:rsidRPr="00E120D5" w:rsidRDefault="00633015" w:rsidP="00633015">
      <w:pPr>
        <w:pStyle w:val="11"/>
        <w:jc w:val="both"/>
        <w:rPr>
          <w:rFonts w:ascii="Times New Roman" w:hAnsi="Times New Roman"/>
          <w:i/>
          <w:sz w:val="24"/>
          <w:szCs w:val="24"/>
        </w:rPr>
      </w:pPr>
      <w:r w:rsidRPr="00E120D5">
        <w:rPr>
          <w:rFonts w:ascii="Times New Roman" w:hAnsi="Times New Roman"/>
          <w:sz w:val="24"/>
          <w:szCs w:val="24"/>
        </w:rPr>
        <w:t>Дальнейшее развитие всех основных видов чтения аутентичных текстов различных стилей: публицистических, научно-популярных,  художественных, прагматических, а также текстов из разных областей знания (с учетом межпредметных связей):</w:t>
      </w:r>
    </w:p>
    <w:p w:rsidR="005113DB" w:rsidRPr="00E120D5" w:rsidRDefault="00633015" w:rsidP="00F44C84">
      <w:pPr>
        <w:pStyle w:val="11"/>
        <w:numPr>
          <w:ilvl w:val="0"/>
          <w:numId w:val="254"/>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 xml:space="preserve">ознакомительного чтения – с целью понимания основного содержания  сообщений,  </w:t>
      </w:r>
      <w:r w:rsidRPr="00E120D5">
        <w:rPr>
          <w:rFonts w:ascii="Times New Roman" w:hAnsi="Times New Roman"/>
          <w:i/>
          <w:sz w:val="24"/>
          <w:szCs w:val="24"/>
        </w:rPr>
        <w:t>репортажей</w:t>
      </w:r>
      <w:r w:rsidRPr="00E120D5">
        <w:rPr>
          <w:rFonts w:ascii="Times New Roman" w:hAnsi="Times New Roman"/>
          <w:sz w:val="24"/>
          <w:szCs w:val="24"/>
        </w:rPr>
        <w:t>, отрывков из произведений художественной литературы, несложных публикаций научно-познавательного характера;</w:t>
      </w:r>
    </w:p>
    <w:p w:rsidR="005113DB" w:rsidRPr="00E120D5" w:rsidRDefault="00633015" w:rsidP="00F44C84">
      <w:pPr>
        <w:pStyle w:val="11"/>
        <w:numPr>
          <w:ilvl w:val="0"/>
          <w:numId w:val="254"/>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изучающего чтения – с целью полного и точного понимания информации прагматических текстов (инструкций, рецептов, статистических данных);</w:t>
      </w:r>
    </w:p>
    <w:p w:rsidR="00633015" w:rsidRPr="00E120D5" w:rsidRDefault="00633015" w:rsidP="00F44C84">
      <w:pPr>
        <w:pStyle w:val="11"/>
        <w:numPr>
          <w:ilvl w:val="0"/>
          <w:numId w:val="254"/>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 xml:space="preserve">просмотрового/поискового чтения – с целью выборочного понимания необходимой/интересующей информации из текста </w:t>
      </w:r>
      <w:r w:rsidRPr="00E120D5">
        <w:rPr>
          <w:rFonts w:ascii="Times New Roman" w:hAnsi="Times New Roman"/>
          <w:i/>
          <w:sz w:val="24"/>
          <w:szCs w:val="24"/>
        </w:rPr>
        <w:t>статьи</w:t>
      </w:r>
      <w:r w:rsidRPr="00E120D5">
        <w:rPr>
          <w:rFonts w:ascii="Times New Roman" w:hAnsi="Times New Roman"/>
          <w:sz w:val="24"/>
          <w:szCs w:val="24"/>
        </w:rPr>
        <w:t>, проспекта.</w:t>
      </w:r>
    </w:p>
    <w:p w:rsidR="00633015" w:rsidRPr="00E120D5" w:rsidRDefault="00633015" w:rsidP="005113DB">
      <w:pPr>
        <w:pStyle w:val="11"/>
        <w:tabs>
          <w:tab w:val="num" w:pos="330"/>
        </w:tabs>
        <w:ind w:left="330" w:hanging="330"/>
        <w:jc w:val="both"/>
        <w:rPr>
          <w:rFonts w:ascii="Times New Roman" w:hAnsi="Times New Roman"/>
          <w:sz w:val="24"/>
          <w:szCs w:val="24"/>
        </w:rPr>
      </w:pPr>
      <w:r w:rsidRPr="00E120D5">
        <w:rPr>
          <w:rFonts w:ascii="Times New Roman" w:hAnsi="Times New Roman"/>
          <w:sz w:val="24"/>
          <w:szCs w:val="24"/>
        </w:rPr>
        <w:t>Развитие умений:</w:t>
      </w:r>
    </w:p>
    <w:p w:rsidR="005113DB" w:rsidRPr="00E120D5" w:rsidRDefault="00633015" w:rsidP="00F44C84">
      <w:pPr>
        <w:pStyle w:val="11"/>
        <w:numPr>
          <w:ilvl w:val="0"/>
          <w:numId w:val="255"/>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 xml:space="preserve">выделять основные факты; </w:t>
      </w:r>
    </w:p>
    <w:p w:rsidR="005113DB" w:rsidRPr="00E120D5" w:rsidRDefault="00633015" w:rsidP="00F44C84">
      <w:pPr>
        <w:pStyle w:val="11"/>
        <w:numPr>
          <w:ilvl w:val="0"/>
          <w:numId w:val="255"/>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отделять главную информацию от второстепенной;</w:t>
      </w:r>
    </w:p>
    <w:p w:rsidR="005113DB" w:rsidRPr="00E120D5" w:rsidRDefault="00633015" w:rsidP="00F44C84">
      <w:pPr>
        <w:pStyle w:val="11"/>
        <w:numPr>
          <w:ilvl w:val="0"/>
          <w:numId w:val="255"/>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предвосхищать возможные события/факты;</w:t>
      </w:r>
    </w:p>
    <w:p w:rsidR="005113DB" w:rsidRPr="00E120D5" w:rsidRDefault="00633015" w:rsidP="00F44C84">
      <w:pPr>
        <w:pStyle w:val="11"/>
        <w:numPr>
          <w:ilvl w:val="0"/>
          <w:numId w:val="255"/>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раскрывать причинно-следственные связи между фактами;</w:t>
      </w:r>
    </w:p>
    <w:p w:rsidR="005113DB" w:rsidRPr="00E120D5" w:rsidRDefault="00633015" w:rsidP="00F44C84">
      <w:pPr>
        <w:pStyle w:val="11"/>
        <w:numPr>
          <w:ilvl w:val="0"/>
          <w:numId w:val="255"/>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 xml:space="preserve">понимать аргументацию; </w:t>
      </w:r>
    </w:p>
    <w:p w:rsidR="005113DB" w:rsidRPr="00E120D5" w:rsidRDefault="00633015" w:rsidP="00F44C84">
      <w:pPr>
        <w:pStyle w:val="11"/>
        <w:numPr>
          <w:ilvl w:val="0"/>
          <w:numId w:val="255"/>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 xml:space="preserve">извлекать необходимую/интересующую информацию; </w:t>
      </w:r>
    </w:p>
    <w:p w:rsidR="00633015" w:rsidRPr="00E120D5" w:rsidRDefault="00633015" w:rsidP="00F44C84">
      <w:pPr>
        <w:pStyle w:val="11"/>
        <w:numPr>
          <w:ilvl w:val="0"/>
          <w:numId w:val="255"/>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определять свое отношение к прочитанному.</w:t>
      </w:r>
    </w:p>
    <w:p w:rsidR="00633015" w:rsidRPr="00E120D5" w:rsidRDefault="00633015" w:rsidP="00633015">
      <w:pPr>
        <w:pStyle w:val="11"/>
        <w:jc w:val="both"/>
        <w:rPr>
          <w:rFonts w:ascii="Times New Roman" w:hAnsi="Times New Roman"/>
          <w:b/>
          <w:sz w:val="24"/>
          <w:szCs w:val="24"/>
        </w:rPr>
      </w:pPr>
      <w:r w:rsidRPr="00E120D5">
        <w:rPr>
          <w:rFonts w:ascii="Times New Roman" w:hAnsi="Times New Roman"/>
          <w:b/>
          <w:sz w:val="24"/>
          <w:szCs w:val="24"/>
        </w:rPr>
        <w:t>Письменная речь</w:t>
      </w:r>
    </w:p>
    <w:p w:rsidR="00633015" w:rsidRPr="00E120D5" w:rsidRDefault="00633015" w:rsidP="005113DB">
      <w:pPr>
        <w:pStyle w:val="11"/>
        <w:jc w:val="both"/>
        <w:rPr>
          <w:rFonts w:ascii="Times New Roman" w:hAnsi="Times New Roman"/>
          <w:sz w:val="24"/>
          <w:szCs w:val="24"/>
        </w:rPr>
      </w:pPr>
      <w:r w:rsidRPr="00E120D5">
        <w:rPr>
          <w:rFonts w:ascii="Times New Roman" w:hAnsi="Times New Roman"/>
          <w:sz w:val="24"/>
          <w:szCs w:val="24"/>
        </w:rPr>
        <w:t xml:space="preserve">Развитие умений писать личное письмо, заполнять анкеты, бланки; излагать сведения о себе в форме, принятой в англоязычных странах (автобиография/резюме); составлять план, тезисы устного/письменного сообщения, в том числе на основе выписок из текста. </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t>Развитие умений: расспрашивать в личном письме о новостях и сообщать их;</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t>рассказывать об отдельных фактах/событиях своей жизни, выражая свои суждения и чувства; описывать свои планы на будущее.</w:t>
      </w:r>
    </w:p>
    <w:p w:rsidR="00633015" w:rsidRPr="00E120D5" w:rsidRDefault="00633015" w:rsidP="00633015">
      <w:pPr>
        <w:pStyle w:val="11"/>
        <w:jc w:val="both"/>
        <w:rPr>
          <w:rFonts w:ascii="Times New Roman" w:hAnsi="Times New Roman"/>
          <w:b/>
          <w:sz w:val="24"/>
          <w:szCs w:val="24"/>
        </w:rPr>
      </w:pPr>
      <w:r w:rsidRPr="00E120D5">
        <w:rPr>
          <w:rFonts w:ascii="Times New Roman" w:hAnsi="Times New Roman"/>
          <w:b/>
          <w:sz w:val="24"/>
          <w:szCs w:val="24"/>
        </w:rPr>
        <w:t>Компенсаторные умения</w:t>
      </w:r>
      <w:r w:rsidRPr="00E120D5">
        <w:rPr>
          <w:rFonts w:ascii="Times New Roman" w:hAnsi="Times New Roman"/>
          <w:b/>
          <w:sz w:val="24"/>
          <w:szCs w:val="24"/>
        </w:rPr>
        <w:tab/>
      </w:r>
    </w:p>
    <w:p w:rsidR="00633015" w:rsidRPr="00E120D5" w:rsidRDefault="00633015" w:rsidP="005113DB">
      <w:pPr>
        <w:pStyle w:val="11"/>
        <w:jc w:val="both"/>
        <w:rPr>
          <w:rFonts w:ascii="Times New Roman" w:hAnsi="Times New Roman"/>
          <w:sz w:val="24"/>
          <w:szCs w:val="24"/>
        </w:rPr>
      </w:pPr>
      <w:r w:rsidRPr="00E120D5">
        <w:rPr>
          <w:rFonts w:ascii="Times New Roman" w:hAnsi="Times New Roman"/>
          <w:sz w:val="24"/>
          <w:szCs w:val="24"/>
        </w:rPr>
        <w:t>Совершенствование следующих умений: пользов</w:t>
      </w:r>
      <w:r w:rsidR="005113DB" w:rsidRPr="00E120D5">
        <w:rPr>
          <w:rFonts w:ascii="Times New Roman" w:hAnsi="Times New Roman"/>
          <w:sz w:val="24"/>
          <w:szCs w:val="24"/>
        </w:rPr>
        <w:t xml:space="preserve">аться языковой и контекстуальной </w:t>
      </w:r>
      <w:r w:rsidRPr="00E120D5">
        <w:rPr>
          <w:rFonts w:ascii="Times New Roman" w:hAnsi="Times New Roman"/>
          <w:sz w:val="24"/>
          <w:szCs w:val="24"/>
        </w:rPr>
        <w:t>догадкой при чтении и аудировании; прогнозировать содержание текста по заголовку началу текста,  использовать текстовые опоры различно</w:t>
      </w:r>
      <w:r w:rsidR="005113DB" w:rsidRPr="00E120D5">
        <w:rPr>
          <w:rFonts w:ascii="Times New Roman" w:hAnsi="Times New Roman"/>
          <w:sz w:val="24"/>
          <w:szCs w:val="24"/>
        </w:rPr>
        <w:t xml:space="preserve">го рода  (подзаголовки, таблицы, </w:t>
      </w:r>
      <w:r w:rsidRPr="00E120D5">
        <w:rPr>
          <w:rFonts w:ascii="Times New Roman" w:hAnsi="Times New Roman"/>
          <w:sz w:val="24"/>
          <w:szCs w:val="24"/>
        </w:rPr>
        <w:t>графики, шрифтовые выделения, комментарии, сноски); игнорировать лексические и смысловые трудности, не влияющие на понимание основного содержания текста,</w:t>
      </w:r>
      <w:r w:rsidR="005113DB" w:rsidRPr="00E120D5">
        <w:rPr>
          <w:rFonts w:ascii="Times New Roman" w:hAnsi="Times New Roman"/>
          <w:sz w:val="24"/>
          <w:szCs w:val="24"/>
        </w:rPr>
        <w:t xml:space="preserve"> </w:t>
      </w:r>
      <w:r w:rsidRPr="00E120D5">
        <w:rPr>
          <w:rFonts w:ascii="Times New Roman" w:hAnsi="Times New Roman"/>
          <w:sz w:val="24"/>
          <w:szCs w:val="24"/>
        </w:rPr>
        <w:t>использовать переспрос и словарные замены в процессе устно-речевого общения; мимику,</w:t>
      </w:r>
      <w:r w:rsidR="005113DB" w:rsidRPr="00E120D5">
        <w:rPr>
          <w:rFonts w:ascii="Times New Roman" w:hAnsi="Times New Roman"/>
          <w:sz w:val="24"/>
          <w:szCs w:val="24"/>
        </w:rPr>
        <w:t xml:space="preserve"> </w:t>
      </w:r>
      <w:r w:rsidRPr="00E120D5">
        <w:rPr>
          <w:rFonts w:ascii="Times New Roman" w:hAnsi="Times New Roman"/>
          <w:sz w:val="24"/>
          <w:szCs w:val="24"/>
        </w:rPr>
        <w:t>жесты.</w:t>
      </w:r>
    </w:p>
    <w:p w:rsidR="00633015" w:rsidRPr="00E120D5" w:rsidRDefault="00633015" w:rsidP="00633015">
      <w:pPr>
        <w:pStyle w:val="11"/>
        <w:jc w:val="both"/>
        <w:rPr>
          <w:rFonts w:ascii="Times New Roman" w:hAnsi="Times New Roman"/>
          <w:b/>
          <w:snapToGrid w:val="0"/>
          <w:sz w:val="24"/>
          <w:szCs w:val="24"/>
        </w:rPr>
      </w:pPr>
      <w:r w:rsidRPr="00E120D5">
        <w:rPr>
          <w:rFonts w:ascii="Times New Roman" w:hAnsi="Times New Roman"/>
          <w:b/>
          <w:sz w:val="24"/>
          <w:szCs w:val="24"/>
        </w:rPr>
        <w:t>Учебно-познавательные умения</w:t>
      </w:r>
    </w:p>
    <w:p w:rsidR="00633015" w:rsidRPr="00E120D5" w:rsidRDefault="00633015" w:rsidP="005113DB">
      <w:pPr>
        <w:pStyle w:val="11"/>
        <w:jc w:val="both"/>
        <w:rPr>
          <w:rFonts w:ascii="Times New Roman" w:hAnsi="Times New Roman"/>
          <w:sz w:val="24"/>
          <w:szCs w:val="24"/>
        </w:rPr>
      </w:pPr>
      <w:r w:rsidRPr="00E120D5">
        <w:rPr>
          <w:rFonts w:ascii="Times New Roman" w:hAnsi="Times New Roman"/>
          <w:sz w:val="24"/>
          <w:szCs w:val="24"/>
        </w:rPr>
        <w:t xml:space="preserve">Дальнейшее развитие общеучебных умений, связанных с приемами самостоятельного приобретения знаний: использовать двуязычный и одноязычный (толковый) словари и другую справочную литературу, в том числе лингвострановедческую, ориентироваться в письменном и аудиотексте на английском языке, обобщать информацию, фиксировать </w:t>
      </w:r>
      <w:r w:rsidR="005113DB" w:rsidRPr="00E120D5">
        <w:rPr>
          <w:rFonts w:ascii="Times New Roman" w:hAnsi="Times New Roman"/>
          <w:sz w:val="24"/>
          <w:szCs w:val="24"/>
        </w:rPr>
        <w:t xml:space="preserve">содержание сообщений, </w:t>
      </w:r>
      <w:r w:rsidRPr="00E120D5">
        <w:rPr>
          <w:rFonts w:ascii="Times New Roman" w:hAnsi="Times New Roman"/>
          <w:sz w:val="24"/>
          <w:szCs w:val="24"/>
        </w:rPr>
        <w:t>выделять нужную/основну</w:t>
      </w:r>
      <w:r w:rsidR="005113DB" w:rsidRPr="00E120D5">
        <w:rPr>
          <w:rFonts w:ascii="Times New Roman" w:hAnsi="Times New Roman"/>
          <w:sz w:val="24"/>
          <w:szCs w:val="24"/>
        </w:rPr>
        <w:t>ю информацию из различных источ</w:t>
      </w:r>
      <w:r w:rsidRPr="00E120D5">
        <w:rPr>
          <w:rFonts w:ascii="Times New Roman" w:hAnsi="Times New Roman"/>
          <w:sz w:val="24"/>
          <w:szCs w:val="24"/>
        </w:rPr>
        <w:t>ников на английском языке.</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t>Развитие специальных учебных умений: интерпретировать языковые средства, отражающие особенности иной культуры, использовать выборочный перевод для уточнения понимания  текста на английском языке</w:t>
      </w:r>
      <w:r w:rsidR="005113DB" w:rsidRPr="00E120D5">
        <w:rPr>
          <w:rFonts w:ascii="Times New Roman" w:hAnsi="Times New Roman"/>
          <w:sz w:val="24"/>
          <w:szCs w:val="24"/>
        </w:rPr>
        <w:t>.</w:t>
      </w:r>
    </w:p>
    <w:p w:rsidR="005113DB" w:rsidRPr="00E120D5" w:rsidRDefault="00633015" w:rsidP="005113DB">
      <w:pPr>
        <w:pStyle w:val="11"/>
        <w:jc w:val="both"/>
        <w:rPr>
          <w:rFonts w:ascii="Times New Roman" w:hAnsi="Times New Roman"/>
          <w:b/>
          <w:sz w:val="24"/>
          <w:szCs w:val="24"/>
        </w:rPr>
      </w:pPr>
      <w:r w:rsidRPr="00E120D5">
        <w:rPr>
          <w:rFonts w:ascii="Times New Roman" w:hAnsi="Times New Roman"/>
          <w:b/>
          <w:sz w:val="24"/>
          <w:szCs w:val="24"/>
        </w:rPr>
        <w:t>Социокультурные знания и умения</w:t>
      </w:r>
    </w:p>
    <w:p w:rsidR="005113DB" w:rsidRPr="00E120D5" w:rsidRDefault="00633015" w:rsidP="005113DB">
      <w:pPr>
        <w:pStyle w:val="11"/>
        <w:jc w:val="both"/>
        <w:rPr>
          <w:rFonts w:ascii="Times New Roman" w:hAnsi="Times New Roman"/>
          <w:b/>
          <w:sz w:val="24"/>
          <w:szCs w:val="24"/>
        </w:rPr>
      </w:pPr>
      <w:r w:rsidRPr="00E120D5">
        <w:rPr>
          <w:rFonts w:ascii="Times New Roman" w:hAnsi="Times New Roman"/>
          <w:sz w:val="24"/>
          <w:szCs w:val="24"/>
        </w:rPr>
        <w:t>Даль</w:t>
      </w:r>
      <w:r w:rsidR="005113DB" w:rsidRPr="00E120D5">
        <w:rPr>
          <w:rFonts w:ascii="Times New Roman" w:hAnsi="Times New Roman"/>
          <w:sz w:val="24"/>
          <w:szCs w:val="24"/>
        </w:rPr>
        <w:t>нейшее развитие социокультурных знаний и умений происходит</w:t>
      </w:r>
      <w:r w:rsidRPr="00E120D5">
        <w:rPr>
          <w:rFonts w:ascii="Times New Roman" w:hAnsi="Times New Roman"/>
          <w:sz w:val="24"/>
          <w:szCs w:val="24"/>
        </w:rPr>
        <w:t xml:space="preserve"> за счет углубления:</w:t>
      </w:r>
      <w:r w:rsidR="005113DB" w:rsidRPr="00E120D5">
        <w:rPr>
          <w:rFonts w:ascii="Times New Roman" w:hAnsi="Times New Roman"/>
          <w:b/>
          <w:sz w:val="24"/>
          <w:szCs w:val="24"/>
        </w:rPr>
        <w:t xml:space="preserve"> </w:t>
      </w:r>
    </w:p>
    <w:p w:rsidR="005113DB" w:rsidRPr="00E120D5" w:rsidRDefault="00633015" w:rsidP="00F44C84">
      <w:pPr>
        <w:pStyle w:val="11"/>
        <w:numPr>
          <w:ilvl w:val="0"/>
          <w:numId w:val="256"/>
        </w:numPr>
        <w:tabs>
          <w:tab w:val="clear" w:pos="720"/>
          <w:tab w:val="num" w:pos="330"/>
        </w:tabs>
        <w:ind w:left="330" w:hanging="330"/>
        <w:jc w:val="both"/>
        <w:rPr>
          <w:rFonts w:ascii="Times New Roman" w:hAnsi="Times New Roman"/>
          <w:b/>
          <w:sz w:val="24"/>
          <w:szCs w:val="24"/>
        </w:rPr>
      </w:pPr>
      <w:r w:rsidRPr="00E120D5">
        <w:rPr>
          <w:rFonts w:ascii="Times New Roman" w:hAnsi="Times New Roman"/>
          <w:sz w:val="24"/>
          <w:szCs w:val="24"/>
        </w:rPr>
        <w:t>социокультурных знаний о правилах вежливого поведения в стандартных ситуациях  социально-бытовой, социально-ку</w:t>
      </w:r>
      <w:r w:rsidR="005113DB" w:rsidRPr="00E120D5">
        <w:rPr>
          <w:rFonts w:ascii="Times New Roman" w:hAnsi="Times New Roman"/>
          <w:sz w:val="24"/>
          <w:szCs w:val="24"/>
        </w:rPr>
        <w:t>льтурной и учебно-трудовой сфер</w:t>
      </w:r>
      <w:r w:rsidRPr="00E120D5">
        <w:rPr>
          <w:rFonts w:ascii="Times New Roman" w:hAnsi="Times New Roman"/>
          <w:sz w:val="24"/>
          <w:szCs w:val="24"/>
        </w:rPr>
        <w:t xml:space="preserve"> общения</w:t>
      </w:r>
      <w:r w:rsidR="005113DB" w:rsidRPr="00E120D5">
        <w:rPr>
          <w:rFonts w:ascii="Times New Roman" w:hAnsi="Times New Roman"/>
          <w:b/>
          <w:sz w:val="24"/>
          <w:szCs w:val="24"/>
        </w:rPr>
        <w:t xml:space="preserve"> </w:t>
      </w:r>
      <w:r w:rsidRPr="00E120D5">
        <w:rPr>
          <w:rFonts w:ascii="Times New Roman" w:hAnsi="Times New Roman"/>
          <w:sz w:val="24"/>
          <w:szCs w:val="24"/>
        </w:rPr>
        <w:t xml:space="preserve">в иноязычной </w:t>
      </w:r>
      <w:r w:rsidRPr="00E120D5">
        <w:rPr>
          <w:rFonts w:ascii="Times New Roman" w:hAnsi="Times New Roman"/>
          <w:sz w:val="24"/>
          <w:szCs w:val="24"/>
        </w:rPr>
        <w:lastRenderedPageBreak/>
        <w:t>среде (включая  этикет поведения при проживании в зарубежной семье,</w:t>
      </w:r>
      <w:r w:rsidR="005113DB" w:rsidRPr="00E120D5">
        <w:rPr>
          <w:rFonts w:ascii="Times New Roman" w:hAnsi="Times New Roman"/>
          <w:b/>
          <w:sz w:val="24"/>
          <w:szCs w:val="24"/>
        </w:rPr>
        <w:t xml:space="preserve"> </w:t>
      </w:r>
      <w:r w:rsidRPr="00E120D5">
        <w:rPr>
          <w:rFonts w:ascii="Times New Roman" w:hAnsi="Times New Roman"/>
          <w:sz w:val="24"/>
          <w:szCs w:val="24"/>
        </w:rPr>
        <w:t xml:space="preserve">при приглашении в гости, а также этикет поведения в гостях); о языковых средствах, которые  могут использоваться в ситуациях официального и неофициального характера; </w:t>
      </w:r>
    </w:p>
    <w:p w:rsidR="005113DB" w:rsidRPr="00E120D5" w:rsidRDefault="00633015" w:rsidP="00F44C84">
      <w:pPr>
        <w:pStyle w:val="11"/>
        <w:numPr>
          <w:ilvl w:val="0"/>
          <w:numId w:val="256"/>
        </w:numPr>
        <w:tabs>
          <w:tab w:val="clear" w:pos="720"/>
          <w:tab w:val="num" w:pos="330"/>
        </w:tabs>
        <w:ind w:left="330" w:hanging="330"/>
        <w:jc w:val="both"/>
        <w:rPr>
          <w:rFonts w:ascii="Times New Roman" w:hAnsi="Times New Roman"/>
          <w:b/>
          <w:sz w:val="24"/>
          <w:szCs w:val="24"/>
        </w:rPr>
      </w:pPr>
      <w:r w:rsidRPr="00E120D5">
        <w:rPr>
          <w:rFonts w:ascii="Times New Roman" w:hAnsi="Times New Roman"/>
          <w:sz w:val="24"/>
          <w:szCs w:val="24"/>
        </w:rPr>
        <w:t>межпредметных знаний о культурном наследии страны/стран, говорящих</w:t>
      </w:r>
      <w:r w:rsidR="005113DB" w:rsidRPr="00E120D5">
        <w:rPr>
          <w:rFonts w:ascii="Times New Roman" w:hAnsi="Times New Roman"/>
          <w:b/>
          <w:sz w:val="24"/>
          <w:szCs w:val="24"/>
        </w:rPr>
        <w:t xml:space="preserve"> </w:t>
      </w:r>
      <w:r w:rsidRPr="00E120D5">
        <w:rPr>
          <w:rFonts w:ascii="Times New Roman" w:hAnsi="Times New Roman"/>
          <w:sz w:val="24"/>
          <w:szCs w:val="24"/>
        </w:rPr>
        <w:t>на англи</w:t>
      </w:r>
      <w:r w:rsidR="005113DB" w:rsidRPr="00E120D5">
        <w:rPr>
          <w:rFonts w:ascii="Times New Roman" w:hAnsi="Times New Roman"/>
          <w:sz w:val="24"/>
          <w:szCs w:val="24"/>
        </w:rPr>
        <w:t xml:space="preserve">йском языке, об условиях жизни разных слоев общества в ней/них, </w:t>
      </w:r>
      <w:r w:rsidRPr="00E120D5">
        <w:rPr>
          <w:rFonts w:ascii="Times New Roman" w:hAnsi="Times New Roman"/>
          <w:sz w:val="24"/>
          <w:szCs w:val="24"/>
        </w:rPr>
        <w:t xml:space="preserve">возможностях получения образования и трудоустройства,  их ценностных ориентирах; </w:t>
      </w:r>
    </w:p>
    <w:p w:rsidR="00633015" w:rsidRPr="00E120D5" w:rsidRDefault="00633015" w:rsidP="00F44C84">
      <w:pPr>
        <w:pStyle w:val="11"/>
        <w:numPr>
          <w:ilvl w:val="0"/>
          <w:numId w:val="256"/>
        </w:numPr>
        <w:tabs>
          <w:tab w:val="clear" w:pos="720"/>
          <w:tab w:val="num" w:pos="330"/>
        </w:tabs>
        <w:ind w:left="330" w:hanging="330"/>
        <w:jc w:val="both"/>
        <w:rPr>
          <w:rFonts w:ascii="Times New Roman" w:hAnsi="Times New Roman"/>
          <w:b/>
          <w:sz w:val="24"/>
          <w:szCs w:val="24"/>
        </w:rPr>
      </w:pPr>
      <w:r w:rsidRPr="00E120D5">
        <w:rPr>
          <w:rFonts w:ascii="Times New Roman" w:hAnsi="Times New Roman"/>
          <w:sz w:val="24"/>
          <w:szCs w:val="24"/>
        </w:rPr>
        <w:t>этническом составе и религиозных особенностях стран.</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t>Дальнейшее развитие социокультурных умений использовать:</w:t>
      </w:r>
    </w:p>
    <w:p w:rsidR="005113DB" w:rsidRPr="00E120D5" w:rsidRDefault="00633015" w:rsidP="00F44C84">
      <w:pPr>
        <w:pStyle w:val="11"/>
        <w:numPr>
          <w:ilvl w:val="0"/>
          <w:numId w:val="257"/>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необходимые языковые средства для выражения мнений (согласия/несог</w:t>
      </w:r>
      <w:r w:rsidR="005113DB" w:rsidRPr="00E120D5">
        <w:rPr>
          <w:rFonts w:ascii="Times New Roman" w:hAnsi="Times New Roman"/>
          <w:sz w:val="24"/>
          <w:szCs w:val="24"/>
        </w:rPr>
        <w:t xml:space="preserve">ласия, </w:t>
      </w:r>
      <w:r w:rsidRPr="00E120D5">
        <w:rPr>
          <w:rFonts w:ascii="Times New Roman" w:hAnsi="Times New Roman"/>
          <w:sz w:val="24"/>
          <w:szCs w:val="24"/>
        </w:rPr>
        <w:t>отказа) в некатегоричной и неагрессивной форме,  проявляя уважение  к взглядам других;</w:t>
      </w:r>
    </w:p>
    <w:p w:rsidR="005113DB" w:rsidRPr="00E120D5" w:rsidRDefault="00633015" w:rsidP="00F44C84">
      <w:pPr>
        <w:pStyle w:val="11"/>
        <w:numPr>
          <w:ilvl w:val="0"/>
          <w:numId w:val="257"/>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необходимые языковые средства, с помощью которых возможно представить родную страну и культуру в иноязычной среде, оказать помощь зарубежным гостям в</w:t>
      </w:r>
      <w:r w:rsidR="005113DB" w:rsidRPr="00E120D5">
        <w:rPr>
          <w:rFonts w:ascii="Times New Roman" w:hAnsi="Times New Roman"/>
          <w:sz w:val="24"/>
          <w:szCs w:val="24"/>
        </w:rPr>
        <w:t xml:space="preserve"> </w:t>
      </w:r>
      <w:r w:rsidRPr="00E120D5">
        <w:rPr>
          <w:rFonts w:ascii="Times New Roman" w:hAnsi="Times New Roman"/>
          <w:sz w:val="24"/>
          <w:szCs w:val="24"/>
        </w:rPr>
        <w:t xml:space="preserve">ситуациях повседневного общения; </w:t>
      </w:r>
    </w:p>
    <w:p w:rsidR="00633015" w:rsidRPr="00E120D5" w:rsidRDefault="00633015" w:rsidP="00F44C84">
      <w:pPr>
        <w:pStyle w:val="11"/>
        <w:numPr>
          <w:ilvl w:val="0"/>
          <w:numId w:val="257"/>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формулы речевого этикета в рамках стандартных ситуаций общения.</w:t>
      </w:r>
    </w:p>
    <w:p w:rsidR="00633015" w:rsidRPr="00E120D5" w:rsidRDefault="00633015" w:rsidP="00633015">
      <w:pPr>
        <w:pStyle w:val="11"/>
        <w:jc w:val="both"/>
        <w:rPr>
          <w:rFonts w:ascii="Times New Roman" w:hAnsi="Times New Roman"/>
          <w:b/>
          <w:sz w:val="24"/>
          <w:szCs w:val="24"/>
        </w:rPr>
      </w:pPr>
      <w:r w:rsidRPr="00E120D5">
        <w:rPr>
          <w:rFonts w:ascii="Times New Roman" w:hAnsi="Times New Roman"/>
          <w:b/>
          <w:sz w:val="24"/>
          <w:szCs w:val="24"/>
        </w:rPr>
        <w:t>Языковые знания и навыки</w:t>
      </w:r>
    </w:p>
    <w:p w:rsidR="00633015" w:rsidRPr="00E120D5" w:rsidRDefault="00633015" w:rsidP="005113DB">
      <w:pPr>
        <w:pStyle w:val="11"/>
        <w:jc w:val="both"/>
        <w:rPr>
          <w:rFonts w:ascii="Times New Roman" w:hAnsi="Times New Roman"/>
          <w:sz w:val="24"/>
          <w:szCs w:val="24"/>
        </w:rPr>
      </w:pPr>
      <w:r w:rsidRPr="00E120D5">
        <w:rPr>
          <w:rFonts w:ascii="Times New Roman" w:hAnsi="Times New Roman"/>
          <w:sz w:val="24"/>
          <w:szCs w:val="24"/>
        </w:rPr>
        <w:t>В старшей школе  осуществляется систематизация языковых знаний школьников,</w:t>
      </w:r>
      <w:r w:rsidR="005113DB" w:rsidRPr="00E120D5">
        <w:rPr>
          <w:rFonts w:ascii="Times New Roman" w:hAnsi="Times New Roman"/>
          <w:sz w:val="24"/>
          <w:szCs w:val="24"/>
        </w:rPr>
        <w:t xml:space="preserve"> </w:t>
      </w:r>
      <w:r w:rsidRPr="00E120D5">
        <w:rPr>
          <w:rFonts w:ascii="Times New Roman" w:hAnsi="Times New Roman"/>
          <w:sz w:val="24"/>
          <w:szCs w:val="24"/>
        </w:rPr>
        <w:t>полученных в основной  школе, продолжается овладение  учащимися новыми языковыми</w:t>
      </w:r>
      <w:r w:rsidR="005113DB" w:rsidRPr="00E120D5">
        <w:rPr>
          <w:rFonts w:ascii="Times New Roman" w:hAnsi="Times New Roman"/>
          <w:sz w:val="24"/>
          <w:szCs w:val="24"/>
        </w:rPr>
        <w:t xml:space="preserve"> </w:t>
      </w:r>
      <w:r w:rsidRPr="00E120D5">
        <w:rPr>
          <w:rFonts w:ascii="Times New Roman" w:hAnsi="Times New Roman"/>
          <w:sz w:val="24"/>
          <w:szCs w:val="24"/>
        </w:rPr>
        <w:t>знаниями и навыками в соответствии с требованиями базового  уровня владения английским языком.</w:t>
      </w:r>
    </w:p>
    <w:p w:rsidR="00633015" w:rsidRPr="00E120D5" w:rsidRDefault="00633015" w:rsidP="00633015">
      <w:pPr>
        <w:pStyle w:val="11"/>
        <w:jc w:val="both"/>
        <w:rPr>
          <w:rFonts w:ascii="Times New Roman" w:hAnsi="Times New Roman"/>
          <w:b/>
          <w:sz w:val="24"/>
          <w:szCs w:val="24"/>
        </w:rPr>
      </w:pPr>
      <w:r w:rsidRPr="00E120D5">
        <w:rPr>
          <w:rFonts w:ascii="Times New Roman" w:hAnsi="Times New Roman"/>
          <w:b/>
          <w:sz w:val="24"/>
          <w:szCs w:val="24"/>
        </w:rPr>
        <w:t>Орфография</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t>Совершенствование орфографических навыков, в том числе применительно к  новому языковому материалу, входящему в лексико-грамматический минимум базового уровня.</w:t>
      </w:r>
    </w:p>
    <w:p w:rsidR="00633015" w:rsidRPr="00E120D5" w:rsidRDefault="00633015" w:rsidP="00633015">
      <w:pPr>
        <w:pStyle w:val="11"/>
        <w:jc w:val="both"/>
        <w:rPr>
          <w:rFonts w:ascii="Times New Roman" w:hAnsi="Times New Roman"/>
          <w:b/>
          <w:sz w:val="24"/>
          <w:szCs w:val="24"/>
        </w:rPr>
      </w:pPr>
      <w:r w:rsidRPr="00E120D5">
        <w:rPr>
          <w:rFonts w:ascii="Times New Roman" w:hAnsi="Times New Roman"/>
          <w:b/>
          <w:sz w:val="24"/>
          <w:szCs w:val="24"/>
        </w:rPr>
        <w:t>Фонетическая сторона речи</w:t>
      </w:r>
    </w:p>
    <w:p w:rsidR="00633015" w:rsidRPr="00E120D5" w:rsidRDefault="00633015" w:rsidP="005113DB">
      <w:pPr>
        <w:pStyle w:val="11"/>
        <w:jc w:val="both"/>
        <w:rPr>
          <w:rFonts w:ascii="Times New Roman" w:hAnsi="Times New Roman"/>
          <w:sz w:val="24"/>
          <w:szCs w:val="24"/>
        </w:rPr>
      </w:pPr>
      <w:r w:rsidRPr="00E120D5">
        <w:rPr>
          <w:rFonts w:ascii="Times New Roman" w:hAnsi="Times New Roman"/>
          <w:sz w:val="24"/>
          <w:szCs w:val="24"/>
        </w:rPr>
        <w:t>Совершенс</w:t>
      </w:r>
      <w:r w:rsidR="005113DB" w:rsidRPr="00E120D5">
        <w:rPr>
          <w:rFonts w:ascii="Times New Roman" w:hAnsi="Times New Roman"/>
          <w:sz w:val="24"/>
          <w:szCs w:val="24"/>
        </w:rPr>
        <w:t>твование слухо-произносительных</w:t>
      </w:r>
      <w:r w:rsidRPr="00E120D5">
        <w:rPr>
          <w:rFonts w:ascii="Times New Roman" w:hAnsi="Times New Roman"/>
          <w:sz w:val="24"/>
          <w:szCs w:val="24"/>
        </w:rPr>
        <w:t xml:space="preserve"> навыков, в том числе применительно к</w:t>
      </w:r>
      <w:r w:rsidR="005113DB" w:rsidRPr="00E120D5">
        <w:rPr>
          <w:rFonts w:ascii="Times New Roman" w:hAnsi="Times New Roman"/>
          <w:sz w:val="24"/>
          <w:szCs w:val="24"/>
        </w:rPr>
        <w:t xml:space="preserve"> </w:t>
      </w:r>
      <w:r w:rsidRPr="00E120D5">
        <w:rPr>
          <w:rFonts w:ascii="Times New Roman" w:hAnsi="Times New Roman"/>
          <w:sz w:val="24"/>
          <w:szCs w:val="24"/>
        </w:rPr>
        <w:t>новому языковому материалу, навыков правильного произношения; соблюдение ударения  и интонации в английских словах и фразах; ритмико-интонационных навыков оформления различных типов предложений.</w:t>
      </w:r>
    </w:p>
    <w:p w:rsidR="00633015" w:rsidRPr="00E120D5" w:rsidRDefault="00633015" w:rsidP="00633015">
      <w:pPr>
        <w:pStyle w:val="11"/>
        <w:jc w:val="both"/>
        <w:rPr>
          <w:rFonts w:ascii="Times New Roman" w:hAnsi="Times New Roman"/>
          <w:b/>
          <w:sz w:val="24"/>
          <w:szCs w:val="24"/>
        </w:rPr>
      </w:pPr>
      <w:r w:rsidRPr="00E120D5">
        <w:rPr>
          <w:rFonts w:ascii="Times New Roman" w:hAnsi="Times New Roman"/>
          <w:b/>
          <w:sz w:val="24"/>
          <w:szCs w:val="24"/>
        </w:rPr>
        <w:t>Лексическая сторона речи</w:t>
      </w:r>
    </w:p>
    <w:p w:rsidR="00633015" w:rsidRPr="00E120D5" w:rsidRDefault="00633015" w:rsidP="005113DB">
      <w:pPr>
        <w:pStyle w:val="11"/>
        <w:jc w:val="both"/>
        <w:rPr>
          <w:rFonts w:ascii="Times New Roman" w:hAnsi="Times New Roman"/>
          <w:sz w:val="24"/>
          <w:szCs w:val="24"/>
        </w:rPr>
      </w:pPr>
      <w:r w:rsidRPr="00E120D5">
        <w:rPr>
          <w:rFonts w:ascii="Times New Roman" w:hAnsi="Times New Roman"/>
          <w:sz w:val="24"/>
          <w:szCs w:val="24"/>
        </w:rPr>
        <w:t>Систематизация лексических единиц, изученных в 5-9 классах; овладение</w:t>
      </w:r>
      <w:r w:rsidR="005113DB" w:rsidRPr="00E120D5">
        <w:rPr>
          <w:rFonts w:ascii="Times New Roman" w:hAnsi="Times New Roman"/>
          <w:sz w:val="24"/>
          <w:szCs w:val="24"/>
        </w:rPr>
        <w:t xml:space="preserve"> </w:t>
      </w:r>
      <w:r w:rsidRPr="00E120D5">
        <w:rPr>
          <w:rFonts w:ascii="Times New Roman" w:hAnsi="Times New Roman"/>
          <w:sz w:val="24"/>
          <w:szCs w:val="24"/>
        </w:rPr>
        <w:t>лексическими средствами, обслуживающими новые темы, проблемы   и ситуации устного</w:t>
      </w:r>
      <w:r w:rsidR="005113DB" w:rsidRPr="00E120D5">
        <w:rPr>
          <w:rFonts w:ascii="Times New Roman" w:hAnsi="Times New Roman"/>
          <w:sz w:val="24"/>
          <w:szCs w:val="24"/>
        </w:rPr>
        <w:t xml:space="preserve"> </w:t>
      </w:r>
      <w:r w:rsidRPr="00E120D5">
        <w:rPr>
          <w:rFonts w:ascii="Times New Roman" w:hAnsi="Times New Roman"/>
          <w:sz w:val="24"/>
          <w:szCs w:val="24"/>
        </w:rPr>
        <w:t>и письменного общения. Лексический минимум выпускников полной средней школы</w:t>
      </w:r>
      <w:r w:rsidR="005113DB" w:rsidRPr="00E120D5">
        <w:rPr>
          <w:rFonts w:ascii="Times New Roman" w:hAnsi="Times New Roman"/>
          <w:sz w:val="24"/>
          <w:szCs w:val="24"/>
        </w:rPr>
        <w:t xml:space="preserve"> </w:t>
      </w:r>
      <w:r w:rsidRPr="00E120D5">
        <w:rPr>
          <w:rFonts w:ascii="Times New Roman" w:hAnsi="Times New Roman"/>
          <w:sz w:val="24"/>
          <w:szCs w:val="24"/>
        </w:rPr>
        <w:t>составляет 1400 лексических единиц.</w:t>
      </w:r>
    </w:p>
    <w:p w:rsidR="002E7F2A" w:rsidRPr="00E120D5" w:rsidRDefault="00633015" w:rsidP="005113DB">
      <w:pPr>
        <w:pStyle w:val="11"/>
        <w:jc w:val="both"/>
        <w:rPr>
          <w:rFonts w:ascii="Times New Roman" w:hAnsi="Times New Roman"/>
          <w:sz w:val="24"/>
          <w:szCs w:val="24"/>
        </w:rPr>
      </w:pPr>
      <w:r w:rsidRPr="00E120D5">
        <w:rPr>
          <w:rFonts w:ascii="Times New Roman" w:hAnsi="Times New Roman"/>
        </w:rPr>
        <w:t xml:space="preserve">       </w:t>
      </w:r>
      <w:r w:rsidRPr="00E120D5">
        <w:rPr>
          <w:rFonts w:ascii="Times New Roman" w:hAnsi="Times New Roman"/>
          <w:sz w:val="24"/>
          <w:szCs w:val="24"/>
        </w:rPr>
        <w:t>Расширение потенциального словаря за счет овладения интернациональной лексикой, новыми значениями известных слов и новых слов, образованных на основе продуктивных</w:t>
      </w:r>
      <w:r w:rsidR="005113DB" w:rsidRPr="00E120D5">
        <w:rPr>
          <w:rFonts w:ascii="Times New Roman" w:hAnsi="Times New Roman"/>
          <w:sz w:val="24"/>
          <w:szCs w:val="24"/>
        </w:rPr>
        <w:t xml:space="preserve"> </w:t>
      </w:r>
      <w:r w:rsidRPr="00E120D5">
        <w:rPr>
          <w:rFonts w:ascii="Times New Roman" w:hAnsi="Times New Roman"/>
          <w:sz w:val="24"/>
          <w:szCs w:val="24"/>
        </w:rPr>
        <w:t>способов словообразования. Развитие навыков  распознавания и употребления</w:t>
      </w:r>
      <w:r w:rsidR="005113DB" w:rsidRPr="00E120D5">
        <w:rPr>
          <w:rFonts w:ascii="Times New Roman" w:hAnsi="Times New Roman"/>
          <w:sz w:val="24"/>
          <w:szCs w:val="24"/>
        </w:rPr>
        <w:t xml:space="preserve"> </w:t>
      </w:r>
      <w:r w:rsidRPr="00E120D5">
        <w:rPr>
          <w:rFonts w:ascii="Times New Roman" w:hAnsi="Times New Roman"/>
          <w:sz w:val="24"/>
          <w:szCs w:val="24"/>
        </w:rPr>
        <w:t>в речи лексических  единиц, обслуживающих ситуации в рамках тематики основной и</w:t>
      </w:r>
      <w:r w:rsidR="005113DB" w:rsidRPr="00E120D5">
        <w:rPr>
          <w:rFonts w:ascii="Times New Roman" w:hAnsi="Times New Roman"/>
          <w:sz w:val="24"/>
          <w:szCs w:val="24"/>
        </w:rPr>
        <w:t xml:space="preserve"> </w:t>
      </w:r>
      <w:r w:rsidRPr="00E120D5">
        <w:rPr>
          <w:rFonts w:ascii="Times New Roman" w:hAnsi="Times New Roman"/>
          <w:sz w:val="24"/>
          <w:szCs w:val="24"/>
        </w:rPr>
        <w:t>старшей школы, наиболее распространенных устойчивых словосочетаний,  реплик-клише речевого этикета, характерных  для культуры англоязычных стран; навыков использования словарей</w:t>
      </w:r>
      <w:r w:rsidR="00137D3A" w:rsidRPr="00E120D5">
        <w:rPr>
          <w:rFonts w:ascii="Times New Roman" w:hAnsi="Times New Roman"/>
          <w:sz w:val="24"/>
          <w:szCs w:val="24"/>
        </w:rPr>
        <w:t>.</w:t>
      </w:r>
    </w:p>
    <w:p w:rsidR="00137D3A" w:rsidRPr="00E120D5" w:rsidRDefault="00137D3A" w:rsidP="005113DB">
      <w:pPr>
        <w:pStyle w:val="11"/>
        <w:jc w:val="both"/>
        <w:rPr>
          <w:rFonts w:ascii="Times New Roman" w:hAnsi="Times New Roman"/>
          <w:sz w:val="16"/>
          <w:szCs w:val="16"/>
        </w:rPr>
      </w:pPr>
    </w:p>
    <w:p w:rsidR="00137D3A" w:rsidRPr="00E120D5" w:rsidRDefault="00137D3A" w:rsidP="00137D3A">
      <w:pPr>
        <w:pStyle w:val="11"/>
        <w:outlineLvl w:val="2"/>
        <w:rPr>
          <w:rFonts w:ascii="Times New Roman" w:hAnsi="Times New Roman"/>
          <w:bCs/>
          <w:sz w:val="28"/>
          <w:szCs w:val="28"/>
        </w:rPr>
      </w:pPr>
      <w:bookmarkStart w:id="0" w:name="_Toc298393891"/>
      <w:r w:rsidRPr="00E120D5">
        <w:rPr>
          <w:rFonts w:ascii="Times New Roman" w:hAnsi="Times New Roman"/>
          <w:bCs/>
          <w:sz w:val="28"/>
          <w:szCs w:val="28"/>
        </w:rPr>
        <w:t>Математика</w:t>
      </w:r>
      <w:bookmarkEnd w:id="0"/>
      <w:r w:rsidRPr="00E120D5">
        <w:rPr>
          <w:rFonts w:ascii="Times New Roman" w:hAnsi="Times New Roman"/>
          <w:bCs/>
          <w:sz w:val="28"/>
          <w:szCs w:val="28"/>
        </w:rPr>
        <w:t>.</w:t>
      </w:r>
    </w:p>
    <w:p w:rsidR="00137D3A" w:rsidRPr="00E120D5" w:rsidRDefault="00137D3A" w:rsidP="00137D3A">
      <w:pPr>
        <w:pStyle w:val="11"/>
        <w:jc w:val="both"/>
        <w:rPr>
          <w:rFonts w:ascii="Times New Roman" w:hAnsi="Times New Roman"/>
          <w:b/>
          <w:sz w:val="24"/>
          <w:szCs w:val="24"/>
        </w:rPr>
      </w:pPr>
      <w:r w:rsidRPr="00E120D5">
        <w:rPr>
          <w:rFonts w:ascii="Times New Roman" w:hAnsi="Times New Roman"/>
          <w:b/>
          <w:sz w:val="24"/>
          <w:szCs w:val="24"/>
        </w:rPr>
        <w:t xml:space="preserve">АЛГЕБРА </w:t>
      </w:r>
    </w:p>
    <w:p w:rsidR="00137D3A" w:rsidRPr="00E120D5" w:rsidRDefault="00137D3A" w:rsidP="00137D3A">
      <w:pPr>
        <w:pStyle w:val="11"/>
        <w:jc w:val="both"/>
        <w:rPr>
          <w:rFonts w:ascii="Times New Roman" w:hAnsi="Times New Roman"/>
          <w:iCs/>
          <w:sz w:val="24"/>
          <w:szCs w:val="24"/>
        </w:rPr>
      </w:pPr>
      <w:r w:rsidRPr="00E120D5">
        <w:rPr>
          <w:rFonts w:ascii="Times New Roman" w:hAnsi="Times New Roman"/>
          <w:b/>
          <w:sz w:val="24"/>
          <w:szCs w:val="24"/>
        </w:rPr>
        <w:t>Корни и степени.</w:t>
      </w:r>
      <w:r w:rsidRPr="00E120D5">
        <w:rPr>
          <w:rFonts w:ascii="Times New Roman" w:hAnsi="Times New Roman"/>
          <w:sz w:val="24"/>
          <w:szCs w:val="24"/>
        </w:rPr>
        <w:t xml:space="preserve"> Корень степени </w:t>
      </w:r>
      <w:r w:rsidRPr="00E120D5">
        <w:rPr>
          <w:rFonts w:ascii="Times New Roman" w:hAnsi="Times New Roman"/>
          <w:i/>
          <w:sz w:val="24"/>
          <w:szCs w:val="24"/>
          <w:lang w:val="en-US"/>
        </w:rPr>
        <w:t>n</w:t>
      </w:r>
      <w:r w:rsidRPr="00E120D5">
        <w:rPr>
          <w:rFonts w:ascii="Times New Roman" w:hAnsi="Times New Roman"/>
          <w:sz w:val="24"/>
          <w:szCs w:val="24"/>
        </w:rPr>
        <w:t xml:space="preserve">&gt;1 и его свойства. Степень с рациональным показателем и ее свойства. </w:t>
      </w:r>
      <w:r w:rsidRPr="00E120D5">
        <w:rPr>
          <w:rFonts w:ascii="Times New Roman" w:hAnsi="Times New Roman"/>
          <w:i/>
          <w:iCs/>
          <w:sz w:val="24"/>
          <w:szCs w:val="24"/>
        </w:rPr>
        <w:t>Понятие о степени с действительным показателем</w:t>
      </w:r>
      <w:r w:rsidRPr="00E120D5">
        <w:rPr>
          <w:rFonts w:ascii="Times New Roman" w:hAnsi="Times New Roman"/>
          <w:iCs/>
          <w:sz w:val="24"/>
          <w:szCs w:val="24"/>
        </w:rPr>
        <w:t>.</w:t>
      </w:r>
      <w:r w:rsidRPr="00E120D5">
        <w:rPr>
          <w:rFonts w:ascii="Times New Roman" w:hAnsi="Times New Roman"/>
          <w:i/>
          <w:iCs/>
          <w:sz w:val="24"/>
          <w:szCs w:val="24"/>
        </w:rPr>
        <w:t xml:space="preserve"> </w:t>
      </w:r>
      <w:r w:rsidRPr="00E120D5">
        <w:rPr>
          <w:rFonts w:ascii="Times New Roman" w:hAnsi="Times New Roman"/>
          <w:iCs/>
          <w:sz w:val="24"/>
          <w:szCs w:val="24"/>
        </w:rPr>
        <w:t>Свойства степени с действительным показателем.</w:t>
      </w:r>
    </w:p>
    <w:p w:rsidR="00137D3A" w:rsidRPr="00E120D5" w:rsidRDefault="00137D3A" w:rsidP="00137D3A">
      <w:pPr>
        <w:pStyle w:val="11"/>
        <w:jc w:val="both"/>
        <w:rPr>
          <w:rFonts w:ascii="Times New Roman" w:hAnsi="Times New Roman"/>
          <w:iCs/>
          <w:sz w:val="24"/>
          <w:szCs w:val="24"/>
        </w:rPr>
      </w:pPr>
      <w:r w:rsidRPr="00E120D5">
        <w:rPr>
          <w:rFonts w:ascii="Times New Roman" w:hAnsi="Times New Roman"/>
          <w:b/>
          <w:sz w:val="24"/>
          <w:szCs w:val="24"/>
        </w:rPr>
        <w:t xml:space="preserve">Логарифм. </w:t>
      </w:r>
      <w:r w:rsidRPr="00E120D5">
        <w:rPr>
          <w:rFonts w:ascii="Times New Roman" w:hAnsi="Times New Roman"/>
          <w:sz w:val="24"/>
          <w:szCs w:val="24"/>
        </w:rPr>
        <w:t xml:space="preserve">Логарифм числа. </w:t>
      </w:r>
      <w:r w:rsidRPr="00E120D5">
        <w:rPr>
          <w:rFonts w:ascii="Times New Roman" w:hAnsi="Times New Roman"/>
          <w:i/>
          <w:iCs/>
          <w:sz w:val="24"/>
          <w:szCs w:val="24"/>
        </w:rPr>
        <w:t>Основное логарифмическое тождество</w:t>
      </w:r>
      <w:r w:rsidRPr="00E120D5">
        <w:rPr>
          <w:rFonts w:ascii="Times New Roman" w:hAnsi="Times New Roman"/>
          <w:iCs/>
          <w:sz w:val="24"/>
          <w:szCs w:val="24"/>
        </w:rPr>
        <w:t>.</w:t>
      </w:r>
      <w:r w:rsidRPr="00E120D5">
        <w:rPr>
          <w:rFonts w:ascii="Times New Roman" w:hAnsi="Times New Roman"/>
          <w:i/>
          <w:iCs/>
          <w:sz w:val="24"/>
          <w:szCs w:val="24"/>
        </w:rPr>
        <w:t xml:space="preserve"> </w:t>
      </w:r>
      <w:r w:rsidRPr="00E120D5">
        <w:rPr>
          <w:rFonts w:ascii="Times New Roman" w:hAnsi="Times New Roman"/>
          <w:sz w:val="24"/>
          <w:szCs w:val="24"/>
        </w:rPr>
        <w:t xml:space="preserve">Логарифм произведения, частного, степени; </w:t>
      </w:r>
      <w:r w:rsidRPr="00E120D5">
        <w:rPr>
          <w:rFonts w:ascii="Times New Roman" w:hAnsi="Times New Roman"/>
          <w:i/>
          <w:iCs/>
          <w:sz w:val="24"/>
          <w:szCs w:val="24"/>
        </w:rPr>
        <w:t>переход к новому основанию</w:t>
      </w:r>
      <w:r w:rsidRPr="00E120D5">
        <w:rPr>
          <w:rFonts w:ascii="Times New Roman" w:hAnsi="Times New Roman"/>
          <w:sz w:val="24"/>
          <w:szCs w:val="24"/>
        </w:rPr>
        <w:t xml:space="preserve">. </w:t>
      </w:r>
      <w:r w:rsidRPr="00E120D5">
        <w:rPr>
          <w:rFonts w:ascii="Times New Roman" w:hAnsi="Times New Roman"/>
          <w:iCs/>
          <w:sz w:val="24"/>
          <w:szCs w:val="24"/>
        </w:rPr>
        <w:t>Десятичный и натуральный логарифмы,</w:t>
      </w:r>
      <w:r w:rsidRPr="00E120D5">
        <w:rPr>
          <w:rFonts w:ascii="Times New Roman" w:hAnsi="Times New Roman"/>
          <w:sz w:val="24"/>
          <w:szCs w:val="24"/>
        </w:rPr>
        <w:t xml:space="preserve"> </w:t>
      </w:r>
      <w:r w:rsidRPr="00E120D5">
        <w:rPr>
          <w:rFonts w:ascii="Times New Roman" w:hAnsi="Times New Roman"/>
          <w:iCs/>
          <w:sz w:val="24"/>
          <w:szCs w:val="24"/>
        </w:rPr>
        <w:t xml:space="preserve">число е. </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b/>
          <w:sz w:val="24"/>
          <w:szCs w:val="24"/>
        </w:rPr>
        <w:t>Преобразования простейших выражений</w:t>
      </w:r>
      <w:r w:rsidRPr="00E120D5">
        <w:rPr>
          <w:rFonts w:ascii="Times New Roman" w:hAnsi="Times New Roman"/>
          <w:sz w:val="24"/>
          <w:szCs w:val="24"/>
        </w:rPr>
        <w:t>, включающих арифметические операции, а также операцию возведения в степень и операцию логарифмирования.</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b/>
          <w:sz w:val="24"/>
          <w:szCs w:val="24"/>
        </w:rPr>
        <w:t xml:space="preserve">Основы тригонометрии. </w:t>
      </w:r>
      <w:r w:rsidRPr="00E120D5">
        <w:rPr>
          <w:rFonts w:ascii="Times New Roman" w:hAnsi="Times New Roman"/>
          <w:sz w:val="24"/>
          <w:szCs w:val="24"/>
        </w:rPr>
        <w:t xml:space="preserve">Синус, косинус, тангенс, котангенс произвольного угла. Радианная мера угла. Синус, косинус, тангенс и котангенс числа. Основные тригонометрические тождества. Формулы приведения. Синус, косинус и тангенс суммы и разности двух углов. Синус и косинус двойного угла. </w:t>
      </w:r>
      <w:r w:rsidRPr="00E120D5">
        <w:rPr>
          <w:rFonts w:ascii="Times New Roman" w:hAnsi="Times New Roman"/>
          <w:i/>
          <w:sz w:val="24"/>
          <w:szCs w:val="24"/>
        </w:rPr>
        <w:t xml:space="preserve">Формулы половинного угла. Преобразования суммы тригонометрических функций в произведение и произведения в сумму. Выражение </w:t>
      </w:r>
      <w:r w:rsidRPr="00E120D5">
        <w:rPr>
          <w:rFonts w:ascii="Times New Roman" w:hAnsi="Times New Roman"/>
          <w:i/>
          <w:sz w:val="24"/>
          <w:szCs w:val="24"/>
        </w:rPr>
        <w:lastRenderedPageBreak/>
        <w:t>тригонометрических функций через тангенс половинного аргумента.</w:t>
      </w:r>
      <w:r w:rsidRPr="00E120D5">
        <w:rPr>
          <w:rFonts w:ascii="Times New Roman" w:hAnsi="Times New Roman"/>
          <w:sz w:val="24"/>
          <w:szCs w:val="24"/>
        </w:rPr>
        <w:t xml:space="preserve"> Преобразования простейших тригонометрических выражений.</w:t>
      </w:r>
    </w:p>
    <w:p w:rsidR="00137D3A" w:rsidRPr="00E120D5" w:rsidRDefault="00137D3A" w:rsidP="00137D3A">
      <w:pPr>
        <w:pStyle w:val="11"/>
        <w:jc w:val="both"/>
        <w:rPr>
          <w:rFonts w:ascii="Times New Roman" w:hAnsi="Times New Roman"/>
          <w:i/>
          <w:sz w:val="24"/>
          <w:szCs w:val="24"/>
        </w:rPr>
      </w:pPr>
      <w:r w:rsidRPr="00E120D5">
        <w:rPr>
          <w:rFonts w:ascii="Times New Roman" w:hAnsi="Times New Roman"/>
          <w:i/>
          <w:sz w:val="24"/>
          <w:szCs w:val="24"/>
        </w:rPr>
        <w:t>Простейшие тригонометрические уравнения и неравенства.</w:t>
      </w:r>
      <w:r w:rsidRPr="00E120D5">
        <w:rPr>
          <w:rFonts w:ascii="Times New Roman" w:hAnsi="Times New Roman"/>
          <w:sz w:val="24"/>
          <w:szCs w:val="24"/>
        </w:rPr>
        <w:t xml:space="preserve"> </w:t>
      </w:r>
      <w:r w:rsidRPr="00E120D5">
        <w:rPr>
          <w:rFonts w:ascii="Times New Roman" w:hAnsi="Times New Roman"/>
          <w:i/>
          <w:iCs/>
          <w:sz w:val="24"/>
          <w:szCs w:val="24"/>
        </w:rPr>
        <w:t xml:space="preserve">Арксинус, арккосинус, арктангенс числа. </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b/>
          <w:sz w:val="24"/>
          <w:szCs w:val="24"/>
        </w:rPr>
        <w:t xml:space="preserve">ФУНКЦИИ </w:t>
      </w:r>
    </w:p>
    <w:p w:rsidR="00137D3A" w:rsidRPr="00E120D5" w:rsidRDefault="00137D3A" w:rsidP="00137D3A">
      <w:pPr>
        <w:pStyle w:val="11"/>
        <w:jc w:val="both"/>
        <w:rPr>
          <w:rFonts w:ascii="Times New Roman" w:hAnsi="Times New Roman"/>
          <w:i/>
          <w:sz w:val="24"/>
          <w:szCs w:val="24"/>
        </w:rPr>
      </w:pPr>
      <w:r w:rsidRPr="00E120D5">
        <w:rPr>
          <w:rFonts w:ascii="Times New Roman" w:hAnsi="Times New Roman"/>
          <w:sz w:val="24"/>
          <w:szCs w:val="24"/>
        </w:rPr>
        <w:t>Функции. Область определения и множество значений. График функции. Построение графиков функций, заданных различными способами. Свойства функций: монотонность, четность и нечетность, периодичность, ограниченность. Промежутки возрастания и убывания, наибольшее и наименьшее значения, точки экстремума (локального максимума и минимума). Графическая интерпретация. Примеры функциональных зависимостей в реальных процессах и явлениях.</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 xml:space="preserve">Обратная функция. </w:t>
      </w:r>
      <w:r w:rsidRPr="00E120D5">
        <w:rPr>
          <w:rFonts w:ascii="Times New Roman" w:hAnsi="Times New Roman"/>
          <w:i/>
          <w:sz w:val="24"/>
          <w:szCs w:val="24"/>
        </w:rPr>
        <w:t>Область определения и область значений обратной функции</w:t>
      </w:r>
      <w:r w:rsidRPr="00E120D5">
        <w:rPr>
          <w:rFonts w:ascii="Times New Roman" w:hAnsi="Times New Roman"/>
          <w:sz w:val="24"/>
          <w:szCs w:val="24"/>
        </w:rPr>
        <w:t xml:space="preserve">. График обратной функции. </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Степенная функция с натуральным показателем, её свойства и график.</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i/>
          <w:sz w:val="24"/>
          <w:szCs w:val="24"/>
        </w:rPr>
        <w:t>Вертикальные и горизонтальные асимптоты графиков. Графики дробно-линейных функций</w:t>
      </w:r>
      <w:r w:rsidRPr="00E120D5">
        <w:rPr>
          <w:rFonts w:ascii="Times New Roman" w:hAnsi="Times New Roman"/>
          <w:sz w:val="24"/>
          <w:szCs w:val="24"/>
        </w:rPr>
        <w:t xml:space="preserve">. </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Тригонометрические функции, их свойства и графики; периодичность, основной период.</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 xml:space="preserve">Показательная функция (экспонента), её свойства и график. </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Логарифмическая функция, её свойства и график.</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 xml:space="preserve">Преобразования графиков: параллельный перенос, симметрия относительно осей координат </w:t>
      </w:r>
      <w:r w:rsidRPr="00E120D5">
        <w:rPr>
          <w:rFonts w:ascii="Times New Roman" w:hAnsi="Times New Roman"/>
          <w:i/>
          <w:sz w:val="24"/>
          <w:szCs w:val="24"/>
        </w:rPr>
        <w:t xml:space="preserve">и симметрия относительно начала координат, симметрия относительно прямой </w:t>
      </w:r>
      <w:r w:rsidRPr="00E120D5">
        <w:rPr>
          <w:rFonts w:ascii="Times New Roman" w:hAnsi="Times New Roman"/>
          <w:i/>
          <w:position w:val="-12"/>
          <w:sz w:val="24"/>
          <w:szCs w:val="24"/>
        </w:rPr>
        <w:object w:dxaOrig="760" w:dyaOrig="319">
          <v:shape id="_x0000_i1028" type="#_x0000_t75" style="width:38.25pt;height:15.75pt" o:ole="">
            <v:imagedata r:id="rId10" o:title=""/>
          </v:shape>
          <o:OLEObject Type="Embed" ProgID="Equation.3" ShapeID="_x0000_i1028" DrawAspect="Content" ObjectID="_1543730040" r:id="rId11"/>
        </w:object>
      </w:r>
      <w:r w:rsidRPr="00E120D5">
        <w:rPr>
          <w:rFonts w:ascii="Times New Roman" w:hAnsi="Times New Roman"/>
          <w:i/>
          <w:sz w:val="24"/>
          <w:szCs w:val="24"/>
        </w:rPr>
        <w:t>, растяжение и сжатие вдоль осей координат</w:t>
      </w:r>
      <w:r w:rsidRPr="00E120D5">
        <w:rPr>
          <w:rFonts w:ascii="Times New Roman" w:hAnsi="Times New Roman"/>
          <w:sz w:val="24"/>
          <w:szCs w:val="24"/>
        </w:rPr>
        <w:t xml:space="preserve">. </w:t>
      </w:r>
    </w:p>
    <w:p w:rsidR="00137D3A" w:rsidRPr="00E120D5" w:rsidRDefault="00137D3A" w:rsidP="00137D3A">
      <w:pPr>
        <w:pStyle w:val="11"/>
        <w:jc w:val="both"/>
        <w:rPr>
          <w:rFonts w:ascii="Times New Roman" w:hAnsi="Times New Roman"/>
          <w:b/>
          <w:sz w:val="24"/>
          <w:szCs w:val="24"/>
        </w:rPr>
      </w:pPr>
      <w:r w:rsidRPr="00E120D5">
        <w:rPr>
          <w:rFonts w:ascii="Times New Roman" w:hAnsi="Times New Roman"/>
          <w:b/>
          <w:sz w:val="24"/>
          <w:szCs w:val="24"/>
        </w:rPr>
        <w:t xml:space="preserve">Начала математического анализа </w:t>
      </w:r>
    </w:p>
    <w:p w:rsidR="00137D3A" w:rsidRPr="00E120D5" w:rsidRDefault="00137D3A" w:rsidP="00137D3A">
      <w:pPr>
        <w:pStyle w:val="11"/>
        <w:jc w:val="both"/>
        <w:rPr>
          <w:rFonts w:ascii="Times New Roman" w:hAnsi="Times New Roman"/>
          <w:iCs/>
          <w:sz w:val="24"/>
          <w:szCs w:val="24"/>
        </w:rPr>
      </w:pPr>
      <w:r w:rsidRPr="00E120D5">
        <w:rPr>
          <w:rFonts w:ascii="Times New Roman" w:hAnsi="Times New Roman"/>
          <w:i/>
          <w:iCs/>
          <w:sz w:val="24"/>
          <w:szCs w:val="24"/>
        </w:rPr>
        <w:t>Понятие о пределе последовательности. Существование предела монотонной ограниченной последовательности.</w:t>
      </w:r>
      <w:r w:rsidRPr="00E120D5">
        <w:rPr>
          <w:rFonts w:ascii="Times New Roman" w:hAnsi="Times New Roman"/>
          <w:iCs/>
          <w:sz w:val="24"/>
          <w:szCs w:val="24"/>
        </w:rPr>
        <w:t xml:space="preserve"> Длина окружности и площадь круга как пределы последовательностей. Бесконечно убывающая геометрическая прогрессия и ее сумма.</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i/>
          <w:iCs/>
          <w:sz w:val="24"/>
          <w:szCs w:val="24"/>
        </w:rPr>
        <w:t>Понятие</w:t>
      </w:r>
      <w:r w:rsidRPr="00E120D5">
        <w:rPr>
          <w:rFonts w:ascii="Times New Roman" w:hAnsi="Times New Roman"/>
          <w:i/>
          <w:sz w:val="24"/>
          <w:szCs w:val="24"/>
        </w:rPr>
        <w:t xml:space="preserve"> </w:t>
      </w:r>
      <w:r w:rsidRPr="00E120D5">
        <w:rPr>
          <w:rFonts w:ascii="Times New Roman" w:hAnsi="Times New Roman"/>
          <w:i/>
          <w:iCs/>
          <w:sz w:val="24"/>
          <w:szCs w:val="24"/>
        </w:rPr>
        <w:t>о непрерывности функции</w:t>
      </w:r>
      <w:r w:rsidRPr="00E120D5">
        <w:rPr>
          <w:rFonts w:ascii="Times New Roman" w:hAnsi="Times New Roman"/>
          <w:iCs/>
          <w:sz w:val="24"/>
          <w:szCs w:val="24"/>
        </w:rPr>
        <w:t>.</w:t>
      </w:r>
    </w:p>
    <w:p w:rsidR="00137D3A" w:rsidRPr="00E120D5" w:rsidRDefault="00137D3A" w:rsidP="00137D3A">
      <w:pPr>
        <w:pStyle w:val="11"/>
        <w:jc w:val="both"/>
        <w:rPr>
          <w:rFonts w:ascii="Times New Roman" w:hAnsi="Times New Roman"/>
          <w:i/>
          <w:sz w:val="24"/>
          <w:szCs w:val="24"/>
        </w:rPr>
      </w:pPr>
      <w:r w:rsidRPr="00E120D5">
        <w:rPr>
          <w:rFonts w:ascii="Times New Roman" w:hAnsi="Times New Roman"/>
          <w:sz w:val="24"/>
          <w:szCs w:val="24"/>
        </w:rPr>
        <w:t xml:space="preserve">Понятие о производной функции, </w:t>
      </w:r>
      <w:r w:rsidRPr="00E120D5">
        <w:rPr>
          <w:rFonts w:ascii="Times New Roman" w:hAnsi="Times New Roman"/>
          <w:iCs/>
          <w:sz w:val="24"/>
          <w:szCs w:val="24"/>
        </w:rPr>
        <w:t>физический и геометрический смысл производной.</w:t>
      </w:r>
      <w:r w:rsidRPr="00E120D5">
        <w:rPr>
          <w:rFonts w:ascii="Times New Roman" w:hAnsi="Times New Roman"/>
          <w:i/>
          <w:iCs/>
          <w:sz w:val="24"/>
          <w:szCs w:val="24"/>
        </w:rPr>
        <w:t xml:space="preserve"> </w:t>
      </w:r>
      <w:r w:rsidRPr="00E120D5">
        <w:rPr>
          <w:rFonts w:ascii="Times New Roman" w:hAnsi="Times New Roman"/>
          <w:sz w:val="24"/>
          <w:szCs w:val="24"/>
        </w:rPr>
        <w:t>Уравнение касательной к графику функции. Производные суммы, разности, произведения, частного. Производные основных элементарных функций.</w:t>
      </w:r>
      <w:r w:rsidRPr="00E120D5">
        <w:rPr>
          <w:rFonts w:ascii="Times New Roman" w:hAnsi="Times New Roman"/>
          <w:i/>
          <w:iCs/>
          <w:sz w:val="24"/>
          <w:szCs w:val="24"/>
        </w:rPr>
        <w:t xml:space="preserve"> </w:t>
      </w:r>
      <w:r w:rsidRPr="00E120D5">
        <w:rPr>
          <w:rFonts w:ascii="Times New Roman" w:hAnsi="Times New Roman"/>
          <w:sz w:val="24"/>
          <w:szCs w:val="24"/>
        </w:rPr>
        <w:t xml:space="preserve">Применение производной к исследованию функций и построению графиков. </w:t>
      </w:r>
      <w:r w:rsidRPr="00E120D5">
        <w:rPr>
          <w:rFonts w:ascii="Times New Roman" w:hAnsi="Times New Roman"/>
          <w:i/>
          <w:sz w:val="24"/>
          <w:szCs w:val="24"/>
        </w:rPr>
        <w:t xml:space="preserve">Производные обратной функции и композиции данной функции с линейной. </w:t>
      </w:r>
    </w:p>
    <w:p w:rsidR="00137D3A" w:rsidRPr="00E120D5" w:rsidRDefault="00137D3A" w:rsidP="00137D3A">
      <w:pPr>
        <w:pStyle w:val="11"/>
        <w:jc w:val="both"/>
        <w:rPr>
          <w:rFonts w:ascii="Times New Roman" w:hAnsi="Times New Roman"/>
          <w:i/>
          <w:sz w:val="24"/>
          <w:szCs w:val="24"/>
        </w:rPr>
      </w:pPr>
      <w:r w:rsidRPr="00E120D5">
        <w:rPr>
          <w:rFonts w:ascii="Times New Roman" w:hAnsi="Times New Roman"/>
          <w:i/>
          <w:sz w:val="24"/>
          <w:szCs w:val="24"/>
        </w:rPr>
        <w:t>Понятие об определенном интеграле как площади криволинейной трапеции</w:t>
      </w:r>
      <w:r w:rsidRPr="00E120D5">
        <w:rPr>
          <w:rFonts w:ascii="Times New Roman" w:hAnsi="Times New Roman"/>
          <w:sz w:val="24"/>
          <w:szCs w:val="24"/>
        </w:rPr>
        <w:t>.</w:t>
      </w:r>
      <w:r w:rsidRPr="00E120D5">
        <w:rPr>
          <w:rFonts w:ascii="Times New Roman" w:hAnsi="Times New Roman"/>
          <w:i/>
          <w:sz w:val="24"/>
          <w:szCs w:val="24"/>
        </w:rPr>
        <w:t xml:space="preserve"> </w:t>
      </w:r>
      <w:r w:rsidRPr="00E120D5">
        <w:rPr>
          <w:rFonts w:ascii="Times New Roman" w:hAnsi="Times New Roman"/>
          <w:sz w:val="24"/>
          <w:szCs w:val="24"/>
        </w:rPr>
        <w:t>Первообразная. Формула Ньютона-Лейбница.</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Примеры использования производной для нахождения наилучшего решения в прикладных, в том числе социально-экономических, задачах. Нахождение скорости для процесса, заданного формулой или графиком. Примеры применения интеграла в физике и геометрии.</w:t>
      </w:r>
      <w:r w:rsidRPr="00E120D5">
        <w:rPr>
          <w:rFonts w:ascii="Times New Roman" w:hAnsi="Times New Roman"/>
          <w:i/>
          <w:sz w:val="24"/>
          <w:szCs w:val="24"/>
        </w:rPr>
        <w:t xml:space="preserve"> </w:t>
      </w:r>
      <w:r w:rsidRPr="00E120D5">
        <w:rPr>
          <w:rFonts w:ascii="Times New Roman" w:hAnsi="Times New Roman"/>
          <w:sz w:val="24"/>
          <w:szCs w:val="24"/>
        </w:rPr>
        <w:t>Вторая производная и ее физический смысл.</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b/>
          <w:sz w:val="24"/>
          <w:szCs w:val="24"/>
        </w:rPr>
        <w:t xml:space="preserve">Уравнения и неравенства </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Решение рациональных, показательных, логарифмических уравнений и неравенств. Решение иррациональных и тригонометрических уравнений</w:t>
      </w:r>
      <w:r w:rsidRPr="00E120D5">
        <w:rPr>
          <w:rFonts w:ascii="Times New Roman" w:hAnsi="Times New Roman"/>
          <w:i/>
          <w:sz w:val="24"/>
          <w:szCs w:val="24"/>
        </w:rPr>
        <w:t xml:space="preserve">. </w:t>
      </w:r>
    </w:p>
    <w:p w:rsidR="00137D3A" w:rsidRPr="00E120D5" w:rsidRDefault="00137D3A" w:rsidP="00137D3A">
      <w:pPr>
        <w:pStyle w:val="11"/>
        <w:jc w:val="both"/>
        <w:rPr>
          <w:rFonts w:ascii="Times New Roman" w:hAnsi="Times New Roman"/>
          <w:i/>
          <w:sz w:val="24"/>
          <w:szCs w:val="24"/>
        </w:rPr>
      </w:pPr>
      <w:r w:rsidRPr="00E120D5">
        <w:rPr>
          <w:rFonts w:ascii="Times New Roman" w:hAnsi="Times New Roman"/>
          <w:sz w:val="24"/>
          <w:szCs w:val="24"/>
        </w:rPr>
        <w:t xml:space="preserve">Основные приемы решения систем уравнений: подстановка, алгебраическое сложение, введение новых переменных. Равносильность уравнений, неравенств, систем. Решение простейших систем уравнений с двумя неизвестными. Решение систем неравенств с одной переменной. </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 xml:space="preserve">Использование свойств и графиков функций при решении уравнений и неравенств. Метод интервалов. Изображение на координатной плоскости множества решений уравнений и неравенств с двумя переменными и их систем. </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w:t>
      </w:r>
      <w:r w:rsidRPr="00E120D5" w:rsidDel="009C7C24">
        <w:rPr>
          <w:rFonts w:ascii="Times New Roman" w:hAnsi="Times New Roman"/>
          <w:sz w:val="24"/>
          <w:szCs w:val="24"/>
        </w:rPr>
        <w:t xml:space="preserve"> </w:t>
      </w:r>
    </w:p>
    <w:p w:rsidR="00137D3A" w:rsidRPr="00E120D5" w:rsidRDefault="00137D3A" w:rsidP="00137D3A">
      <w:pPr>
        <w:pStyle w:val="11"/>
        <w:jc w:val="both"/>
        <w:rPr>
          <w:rFonts w:ascii="Times New Roman" w:hAnsi="Times New Roman"/>
          <w:b/>
          <w:sz w:val="24"/>
          <w:szCs w:val="24"/>
        </w:rPr>
      </w:pPr>
      <w:r w:rsidRPr="00E120D5">
        <w:rPr>
          <w:rFonts w:ascii="Times New Roman" w:hAnsi="Times New Roman"/>
          <w:b/>
          <w:sz w:val="24"/>
          <w:szCs w:val="24"/>
        </w:rPr>
        <w:t xml:space="preserve">Элементы комбинаторики, статистики и теории вероятностей </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Табличное и графическое представление данных.</w:t>
      </w:r>
      <w:r w:rsidRPr="00E120D5">
        <w:rPr>
          <w:rFonts w:ascii="Times New Roman" w:hAnsi="Times New Roman"/>
          <w:i/>
          <w:sz w:val="24"/>
          <w:szCs w:val="24"/>
        </w:rPr>
        <w:t xml:space="preserve"> Числовые характеристики рядов данных</w:t>
      </w:r>
      <w:r w:rsidRPr="00E120D5">
        <w:rPr>
          <w:rFonts w:ascii="Times New Roman" w:hAnsi="Times New Roman"/>
          <w:sz w:val="24"/>
          <w:szCs w:val="24"/>
        </w:rPr>
        <w:t xml:space="preserve">. </w:t>
      </w:r>
    </w:p>
    <w:p w:rsidR="00137D3A" w:rsidRPr="00E120D5" w:rsidRDefault="00137D3A" w:rsidP="00137D3A">
      <w:pPr>
        <w:pStyle w:val="11"/>
        <w:jc w:val="both"/>
        <w:rPr>
          <w:rFonts w:ascii="Times New Roman" w:hAnsi="Times New Roman"/>
          <w:i/>
          <w:sz w:val="24"/>
          <w:szCs w:val="24"/>
        </w:rPr>
      </w:pPr>
      <w:r w:rsidRPr="00E120D5">
        <w:rPr>
          <w:rFonts w:ascii="Times New Roman" w:hAnsi="Times New Roman"/>
          <w:sz w:val="24"/>
          <w:szCs w:val="24"/>
        </w:rPr>
        <w:t>Поочередный и одновременный выбор нескольких элементов из конечного множества. Формулы числа перестановок, сочетаний, размещений. Решение комбинаторных задач. Формула бинома Ньютона. Свойства биномиальных коэффициентов. Треугольник Паскаля.</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 xml:space="preserve">Элементарные и сложные события. Рассмотрение случаев и вероятность суммы несовместных событий, вероятность противоположного события. </w:t>
      </w:r>
      <w:r w:rsidRPr="00E120D5">
        <w:rPr>
          <w:rFonts w:ascii="Times New Roman" w:hAnsi="Times New Roman"/>
          <w:i/>
          <w:sz w:val="24"/>
          <w:szCs w:val="24"/>
        </w:rPr>
        <w:t xml:space="preserve">Понятие о независимости событий. </w:t>
      </w:r>
      <w:r w:rsidRPr="00E120D5">
        <w:rPr>
          <w:rFonts w:ascii="Times New Roman" w:hAnsi="Times New Roman"/>
          <w:i/>
          <w:sz w:val="24"/>
          <w:szCs w:val="24"/>
        </w:rPr>
        <w:lastRenderedPageBreak/>
        <w:t xml:space="preserve">Вероятность и статистическая частота наступления события. </w:t>
      </w:r>
      <w:r w:rsidRPr="00E120D5">
        <w:rPr>
          <w:rFonts w:ascii="Times New Roman" w:hAnsi="Times New Roman"/>
          <w:sz w:val="24"/>
          <w:szCs w:val="24"/>
        </w:rPr>
        <w:t>Решение практических задач с применением вероятностных методов.</w:t>
      </w:r>
    </w:p>
    <w:p w:rsidR="00137D3A" w:rsidRPr="00E120D5" w:rsidRDefault="00137D3A" w:rsidP="00137D3A">
      <w:pPr>
        <w:pStyle w:val="11"/>
        <w:jc w:val="both"/>
        <w:rPr>
          <w:rFonts w:ascii="Times New Roman" w:hAnsi="Times New Roman"/>
          <w:b/>
          <w:sz w:val="24"/>
          <w:szCs w:val="24"/>
        </w:rPr>
      </w:pPr>
      <w:r w:rsidRPr="00E120D5">
        <w:rPr>
          <w:rFonts w:ascii="Times New Roman" w:hAnsi="Times New Roman"/>
          <w:b/>
          <w:sz w:val="24"/>
          <w:szCs w:val="24"/>
        </w:rPr>
        <w:t xml:space="preserve">Геометрия </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b/>
          <w:sz w:val="24"/>
          <w:szCs w:val="24"/>
        </w:rPr>
        <w:t xml:space="preserve">Прямые и плоскости в пространстве. </w:t>
      </w:r>
      <w:r w:rsidRPr="00E120D5">
        <w:rPr>
          <w:rFonts w:ascii="Times New Roman" w:hAnsi="Times New Roman"/>
          <w:sz w:val="24"/>
          <w:szCs w:val="24"/>
        </w:rPr>
        <w:t xml:space="preserve">Основные понятия стереометрии (точка, прямая, плоскость, пространство). </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Пересекающиеся, параллельные и скрещивающие</w:t>
      </w:r>
      <w:r w:rsidRPr="00E120D5">
        <w:rPr>
          <w:rFonts w:ascii="Times New Roman" w:hAnsi="Times New Roman"/>
          <w:sz w:val="24"/>
          <w:szCs w:val="24"/>
        </w:rPr>
        <w:softHyphen/>
        <w:t>ся прямые. Угол между прямыми в пространстве. Перпендикулярность прямых.</w:t>
      </w:r>
      <w:r w:rsidRPr="00E120D5">
        <w:rPr>
          <w:rFonts w:ascii="Times New Roman" w:hAnsi="Times New Roman"/>
          <w:i/>
          <w:sz w:val="24"/>
          <w:szCs w:val="24"/>
        </w:rPr>
        <w:t xml:space="preserve"> </w:t>
      </w:r>
      <w:r w:rsidRPr="00E120D5">
        <w:rPr>
          <w:rFonts w:ascii="Times New Roman" w:hAnsi="Times New Roman"/>
          <w:sz w:val="24"/>
          <w:szCs w:val="24"/>
        </w:rPr>
        <w:t xml:space="preserve">Параллельность и перпендикулярность прямой и плоскости, признаки и свойства. Теорема о трех перпендикулярах. Перпендикуляр и наклонная. Угол между прямой и плоскостью. </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 xml:space="preserve">Параллельность плоскостей, перпендикулярность плоскостей, признаки и свойства. </w:t>
      </w:r>
      <w:r w:rsidRPr="00E120D5">
        <w:rPr>
          <w:rFonts w:ascii="Times New Roman" w:hAnsi="Times New Roman"/>
          <w:i/>
          <w:iCs/>
          <w:sz w:val="24"/>
          <w:szCs w:val="24"/>
        </w:rPr>
        <w:t>Двугранный угол, линейный угол двугранного угла</w:t>
      </w:r>
      <w:r w:rsidRPr="00E120D5">
        <w:rPr>
          <w:rFonts w:ascii="Times New Roman" w:hAnsi="Times New Roman"/>
          <w:iCs/>
          <w:sz w:val="24"/>
          <w:szCs w:val="24"/>
        </w:rPr>
        <w:t>.</w:t>
      </w:r>
      <w:r w:rsidRPr="00E120D5">
        <w:rPr>
          <w:rFonts w:ascii="Times New Roman" w:hAnsi="Times New Roman"/>
          <w:sz w:val="24"/>
          <w:szCs w:val="24"/>
        </w:rPr>
        <w:t xml:space="preserve"> </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 xml:space="preserve">Расстояния от точки до плоскости. Расстояние от прямой до плоскости. Расстояние между параллельными плоскостями. </w:t>
      </w:r>
      <w:r w:rsidRPr="00E120D5">
        <w:rPr>
          <w:rFonts w:ascii="Times New Roman" w:hAnsi="Times New Roman"/>
          <w:i/>
          <w:sz w:val="24"/>
          <w:szCs w:val="24"/>
        </w:rPr>
        <w:t>Расстояние между скрещивающимися</w:t>
      </w:r>
      <w:r w:rsidRPr="00E120D5">
        <w:rPr>
          <w:rFonts w:ascii="Times New Roman" w:hAnsi="Times New Roman"/>
          <w:i/>
          <w:iCs/>
          <w:sz w:val="24"/>
          <w:szCs w:val="24"/>
        </w:rPr>
        <w:t xml:space="preserve"> прямыми</w:t>
      </w:r>
      <w:r w:rsidRPr="00E120D5">
        <w:rPr>
          <w:rFonts w:ascii="Times New Roman" w:hAnsi="Times New Roman"/>
          <w:iCs/>
          <w:sz w:val="24"/>
          <w:szCs w:val="24"/>
        </w:rPr>
        <w:t>.</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 xml:space="preserve">Параллельное проектирование. </w:t>
      </w:r>
      <w:r w:rsidRPr="00E120D5">
        <w:rPr>
          <w:rFonts w:ascii="Times New Roman" w:hAnsi="Times New Roman"/>
          <w:i/>
          <w:sz w:val="24"/>
          <w:szCs w:val="24"/>
        </w:rPr>
        <w:t>Площадь ортогональной проекции многоугольника</w:t>
      </w:r>
      <w:r w:rsidRPr="00E120D5">
        <w:rPr>
          <w:rFonts w:ascii="Times New Roman" w:hAnsi="Times New Roman"/>
          <w:sz w:val="24"/>
          <w:szCs w:val="24"/>
        </w:rPr>
        <w:t>. Изображение пространственных фигур.</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b/>
          <w:sz w:val="24"/>
          <w:szCs w:val="24"/>
        </w:rPr>
        <w:t xml:space="preserve">Многогранники. </w:t>
      </w:r>
      <w:r w:rsidRPr="00E120D5">
        <w:rPr>
          <w:rFonts w:ascii="Times New Roman" w:hAnsi="Times New Roman"/>
          <w:sz w:val="24"/>
          <w:szCs w:val="24"/>
        </w:rPr>
        <w:t xml:space="preserve">Вершины, ребра, грани многогранника. </w:t>
      </w:r>
      <w:r w:rsidRPr="00E120D5">
        <w:rPr>
          <w:rFonts w:ascii="Times New Roman" w:hAnsi="Times New Roman"/>
          <w:i/>
          <w:iCs/>
          <w:sz w:val="24"/>
          <w:szCs w:val="24"/>
        </w:rPr>
        <w:t>Развертка</w:t>
      </w:r>
      <w:r w:rsidRPr="00E120D5">
        <w:rPr>
          <w:rFonts w:ascii="Times New Roman" w:hAnsi="Times New Roman"/>
          <w:i/>
          <w:sz w:val="24"/>
          <w:szCs w:val="24"/>
        </w:rPr>
        <w:t xml:space="preserve">. </w:t>
      </w:r>
      <w:r w:rsidRPr="00E120D5">
        <w:rPr>
          <w:rFonts w:ascii="Times New Roman" w:hAnsi="Times New Roman"/>
          <w:i/>
          <w:iCs/>
          <w:sz w:val="24"/>
          <w:szCs w:val="24"/>
        </w:rPr>
        <w:t>Многогранные углы. Выпуклые многогранники.</w:t>
      </w:r>
      <w:r w:rsidRPr="00E120D5">
        <w:rPr>
          <w:rFonts w:ascii="Times New Roman" w:hAnsi="Times New Roman"/>
          <w:i/>
          <w:sz w:val="24"/>
          <w:szCs w:val="24"/>
        </w:rPr>
        <w:t xml:space="preserve"> Теорема Эйлера</w:t>
      </w:r>
      <w:r w:rsidRPr="00E120D5">
        <w:rPr>
          <w:rFonts w:ascii="Times New Roman" w:hAnsi="Times New Roman"/>
          <w:sz w:val="24"/>
          <w:szCs w:val="24"/>
        </w:rPr>
        <w:t>.</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 xml:space="preserve">Призма, ее основания, боковые ребра, высота, боковая поверхность. Прямая </w:t>
      </w:r>
      <w:r w:rsidRPr="00E120D5">
        <w:rPr>
          <w:rFonts w:ascii="Times New Roman" w:hAnsi="Times New Roman"/>
          <w:iCs/>
          <w:sz w:val="24"/>
          <w:szCs w:val="24"/>
        </w:rPr>
        <w:t>и</w:t>
      </w:r>
      <w:r w:rsidRPr="00E120D5">
        <w:rPr>
          <w:rFonts w:ascii="Times New Roman" w:hAnsi="Times New Roman"/>
          <w:i/>
          <w:iCs/>
          <w:sz w:val="24"/>
          <w:szCs w:val="24"/>
        </w:rPr>
        <w:t xml:space="preserve"> наклонная</w:t>
      </w:r>
      <w:r w:rsidRPr="00E120D5">
        <w:rPr>
          <w:rFonts w:ascii="Times New Roman" w:hAnsi="Times New Roman"/>
          <w:i/>
          <w:sz w:val="24"/>
          <w:szCs w:val="24"/>
        </w:rPr>
        <w:t xml:space="preserve"> призма</w:t>
      </w:r>
      <w:r w:rsidRPr="00E120D5">
        <w:rPr>
          <w:rFonts w:ascii="Times New Roman" w:hAnsi="Times New Roman"/>
          <w:sz w:val="24"/>
          <w:szCs w:val="24"/>
        </w:rPr>
        <w:t xml:space="preserve">. Правильная призма. Параллелепипед. Куб. </w:t>
      </w:r>
    </w:p>
    <w:p w:rsidR="00137D3A" w:rsidRPr="00E120D5" w:rsidRDefault="00137D3A" w:rsidP="00137D3A">
      <w:pPr>
        <w:pStyle w:val="11"/>
        <w:jc w:val="both"/>
        <w:rPr>
          <w:rFonts w:ascii="Times New Roman" w:hAnsi="Times New Roman"/>
          <w:iCs/>
          <w:sz w:val="24"/>
          <w:szCs w:val="24"/>
        </w:rPr>
      </w:pPr>
      <w:r w:rsidRPr="00E120D5">
        <w:rPr>
          <w:rFonts w:ascii="Times New Roman" w:hAnsi="Times New Roman"/>
          <w:sz w:val="24"/>
          <w:szCs w:val="24"/>
        </w:rPr>
        <w:t xml:space="preserve">Пирамида, ее основание, боковые ребра, высота, боковая поверхность. Треугольная пирамида. </w:t>
      </w:r>
      <w:r w:rsidRPr="00E120D5">
        <w:rPr>
          <w:rFonts w:ascii="Times New Roman" w:hAnsi="Times New Roman"/>
          <w:iCs/>
          <w:sz w:val="24"/>
          <w:szCs w:val="24"/>
        </w:rPr>
        <w:t xml:space="preserve">Правильная пирамида. </w:t>
      </w:r>
      <w:r w:rsidRPr="00E120D5">
        <w:rPr>
          <w:rFonts w:ascii="Times New Roman" w:hAnsi="Times New Roman"/>
          <w:i/>
          <w:iCs/>
          <w:sz w:val="24"/>
          <w:szCs w:val="24"/>
        </w:rPr>
        <w:t>Усеченная пирамида</w:t>
      </w:r>
      <w:r w:rsidRPr="00E120D5">
        <w:rPr>
          <w:rFonts w:ascii="Times New Roman" w:hAnsi="Times New Roman"/>
          <w:iCs/>
          <w:sz w:val="24"/>
          <w:szCs w:val="24"/>
        </w:rPr>
        <w:t xml:space="preserve">. </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 xml:space="preserve">Симметрии в кубе, в параллелепипеде, </w:t>
      </w:r>
      <w:r w:rsidRPr="00E120D5">
        <w:rPr>
          <w:rFonts w:ascii="Times New Roman" w:hAnsi="Times New Roman"/>
          <w:i/>
          <w:iCs/>
          <w:sz w:val="24"/>
          <w:szCs w:val="24"/>
        </w:rPr>
        <w:t xml:space="preserve">в призме и пирамиде. </w:t>
      </w:r>
      <w:r w:rsidRPr="00E120D5">
        <w:rPr>
          <w:rFonts w:ascii="Times New Roman" w:hAnsi="Times New Roman"/>
          <w:i/>
          <w:sz w:val="24"/>
          <w:szCs w:val="24"/>
        </w:rPr>
        <w:t>Понятие о симметрии в пространстве (центральная, осевая, зеркальная). Примеры симметрий в окружающем мире</w:t>
      </w:r>
      <w:r w:rsidRPr="00E120D5">
        <w:rPr>
          <w:rFonts w:ascii="Times New Roman" w:hAnsi="Times New Roman"/>
          <w:sz w:val="24"/>
          <w:szCs w:val="24"/>
        </w:rPr>
        <w:t>.</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 xml:space="preserve">Сечения куба, призмы, пирамиды. </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 xml:space="preserve">Представление о правильных многогранниках (тетраэдр, куб, октаэдр, додекаэдр и икосаэдр). </w:t>
      </w:r>
    </w:p>
    <w:p w:rsidR="00137D3A" w:rsidRPr="00E120D5" w:rsidRDefault="00137D3A" w:rsidP="00137D3A">
      <w:pPr>
        <w:pStyle w:val="11"/>
        <w:jc w:val="both"/>
        <w:rPr>
          <w:rFonts w:ascii="Times New Roman" w:hAnsi="Times New Roman"/>
          <w:i/>
          <w:sz w:val="24"/>
          <w:szCs w:val="24"/>
        </w:rPr>
      </w:pPr>
      <w:r w:rsidRPr="00E120D5">
        <w:rPr>
          <w:rFonts w:ascii="Times New Roman" w:hAnsi="Times New Roman"/>
          <w:b/>
          <w:sz w:val="24"/>
          <w:szCs w:val="24"/>
        </w:rPr>
        <w:t xml:space="preserve">Тела и поверхности вращения. </w:t>
      </w:r>
      <w:r w:rsidRPr="00E120D5">
        <w:rPr>
          <w:rFonts w:ascii="Times New Roman" w:hAnsi="Times New Roman"/>
          <w:sz w:val="24"/>
          <w:szCs w:val="24"/>
        </w:rPr>
        <w:t xml:space="preserve">Цилиндр и конус. </w:t>
      </w:r>
      <w:r w:rsidRPr="00E120D5">
        <w:rPr>
          <w:rFonts w:ascii="Times New Roman" w:hAnsi="Times New Roman"/>
          <w:i/>
          <w:sz w:val="24"/>
          <w:szCs w:val="24"/>
        </w:rPr>
        <w:t>Усеченный конус</w:t>
      </w:r>
      <w:r w:rsidRPr="00E120D5">
        <w:rPr>
          <w:rFonts w:ascii="Times New Roman" w:hAnsi="Times New Roman"/>
          <w:sz w:val="24"/>
          <w:szCs w:val="24"/>
        </w:rPr>
        <w:t xml:space="preserve">. Основание, высота, боковая поверхность, образующая, развертка. </w:t>
      </w:r>
      <w:r w:rsidRPr="00E120D5">
        <w:rPr>
          <w:rFonts w:ascii="Times New Roman" w:hAnsi="Times New Roman"/>
          <w:i/>
          <w:iCs/>
          <w:sz w:val="24"/>
          <w:szCs w:val="24"/>
        </w:rPr>
        <w:t>Осевые сечения и сечения параллельные основанию.</w:t>
      </w:r>
      <w:r w:rsidRPr="00E120D5">
        <w:rPr>
          <w:rFonts w:ascii="Times New Roman" w:hAnsi="Times New Roman"/>
          <w:i/>
          <w:sz w:val="24"/>
          <w:szCs w:val="24"/>
        </w:rPr>
        <w:t xml:space="preserve"> </w:t>
      </w:r>
    </w:p>
    <w:p w:rsidR="00137D3A" w:rsidRPr="00E120D5" w:rsidRDefault="00137D3A" w:rsidP="00137D3A">
      <w:pPr>
        <w:pStyle w:val="11"/>
        <w:jc w:val="both"/>
        <w:rPr>
          <w:rFonts w:ascii="Times New Roman" w:hAnsi="Times New Roman"/>
          <w:iCs/>
          <w:sz w:val="24"/>
          <w:szCs w:val="24"/>
        </w:rPr>
      </w:pPr>
      <w:r w:rsidRPr="00E120D5">
        <w:rPr>
          <w:rFonts w:ascii="Times New Roman" w:hAnsi="Times New Roman"/>
          <w:sz w:val="24"/>
          <w:szCs w:val="24"/>
        </w:rPr>
        <w:t xml:space="preserve">Шар и сфера, их сечения, </w:t>
      </w:r>
      <w:r w:rsidRPr="00E120D5">
        <w:rPr>
          <w:rFonts w:ascii="Times New Roman" w:hAnsi="Times New Roman"/>
          <w:i/>
          <w:iCs/>
          <w:sz w:val="24"/>
          <w:szCs w:val="24"/>
        </w:rPr>
        <w:t>касательная плоскость к сфере</w:t>
      </w:r>
      <w:r w:rsidRPr="00E120D5">
        <w:rPr>
          <w:rFonts w:ascii="Times New Roman" w:hAnsi="Times New Roman"/>
          <w:iCs/>
          <w:sz w:val="24"/>
          <w:szCs w:val="24"/>
        </w:rPr>
        <w:t xml:space="preserve">. </w:t>
      </w:r>
    </w:p>
    <w:p w:rsidR="00137D3A" w:rsidRPr="00E120D5" w:rsidRDefault="00137D3A" w:rsidP="00137D3A">
      <w:pPr>
        <w:pStyle w:val="11"/>
        <w:jc w:val="both"/>
        <w:rPr>
          <w:rFonts w:ascii="Times New Roman" w:hAnsi="Times New Roman"/>
          <w:b/>
          <w:i/>
          <w:iCs/>
          <w:sz w:val="24"/>
          <w:szCs w:val="24"/>
        </w:rPr>
      </w:pPr>
      <w:r w:rsidRPr="00E120D5">
        <w:rPr>
          <w:rFonts w:ascii="Times New Roman" w:hAnsi="Times New Roman"/>
          <w:b/>
          <w:sz w:val="24"/>
          <w:szCs w:val="24"/>
        </w:rPr>
        <w:t xml:space="preserve">Объемы тел и площади их поверхностей. </w:t>
      </w:r>
      <w:r w:rsidRPr="00E120D5">
        <w:rPr>
          <w:rFonts w:ascii="Times New Roman" w:hAnsi="Times New Roman"/>
          <w:i/>
          <w:iCs/>
          <w:sz w:val="24"/>
          <w:szCs w:val="24"/>
        </w:rPr>
        <w:t>Понятие об объеме тела.</w:t>
      </w:r>
      <w:r w:rsidRPr="00E120D5">
        <w:rPr>
          <w:rFonts w:ascii="Times New Roman" w:hAnsi="Times New Roman"/>
          <w:i/>
          <w:sz w:val="24"/>
          <w:szCs w:val="24"/>
        </w:rPr>
        <w:t xml:space="preserve"> </w:t>
      </w:r>
      <w:r w:rsidRPr="00E120D5">
        <w:rPr>
          <w:rFonts w:ascii="Times New Roman" w:hAnsi="Times New Roman"/>
          <w:i/>
          <w:iCs/>
          <w:sz w:val="24"/>
          <w:szCs w:val="24"/>
        </w:rPr>
        <w:t>Отношение объемов подобных тел.</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w:t>
      </w:r>
    </w:p>
    <w:p w:rsidR="00137D3A" w:rsidRPr="00E120D5" w:rsidRDefault="00137D3A" w:rsidP="00137D3A">
      <w:pPr>
        <w:pStyle w:val="11"/>
        <w:jc w:val="both"/>
        <w:rPr>
          <w:rFonts w:ascii="Times New Roman" w:hAnsi="Times New Roman"/>
          <w:b/>
          <w:i/>
          <w:sz w:val="24"/>
          <w:szCs w:val="24"/>
        </w:rPr>
      </w:pPr>
      <w:r w:rsidRPr="00E120D5">
        <w:rPr>
          <w:rFonts w:ascii="Times New Roman" w:hAnsi="Times New Roman"/>
          <w:b/>
          <w:sz w:val="24"/>
          <w:szCs w:val="24"/>
        </w:rPr>
        <w:t xml:space="preserve">Координаты и векторы. </w:t>
      </w:r>
      <w:r w:rsidRPr="00E120D5">
        <w:rPr>
          <w:rFonts w:ascii="Times New Roman" w:hAnsi="Times New Roman"/>
          <w:sz w:val="24"/>
          <w:szCs w:val="24"/>
        </w:rPr>
        <w:t xml:space="preserve">Декартовы координаты в пространстве. Формула расстояния между двумя точками. Уравнения сферы </w:t>
      </w:r>
      <w:r w:rsidRPr="00E120D5">
        <w:rPr>
          <w:rFonts w:ascii="Times New Roman" w:hAnsi="Times New Roman"/>
          <w:i/>
          <w:iCs/>
          <w:sz w:val="24"/>
          <w:szCs w:val="24"/>
        </w:rPr>
        <w:t>и плоскости</w:t>
      </w:r>
      <w:r w:rsidRPr="00E120D5">
        <w:rPr>
          <w:rFonts w:ascii="Times New Roman" w:hAnsi="Times New Roman"/>
          <w:i/>
          <w:sz w:val="24"/>
          <w:szCs w:val="24"/>
        </w:rPr>
        <w:t>. Формула расстояния от точки до плоскости.</w:t>
      </w:r>
    </w:p>
    <w:p w:rsidR="00137D3A" w:rsidRPr="00E120D5" w:rsidRDefault="00137D3A" w:rsidP="00137D3A">
      <w:pPr>
        <w:pStyle w:val="11"/>
        <w:jc w:val="both"/>
        <w:rPr>
          <w:rFonts w:ascii="Times New Roman" w:hAnsi="Times New Roman"/>
          <w:iCs/>
          <w:sz w:val="24"/>
          <w:szCs w:val="24"/>
        </w:rPr>
      </w:pPr>
      <w:r w:rsidRPr="00E120D5">
        <w:rPr>
          <w:rFonts w:ascii="Times New Roman" w:hAnsi="Times New Roman"/>
          <w:iCs/>
          <w:sz w:val="24"/>
          <w:szCs w:val="24"/>
        </w:rPr>
        <w:t>Векторы. Модуль вектора. Равенство векторов. Сложение векторов и умножение вектора на число. Угол между векторами. Координаты вектора. Скалярное произведение векторов. Коллинеарные векторы. Разложение вектора по двум неколлинеарным векторам. Компланарные векторы. Разложение по трем некомпланарным векторам.</w:t>
      </w:r>
    </w:p>
    <w:p w:rsidR="00A26C9C" w:rsidRPr="00E120D5" w:rsidRDefault="00A26C9C" w:rsidP="00137D3A">
      <w:pPr>
        <w:pStyle w:val="11"/>
        <w:jc w:val="both"/>
        <w:rPr>
          <w:rFonts w:ascii="Times New Roman" w:hAnsi="Times New Roman"/>
          <w:iCs/>
          <w:sz w:val="16"/>
          <w:szCs w:val="16"/>
        </w:rPr>
      </w:pPr>
    </w:p>
    <w:p w:rsidR="00A26C9C" w:rsidRPr="00E120D5" w:rsidRDefault="00A26C9C" w:rsidP="00137D3A">
      <w:pPr>
        <w:pStyle w:val="11"/>
        <w:jc w:val="both"/>
        <w:rPr>
          <w:rFonts w:ascii="Times New Roman" w:hAnsi="Times New Roman"/>
          <w:bCs/>
          <w:sz w:val="28"/>
          <w:szCs w:val="28"/>
        </w:rPr>
      </w:pPr>
      <w:bookmarkStart w:id="1" w:name="_Toc298393892"/>
      <w:r w:rsidRPr="00E120D5">
        <w:rPr>
          <w:rFonts w:ascii="Times New Roman" w:hAnsi="Times New Roman"/>
          <w:bCs/>
          <w:sz w:val="28"/>
          <w:szCs w:val="28"/>
        </w:rPr>
        <w:t>Информатика и ИКТ</w:t>
      </w:r>
      <w:bookmarkEnd w:id="1"/>
      <w:r w:rsidRPr="00E120D5">
        <w:rPr>
          <w:rFonts w:ascii="Times New Roman" w:hAnsi="Times New Roman"/>
          <w:bCs/>
          <w:sz w:val="28"/>
          <w:szCs w:val="28"/>
        </w:rPr>
        <w:t>.</w:t>
      </w:r>
    </w:p>
    <w:p w:rsidR="00A26C9C" w:rsidRPr="00E120D5" w:rsidRDefault="00A26C9C" w:rsidP="00A26C9C">
      <w:pPr>
        <w:pStyle w:val="11"/>
        <w:jc w:val="both"/>
        <w:rPr>
          <w:rFonts w:ascii="Times New Roman" w:hAnsi="Times New Roman"/>
          <w:bCs/>
          <w:i/>
          <w:iCs/>
          <w:sz w:val="24"/>
          <w:szCs w:val="24"/>
        </w:rPr>
      </w:pPr>
      <w:r w:rsidRPr="00E120D5">
        <w:rPr>
          <w:rFonts w:ascii="Times New Roman" w:hAnsi="Times New Roman"/>
          <w:bCs/>
          <w:i/>
          <w:iCs/>
          <w:sz w:val="24"/>
          <w:szCs w:val="24"/>
        </w:rPr>
        <w:t>10 класс</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Информация и информационные процессы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Основные подходы к определению понятия «информация». Системы, образованные взаимодействующими элементами, состояния элементов, обмен информацией между элементами, сигналы. Дискретные и непрерывные сигналы. Носители информации. Виды и свойства информации. Количество информации как мера уменьшения неопределенности знаний. Алфавитный подход к определению количества информации. Классификация информационных процессов. Кодирование информации. Языки кодирования. Формализованные и неформализованные языки. Выбор способа представления информации в соответствии с поставленной задачей. Поиск и отбор информации. Методы поиска. Критерии отбора. Хранение информации; выбор способа хранения информации. Передача информации. Канал связи и его характеристики. Примеры передачи информации в социальных, биологических и технических системах. Обработка информации. Систематизация информации. Изменение формы </w:t>
      </w:r>
      <w:r w:rsidRPr="00E120D5">
        <w:rPr>
          <w:rFonts w:ascii="Times New Roman" w:hAnsi="Times New Roman"/>
          <w:sz w:val="24"/>
          <w:szCs w:val="24"/>
        </w:rPr>
        <w:lastRenderedPageBreak/>
        <w:t>представления информации. Преобразование информации на основе формальных правил. Алгоритмизация как необходимое условие автоматизации. Возможность, преимущества и недостатки автоматизированной обработки данных. Хранение информации. Защита информации. Методы защиты. Особенности запоминания, обработки и передачи информации человеком. Управление системой как информационный процесс.</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Использование основных методов информатики и средств ИКТ при анализе процессов в обществе, природе и технике. Организация личной информационной среды. </w:t>
      </w:r>
      <w:r w:rsidRPr="00E120D5">
        <w:rPr>
          <w:rFonts w:ascii="Times New Roman" w:hAnsi="Times New Roman"/>
          <w:sz w:val="24"/>
          <w:szCs w:val="24"/>
        </w:rPr>
        <w:tab/>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Практические работы </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sz w:val="24"/>
          <w:szCs w:val="24"/>
        </w:rPr>
        <w:t>1</w:t>
      </w:r>
      <w:r w:rsidRPr="00E120D5">
        <w:rPr>
          <w:rFonts w:ascii="Times New Roman" w:hAnsi="Times New Roman"/>
          <w:b/>
          <w:bCs/>
          <w:sz w:val="24"/>
          <w:szCs w:val="24"/>
        </w:rPr>
        <w:t xml:space="preserve">. Измерение информации.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Решение задач на определение количества информации, содержащейся в сообщении при вероятностном и техническом (алфавитном) подходах.</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2. Информационные процессы</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Решение задач, связанных с выделением основных информационных процессов в реальных ситуациях (при анализе процессов в обществе, природе и технике).</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3. Кодирование информации</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Кодирование и декодирование сообщений по предложенным правилам.</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4. Поиск информации</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Формирование запросов на поиск данных. Осуществление поиска информации на заданную тему в основных хранилищах информации.</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5. Защита информации</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Использование паролирования и архивирования для обеспечения защиты информации.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b/>
          <w:bCs/>
          <w:sz w:val="24"/>
          <w:szCs w:val="24"/>
        </w:rPr>
        <w:t xml:space="preserve">Информационные модели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Информационное моделирование как метод познания. Информационные (нематериальные) модели. Назначение и виды информационных моделей. Объект, субъект, цель моделирования. Адекватность моделей моделируемым объектам и целям моделирования. Формы представления моделей: описание, таблица, формула, граф, чертеж, рисунок, схема. Основные этапы построения моделей. Формализация как важнейший этап моделирования.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Компьютерное моделирование и его виды: расчетные, графические, имитационные модели.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Структурирование данных. Структура данных как модель предметной области. Алгоритм как модель деятельности. Гипертекст как модель организации поисковых систем.</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Примеры моделирования социальных, биологических и технических систем и процессов.</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Модель процесса управления. Цель управления, воздействия внешней среды. Управление как подготовка, принятие решения и выработка управляющего воздействия. Роль обратной связи в управлении. Замкнутые и разомкнутые системы управления. Самоуправляемые системы, их особенности. Понятие о сложных системах управления, принцип иерархичности систем. Самоорганизующиеся системы.</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Использование информационных моделей в учебной и познавательной деятельности.</w:t>
      </w:r>
      <w:r w:rsidRPr="00E120D5">
        <w:rPr>
          <w:rFonts w:ascii="Times New Roman" w:hAnsi="Times New Roman"/>
          <w:sz w:val="24"/>
          <w:szCs w:val="24"/>
        </w:rPr>
        <w:tab/>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 xml:space="preserve">Практические работы </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6. Моделирование и формализация</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Формализация задач из различных предметных областей. Формализация текстовой информации. Представление данных в табличной форме. Представление информации в форме графа. Представление зависимостей в виде формул. Представление последовательности действий в форме блок-схемы.</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 xml:space="preserve"> 7. Исследование моделей</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 Исследование учебных моделей: оценка адекватности модели объекту и целям моделирования (на примерах задач различных предметных областей). Исследование физических моделей. Исследование математических моделей. Исследование биологических моделей. Исследование геоинформационных моделей. Определение результата выполнения алгоритма по его блок-схеме.</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8. Информационные основы управления</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Моделирование процессов управления в реальных системах; выявление каналов прямой и обратной связи и соответствующих информационных потоков.</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Управление работой формального исполнителя с помощью алгоритма.</w:t>
      </w:r>
    </w:p>
    <w:p w:rsidR="00A26C9C" w:rsidRPr="00E120D5" w:rsidRDefault="00A26C9C" w:rsidP="00A26C9C">
      <w:pPr>
        <w:pStyle w:val="11"/>
        <w:jc w:val="both"/>
        <w:rPr>
          <w:rFonts w:ascii="Times New Roman" w:hAnsi="Times New Roman"/>
          <w:b/>
          <w:bCs/>
          <w:sz w:val="24"/>
          <w:szCs w:val="24"/>
        </w:rPr>
      </w:pPr>
    </w:p>
    <w:p w:rsidR="00A26C9C" w:rsidRPr="00E120D5" w:rsidRDefault="00A26C9C" w:rsidP="00A26C9C">
      <w:pPr>
        <w:pStyle w:val="11"/>
        <w:jc w:val="both"/>
        <w:rPr>
          <w:rFonts w:ascii="Times New Roman" w:hAnsi="Times New Roman"/>
          <w:b/>
          <w:bCs/>
          <w:sz w:val="24"/>
          <w:szCs w:val="24"/>
        </w:rPr>
      </w:pP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 xml:space="preserve">Информационные системы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Понятие и типы информационных систем. Базы данных (табличные, иерархические, сетевые). Системы управления базами данных (СУБД). Формы представления данных (таблицы, формы, запросы, отчеты). Реляционные базы данных. Связывание таблиц в многотабличных базах данных</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Практическая работа </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9. Информационные системы. СУБД.</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Знакомство с системой управления базами данных </w:t>
      </w:r>
      <w:r w:rsidRPr="00E120D5">
        <w:rPr>
          <w:rFonts w:ascii="Times New Roman" w:hAnsi="Times New Roman"/>
          <w:sz w:val="24"/>
          <w:szCs w:val="24"/>
          <w:lang w:val="en-US"/>
        </w:rPr>
        <w:t>Access</w:t>
      </w:r>
      <w:r w:rsidRPr="00E120D5">
        <w:rPr>
          <w:rFonts w:ascii="Times New Roman" w:hAnsi="Times New Roman"/>
          <w:sz w:val="24"/>
          <w:szCs w:val="24"/>
        </w:rPr>
        <w:t xml:space="preserve">. Создание структуры табличной базы данных. Осуществление ввода и редактирования данных. Упорядочение данных в среде системы управления базами данных. Формирование запросов на поиск данных в среде системы управления базами данных. Создание, ведение и использование баз данных при решении учебных и практических задач. </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 xml:space="preserve">Компьютер как средство автоматизации информационных процессов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Аппаратное и программное обеспечение компьютера. Архитектуры современных компьютеров. Многообразие операционных систем. Программные средства создания информационных объектов, организации личного информационного пространства, защиты информации. </w:t>
      </w:r>
      <w:r w:rsidRPr="00E120D5">
        <w:rPr>
          <w:rFonts w:ascii="Times New Roman" w:hAnsi="Times New Roman"/>
          <w:sz w:val="24"/>
          <w:szCs w:val="24"/>
        </w:rPr>
        <w:tab/>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Практическая работа</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10.</w:t>
      </w:r>
      <w:r w:rsidRPr="00E120D5">
        <w:rPr>
          <w:rFonts w:ascii="Times New Roman" w:hAnsi="Times New Roman"/>
          <w:sz w:val="24"/>
          <w:szCs w:val="24"/>
        </w:rPr>
        <w:t xml:space="preserve"> </w:t>
      </w:r>
      <w:r w:rsidRPr="00E120D5">
        <w:rPr>
          <w:rFonts w:ascii="Times New Roman" w:hAnsi="Times New Roman"/>
          <w:b/>
          <w:bCs/>
          <w:sz w:val="24"/>
          <w:szCs w:val="24"/>
        </w:rPr>
        <w:t>Компьютер и программное обеспечение.</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Выбор конфигурации компьютера в зависимости от решаемой задачи. Тестирование компьютера. Настройка </w:t>
      </w:r>
      <w:r w:rsidRPr="00E120D5">
        <w:rPr>
          <w:rFonts w:ascii="Times New Roman" w:hAnsi="Times New Roman"/>
          <w:sz w:val="24"/>
          <w:szCs w:val="24"/>
          <w:lang w:val="en-US"/>
        </w:rPr>
        <w:t>BIOS</w:t>
      </w:r>
      <w:r w:rsidRPr="00E120D5">
        <w:rPr>
          <w:rFonts w:ascii="Times New Roman" w:hAnsi="Times New Roman"/>
          <w:sz w:val="24"/>
          <w:szCs w:val="24"/>
        </w:rPr>
        <w:t xml:space="preserve"> и загрузка операционной системы. Работа с графическим интерфейсом </w:t>
      </w:r>
      <w:r w:rsidRPr="00E120D5">
        <w:rPr>
          <w:rFonts w:ascii="Times New Roman" w:hAnsi="Times New Roman"/>
          <w:sz w:val="24"/>
          <w:szCs w:val="24"/>
          <w:lang w:val="en-US"/>
        </w:rPr>
        <w:t>Windows</w:t>
      </w:r>
      <w:r w:rsidRPr="00E120D5">
        <w:rPr>
          <w:rFonts w:ascii="Times New Roman" w:hAnsi="Times New Roman"/>
          <w:sz w:val="24"/>
          <w:szCs w:val="24"/>
        </w:rPr>
        <w:t xml:space="preserve">, стандартными и служебными приложениями, файловыми менеджерами, архиваторами и антивирусными программами. </w:t>
      </w:r>
    </w:p>
    <w:p w:rsidR="00A26C9C" w:rsidRPr="00E120D5" w:rsidRDefault="00A26C9C" w:rsidP="00A26C9C">
      <w:pPr>
        <w:pStyle w:val="11"/>
        <w:jc w:val="both"/>
        <w:rPr>
          <w:rFonts w:ascii="Times New Roman" w:hAnsi="Times New Roman"/>
          <w:i/>
          <w:iCs/>
          <w:sz w:val="12"/>
          <w:szCs w:val="12"/>
        </w:rPr>
      </w:pPr>
    </w:p>
    <w:p w:rsidR="00A26C9C" w:rsidRPr="00E120D5" w:rsidRDefault="00A26C9C" w:rsidP="00A26C9C">
      <w:pPr>
        <w:pStyle w:val="11"/>
        <w:jc w:val="both"/>
        <w:rPr>
          <w:rFonts w:ascii="Times New Roman" w:hAnsi="Times New Roman"/>
          <w:i/>
          <w:iCs/>
          <w:sz w:val="24"/>
          <w:szCs w:val="24"/>
        </w:rPr>
      </w:pPr>
      <w:r w:rsidRPr="00E120D5">
        <w:rPr>
          <w:rFonts w:ascii="Times New Roman" w:hAnsi="Times New Roman"/>
          <w:i/>
          <w:iCs/>
          <w:sz w:val="24"/>
          <w:szCs w:val="24"/>
        </w:rPr>
        <w:t>11 класс</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 xml:space="preserve">Компьютерные технологии представления информации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Универсальность дискретного (цифрового) представления информации. Двоичное представление информации в компьютере. Двоичная система счисления. Двоичная арифметика. Компьютерное представление целых и вещественных чисел.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Представление текстовой информации в компьютере. Кодовые таблицы.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Два подхода к представлению графической информации. Растровая и векторная графика. Модели цветообразования. Технологии построения анимационных изображений. Технологии трехмерной графики.</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Представление звуковой информации: </w:t>
      </w:r>
      <w:r w:rsidRPr="00E120D5">
        <w:rPr>
          <w:rFonts w:ascii="Times New Roman" w:hAnsi="Times New Roman"/>
          <w:sz w:val="24"/>
          <w:szCs w:val="24"/>
          <w:lang w:val="en-US"/>
        </w:rPr>
        <w:t>MIDI</w:t>
      </w:r>
      <w:r w:rsidRPr="00E120D5">
        <w:rPr>
          <w:rFonts w:ascii="Times New Roman" w:hAnsi="Times New Roman"/>
          <w:sz w:val="24"/>
          <w:szCs w:val="24"/>
        </w:rPr>
        <w:t xml:space="preserve"> и цифровая запись. Понятие о методах сжатия данных. Форматы файлов.</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Практическая работа </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sz w:val="24"/>
          <w:szCs w:val="24"/>
        </w:rPr>
        <w:t xml:space="preserve">11. </w:t>
      </w:r>
      <w:r w:rsidRPr="00E120D5">
        <w:rPr>
          <w:rFonts w:ascii="Times New Roman" w:hAnsi="Times New Roman"/>
          <w:b/>
          <w:bCs/>
          <w:sz w:val="24"/>
          <w:szCs w:val="24"/>
        </w:rPr>
        <w:t>Представление информации в компьютере.</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sz w:val="24"/>
          <w:szCs w:val="24"/>
        </w:rPr>
        <w:t>Решение задач и выполнение заданий на кодирование и упаковку тестовой, графической и звуковой информации. Запись чисел в различных системах счисления, перевод чисел из одной системы счисления в другую, вычисления в позиционных системах счисления. Представление целых и вещественных чисел в форматах с фиксированной и плавающей запятой.</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Средства и технологии создания и преобразования информационных объектов</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Текст как информационный объект. Автоматизированные средства и технологии организации текста. Основные приемы преобразования текстов. Гипертекстовое представление информации.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Динамические (электронные) таблицы как информационные объекты. Средства и технологии работы с таблицами. Назначение и принципы работы электронных таблиц. Основные способы представления математических зависимостей между данными. Использование электронных таблиц для обработки числовых данных (на примере задач из различных предметных областей). Графические информационные объекты. Средства и технологии работы с графикой. Создание и редактирование графических информационных объектов средствами графических редакторов, систем презентационной и анимационной графики. </w:t>
      </w:r>
      <w:r w:rsidRPr="00E120D5">
        <w:rPr>
          <w:rFonts w:ascii="Times New Roman" w:hAnsi="Times New Roman"/>
          <w:sz w:val="24"/>
          <w:szCs w:val="24"/>
        </w:rPr>
        <w:tab/>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Практическая работа</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sz w:val="24"/>
          <w:szCs w:val="24"/>
        </w:rPr>
        <w:t>12.</w:t>
      </w:r>
      <w:r w:rsidRPr="00E120D5">
        <w:rPr>
          <w:rFonts w:ascii="Times New Roman" w:hAnsi="Times New Roman"/>
          <w:sz w:val="24"/>
          <w:szCs w:val="24"/>
        </w:rPr>
        <w:t xml:space="preserve"> </w:t>
      </w:r>
      <w:r w:rsidRPr="00E120D5">
        <w:rPr>
          <w:rFonts w:ascii="Times New Roman" w:hAnsi="Times New Roman"/>
          <w:b/>
          <w:bCs/>
          <w:sz w:val="24"/>
          <w:szCs w:val="24"/>
        </w:rPr>
        <w:t>Создание и преобразование информационных объектов.</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Создание, редактирование и форматирование текстовых документов различного вида.</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lastRenderedPageBreak/>
        <w:t>Решение расчетных и оптимизационных задач с помощью электронных таблиц. Использование средств деловой графики для наглядного представления данных. Создание, редактирование и форматирование растровых и векторных графических изображений. Создание мультимедийной презентации.</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sz w:val="24"/>
          <w:szCs w:val="24"/>
        </w:rPr>
        <w:t xml:space="preserve">Средства и технологии обмена информацией с помощью компьютерных сетей (сетевые технологии)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Каналы связи и их основные характеристики. Помехи, шумы, искажение передаваемой информации. Избыточность информации как средство повышения надежности ее передачи. Использование кодов с обнаружением и исправлением ошибок.</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Возможности и преимущества сетевых технологий. Локальные сети. Топологии локальных сетей. Глобальная сеть. Адресация в Интернете. Протоколы обмена. Протокол передачи данных </w:t>
      </w:r>
      <w:r w:rsidRPr="00E120D5">
        <w:rPr>
          <w:rFonts w:ascii="Times New Roman" w:hAnsi="Times New Roman"/>
          <w:sz w:val="24"/>
          <w:szCs w:val="24"/>
          <w:lang w:val="en-US"/>
        </w:rPr>
        <w:t>TCP</w:t>
      </w:r>
      <w:r w:rsidRPr="00E120D5">
        <w:rPr>
          <w:rFonts w:ascii="Times New Roman" w:hAnsi="Times New Roman"/>
          <w:sz w:val="24"/>
          <w:szCs w:val="24"/>
        </w:rPr>
        <w:t>/</w:t>
      </w:r>
      <w:r w:rsidRPr="00E120D5">
        <w:rPr>
          <w:rFonts w:ascii="Times New Roman" w:hAnsi="Times New Roman"/>
          <w:sz w:val="24"/>
          <w:szCs w:val="24"/>
          <w:lang w:val="en-US"/>
        </w:rPr>
        <w:t>IP</w:t>
      </w:r>
      <w:r w:rsidRPr="00E120D5">
        <w:rPr>
          <w:rFonts w:ascii="Times New Roman" w:hAnsi="Times New Roman"/>
          <w:sz w:val="24"/>
          <w:szCs w:val="24"/>
        </w:rPr>
        <w:t xml:space="preserve">. Аппаратные и программные средства организации компьютерных сетей. Информационные сервисы сети Интернет: электронная почта, телеконференции, Всемирная паутина, файловые архивы и т.д. Поисковые информационные системы. Организация поиска информации. Описание объекта для его последующего поиска. Инструментальные средства создания </w:t>
      </w:r>
      <w:r w:rsidRPr="00E120D5">
        <w:rPr>
          <w:rFonts w:ascii="Times New Roman" w:hAnsi="Times New Roman"/>
          <w:sz w:val="24"/>
          <w:szCs w:val="24"/>
          <w:lang w:val="en-US"/>
        </w:rPr>
        <w:t>Web</w:t>
      </w:r>
      <w:r w:rsidRPr="00E120D5">
        <w:rPr>
          <w:rFonts w:ascii="Times New Roman" w:hAnsi="Times New Roman"/>
          <w:sz w:val="24"/>
          <w:szCs w:val="24"/>
        </w:rPr>
        <w:t>-сайтов.</w:t>
      </w:r>
      <w:r w:rsidRPr="00E120D5">
        <w:rPr>
          <w:rFonts w:ascii="Times New Roman" w:hAnsi="Times New Roman"/>
          <w:sz w:val="24"/>
          <w:szCs w:val="24"/>
        </w:rPr>
        <w:tab/>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Практическая работа</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13. Компьютерные сети.</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Подключение к Интернету. Настройка модема. Настройка почтовой программы </w:t>
      </w:r>
      <w:r w:rsidRPr="00E120D5">
        <w:rPr>
          <w:rFonts w:ascii="Times New Roman" w:hAnsi="Times New Roman"/>
          <w:sz w:val="24"/>
          <w:szCs w:val="24"/>
          <w:lang w:val="en-US"/>
        </w:rPr>
        <w:t>Outlook</w:t>
      </w:r>
      <w:r w:rsidRPr="00E120D5">
        <w:rPr>
          <w:rFonts w:ascii="Times New Roman" w:hAnsi="Times New Roman"/>
          <w:sz w:val="24"/>
          <w:szCs w:val="24"/>
        </w:rPr>
        <w:t xml:space="preserve"> </w:t>
      </w:r>
      <w:r w:rsidRPr="00E120D5">
        <w:rPr>
          <w:rFonts w:ascii="Times New Roman" w:hAnsi="Times New Roman"/>
          <w:sz w:val="24"/>
          <w:szCs w:val="24"/>
          <w:lang w:val="en-US"/>
        </w:rPr>
        <w:t>Expeess</w:t>
      </w:r>
      <w:r w:rsidRPr="00E120D5">
        <w:rPr>
          <w:rFonts w:ascii="Times New Roman" w:hAnsi="Times New Roman"/>
          <w:sz w:val="24"/>
          <w:szCs w:val="24"/>
        </w:rPr>
        <w:t xml:space="preserve">. Работа с электронной почтой. Путешествие по Всемирной паутине. Настройка браузера. Работа с файловыми архивами. Формирование запросов на поиск информации в сети по ключевым словам, адекватным решаемой задаче. Разработка </w:t>
      </w:r>
      <w:r w:rsidRPr="00E120D5">
        <w:rPr>
          <w:rFonts w:ascii="Times New Roman" w:hAnsi="Times New Roman"/>
          <w:sz w:val="24"/>
          <w:szCs w:val="24"/>
          <w:lang w:val="en-US"/>
        </w:rPr>
        <w:t>Web</w:t>
      </w:r>
      <w:r w:rsidRPr="00E120D5">
        <w:rPr>
          <w:rFonts w:ascii="Times New Roman" w:hAnsi="Times New Roman"/>
          <w:sz w:val="24"/>
          <w:szCs w:val="24"/>
        </w:rPr>
        <w:t xml:space="preserve">-сайта на заданную тему. Знакомство с инструментальными средствами создания </w:t>
      </w:r>
      <w:r w:rsidRPr="00E120D5">
        <w:rPr>
          <w:rFonts w:ascii="Times New Roman" w:hAnsi="Times New Roman"/>
          <w:sz w:val="24"/>
          <w:szCs w:val="24"/>
          <w:lang w:val="en-US"/>
        </w:rPr>
        <w:t>Web</w:t>
      </w:r>
      <w:r w:rsidRPr="00E120D5">
        <w:rPr>
          <w:rFonts w:ascii="Times New Roman" w:hAnsi="Times New Roman"/>
          <w:sz w:val="24"/>
          <w:szCs w:val="24"/>
        </w:rPr>
        <w:t>-сайтов. Форматирование текста и размещение графики.</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Гиперссылки на </w:t>
      </w:r>
      <w:r w:rsidRPr="00E120D5">
        <w:rPr>
          <w:rFonts w:ascii="Times New Roman" w:hAnsi="Times New Roman"/>
          <w:sz w:val="24"/>
          <w:szCs w:val="24"/>
          <w:lang w:val="en-US"/>
        </w:rPr>
        <w:t>Web</w:t>
      </w:r>
      <w:r w:rsidRPr="00E120D5">
        <w:rPr>
          <w:rFonts w:ascii="Times New Roman" w:hAnsi="Times New Roman"/>
          <w:sz w:val="24"/>
          <w:szCs w:val="24"/>
        </w:rPr>
        <w:t xml:space="preserve">-страницах. Тестирование и публикация </w:t>
      </w:r>
      <w:r w:rsidRPr="00E120D5">
        <w:rPr>
          <w:rFonts w:ascii="Times New Roman" w:hAnsi="Times New Roman"/>
          <w:sz w:val="24"/>
          <w:szCs w:val="24"/>
          <w:lang w:val="en-US"/>
        </w:rPr>
        <w:t>Web</w:t>
      </w:r>
      <w:r w:rsidRPr="00E120D5">
        <w:rPr>
          <w:rFonts w:ascii="Times New Roman" w:hAnsi="Times New Roman"/>
          <w:sz w:val="24"/>
          <w:szCs w:val="24"/>
        </w:rPr>
        <w:t>-сайта</w:t>
      </w:r>
    </w:p>
    <w:p w:rsidR="00A26C9C" w:rsidRPr="00E120D5" w:rsidRDefault="00A26C9C" w:rsidP="00A26C9C">
      <w:pPr>
        <w:pStyle w:val="11"/>
        <w:jc w:val="both"/>
        <w:rPr>
          <w:rFonts w:ascii="Times New Roman" w:hAnsi="Times New Roman"/>
          <w:i/>
          <w:iCs/>
          <w:sz w:val="24"/>
          <w:szCs w:val="24"/>
        </w:rPr>
      </w:pPr>
      <w:r w:rsidRPr="00E120D5">
        <w:rPr>
          <w:rFonts w:ascii="Times New Roman" w:hAnsi="Times New Roman"/>
          <w:b/>
          <w:bCs/>
          <w:sz w:val="24"/>
          <w:szCs w:val="24"/>
        </w:rPr>
        <w:t xml:space="preserve">Основы социальной информатики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Информационная цивилизация. Информационные ресурсы общества. Информационная культура. Этические и правовые нормы информационной деятельности человека. Информационная безопасность.</w:t>
      </w:r>
    </w:p>
    <w:p w:rsidR="00A26C9C" w:rsidRPr="00E120D5" w:rsidRDefault="00A26C9C" w:rsidP="00A26C9C">
      <w:pPr>
        <w:pStyle w:val="11"/>
        <w:jc w:val="both"/>
        <w:rPr>
          <w:rFonts w:ascii="Times New Roman" w:hAnsi="Times New Roman"/>
          <w:sz w:val="16"/>
          <w:szCs w:val="16"/>
        </w:rPr>
      </w:pPr>
    </w:p>
    <w:p w:rsidR="00A26C9C" w:rsidRPr="00E120D5" w:rsidRDefault="00A26C9C" w:rsidP="00A26C9C">
      <w:pPr>
        <w:pStyle w:val="11"/>
        <w:outlineLvl w:val="2"/>
        <w:rPr>
          <w:rFonts w:ascii="Times New Roman" w:hAnsi="Times New Roman"/>
          <w:bCs/>
          <w:sz w:val="28"/>
          <w:szCs w:val="28"/>
        </w:rPr>
      </w:pPr>
      <w:bookmarkStart w:id="2" w:name="_Toc298393893"/>
      <w:r w:rsidRPr="00E120D5">
        <w:rPr>
          <w:rFonts w:ascii="Times New Roman" w:hAnsi="Times New Roman"/>
          <w:bCs/>
          <w:sz w:val="28"/>
          <w:szCs w:val="28"/>
        </w:rPr>
        <w:t>История</w:t>
      </w:r>
      <w:bookmarkEnd w:id="2"/>
      <w:r w:rsidRPr="00E120D5">
        <w:rPr>
          <w:rFonts w:ascii="Times New Roman" w:hAnsi="Times New Roman"/>
          <w:bCs/>
          <w:sz w:val="28"/>
          <w:szCs w:val="28"/>
        </w:rPr>
        <w:t>.</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История как наука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История в системе гуманитарных наук. </w:t>
      </w:r>
      <w:r w:rsidRPr="00E120D5">
        <w:rPr>
          <w:rFonts w:ascii="Times New Roman" w:hAnsi="Times New Roman"/>
          <w:i/>
          <w:sz w:val="24"/>
          <w:szCs w:val="24"/>
        </w:rPr>
        <w:t>Основные концепции исторического развития человечества: историко-культурологические (цивилизационные) теории, формационная теория, теория модернизации</w:t>
      </w:r>
      <w:r w:rsidRPr="00E120D5">
        <w:rPr>
          <w:rStyle w:val="af4"/>
          <w:rFonts w:ascii="Times New Roman" w:hAnsi="Times New Roman"/>
          <w:i/>
          <w:sz w:val="24"/>
          <w:szCs w:val="24"/>
        </w:rPr>
        <w:footnoteReference w:id="2"/>
      </w:r>
      <w:r w:rsidRPr="00E120D5">
        <w:rPr>
          <w:rFonts w:ascii="Times New Roman" w:hAnsi="Times New Roman"/>
          <w:i/>
          <w:sz w:val="24"/>
          <w:szCs w:val="24"/>
        </w:rPr>
        <w:t>.</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Всеобщая история </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Древнейшая история человечества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i/>
          <w:sz w:val="24"/>
          <w:szCs w:val="24"/>
        </w:rPr>
        <w:t>Современные научные концепции происхождения человека и общества.</w:t>
      </w:r>
      <w:r w:rsidRPr="00E120D5">
        <w:rPr>
          <w:rFonts w:ascii="Times New Roman" w:hAnsi="Times New Roman"/>
          <w:sz w:val="24"/>
          <w:szCs w:val="24"/>
        </w:rPr>
        <w:t xml:space="preserve"> Природное и социальное в человеке и человеческом сообществе первобытной эпохи. </w:t>
      </w:r>
      <w:r w:rsidRPr="00E120D5">
        <w:rPr>
          <w:rFonts w:ascii="Times New Roman" w:hAnsi="Times New Roman"/>
          <w:i/>
          <w:sz w:val="24"/>
          <w:szCs w:val="24"/>
        </w:rPr>
        <w:t xml:space="preserve">Расселение древнейшего человечества. </w:t>
      </w:r>
      <w:r w:rsidRPr="00E120D5">
        <w:rPr>
          <w:rFonts w:ascii="Times New Roman" w:hAnsi="Times New Roman"/>
          <w:sz w:val="24"/>
          <w:szCs w:val="24"/>
        </w:rPr>
        <w:t xml:space="preserve">Формирование рас и языковых семей. </w:t>
      </w:r>
      <w:r w:rsidRPr="00E120D5">
        <w:rPr>
          <w:rFonts w:ascii="Times New Roman" w:hAnsi="Times New Roman"/>
          <w:i/>
          <w:sz w:val="24"/>
          <w:szCs w:val="24"/>
        </w:rPr>
        <w:t>Неолитическая революция.</w:t>
      </w:r>
      <w:r w:rsidRPr="00E120D5">
        <w:rPr>
          <w:rFonts w:ascii="Times New Roman" w:hAnsi="Times New Roman"/>
          <w:sz w:val="24"/>
          <w:szCs w:val="24"/>
        </w:rPr>
        <w:t xml:space="preserve"> Изменения в укладе жизни и формах социальных связей. Родоплеменные отношения.</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Цивилизации Древнего мира и Средневековья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 xml:space="preserve">Архаичные цивилизации. Особенности материальной культуры. Развитие государственности и форм социальной организации. Мифологическая картина мира. Возникновение письменности и накопление знаний.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Цивилизации Древнего Востока. Формирование индо-буддийской и китайско-конфуцианской цивилизаций. Социальные нормы и духовные ценности в древнеиндийском и древнекитайском обществе. </w:t>
      </w:r>
      <w:r w:rsidRPr="00E120D5">
        <w:rPr>
          <w:rFonts w:ascii="Times New Roman" w:hAnsi="Times New Roman"/>
          <w:i/>
          <w:sz w:val="24"/>
          <w:szCs w:val="24"/>
        </w:rPr>
        <w:t xml:space="preserve">Возникновение религиозной картины мира. </w:t>
      </w:r>
      <w:r w:rsidRPr="00E120D5">
        <w:rPr>
          <w:rFonts w:ascii="Times New Roman" w:hAnsi="Times New Roman"/>
          <w:sz w:val="24"/>
          <w:szCs w:val="24"/>
        </w:rPr>
        <w:t xml:space="preserve">Философское наследие Древнего Востока.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Античные цивилизации Средиземноморья. Полисная политико-правовая организация и социальная структура. Демократия и тирания. Римская республика и империя. Римское право. </w:t>
      </w:r>
      <w:r w:rsidRPr="00E120D5">
        <w:rPr>
          <w:rFonts w:ascii="Times New Roman" w:hAnsi="Times New Roman"/>
          <w:i/>
          <w:sz w:val="24"/>
          <w:szCs w:val="24"/>
        </w:rPr>
        <w:t xml:space="preserve">Мифологическая картина мира и формирование научной формы мышления в античном обществе. </w:t>
      </w:r>
      <w:r w:rsidRPr="00E120D5">
        <w:rPr>
          <w:rFonts w:ascii="Times New Roman" w:hAnsi="Times New Roman"/>
          <w:sz w:val="24"/>
          <w:szCs w:val="24"/>
        </w:rPr>
        <w:t xml:space="preserve">Философское наследие Древней Греции и Рима. Становление иудео-христианской </w:t>
      </w:r>
      <w:r w:rsidRPr="00E120D5">
        <w:rPr>
          <w:rFonts w:ascii="Times New Roman" w:hAnsi="Times New Roman"/>
          <w:sz w:val="24"/>
          <w:szCs w:val="24"/>
        </w:rPr>
        <w:lastRenderedPageBreak/>
        <w:t xml:space="preserve">духовной традиции, ее религиозно-мировоззренческие особенности. </w:t>
      </w:r>
      <w:r w:rsidRPr="00E120D5">
        <w:rPr>
          <w:rFonts w:ascii="Times New Roman" w:hAnsi="Times New Roman"/>
          <w:i/>
          <w:sz w:val="24"/>
          <w:szCs w:val="24"/>
        </w:rPr>
        <w:t xml:space="preserve">Ранняя христианская церковь.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Возникновение исламской цивилизации. Социальные нормы и мотивы общественного поведения человека в исламском обществе. </w:t>
      </w:r>
      <w:r w:rsidRPr="00E120D5">
        <w:rPr>
          <w:rFonts w:ascii="Times New Roman" w:hAnsi="Times New Roman"/>
          <w:i/>
          <w:sz w:val="24"/>
          <w:szCs w:val="24"/>
        </w:rPr>
        <w:t>Социокультурные особенности арабского и тюркского общества.</w:t>
      </w:r>
      <w:r w:rsidRPr="00E120D5">
        <w:rPr>
          <w:rFonts w:ascii="Times New Roman" w:hAnsi="Times New Roman"/>
          <w:sz w:val="24"/>
          <w:szCs w:val="24"/>
        </w:rPr>
        <w:t xml:space="preserve"> Исламская духовная культура и философская мысль в эпоху Средневековья.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Христианская средневековая цивилизация в Европе. Складывание западноевропейского и восточноевропейского регионов цивилизационного развития. </w:t>
      </w:r>
      <w:r w:rsidRPr="00E120D5">
        <w:rPr>
          <w:rFonts w:ascii="Times New Roman" w:hAnsi="Times New Roman"/>
          <w:i/>
          <w:sz w:val="24"/>
          <w:szCs w:val="24"/>
        </w:rPr>
        <w:t>Социокультурное и политическое влияние Византии.</w:t>
      </w:r>
      <w:r w:rsidRPr="00E120D5">
        <w:rPr>
          <w:rFonts w:ascii="Times New Roman" w:hAnsi="Times New Roman"/>
          <w:sz w:val="24"/>
          <w:szCs w:val="24"/>
        </w:rPr>
        <w:t xml:space="preserve"> Особенности социальной этики, отношения к труду и собственности, правовой культуры, духовных ценностей в католической и православной традициях.</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Становление и развитие сословно-корпоративного строя в европейском средневековом обществе. Феодализм как система социальной организации и властных отношений. </w:t>
      </w:r>
      <w:r w:rsidRPr="00E120D5">
        <w:rPr>
          <w:rFonts w:ascii="Times New Roman" w:hAnsi="Times New Roman"/>
          <w:i/>
          <w:sz w:val="24"/>
          <w:szCs w:val="24"/>
        </w:rPr>
        <w:t>Образование централизованных государств.</w:t>
      </w:r>
      <w:r w:rsidRPr="00E120D5">
        <w:rPr>
          <w:rFonts w:ascii="Times New Roman" w:hAnsi="Times New Roman"/>
          <w:sz w:val="24"/>
          <w:szCs w:val="24"/>
        </w:rPr>
        <w:t xml:space="preserve"> </w:t>
      </w:r>
      <w:r w:rsidRPr="00E120D5">
        <w:rPr>
          <w:rFonts w:ascii="Times New Roman" w:hAnsi="Times New Roman"/>
          <w:i/>
          <w:sz w:val="24"/>
          <w:szCs w:val="24"/>
        </w:rPr>
        <w:t xml:space="preserve">Роль церкви в европейском обществе. </w:t>
      </w:r>
      <w:r w:rsidRPr="00E120D5">
        <w:rPr>
          <w:rFonts w:ascii="Times New Roman" w:hAnsi="Times New Roman"/>
          <w:sz w:val="24"/>
          <w:szCs w:val="24"/>
        </w:rPr>
        <w:t xml:space="preserve">Культурное и философское наследие европейского Средневековья.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Традиционное (аграрное) общество на Западе и Востоке: особенности социальной структуры, экономической жизни, политических отношений. Д</w:t>
      </w:r>
      <w:r w:rsidRPr="00E120D5">
        <w:rPr>
          <w:rFonts w:ascii="Times New Roman" w:hAnsi="Times New Roman"/>
          <w:i/>
          <w:sz w:val="24"/>
          <w:szCs w:val="24"/>
        </w:rPr>
        <w:t xml:space="preserve">инамика развития европейской средневековой цивилизации. </w:t>
      </w:r>
      <w:r w:rsidRPr="00E120D5">
        <w:rPr>
          <w:rFonts w:ascii="Times New Roman" w:hAnsi="Times New Roman"/>
          <w:sz w:val="24"/>
          <w:szCs w:val="24"/>
        </w:rPr>
        <w:t xml:space="preserve">Социально-политический, религиозный, демографический кризис европейского традиционного общества в XIV-XV вв. Предпосылки модернизации. </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Новое время: эпоха модернизации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i/>
          <w:sz w:val="24"/>
          <w:szCs w:val="24"/>
        </w:rPr>
        <w:t>Понятие «Новое время».</w:t>
      </w:r>
      <w:r w:rsidRPr="00E120D5">
        <w:rPr>
          <w:rFonts w:ascii="Times New Roman" w:hAnsi="Times New Roman"/>
          <w:sz w:val="24"/>
          <w:szCs w:val="24"/>
        </w:rPr>
        <w:t xml:space="preserve"> Модернизация как процесс перехода от традиционного (аграрного) к индустриальному обществу.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Великие географические открытия и начало европейской колониальной экспансии. </w:t>
      </w:r>
      <w:r w:rsidRPr="00E120D5">
        <w:rPr>
          <w:rFonts w:ascii="Times New Roman" w:hAnsi="Times New Roman"/>
          <w:i/>
          <w:sz w:val="24"/>
          <w:szCs w:val="24"/>
        </w:rPr>
        <w:t xml:space="preserve">Формирование нового пространственного восприятия мира.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i/>
          <w:sz w:val="24"/>
          <w:szCs w:val="24"/>
        </w:rPr>
        <w:t xml:space="preserve">Усиление роли техногенных факторов общественного развития в ходе модернизации. </w:t>
      </w:r>
      <w:r w:rsidRPr="00E120D5">
        <w:rPr>
          <w:rFonts w:ascii="Times New Roman" w:hAnsi="Times New Roman"/>
          <w:sz w:val="24"/>
          <w:szCs w:val="24"/>
        </w:rPr>
        <w:t xml:space="preserve">Торговый и мануфактурный капитализм. </w:t>
      </w:r>
      <w:r w:rsidRPr="00E120D5">
        <w:rPr>
          <w:rFonts w:ascii="Times New Roman" w:hAnsi="Times New Roman"/>
          <w:i/>
          <w:sz w:val="24"/>
          <w:szCs w:val="24"/>
        </w:rPr>
        <w:t>Внутренняя колонизация.</w:t>
      </w:r>
      <w:r w:rsidRPr="00E120D5">
        <w:rPr>
          <w:rFonts w:ascii="Times New Roman" w:hAnsi="Times New Roman"/>
          <w:sz w:val="24"/>
          <w:szCs w:val="24"/>
        </w:rPr>
        <w:t xml:space="preserve"> Новации в образе жизни, характере мышления, ценностных ориентирах и социальных нормах в эпоху Возрождения и Реформации. Становление протестантской политической культуры и социальной этики. </w:t>
      </w:r>
      <w:r w:rsidRPr="00E120D5">
        <w:rPr>
          <w:rFonts w:ascii="Times New Roman" w:hAnsi="Times New Roman"/>
          <w:i/>
          <w:sz w:val="24"/>
          <w:szCs w:val="24"/>
        </w:rPr>
        <w:t>Конфессиональный раскол европейского общества.</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От сословно-представительных монархий к абсолютизму – эволюция европейской государственности. Возникновение концепции государственного суверенитета. Буржуазные революции XVII-XIX вв. Идеология Просвещения. </w:t>
      </w:r>
      <w:r w:rsidRPr="00E120D5">
        <w:rPr>
          <w:rFonts w:ascii="Times New Roman" w:hAnsi="Times New Roman"/>
          <w:i/>
          <w:sz w:val="24"/>
          <w:szCs w:val="24"/>
        </w:rPr>
        <w:t>Конституционализм. Становление гражданского общества.</w:t>
      </w:r>
      <w:r w:rsidRPr="00E120D5">
        <w:rPr>
          <w:rFonts w:ascii="Times New Roman" w:hAnsi="Times New Roman"/>
          <w:sz w:val="24"/>
          <w:szCs w:val="24"/>
        </w:rPr>
        <w:t xml:space="preserve"> Возникновение идеологических доктрин либерализма, консерватизма, социализма, анархизма. Марксизм </w:t>
      </w:r>
      <w:r w:rsidRPr="00E120D5">
        <w:rPr>
          <w:rFonts w:ascii="Times New Roman" w:hAnsi="Times New Roman"/>
          <w:i/>
          <w:sz w:val="24"/>
          <w:szCs w:val="24"/>
        </w:rPr>
        <w:t>и рабочее революционное движение.</w:t>
      </w:r>
      <w:r w:rsidRPr="00E120D5">
        <w:rPr>
          <w:rFonts w:ascii="Times New Roman" w:hAnsi="Times New Roman"/>
          <w:sz w:val="24"/>
          <w:szCs w:val="24"/>
        </w:rPr>
        <w:t xml:space="preserve"> Национализм и его влияние на общественно-политическую жизнь в странах Европы.</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Технический прогресс в Новое время. Развитие капиталистических отношений. Промышленный переворот. Капитализм свободной конкуренции. Циклический характер развития рыночной экономики. Классовая социальная структура общества в XIX в. Буржуа и пролетарии. Эволюция традиционных социальных групп в индустриальном обществе. </w:t>
      </w:r>
      <w:r w:rsidRPr="00E120D5">
        <w:rPr>
          <w:rFonts w:ascii="Times New Roman" w:hAnsi="Times New Roman"/>
          <w:i/>
          <w:sz w:val="24"/>
          <w:szCs w:val="24"/>
        </w:rPr>
        <w:t xml:space="preserve">«Эшелоны» модернизации как различные модели перехода от традиционного к индустриальному обществу.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Мировосприятие человека индустриального общества. Формирование классической научной картины мира в  XVII-XIX вв. Культурное наследие Нового времени.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 xml:space="preserve">Эволюция системы международных отношений в конце XV – середине XIX вв. Зарождение международного права. Роль геополитических факторов в международных отношениях Нового времени. Колониальный раздел мира. Традиционные общества Востока в условиях европейской колониальной экспансии. </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От Новой к Новейшей истории: пути развития индустриального общества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Основные направления научно-технического прогресса: от технической революции конца XIX в. к научно-технической революции ХХ в. Монополистический капитализм и противоречия его развития. Переход к смешанной экономике в середине ХХ в. «Государство благосостояния». </w:t>
      </w:r>
      <w:r w:rsidRPr="00E120D5">
        <w:rPr>
          <w:rFonts w:ascii="Times New Roman" w:hAnsi="Times New Roman"/>
          <w:i/>
          <w:sz w:val="24"/>
          <w:szCs w:val="24"/>
        </w:rPr>
        <w:t>Эволюция собственности, трудовых отношений и предпринимательства во второй половине XIX в. – середине ХХ в.</w:t>
      </w:r>
      <w:r w:rsidRPr="00E120D5">
        <w:rPr>
          <w:rFonts w:ascii="Times New Roman" w:hAnsi="Times New Roman"/>
          <w:sz w:val="24"/>
          <w:szCs w:val="24"/>
        </w:rPr>
        <w:t xml:space="preserve"> Изменение социальной структуры индустриального общества. «Общество потребления» и причины его кризиса в конце 1960-х гг.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Кризис классических идеологий на рубеже XIX-XX вв. и поиск новых моделей общественного развития. </w:t>
      </w:r>
      <w:r w:rsidRPr="00E120D5">
        <w:rPr>
          <w:rFonts w:ascii="Times New Roman" w:hAnsi="Times New Roman"/>
          <w:i/>
          <w:sz w:val="24"/>
          <w:szCs w:val="24"/>
        </w:rPr>
        <w:t>Социальный либерализм, социал-демократия, христианская демократия.</w:t>
      </w:r>
      <w:r w:rsidRPr="00E120D5">
        <w:rPr>
          <w:rFonts w:ascii="Times New Roman" w:hAnsi="Times New Roman"/>
          <w:sz w:val="24"/>
          <w:szCs w:val="24"/>
        </w:rPr>
        <w:t xml:space="preserve"> </w:t>
      </w:r>
      <w:r w:rsidRPr="00E120D5">
        <w:rPr>
          <w:rFonts w:ascii="Times New Roman" w:hAnsi="Times New Roman"/>
          <w:sz w:val="24"/>
          <w:szCs w:val="24"/>
        </w:rPr>
        <w:lastRenderedPageBreak/>
        <w:t xml:space="preserve">Формирование социального правового государства. Изменение принципов конституционного строительства. Демократизация общественно-политической жизни. </w:t>
      </w:r>
      <w:r w:rsidRPr="00E120D5">
        <w:rPr>
          <w:rFonts w:ascii="Times New Roman" w:hAnsi="Times New Roman"/>
          <w:i/>
          <w:sz w:val="24"/>
          <w:szCs w:val="24"/>
        </w:rPr>
        <w:t>Протестные формы общественных движений. Эволюция коммунистического движения на Западе. «Новые левые». Молодежное, антивоенное, экологическое, феминисткое движения. Проблема политического терроризма.</w:t>
      </w:r>
      <w:r w:rsidRPr="00E120D5">
        <w:rPr>
          <w:rFonts w:ascii="Times New Roman" w:hAnsi="Times New Roman"/>
          <w:sz w:val="24"/>
          <w:szCs w:val="24"/>
        </w:rPr>
        <w:t xml:space="preserve"> Предпосылки системного (экономического, социально-психологического, идеологического) кризиса индустриального общества на рубеже 1960-х – 1970-х гг.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Модели ускоренной модернизации в ХХ в.: дискуссии о «догоняющем развитии» и «особом пути».</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i/>
          <w:sz w:val="24"/>
          <w:szCs w:val="24"/>
        </w:rPr>
        <w:t>Дискуссия об исторической природе тоталитаризма и авторитаризма Новейшего времени.</w:t>
      </w:r>
      <w:r w:rsidRPr="00E120D5">
        <w:rPr>
          <w:rFonts w:ascii="Times New Roman" w:hAnsi="Times New Roman"/>
          <w:sz w:val="24"/>
          <w:szCs w:val="24"/>
        </w:rPr>
        <w:t xml:space="preserve"> </w:t>
      </w:r>
      <w:r w:rsidRPr="00E120D5">
        <w:rPr>
          <w:rFonts w:ascii="Times New Roman" w:hAnsi="Times New Roman"/>
          <w:i/>
          <w:sz w:val="24"/>
          <w:szCs w:val="24"/>
        </w:rPr>
        <w:t xml:space="preserve">Маргинализация общества в условиях ускоренной модернизации. </w:t>
      </w:r>
      <w:r w:rsidRPr="00E120D5">
        <w:rPr>
          <w:rFonts w:ascii="Times New Roman" w:hAnsi="Times New Roman"/>
          <w:sz w:val="24"/>
          <w:szCs w:val="24"/>
        </w:rPr>
        <w:t>Политическая идеология тоталитарного типа.</w:t>
      </w:r>
      <w:r w:rsidRPr="00E120D5">
        <w:rPr>
          <w:rFonts w:ascii="Times New Roman" w:hAnsi="Times New Roman"/>
          <w:i/>
          <w:sz w:val="24"/>
          <w:szCs w:val="24"/>
        </w:rPr>
        <w:t xml:space="preserve"> </w:t>
      </w:r>
      <w:r w:rsidRPr="00E120D5">
        <w:rPr>
          <w:rFonts w:ascii="Times New Roman" w:hAnsi="Times New Roman"/>
          <w:sz w:val="24"/>
          <w:szCs w:val="24"/>
        </w:rPr>
        <w:t xml:space="preserve">Фашизм. Национал-социализм. Особенности государственно-корпоративных (фашистских) и партократических тоталитарных режимов, их политики в области государственно-правового строительства, социальных и экономических отношений, культуры.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Формирование и развитие мировой системы социализма. </w:t>
      </w:r>
      <w:r w:rsidRPr="00E120D5">
        <w:rPr>
          <w:rFonts w:ascii="Times New Roman" w:hAnsi="Times New Roman"/>
          <w:i/>
          <w:sz w:val="24"/>
          <w:szCs w:val="24"/>
        </w:rPr>
        <w:t xml:space="preserve">Тоталитарные и авторитарные черты «реального социализма». </w:t>
      </w:r>
      <w:r w:rsidRPr="00E120D5">
        <w:rPr>
          <w:rFonts w:ascii="Times New Roman" w:hAnsi="Times New Roman"/>
          <w:sz w:val="24"/>
          <w:szCs w:val="24"/>
        </w:rPr>
        <w:t>Попытки демократизации социалистического строя.</w:t>
      </w:r>
      <w:r w:rsidRPr="00E120D5">
        <w:rPr>
          <w:rFonts w:ascii="Times New Roman" w:hAnsi="Times New Roman"/>
          <w:i/>
          <w:sz w:val="24"/>
          <w:szCs w:val="24"/>
        </w:rPr>
        <w:t xml:space="preserve">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«Новые индустриальные страны» (НИС) Латинской Америки и Юго-Восточной Азии: экономические реформы, </w:t>
      </w:r>
      <w:r w:rsidRPr="00E120D5">
        <w:rPr>
          <w:rFonts w:ascii="Times New Roman" w:hAnsi="Times New Roman"/>
          <w:i/>
          <w:sz w:val="24"/>
          <w:szCs w:val="24"/>
        </w:rPr>
        <w:t xml:space="preserve">авторитаризм и демократия в политической жизни. Национально-освободительные движения и региональные особенности процесса модернизации в странах Азии и Африки.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Основные этапы развития системы международных отношений в последней трети XIX – середине ХХ вв.</w:t>
      </w:r>
      <w:r w:rsidRPr="00E120D5">
        <w:rPr>
          <w:rFonts w:ascii="Times New Roman" w:hAnsi="Times New Roman"/>
          <w:sz w:val="24"/>
          <w:szCs w:val="24"/>
        </w:rPr>
        <w:t xml:space="preserve"> Мировые войны в истории человечества: экономические, политические, </w:t>
      </w:r>
      <w:r w:rsidRPr="00E120D5">
        <w:rPr>
          <w:rFonts w:ascii="Times New Roman" w:hAnsi="Times New Roman"/>
          <w:i/>
          <w:sz w:val="24"/>
          <w:szCs w:val="24"/>
        </w:rPr>
        <w:t>социально-психологические и демографические</w:t>
      </w:r>
      <w:r w:rsidRPr="00E120D5">
        <w:rPr>
          <w:rFonts w:ascii="Times New Roman" w:hAnsi="Times New Roman"/>
          <w:sz w:val="24"/>
          <w:szCs w:val="24"/>
        </w:rPr>
        <w:t xml:space="preserve"> причины и последствия. Складывание международно-правовой системы. Лига наций и ООН. Развертывание интеграционных процессов в Европе. </w:t>
      </w:r>
      <w:r w:rsidRPr="00E120D5">
        <w:rPr>
          <w:rFonts w:ascii="Times New Roman" w:hAnsi="Times New Roman"/>
          <w:i/>
          <w:sz w:val="24"/>
          <w:szCs w:val="24"/>
        </w:rPr>
        <w:t xml:space="preserve">«Биполярная» модель международных отношений в период «холодной войны».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Духовная культура в период Новейшей истории. Формирование неклассической научной картины мира. </w:t>
      </w:r>
      <w:r w:rsidRPr="00E120D5">
        <w:rPr>
          <w:rFonts w:ascii="Times New Roman" w:hAnsi="Times New Roman"/>
          <w:i/>
          <w:sz w:val="24"/>
          <w:szCs w:val="24"/>
        </w:rPr>
        <w:t>Модернизм – изменение мировоззренческих и эстетических основ художественного творчества. Реализм в художественном творчестве ХХ в. Феномен контркультуры. Нарастание технократизма и иррационализма в массовом сознании.</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Человечество на этапе перехода к информационному обществу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Дискуссия о постиндустриальной стадии общественного развития.</w:t>
      </w:r>
      <w:r w:rsidRPr="00E120D5">
        <w:rPr>
          <w:rFonts w:ascii="Times New Roman" w:hAnsi="Times New Roman"/>
          <w:sz w:val="24"/>
          <w:szCs w:val="24"/>
        </w:rPr>
        <w:t xml:space="preserve"> Информационная революция конца ХХ в.  Становление информационного общества. </w:t>
      </w:r>
      <w:r w:rsidRPr="00E120D5">
        <w:rPr>
          <w:rFonts w:ascii="Times New Roman" w:hAnsi="Times New Roman"/>
          <w:i/>
          <w:sz w:val="24"/>
          <w:szCs w:val="24"/>
        </w:rPr>
        <w:t xml:space="preserve">Собственность, труд и творчество в информационном обществе.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Глобализация общественного развития на рубеже XX-XXI вв. Интернационализация экономики и формирование единого информационного пространства. Особенности современных социально-экономических процессов в странах Запада и Востока. </w:t>
      </w:r>
      <w:r w:rsidRPr="00E120D5">
        <w:rPr>
          <w:rFonts w:ascii="Times New Roman" w:hAnsi="Times New Roman"/>
          <w:i/>
          <w:sz w:val="24"/>
          <w:szCs w:val="24"/>
        </w:rPr>
        <w:t>Проблема «мирового Юга».</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Система международных отношений на рубеже XX-XXI вв. Распад «биполярной» модели международных отношений</w:t>
      </w:r>
      <w:r w:rsidRPr="00E120D5">
        <w:rPr>
          <w:rFonts w:ascii="Times New Roman" w:hAnsi="Times New Roman"/>
          <w:i/>
          <w:sz w:val="24"/>
          <w:szCs w:val="24"/>
        </w:rPr>
        <w:t xml:space="preserve"> и становление новой структуры миропорядка.</w:t>
      </w:r>
      <w:r w:rsidRPr="00E120D5">
        <w:rPr>
          <w:rFonts w:ascii="Times New Roman" w:hAnsi="Times New Roman"/>
          <w:sz w:val="24"/>
          <w:szCs w:val="24"/>
        </w:rPr>
        <w:t xml:space="preserve"> </w:t>
      </w:r>
      <w:r w:rsidRPr="00E120D5">
        <w:rPr>
          <w:rFonts w:ascii="Times New Roman" w:hAnsi="Times New Roman"/>
          <w:i/>
          <w:sz w:val="24"/>
          <w:szCs w:val="24"/>
        </w:rPr>
        <w:t xml:space="preserve">Интеграционные и дезинтеграционные процессы в мире после окончания «холодной войны». </w:t>
      </w:r>
      <w:r w:rsidRPr="00E120D5">
        <w:rPr>
          <w:rFonts w:ascii="Times New Roman" w:hAnsi="Times New Roman"/>
          <w:sz w:val="24"/>
          <w:szCs w:val="24"/>
        </w:rPr>
        <w:t xml:space="preserve">Европейский Союз. </w:t>
      </w:r>
      <w:r w:rsidRPr="00E120D5">
        <w:rPr>
          <w:rFonts w:ascii="Times New Roman" w:hAnsi="Times New Roman"/>
          <w:i/>
          <w:sz w:val="24"/>
          <w:szCs w:val="24"/>
        </w:rPr>
        <w:t>Кризис международно-правовой системы и проблема национального суверенитета.</w:t>
      </w:r>
      <w:r w:rsidRPr="00E120D5">
        <w:rPr>
          <w:rFonts w:ascii="Times New Roman" w:hAnsi="Times New Roman"/>
          <w:sz w:val="24"/>
          <w:szCs w:val="24"/>
        </w:rPr>
        <w:t xml:space="preserve"> </w:t>
      </w:r>
      <w:r w:rsidRPr="00E120D5">
        <w:rPr>
          <w:rFonts w:ascii="Times New Roman" w:hAnsi="Times New Roman"/>
          <w:i/>
          <w:sz w:val="24"/>
          <w:szCs w:val="24"/>
        </w:rPr>
        <w:t>Локальные конфликты в современном мире.</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Особенности развития политической идеологии и представительной демократии на рубеже XX-XXI вв. Роль политических технологий в информационном обществе.</w:t>
      </w:r>
      <w:r w:rsidRPr="00E120D5">
        <w:rPr>
          <w:rFonts w:ascii="Times New Roman" w:hAnsi="Times New Roman"/>
          <w:sz w:val="24"/>
          <w:szCs w:val="24"/>
        </w:rPr>
        <w:t xml:space="preserve"> Мировоззренческие основы «неоконсервативной революции». Современная социал-демократическая и либеральная идеология. </w:t>
      </w:r>
      <w:r w:rsidRPr="00E120D5">
        <w:rPr>
          <w:rFonts w:ascii="Times New Roman" w:hAnsi="Times New Roman"/>
          <w:i/>
          <w:sz w:val="24"/>
          <w:szCs w:val="24"/>
        </w:rPr>
        <w:t xml:space="preserve">Попытки формирования идеологии «третьего пути». Антиглобализм. </w:t>
      </w:r>
      <w:r w:rsidRPr="00E120D5">
        <w:rPr>
          <w:rFonts w:ascii="Times New Roman" w:hAnsi="Times New Roman"/>
          <w:sz w:val="24"/>
          <w:szCs w:val="24"/>
        </w:rPr>
        <w:t xml:space="preserve">Религия и церковь в современной общественной жизни. Экуменизм. </w:t>
      </w:r>
      <w:r w:rsidRPr="00E120D5">
        <w:rPr>
          <w:rFonts w:ascii="Times New Roman" w:hAnsi="Times New Roman"/>
          <w:i/>
          <w:sz w:val="24"/>
          <w:szCs w:val="24"/>
        </w:rPr>
        <w:t xml:space="preserve">Причины возрождения религиозного фундаментализма и националистического экстремизма в начале XXI в.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Особенности духовной жизни современного общества.</w:t>
      </w:r>
      <w:r w:rsidRPr="00E120D5">
        <w:rPr>
          <w:rFonts w:ascii="Times New Roman" w:hAnsi="Times New Roman"/>
          <w:sz w:val="24"/>
          <w:szCs w:val="24"/>
        </w:rPr>
        <w:t xml:space="preserve"> Изменения в научной картине мира. </w:t>
      </w:r>
      <w:r w:rsidRPr="00E120D5">
        <w:rPr>
          <w:rFonts w:ascii="Times New Roman" w:hAnsi="Times New Roman"/>
          <w:i/>
          <w:sz w:val="24"/>
          <w:szCs w:val="24"/>
        </w:rPr>
        <w:t xml:space="preserve">Мировоззренческие основы постмодернизма. Культура хай-тека. Роль элитарной и массовой культуры в информационном обществе. </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История России</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История России – часть всемирной истории </w:t>
      </w:r>
    </w:p>
    <w:p w:rsidR="00A26C9C" w:rsidRPr="00E120D5" w:rsidRDefault="00A26C9C" w:rsidP="004238A6">
      <w:pPr>
        <w:pStyle w:val="11"/>
        <w:jc w:val="both"/>
        <w:rPr>
          <w:rFonts w:ascii="Times New Roman" w:hAnsi="Times New Roman"/>
          <w:i/>
          <w:sz w:val="24"/>
          <w:szCs w:val="24"/>
        </w:rPr>
      </w:pPr>
      <w:r w:rsidRPr="00E120D5">
        <w:rPr>
          <w:rFonts w:ascii="Times New Roman" w:hAnsi="Times New Roman"/>
          <w:sz w:val="24"/>
          <w:szCs w:val="24"/>
        </w:rPr>
        <w:lastRenderedPageBreak/>
        <w:t xml:space="preserve">Особенности становления и развития российской цивилизации. </w:t>
      </w:r>
      <w:r w:rsidRPr="00E120D5">
        <w:rPr>
          <w:rFonts w:ascii="Times New Roman" w:hAnsi="Times New Roman"/>
          <w:i/>
          <w:sz w:val="24"/>
          <w:szCs w:val="24"/>
        </w:rPr>
        <w:t xml:space="preserve">Роль и место России в мировом развитии: история и современность. Источники по истории Отечества. </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Народы и древнейшие государства на территории России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 xml:space="preserve">Природно-климатические факторы и особенности освоения территории Восточной Европы и Севера Евразии. Стоянки каменного века. Переход от присваивающего хозяйства к производящему. Скотоводы и земледельцы. Появление металлических орудий и их влияние на первобытное общество.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i/>
          <w:sz w:val="24"/>
          <w:szCs w:val="24"/>
        </w:rPr>
        <w:t>Великое переселение народов и его влияние на формирование праславянского этноса. Место славян среди индоевропейцев.</w:t>
      </w:r>
      <w:r w:rsidRPr="00E120D5">
        <w:rPr>
          <w:rFonts w:ascii="Times New Roman" w:hAnsi="Times New Roman"/>
          <w:sz w:val="24"/>
          <w:szCs w:val="24"/>
        </w:rPr>
        <w:t xml:space="preserve"> Восточнославянские племенные союзы и их соседи: балтийские, угро-финские, тюркоязычные племена. Занятия, общественный строй и верования восточных славян. Усиление роли племенных вождей, имущественное расслоение.   </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Русь в IX – начале XII вв.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i/>
          <w:sz w:val="24"/>
          <w:szCs w:val="24"/>
        </w:rPr>
        <w:t>Происхождение государственности у восточных славян. «Повесть временных лет».</w:t>
      </w:r>
      <w:r w:rsidRPr="00E120D5">
        <w:rPr>
          <w:rFonts w:ascii="Times New Roman" w:hAnsi="Times New Roman"/>
          <w:sz w:val="24"/>
          <w:szCs w:val="24"/>
        </w:rPr>
        <w:t xml:space="preserve"> Возникновение Древнерусского государства. Новгород. </w:t>
      </w:r>
      <w:r w:rsidRPr="00E120D5">
        <w:rPr>
          <w:rFonts w:ascii="Times New Roman" w:hAnsi="Times New Roman"/>
          <w:i/>
          <w:sz w:val="24"/>
          <w:szCs w:val="24"/>
        </w:rPr>
        <w:t>Происхождение слова «Русь».</w:t>
      </w:r>
      <w:r w:rsidRPr="00E120D5">
        <w:rPr>
          <w:rFonts w:ascii="Times New Roman" w:hAnsi="Times New Roman"/>
          <w:sz w:val="24"/>
          <w:szCs w:val="24"/>
        </w:rPr>
        <w:t xml:space="preserve"> Начало династии Рюриковичей. Дань и подданство. Князья и их дружины. Вечевые порядки. </w:t>
      </w:r>
      <w:r w:rsidRPr="00E120D5">
        <w:rPr>
          <w:rFonts w:ascii="Times New Roman" w:hAnsi="Times New Roman"/>
          <w:i/>
          <w:sz w:val="24"/>
          <w:szCs w:val="24"/>
        </w:rPr>
        <w:t>Торговый путь «из варяг в греки». Походы на Византию.</w:t>
      </w:r>
      <w:r w:rsidRPr="00E120D5">
        <w:rPr>
          <w:rFonts w:ascii="Times New Roman" w:hAnsi="Times New Roman"/>
          <w:sz w:val="24"/>
          <w:szCs w:val="24"/>
        </w:rPr>
        <w:t xml:space="preserve"> Принятие христианства. Развитие норм права на Руси. Категории населения. </w:t>
      </w:r>
      <w:r w:rsidRPr="00E120D5">
        <w:rPr>
          <w:rFonts w:ascii="Times New Roman" w:hAnsi="Times New Roman"/>
          <w:i/>
          <w:sz w:val="24"/>
          <w:szCs w:val="24"/>
        </w:rPr>
        <w:t>Княжеские усобицы.</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Христианская культура и языческие традиции Руси. </w:t>
      </w:r>
      <w:r w:rsidRPr="00E120D5">
        <w:rPr>
          <w:rFonts w:ascii="Times New Roman" w:hAnsi="Times New Roman"/>
          <w:i/>
          <w:sz w:val="24"/>
          <w:szCs w:val="24"/>
        </w:rPr>
        <w:t>Контакты с культурами Запада и Востока.</w:t>
      </w:r>
      <w:r w:rsidRPr="00E120D5">
        <w:rPr>
          <w:rFonts w:ascii="Times New Roman" w:hAnsi="Times New Roman"/>
          <w:sz w:val="24"/>
          <w:szCs w:val="24"/>
        </w:rPr>
        <w:t xml:space="preserve"> Влияние Византии. Монастырское строительство. </w:t>
      </w:r>
      <w:r w:rsidRPr="00E120D5">
        <w:rPr>
          <w:rFonts w:ascii="Times New Roman" w:hAnsi="Times New Roman"/>
          <w:i/>
          <w:sz w:val="24"/>
          <w:szCs w:val="24"/>
        </w:rPr>
        <w:t>Культура Древней Руси как один из факторов образования древнерусской народности.</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Русские земли и княжества в XII – середине XV вв.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Причины распада Древнерусского государства. Усиление экономической и политической самостоятельности русских земель. Крупнейшие земли и княжества Руси в </w:t>
      </w:r>
      <w:r w:rsidRPr="00E120D5">
        <w:rPr>
          <w:rFonts w:ascii="Times New Roman" w:hAnsi="Times New Roman"/>
          <w:sz w:val="24"/>
          <w:szCs w:val="24"/>
          <w:lang w:val="en-US"/>
        </w:rPr>
        <w:t>XII</w:t>
      </w:r>
      <w:r w:rsidRPr="00E120D5">
        <w:rPr>
          <w:rFonts w:ascii="Times New Roman" w:hAnsi="Times New Roman"/>
          <w:sz w:val="24"/>
          <w:szCs w:val="24"/>
        </w:rPr>
        <w:t xml:space="preserve"> – начале </w:t>
      </w:r>
      <w:r w:rsidRPr="00E120D5">
        <w:rPr>
          <w:rFonts w:ascii="Times New Roman" w:hAnsi="Times New Roman"/>
          <w:sz w:val="24"/>
          <w:szCs w:val="24"/>
          <w:lang w:val="en-US"/>
        </w:rPr>
        <w:t>XIII</w:t>
      </w:r>
      <w:r w:rsidRPr="00E120D5">
        <w:rPr>
          <w:rFonts w:ascii="Times New Roman" w:hAnsi="Times New Roman"/>
          <w:sz w:val="24"/>
          <w:szCs w:val="24"/>
        </w:rPr>
        <w:t xml:space="preserve"> вв. Монархии и республики. </w:t>
      </w:r>
      <w:r w:rsidRPr="00E120D5">
        <w:rPr>
          <w:rFonts w:ascii="Times New Roman" w:hAnsi="Times New Roman"/>
          <w:i/>
          <w:sz w:val="24"/>
          <w:szCs w:val="24"/>
        </w:rPr>
        <w:t xml:space="preserve">Православная Церковь и идея единства Русской земли. Русь и Степь. </w:t>
      </w:r>
      <w:r w:rsidRPr="00E120D5">
        <w:rPr>
          <w:rFonts w:ascii="Times New Roman" w:hAnsi="Times New Roman"/>
          <w:sz w:val="24"/>
          <w:szCs w:val="24"/>
        </w:rPr>
        <w:t>Расцвет культуры домонгольской Руси.</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 xml:space="preserve">Образование Монгольского государства. </w:t>
      </w:r>
      <w:r w:rsidRPr="00E120D5">
        <w:rPr>
          <w:rFonts w:ascii="Times New Roman" w:hAnsi="Times New Roman"/>
          <w:sz w:val="24"/>
          <w:szCs w:val="24"/>
        </w:rPr>
        <w:t xml:space="preserve">Нашествие на Русь. </w:t>
      </w:r>
      <w:r w:rsidRPr="00E120D5">
        <w:rPr>
          <w:rFonts w:ascii="Times New Roman" w:hAnsi="Times New Roman"/>
          <w:i/>
          <w:sz w:val="24"/>
          <w:szCs w:val="24"/>
        </w:rPr>
        <w:t xml:space="preserve">Включение русских земель в монгольскую систему управления завоеванными землями. Золотая Орда. Принятие Ордой ислама. Роль монгольского завоевания в истории Руси. </w:t>
      </w:r>
      <w:r w:rsidRPr="00E120D5">
        <w:rPr>
          <w:rFonts w:ascii="Times New Roman" w:hAnsi="Times New Roman"/>
          <w:sz w:val="24"/>
          <w:szCs w:val="24"/>
        </w:rPr>
        <w:t xml:space="preserve">Экспансия с Запада. Борьба с крестоносной агрессией. </w:t>
      </w:r>
      <w:r w:rsidRPr="00E120D5">
        <w:rPr>
          <w:rFonts w:ascii="Times New Roman" w:hAnsi="Times New Roman"/>
          <w:i/>
          <w:sz w:val="24"/>
          <w:szCs w:val="24"/>
        </w:rPr>
        <w:t>Русские земли в составе Великого княжества Литовского.</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Начало возрождения Руси. Внутренние миграции населения. Восстановление экономики русских земель. Формы землевладения и категории населения. </w:t>
      </w:r>
      <w:r w:rsidRPr="00E120D5">
        <w:rPr>
          <w:rFonts w:ascii="Times New Roman" w:hAnsi="Times New Roman"/>
          <w:i/>
          <w:sz w:val="24"/>
          <w:szCs w:val="24"/>
        </w:rPr>
        <w:t>Роль городов в объединительном процессе.</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Борьба за политическую гегемонию в Северо-Восточной Руси.</w:t>
      </w:r>
      <w:r w:rsidRPr="00E120D5">
        <w:rPr>
          <w:rFonts w:ascii="Times New Roman" w:hAnsi="Times New Roman"/>
          <w:sz w:val="24"/>
          <w:szCs w:val="24"/>
        </w:rPr>
        <w:t xml:space="preserve"> Политические, социальные, экономические и территориально-географические причины превращения Москвы в центр объединения русских земель. </w:t>
      </w:r>
      <w:r w:rsidRPr="00E120D5">
        <w:rPr>
          <w:rFonts w:ascii="Times New Roman" w:hAnsi="Times New Roman"/>
          <w:i/>
          <w:sz w:val="24"/>
          <w:szCs w:val="24"/>
        </w:rPr>
        <w:t>Взаимосвязь процессов объединения русских земель и борьбы против ордынского владычества. Зарождение национального самосознания на Руси.</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Великое княжество Московское в системе международных отношений. </w:t>
      </w:r>
      <w:r w:rsidRPr="00E120D5">
        <w:rPr>
          <w:rFonts w:ascii="Times New Roman" w:hAnsi="Times New Roman"/>
          <w:i/>
          <w:sz w:val="24"/>
          <w:szCs w:val="24"/>
        </w:rPr>
        <w:t xml:space="preserve">Начало распада Золотой Орды. Образование Казанского, Крымского, Астраханского ханств. Закрепление католичества как государственной религии Великого княжества Литовского. Автокефалия Русской Православной Церкви.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Культурное развитие русских земель и княжеств в конце </w:t>
      </w:r>
      <w:r w:rsidRPr="00E120D5">
        <w:rPr>
          <w:rFonts w:ascii="Times New Roman" w:hAnsi="Times New Roman"/>
          <w:sz w:val="24"/>
          <w:szCs w:val="24"/>
          <w:lang w:val="en-US"/>
        </w:rPr>
        <w:t>XIII</w:t>
      </w:r>
      <w:r w:rsidRPr="00E120D5">
        <w:rPr>
          <w:rFonts w:ascii="Times New Roman" w:hAnsi="Times New Roman"/>
          <w:sz w:val="24"/>
          <w:szCs w:val="24"/>
        </w:rPr>
        <w:t xml:space="preserve"> – середине XV вв. </w:t>
      </w:r>
      <w:r w:rsidRPr="00E120D5">
        <w:rPr>
          <w:rFonts w:ascii="Times New Roman" w:hAnsi="Times New Roman"/>
          <w:i/>
          <w:sz w:val="24"/>
          <w:szCs w:val="24"/>
        </w:rPr>
        <w:t>Влияние внешних факторов на развитие русской культуры. Формирование русского, украинского и белорусского народов.</w:t>
      </w:r>
      <w:r w:rsidRPr="00E120D5">
        <w:rPr>
          <w:rFonts w:ascii="Times New Roman" w:hAnsi="Times New Roman"/>
          <w:sz w:val="24"/>
          <w:szCs w:val="24"/>
        </w:rPr>
        <w:t xml:space="preserve"> Москва как центр развития культуры великорусской народности.</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Российское государство во второй половине XV – XV</w:t>
      </w:r>
      <w:r w:rsidRPr="00E120D5">
        <w:rPr>
          <w:rFonts w:ascii="Times New Roman" w:hAnsi="Times New Roman"/>
          <w:b/>
          <w:sz w:val="24"/>
          <w:szCs w:val="24"/>
          <w:lang w:val="en-US"/>
        </w:rPr>
        <w:t>II</w:t>
      </w:r>
      <w:r w:rsidRPr="00E120D5">
        <w:rPr>
          <w:rFonts w:ascii="Times New Roman" w:hAnsi="Times New Roman"/>
          <w:b/>
          <w:sz w:val="24"/>
          <w:szCs w:val="24"/>
        </w:rPr>
        <w:t xml:space="preserve"> вв.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Завершение объединения русских земель и образование Российского государства. </w:t>
      </w:r>
      <w:r w:rsidRPr="00E120D5">
        <w:rPr>
          <w:rFonts w:ascii="Times New Roman" w:hAnsi="Times New Roman"/>
          <w:i/>
          <w:sz w:val="24"/>
          <w:szCs w:val="24"/>
        </w:rPr>
        <w:t xml:space="preserve">Особенности процесса складывания централизованного государства в России. </w:t>
      </w:r>
      <w:r w:rsidRPr="00E120D5">
        <w:rPr>
          <w:rFonts w:ascii="Times New Roman" w:hAnsi="Times New Roman"/>
          <w:sz w:val="24"/>
          <w:szCs w:val="24"/>
        </w:rPr>
        <w:t xml:space="preserve">Свержение золотоордынского ига. Изменения в социальной структуре общества и формах феодального землевладения. Формирование новой системы управления страной. </w:t>
      </w:r>
      <w:r w:rsidRPr="00E120D5">
        <w:rPr>
          <w:rFonts w:ascii="Times New Roman" w:hAnsi="Times New Roman"/>
          <w:i/>
          <w:sz w:val="24"/>
          <w:szCs w:val="24"/>
        </w:rPr>
        <w:t xml:space="preserve">Роль церкви в государственном строительстве. «Москва – третий Рим».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Установление царской власти </w:t>
      </w:r>
      <w:r w:rsidRPr="00E120D5">
        <w:rPr>
          <w:rFonts w:ascii="Times New Roman" w:hAnsi="Times New Roman"/>
          <w:i/>
          <w:sz w:val="24"/>
          <w:szCs w:val="24"/>
        </w:rPr>
        <w:t>и ее сакрализация в общественном сознании</w:t>
      </w:r>
      <w:r w:rsidRPr="00E120D5">
        <w:rPr>
          <w:rFonts w:ascii="Times New Roman" w:hAnsi="Times New Roman"/>
          <w:sz w:val="24"/>
          <w:szCs w:val="24"/>
        </w:rPr>
        <w:t xml:space="preserve">. </w:t>
      </w:r>
      <w:r w:rsidRPr="00E120D5">
        <w:rPr>
          <w:rFonts w:ascii="Times New Roman" w:hAnsi="Times New Roman"/>
          <w:i/>
          <w:sz w:val="24"/>
          <w:szCs w:val="24"/>
        </w:rPr>
        <w:t>Складывание идеологии самодержавия.</w:t>
      </w:r>
      <w:r w:rsidRPr="00E120D5">
        <w:rPr>
          <w:rFonts w:ascii="Times New Roman" w:hAnsi="Times New Roman"/>
          <w:sz w:val="24"/>
          <w:szCs w:val="24"/>
        </w:rPr>
        <w:t xml:space="preserve"> Реформы середины XVI в. Создание органов сословно-представительной монархии. Развитие поместной системы. Установление крепостного права. Опричнина. Учреждение патриаршества. </w:t>
      </w:r>
      <w:r w:rsidRPr="00E120D5">
        <w:rPr>
          <w:rFonts w:ascii="Times New Roman" w:hAnsi="Times New Roman"/>
          <w:i/>
          <w:sz w:val="24"/>
          <w:szCs w:val="24"/>
        </w:rPr>
        <w:t xml:space="preserve">Расширение территории России в XVI в. Рост международного авторитета Российского государства.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lastRenderedPageBreak/>
        <w:t xml:space="preserve">Причины и характер Смуты. </w:t>
      </w:r>
      <w:r w:rsidRPr="00E120D5">
        <w:rPr>
          <w:rFonts w:ascii="Times New Roman" w:hAnsi="Times New Roman"/>
          <w:i/>
          <w:sz w:val="24"/>
          <w:szCs w:val="24"/>
        </w:rPr>
        <w:t>Пресечение правящей династии. Боярские группировки.</w:t>
      </w:r>
      <w:r w:rsidRPr="00E120D5">
        <w:rPr>
          <w:rFonts w:ascii="Times New Roman" w:hAnsi="Times New Roman"/>
          <w:sz w:val="24"/>
          <w:szCs w:val="24"/>
        </w:rPr>
        <w:t xml:space="preserve"> Обострение социально-экономических противоречий. Борьба против агрессии Речи Посполитой и Швеции. </w:t>
      </w:r>
      <w:r w:rsidRPr="00E120D5">
        <w:rPr>
          <w:rFonts w:ascii="Times New Roman" w:hAnsi="Times New Roman"/>
          <w:i/>
          <w:sz w:val="24"/>
          <w:szCs w:val="24"/>
        </w:rPr>
        <w:t>Национальный подъем в России.</w:t>
      </w:r>
      <w:r w:rsidRPr="00E120D5">
        <w:rPr>
          <w:rFonts w:ascii="Times New Roman" w:hAnsi="Times New Roman"/>
          <w:sz w:val="24"/>
          <w:szCs w:val="24"/>
        </w:rPr>
        <w:t xml:space="preserve"> Восстановление независимости страны.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Земской собор 1613 г. и восстановление самодержавия. Первые Романовы. </w:t>
      </w:r>
      <w:r w:rsidRPr="00E120D5">
        <w:rPr>
          <w:rFonts w:ascii="Times New Roman" w:hAnsi="Times New Roman"/>
          <w:i/>
          <w:sz w:val="24"/>
          <w:szCs w:val="24"/>
        </w:rPr>
        <w:t xml:space="preserve">Расширение территории Российского государства в </w:t>
      </w:r>
      <w:r w:rsidRPr="00E120D5">
        <w:rPr>
          <w:rFonts w:ascii="Times New Roman" w:hAnsi="Times New Roman"/>
          <w:i/>
          <w:sz w:val="24"/>
          <w:szCs w:val="24"/>
          <w:lang w:val="en-US"/>
        </w:rPr>
        <w:t>XVII</w:t>
      </w:r>
      <w:r w:rsidRPr="00E120D5">
        <w:rPr>
          <w:rFonts w:ascii="Times New Roman" w:hAnsi="Times New Roman"/>
          <w:i/>
          <w:sz w:val="24"/>
          <w:szCs w:val="24"/>
        </w:rPr>
        <w:t xml:space="preserve"> в. </w:t>
      </w:r>
      <w:r w:rsidRPr="00E120D5">
        <w:rPr>
          <w:rFonts w:ascii="Times New Roman" w:hAnsi="Times New Roman"/>
          <w:sz w:val="24"/>
          <w:szCs w:val="24"/>
        </w:rPr>
        <w:t xml:space="preserve">Вхождение Левобережной Украины в состав России. Освоение Сибири. </w:t>
      </w:r>
      <w:r w:rsidRPr="00E120D5">
        <w:rPr>
          <w:rFonts w:ascii="Times New Roman" w:hAnsi="Times New Roman"/>
          <w:i/>
          <w:sz w:val="24"/>
          <w:szCs w:val="24"/>
        </w:rPr>
        <w:t xml:space="preserve">Участие России в войнах в </w:t>
      </w:r>
      <w:r w:rsidRPr="00E120D5">
        <w:rPr>
          <w:rFonts w:ascii="Times New Roman" w:hAnsi="Times New Roman"/>
          <w:i/>
          <w:sz w:val="24"/>
          <w:szCs w:val="24"/>
          <w:lang w:val="en-US"/>
        </w:rPr>
        <w:t>XVII</w:t>
      </w:r>
      <w:r w:rsidRPr="00E120D5">
        <w:rPr>
          <w:rFonts w:ascii="Times New Roman" w:hAnsi="Times New Roman"/>
          <w:i/>
          <w:sz w:val="24"/>
          <w:szCs w:val="24"/>
        </w:rPr>
        <w:t xml:space="preserve"> в.</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Юридическое оформление крепостного права. Новые явления в экономике: начало складывания всероссийского рынка, образование мануфактур. Развитие новых торговых центров. Социальные движения в России во второй половине XVII в. Церковный раскол и его значение. </w:t>
      </w:r>
      <w:r w:rsidRPr="00E120D5">
        <w:rPr>
          <w:rFonts w:ascii="Times New Roman" w:hAnsi="Times New Roman"/>
          <w:i/>
          <w:sz w:val="24"/>
          <w:szCs w:val="24"/>
        </w:rPr>
        <w:t>Старообрядчество.</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Культура народов Российского государства во второй половине XV-XVII в. вв. Усиление светских элементов в русской культуре. Новые формы зодчества. Расцвет русской живописи и декоративно-прикладного искусства. Начало книгопечатания и распространение грамотности. Зарождение публицистики. Славяно-греко-латинская академия. «Домострой»: патриархальные традиции в быте и нравах. </w:t>
      </w:r>
      <w:r w:rsidRPr="00E120D5">
        <w:rPr>
          <w:rFonts w:ascii="Times New Roman" w:hAnsi="Times New Roman"/>
          <w:i/>
          <w:sz w:val="24"/>
          <w:szCs w:val="24"/>
        </w:rPr>
        <w:t>Крестьянский и городской быт.</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Особенности русской традиционной (средневековой) культуры. Формирование национального самосознания. </w:t>
      </w:r>
      <w:r w:rsidRPr="00E120D5">
        <w:rPr>
          <w:rFonts w:ascii="Times New Roman" w:hAnsi="Times New Roman"/>
          <w:i/>
          <w:sz w:val="24"/>
          <w:szCs w:val="24"/>
        </w:rPr>
        <w:t xml:space="preserve">Дискуссия о предпосылках преобразования общественного строя и характере процесса модернизации в России. </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Россия в XVIII – середине XIX вв.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Петровские преобразования. Реформы армии и флота. Создание заводской промышленности. Политика протекционизма. Новая система государственной власти и управления. </w:t>
      </w:r>
      <w:r w:rsidRPr="00E120D5">
        <w:rPr>
          <w:rFonts w:ascii="Times New Roman" w:hAnsi="Times New Roman"/>
          <w:i/>
          <w:sz w:val="24"/>
          <w:szCs w:val="24"/>
        </w:rPr>
        <w:t>Провозглашение империи.</w:t>
      </w:r>
      <w:r w:rsidRPr="00E120D5">
        <w:rPr>
          <w:rFonts w:ascii="Times New Roman" w:hAnsi="Times New Roman"/>
          <w:sz w:val="24"/>
          <w:szCs w:val="24"/>
        </w:rPr>
        <w:t xml:space="preserve"> Превращение дворянства в господствующее сословие. </w:t>
      </w:r>
      <w:r w:rsidRPr="00E120D5">
        <w:rPr>
          <w:rFonts w:ascii="Times New Roman" w:hAnsi="Times New Roman"/>
          <w:i/>
          <w:sz w:val="24"/>
          <w:szCs w:val="24"/>
        </w:rPr>
        <w:t>Особенности российского абсолютизма. Россия в период дворцовых переворотов. Расширение прав и привилегий дворянства.</w:t>
      </w:r>
      <w:r w:rsidRPr="00E120D5">
        <w:rPr>
          <w:rFonts w:ascii="Times New Roman" w:hAnsi="Times New Roman"/>
          <w:sz w:val="24"/>
          <w:szCs w:val="24"/>
        </w:rPr>
        <w:t xml:space="preserve"> Просвещенный абсолютизм. Законодательное оформление сословного строя.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Попытки укрепления абсолютизма в первой половине XIX в. Реформы системы государственного управления. </w:t>
      </w:r>
      <w:r w:rsidRPr="00E120D5">
        <w:rPr>
          <w:rFonts w:ascii="Times New Roman" w:hAnsi="Times New Roman"/>
          <w:i/>
          <w:sz w:val="24"/>
          <w:szCs w:val="24"/>
        </w:rPr>
        <w:t xml:space="preserve">Рост оппозиционных настроений в обществе. </w:t>
      </w:r>
      <w:r w:rsidRPr="00E120D5">
        <w:rPr>
          <w:rFonts w:ascii="Times New Roman" w:hAnsi="Times New Roman"/>
          <w:sz w:val="24"/>
          <w:szCs w:val="24"/>
        </w:rPr>
        <w:t xml:space="preserve">Движение декабристов. Оформление российской консервативной идеологии. Теория «официальной народности». Славянофилы и западники. Русский утопический социализм.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Особенности экономического развития России в XVIII – первой половине XIX в. Развитие капиталистических отношений. Начало промышленного переворота. Формирование единого внутреннего рынка. Изменение социальной структуры российского общества.  Сохранение крепостничества в условиях развертывания модернизации.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Превращение России в мировую державу. </w:t>
      </w:r>
      <w:r w:rsidRPr="00E120D5">
        <w:rPr>
          <w:rFonts w:ascii="Times New Roman" w:hAnsi="Times New Roman"/>
          <w:i/>
          <w:sz w:val="24"/>
          <w:szCs w:val="24"/>
        </w:rPr>
        <w:t xml:space="preserve">Россия в войнах </w:t>
      </w:r>
      <w:r w:rsidRPr="00E120D5">
        <w:rPr>
          <w:rFonts w:ascii="Times New Roman" w:hAnsi="Times New Roman"/>
          <w:i/>
          <w:sz w:val="24"/>
          <w:szCs w:val="24"/>
          <w:lang w:val="en-US"/>
        </w:rPr>
        <w:t>XVIII</w:t>
      </w:r>
      <w:r w:rsidRPr="00E120D5">
        <w:rPr>
          <w:rFonts w:ascii="Times New Roman" w:hAnsi="Times New Roman"/>
          <w:i/>
          <w:sz w:val="24"/>
          <w:szCs w:val="24"/>
        </w:rPr>
        <w:t xml:space="preserve"> в. Имперская внешняя политика. Разделы Польши. Расширение территории государства в XVIII – середине XIX вв.</w:t>
      </w:r>
      <w:r w:rsidRPr="00E120D5">
        <w:rPr>
          <w:rFonts w:ascii="Times New Roman" w:hAnsi="Times New Roman"/>
          <w:sz w:val="24"/>
          <w:szCs w:val="24"/>
        </w:rPr>
        <w:t xml:space="preserve"> Участие России в антифранцузских коалициях в период революционных и наполеоновских войн. Отечественная война 1812 г. </w:t>
      </w:r>
      <w:r w:rsidRPr="00E120D5">
        <w:rPr>
          <w:rFonts w:ascii="Times New Roman" w:hAnsi="Times New Roman"/>
          <w:i/>
          <w:sz w:val="24"/>
          <w:szCs w:val="24"/>
        </w:rPr>
        <w:t>и заграничный поход русской армии. Россия в Священном союзе.</w:t>
      </w:r>
      <w:r w:rsidRPr="00E120D5">
        <w:rPr>
          <w:rFonts w:ascii="Times New Roman" w:hAnsi="Times New Roman"/>
          <w:sz w:val="24"/>
          <w:szCs w:val="24"/>
        </w:rPr>
        <w:t xml:space="preserve"> Крымская война.</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Культура народов России и ее связи с европейской и мировой культурой XVIII – первой половины XIX вв. Особенности русского Просвещения. Научно-техническая мысль и научные экспедиции. Основание Академии наук и Московского университета. Ученые общества. Создание системы народного образования. </w:t>
      </w:r>
      <w:r w:rsidRPr="00E120D5">
        <w:rPr>
          <w:rFonts w:ascii="Times New Roman" w:hAnsi="Times New Roman"/>
          <w:i/>
          <w:sz w:val="24"/>
          <w:szCs w:val="24"/>
        </w:rPr>
        <w:t xml:space="preserve">Формирование русского литературного языка. </w:t>
      </w:r>
      <w:r w:rsidRPr="00E120D5">
        <w:rPr>
          <w:rFonts w:ascii="Times New Roman" w:hAnsi="Times New Roman"/>
          <w:sz w:val="24"/>
          <w:szCs w:val="24"/>
        </w:rPr>
        <w:t xml:space="preserve">Развитие музыкально-театрального искусства. Новаторство и преемственность художественных стилей в изобразительном искусстве. Изменение принципов градостроительства. </w:t>
      </w:r>
      <w:r w:rsidRPr="00E120D5">
        <w:rPr>
          <w:rFonts w:ascii="Times New Roman" w:hAnsi="Times New Roman"/>
          <w:i/>
          <w:sz w:val="24"/>
          <w:szCs w:val="24"/>
        </w:rPr>
        <w:t>Русская усадьба.</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Россия во второй половине XIX - начале ХХ вв.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Отмена крепостного права. Реформы 1860-х – 1870-х гг. </w:t>
      </w:r>
      <w:r w:rsidRPr="00E120D5">
        <w:rPr>
          <w:rFonts w:ascii="Times New Roman" w:hAnsi="Times New Roman"/>
          <w:i/>
          <w:sz w:val="24"/>
          <w:szCs w:val="24"/>
        </w:rPr>
        <w:t>Самодержавие и сословный строй в условиях модернизационных процессов. Выступления разночинной интеллигенции.</w:t>
      </w:r>
      <w:r w:rsidRPr="00E120D5">
        <w:rPr>
          <w:rFonts w:ascii="Times New Roman" w:hAnsi="Times New Roman"/>
          <w:sz w:val="24"/>
          <w:szCs w:val="24"/>
        </w:rPr>
        <w:t xml:space="preserve"> Народничество. Политический террор. Политика контрреформ.</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Утверждение капиталистической модели экономического развития. Завершение промышленного переворота. Российский монополистический капитализм и его особенности. Роль государства в экономической жизни страны. Реформы С.Ю. Витте. Аграрная реформа П.А. Столыпина. Обострение экономических и социальных противоречий в условиях форсированной модернизации. Сохранение остатков крепостничества. </w:t>
      </w:r>
      <w:r w:rsidRPr="00E120D5">
        <w:rPr>
          <w:rFonts w:ascii="Times New Roman" w:hAnsi="Times New Roman"/>
          <w:i/>
          <w:sz w:val="24"/>
          <w:szCs w:val="24"/>
        </w:rPr>
        <w:t>Роль общины в жизни крестьянства.</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lastRenderedPageBreak/>
        <w:t xml:space="preserve">Идейные течения, политические партии и общественные движения в России на рубеже веков XIX-XX вв. Революция 1905-1907 гг. и ее итоги. </w:t>
      </w:r>
      <w:r w:rsidRPr="00E120D5">
        <w:rPr>
          <w:rFonts w:ascii="Times New Roman" w:hAnsi="Times New Roman"/>
          <w:i/>
          <w:sz w:val="24"/>
          <w:szCs w:val="24"/>
        </w:rPr>
        <w:t>Становление российского парламентаризма</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 «Восточный вопрос» во внешней политике Российской империи. Россия в системе военно-политических союзов на рубеже XIX-XX вв. Русско-японская война 1904-1905 гг. Россия в Первой мировой войне 1914-1918 гг. </w:t>
      </w:r>
      <w:r w:rsidRPr="00E120D5">
        <w:rPr>
          <w:rFonts w:ascii="Times New Roman" w:hAnsi="Times New Roman"/>
          <w:i/>
          <w:sz w:val="24"/>
          <w:szCs w:val="24"/>
        </w:rPr>
        <w:t>Влияние войны на российское общество.</w:t>
      </w:r>
      <w:r w:rsidRPr="00E120D5">
        <w:rPr>
          <w:rFonts w:ascii="Times New Roman" w:hAnsi="Times New Roman"/>
          <w:sz w:val="24"/>
          <w:szCs w:val="24"/>
        </w:rPr>
        <w:t xml:space="preserve"> Общественно-политический кризис накануне 1917 г.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Духовная жизнь российского общества на рубеже веков XIX-XX веков. Развитие системы образования. Научные достижения российских ученых. Возрождение национальных традиций в искусстве конца </w:t>
      </w:r>
      <w:r w:rsidRPr="00E120D5">
        <w:rPr>
          <w:rFonts w:ascii="Times New Roman" w:hAnsi="Times New Roman"/>
          <w:sz w:val="24"/>
          <w:szCs w:val="24"/>
          <w:lang w:val="en-US"/>
        </w:rPr>
        <w:t>XIX</w:t>
      </w:r>
      <w:r w:rsidRPr="00E120D5">
        <w:rPr>
          <w:rFonts w:ascii="Times New Roman" w:hAnsi="Times New Roman"/>
          <w:sz w:val="24"/>
          <w:szCs w:val="24"/>
        </w:rPr>
        <w:t xml:space="preserve"> в. Новаторские тенденции в развитии художественной культуры. </w:t>
      </w:r>
      <w:r w:rsidRPr="00E120D5">
        <w:rPr>
          <w:rFonts w:ascii="Times New Roman" w:hAnsi="Times New Roman"/>
          <w:i/>
          <w:sz w:val="24"/>
          <w:szCs w:val="24"/>
        </w:rPr>
        <w:t>Идейные искания российской интеллигенции в начале ХХ в. Русская религиозная философия.</w:t>
      </w:r>
      <w:r w:rsidRPr="00E120D5">
        <w:rPr>
          <w:rFonts w:ascii="Times New Roman" w:hAnsi="Times New Roman"/>
          <w:sz w:val="24"/>
          <w:szCs w:val="24"/>
        </w:rPr>
        <w:t xml:space="preserve"> Отражение духовного кризиса в художественной культуре декаданса. </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Революция 1917 г. и Гражданская война в России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Революция 1917 г. Падение самодержавия. Временное правительство и Советы. Провозглашение России республикой. </w:t>
      </w:r>
      <w:r w:rsidRPr="00E120D5">
        <w:rPr>
          <w:rFonts w:ascii="Times New Roman" w:hAnsi="Times New Roman"/>
          <w:i/>
          <w:sz w:val="24"/>
          <w:szCs w:val="24"/>
        </w:rPr>
        <w:t>«Революционное оборончество» – сторонники и противники.</w:t>
      </w:r>
      <w:r w:rsidRPr="00E120D5">
        <w:rPr>
          <w:rFonts w:ascii="Times New Roman" w:hAnsi="Times New Roman"/>
          <w:sz w:val="24"/>
          <w:szCs w:val="24"/>
        </w:rPr>
        <w:t xml:space="preserve"> Кризис власти. Маргинализация общества. </w:t>
      </w:r>
      <w:r w:rsidRPr="00E120D5">
        <w:rPr>
          <w:rFonts w:ascii="Times New Roman" w:hAnsi="Times New Roman"/>
          <w:i/>
          <w:sz w:val="24"/>
          <w:szCs w:val="24"/>
        </w:rPr>
        <w:t xml:space="preserve">Разложение армии, углубление экономических трудностей, положение на национальных окраинах. Причины слабости демократических сил России.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Политическая тактика большевиков, их приход к власти. Утверждение Советской власти. </w:t>
      </w:r>
      <w:r w:rsidRPr="00E120D5">
        <w:rPr>
          <w:rFonts w:ascii="Times New Roman" w:hAnsi="Times New Roman"/>
          <w:i/>
          <w:sz w:val="24"/>
          <w:szCs w:val="24"/>
        </w:rPr>
        <w:t>Характер событий октября 1917 г. в оценках современников и историков.</w:t>
      </w:r>
      <w:r w:rsidRPr="00E120D5">
        <w:rPr>
          <w:rFonts w:ascii="Times New Roman" w:hAnsi="Times New Roman"/>
          <w:sz w:val="24"/>
          <w:szCs w:val="24"/>
        </w:rPr>
        <w:t xml:space="preserve"> Первые декреты Советской власти. </w:t>
      </w:r>
      <w:r w:rsidRPr="00E120D5">
        <w:rPr>
          <w:rFonts w:ascii="Times New Roman" w:hAnsi="Times New Roman"/>
          <w:i/>
          <w:sz w:val="24"/>
          <w:szCs w:val="24"/>
        </w:rPr>
        <w:t>Созыв и роспуск Учредительного собрания. Брестский мир.</w:t>
      </w:r>
      <w:r w:rsidRPr="00E120D5">
        <w:rPr>
          <w:rFonts w:ascii="Times New Roman" w:hAnsi="Times New Roman"/>
          <w:sz w:val="24"/>
          <w:szCs w:val="24"/>
        </w:rPr>
        <w:t xml:space="preserve"> Создание РСФСР. </w:t>
      </w:r>
      <w:r w:rsidRPr="00E120D5">
        <w:rPr>
          <w:rFonts w:ascii="Times New Roman" w:hAnsi="Times New Roman"/>
          <w:i/>
          <w:sz w:val="24"/>
          <w:szCs w:val="24"/>
        </w:rPr>
        <w:t>Конституция 1918 г.</w:t>
      </w:r>
      <w:r w:rsidRPr="00E120D5">
        <w:rPr>
          <w:rFonts w:ascii="Times New Roman" w:hAnsi="Times New Roman"/>
          <w:sz w:val="24"/>
          <w:szCs w:val="24"/>
        </w:rPr>
        <w:t xml:space="preserve"> </w:t>
      </w:r>
      <w:r w:rsidRPr="00E120D5">
        <w:rPr>
          <w:rFonts w:ascii="Times New Roman" w:hAnsi="Times New Roman"/>
          <w:i/>
          <w:sz w:val="24"/>
          <w:szCs w:val="24"/>
        </w:rPr>
        <w:t xml:space="preserve">Формирование однопартийной системы в России.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Гражданская война и иностранная интервенция: причины, этапы, участники. Цели и идеология противоборствующих сторон. Политика «военного коммунизма». </w:t>
      </w:r>
      <w:r w:rsidRPr="00E120D5">
        <w:rPr>
          <w:rFonts w:ascii="Times New Roman" w:hAnsi="Times New Roman"/>
          <w:i/>
          <w:sz w:val="24"/>
          <w:szCs w:val="24"/>
        </w:rPr>
        <w:t xml:space="preserve">«Белый» и «красный» террор. Причины поражения белого движения.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Экономическое и политическое положение Советской России после гражданской войны.</w:t>
      </w:r>
      <w:r w:rsidRPr="00E120D5">
        <w:rPr>
          <w:rFonts w:ascii="Times New Roman" w:hAnsi="Times New Roman"/>
          <w:sz w:val="24"/>
          <w:szCs w:val="24"/>
        </w:rPr>
        <w:t xml:space="preserve"> Переход к новой экономической политике. </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Советское общество в 1922-1941 гг.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Образование СССР. </w:t>
      </w:r>
      <w:r w:rsidRPr="00E120D5">
        <w:rPr>
          <w:rFonts w:ascii="Times New Roman" w:hAnsi="Times New Roman"/>
          <w:i/>
          <w:sz w:val="24"/>
          <w:szCs w:val="24"/>
        </w:rPr>
        <w:t xml:space="preserve">Полемика о принципах национально-государственного строительства. </w:t>
      </w:r>
      <w:r w:rsidRPr="00E120D5">
        <w:rPr>
          <w:rFonts w:ascii="Times New Roman" w:hAnsi="Times New Roman"/>
          <w:sz w:val="24"/>
          <w:szCs w:val="24"/>
        </w:rPr>
        <w:t>Партийные дискуссии о путях и методах построения социализма в СССР.</w:t>
      </w:r>
      <w:r w:rsidRPr="00E120D5">
        <w:rPr>
          <w:rFonts w:ascii="Times New Roman" w:hAnsi="Times New Roman"/>
          <w:i/>
          <w:sz w:val="24"/>
          <w:szCs w:val="24"/>
        </w:rPr>
        <w:t xml:space="preserve"> Концепция построения социализма в отдельно взятой стране. </w:t>
      </w:r>
      <w:r w:rsidRPr="00E120D5">
        <w:rPr>
          <w:rFonts w:ascii="Times New Roman" w:hAnsi="Times New Roman"/>
          <w:sz w:val="24"/>
          <w:szCs w:val="24"/>
        </w:rPr>
        <w:t xml:space="preserve">Успехи, противоречия и кризисы НЭПа. </w:t>
      </w:r>
      <w:r w:rsidRPr="00E120D5">
        <w:rPr>
          <w:rFonts w:ascii="Times New Roman" w:hAnsi="Times New Roman"/>
          <w:i/>
          <w:sz w:val="24"/>
          <w:szCs w:val="24"/>
        </w:rPr>
        <w:t>Причины свертывания НЭПа.</w:t>
      </w:r>
      <w:r w:rsidRPr="00E120D5">
        <w:rPr>
          <w:rFonts w:ascii="Times New Roman" w:hAnsi="Times New Roman"/>
          <w:sz w:val="24"/>
          <w:szCs w:val="24"/>
        </w:rPr>
        <w:t xml:space="preserve"> Выбор стратегии форсированного социально-экономического развития.</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 Индустриализация, ее источники и результаты. Коллективизация, ее социальные и экономические последствия. Противоречия социалистической модернизации. Конституция 1936 г. Централизованная (командная) система управления. </w:t>
      </w:r>
      <w:r w:rsidRPr="00E120D5">
        <w:rPr>
          <w:rFonts w:ascii="Times New Roman" w:hAnsi="Times New Roman"/>
          <w:i/>
          <w:sz w:val="24"/>
          <w:szCs w:val="24"/>
        </w:rPr>
        <w:t>Мобилизационный характер советской экономики.</w:t>
      </w:r>
      <w:r w:rsidRPr="00E120D5">
        <w:rPr>
          <w:rFonts w:ascii="Times New Roman" w:hAnsi="Times New Roman"/>
          <w:sz w:val="24"/>
          <w:szCs w:val="24"/>
        </w:rPr>
        <w:t xml:space="preserve"> </w:t>
      </w:r>
      <w:r w:rsidRPr="00E120D5">
        <w:rPr>
          <w:rFonts w:ascii="Times New Roman" w:hAnsi="Times New Roman"/>
          <w:i/>
          <w:sz w:val="24"/>
          <w:szCs w:val="24"/>
        </w:rPr>
        <w:t xml:space="preserve">Власть партийно-государственного аппарата. Номенклатура. </w:t>
      </w:r>
      <w:r w:rsidRPr="00E120D5">
        <w:rPr>
          <w:rFonts w:ascii="Times New Roman" w:hAnsi="Times New Roman"/>
          <w:sz w:val="24"/>
          <w:szCs w:val="24"/>
        </w:rPr>
        <w:t>Культ личности И.В.Сталина. Массовые репрессии.</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i/>
          <w:sz w:val="24"/>
          <w:szCs w:val="24"/>
        </w:rPr>
        <w:t>Идеологические основы советского общества и</w:t>
      </w:r>
      <w:r w:rsidRPr="00E120D5">
        <w:rPr>
          <w:rFonts w:ascii="Times New Roman" w:hAnsi="Times New Roman"/>
          <w:sz w:val="24"/>
          <w:szCs w:val="24"/>
        </w:rPr>
        <w:t xml:space="preserve"> культура в 1920-х – 1930-х гг. Утверждение метода социалистического реализма. Задачи и итоги «культурной революции». </w:t>
      </w:r>
      <w:r w:rsidRPr="00E120D5">
        <w:rPr>
          <w:rFonts w:ascii="Times New Roman" w:hAnsi="Times New Roman"/>
          <w:i/>
          <w:sz w:val="24"/>
          <w:szCs w:val="24"/>
        </w:rPr>
        <w:t>Создание советской системы образования.</w:t>
      </w:r>
      <w:r w:rsidRPr="00E120D5">
        <w:rPr>
          <w:rFonts w:ascii="Times New Roman" w:hAnsi="Times New Roman"/>
          <w:sz w:val="24"/>
          <w:szCs w:val="24"/>
        </w:rPr>
        <w:t xml:space="preserve"> Наука в СССР в 1920-1930-е гг. </w:t>
      </w:r>
      <w:r w:rsidRPr="00E120D5">
        <w:rPr>
          <w:rFonts w:ascii="Times New Roman" w:hAnsi="Times New Roman"/>
          <w:i/>
          <w:sz w:val="24"/>
          <w:szCs w:val="24"/>
        </w:rPr>
        <w:t>Русское зарубежье. Раскол в РПЦ.</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Внешнеполитическая стратегия СССР в период между мировыми войнами. </w:t>
      </w:r>
      <w:r w:rsidRPr="00E120D5">
        <w:rPr>
          <w:rFonts w:ascii="Times New Roman" w:hAnsi="Times New Roman"/>
          <w:i/>
          <w:sz w:val="24"/>
          <w:szCs w:val="24"/>
        </w:rPr>
        <w:t xml:space="preserve">Дипломатическое признание СССР. </w:t>
      </w:r>
      <w:r w:rsidRPr="00E120D5">
        <w:rPr>
          <w:rFonts w:ascii="Times New Roman" w:hAnsi="Times New Roman"/>
          <w:sz w:val="24"/>
          <w:szCs w:val="24"/>
        </w:rPr>
        <w:t xml:space="preserve">Рост военной угрозы в начале 1930-х гг. и проблемы коллективной безопасности. </w:t>
      </w:r>
      <w:r w:rsidRPr="00E120D5">
        <w:rPr>
          <w:rFonts w:ascii="Times New Roman" w:hAnsi="Times New Roman"/>
          <w:i/>
          <w:sz w:val="24"/>
          <w:szCs w:val="24"/>
        </w:rPr>
        <w:t>Мюнхенский договор и его последствия. Военные столкновения СССР с Японией у озера Хасан, в районе реки Халхин-Гол.</w:t>
      </w:r>
      <w:r w:rsidRPr="00E120D5">
        <w:rPr>
          <w:rFonts w:ascii="Times New Roman" w:hAnsi="Times New Roman"/>
          <w:sz w:val="24"/>
          <w:szCs w:val="24"/>
        </w:rPr>
        <w:t xml:space="preserve">  Советско-германские отношения в 1939-1940 гг. Политика СССР на начальном этапе Второй мировой войны. Расширение территории Советского Союза.</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Советский Союз в годы Великой Отечественной войны</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Нападение Германии на СССР. Великая Отечественная война:  основные этапы военных действий. </w:t>
      </w:r>
      <w:r w:rsidRPr="00E120D5">
        <w:rPr>
          <w:rFonts w:ascii="Times New Roman" w:hAnsi="Times New Roman"/>
          <w:i/>
          <w:sz w:val="24"/>
          <w:szCs w:val="24"/>
        </w:rPr>
        <w:t>Причины неудач на начальном этапе войны.</w:t>
      </w:r>
      <w:r w:rsidRPr="00E120D5">
        <w:rPr>
          <w:rFonts w:ascii="Times New Roman" w:hAnsi="Times New Roman"/>
          <w:sz w:val="24"/>
          <w:szCs w:val="24"/>
        </w:rPr>
        <w:t xml:space="preserve"> </w:t>
      </w:r>
      <w:r w:rsidRPr="00E120D5">
        <w:rPr>
          <w:rFonts w:ascii="Times New Roman" w:hAnsi="Times New Roman"/>
          <w:i/>
          <w:sz w:val="24"/>
          <w:szCs w:val="24"/>
        </w:rPr>
        <w:t>Оккупационный режим на советской территории.</w:t>
      </w:r>
      <w:r w:rsidRPr="00E120D5">
        <w:rPr>
          <w:rFonts w:ascii="Times New Roman" w:hAnsi="Times New Roman"/>
          <w:sz w:val="24"/>
          <w:szCs w:val="24"/>
        </w:rPr>
        <w:t xml:space="preserve"> Смоленское сражение. Блокада Ленинграда. Военно-стратегическое и международное значение победы Красной Армии под Москвой. Разгром войск агрессоров под Сталинградом и на Орловско-Курской дуге: коренной перелом в ходе войны. Освобождение </w:t>
      </w:r>
      <w:r w:rsidRPr="00E120D5">
        <w:rPr>
          <w:rFonts w:ascii="Times New Roman" w:hAnsi="Times New Roman"/>
          <w:sz w:val="24"/>
          <w:szCs w:val="24"/>
        </w:rPr>
        <w:lastRenderedPageBreak/>
        <w:t xml:space="preserve">территории СССР и военные операции Красной Армии в Европе. </w:t>
      </w:r>
      <w:r w:rsidRPr="00E120D5">
        <w:rPr>
          <w:rFonts w:ascii="Times New Roman" w:hAnsi="Times New Roman"/>
          <w:i/>
          <w:sz w:val="24"/>
          <w:szCs w:val="24"/>
        </w:rPr>
        <w:t>Капитуляция нацистской Германии.</w:t>
      </w:r>
      <w:r w:rsidRPr="00E120D5">
        <w:rPr>
          <w:rFonts w:ascii="Times New Roman" w:hAnsi="Times New Roman"/>
          <w:sz w:val="24"/>
          <w:szCs w:val="24"/>
        </w:rPr>
        <w:t xml:space="preserve"> Участие СССР в войне с Японией.  </w:t>
      </w:r>
      <w:r w:rsidRPr="00E120D5">
        <w:rPr>
          <w:rFonts w:ascii="Times New Roman" w:hAnsi="Times New Roman"/>
          <w:i/>
          <w:sz w:val="24"/>
          <w:szCs w:val="24"/>
        </w:rPr>
        <w:t>Развитие советского военного искусства.</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Мобилизация страны на войну</w:t>
      </w:r>
      <w:r w:rsidRPr="00E120D5">
        <w:rPr>
          <w:rFonts w:ascii="Times New Roman" w:hAnsi="Times New Roman"/>
          <w:i/>
          <w:sz w:val="24"/>
          <w:szCs w:val="24"/>
        </w:rPr>
        <w:t>. Народное ополчение.</w:t>
      </w:r>
      <w:r w:rsidRPr="00E120D5">
        <w:rPr>
          <w:rFonts w:ascii="Times New Roman" w:hAnsi="Times New Roman"/>
          <w:sz w:val="24"/>
          <w:szCs w:val="24"/>
        </w:rPr>
        <w:t xml:space="preserve"> Партизанское движение и его вклад в Победу. Перевод экономики СССР на военные рельсы. </w:t>
      </w:r>
      <w:r w:rsidRPr="00E120D5">
        <w:rPr>
          <w:rFonts w:ascii="Times New Roman" w:hAnsi="Times New Roman"/>
          <w:i/>
          <w:sz w:val="24"/>
          <w:szCs w:val="24"/>
        </w:rPr>
        <w:t>Эвакуация населения и производственных мощностей на восток страны.</w:t>
      </w:r>
      <w:r w:rsidRPr="00E120D5">
        <w:rPr>
          <w:rFonts w:ascii="Times New Roman" w:hAnsi="Times New Roman"/>
          <w:sz w:val="24"/>
          <w:szCs w:val="24"/>
        </w:rPr>
        <w:t xml:space="preserve"> Идеология и культура в военные годы. </w:t>
      </w:r>
      <w:r w:rsidRPr="00E120D5">
        <w:rPr>
          <w:rFonts w:ascii="Times New Roman" w:hAnsi="Times New Roman"/>
          <w:i/>
          <w:sz w:val="24"/>
          <w:szCs w:val="24"/>
        </w:rPr>
        <w:t xml:space="preserve">Русская Православная церковь в годы войны. Героизм народа на фронте и в тылу.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СССР в антигитлеровской коалиции. Конференции союзников в Тегеране, Ялте и Потсдаме и их решения. </w:t>
      </w:r>
      <w:r w:rsidRPr="00E120D5">
        <w:rPr>
          <w:rFonts w:ascii="Times New Roman" w:hAnsi="Times New Roman"/>
          <w:i/>
          <w:sz w:val="24"/>
          <w:szCs w:val="24"/>
        </w:rPr>
        <w:t>Ленд-лиз и его значение.</w:t>
      </w:r>
      <w:r w:rsidRPr="00E120D5">
        <w:rPr>
          <w:rFonts w:ascii="Times New Roman" w:hAnsi="Times New Roman"/>
          <w:sz w:val="24"/>
          <w:szCs w:val="24"/>
        </w:rPr>
        <w:t xml:space="preserve"> Итоги Великой Отечественной войны. </w:t>
      </w:r>
      <w:r w:rsidRPr="00E120D5">
        <w:rPr>
          <w:rFonts w:ascii="Times New Roman" w:hAnsi="Times New Roman"/>
          <w:i/>
          <w:sz w:val="24"/>
          <w:szCs w:val="24"/>
        </w:rPr>
        <w:t>Цена Победы.</w:t>
      </w:r>
      <w:r w:rsidRPr="00E120D5">
        <w:rPr>
          <w:rFonts w:ascii="Times New Roman" w:hAnsi="Times New Roman"/>
          <w:sz w:val="24"/>
          <w:szCs w:val="24"/>
        </w:rPr>
        <w:t xml:space="preserve"> Роль СССР во Второй мировой войне и решении вопросов послевоенного устройства мира. </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СССР в первые послевоенные десятилетия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Социально-экономическое положение СССР после войны. Мобилизационные методы восстановление хозяйства. </w:t>
      </w:r>
      <w:r w:rsidRPr="00E120D5">
        <w:rPr>
          <w:rFonts w:ascii="Times New Roman" w:hAnsi="Times New Roman"/>
          <w:i/>
          <w:sz w:val="24"/>
          <w:szCs w:val="24"/>
        </w:rPr>
        <w:t>Идеологические кампании конца 1940-х гг.</w:t>
      </w:r>
      <w:r w:rsidRPr="00E120D5">
        <w:rPr>
          <w:rFonts w:ascii="Times New Roman" w:hAnsi="Times New Roman"/>
          <w:sz w:val="24"/>
          <w:szCs w:val="24"/>
        </w:rPr>
        <w:t xml:space="preserve"> Холодная война и ее влияние на экономику и внешнюю политику страны. </w:t>
      </w:r>
      <w:r w:rsidRPr="00E120D5">
        <w:rPr>
          <w:rFonts w:ascii="Times New Roman" w:hAnsi="Times New Roman"/>
          <w:i/>
          <w:sz w:val="24"/>
          <w:szCs w:val="24"/>
        </w:rPr>
        <w:t>Создание ракетно-ядерного оружия в СССР.</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i/>
          <w:sz w:val="24"/>
          <w:szCs w:val="24"/>
        </w:rPr>
        <w:t xml:space="preserve">Борьба за власть в высшем руководстве СССР после смерти И.В. Сталина. </w:t>
      </w:r>
      <w:r w:rsidRPr="00E120D5">
        <w:rPr>
          <w:rFonts w:ascii="Times New Roman" w:hAnsi="Times New Roman"/>
          <w:sz w:val="24"/>
          <w:szCs w:val="24"/>
        </w:rPr>
        <w:t xml:space="preserve">ХХ съезд КПСС и осуждение культа личности. </w:t>
      </w:r>
      <w:r w:rsidRPr="00E120D5">
        <w:rPr>
          <w:rFonts w:ascii="Times New Roman" w:hAnsi="Times New Roman"/>
          <w:i/>
          <w:sz w:val="24"/>
          <w:szCs w:val="24"/>
        </w:rPr>
        <w:t xml:space="preserve">Концепция построения коммунизма. </w:t>
      </w:r>
      <w:r w:rsidRPr="00E120D5">
        <w:rPr>
          <w:rFonts w:ascii="Times New Roman" w:hAnsi="Times New Roman"/>
          <w:sz w:val="24"/>
          <w:szCs w:val="24"/>
        </w:rPr>
        <w:t xml:space="preserve">Экономические реформы 1950-х – начала 1960-х гг., реорганизации органов власти и управления.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Биполярный характер послевоенной системы международных отношений. </w:t>
      </w:r>
      <w:r w:rsidRPr="00E120D5">
        <w:rPr>
          <w:rFonts w:ascii="Times New Roman" w:hAnsi="Times New Roman"/>
          <w:i/>
          <w:sz w:val="24"/>
          <w:szCs w:val="24"/>
        </w:rPr>
        <w:t>Формирование мировой социалистической системы.</w:t>
      </w:r>
      <w:r w:rsidRPr="00E120D5">
        <w:rPr>
          <w:rFonts w:ascii="Times New Roman" w:hAnsi="Times New Roman"/>
          <w:sz w:val="24"/>
          <w:szCs w:val="24"/>
        </w:rPr>
        <w:t xml:space="preserve"> СССР в глобальных и региональных конфликтах в 1950-х – начала 1960-х гг. Карибский кризис и его значение.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Духовная жизнь в послевоенные годы. </w:t>
      </w:r>
      <w:r w:rsidRPr="00E120D5">
        <w:rPr>
          <w:rFonts w:ascii="Times New Roman" w:hAnsi="Times New Roman"/>
          <w:i/>
          <w:sz w:val="24"/>
          <w:szCs w:val="24"/>
        </w:rPr>
        <w:t>Ужесточение партийного контроля над сферой культуры.</w:t>
      </w:r>
      <w:r w:rsidRPr="00E120D5">
        <w:rPr>
          <w:rFonts w:ascii="Times New Roman" w:hAnsi="Times New Roman"/>
          <w:sz w:val="24"/>
          <w:szCs w:val="24"/>
        </w:rPr>
        <w:t xml:space="preserve"> Демократизация общественной жизни в период «оттепели». Научно-техническое развитие СССР, достижения в освоении космоса. </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 xml:space="preserve">СССР в середине 1960-х - начале 1980-х гг.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Экономические реформы середины 1960-х гг. Замедление темпов научно-технического прогресса. </w:t>
      </w:r>
      <w:r w:rsidRPr="00E120D5">
        <w:rPr>
          <w:rFonts w:ascii="Times New Roman" w:hAnsi="Times New Roman"/>
          <w:i/>
          <w:sz w:val="24"/>
          <w:szCs w:val="24"/>
        </w:rPr>
        <w:t xml:space="preserve">Дефицит товаров народного потребления, развитие «теневой экономики» и коррупции. </w:t>
      </w:r>
      <w:r w:rsidRPr="00E120D5">
        <w:rPr>
          <w:rFonts w:ascii="Times New Roman" w:hAnsi="Times New Roman"/>
          <w:sz w:val="24"/>
          <w:szCs w:val="24"/>
        </w:rPr>
        <w:t xml:space="preserve">«Застой» как проявление кризиса советской модели развития. </w:t>
      </w:r>
      <w:r w:rsidRPr="00E120D5">
        <w:rPr>
          <w:rFonts w:ascii="Times New Roman" w:hAnsi="Times New Roman"/>
          <w:i/>
          <w:sz w:val="24"/>
          <w:szCs w:val="24"/>
        </w:rPr>
        <w:t xml:space="preserve">Концепция развитого социализма. </w:t>
      </w:r>
      <w:r w:rsidRPr="00E120D5">
        <w:rPr>
          <w:rFonts w:ascii="Times New Roman" w:hAnsi="Times New Roman"/>
          <w:sz w:val="24"/>
          <w:szCs w:val="24"/>
        </w:rPr>
        <w:t>Конституция 1977 г.</w:t>
      </w:r>
      <w:r w:rsidRPr="00E120D5">
        <w:rPr>
          <w:rFonts w:ascii="Times New Roman" w:hAnsi="Times New Roman"/>
          <w:i/>
          <w:sz w:val="24"/>
          <w:szCs w:val="24"/>
        </w:rPr>
        <w:t xml:space="preserve"> Диссидентское и правозащитное движения.</w:t>
      </w:r>
      <w:r w:rsidRPr="00E120D5">
        <w:rPr>
          <w:rFonts w:ascii="Times New Roman" w:hAnsi="Times New Roman"/>
          <w:sz w:val="24"/>
          <w:szCs w:val="24"/>
        </w:rPr>
        <w:t xml:space="preserve"> Попытки преодоления кризисных тенденций в советском обществе в начале 1980-х гг.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СССР в глобальных и региональных конфликтах середины 1960-х – начала 1980-х гг. Советский Союз и политические кризисы в странах Восточной Европы. </w:t>
      </w:r>
      <w:r w:rsidRPr="00E120D5">
        <w:rPr>
          <w:rFonts w:ascii="Times New Roman" w:hAnsi="Times New Roman"/>
          <w:i/>
          <w:sz w:val="24"/>
          <w:szCs w:val="24"/>
        </w:rPr>
        <w:t>«Доктрина Брежнева».</w:t>
      </w:r>
      <w:r w:rsidRPr="00E120D5">
        <w:rPr>
          <w:rFonts w:ascii="Times New Roman" w:hAnsi="Times New Roman"/>
          <w:sz w:val="24"/>
          <w:szCs w:val="24"/>
        </w:rPr>
        <w:t xml:space="preserve"> Достижение военно-стратегического паритета СССР и США. </w:t>
      </w:r>
      <w:r w:rsidRPr="00E120D5">
        <w:rPr>
          <w:rFonts w:ascii="Times New Roman" w:hAnsi="Times New Roman"/>
          <w:i/>
          <w:sz w:val="24"/>
          <w:szCs w:val="24"/>
        </w:rPr>
        <w:t xml:space="preserve">Хельсинкский процесс. Политика разрядки и причины ее срыва.  Афганская война и ее последствия.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Советская культура середины 1960-х - начала 1980-х гг. Новые течения в художественном творчестве. </w:t>
      </w:r>
      <w:r w:rsidRPr="00E120D5">
        <w:rPr>
          <w:rFonts w:ascii="Times New Roman" w:hAnsi="Times New Roman"/>
          <w:i/>
          <w:sz w:val="24"/>
          <w:szCs w:val="24"/>
        </w:rPr>
        <w:t xml:space="preserve">Роль советской науки в развертывании научно-технической революции. </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Советское общество в 1985-1991 гг.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Попытки модернизации советской экономики и политической системы во второй половине 1980-х гг.  </w:t>
      </w:r>
      <w:r w:rsidRPr="00E120D5">
        <w:rPr>
          <w:rFonts w:ascii="Times New Roman" w:hAnsi="Times New Roman"/>
          <w:i/>
          <w:sz w:val="24"/>
          <w:szCs w:val="24"/>
        </w:rPr>
        <w:t>Стратегия «ускорения» социально-экономического развития и ее противоречия.</w:t>
      </w:r>
      <w:r w:rsidRPr="00E120D5">
        <w:rPr>
          <w:rFonts w:ascii="Times New Roman" w:hAnsi="Times New Roman"/>
          <w:sz w:val="24"/>
          <w:szCs w:val="24"/>
        </w:rPr>
        <w:t xml:space="preserve"> Введение принципов самоокупаемости и хозрасчета, начало развития предпринимательства. </w:t>
      </w:r>
      <w:r w:rsidRPr="00E120D5">
        <w:rPr>
          <w:rFonts w:ascii="Times New Roman" w:hAnsi="Times New Roman"/>
          <w:i/>
          <w:sz w:val="24"/>
          <w:szCs w:val="24"/>
        </w:rPr>
        <w:t>Кризис потребления и подъем забастовочного движения в 1989 г.</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Политика «гласности». Отмена цензуры и развитие плюрализма в СМИ. </w:t>
      </w:r>
      <w:r w:rsidRPr="00E120D5">
        <w:rPr>
          <w:rFonts w:ascii="Times New Roman" w:hAnsi="Times New Roman"/>
          <w:i/>
          <w:sz w:val="24"/>
          <w:szCs w:val="24"/>
        </w:rPr>
        <w:t xml:space="preserve">Демократизация общественной жизни. </w:t>
      </w:r>
      <w:r w:rsidRPr="00E120D5">
        <w:rPr>
          <w:rFonts w:ascii="Times New Roman" w:hAnsi="Times New Roman"/>
          <w:sz w:val="24"/>
          <w:szCs w:val="24"/>
        </w:rPr>
        <w:t xml:space="preserve">Формирование многопартийности. </w:t>
      </w:r>
      <w:r w:rsidRPr="00E120D5">
        <w:rPr>
          <w:rFonts w:ascii="Times New Roman" w:hAnsi="Times New Roman"/>
          <w:i/>
          <w:sz w:val="24"/>
          <w:szCs w:val="24"/>
        </w:rPr>
        <w:t>Кризис коммунистической идеологии.</w:t>
      </w:r>
      <w:r w:rsidRPr="00E120D5">
        <w:rPr>
          <w:rFonts w:ascii="Times New Roman" w:hAnsi="Times New Roman"/>
          <w:sz w:val="24"/>
          <w:szCs w:val="24"/>
        </w:rPr>
        <w:t xml:space="preserve"> </w:t>
      </w:r>
      <w:r w:rsidRPr="00E120D5">
        <w:rPr>
          <w:rFonts w:ascii="Times New Roman" w:hAnsi="Times New Roman"/>
          <w:i/>
          <w:sz w:val="24"/>
          <w:szCs w:val="24"/>
        </w:rPr>
        <w:t>Утрата руководящей роли КПСС в жизни советского общества. Причины роста напряженности  в межэтнических отношениях. Подъем национальных движений в союзных республиках и политика  руководства СССР. Декларации о суверенитете союзных республик.</w:t>
      </w:r>
      <w:r w:rsidRPr="00E120D5">
        <w:rPr>
          <w:rFonts w:ascii="Times New Roman" w:hAnsi="Times New Roman"/>
          <w:sz w:val="24"/>
          <w:szCs w:val="24"/>
        </w:rPr>
        <w:t xml:space="preserve"> Августовские события 1991 г. </w:t>
      </w:r>
      <w:r w:rsidRPr="00E120D5">
        <w:rPr>
          <w:rFonts w:ascii="Times New Roman" w:hAnsi="Times New Roman"/>
          <w:i/>
          <w:sz w:val="24"/>
          <w:szCs w:val="24"/>
        </w:rPr>
        <w:t xml:space="preserve">Причины распада СССР.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«Новое политическое мышление» и основанная на нем внешнеполитическая стратегия. Советско-американский диалог во второй половине 1980-х гг. </w:t>
      </w:r>
      <w:r w:rsidRPr="00E120D5">
        <w:rPr>
          <w:rFonts w:ascii="Times New Roman" w:hAnsi="Times New Roman"/>
          <w:i/>
          <w:sz w:val="24"/>
          <w:szCs w:val="24"/>
        </w:rPr>
        <w:t>Распад мировой социалистической системы.</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Российская Федерация (1991-2003 гг.)</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Становление новой российской государственности. </w:t>
      </w:r>
      <w:r w:rsidRPr="00E120D5">
        <w:rPr>
          <w:rFonts w:ascii="Times New Roman" w:hAnsi="Times New Roman"/>
          <w:i/>
          <w:sz w:val="24"/>
          <w:szCs w:val="24"/>
        </w:rPr>
        <w:t>Политический кризис сентября-октября 1993 г.</w:t>
      </w:r>
      <w:r w:rsidRPr="00E120D5">
        <w:rPr>
          <w:rFonts w:ascii="Times New Roman" w:hAnsi="Times New Roman"/>
          <w:sz w:val="24"/>
          <w:szCs w:val="24"/>
        </w:rPr>
        <w:t xml:space="preserve"> Принятие Конституции Российской Федерации 1993 г. Общественно-политическое развитие России во второй половине 1990-х гг. Складывание новых политических партий и </w:t>
      </w:r>
      <w:r w:rsidRPr="00E120D5">
        <w:rPr>
          <w:rFonts w:ascii="Times New Roman" w:hAnsi="Times New Roman"/>
          <w:sz w:val="24"/>
          <w:szCs w:val="24"/>
        </w:rPr>
        <w:lastRenderedPageBreak/>
        <w:t xml:space="preserve">движений. </w:t>
      </w:r>
      <w:r w:rsidRPr="00E120D5">
        <w:rPr>
          <w:rFonts w:ascii="Times New Roman" w:hAnsi="Times New Roman"/>
          <w:i/>
          <w:sz w:val="24"/>
          <w:szCs w:val="24"/>
        </w:rPr>
        <w:t xml:space="preserve">Межнациональные и межконфессиональные отношения в современной России. Чеченский конфликт и его влияние на российское общество.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Переход к рыночной экономике: реформы и их последствия. «Шоковая терапия». Структурная перестройка экономики, изменение отношений собственности. </w:t>
      </w:r>
      <w:r w:rsidRPr="00E120D5">
        <w:rPr>
          <w:rFonts w:ascii="Times New Roman" w:hAnsi="Times New Roman"/>
          <w:i/>
          <w:sz w:val="24"/>
          <w:szCs w:val="24"/>
        </w:rPr>
        <w:t>Дискуссия о результатах социально-экономических и  политических реформ 1990-х гг.</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Президентские выборы 2000 г. Курс на укрепление государственности, экономический подъем, социальную и политическую стабильность, упрочение национальной безопасности, достойное для России место в мировом сообществе. Изменение в расстановке социально-политических сил. </w:t>
      </w:r>
      <w:r w:rsidRPr="00E120D5">
        <w:rPr>
          <w:rFonts w:ascii="Times New Roman" w:hAnsi="Times New Roman"/>
          <w:i/>
          <w:sz w:val="24"/>
          <w:szCs w:val="24"/>
        </w:rPr>
        <w:t>Роль политических технологий в общественно-политической жизни страны. Парламентские выборы 2003 г. и президентские выборы 2004 г.</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Участие России в формировании современной международно-правовой системы. Россия в мировых интеграционных процессах. Российская Федерация в составе Содружества независимых государств. </w:t>
      </w:r>
      <w:r w:rsidRPr="00E120D5">
        <w:rPr>
          <w:rFonts w:ascii="Times New Roman" w:hAnsi="Times New Roman"/>
          <w:i/>
          <w:sz w:val="24"/>
          <w:szCs w:val="24"/>
        </w:rPr>
        <w:t>Россия и вызовы глобализации.</w:t>
      </w:r>
      <w:r w:rsidRPr="00E120D5">
        <w:rPr>
          <w:rFonts w:ascii="Times New Roman" w:hAnsi="Times New Roman"/>
          <w:sz w:val="24"/>
          <w:szCs w:val="24"/>
        </w:rPr>
        <w:t xml:space="preserve"> </w:t>
      </w:r>
      <w:r w:rsidRPr="00E120D5">
        <w:rPr>
          <w:rFonts w:ascii="Times New Roman" w:hAnsi="Times New Roman"/>
          <w:i/>
          <w:sz w:val="24"/>
          <w:szCs w:val="24"/>
        </w:rPr>
        <w:t xml:space="preserve">Россия и проблемы борьбы с международным терроризмом.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Российская культура в условиях радикальных социальных преобразований и информационной открытости общества. Поиск мировоззренческих ориентиров. Обращение к историко-культурному наследию. Возрождение религиозных традиций в духовной жизни. Особенности современного развития художественной культуры.</w:t>
      </w:r>
    </w:p>
    <w:p w:rsidR="00A26C9C" w:rsidRPr="00E120D5" w:rsidRDefault="00A26C9C" w:rsidP="00A26C9C">
      <w:pPr>
        <w:pStyle w:val="11"/>
        <w:jc w:val="both"/>
        <w:rPr>
          <w:rFonts w:ascii="Times New Roman" w:hAnsi="Times New Roman"/>
          <w:bCs/>
          <w:i/>
          <w:iCs/>
          <w:sz w:val="16"/>
          <w:szCs w:val="16"/>
          <w:u w:val="single"/>
        </w:rPr>
      </w:pPr>
    </w:p>
    <w:p w:rsidR="00A26C9C" w:rsidRPr="00E120D5" w:rsidRDefault="00A26C9C" w:rsidP="00A26C9C">
      <w:pPr>
        <w:pStyle w:val="11"/>
        <w:jc w:val="both"/>
        <w:rPr>
          <w:rFonts w:ascii="Times New Roman" w:hAnsi="Times New Roman"/>
          <w:bCs/>
          <w:sz w:val="28"/>
          <w:szCs w:val="28"/>
        </w:rPr>
      </w:pPr>
      <w:bookmarkStart w:id="3" w:name="_Toc298393894"/>
      <w:r w:rsidRPr="00E120D5">
        <w:rPr>
          <w:rFonts w:ascii="Times New Roman" w:hAnsi="Times New Roman"/>
          <w:bCs/>
          <w:sz w:val="28"/>
          <w:szCs w:val="28"/>
        </w:rPr>
        <w:t>Обществознание</w:t>
      </w:r>
      <w:bookmarkEnd w:id="3"/>
      <w:r w:rsidRPr="00E120D5">
        <w:rPr>
          <w:rFonts w:ascii="Times New Roman" w:hAnsi="Times New Roman"/>
          <w:bCs/>
          <w:sz w:val="28"/>
          <w:szCs w:val="28"/>
        </w:rPr>
        <w:t>.</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Человек как творец и творение культуры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Человек как результат биологической и социокультурной эволюции. Философские и научные представления о социальных качествах  человека.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Мышление и деятельность.  Творчество в деятельности. Формирование характера. Потребности, способности и интересы.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Понятие культуры. Культура материальная и духовная. Элитарная, народная, массовая культура. </w:t>
      </w:r>
      <w:r w:rsidRPr="00E120D5">
        <w:rPr>
          <w:rFonts w:ascii="Times New Roman" w:hAnsi="Times New Roman"/>
          <w:i/>
          <w:sz w:val="24"/>
          <w:szCs w:val="24"/>
        </w:rPr>
        <w:t>Многообразие и диалог культур как черта современного мира. Традиции и новаторство в культуре</w:t>
      </w:r>
      <w:r w:rsidRPr="00E120D5">
        <w:rPr>
          <w:rFonts w:ascii="Times New Roman" w:hAnsi="Times New Roman"/>
          <w:sz w:val="24"/>
          <w:szCs w:val="24"/>
        </w:rPr>
        <w:t>. Мораль. Искусство.</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Познавательная деятельность человека. Чувственное и рациональное познание. </w:t>
      </w:r>
      <w:r w:rsidRPr="00E120D5">
        <w:rPr>
          <w:rFonts w:ascii="Times New Roman" w:hAnsi="Times New Roman"/>
          <w:i/>
          <w:sz w:val="24"/>
          <w:szCs w:val="24"/>
        </w:rPr>
        <w:t>Проблема познаваемости мира.</w:t>
      </w:r>
      <w:r w:rsidRPr="00E120D5">
        <w:rPr>
          <w:rFonts w:ascii="Times New Roman" w:hAnsi="Times New Roman"/>
          <w:sz w:val="24"/>
          <w:szCs w:val="24"/>
        </w:rPr>
        <w:t xml:space="preserve"> Понятие истины, её критерии. Самопознание, его формы. </w:t>
      </w:r>
      <w:r w:rsidRPr="00E120D5">
        <w:rPr>
          <w:rFonts w:ascii="Times New Roman" w:hAnsi="Times New Roman"/>
          <w:i/>
          <w:sz w:val="24"/>
          <w:szCs w:val="24"/>
        </w:rPr>
        <w:t>Самооценка личности. Формирование образа «Я».</w:t>
      </w:r>
      <w:r w:rsidRPr="00E120D5">
        <w:rPr>
          <w:rFonts w:ascii="Times New Roman" w:hAnsi="Times New Roman"/>
          <w:sz w:val="24"/>
          <w:szCs w:val="24"/>
        </w:rPr>
        <w:t xml:space="preserve"> Виды человеческих знаний.</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Мировоззрение, его место в духовном мире человека. Типы мировоззрения. </w:t>
      </w:r>
      <w:r w:rsidRPr="00E120D5">
        <w:rPr>
          <w:rFonts w:ascii="Times New Roman" w:hAnsi="Times New Roman"/>
          <w:i/>
          <w:sz w:val="24"/>
          <w:szCs w:val="24"/>
        </w:rPr>
        <w:t>Философия.</w:t>
      </w:r>
      <w:r w:rsidRPr="00E120D5">
        <w:rPr>
          <w:rFonts w:ascii="Times New Roman" w:hAnsi="Times New Roman"/>
          <w:sz w:val="24"/>
          <w:szCs w:val="24"/>
        </w:rPr>
        <w:t xml:space="preserve">  Искусство. Религия. Свобода совести. Веротерпимость.</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Наука. Основные особенности научного мышления. Научное познание,  методы  научных исследований  Естественные и социально-гуманитарные науки. Особенности социального познания.</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Свобода и необходимость в человеческой деятельности. Свобода как условие самореализации  личности. Выбор в условиях альтернативы и ответственность за его последствия. </w:t>
      </w:r>
      <w:r w:rsidRPr="00E120D5">
        <w:rPr>
          <w:rFonts w:ascii="Times New Roman" w:hAnsi="Times New Roman"/>
          <w:i/>
          <w:sz w:val="24"/>
          <w:szCs w:val="24"/>
        </w:rPr>
        <w:t>Гражданские качества личности</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Общество как сложная динамическая система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Представление об обществе как сложной системе: элементы и подсистемы. Социальные взаимодействия и общественные отношения. Понятие о социальных институтах, нормах, процессах. Основные институты общества.</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 xml:space="preserve">Общество и природа. Противоречивость воздействия людей на природную среду. Феномен «второй природы».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Многовариантность общественного развития. </w:t>
      </w:r>
      <w:r w:rsidRPr="00E120D5">
        <w:rPr>
          <w:rFonts w:ascii="Times New Roman" w:hAnsi="Times New Roman"/>
          <w:i/>
          <w:sz w:val="24"/>
          <w:szCs w:val="24"/>
        </w:rPr>
        <w:t>Эволюция и революция как формы социального изменения.</w:t>
      </w:r>
      <w:r w:rsidRPr="00E120D5">
        <w:rPr>
          <w:rFonts w:ascii="Times New Roman" w:hAnsi="Times New Roman"/>
          <w:sz w:val="24"/>
          <w:szCs w:val="24"/>
        </w:rPr>
        <w:t xml:space="preserve"> Понятие общественного прогресса, его противоречивость. Цивилизация, формация. Традиционное (аграрное) общество. Индустриальное общество. Постиндустриальное (информационное) общество.</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Особенности современного мира. </w:t>
      </w:r>
      <w:r w:rsidRPr="00E120D5">
        <w:rPr>
          <w:rFonts w:ascii="Times New Roman" w:hAnsi="Times New Roman"/>
          <w:i/>
          <w:sz w:val="24"/>
          <w:szCs w:val="24"/>
        </w:rPr>
        <w:t>Процессы глобализации. Антиглобализм. Компьютерная революция. Социальные и гуманитарные аспекты глобальных проблем.</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Общество и человек перед лицом угроз и вызовов </w:t>
      </w:r>
      <w:r w:rsidRPr="00E120D5">
        <w:rPr>
          <w:rFonts w:ascii="Times New Roman" w:hAnsi="Times New Roman"/>
          <w:sz w:val="24"/>
          <w:szCs w:val="24"/>
          <w:lang w:val="en-US"/>
        </w:rPr>
        <w:t>XXI</w:t>
      </w:r>
      <w:r w:rsidRPr="00E120D5">
        <w:rPr>
          <w:rFonts w:ascii="Times New Roman" w:hAnsi="Times New Roman"/>
          <w:sz w:val="24"/>
          <w:szCs w:val="24"/>
        </w:rPr>
        <w:t xml:space="preserve"> века. Современные военные конфликты. Терроризм как важнейшая угроза современной цивилизации. </w:t>
      </w:r>
    </w:p>
    <w:p w:rsidR="003E4C22" w:rsidRPr="00E120D5" w:rsidRDefault="003E4C22" w:rsidP="00A26C9C">
      <w:pPr>
        <w:pStyle w:val="11"/>
        <w:jc w:val="both"/>
        <w:rPr>
          <w:rFonts w:ascii="Times New Roman" w:hAnsi="Times New Roman"/>
          <w:b/>
          <w:sz w:val="24"/>
          <w:szCs w:val="24"/>
        </w:rPr>
      </w:pPr>
    </w:p>
    <w:p w:rsidR="003E4C22" w:rsidRPr="00E120D5" w:rsidRDefault="003E4C22" w:rsidP="00A26C9C">
      <w:pPr>
        <w:pStyle w:val="11"/>
        <w:jc w:val="both"/>
        <w:rPr>
          <w:rFonts w:ascii="Times New Roman" w:hAnsi="Times New Roman"/>
          <w:b/>
          <w:sz w:val="24"/>
          <w:szCs w:val="24"/>
        </w:rPr>
      </w:pP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lastRenderedPageBreak/>
        <w:t xml:space="preserve">Экономика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Экономика и экономическая наука. Спрос и предложение. </w:t>
      </w:r>
      <w:r w:rsidRPr="00E120D5">
        <w:rPr>
          <w:rFonts w:ascii="Times New Roman" w:hAnsi="Times New Roman"/>
          <w:i/>
          <w:sz w:val="24"/>
          <w:szCs w:val="24"/>
        </w:rPr>
        <w:t>Рыночные структуры. Рынки сырья и материалов, товаров и услуг, капиталов, труда, их специфика. Рыночные отношения в современной экономике.</w:t>
      </w:r>
      <w:r w:rsidRPr="00E120D5">
        <w:rPr>
          <w:rFonts w:ascii="Times New Roman" w:hAnsi="Times New Roman"/>
          <w:sz w:val="24"/>
          <w:szCs w:val="24"/>
        </w:rPr>
        <w:t xml:space="preserve"> </w:t>
      </w:r>
      <w:r w:rsidRPr="00E120D5">
        <w:rPr>
          <w:rFonts w:ascii="Times New Roman" w:hAnsi="Times New Roman"/>
          <w:i/>
          <w:sz w:val="24"/>
          <w:szCs w:val="24"/>
        </w:rPr>
        <w:t>Особенности современной экономики России. Экономическая политика Российской Федерации.</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Совершенная и несовершенная конкуренция.</w:t>
      </w:r>
      <w:r w:rsidRPr="00E120D5">
        <w:rPr>
          <w:rFonts w:ascii="Times New Roman" w:hAnsi="Times New Roman"/>
          <w:sz w:val="24"/>
          <w:szCs w:val="24"/>
        </w:rPr>
        <w:t xml:space="preserve"> </w:t>
      </w:r>
      <w:r w:rsidRPr="00E120D5">
        <w:rPr>
          <w:rFonts w:ascii="Times New Roman" w:hAnsi="Times New Roman"/>
          <w:i/>
          <w:sz w:val="24"/>
          <w:szCs w:val="24"/>
        </w:rPr>
        <w:t>Политика защиты конкуренции и антимонопольное законодательство. Естественные монополии, их роль и значение в экономике России.</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Экономика предприятия. Факторы производства и факторные доходы. </w:t>
      </w:r>
      <w:r w:rsidRPr="00E120D5">
        <w:rPr>
          <w:rFonts w:ascii="Times New Roman" w:hAnsi="Times New Roman"/>
          <w:i/>
          <w:sz w:val="24"/>
          <w:szCs w:val="24"/>
        </w:rPr>
        <w:t>Экономические и бухгалтерские издержки и прибыль</w:t>
      </w:r>
      <w:r w:rsidRPr="00E120D5">
        <w:rPr>
          <w:rFonts w:ascii="Times New Roman" w:hAnsi="Times New Roman"/>
          <w:sz w:val="24"/>
          <w:szCs w:val="24"/>
        </w:rPr>
        <w:t xml:space="preserve">. Постоянные и переменные издержки.  Основные источники финансирования бизнеса.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 xml:space="preserve">Фондовый рынок, его инструменты. Акции, облигации и другие ценные бумаги. Финансовый рынок.  Особенности развития фондового рынка в России.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Банковская система. Роль ЦБ в банковской системе России. Финансовые институты. Виды, причины и последствия инфляции.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Рынок труда. Безработица и </w:t>
      </w:r>
      <w:r w:rsidRPr="00E120D5">
        <w:rPr>
          <w:rFonts w:ascii="Times New Roman" w:hAnsi="Times New Roman"/>
          <w:i/>
          <w:sz w:val="24"/>
          <w:szCs w:val="24"/>
        </w:rPr>
        <w:t xml:space="preserve">государственная политика в области занятости в России.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Роль государства в экономике. </w:t>
      </w:r>
      <w:r w:rsidRPr="00E120D5">
        <w:rPr>
          <w:rFonts w:ascii="Times New Roman" w:hAnsi="Times New Roman"/>
          <w:i/>
          <w:sz w:val="24"/>
          <w:szCs w:val="24"/>
        </w:rPr>
        <w:t>Общественные блага. Внешние эффекты</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Налоговая система в РФ. </w:t>
      </w:r>
      <w:r w:rsidRPr="00E120D5">
        <w:rPr>
          <w:rFonts w:ascii="Times New Roman" w:hAnsi="Times New Roman"/>
          <w:i/>
          <w:sz w:val="24"/>
          <w:szCs w:val="24"/>
        </w:rPr>
        <w:t>Виды налогов. Функции налогов</w:t>
      </w:r>
      <w:r w:rsidRPr="00E120D5">
        <w:rPr>
          <w:rFonts w:ascii="Times New Roman" w:hAnsi="Times New Roman"/>
          <w:sz w:val="24"/>
          <w:szCs w:val="24"/>
        </w:rPr>
        <w:t xml:space="preserve">. Налоги, уплачиваемые предприятиями.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i/>
          <w:sz w:val="24"/>
          <w:szCs w:val="24"/>
        </w:rPr>
        <w:t>Основы денежной и бюджетной политики государства</w:t>
      </w:r>
      <w:r w:rsidRPr="00E120D5">
        <w:rPr>
          <w:rFonts w:ascii="Times New Roman" w:hAnsi="Times New Roman"/>
          <w:sz w:val="24"/>
          <w:szCs w:val="24"/>
        </w:rPr>
        <w:t xml:space="preserve">. </w:t>
      </w:r>
      <w:r w:rsidRPr="00E120D5">
        <w:rPr>
          <w:rFonts w:ascii="Times New Roman" w:hAnsi="Times New Roman"/>
          <w:i/>
          <w:sz w:val="24"/>
          <w:szCs w:val="24"/>
        </w:rPr>
        <w:t>Кредитно-финансовая политика.</w:t>
      </w:r>
      <w:r w:rsidRPr="00E120D5">
        <w:rPr>
          <w:rFonts w:ascii="Times New Roman" w:hAnsi="Times New Roman"/>
          <w:sz w:val="24"/>
          <w:szCs w:val="24"/>
        </w:rPr>
        <w:t xml:space="preserve"> Государственный бюджет. </w:t>
      </w:r>
      <w:r w:rsidRPr="00E120D5">
        <w:rPr>
          <w:rFonts w:ascii="Times New Roman" w:hAnsi="Times New Roman"/>
          <w:i/>
          <w:sz w:val="24"/>
          <w:szCs w:val="24"/>
        </w:rPr>
        <w:t>Государственный долг.</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Экономическая деятельность и ее измерители. Понятие ВВП. Экономический рост и развитие. Экономические циклы.</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Основные принципы менеждмента. Основы маркетинга</w:t>
      </w:r>
      <w:r w:rsidRPr="00E120D5">
        <w:rPr>
          <w:rFonts w:ascii="Times New Roman" w:hAnsi="Times New Roman"/>
          <w:sz w:val="24"/>
          <w:szCs w:val="24"/>
        </w:rPr>
        <w:t>.</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Мировая экономика. </w:t>
      </w:r>
      <w:r w:rsidRPr="00E120D5">
        <w:rPr>
          <w:rFonts w:ascii="Times New Roman" w:hAnsi="Times New Roman"/>
          <w:i/>
          <w:sz w:val="24"/>
          <w:szCs w:val="24"/>
        </w:rPr>
        <w:t>Государственная политика в области международной торговли.</w:t>
      </w:r>
      <w:r w:rsidRPr="00E120D5">
        <w:rPr>
          <w:rFonts w:ascii="Times New Roman" w:hAnsi="Times New Roman"/>
          <w:sz w:val="24"/>
          <w:szCs w:val="24"/>
        </w:rPr>
        <w:t xml:space="preserve">  Глобальные экономические проблемы. </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Социальные отношения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Социальная структура и социальные отношения. Социальная стратификация, неравенство. Социальные группы, их типы.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Социальный конфликт. Виды социальных конфликтов, их причины. Пути и средства их разрешения.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Виды социальных норм. Социальный контроль и самоконтроль. Отклоняющееся поведение. Наркомания, преступность, их социальная опасность.</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i/>
          <w:sz w:val="24"/>
          <w:szCs w:val="24"/>
        </w:rPr>
        <w:t>Социальная мобильность, виды социальной мобильности в современном обществе. Каналы социальной мобильности.</w:t>
      </w:r>
      <w:r w:rsidRPr="00E120D5">
        <w:rPr>
          <w:rFonts w:ascii="Times New Roman" w:hAnsi="Times New Roman"/>
          <w:sz w:val="24"/>
          <w:szCs w:val="24"/>
        </w:rPr>
        <w:t xml:space="preserve"> Молодёжь как социальная группа, особенности молодёжной субкультуры.</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Этнические общности. Нации. Национальное самосознание. Межнациональные отношения, этносоциальные конфликты, пути их разрешения. Конституционные принципы национальной политики в Российской Федерации.</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Семья как социальный институт. Семья и брак. </w:t>
      </w:r>
      <w:r w:rsidRPr="00E120D5">
        <w:rPr>
          <w:rFonts w:ascii="Times New Roman" w:hAnsi="Times New Roman"/>
          <w:i/>
          <w:sz w:val="24"/>
          <w:szCs w:val="24"/>
        </w:rPr>
        <w:t>Тенденции развития семьи в современном мире.</w:t>
      </w:r>
      <w:r w:rsidRPr="00E120D5">
        <w:rPr>
          <w:rFonts w:ascii="Times New Roman" w:hAnsi="Times New Roman"/>
          <w:sz w:val="24"/>
          <w:szCs w:val="24"/>
        </w:rPr>
        <w:t xml:space="preserve"> </w:t>
      </w:r>
      <w:r w:rsidRPr="00E120D5">
        <w:rPr>
          <w:rFonts w:ascii="Times New Roman" w:hAnsi="Times New Roman"/>
          <w:i/>
          <w:sz w:val="24"/>
          <w:szCs w:val="24"/>
        </w:rPr>
        <w:t xml:space="preserve">Проблема неполных семей. Современная демографическая ситуация в Российской Федерации.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Религиозные объединения и организации в Российской Федерации. Опасность  сектантства.</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Политика как общественное явление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Понятие власти. Типология властных отношений. Политическая власть. Государство как главный институт политической власти. Функции государства.</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Политика как общественное явление. Политическая система, ее структура и сущность. Политическая деятельность. Политические цели и средства их достижения. Опасность политического экстремизма.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Политический режим. Типология политических режимов. Демократия, ее основные ценности и признаки.  Отличительные черты выборов в демократическом обществе.</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Гражданское общество и государство. Проблемы формирования правового государства и гражданского общества в Российской Федерации. Гражданские инициативы.</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Политическая элита, </w:t>
      </w:r>
      <w:r w:rsidRPr="00E120D5">
        <w:rPr>
          <w:rFonts w:ascii="Times New Roman" w:hAnsi="Times New Roman"/>
          <w:i/>
          <w:sz w:val="24"/>
          <w:szCs w:val="24"/>
        </w:rPr>
        <w:t>особенности ее формирования в современной России.</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Политическая идеология. Основные идейно-политические течения современности</w:t>
      </w:r>
      <w:r w:rsidRPr="00E120D5">
        <w:rPr>
          <w:rFonts w:ascii="Times New Roman" w:hAnsi="Times New Roman"/>
          <w:sz w:val="24"/>
          <w:szCs w:val="24"/>
        </w:rPr>
        <w:t>.</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lastRenderedPageBreak/>
        <w:t xml:space="preserve">Многопартийность. Политические партии и движения, их классификация. </w:t>
      </w:r>
      <w:r w:rsidRPr="00E120D5">
        <w:rPr>
          <w:rFonts w:ascii="Times New Roman" w:hAnsi="Times New Roman"/>
          <w:i/>
          <w:sz w:val="24"/>
          <w:szCs w:val="24"/>
        </w:rPr>
        <w:t>Роль партий и движений в современной России.</w:t>
      </w:r>
      <w:r w:rsidRPr="00E120D5">
        <w:rPr>
          <w:rFonts w:ascii="Times New Roman" w:hAnsi="Times New Roman"/>
          <w:sz w:val="24"/>
          <w:szCs w:val="24"/>
        </w:rPr>
        <w:t xml:space="preserve"> Законодательное регулирование деятельности партий в Российской Федерации.</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Роль средств массовой информации в политической жизни общества. Влияние СМИ на позиции избирателя во время предвыборных кампаний. </w:t>
      </w:r>
      <w:r w:rsidRPr="00E120D5">
        <w:rPr>
          <w:rFonts w:ascii="Times New Roman" w:hAnsi="Times New Roman"/>
          <w:i/>
          <w:sz w:val="24"/>
          <w:szCs w:val="24"/>
        </w:rPr>
        <w:t xml:space="preserve">Характер информации, распространяемой по каналам СМИ.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Политический процесс. </w:t>
      </w:r>
      <w:r w:rsidRPr="00E120D5">
        <w:rPr>
          <w:rFonts w:ascii="Times New Roman" w:hAnsi="Times New Roman"/>
          <w:i/>
          <w:sz w:val="24"/>
          <w:szCs w:val="24"/>
        </w:rPr>
        <w:t>Особенности политического процесса в России.</w:t>
      </w:r>
      <w:r w:rsidRPr="00E120D5">
        <w:rPr>
          <w:rFonts w:ascii="Times New Roman" w:hAnsi="Times New Roman"/>
          <w:sz w:val="24"/>
          <w:szCs w:val="24"/>
        </w:rPr>
        <w:t xml:space="preserve"> Избирательная кампания  в Российской Федерации. Законодательство Российской Федерации о выборах.</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Человек в системе общественных отношений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Общественное и индивидуальное сознание. Социализация индивида. Социальная роль. Социальные роли в юношеском возрасте.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Духовная жизнь человека. Самосознание индивида и социальное поведение. </w:t>
      </w:r>
      <w:r w:rsidRPr="00E120D5">
        <w:rPr>
          <w:rFonts w:ascii="Times New Roman" w:hAnsi="Times New Roman"/>
          <w:i/>
          <w:sz w:val="24"/>
          <w:szCs w:val="24"/>
        </w:rPr>
        <w:t>Ценности и нормы. Мотивы и предпочтения</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Свобода и ответственность. Отклоняющееся поведение, его типы.</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Общественная значимость и личностный смысл образования. </w:t>
      </w:r>
      <w:r w:rsidRPr="00E120D5">
        <w:rPr>
          <w:rFonts w:ascii="Times New Roman" w:hAnsi="Times New Roman"/>
          <w:i/>
          <w:sz w:val="24"/>
          <w:szCs w:val="24"/>
        </w:rPr>
        <w:t xml:space="preserve">Интеграция личности в систему национальной и мировой культуры. </w:t>
      </w:r>
      <w:r w:rsidRPr="00E120D5">
        <w:rPr>
          <w:rFonts w:ascii="Times New Roman" w:hAnsi="Times New Roman"/>
          <w:sz w:val="24"/>
          <w:szCs w:val="24"/>
        </w:rPr>
        <w:t xml:space="preserve"> </w:t>
      </w:r>
      <w:r w:rsidRPr="00E120D5">
        <w:rPr>
          <w:rFonts w:ascii="Times New Roman" w:hAnsi="Times New Roman"/>
          <w:i/>
          <w:sz w:val="24"/>
          <w:szCs w:val="24"/>
        </w:rPr>
        <w:t>Знания, умения и навыки людей в условиях информационного общества.</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Человек в системе экономических отношений. Свобода экономической деятельности. Предпринимательство. Рациональное экономическое поведение собственника, работника,  потребителя, семьянина, гражданина.</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Человек в политической жизни. Политический статус личности. </w:t>
      </w:r>
      <w:r w:rsidRPr="00E120D5">
        <w:rPr>
          <w:rFonts w:ascii="Times New Roman" w:hAnsi="Times New Roman"/>
          <w:i/>
          <w:sz w:val="24"/>
          <w:szCs w:val="24"/>
        </w:rPr>
        <w:t>Политическая психология и политическое поведение.</w:t>
      </w:r>
      <w:r w:rsidRPr="00E120D5">
        <w:rPr>
          <w:rFonts w:ascii="Times New Roman" w:hAnsi="Times New Roman"/>
          <w:sz w:val="24"/>
          <w:szCs w:val="24"/>
        </w:rPr>
        <w:t xml:space="preserve"> Политическое участие. Абсентеизм, его причины и опасность.</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Политическое лидерство. Типология лидерства.  Лидеры и ведомые. </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Правовое  регулирование общественных отношений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Право в системе социальных норм. Система российского права. Законотворческий процесс в Российской Федерации.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Гражданство в Российской Федерации. Основания приобретения гражданства. Права и обязанности, принадлежащие только гражданину.</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Воинская обязанность. Призыв на военную службу. Военная служба по контракту. Альтернативная гражданская служба.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Права и обязанности налогоплательщиков. Юридическая ответственность за налоговые правонарушения.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Право на благоприятную окружающую среду и способы его защиты. </w:t>
      </w:r>
      <w:r w:rsidRPr="00E120D5">
        <w:rPr>
          <w:rFonts w:ascii="Times New Roman" w:hAnsi="Times New Roman"/>
          <w:i/>
          <w:sz w:val="24"/>
          <w:szCs w:val="24"/>
        </w:rPr>
        <w:t>Экологические правонарушения.</w:t>
      </w:r>
      <w:r w:rsidRPr="00E120D5">
        <w:rPr>
          <w:rFonts w:ascii="Times New Roman" w:hAnsi="Times New Roman"/>
          <w:sz w:val="24"/>
          <w:szCs w:val="24"/>
        </w:rPr>
        <w:t xml:space="preserve"> </w:t>
      </w:r>
      <w:r w:rsidRPr="00E120D5">
        <w:rPr>
          <w:rFonts w:ascii="Times New Roman" w:hAnsi="Times New Roman"/>
          <w:i/>
          <w:sz w:val="24"/>
          <w:szCs w:val="24"/>
        </w:rPr>
        <w:t>Природоохранные и природоресурсные нормы.</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Субъекты гражданского права. Понятия юридического и физического лица.  Организационно-правовые формы и правовой режим предпринимательской деятельности.</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 Имущественные права. Право собственности. Основания приобретения права собственности. </w:t>
      </w:r>
      <w:r w:rsidRPr="00E120D5">
        <w:rPr>
          <w:rFonts w:ascii="Times New Roman" w:hAnsi="Times New Roman"/>
          <w:i/>
          <w:sz w:val="24"/>
          <w:szCs w:val="24"/>
        </w:rPr>
        <w:t>Право на интеллектуальную собственность. Наследование</w:t>
      </w:r>
      <w:r w:rsidRPr="00E120D5">
        <w:rPr>
          <w:rFonts w:ascii="Times New Roman" w:hAnsi="Times New Roman"/>
          <w:sz w:val="24"/>
          <w:szCs w:val="24"/>
        </w:rPr>
        <w:t>.</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Неимущественные права: честь, достоинство, имя. </w:t>
      </w:r>
      <w:r w:rsidRPr="00E120D5">
        <w:rPr>
          <w:rFonts w:ascii="Times New Roman" w:hAnsi="Times New Roman"/>
          <w:i/>
          <w:sz w:val="24"/>
          <w:szCs w:val="24"/>
        </w:rPr>
        <w:t xml:space="preserve">Способы защиты имущественных и неимущественных прав.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Порядок и условия заключения и расторжения брака. Правовое регулирование отношений супругов. </w:t>
      </w:r>
      <w:r w:rsidRPr="00E120D5">
        <w:rPr>
          <w:rFonts w:ascii="Times New Roman" w:hAnsi="Times New Roman"/>
          <w:i/>
          <w:sz w:val="24"/>
          <w:szCs w:val="24"/>
        </w:rPr>
        <w:t>Права и обязанности родителей и детей.</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Законодательство РФ об образовании. Правила приема в образовательные учреждения профессионального образования. </w:t>
      </w:r>
      <w:r w:rsidRPr="00E120D5">
        <w:rPr>
          <w:rFonts w:ascii="Times New Roman" w:hAnsi="Times New Roman"/>
          <w:i/>
          <w:sz w:val="24"/>
          <w:szCs w:val="24"/>
        </w:rPr>
        <w:t>Порядок оказания платных образовательных услуг.</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Трудовое законодательство РФ. </w:t>
      </w:r>
      <w:r w:rsidRPr="00E120D5">
        <w:rPr>
          <w:rFonts w:ascii="Times New Roman" w:hAnsi="Times New Roman"/>
          <w:i/>
          <w:sz w:val="24"/>
          <w:szCs w:val="24"/>
        </w:rPr>
        <w:t>Занятость и трудоустройство.</w:t>
      </w:r>
      <w:r w:rsidRPr="00E120D5">
        <w:rPr>
          <w:rFonts w:ascii="Times New Roman" w:hAnsi="Times New Roman"/>
          <w:sz w:val="24"/>
          <w:szCs w:val="24"/>
        </w:rPr>
        <w:t xml:space="preserve"> Порядок приема на работу, заключения и расторжения трудового договора.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Правовые основы социальной защиты и социального обеспечения.</w:t>
      </w:r>
      <w:r w:rsidRPr="00E120D5">
        <w:rPr>
          <w:rFonts w:ascii="Times New Roman" w:hAnsi="Times New Roman"/>
          <w:sz w:val="24"/>
          <w:szCs w:val="24"/>
        </w:rPr>
        <w:t xml:space="preserve"> </w:t>
      </w:r>
      <w:r w:rsidRPr="00E120D5">
        <w:rPr>
          <w:rFonts w:ascii="Times New Roman" w:hAnsi="Times New Roman"/>
          <w:i/>
          <w:sz w:val="24"/>
          <w:szCs w:val="24"/>
        </w:rPr>
        <w:t xml:space="preserve">Основные нормы социального страхования и пенсионная система.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Споры, порядок их рассмотрения. Основные правила и принципы гражданского процесса. Особенности административной юрисдикции.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Особенности уголовного процесса. Виды уголовных наказаний и порядок их назначения. </w:t>
      </w:r>
      <w:r w:rsidRPr="00E120D5">
        <w:rPr>
          <w:rFonts w:ascii="Times New Roman" w:hAnsi="Times New Roman"/>
          <w:i/>
          <w:sz w:val="24"/>
          <w:szCs w:val="24"/>
        </w:rPr>
        <w:t>Конституционное судопроизводство</w:t>
      </w:r>
      <w:r w:rsidRPr="00E120D5">
        <w:rPr>
          <w:rFonts w:ascii="Times New Roman" w:hAnsi="Times New Roman"/>
          <w:sz w:val="24"/>
          <w:szCs w:val="24"/>
        </w:rPr>
        <w:t>.</w:t>
      </w:r>
    </w:p>
    <w:p w:rsidR="003E4C22" w:rsidRPr="00E120D5" w:rsidRDefault="00A26C9C" w:rsidP="003E4C22">
      <w:pPr>
        <w:pStyle w:val="11"/>
        <w:jc w:val="both"/>
        <w:rPr>
          <w:rFonts w:ascii="Times New Roman" w:hAnsi="Times New Roman"/>
          <w:sz w:val="24"/>
          <w:szCs w:val="24"/>
        </w:rPr>
      </w:pPr>
      <w:r w:rsidRPr="00E120D5">
        <w:rPr>
          <w:rFonts w:ascii="Times New Roman" w:hAnsi="Times New Roman"/>
          <w:i/>
          <w:sz w:val="24"/>
          <w:szCs w:val="24"/>
        </w:rPr>
        <w:lastRenderedPageBreak/>
        <w:t>Понятие и система международного права. Взаимоотношения международного и национального права.</w:t>
      </w:r>
      <w:r w:rsidRPr="00E120D5">
        <w:rPr>
          <w:rFonts w:ascii="Times New Roman" w:hAnsi="Times New Roman"/>
          <w:sz w:val="24"/>
          <w:szCs w:val="24"/>
        </w:rPr>
        <w:t xml:space="preserve"> Международная защита прав человека в условиях мирного и военного времени.</w:t>
      </w:r>
    </w:p>
    <w:p w:rsidR="00A26C9C" w:rsidRPr="00E120D5" w:rsidRDefault="00A26C9C" w:rsidP="003E4C22">
      <w:pPr>
        <w:pStyle w:val="11"/>
        <w:jc w:val="both"/>
        <w:rPr>
          <w:rFonts w:ascii="Times New Roman" w:hAnsi="Times New Roman"/>
          <w:b/>
          <w:bCs/>
          <w:sz w:val="24"/>
          <w:szCs w:val="24"/>
        </w:rPr>
      </w:pPr>
      <w:r w:rsidRPr="00E120D5">
        <w:rPr>
          <w:rFonts w:ascii="Times New Roman" w:hAnsi="Times New Roman"/>
          <w:b/>
          <w:bCs/>
          <w:sz w:val="24"/>
          <w:szCs w:val="24"/>
        </w:rPr>
        <w:t>Самостоятельные, лабораторные и практические работы, выполняемые учащимися</w:t>
      </w:r>
    </w:p>
    <w:p w:rsidR="00A26C9C" w:rsidRPr="00E120D5" w:rsidRDefault="003E4C22" w:rsidP="00A26C9C">
      <w:pPr>
        <w:pStyle w:val="11"/>
        <w:jc w:val="both"/>
        <w:rPr>
          <w:rFonts w:ascii="Times New Roman" w:hAnsi="Times New Roman"/>
          <w:sz w:val="24"/>
          <w:szCs w:val="24"/>
        </w:rPr>
      </w:pPr>
      <w:r w:rsidRPr="00E120D5">
        <w:rPr>
          <w:rFonts w:ascii="Times New Roman" w:hAnsi="Times New Roman"/>
          <w:sz w:val="24"/>
          <w:szCs w:val="24"/>
        </w:rPr>
        <w:t>Н</w:t>
      </w:r>
      <w:r w:rsidR="00A26C9C" w:rsidRPr="00E120D5">
        <w:rPr>
          <w:rFonts w:ascii="Times New Roman" w:hAnsi="Times New Roman"/>
          <w:sz w:val="24"/>
          <w:szCs w:val="24"/>
        </w:rPr>
        <w:t>е менее 40% учебного времени отводится на самостоятельную работу учащихся, позволяющую им приобрести опыт познавательной и практической деятельности. Минимальный набор выполняемых учащимися работ включает в себя:</w:t>
      </w:r>
    </w:p>
    <w:p w:rsidR="00A26C9C" w:rsidRPr="00E120D5" w:rsidRDefault="00A26C9C" w:rsidP="00F44C84">
      <w:pPr>
        <w:pStyle w:val="11"/>
        <w:numPr>
          <w:ilvl w:val="0"/>
          <w:numId w:val="258"/>
        </w:numPr>
        <w:suppressAutoHyphens w:val="0"/>
        <w:ind w:left="426"/>
        <w:jc w:val="both"/>
        <w:rPr>
          <w:rFonts w:ascii="Times New Roman" w:hAnsi="Times New Roman"/>
          <w:sz w:val="24"/>
          <w:szCs w:val="24"/>
        </w:rPr>
      </w:pPr>
      <w:r w:rsidRPr="00E120D5">
        <w:rPr>
          <w:rFonts w:ascii="Times New Roman" w:hAnsi="Times New Roman"/>
          <w:sz w:val="24"/>
          <w:szCs w:val="24"/>
        </w:rPr>
        <w:t>работу с источниками социальной  информации, с использованием современных средств коммуникации (включая ресурсы Интернета);</w:t>
      </w:r>
    </w:p>
    <w:p w:rsidR="00A26C9C" w:rsidRPr="00E120D5" w:rsidRDefault="00A26C9C" w:rsidP="00F44C84">
      <w:pPr>
        <w:pStyle w:val="11"/>
        <w:numPr>
          <w:ilvl w:val="0"/>
          <w:numId w:val="258"/>
        </w:numPr>
        <w:suppressAutoHyphens w:val="0"/>
        <w:ind w:left="426"/>
        <w:jc w:val="both"/>
        <w:rPr>
          <w:rFonts w:ascii="Times New Roman" w:hAnsi="Times New Roman"/>
          <w:sz w:val="24"/>
          <w:szCs w:val="24"/>
        </w:rPr>
      </w:pPr>
      <w:r w:rsidRPr="00E120D5">
        <w:rPr>
          <w:rFonts w:ascii="Times New Roman" w:hAnsi="Times New Roman"/>
          <w:sz w:val="24"/>
          <w:szCs w:val="24"/>
        </w:rPr>
        <w:t xml:space="preserve">критическое осмысление актуальной социальной  информации, поступающей из разных источников, формулирование на этой основе собственных заключений и оценочных суждений; </w:t>
      </w:r>
    </w:p>
    <w:p w:rsidR="00A26C9C" w:rsidRPr="00E120D5" w:rsidRDefault="00A26C9C" w:rsidP="00F44C84">
      <w:pPr>
        <w:pStyle w:val="11"/>
        <w:numPr>
          <w:ilvl w:val="0"/>
          <w:numId w:val="258"/>
        </w:numPr>
        <w:suppressAutoHyphens w:val="0"/>
        <w:ind w:left="426"/>
        <w:jc w:val="both"/>
        <w:rPr>
          <w:rFonts w:ascii="Times New Roman" w:hAnsi="Times New Roman"/>
          <w:sz w:val="24"/>
          <w:szCs w:val="24"/>
        </w:rPr>
      </w:pPr>
      <w:r w:rsidRPr="00E120D5">
        <w:rPr>
          <w:rFonts w:ascii="Times New Roman" w:hAnsi="Times New Roman"/>
          <w:sz w:val="24"/>
          <w:szCs w:val="24"/>
        </w:rPr>
        <w:t>решение познавательных и практических задач, отражающих типичные социальные ситуации;</w:t>
      </w:r>
    </w:p>
    <w:p w:rsidR="00A26C9C" w:rsidRPr="00E120D5" w:rsidRDefault="00A26C9C" w:rsidP="00F44C84">
      <w:pPr>
        <w:pStyle w:val="11"/>
        <w:numPr>
          <w:ilvl w:val="0"/>
          <w:numId w:val="258"/>
        </w:numPr>
        <w:suppressAutoHyphens w:val="0"/>
        <w:ind w:left="426"/>
        <w:jc w:val="both"/>
        <w:rPr>
          <w:rFonts w:ascii="Times New Roman" w:hAnsi="Times New Roman"/>
          <w:sz w:val="24"/>
          <w:szCs w:val="24"/>
        </w:rPr>
      </w:pPr>
      <w:r w:rsidRPr="00E120D5">
        <w:rPr>
          <w:rFonts w:ascii="Times New Roman" w:hAnsi="Times New Roman"/>
          <w:sz w:val="24"/>
          <w:szCs w:val="24"/>
        </w:rPr>
        <w:t>анализ современных общественных явлений и событий;</w:t>
      </w:r>
    </w:p>
    <w:p w:rsidR="00A26C9C" w:rsidRPr="00E120D5" w:rsidRDefault="00A26C9C" w:rsidP="00F44C84">
      <w:pPr>
        <w:pStyle w:val="11"/>
        <w:numPr>
          <w:ilvl w:val="0"/>
          <w:numId w:val="258"/>
        </w:numPr>
        <w:suppressAutoHyphens w:val="0"/>
        <w:ind w:left="426"/>
        <w:jc w:val="both"/>
        <w:rPr>
          <w:rFonts w:ascii="Times New Roman" w:hAnsi="Times New Roman"/>
          <w:sz w:val="24"/>
          <w:szCs w:val="24"/>
        </w:rPr>
      </w:pPr>
      <w:r w:rsidRPr="00E120D5">
        <w:rPr>
          <w:rFonts w:ascii="Times New Roman" w:hAnsi="Times New Roman"/>
          <w:sz w:val="24"/>
          <w:szCs w:val="24"/>
        </w:rPr>
        <w:t xml:space="preserve">освоение типичных социальных ролей через участие в обучающих играх и тренингах, моделирующих ситуации из реальной жизни, через самостоятельное формулирование правил и норм поведения (в школе, общественных местах и т.п.); </w:t>
      </w:r>
    </w:p>
    <w:p w:rsidR="00A26C9C" w:rsidRPr="00E120D5" w:rsidRDefault="00A26C9C" w:rsidP="00F44C84">
      <w:pPr>
        <w:pStyle w:val="11"/>
        <w:numPr>
          <w:ilvl w:val="0"/>
          <w:numId w:val="258"/>
        </w:numPr>
        <w:suppressAutoHyphens w:val="0"/>
        <w:ind w:left="426"/>
        <w:jc w:val="both"/>
        <w:rPr>
          <w:rFonts w:ascii="Times New Roman" w:hAnsi="Times New Roman"/>
          <w:sz w:val="24"/>
          <w:szCs w:val="24"/>
        </w:rPr>
      </w:pPr>
      <w:r w:rsidRPr="00E120D5">
        <w:rPr>
          <w:rFonts w:ascii="Times New Roman" w:hAnsi="Times New Roman"/>
          <w:sz w:val="24"/>
          <w:szCs w:val="24"/>
        </w:rPr>
        <w:t>применение полученных знаний для определения экономически рационального, правомерного и социально одобряемого поведения и порядка действий в конкретных ситуациях;</w:t>
      </w:r>
    </w:p>
    <w:p w:rsidR="003E4C22" w:rsidRPr="00E120D5" w:rsidRDefault="00A26C9C" w:rsidP="00F44C84">
      <w:pPr>
        <w:pStyle w:val="11"/>
        <w:numPr>
          <w:ilvl w:val="0"/>
          <w:numId w:val="258"/>
        </w:numPr>
        <w:suppressAutoHyphens w:val="0"/>
        <w:ind w:left="426"/>
        <w:jc w:val="both"/>
        <w:rPr>
          <w:rFonts w:ascii="Times New Roman" w:hAnsi="Times New Roman"/>
          <w:sz w:val="24"/>
          <w:szCs w:val="24"/>
        </w:rPr>
      </w:pPr>
      <w:r w:rsidRPr="00E120D5">
        <w:rPr>
          <w:rFonts w:ascii="Times New Roman" w:hAnsi="Times New Roman"/>
          <w:sz w:val="24"/>
          <w:szCs w:val="24"/>
        </w:rPr>
        <w:t>аргументированную защиту своей позиции, оппонирование иному мнению через участие в дискуссиях, диспутах, дебатах о современных социальных проблемах;</w:t>
      </w:r>
    </w:p>
    <w:p w:rsidR="00A26C9C" w:rsidRPr="00E120D5" w:rsidRDefault="00A26C9C" w:rsidP="00F44C84">
      <w:pPr>
        <w:pStyle w:val="11"/>
        <w:numPr>
          <w:ilvl w:val="0"/>
          <w:numId w:val="258"/>
        </w:numPr>
        <w:suppressAutoHyphens w:val="0"/>
        <w:ind w:left="426"/>
        <w:jc w:val="both"/>
        <w:rPr>
          <w:rFonts w:ascii="Times New Roman" w:hAnsi="Times New Roman"/>
          <w:sz w:val="24"/>
          <w:szCs w:val="24"/>
        </w:rPr>
      </w:pPr>
      <w:r w:rsidRPr="00E120D5">
        <w:rPr>
          <w:rFonts w:ascii="Times New Roman" w:hAnsi="Times New Roman"/>
          <w:sz w:val="24"/>
          <w:szCs w:val="24"/>
        </w:rPr>
        <w:t>написание творческих работ по социальным дисциплинам.</w:t>
      </w:r>
    </w:p>
    <w:p w:rsidR="003E4C22" w:rsidRPr="00E120D5" w:rsidRDefault="003E4C22" w:rsidP="005113DB">
      <w:pPr>
        <w:pStyle w:val="11"/>
        <w:jc w:val="both"/>
        <w:rPr>
          <w:rFonts w:ascii="Times New Roman" w:hAnsi="Times New Roman"/>
          <w:sz w:val="16"/>
          <w:szCs w:val="16"/>
          <w:u w:val="single"/>
        </w:rPr>
      </w:pPr>
    </w:p>
    <w:p w:rsidR="003E4C22" w:rsidRPr="00E120D5" w:rsidRDefault="003E4C22" w:rsidP="005113DB">
      <w:pPr>
        <w:pStyle w:val="11"/>
        <w:jc w:val="both"/>
        <w:rPr>
          <w:rFonts w:ascii="Times New Roman" w:hAnsi="Times New Roman"/>
          <w:bCs/>
          <w:sz w:val="28"/>
          <w:szCs w:val="28"/>
        </w:rPr>
      </w:pPr>
      <w:bookmarkStart w:id="4" w:name="_Toc298393896"/>
      <w:r w:rsidRPr="00E120D5">
        <w:rPr>
          <w:rFonts w:ascii="Times New Roman" w:hAnsi="Times New Roman"/>
          <w:bCs/>
          <w:sz w:val="28"/>
          <w:szCs w:val="28"/>
        </w:rPr>
        <w:t>Право</w:t>
      </w:r>
      <w:bookmarkEnd w:id="4"/>
      <w:r w:rsidRPr="00E120D5">
        <w:rPr>
          <w:rFonts w:ascii="Times New Roman" w:hAnsi="Times New Roman"/>
          <w:bCs/>
          <w:sz w:val="28"/>
          <w:szCs w:val="28"/>
        </w:rPr>
        <w:t>.</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sz w:val="24"/>
          <w:szCs w:val="24"/>
        </w:rPr>
        <w:t>Система российского права</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Право в системе социальных норм. Система права. Порядок принятия и вступления в силу законов. Участие граждан в законотворческой деятельности. Действие нормативных правовых актов во времени, в пространстве и по кругу лиц.</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sz w:val="24"/>
          <w:szCs w:val="24"/>
        </w:rPr>
        <w:t xml:space="preserve">Гражданство в Российской Федерации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Понятие гражданства. Порядок приобретения и прекращения гражданства Российской Федерации.</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sz w:val="24"/>
          <w:szCs w:val="24"/>
        </w:rPr>
        <w:t xml:space="preserve"> </w:t>
      </w:r>
      <w:r w:rsidRPr="00E120D5">
        <w:rPr>
          <w:rFonts w:ascii="Times New Roman" w:hAnsi="Times New Roman"/>
          <w:b/>
          <w:sz w:val="24"/>
          <w:szCs w:val="24"/>
        </w:rPr>
        <w:t xml:space="preserve">Основные конституционные права и обязанности граждан в России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 xml:space="preserve">Право граждан Российской Федерации участвовать в управлении делами государства. Понятие избирательной системы. Избирательный процесс: понятие, принципы. Формы и процедуры избирательного процесса.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Право на образование. Порядок приема в образовательные учреждения профессионального образования. Порядок оказания платных образовательных услуг.</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 xml:space="preserve">Право на благоприятную окружающую среду. Гарантии и способы защиты экологических прав граждан. Юридическая ответственность за экологические правонарушения.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 xml:space="preserve">Обязанность защиты Отечества. Основания отсрочки от военной службы. Право на альтернативную гражданскую службу.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Права и обязанности налогоплательщика.</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sz w:val="24"/>
          <w:szCs w:val="24"/>
        </w:rPr>
        <w:t xml:space="preserve">Гражданские правоотношения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 xml:space="preserve">Понятие гражданских правоотношений. Физические лица. Юридические лица. Организационно-правовые формы юридических лиц. Правовой режим предпринимательской деятельности. Имущественные права. Право собственности на движимые и недвижимые вещи, деньги, ценные бумаги. </w:t>
      </w:r>
      <w:r w:rsidRPr="00E120D5">
        <w:rPr>
          <w:rFonts w:ascii="Times New Roman" w:hAnsi="Times New Roman"/>
          <w:i/>
          <w:iCs/>
          <w:sz w:val="24"/>
          <w:szCs w:val="24"/>
        </w:rPr>
        <w:t>Право на интеллектуальную собственность</w:t>
      </w:r>
      <w:r w:rsidRPr="00E120D5">
        <w:rPr>
          <w:rFonts w:ascii="Times New Roman" w:hAnsi="Times New Roman"/>
          <w:sz w:val="24"/>
          <w:szCs w:val="24"/>
        </w:rPr>
        <w:t>. Основания приобретения права собственности: купля-продажа, мена, наследование, дарение. Личные неимущественные права граждан: честь, достоинство, имя. Способы защиты имущественных и неимущественных прав. Споры и порядок их рассмотрения.</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sz w:val="24"/>
          <w:szCs w:val="24"/>
        </w:rPr>
        <w:t xml:space="preserve">Семейные правоотношения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Понятие семейных правоотношений. Порядок, условия заключения и расторжения брака. Права и обязанности супругов. Брачный договор.</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sz w:val="24"/>
          <w:szCs w:val="24"/>
        </w:rPr>
        <w:lastRenderedPageBreak/>
        <w:t xml:space="preserve">Трудовые правоотношения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 xml:space="preserve">Понятие трудовых правоотношений. </w:t>
      </w:r>
      <w:r w:rsidRPr="00E120D5">
        <w:rPr>
          <w:rFonts w:ascii="Times New Roman" w:hAnsi="Times New Roman"/>
          <w:iCs/>
          <w:sz w:val="24"/>
          <w:szCs w:val="24"/>
        </w:rPr>
        <w:t>Занятость и трудоустройство</w:t>
      </w:r>
      <w:r w:rsidRPr="00E120D5">
        <w:rPr>
          <w:rFonts w:ascii="Times New Roman" w:hAnsi="Times New Roman"/>
          <w:i/>
          <w:iCs/>
          <w:sz w:val="24"/>
          <w:szCs w:val="24"/>
        </w:rPr>
        <w:t>.</w:t>
      </w:r>
      <w:r w:rsidRPr="00E120D5">
        <w:rPr>
          <w:rFonts w:ascii="Times New Roman" w:hAnsi="Times New Roman"/>
          <w:sz w:val="24"/>
          <w:szCs w:val="24"/>
        </w:rPr>
        <w:t xml:space="preserve"> Органы трудоустройства. Порядок приема на работу. Трудовой договор: понятие и виды, порядок заключения и расторжения. </w:t>
      </w:r>
    </w:p>
    <w:p w:rsidR="003E4C22" w:rsidRPr="00E120D5" w:rsidRDefault="003E4C22" w:rsidP="003E4C22">
      <w:pPr>
        <w:pStyle w:val="11"/>
        <w:jc w:val="both"/>
        <w:rPr>
          <w:rFonts w:ascii="Times New Roman" w:hAnsi="Times New Roman"/>
          <w:b/>
          <w:iCs/>
          <w:sz w:val="24"/>
          <w:szCs w:val="24"/>
        </w:rPr>
      </w:pPr>
      <w:r w:rsidRPr="00E120D5">
        <w:rPr>
          <w:rFonts w:ascii="Times New Roman" w:hAnsi="Times New Roman"/>
          <w:b/>
          <w:iCs/>
          <w:sz w:val="24"/>
          <w:szCs w:val="24"/>
        </w:rPr>
        <w:t xml:space="preserve">Социальное обеспечение </w:t>
      </w:r>
    </w:p>
    <w:p w:rsidR="003E4C22" w:rsidRPr="00E120D5" w:rsidRDefault="003E4C22" w:rsidP="003E4C22">
      <w:pPr>
        <w:pStyle w:val="11"/>
        <w:jc w:val="both"/>
        <w:rPr>
          <w:rFonts w:ascii="Times New Roman" w:hAnsi="Times New Roman"/>
          <w:iCs/>
          <w:sz w:val="24"/>
          <w:szCs w:val="24"/>
        </w:rPr>
      </w:pPr>
      <w:r w:rsidRPr="00E120D5">
        <w:rPr>
          <w:rFonts w:ascii="Times New Roman" w:hAnsi="Times New Roman"/>
          <w:iCs/>
          <w:sz w:val="24"/>
          <w:szCs w:val="24"/>
        </w:rPr>
        <w:t>Правовые основы социальной защиты и социального обеспечения. Пенсии и пособия.</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sz w:val="24"/>
          <w:szCs w:val="24"/>
        </w:rPr>
        <w:t xml:space="preserve">Процессуальные правоотношения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Принципы гражданского процесса. Порядок обращения в суд. Судебное разбирательство. Порядок обжалования судебных решений. Порядок производства по делам об административных правонарушениях. Особенности уголовного процесса. Стадии уголовного процесса. Порядок обжалования судебных решений в уголовном процессе. Основания и порядок обращения в Конституционный Суд Российской Федерации. Правовые последствия принятия решения Конституционным Судом Российской Федерации. Международная защита прав человека в условиях мирного и военного времени.</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Общий</w:t>
      </w:r>
      <w:r w:rsidRPr="00E120D5">
        <w:rPr>
          <w:rFonts w:ascii="Times New Roman" w:hAnsi="Times New Roman"/>
          <w:b/>
          <w:sz w:val="24"/>
          <w:szCs w:val="24"/>
        </w:rPr>
        <w:t xml:space="preserve"> </w:t>
      </w:r>
      <w:r w:rsidRPr="00E120D5">
        <w:rPr>
          <w:rFonts w:ascii="Times New Roman" w:hAnsi="Times New Roman"/>
          <w:sz w:val="24"/>
          <w:szCs w:val="24"/>
        </w:rPr>
        <w:t>резерв</w:t>
      </w:r>
      <w:r w:rsidRPr="00E120D5">
        <w:rPr>
          <w:rFonts w:ascii="Times New Roman" w:hAnsi="Times New Roman"/>
          <w:b/>
          <w:sz w:val="24"/>
          <w:szCs w:val="24"/>
        </w:rPr>
        <w:t xml:space="preserve"> </w:t>
      </w:r>
      <w:r w:rsidRPr="00E120D5">
        <w:rPr>
          <w:rFonts w:ascii="Times New Roman" w:hAnsi="Times New Roman"/>
          <w:sz w:val="24"/>
          <w:szCs w:val="24"/>
        </w:rPr>
        <w:t>свободного учебного времени - 5 часов. Предельно допустимый объем резерва свободного учебного времени не устанавливается.</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b/>
          <w:bCs/>
          <w:sz w:val="24"/>
          <w:szCs w:val="24"/>
        </w:rPr>
        <w:t>Виды деятельности</w:t>
      </w:r>
      <w:r w:rsidRPr="00E120D5">
        <w:rPr>
          <w:rFonts w:ascii="Times New Roman" w:hAnsi="Times New Roman"/>
          <w:sz w:val="24"/>
          <w:szCs w:val="24"/>
        </w:rPr>
        <w:t>:</w:t>
      </w:r>
    </w:p>
    <w:p w:rsidR="003E4C22" w:rsidRPr="00E120D5" w:rsidRDefault="003E4C22" w:rsidP="00F44C84">
      <w:pPr>
        <w:pStyle w:val="11"/>
        <w:numPr>
          <w:ilvl w:val="0"/>
          <w:numId w:val="260"/>
        </w:numPr>
        <w:suppressAutoHyphens w:val="0"/>
        <w:ind w:left="330"/>
        <w:jc w:val="both"/>
        <w:rPr>
          <w:rFonts w:ascii="Times New Roman" w:hAnsi="Times New Roman"/>
          <w:sz w:val="24"/>
          <w:szCs w:val="24"/>
        </w:rPr>
      </w:pPr>
      <w:r w:rsidRPr="00E120D5">
        <w:rPr>
          <w:rFonts w:ascii="Times New Roman" w:hAnsi="Times New Roman"/>
          <w:sz w:val="24"/>
          <w:szCs w:val="24"/>
        </w:rPr>
        <w:t>работа с источниками права, в том числе новыми нормативными актами;</w:t>
      </w:r>
    </w:p>
    <w:p w:rsidR="003E4C22" w:rsidRPr="00E120D5" w:rsidRDefault="003E4C22" w:rsidP="00F44C84">
      <w:pPr>
        <w:pStyle w:val="11"/>
        <w:numPr>
          <w:ilvl w:val="0"/>
          <w:numId w:val="260"/>
        </w:numPr>
        <w:suppressAutoHyphens w:val="0"/>
        <w:ind w:left="330"/>
        <w:jc w:val="both"/>
        <w:rPr>
          <w:rFonts w:ascii="Times New Roman" w:hAnsi="Times New Roman"/>
          <w:sz w:val="24"/>
          <w:szCs w:val="24"/>
        </w:rPr>
      </w:pPr>
      <w:r w:rsidRPr="00E120D5">
        <w:rPr>
          <w:rFonts w:ascii="Times New Roman" w:hAnsi="Times New Roman"/>
          <w:sz w:val="24"/>
          <w:szCs w:val="24"/>
        </w:rPr>
        <w:t>анализ норм закона с точки зрения конкретных условий их реализации;</w:t>
      </w:r>
    </w:p>
    <w:p w:rsidR="003E4C22" w:rsidRPr="00E120D5" w:rsidRDefault="003E4C22" w:rsidP="00F44C84">
      <w:pPr>
        <w:pStyle w:val="11"/>
        <w:numPr>
          <w:ilvl w:val="0"/>
          <w:numId w:val="260"/>
        </w:numPr>
        <w:suppressAutoHyphens w:val="0"/>
        <w:ind w:left="330"/>
        <w:jc w:val="both"/>
        <w:rPr>
          <w:rFonts w:ascii="Times New Roman" w:hAnsi="Times New Roman"/>
          <w:sz w:val="24"/>
          <w:szCs w:val="24"/>
        </w:rPr>
      </w:pPr>
      <w:r w:rsidRPr="00E120D5">
        <w:rPr>
          <w:rFonts w:ascii="Times New Roman" w:hAnsi="Times New Roman"/>
          <w:sz w:val="24"/>
          <w:szCs w:val="24"/>
        </w:rPr>
        <w:t>выбор правомерных форм поведения и способов защиты прав и интересов личности ;</w:t>
      </w:r>
    </w:p>
    <w:p w:rsidR="003E4C22" w:rsidRPr="00E120D5" w:rsidRDefault="003E4C22" w:rsidP="00F44C84">
      <w:pPr>
        <w:pStyle w:val="11"/>
        <w:numPr>
          <w:ilvl w:val="0"/>
          <w:numId w:val="260"/>
        </w:numPr>
        <w:suppressAutoHyphens w:val="0"/>
        <w:ind w:left="330"/>
        <w:jc w:val="both"/>
        <w:rPr>
          <w:rFonts w:ascii="Times New Roman" w:hAnsi="Times New Roman"/>
          <w:sz w:val="24"/>
          <w:szCs w:val="24"/>
        </w:rPr>
      </w:pPr>
      <w:r w:rsidRPr="00E120D5">
        <w:rPr>
          <w:rFonts w:ascii="Times New Roman" w:hAnsi="Times New Roman"/>
          <w:sz w:val="24"/>
          <w:szCs w:val="24"/>
        </w:rPr>
        <w:t>изложение и аргументация собственных суждений о правовых явлениях общественной жизни;</w:t>
      </w:r>
    </w:p>
    <w:p w:rsidR="003E4C22" w:rsidRPr="00E120D5" w:rsidRDefault="003E4C22" w:rsidP="00F44C84">
      <w:pPr>
        <w:pStyle w:val="11"/>
        <w:numPr>
          <w:ilvl w:val="0"/>
          <w:numId w:val="260"/>
        </w:numPr>
        <w:suppressAutoHyphens w:val="0"/>
        <w:ind w:left="330"/>
        <w:jc w:val="both"/>
        <w:rPr>
          <w:rFonts w:ascii="Times New Roman" w:hAnsi="Times New Roman"/>
          <w:sz w:val="24"/>
          <w:szCs w:val="24"/>
        </w:rPr>
      </w:pPr>
      <w:r w:rsidRPr="00E120D5">
        <w:rPr>
          <w:rFonts w:ascii="Times New Roman" w:hAnsi="Times New Roman"/>
          <w:sz w:val="24"/>
          <w:szCs w:val="24"/>
        </w:rPr>
        <w:t>решение отдельных правовых споров с учетом социального опыта ученика.</w:t>
      </w:r>
    </w:p>
    <w:p w:rsidR="003E4C22" w:rsidRPr="00E120D5" w:rsidRDefault="003E4C22" w:rsidP="005113DB">
      <w:pPr>
        <w:pStyle w:val="11"/>
        <w:jc w:val="both"/>
        <w:rPr>
          <w:rFonts w:ascii="Times New Roman" w:hAnsi="Times New Roman"/>
          <w:bCs/>
          <w:sz w:val="16"/>
          <w:szCs w:val="16"/>
          <w:u w:val="single"/>
        </w:rPr>
      </w:pPr>
    </w:p>
    <w:p w:rsidR="003E4C22" w:rsidRPr="00E120D5" w:rsidRDefault="003E4C22" w:rsidP="005113DB">
      <w:pPr>
        <w:pStyle w:val="11"/>
        <w:jc w:val="both"/>
        <w:rPr>
          <w:rFonts w:ascii="Times New Roman" w:hAnsi="Times New Roman"/>
          <w:bCs/>
          <w:sz w:val="28"/>
          <w:szCs w:val="28"/>
        </w:rPr>
      </w:pPr>
      <w:bookmarkStart w:id="5" w:name="_Toc298393897"/>
      <w:r w:rsidRPr="00E120D5">
        <w:rPr>
          <w:rFonts w:ascii="Times New Roman" w:hAnsi="Times New Roman"/>
          <w:bCs/>
          <w:sz w:val="28"/>
          <w:szCs w:val="28"/>
        </w:rPr>
        <w:t>География</w:t>
      </w:r>
      <w:bookmarkEnd w:id="5"/>
      <w:r w:rsidRPr="00E120D5">
        <w:rPr>
          <w:rFonts w:ascii="Times New Roman" w:hAnsi="Times New Roman"/>
          <w:bCs/>
          <w:sz w:val="28"/>
          <w:szCs w:val="28"/>
        </w:rPr>
        <w:t>.</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sz w:val="24"/>
          <w:szCs w:val="24"/>
        </w:rPr>
        <w:t xml:space="preserve">Современные методы географических исследований. Источники географической информации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Положение географии в системе наук. Традиционные и новые методы географических исследований. Географическая карта – особый источник информации о действительности. Географическая номенклатура.</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Статистический метод – один из основных в географии. Этапы статистического изучения географических явлений и процессов. Виды статистических материалов. Другие способы и формы получения географической информации: экспедиции, стационарные наблюдения, камеральная обработка, опыты, моделирование. Геоинформационные системы как средство получения, обработки и представления пространственно-координированных географических данных.</w:t>
      </w:r>
    </w:p>
    <w:p w:rsidR="003E4C22" w:rsidRPr="00E120D5" w:rsidRDefault="003E4C22" w:rsidP="003E4C22">
      <w:pPr>
        <w:pStyle w:val="11"/>
        <w:jc w:val="both"/>
        <w:rPr>
          <w:rFonts w:ascii="Times New Roman" w:hAnsi="Times New Roman"/>
          <w:b/>
          <w:i/>
          <w:sz w:val="24"/>
          <w:szCs w:val="24"/>
        </w:rPr>
      </w:pPr>
      <w:r w:rsidRPr="00E120D5">
        <w:rPr>
          <w:rFonts w:ascii="Times New Roman" w:hAnsi="Times New Roman"/>
          <w:b/>
          <w:i/>
          <w:sz w:val="24"/>
          <w:szCs w:val="24"/>
        </w:rPr>
        <w:t>Практические работы</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Анализ карт различной тематики.</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Обозначение на контурной карте основных географических объектов.</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Составление картосхем и простейших карт, отражающих различные географические явления и процессы, их территориальные взаимодействия.</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Сопоставление географических карт различной тематики для определения тенденций и закономерностей развития географических явлений и процессов.</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Использование статистической информации разной формы и содержания: обработка, анализ и представление ее в графической и картографической форме.</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sz w:val="24"/>
          <w:szCs w:val="24"/>
        </w:rPr>
        <w:t xml:space="preserve">Природа и человек в современном мире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Взаимодействие человечества и природы в прошлом и настоящем. Международный характер проблемы «дестабилизация окружающей среды». Природные ресурсы Земли, их виды. Ресурсообеспеченность. Природно-ресурсный потенциал разных территорий. Территориальные сочетания природных ресурсов. География природных ресурсов Земли. Основные типы природопользования. Источники загрязнения окружающей среды. Геоэкологические проблемы регионов различных типов природопользования. Пути сохранения качества окружающей среды.</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Практические работы</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Оценка обеспеченности разных регионов и стран основными видами природных ресурсов.</w:t>
      </w:r>
    </w:p>
    <w:p w:rsidR="00AB575E" w:rsidRPr="00E120D5" w:rsidRDefault="00AB575E" w:rsidP="003E4C22">
      <w:pPr>
        <w:pStyle w:val="11"/>
        <w:jc w:val="both"/>
        <w:rPr>
          <w:rFonts w:ascii="Times New Roman" w:hAnsi="Times New Roman"/>
          <w:b/>
          <w:sz w:val="24"/>
          <w:szCs w:val="24"/>
        </w:rPr>
      </w:pP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sz w:val="24"/>
          <w:szCs w:val="24"/>
        </w:rPr>
        <w:lastRenderedPageBreak/>
        <w:t xml:space="preserve">Население мира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 xml:space="preserve">Численность, динамика и размещение населения мира, крупных регионов и стран. Воспроизводство и миграции населения. </w:t>
      </w:r>
      <w:r w:rsidRPr="00E120D5">
        <w:rPr>
          <w:rFonts w:ascii="Times New Roman" w:hAnsi="Times New Roman"/>
          <w:i/>
          <w:iCs/>
          <w:sz w:val="24"/>
          <w:szCs w:val="24"/>
        </w:rPr>
        <w:t>Их типы и виды.</w:t>
      </w:r>
      <w:r w:rsidRPr="00E120D5">
        <w:rPr>
          <w:rFonts w:ascii="Times New Roman" w:hAnsi="Times New Roman"/>
          <w:sz w:val="24"/>
          <w:szCs w:val="24"/>
        </w:rPr>
        <w:t xml:space="preserve"> Структура населения (половая, возрастная, расовая, этническая, религиозная, по образовательному уровню). Демографическая ситуация в разных регионах и странах мира.</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Характеристика трудовых ресурсов и занятости населения крупных стран и регионов мира.</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Расселение населения. Специфика городских и сельских поселений. Масштабы и темпы урбанизации различных стран и регионов мира.</w:t>
      </w:r>
    </w:p>
    <w:p w:rsidR="003E4C22" w:rsidRPr="00E120D5" w:rsidRDefault="003E4C22" w:rsidP="003E4C22">
      <w:pPr>
        <w:pStyle w:val="11"/>
        <w:jc w:val="both"/>
        <w:rPr>
          <w:rFonts w:ascii="Times New Roman" w:hAnsi="Times New Roman"/>
          <w:b/>
          <w:i/>
          <w:sz w:val="24"/>
          <w:szCs w:val="24"/>
        </w:rPr>
      </w:pPr>
      <w:r w:rsidRPr="00E120D5">
        <w:rPr>
          <w:rFonts w:ascii="Times New Roman" w:hAnsi="Times New Roman"/>
          <w:b/>
          <w:i/>
          <w:sz w:val="24"/>
          <w:szCs w:val="24"/>
        </w:rPr>
        <w:t>Практические работы</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Определение степени обеспеченности крупных регионов и стран трудовыми ресурсами.</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Определение демографической ситуации и особенностей демографической политики в разных странах и регионах мира.</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Оценка особенностей уровня и качества жизни населения в разных странах и регионах мира.</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sz w:val="24"/>
          <w:szCs w:val="24"/>
        </w:rPr>
        <w:t xml:space="preserve">География мирового хозяйства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 xml:space="preserve">Мировое хозяйство, его отраслевая и территориальная структура. География важнейших отраслей. Международное географическое разделение труда.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Международная специализация и кооперирование – интеграционные зоны, крупнейшие фирмы и транснациональные корпорации (ТНК). Отрасли международной специализации стран и регионов мира; определяющие их факторы.</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 xml:space="preserve">Внешние экономические связи – научно-технические,  производственное сотрудничество, создание свободных экономических зон (СЭЗ). </w:t>
      </w:r>
      <w:r w:rsidRPr="00E120D5">
        <w:rPr>
          <w:rFonts w:ascii="Times New Roman" w:hAnsi="Times New Roman"/>
          <w:i/>
          <w:iCs/>
          <w:sz w:val="24"/>
          <w:szCs w:val="24"/>
        </w:rPr>
        <w:t>География мировых валютно-финансовых отношений.</w:t>
      </w:r>
      <w:r w:rsidRPr="00E120D5">
        <w:rPr>
          <w:rFonts w:ascii="Times New Roman" w:hAnsi="Times New Roman"/>
          <w:sz w:val="24"/>
          <w:szCs w:val="24"/>
        </w:rPr>
        <w:t xml:space="preserve"> Крупнейшие международные отраслевые и региональные союзы. Международная торговля – основные направления и структура. Главные центры мировой торговли.</w:t>
      </w:r>
    </w:p>
    <w:p w:rsidR="003E4C22" w:rsidRPr="00E120D5" w:rsidRDefault="003E4C22" w:rsidP="003E4C22">
      <w:pPr>
        <w:pStyle w:val="11"/>
        <w:jc w:val="both"/>
        <w:rPr>
          <w:rFonts w:ascii="Times New Roman" w:hAnsi="Times New Roman"/>
          <w:b/>
          <w:i/>
          <w:sz w:val="24"/>
          <w:szCs w:val="24"/>
        </w:rPr>
      </w:pPr>
      <w:r w:rsidRPr="00E120D5">
        <w:rPr>
          <w:rFonts w:ascii="Times New Roman" w:hAnsi="Times New Roman"/>
          <w:b/>
          <w:i/>
          <w:sz w:val="24"/>
          <w:szCs w:val="24"/>
        </w:rPr>
        <w:t>Практические работы</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Определение стран – экспортеров основных видов промышленной и сельскохозяйственной продукции, видов сырья; районов международного туризма и отдыха, стран, предоставляющих банковские и другие виды международных услуг.</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Определение основных направлений международной торговли; факторов, определяющих международную специализацию стран и регионов мира.</w:t>
      </w:r>
    </w:p>
    <w:p w:rsidR="003E4C22" w:rsidRPr="00E120D5" w:rsidRDefault="003E4C22" w:rsidP="003E4C22">
      <w:pPr>
        <w:pStyle w:val="11"/>
        <w:jc w:val="both"/>
        <w:rPr>
          <w:rFonts w:ascii="Times New Roman" w:hAnsi="Times New Roman"/>
          <w:b/>
          <w:iCs/>
          <w:sz w:val="24"/>
          <w:szCs w:val="24"/>
        </w:rPr>
      </w:pPr>
      <w:r w:rsidRPr="00E120D5">
        <w:rPr>
          <w:rFonts w:ascii="Times New Roman" w:hAnsi="Times New Roman"/>
          <w:b/>
          <w:iCs/>
          <w:sz w:val="24"/>
          <w:szCs w:val="24"/>
        </w:rPr>
        <w:t xml:space="preserve">Регионы и страны мира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Многообразие стран на политической карте мира. Различия стран современного мира по размерам территории, численности населения, особенностям населения, особенностям географического положения. Типы стран. Экономически развитые и развивающиеся страны (главные; высокоразвитые страны Западной Европы; страны переселенческого типа; ключевые страны; страны внешнеориентированного развития; новые индустриальные страны и др. группы).</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Понятие о географическом регионе. Основные варианты регионального деления мира. Особенности географического положения, истории открытия и освоения, природно-ресурсного потенциала, населения, хозяйства, проблем современного социально-экономического развития крупных регионов и стран Европы, Азии, Африки, Северной и Латинской Америки, а также Австралии.</w:t>
      </w:r>
    </w:p>
    <w:p w:rsidR="003E4C22" w:rsidRPr="00E120D5" w:rsidRDefault="003E4C22" w:rsidP="003E4C22">
      <w:pPr>
        <w:pStyle w:val="11"/>
        <w:jc w:val="both"/>
        <w:rPr>
          <w:rFonts w:ascii="Times New Roman" w:hAnsi="Times New Roman"/>
          <w:b/>
          <w:i/>
          <w:sz w:val="24"/>
          <w:szCs w:val="24"/>
        </w:rPr>
      </w:pPr>
      <w:r w:rsidRPr="00E120D5">
        <w:rPr>
          <w:rFonts w:ascii="Times New Roman" w:hAnsi="Times New Roman"/>
          <w:b/>
          <w:i/>
          <w:sz w:val="24"/>
          <w:szCs w:val="24"/>
        </w:rPr>
        <w:t>Практические работы</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Объяснение взаимосвязей между размещением населения, хозяйства, природными условиями разных территорий.</w:t>
      </w:r>
    </w:p>
    <w:p w:rsidR="003E4C22" w:rsidRPr="00E120D5" w:rsidRDefault="003E4C22" w:rsidP="00AB575E">
      <w:pPr>
        <w:pStyle w:val="11"/>
        <w:jc w:val="both"/>
        <w:rPr>
          <w:rFonts w:ascii="Times New Roman" w:hAnsi="Times New Roman"/>
          <w:sz w:val="24"/>
          <w:szCs w:val="24"/>
        </w:rPr>
      </w:pPr>
      <w:r w:rsidRPr="00E120D5">
        <w:rPr>
          <w:rFonts w:ascii="Times New Roman" w:hAnsi="Times New Roman"/>
          <w:sz w:val="24"/>
          <w:szCs w:val="24"/>
        </w:rPr>
        <w:t>Составление комплексной географической характеристики стран разных типов и крупных регионов мира; определение их географической специфики.</w:t>
      </w:r>
    </w:p>
    <w:p w:rsidR="003E4C22" w:rsidRPr="00E120D5" w:rsidRDefault="003E4C22" w:rsidP="003E4C22">
      <w:pPr>
        <w:pStyle w:val="11"/>
        <w:jc w:val="both"/>
        <w:rPr>
          <w:rFonts w:ascii="Times New Roman" w:hAnsi="Times New Roman"/>
          <w:b/>
          <w:iCs/>
          <w:sz w:val="24"/>
          <w:szCs w:val="24"/>
        </w:rPr>
      </w:pPr>
      <w:r w:rsidRPr="00E120D5">
        <w:rPr>
          <w:rFonts w:ascii="Times New Roman" w:hAnsi="Times New Roman"/>
          <w:b/>
          <w:iCs/>
          <w:sz w:val="24"/>
          <w:szCs w:val="24"/>
        </w:rPr>
        <w:t xml:space="preserve">Россия в современном мире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Россия на политической карте мира. Изменение географического положения России во времени. Характеристика современных границ государства. Современное геополитическое положение России.</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Россия в мировом хозяйстве и международном географическом разделении труда; география отраслей ее международной специализации.</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lastRenderedPageBreak/>
        <w:t>Характеристика современного этапа преобразований закрытой экономики прошлого в открытую экономику будущего. Россия в системе международных  финансово-экономических и политических отношений.</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Особенности географии и структуры международной торговли. Крупнейшие торговые партнеры России. Структура внешнеторгового баланса. Основные формы внешних экономических связей. Участие России в международных отраслевых и региональных организациях. Россия и страны Содружества независимых государств (СНГ). Участие  России в Международных социально-экономических и геоэкологических проектах.</w:t>
      </w:r>
    </w:p>
    <w:p w:rsidR="003E4C22" w:rsidRPr="00E120D5" w:rsidRDefault="003E4C22" w:rsidP="003E4C22">
      <w:pPr>
        <w:pStyle w:val="11"/>
        <w:jc w:val="both"/>
        <w:rPr>
          <w:rFonts w:ascii="Times New Roman" w:hAnsi="Times New Roman"/>
          <w:b/>
          <w:i/>
          <w:sz w:val="24"/>
          <w:szCs w:val="24"/>
        </w:rPr>
      </w:pPr>
      <w:r w:rsidRPr="00E120D5">
        <w:rPr>
          <w:rFonts w:ascii="Times New Roman" w:hAnsi="Times New Roman"/>
          <w:b/>
          <w:i/>
          <w:sz w:val="24"/>
          <w:szCs w:val="24"/>
        </w:rPr>
        <w:t>Практические работы</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Анализ и объяснение особенностей современного геополитического и геоэкономического положения России, тенденций их возможного развития.</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Определение роли России в производстве важнейших видов мировой промышленной и сельскохозяйственной продукции.</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sz w:val="24"/>
          <w:szCs w:val="24"/>
        </w:rPr>
        <w:t xml:space="preserve">Географические аспекты современных глобальных проблем человечества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 xml:space="preserve">Природа и цивилизация. Понятие о глобальных проблемах, их типах и взаимосвязях. Географические аспекты глобальных проблем человечества в прошлом и настоящем. Сырьевая, демографическая, продовольственная, экологическая проблемы как особо приоритетные, пути их решения. </w:t>
      </w:r>
      <w:r w:rsidRPr="00E120D5">
        <w:rPr>
          <w:rFonts w:ascii="Times New Roman" w:hAnsi="Times New Roman"/>
          <w:i/>
          <w:sz w:val="24"/>
          <w:szCs w:val="24"/>
        </w:rPr>
        <w:t>Проблема преодоления отсталости развивающихся стран. Географические аспекты качества жизни населения.</w:t>
      </w:r>
      <w:r w:rsidRPr="00E120D5">
        <w:rPr>
          <w:rFonts w:ascii="Times New Roman" w:hAnsi="Times New Roman"/>
          <w:sz w:val="24"/>
          <w:szCs w:val="24"/>
        </w:rPr>
        <w:t xml:space="preserve"> Роль географии в решении глобальных проблем человечества.</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Геоэкология – фокус глобальных проблем человечества. Общие и специфические экологические проблемы разных регионов Земли.</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Практические работы</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Выявление по картам регионов с неблагоприятной экологической ситуацией, а также географических аспектов других глобальных проблем человечества.</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Выявление, объяснение и оценка важнейших событий международной жизни; географических аспектов различных текущих событий и ситуаций.</w:t>
      </w:r>
    </w:p>
    <w:p w:rsidR="003E4C22" w:rsidRPr="00E120D5" w:rsidRDefault="003E4C22" w:rsidP="003E4C22">
      <w:pPr>
        <w:pStyle w:val="11"/>
        <w:jc w:val="both"/>
        <w:rPr>
          <w:rFonts w:ascii="Times New Roman" w:hAnsi="Times New Roman"/>
          <w:sz w:val="16"/>
          <w:szCs w:val="16"/>
        </w:rPr>
      </w:pPr>
    </w:p>
    <w:p w:rsidR="003E4C22" w:rsidRPr="00E120D5" w:rsidRDefault="003E4C22" w:rsidP="003E4C22">
      <w:pPr>
        <w:pStyle w:val="11"/>
        <w:jc w:val="both"/>
        <w:rPr>
          <w:rFonts w:ascii="Times New Roman" w:hAnsi="Times New Roman"/>
          <w:bCs/>
          <w:sz w:val="28"/>
          <w:szCs w:val="28"/>
        </w:rPr>
      </w:pPr>
      <w:bookmarkStart w:id="6" w:name="_Toc298393898"/>
      <w:r w:rsidRPr="00E120D5">
        <w:rPr>
          <w:rFonts w:ascii="Times New Roman" w:hAnsi="Times New Roman"/>
          <w:bCs/>
          <w:sz w:val="28"/>
          <w:szCs w:val="28"/>
        </w:rPr>
        <w:t>Биология</w:t>
      </w:r>
      <w:bookmarkEnd w:id="6"/>
      <w:r w:rsidRPr="00E120D5">
        <w:rPr>
          <w:rFonts w:ascii="Times New Roman" w:hAnsi="Times New Roman"/>
          <w:bCs/>
          <w:sz w:val="28"/>
          <w:szCs w:val="28"/>
        </w:rPr>
        <w:t>.</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sz w:val="24"/>
          <w:szCs w:val="24"/>
        </w:rPr>
        <w:t xml:space="preserve">Биология как наука. Методы научного познания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 xml:space="preserve">Объект изучения биологии – живая природа. Отличительные признаки живой природы: уровневая организация и эволюция. Основные уровни организации живой природы. </w:t>
      </w:r>
      <w:r w:rsidRPr="00E120D5">
        <w:rPr>
          <w:rFonts w:ascii="Times New Roman" w:hAnsi="Times New Roman"/>
          <w:i/>
          <w:iCs/>
          <w:sz w:val="24"/>
          <w:szCs w:val="24"/>
        </w:rPr>
        <w:t>Биологические систем.</w:t>
      </w:r>
      <w:r w:rsidRPr="00E120D5">
        <w:rPr>
          <w:rFonts w:ascii="Times New Roman" w:hAnsi="Times New Roman"/>
          <w:sz w:val="24"/>
          <w:szCs w:val="24"/>
        </w:rPr>
        <w:t xml:space="preserve"> Современная естественнонаучная картина мира. Роль биологических теорий, идей, гипотез в формировании современной естественнонаучной картины мира. Методы познания живой природы. </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bCs/>
          <w:sz w:val="24"/>
          <w:szCs w:val="24"/>
        </w:rPr>
        <w:t>Демонстрации</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Биологические системы. Уровни организации живой природы. Методы познания живой природы.</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sz w:val="24"/>
          <w:szCs w:val="24"/>
        </w:rPr>
        <w:t xml:space="preserve">Клетка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 xml:space="preserve">Развитие знаний о клетке </w:t>
      </w:r>
      <w:r w:rsidRPr="00E120D5">
        <w:rPr>
          <w:rFonts w:ascii="Times New Roman" w:hAnsi="Times New Roman"/>
          <w:iCs/>
          <w:sz w:val="24"/>
          <w:szCs w:val="24"/>
        </w:rPr>
        <w:t>(</w:t>
      </w:r>
      <w:r w:rsidRPr="00E120D5">
        <w:rPr>
          <w:rFonts w:ascii="Times New Roman" w:hAnsi="Times New Roman"/>
          <w:i/>
          <w:sz w:val="24"/>
          <w:szCs w:val="24"/>
        </w:rPr>
        <w:t>Р.Гук, Р.Вирхов, К.Бэр, М.Шлейден и Т.Шванн</w:t>
      </w:r>
      <w:r w:rsidRPr="00E120D5">
        <w:rPr>
          <w:rFonts w:ascii="Times New Roman" w:hAnsi="Times New Roman"/>
          <w:iCs/>
          <w:sz w:val="24"/>
          <w:szCs w:val="24"/>
        </w:rPr>
        <w:t>)</w:t>
      </w:r>
      <w:r w:rsidRPr="00E120D5">
        <w:rPr>
          <w:rFonts w:ascii="Times New Roman" w:hAnsi="Times New Roman"/>
          <w:iCs/>
          <w:color w:val="000000"/>
          <w:sz w:val="24"/>
          <w:szCs w:val="24"/>
        </w:rPr>
        <w:t>.</w:t>
      </w:r>
      <w:r w:rsidRPr="00E120D5">
        <w:rPr>
          <w:rFonts w:ascii="Times New Roman" w:hAnsi="Times New Roman"/>
          <w:iCs/>
          <w:sz w:val="24"/>
          <w:szCs w:val="24"/>
        </w:rPr>
        <w:t xml:space="preserve"> </w:t>
      </w:r>
      <w:r w:rsidRPr="00E120D5">
        <w:rPr>
          <w:rFonts w:ascii="Times New Roman" w:hAnsi="Times New Roman"/>
          <w:sz w:val="24"/>
          <w:szCs w:val="24"/>
        </w:rPr>
        <w:t>Клеточная теория. Роль клеточной теории в становлении современной естественнонаучной картины мира.</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 xml:space="preserve">Химический состав клетки. Роль неорганических и органических веществ в клетке и организме человека. </w:t>
      </w:r>
    </w:p>
    <w:p w:rsidR="003E4C22" w:rsidRPr="00E120D5" w:rsidRDefault="003E4C22" w:rsidP="00C069AE">
      <w:pPr>
        <w:pStyle w:val="11"/>
        <w:jc w:val="both"/>
        <w:rPr>
          <w:rFonts w:ascii="Times New Roman" w:hAnsi="Times New Roman"/>
          <w:i/>
          <w:iCs/>
          <w:sz w:val="24"/>
          <w:szCs w:val="24"/>
        </w:rPr>
      </w:pPr>
      <w:r w:rsidRPr="00E120D5">
        <w:rPr>
          <w:rFonts w:ascii="Times New Roman" w:hAnsi="Times New Roman"/>
          <w:sz w:val="24"/>
          <w:szCs w:val="24"/>
        </w:rPr>
        <w:t>Строение клетки. Основные части и органоиды клетки, их функции; доядерные и ядерные клетки. Вирусы. Меры профилактики распространения вирусных заболеваний. Профилактика СПИДа.</w:t>
      </w:r>
      <w:r w:rsidRPr="00E120D5">
        <w:rPr>
          <w:rFonts w:ascii="Times New Roman" w:hAnsi="Times New Roman"/>
          <w:i/>
          <w:sz w:val="24"/>
          <w:szCs w:val="24"/>
        </w:rPr>
        <w:t xml:space="preserve"> </w:t>
      </w:r>
      <w:r w:rsidRPr="00E120D5">
        <w:rPr>
          <w:rFonts w:ascii="Times New Roman" w:hAnsi="Times New Roman"/>
          <w:sz w:val="24"/>
          <w:szCs w:val="24"/>
        </w:rPr>
        <w:t xml:space="preserve">Строение и функции хромосом. ДНК – носитель наследственной информации. </w:t>
      </w:r>
      <w:r w:rsidRPr="00E120D5">
        <w:rPr>
          <w:rFonts w:ascii="Times New Roman" w:hAnsi="Times New Roman"/>
          <w:i/>
          <w:iCs/>
          <w:sz w:val="24"/>
          <w:szCs w:val="24"/>
        </w:rPr>
        <w:t>Удвоение молекулы ДНК в клетке.</w:t>
      </w:r>
      <w:r w:rsidRPr="00E120D5">
        <w:rPr>
          <w:rFonts w:ascii="Times New Roman" w:hAnsi="Times New Roman"/>
          <w:sz w:val="24"/>
          <w:szCs w:val="24"/>
        </w:rPr>
        <w:t xml:space="preserve"> Значение постоянства числа и формы хромосом в клетках</w:t>
      </w:r>
      <w:r w:rsidRPr="00E120D5">
        <w:rPr>
          <w:rFonts w:ascii="Times New Roman" w:hAnsi="Times New Roman"/>
          <w:i/>
          <w:sz w:val="24"/>
          <w:szCs w:val="24"/>
        </w:rPr>
        <w:t xml:space="preserve">. </w:t>
      </w:r>
      <w:r w:rsidRPr="00E120D5">
        <w:rPr>
          <w:rFonts w:ascii="Times New Roman" w:hAnsi="Times New Roman"/>
          <w:sz w:val="24"/>
          <w:szCs w:val="24"/>
        </w:rPr>
        <w:t xml:space="preserve">Ген. Генетический код. </w:t>
      </w:r>
      <w:r w:rsidRPr="00E120D5">
        <w:rPr>
          <w:rFonts w:ascii="Times New Roman" w:hAnsi="Times New Roman"/>
          <w:i/>
          <w:iCs/>
          <w:sz w:val="24"/>
          <w:szCs w:val="24"/>
        </w:rPr>
        <w:t xml:space="preserve">Роль генов в биосинтезе белка. </w:t>
      </w:r>
    </w:p>
    <w:p w:rsidR="003E4C22" w:rsidRPr="00E120D5" w:rsidRDefault="003E4C22" w:rsidP="003E4C22">
      <w:pPr>
        <w:pStyle w:val="11"/>
        <w:jc w:val="both"/>
        <w:rPr>
          <w:rFonts w:ascii="Times New Roman" w:hAnsi="Times New Roman"/>
          <w:b/>
          <w:bCs/>
          <w:i/>
          <w:sz w:val="24"/>
          <w:szCs w:val="24"/>
        </w:rPr>
      </w:pPr>
      <w:r w:rsidRPr="00E120D5">
        <w:rPr>
          <w:rFonts w:ascii="Times New Roman" w:hAnsi="Times New Roman"/>
          <w:b/>
          <w:bCs/>
          <w:i/>
          <w:sz w:val="24"/>
          <w:szCs w:val="24"/>
        </w:rPr>
        <w:t>Демонстрации</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Строение молекулы белка. Строение молекулы ДНК. Строение молекулы РНК. Строение клетки. Строение клеток прокариот и эукариот. Строение вируса. Хромосомы. Характеристика гена. Удвоение молекулы ДНК.</w:t>
      </w:r>
    </w:p>
    <w:p w:rsidR="003E4C22" w:rsidRPr="00E120D5" w:rsidRDefault="003E4C22" w:rsidP="003E4C22">
      <w:pPr>
        <w:pStyle w:val="11"/>
        <w:jc w:val="both"/>
        <w:rPr>
          <w:rFonts w:ascii="Times New Roman" w:hAnsi="Times New Roman"/>
          <w:b/>
          <w:i/>
          <w:iCs/>
          <w:sz w:val="24"/>
          <w:szCs w:val="24"/>
        </w:rPr>
      </w:pPr>
      <w:r w:rsidRPr="00E120D5">
        <w:rPr>
          <w:rFonts w:ascii="Times New Roman" w:hAnsi="Times New Roman"/>
          <w:b/>
          <w:i/>
          <w:iCs/>
          <w:sz w:val="24"/>
          <w:szCs w:val="24"/>
        </w:rPr>
        <w:t>Лабораторные и практические работы</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lastRenderedPageBreak/>
        <w:t>Наблюдение клеток растений и животных под микроскопом на готовых микропрепаратах и их описании. Сравнение строения клеток растений и животных. Приготовление и описание микропрепаратов клеток растений.</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sz w:val="24"/>
          <w:szCs w:val="24"/>
        </w:rPr>
        <w:t xml:space="preserve">Организм </w:t>
      </w:r>
    </w:p>
    <w:p w:rsidR="003E4C22" w:rsidRPr="00E120D5" w:rsidRDefault="003E4C22" w:rsidP="003E4C22">
      <w:pPr>
        <w:pStyle w:val="11"/>
        <w:jc w:val="both"/>
        <w:rPr>
          <w:rFonts w:ascii="Times New Roman" w:hAnsi="Times New Roman"/>
          <w:i/>
          <w:sz w:val="24"/>
          <w:szCs w:val="24"/>
        </w:rPr>
      </w:pPr>
      <w:r w:rsidRPr="00E120D5">
        <w:rPr>
          <w:rFonts w:ascii="Times New Roman" w:hAnsi="Times New Roman"/>
          <w:sz w:val="24"/>
          <w:szCs w:val="24"/>
        </w:rPr>
        <w:t>Организм – единое целое.</w:t>
      </w:r>
      <w:r w:rsidRPr="00E120D5">
        <w:rPr>
          <w:rFonts w:ascii="Times New Roman" w:hAnsi="Times New Roman"/>
          <w:i/>
          <w:sz w:val="24"/>
          <w:szCs w:val="24"/>
        </w:rPr>
        <w:t xml:space="preserve"> </w:t>
      </w:r>
      <w:r w:rsidRPr="00E120D5">
        <w:rPr>
          <w:rFonts w:ascii="Times New Roman" w:hAnsi="Times New Roman"/>
          <w:sz w:val="24"/>
          <w:szCs w:val="24"/>
        </w:rPr>
        <w:t>Многообразие организмов.</w:t>
      </w:r>
      <w:r w:rsidRPr="00E120D5">
        <w:rPr>
          <w:rFonts w:ascii="Times New Roman" w:hAnsi="Times New Roman"/>
          <w:i/>
          <w:sz w:val="24"/>
          <w:szCs w:val="24"/>
        </w:rPr>
        <w:t xml:space="preserve"> </w:t>
      </w:r>
      <w:r w:rsidRPr="00E120D5">
        <w:rPr>
          <w:rFonts w:ascii="Times New Roman" w:hAnsi="Times New Roman"/>
          <w:iCs/>
          <w:sz w:val="24"/>
          <w:szCs w:val="24"/>
        </w:rPr>
        <w:t xml:space="preserve">Обмен веществ и превращения энергии – свойство живых организмов. </w:t>
      </w:r>
      <w:r w:rsidRPr="00E120D5">
        <w:rPr>
          <w:rFonts w:ascii="Times New Roman" w:hAnsi="Times New Roman"/>
          <w:sz w:val="24"/>
          <w:szCs w:val="24"/>
        </w:rPr>
        <w:t>Особенности обмена веществ у растений, животных, бактерий.</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Размножение – свойство организмов. Деление клетки – основа роста, развития и размножения организмов</w:t>
      </w:r>
      <w:r w:rsidRPr="00E120D5">
        <w:rPr>
          <w:rFonts w:ascii="Times New Roman" w:hAnsi="Times New Roman"/>
          <w:i/>
          <w:sz w:val="24"/>
          <w:szCs w:val="24"/>
        </w:rPr>
        <w:t xml:space="preserve">. </w:t>
      </w:r>
      <w:r w:rsidRPr="00E120D5">
        <w:rPr>
          <w:rFonts w:ascii="Times New Roman" w:hAnsi="Times New Roman"/>
          <w:sz w:val="24"/>
          <w:szCs w:val="24"/>
        </w:rPr>
        <w:t xml:space="preserve">Половое и бесполое размножение. </w:t>
      </w:r>
    </w:p>
    <w:p w:rsidR="003E4C22" w:rsidRPr="00E120D5" w:rsidRDefault="003E4C22" w:rsidP="003E4C22">
      <w:pPr>
        <w:pStyle w:val="11"/>
        <w:jc w:val="both"/>
        <w:rPr>
          <w:rFonts w:ascii="Times New Roman" w:hAnsi="Times New Roman"/>
          <w:iCs/>
          <w:sz w:val="24"/>
          <w:szCs w:val="24"/>
        </w:rPr>
      </w:pPr>
      <w:r w:rsidRPr="00E120D5">
        <w:rPr>
          <w:rFonts w:ascii="Times New Roman" w:hAnsi="Times New Roman"/>
          <w:sz w:val="24"/>
          <w:szCs w:val="24"/>
        </w:rPr>
        <w:t>Оплодотворение, его значение</w:t>
      </w:r>
      <w:r w:rsidRPr="00E120D5">
        <w:rPr>
          <w:rFonts w:ascii="Times New Roman" w:hAnsi="Times New Roman"/>
          <w:i/>
          <w:iCs/>
          <w:sz w:val="24"/>
          <w:szCs w:val="24"/>
        </w:rPr>
        <w:t xml:space="preserve">. </w:t>
      </w:r>
      <w:r w:rsidRPr="00E120D5">
        <w:rPr>
          <w:rFonts w:ascii="Times New Roman" w:hAnsi="Times New Roman"/>
          <w:iCs/>
          <w:sz w:val="24"/>
          <w:szCs w:val="24"/>
        </w:rPr>
        <w:t>Искусственное опыление у растений и оплодотворение у животных.</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Индивидуальное развитие организма (онтогенез). Причины нарушений развития организмов. Индивидуальное развитие человека. Репродуктивное здоровье. Последствия влияния алкоголя, никотина, наркотических веществ на развитие зародыша человека.</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Наследственность и изменчивость – свойства организмов. Генетика – наука о закономерностях наследственности и изменчивости</w:t>
      </w:r>
      <w:r w:rsidRPr="00E120D5">
        <w:rPr>
          <w:rFonts w:ascii="Times New Roman" w:hAnsi="Times New Roman"/>
          <w:i/>
          <w:sz w:val="24"/>
          <w:szCs w:val="24"/>
        </w:rPr>
        <w:t>.</w:t>
      </w:r>
      <w:r w:rsidRPr="00E120D5">
        <w:rPr>
          <w:rFonts w:ascii="Times New Roman" w:hAnsi="Times New Roman"/>
          <w:sz w:val="24"/>
          <w:szCs w:val="24"/>
        </w:rPr>
        <w:t xml:space="preserve"> Г.Мендель – основоположник генетики. Генетическая терминология и символика. Закономерности наследования, установленные Г.Менделем. Хромосомная теория наследственности</w:t>
      </w:r>
      <w:r w:rsidRPr="00E120D5">
        <w:rPr>
          <w:rFonts w:ascii="Times New Roman" w:hAnsi="Times New Roman"/>
          <w:i/>
          <w:sz w:val="24"/>
          <w:szCs w:val="24"/>
        </w:rPr>
        <w:t>.</w:t>
      </w:r>
      <w:r w:rsidRPr="00E120D5">
        <w:rPr>
          <w:rFonts w:ascii="Times New Roman" w:hAnsi="Times New Roman"/>
          <w:iCs/>
          <w:sz w:val="24"/>
          <w:szCs w:val="24"/>
        </w:rPr>
        <w:t xml:space="preserve"> </w:t>
      </w:r>
      <w:r w:rsidRPr="00E120D5">
        <w:rPr>
          <w:rFonts w:ascii="Times New Roman" w:hAnsi="Times New Roman"/>
          <w:sz w:val="24"/>
          <w:szCs w:val="24"/>
        </w:rPr>
        <w:t>Современные представления о гене и геноме.</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Наследственная и ненаследственная изменчивость. Влияние мутагенов на организм человека. Значение генетики для медицины и селекции</w:t>
      </w:r>
      <w:r w:rsidRPr="00E120D5">
        <w:rPr>
          <w:rFonts w:ascii="Times New Roman" w:hAnsi="Times New Roman"/>
          <w:i/>
          <w:sz w:val="24"/>
          <w:szCs w:val="24"/>
        </w:rPr>
        <w:t>.</w:t>
      </w:r>
      <w:r w:rsidRPr="00E120D5">
        <w:rPr>
          <w:rFonts w:ascii="Times New Roman" w:hAnsi="Times New Roman"/>
          <w:sz w:val="24"/>
          <w:szCs w:val="24"/>
        </w:rPr>
        <w:t xml:space="preserve"> Наследование признаков у человека. </w:t>
      </w:r>
      <w:r w:rsidRPr="00E120D5">
        <w:rPr>
          <w:rFonts w:ascii="Times New Roman" w:hAnsi="Times New Roman"/>
          <w:iCs/>
          <w:sz w:val="24"/>
          <w:szCs w:val="24"/>
        </w:rPr>
        <w:t>Половые хромосомы. Сцепленное с полом наследование</w:t>
      </w:r>
      <w:r w:rsidRPr="00E120D5">
        <w:rPr>
          <w:rFonts w:ascii="Times New Roman" w:hAnsi="Times New Roman"/>
          <w:i/>
          <w:iCs/>
          <w:sz w:val="24"/>
          <w:szCs w:val="24"/>
        </w:rPr>
        <w:t>.</w:t>
      </w:r>
      <w:r w:rsidRPr="00E120D5">
        <w:rPr>
          <w:rFonts w:ascii="Times New Roman" w:hAnsi="Times New Roman"/>
          <w:sz w:val="24"/>
          <w:szCs w:val="24"/>
        </w:rPr>
        <w:t xml:space="preserve"> Наследственные болезни человека, их причины и профилактика.</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Генетика – теоретическая основа селекции. Селекция. Учение Н.И.Вавилова о центрах многообразия и происхождения культурных растений</w:t>
      </w:r>
      <w:r w:rsidRPr="00E120D5">
        <w:rPr>
          <w:rFonts w:ascii="Times New Roman" w:hAnsi="Times New Roman"/>
          <w:i/>
          <w:sz w:val="24"/>
          <w:szCs w:val="24"/>
        </w:rPr>
        <w:t xml:space="preserve">. </w:t>
      </w:r>
      <w:r w:rsidRPr="00E120D5">
        <w:rPr>
          <w:rFonts w:ascii="Times New Roman" w:hAnsi="Times New Roman"/>
          <w:sz w:val="24"/>
          <w:szCs w:val="24"/>
        </w:rPr>
        <w:t>Основные методы селекции: гибридизация, искусственный отбор.</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Биотехнология, ее достижения, перспективы развития</w:t>
      </w:r>
      <w:r w:rsidRPr="00E120D5">
        <w:rPr>
          <w:rFonts w:ascii="Times New Roman" w:hAnsi="Times New Roman"/>
          <w:i/>
          <w:sz w:val="24"/>
          <w:szCs w:val="24"/>
        </w:rPr>
        <w:t>.</w:t>
      </w:r>
      <w:r w:rsidRPr="00E120D5">
        <w:rPr>
          <w:rFonts w:ascii="Times New Roman" w:hAnsi="Times New Roman"/>
          <w:sz w:val="24"/>
          <w:szCs w:val="24"/>
        </w:rPr>
        <w:t xml:space="preserve"> Этические аспекты развития некоторых исследований в биотехнологии (клонирование человека).</w:t>
      </w:r>
    </w:p>
    <w:p w:rsidR="003E4C22" w:rsidRPr="00E120D5" w:rsidRDefault="003E4C22" w:rsidP="003E4C22">
      <w:pPr>
        <w:pStyle w:val="11"/>
        <w:jc w:val="both"/>
        <w:rPr>
          <w:rFonts w:ascii="Times New Roman" w:hAnsi="Times New Roman"/>
          <w:b/>
          <w:bCs/>
          <w:i/>
          <w:sz w:val="24"/>
          <w:szCs w:val="24"/>
        </w:rPr>
      </w:pPr>
      <w:r w:rsidRPr="00E120D5">
        <w:rPr>
          <w:rFonts w:ascii="Times New Roman" w:hAnsi="Times New Roman"/>
          <w:b/>
          <w:bCs/>
          <w:i/>
          <w:sz w:val="24"/>
          <w:szCs w:val="24"/>
        </w:rPr>
        <w:t>Демонстрации</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Многообразие организмов. Обмен веществ и превращения энергии в клетке. Фотосинтез. Деление клетки (митоз, мейоз). Способы бесполого размножения. Половые клетки. Оплодотворение у растений и животных. Индивидуальное развитие организма. Моногибридное скрещивание. Дигибридное скрещивание. Перекрест хромосом. Неполное доминирование. Сцепленное наследование. Наследование, сцепленное с полом. Наследственные болезни человека. Влияние алкоголизма, наркомании, курения на наследственность. Мутации. Модификационная изменчивость. Центры многообразия и происхождения культурных растений. Искусственный отбор. Гибридизация. Исследования в области биотехнологии.</w:t>
      </w:r>
    </w:p>
    <w:p w:rsidR="003E4C22" w:rsidRPr="00E120D5" w:rsidRDefault="003E4C22" w:rsidP="003E4C22">
      <w:pPr>
        <w:pStyle w:val="11"/>
        <w:jc w:val="both"/>
        <w:rPr>
          <w:rFonts w:ascii="Times New Roman" w:hAnsi="Times New Roman"/>
          <w:b/>
          <w:bCs/>
          <w:i/>
          <w:sz w:val="24"/>
          <w:szCs w:val="24"/>
        </w:rPr>
      </w:pPr>
      <w:r w:rsidRPr="00E120D5">
        <w:rPr>
          <w:rFonts w:ascii="Times New Roman" w:hAnsi="Times New Roman"/>
          <w:b/>
          <w:bCs/>
          <w:i/>
          <w:sz w:val="24"/>
          <w:szCs w:val="24"/>
        </w:rPr>
        <w:t xml:space="preserve">Лабораторные и практические работы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Выявление признаков сходства зародышей человека и других млекопитающих как доказательство их родства</w:t>
      </w:r>
      <w:r w:rsidR="00275550" w:rsidRPr="00E120D5">
        <w:rPr>
          <w:rFonts w:ascii="Times New Roman" w:hAnsi="Times New Roman"/>
          <w:sz w:val="24"/>
          <w:szCs w:val="24"/>
        </w:rPr>
        <w:t>.</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Составление простейших схем скрещивания</w:t>
      </w:r>
      <w:r w:rsidR="00275550" w:rsidRPr="00E120D5">
        <w:rPr>
          <w:rFonts w:ascii="Times New Roman" w:hAnsi="Times New Roman"/>
          <w:sz w:val="24"/>
          <w:szCs w:val="24"/>
        </w:rPr>
        <w:t>.</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Решение элементарных генетических задач</w:t>
      </w:r>
      <w:r w:rsidR="00275550" w:rsidRPr="00E120D5">
        <w:rPr>
          <w:rFonts w:ascii="Times New Roman" w:hAnsi="Times New Roman"/>
          <w:sz w:val="24"/>
          <w:szCs w:val="24"/>
        </w:rPr>
        <w:t>.</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Выявление источников мутагенов в окружающей среде (косвенно) и оценка возможных последствий их влияния на организм</w:t>
      </w:r>
      <w:r w:rsidR="00275550" w:rsidRPr="00E120D5">
        <w:rPr>
          <w:rFonts w:ascii="Times New Roman" w:hAnsi="Times New Roman"/>
          <w:sz w:val="24"/>
          <w:szCs w:val="24"/>
        </w:rPr>
        <w:t>.</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Анализ и оценка этических аспектов развития некоторых исследований в биотехнологии</w:t>
      </w:r>
      <w:r w:rsidR="00275550" w:rsidRPr="00E120D5">
        <w:rPr>
          <w:rFonts w:ascii="Times New Roman" w:hAnsi="Times New Roman"/>
          <w:sz w:val="24"/>
          <w:szCs w:val="24"/>
        </w:rPr>
        <w:t>.</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sz w:val="24"/>
          <w:szCs w:val="24"/>
        </w:rPr>
        <w:t xml:space="preserve">Вид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История эволюционных идей. Значение работ К.Линнея, учения Ж.Б.Ламарка</w:t>
      </w:r>
      <w:r w:rsidRPr="00E120D5">
        <w:rPr>
          <w:rFonts w:ascii="Times New Roman" w:hAnsi="Times New Roman"/>
          <w:iCs/>
          <w:sz w:val="24"/>
          <w:szCs w:val="24"/>
        </w:rPr>
        <w:t>,</w:t>
      </w:r>
      <w:r w:rsidRPr="00E120D5">
        <w:rPr>
          <w:rFonts w:ascii="Times New Roman" w:hAnsi="Times New Roman"/>
          <w:sz w:val="24"/>
          <w:szCs w:val="24"/>
        </w:rPr>
        <w:t xml:space="preserve"> эволюционной теории Ч.Дарвина. Роль эволюционной теории в формировании современной естественнонаучной картины мира. Вид, его критерии. Популяция - структурная единица вида, единица эволюции. Движущие силы эволюции, их влияние на генофонд популяции. Синтетическая теория эволюции. Результаты эволюции. Сохранение многообразия видов как основа устойчивого развития биосферы. Причины вымирания видов. </w:t>
      </w:r>
      <w:r w:rsidRPr="00E120D5">
        <w:rPr>
          <w:rFonts w:ascii="Times New Roman" w:hAnsi="Times New Roman"/>
          <w:iCs/>
          <w:sz w:val="24"/>
          <w:szCs w:val="24"/>
        </w:rPr>
        <w:t>Биологический прогресс и биологический регресс</w:t>
      </w:r>
      <w:r w:rsidRPr="00E120D5">
        <w:rPr>
          <w:rFonts w:ascii="Times New Roman" w:hAnsi="Times New Roman"/>
          <w:sz w:val="24"/>
          <w:szCs w:val="24"/>
        </w:rPr>
        <w:t>.</w:t>
      </w:r>
    </w:p>
    <w:p w:rsidR="003E4C22" w:rsidRPr="00E120D5" w:rsidRDefault="003E4C22" w:rsidP="003E4C22">
      <w:pPr>
        <w:pStyle w:val="11"/>
        <w:jc w:val="both"/>
        <w:rPr>
          <w:rFonts w:ascii="Times New Roman" w:hAnsi="Times New Roman"/>
          <w:iCs/>
          <w:sz w:val="24"/>
          <w:szCs w:val="24"/>
        </w:rPr>
      </w:pPr>
      <w:r w:rsidRPr="00E120D5">
        <w:rPr>
          <w:rFonts w:ascii="Times New Roman" w:hAnsi="Times New Roman"/>
          <w:sz w:val="24"/>
          <w:szCs w:val="24"/>
        </w:rPr>
        <w:t xml:space="preserve">Гипотезы происхождения жизни. Отличительные признаки живого. Усложнение живых организмов на Земле в процессе эволюции. Гипотезы происхождения человека. Доказательства </w:t>
      </w:r>
      <w:r w:rsidRPr="00E120D5">
        <w:rPr>
          <w:rFonts w:ascii="Times New Roman" w:hAnsi="Times New Roman"/>
          <w:sz w:val="24"/>
          <w:szCs w:val="24"/>
        </w:rPr>
        <w:lastRenderedPageBreak/>
        <w:t xml:space="preserve">родства человека с млекопитающими животными.  Эволюция человека. </w:t>
      </w:r>
      <w:r w:rsidRPr="00E120D5">
        <w:rPr>
          <w:rFonts w:ascii="Times New Roman" w:hAnsi="Times New Roman"/>
          <w:iCs/>
          <w:sz w:val="24"/>
          <w:szCs w:val="24"/>
        </w:rPr>
        <w:t>Происхождение человеческих рас.</w:t>
      </w:r>
    </w:p>
    <w:p w:rsidR="003E4C22" w:rsidRPr="00E120D5" w:rsidRDefault="003E4C22" w:rsidP="003E4C22">
      <w:pPr>
        <w:pStyle w:val="11"/>
        <w:jc w:val="both"/>
        <w:rPr>
          <w:rFonts w:ascii="Times New Roman" w:hAnsi="Times New Roman"/>
          <w:b/>
          <w:bCs/>
          <w:i/>
          <w:iCs/>
          <w:sz w:val="24"/>
          <w:szCs w:val="24"/>
        </w:rPr>
      </w:pPr>
      <w:r w:rsidRPr="00E120D5">
        <w:rPr>
          <w:rFonts w:ascii="Times New Roman" w:hAnsi="Times New Roman"/>
          <w:b/>
          <w:bCs/>
          <w:i/>
          <w:iCs/>
          <w:sz w:val="24"/>
          <w:szCs w:val="24"/>
        </w:rPr>
        <w:t>Демонстрации</w:t>
      </w:r>
    </w:p>
    <w:p w:rsidR="00275550" w:rsidRPr="00E120D5" w:rsidRDefault="00275550" w:rsidP="00275550">
      <w:pPr>
        <w:pStyle w:val="11"/>
        <w:jc w:val="both"/>
        <w:rPr>
          <w:rFonts w:ascii="Times New Roman" w:hAnsi="Times New Roman"/>
          <w:iCs/>
          <w:sz w:val="24"/>
          <w:szCs w:val="24"/>
        </w:rPr>
      </w:pPr>
      <w:r w:rsidRPr="00E120D5">
        <w:rPr>
          <w:rFonts w:ascii="Times New Roman" w:hAnsi="Times New Roman"/>
          <w:iCs/>
          <w:sz w:val="24"/>
          <w:szCs w:val="24"/>
        </w:rPr>
        <w:t xml:space="preserve">Критерии вида. </w:t>
      </w:r>
      <w:r w:rsidR="003E4C22" w:rsidRPr="00E120D5">
        <w:rPr>
          <w:rFonts w:ascii="Times New Roman" w:hAnsi="Times New Roman"/>
          <w:iCs/>
          <w:sz w:val="24"/>
          <w:szCs w:val="24"/>
        </w:rPr>
        <w:t>Популяция – структурная единица вида, единица эволюции</w:t>
      </w:r>
      <w:r w:rsidRPr="00E120D5">
        <w:rPr>
          <w:rFonts w:ascii="Times New Roman" w:hAnsi="Times New Roman"/>
          <w:iCs/>
          <w:sz w:val="24"/>
          <w:szCs w:val="24"/>
        </w:rPr>
        <w:t xml:space="preserve">. </w:t>
      </w:r>
      <w:r w:rsidR="003E4C22" w:rsidRPr="00E120D5">
        <w:rPr>
          <w:rFonts w:ascii="Times New Roman" w:hAnsi="Times New Roman"/>
          <w:iCs/>
          <w:sz w:val="24"/>
          <w:szCs w:val="24"/>
        </w:rPr>
        <w:t>Движущие силы эволюции</w:t>
      </w:r>
      <w:r w:rsidRPr="00E120D5">
        <w:rPr>
          <w:rFonts w:ascii="Times New Roman" w:hAnsi="Times New Roman"/>
          <w:iCs/>
          <w:sz w:val="24"/>
          <w:szCs w:val="24"/>
        </w:rPr>
        <w:t xml:space="preserve">. </w:t>
      </w:r>
      <w:r w:rsidR="003E4C22" w:rsidRPr="00E120D5">
        <w:rPr>
          <w:rFonts w:ascii="Times New Roman" w:hAnsi="Times New Roman"/>
          <w:iCs/>
          <w:sz w:val="24"/>
          <w:szCs w:val="24"/>
        </w:rPr>
        <w:t>Возникновение и многообразие приспособлений у организмов</w:t>
      </w:r>
      <w:r w:rsidRPr="00E120D5">
        <w:rPr>
          <w:rFonts w:ascii="Times New Roman" w:hAnsi="Times New Roman"/>
          <w:iCs/>
          <w:sz w:val="24"/>
          <w:szCs w:val="24"/>
        </w:rPr>
        <w:t xml:space="preserve">. </w:t>
      </w:r>
      <w:r w:rsidR="003E4C22" w:rsidRPr="00E120D5">
        <w:rPr>
          <w:rFonts w:ascii="Times New Roman" w:hAnsi="Times New Roman"/>
          <w:iCs/>
          <w:sz w:val="24"/>
          <w:szCs w:val="24"/>
        </w:rPr>
        <w:t>Образование новых видов в природе</w:t>
      </w:r>
      <w:r w:rsidRPr="00E120D5">
        <w:rPr>
          <w:rFonts w:ascii="Times New Roman" w:hAnsi="Times New Roman"/>
          <w:iCs/>
          <w:sz w:val="24"/>
          <w:szCs w:val="24"/>
        </w:rPr>
        <w:t xml:space="preserve">. </w:t>
      </w:r>
      <w:r w:rsidR="003E4C22" w:rsidRPr="00E120D5">
        <w:rPr>
          <w:rFonts w:ascii="Times New Roman" w:hAnsi="Times New Roman"/>
          <w:iCs/>
          <w:sz w:val="24"/>
          <w:szCs w:val="24"/>
        </w:rPr>
        <w:t>Эволюция растительного мира</w:t>
      </w:r>
      <w:r w:rsidRPr="00E120D5">
        <w:rPr>
          <w:rFonts w:ascii="Times New Roman" w:hAnsi="Times New Roman"/>
          <w:iCs/>
          <w:sz w:val="24"/>
          <w:szCs w:val="24"/>
        </w:rPr>
        <w:t xml:space="preserve">. </w:t>
      </w:r>
      <w:r w:rsidR="003E4C22" w:rsidRPr="00E120D5">
        <w:rPr>
          <w:rFonts w:ascii="Times New Roman" w:hAnsi="Times New Roman"/>
          <w:iCs/>
          <w:sz w:val="24"/>
          <w:szCs w:val="24"/>
        </w:rPr>
        <w:t>Эволюция животного мира</w:t>
      </w:r>
      <w:r w:rsidRPr="00E120D5">
        <w:rPr>
          <w:rFonts w:ascii="Times New Roman" w:hAnsi="Times New Roman"/>
          <w:iCs/>
          <w:sz w:val="24"/>
          <w:szCs w:val="24"/>
        </w:rPr>
        <w:t xml:space="preserve">. </w:t>
      </w:r>
      <w:r w:rsidR="003E4C22" w:rsidRPr="00E120D5">
        <w:rPr>
          <w:rFonts w:ascii="Times New Roman" w:hAnsi="Times New Roman"/>
          <w:iCs/>
          <w:sz w:val="24"/>
          <w:szCs w:val="24"/>
        </w:rPr>
        <w:t>Редкие и исчезающие виды</w:t>
      </w:r>
      <w:r w:rsidRPr="00E120D5">
        <w:rPr>
          <w:rFonts w:ascii="Times New Roman" w:hAnsi="Times New Roman"/>
          <w:iCs/>
          <w:sz w:val="24"/>
          <w:szCs w:val="24"/>
        </w:rPr>
        <w:t xml:space="preserve">. </w:t>
      </w:r>
      <w:r w:rsidR="003E4C22" w:rsidRPr="00E120D5">
        <w:rPr>
          <w:rFonts w:ascii="Times New Roman" w:hAnsi="Times New Roman"/>
          <w:iCs/>
          <w:sz w:val="24"/>
          <w:szCs w:val="24"/>
        </w:rPr>
        <w:t>Формы сохранности ископаемых растений и животных</w:t>
      </w:r>
      <w:r w:rsidRPr="00E120D5">
        <w:rPr>
          <w:rFonts w:ascii="Times New Roman" w:hAnsi="Times New Roman"/>
          <w:iCs/>
          <w:sz w:val="24"/>
          <w:szCs w:val="24"/>
        </w:rPr>
        <w:t xml:space="preserve">. </w:t>
      </w:r>
      <w:r w:rsidR="003E4C22" w:rsidRPr="00E120D5">
        <w:rPr>
          <w:rFonts w:ascii="Times New Roman" w:hAnsi="Times New Roman"/>
          <w:iCs/>
          <w:sz w:val="24"/>
          <w:szCs w:val="24"/>
        </w:rPr>
        <w:t>Движущие силы антропогенеза</w:t>
      </w:r>
      <w:r w:rsidRPr="00E120D5">
        <w:rPr>
          <w:rFonts w:ascii="Times New Roman" w:hAnsi="Times New Roman"/>
          <w:iCs/>
          <w:sz w:val="24"/>
          <w:szCs w:val="24"/>
        </w:rPr>
        <w:t xml:space="preserve">. </w:t>
      </w:r>
      <w:r w:rsidR="003E4C22" w:rsidRPr="00E120D5">
        <w:rPr>
          <w:rFonts w:ascii="Times New Roman" w:hAnsi="Times New Roman"/>
          <w:iCs/>
          <w:sz w:val="24"/>
          <w:szCs w:val="24"/>
        </w:rPr>
        <w:t>Происхождение человека</w:t>
      </w:r>
      <w:r w:rsidRPr="00E120D5">
        <w:rPr>
          <w:rFonts w:ascii="Times New Roman" w:hAnsi="Times New Roman"/>
          <w:iCs/>
          <w:sz w:val="24"/>
          <w:szCs w:val="24"/>
        </w:rPr>
        <w:t xml:space="preserve">. </w:t>
      </w:r>
      <w:r w:rsidR="003E4C22" w:rsidRPr="00E120D5">
        <w:rPr>
          <w:rFonts w:ascii="Times New Roman" w:hAnsi="Times New Roman"/>
          <w:iCs/>
          <w:sz w:val="24"/>
          <w:szCs w:val="24"/>
        </w:rPr>
        <w:t>Происхождение человеческих рас</w:t>
      </w:r>
      <w:r w:rsidRPr="00E120D5">
        <w:rPr>
          <w:rFonts w:ascii="Times New Roman" w:hAnsi="Times New Roman"/>
          <w:iCs/>
          <w:sz w:val="24"/>
          <w:szCs w:val="24"/>
        </w:rPr>
        <w:t>.</w:t>
      </w:r>
    </w:p>
    <w:p w:rsidR="003E4C22" w:rsidRPr="00E120D5" w:rsidRDefault="003E4C22" w:rsidP="00275550">
      <w:pPr>
        <w:pStyle w:val="11"/>
        <w:jc w:val="both"/>
        <w:rPr>
          <w:rFonts w:ascii="Times New Roman" w:hAnsi="Times New Roman"/>
          <w:b/>
          <w:i/>
          <w:sz w:val="24"/>
          <w:szCs w:val="24"/>
        </w:rPr>
      </w:pPr>
      <w:r w:rsidRPr="00E120D5">
        <w:rPr>
          <w:rFonts w:ascii="Times New Roman" w:hAnsi="Times New Roman"/>
          <w:b/>
          <w:i/>
          <w:sz w:val="24"/>
          <w:szCs w:val="24"/>
        </w:rPr>
        <w:t>Лабораторные и практические работы</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Описание особей вида по морфологическому критерию</w:t>
      </w:r>
      <w:r w:rsidR="00275550" w:rsidRPr="00E120D5">
        <w:rPr>
          <w:rFonts w:ascii="Times New Roman" w:hAnsi="Times New Roman"/>
          <w:sz w:val="24"/>
          <w:szCs w:val="24"/>
        </w:rPr>
        <w:t>.</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Выявление изменчивости у особей  одного вида</w:t>
      </w:r>
      <w:r w:rsidR="00275550" w:rsidRPr="00E120D5">
        <w:rPr>
          <w:rFonts w:ascii="Times New Roman" w:hAnsi="Times New Roman"/>
          <w:sz w:val="24"/>
          <w:szCs w:val="24"/>
        </w:rPr>
        <w:t>.</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Выявление приспособлений у организмов к среде обитания</w:t>
      </w:r>
      <w:r w:rsidR="00275550" w:rsidRPr="00E120D5">
        <w:rPr>
          <w:rFonts w:ascii="Times New Roman" w:hAnsi="Times New Roman"/>
          <w:sz w:val="24"/>
          <w:szCs w:val="24"/>
        </w:rPr>
        <w:t>.</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Анализ и оценка различных гипотез происхождения жизни</w:t>
      </w:r>
      <w:r w:rsidR="00275550" w:rsidRPr="00E120D5">
        <w:rPr>
          <w:rFonts w:ascii="Times New Roman" w:hAnsi="Times New Roman"/>
          <w:sz w:val="24"/>
          <w:szCs w:val="24"/>
        </w:rPr>
        <w:t>.</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Анализ и оценка различных гипотез происхождения  человека</w:t>
      </w:r>
      <w:r w:rsidR="00275550" w:rsidRPr="00E120D5">
        <w:rPr>
          <w:rFonts w:ascii="Times New Roman" w:hAnsi="Times New Roman"/>
          <w:sz w:val="24"/>
          <w:szCs w:val="24"/>
        </w:rPr>
        <w:t>.</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sz w:val="24"/>
          <w:szCs w:val="24"/>
        </w:rPr>
        <w:t xml:space="preserve">Экосистемы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 xml:space="preserve">Экологические факторы, их значение в жизни организмов. </w:t>
      </w:r>
      <w:r w:rsidRPr="00E120D5">
        <w:rPr>
          <w:rFonts w:ascii="Times New Roman" w:hAnsi="Times New Roman"/>
          <w:iCs/>
          <w:sz w:val="24"/>
          <w:szCs w:val="24"/>
        </w:rPr>
        <w:t>Биологические ритмы</w:t>
      </w:r>
      <w:r w:rsidRPr="00E120D5">
        <w:rPr>
          <w:rFonts w:ascii="Times New Roman" w:hAnsi="Times New Roman"/>
          <w:sz w:val="24"/>
          <w:szCs w:val="24"/>
        </w:rPr>
        <w:t>.  Межвидовые отношения: паразитизм, хищничество, конкуренция, симбиоз. Видовая и пространственная структура экосистем. Пищевые связи, круговорот веществ и превращения энергии в экосистемах. Причины устойчивости и смены экосистем. Искусственные сообщества – агроэкосистемы.</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Биосфера – г</w:t>
      </w:r>
      <w:r w:rsidR="00275550" w:rsidRPr="00E120D5">
        <w:rPr>
          <w:rFonts w:ascii="Times New Roman" w:hAnsi="Times New Roman"/>
          <w:sz w:val="24"/>
          <w:szCs w:val="24"/>
        </w:rPr>
        <w:t>лобальная экосистема. Учение В.И.</w:t>
      </w:r>
      <w:r w:rsidRPr="00E120D5">
        <w:rPr>
          <w:rFonts w:ascii="Times New Roman" w:hAnsi="Times New Roman"/>
          <w:sz w:val="24"/>
          <w:szCs w:val="24"/>
        </w:rPr>
        <w:t xml:space="preserve">Вернадского о биосфере. Роль живых организмов в биосфере. Биомасса. </w:t>
      </w:r>
      <w:r w:rsidRPr="00E120D5">
        <w:rPr>
          <w:rFonts w:ascii="Times New Roman" w:hAnsi="Times New Roman"/>
          <w:iCs/>
          <w:sz w:val="24"/>
          <w:szCs w:val="24"/>
        </w:rPr>
        <w:t>Биологический круговорот (на примере круговорота углерода). Эволюция биосферы.</w:t>
      </w:r>
      <w:r w:rsidRPr="00E120D5">
        <w:rPr>
          <w:rFonts w:ascii="Times New Roman" w:hAnsi="Times New Roman"/>
          <w:sz w:val="24"/>
          <w:szCs w:val="24"/>
        </w:rPr>
        <w:t xml:space="preserve"> Глобальные экологические проблемы и пути их решения. Последствия деятельности человека в окружающей среде. Правила поведения в природной среде.</w:t>
      </w:r>
    </w:p>
    <w:p w:rsidR="003E4C22" w:rsidRPr="00E120D5" w:rsidRDefault="003E4C22" w:rsidP="003E4C22">
      <w:pPr>
        <w:pStyle w:val="11"/>
        <w:jc w:val="both"/>
        <w:rPr>
          <w:rFonts w:ascii="Times New Roman" w:hAnsi="Times New Roman"/>
          <w:b/>
          <w:i/>
          <w:sz w:val="24"/>
          <w:szCs w:val="24"/>
        </w:rPr>
      </w:pPr>
      <w:r w:rsidRPr="00E120D5">
        <w:rPr>
          <w:rFonts w:ascii="Times New Roman" w:hAnsi="Times New Roman"/>
          <w:b/>
          <w:i/>
          <w:sz w:val="24"/>
          <w:szCs w:val="24"/>
        </w:rPr>
        <w:t>Демонстрации</w:t>
      </w:r>
    </w:p>
    <w:p w:rsidR="003E4C22" w:rsidRPr="00E120D5" w:rsidRDefault="003E4C22" w:rsidP="00275550">
      <w:pPr>
        <w:pStyle w:val="11"/>
        <w:jc w:val="both"/>
        <w:rPr>
          <w:rFonts w:ascii="Times New Roman" w:hAnsi="Times New Roman"/>
          <w:sz w:val="24"/>
          <w:szCs w:val="24"/>
        </w:rPr>
      </w:pPr>
      <w:r w:rsidRPr="00E120D5">
        <w:rPr>
          <w:rFonts w:ascii="Times New Roman" w:hAnsi="Times New Roman"/>
          <w:sz w:val="24"/>
          <w:szCs w:val="24"/>
        </w:rPr>
        <w:t>Экологические факторы и их влияние на организмы</w:t>
      </w:r>
      <w:r w:rsidR="00275550" w:rsidRPr="00E120D5">
        <w:rPr>
          <w:rFonts w:ascii="Times New Roman" w:hAnsi="Times New Roman"/>
          <w:sz w:val="24"/>
          <w:szCs w:val="24"/>
        </w:rPr>
        <w:t xml:space="preserve">. </w:t>
      </w:r>
      <w:r w:rsidRPr="00E120D5">
        <w:rPr>
          <w:rFonts w:ascii="Times New Roman" w:hAnsi="Times New Roman"/>
          <w:sz w:val="24"/>
          <w:szCs w:val="24"/>
        </w:rPr>
        <w:t>Биологические ритмы</w:t>
      </w:r>
      <w:r w:rsidR="00275550" w:rsidRPr="00E120D5">
        <w:rPr>
          <w:rFonts w:ascii="Times New Roman" w:hAnsi="Times New Roman"/>
          <w:sz w:val="24"/>
          <w:szCs w:val="24"/>
        </w:rPr>
        <w:t xml:space="preserve">. </w:t>
      </w:r>
      <w:r w:rsidRPr="00E120D5">
        <w:rPr>
          <w:rFonts w:ascii="Times New Roman" w:hAnsi="Times New Roman"/>
          <w:sz w:val="24"/>
          <w:szCs w:val="24"/>
        </w:rPr>
        <w:t>Межвидовые отношения: паразитизм, хищничество, конкуренция, симбиоз</w:t>
      </w:r>
      <w:r w:rsidR="00275550" w:rsidRPr="00E120D5">
        <w:rPr>
          <w:rFonts w:ascii="Times New Roman" w:hAnsi="Times New Roman"/>
          <w:sz w:val="24"/>
          <w:szCs w:val="24"/>
        </w:rPr>
        <w:t xml:space="preserve">. </w:t>
      </w:r>
      <w:r w:rsidRPr="00E120D5">
        <w:rPr>
          <w:rFonts w:ascii="Times New Roman" w:hAnsi="Times New Roman"/>
          <w:sz w:val="24"/>
          <w:szCs w:val="24"/>
        </w:rPr>
        <w:t>Ярусность растительного сообщества</w:t>
      </w:r>
      <w:r w:rsidR="00275550" w:rsidRPr="00E120D5">
        <w:rPr>
          <w:rFonts w:ascii="Times New Roman" w:hAnsi="Times New Roman"/>
          <w:sz w:val="24"/>
          <w:szCs w:val="24"/>
        </w:rPr>
        <w:t xml:space="preserve">. </w:t>
      </w:r>
      <w:r w:rsidRPr="00E120D5">
        <w:rPr>
          <w:rFonts w:ascii="Times New Roman" w:hAnsi="Times New Roman"/>
          <w:sz w:val="24"/>
          <w:szCs w:val="24"/>
        </w:rPr>
        <w:t>Пищевые цепи и сети</w:t>
      </w:r>
      <w:r w:rsidR="00275550" w:rsidRPr="00E120D5">
        <w:rPr>
          <w:rFonts w:ascii="Times New Roman" w:hAnsi="Times New Roman"/>
          <w:sz w:val="24"/>
          <w:szCs w:val="24"/>
        </w:rPr>
        <w:t xml:space="preserve">. </w:t>
      </w:r>
      <w:r w:rsidRPr="00E120D5">
        <w:rPr>
          <w:rFonts w:ascii="Times New Roman" w:hAnsi="Times New Roman"/>
          <w:sz w:val="24"/>
          <w:szCs w:val="24"/>
        </w:rPr>
        <w:t>Экологическая пирамида</w:t>
      </w:r>
      <w:r w:rsidR="00275550" w:rsidRPr="00E120D5">
        <w:rPr>
          <w:rFonts w:ascii="Times New Roman" w:hAnsi="Times New Roman"/>
          <w:sz w:val="24"/>
          <w:szCs w:val="24"/>
        </w:rPr>
        <w:t xml:space="preserve">. </w:t>
      </w:r>
      <w:r w:rsidRPr="00E120D5">
        <w:rPr>
          <w:rFonts w:ascii="Times New Roman" w:hAnsi="Times New Roman"/>
          <w:sz w:val="24"/>
          <w:szCs w:val="24"/>
        </w:rPr>
        <w:t>Круговорот веществ и превращения энергии в экосистеме</w:t>
      </w:r>
      <w:r w:rsidR="00275550" w:rsidRPr="00E120D5">
        <w:rPr>
          <w:rFonts w:ascii="Times New Roman" w:hAnsi="Times New Roman"/>
          <w:sz w:val="24"/>
          <w:szCs w:val="24"/>
        </w:rPr>
        <w:t xml:space="preserve">. </w:t>
      </w:r>
      <w:r w:rsidRPr="00E120D5">
        <w:rPr>
          <w:rFonts w:ascii="Times New Roman" w:hAnsi="Times New Roman"/>
          <w:sz w:val="24"/>
          <w:szCs w:val="24"/>
        </w:rPr>
        <w:t>Экосистема</w:t>
      </w:r>
      <w:r w:rsidR="00275550" w:rsidRPr="00E120D5">
        <w:rPr>
          <w:rFonts w:ascii="Times New Roman" w:hAnsi="Times New Roman"/>
          <w:sz w:val="24"/>
          <w:szCs w:val="24"/>
        </w:rPr>
        <w:t xml:space="preserve">. </w:t>
      </w:r>
      <w:r w:rsidRPr="00E120D5">
        <w:rPr>
          <w:rFonts w:ascii="Times New Roman" w:hAnsi="Times New Roman"/>
          <w:sz w:val="24"/>
          <w:szCs w:val="24"/>
        </w:rPr>
        <w:t>Агроэкосистема</w:t>
      </w:r>
      <w:r w:rsidR="00275550" w:rsidRPr="00E120D5">
        <w:rPr>
          <w:rFonts w:ascii="Times New Roman" w:hAnsi="Times New Roman"/>
          <w:sz w:val="24"/>
          <w:szCs w:val="24"/>
        </w:rPr>
        <w:t xml:space="preserve">. </w:t>
      </w:r>
      <w:r w:rsidRPr="00E120D5">
        <w:rPr>
          <w:rFonts w:ascii="Times New Roman" w:hAnsi="Times New Roman"/>
          <w:sz w:val="24"/>
          <w:szCs w:val="24"/>
        </w:rPr>
        <w:t>Биосфера</w:t>
      </w:r>
      <w:r w:rsidR="00275550" w:rsidRPr="00E120D5">
        <w:rPr>
          <w:rFonts w:ascii="Times New Roman" w:hAnsi="Times New Roman"/>
          <w:sz w:val="24"/>
          <w:szCs w:val="24"/>
        </w:rPr>
        <w:t xml:space="preserve">. </w:t>
      </w:r>
      <w:r w:rsidRPr="00E120D5">
        <w:rPr>
          <w:rFonts w:ascii="Times New Roman" w:hAnsi="Times New Roman"/>
          <w:sz w:val="24"/>
          <w:szCs w:val="24"/>
        </w:rPr>
        <w:t>Круговорот углерода в биосфере</w:t>
      </w:r>
      <w:r w:rsidR="00275550" w:rsidRPr="00E120D5">
        <w:rPr>
          <w:rFonts w:ascii="Times New Roman" w:hAnsi="Times New Roman"/>
          <w:sz w:val="24"/>
          <w:szCs w:val="24"/>
        </w:rPr>
        <w:t xml:space="preserve">. </w:t>
      </w:r>
      <w:r w:rsidRPr="00E120D5">
        <w:rPr>
          <w:rFonts w:ascii="Times New Roman" w:hAnsi="Times New Roman"/>
          <w:sz w:val="24"/>
          <w:szCs w:val="24"/>
        </w:rPr>
        <w:t>Биоразнообразие</w:t>
      </w:r>
      <w:r w:rsidR="00275550" w:rsidRPr="00E120D5">
        <w:rPr>
          <w:rFonts w:ascii="Times New Roman" w:hAnsi="Times New Roman"/>
          <w:sz w:val="24"/>
          <w:szCs w:val="24"/>
        </w:rPr>
        <w:t xml:space="preserve">. </w:t>
      </w:r>
      <w:r w:rsidRPr="00E120D5">
        <w:rPr>
          <w:rFonts w:ascii="Times New Roman" w:hAnsi="Times New Roman"/>
          <w:sz w:val="24"/>
          <w:szCs w:val="24"/>
        </w:rPr>
        <w:t>Глобальные экологические проблемы</w:t>
      </w:r>
      <w:r w:rsidR="00275550" w:rsidRPr="00E120D5">
        <w:rPr>
          <w:rFonts w:ascii="Times New Roman" w:hAnsi="Times New Roman"/>
          <w:sz w:val="24"/>
          <w:szCs w:val="24"/>
        </w:rPr>
        <w:t xml:space="preserve">. </w:t>
      </w:r>
      <w:r w:rsidRPr="00E120D5">
        <w:rPr>
          <w:rFonts w:ascii="Times New Roman" w:hAnsi="Times New Roman"/>
          <w:sz w:val="24"/>
          <w:szCs w:val="24"/>
        </w:rPr>
        <w:t>Последствия деятельности человека в окружающей среде</w:t>
      </w:r>
      <w:r w:rsidR="00275550" w:rsidRPr="00E120D5">
        <w:rPr>
          <w:rFonts w:ascii="Times New Roman" w:hAnsi="Times New Roman"/>
          <w:sz w:val="24"/>
          <w:szCs w:val="24"/>
        </w:rPr>
        <w:t xml:space="preserve">. </w:t>
      </w:r>
      <w:r w:rsidRPr="00E120D5">
        <w:rPr>
          <w:rFonts w:ascii="Times New Roman" w:hAnsi="Times New Roman"/>
          <w:sz w:val="24"/>
          <w:szCs w:val="24"/>
        </w:rPr>
        <w:t>Биосфера и человек</w:t>
      </w:r>
      <w:r w:rsidR="00275550" w:rsidRPr="00E120D5">
        <w:rPr>
          <w:rFonts w:ascii="Times New Roman" w:hAnsi="Times New Roman"/>
          <w:sz w:val="24"/>
          <w:szCs w:val="24"/>
        </w:rPr>
        <w:t xml:space="preserve">. </w:t>
      </w:r>
      <w:r w:rsidRPr="00E120D5">
        <w:rPr>
          <w:rFonts w:ascii="Times New Roman" w:hAnsi="Times New Roman"/>
          <w:sz w:val="24"/>
          <w:szCs w:val="24"/>
        </w:rPr>
        <w:t>Заповедники и заказники России</w:t>
      </w:r>
      <w:r w:rsidR="00275550" w:rsidRPr="00E120D5">
        <w:rPr>
          <w:rFonts w:ascii="Times New Roman" w:hAnsi="Times New Roman"/>
          <w:sz w:val="24"/>
          <w:szCs w:val="24"/>
        </w:rPr>
        <w:t xml:space="preserve"> и Башкортостана.</w:t>
      </w:r>
    </w:p>
    <w:p w:rsidR="003E4C22" w:rsidRPr="00E120D5" w:rsidRDefault="003E4C22" w:rsidP="003E4C22">
      <w:pPr>
        <w:pStyle w:val="11"/>
        <w:jc w:val="both"/>
        <w:rPr>
          <w:rFonts w:ascii="Times New Roman" w:hAnsi="Times New Roman"/>
          <w:b/>
          <w:i/>
          <w:iCs/>
          <w:sz w:val="24"/>
          <w:szCs w:val="24"/>
        </w:rPr>
      </w:pPr>
      <w:r w:rsidRPr="00E120D5">
        <w:rPr>
          <w:rFonts w:ascii="Times New Roman" w:hAnsi="Times New Roman"/>
          <w:b/>
          <w:i/>
          <w:iCs/>
          <w:sz w:val="24"/>
          <w:szCs w:val="24"/>
        </w:rPr>
        <w:t>Лабораторные и практические работы</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Выявление антропогенных изменений в экосистемах своей местности</w:t>
      </w:r>
      <w:r w:rsidR="00275550" w:rsidRPr="00E120D5">
        <w:rPr>
          <w:rFonts w:ascii="Times New Roman" w:hAnsi="Times New Roman"/>
          <w:sz w:val="24"/>
          <w:szCs w:val="24"/>
        </w:rPr>
        <w:t>.</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Составление схем передачи веществ и энергии (цепей питания)</w:t>
      </w:r>
      <w:r w:rsidR="00275550" w:rsidRPr="00E120D5">
        <w:rPr>
          <w:rFonts w:ascii="Times New Roman" w:hAnsi="Times New Roman"/>
          <w:sz w:val="24"/>
          <w:szCs w:val="24"/>
        </w:rPr>
        <w:t>.</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Сравнительная характеристика природных экосистем и агроэкосистем своей местности</w:t>
      </w:r>
      <w:r w:rsidR="00275550" w:rsidRPr="00E120D5">
        <w:rPr>
          <w:rFonts w:ascii="Times New Roman" w:hAnsi="Times New Roman"/>
          <w:sz w:val="24"/>
          <w:szCs w:val="24"/>
        </w:rPr>
        <w:t>.</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Исследование изменений в экосистемах на биологических моделях (аквариум)</w:t>
      </w:r>
      <w:r w:rsidR="00275550" w:rsidRPr="00E120D5">
        <w:rPr>
          <w:rFonts w:ascii="Times New Roman" w:hAnsi="Times New Roman"/>
          <w:sz w:val="24"/>
          <w:szCs w:val="24"/>
        </w:rPr>
        <w:t>.</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sz w:val="24"/>
          <w:szCs w:val="24"/>
        </w:rPr>
        <w:t>Решение экологических задач</w:t>
      </w:r>
    </w:p>
    <w:p w:rsidR="003E4C22" w:rsidRPr="00E120D5" w:rsidRDefault="003E4C22" w:rsidP="00275550">
      <w:pPr>
        <w:pStyle w:val="11"/>
        <w:jc w:val="both"/>
        <w:rPr>
          <w:rFonts w:ascii="Times New Roman" w:hAnsi="Times New Roman"/>
          <w:sz w:val="24"/>
          <w:szCs w:val="24"/>
        </w:rPr>
      </w:pPr>
      <w:r w:rsidRPr="00E120D5">
        <w:rPr>
          <w:rFonts w:ascii="Times New Roman" w:hAnsi="Times New Roman"/>
          <w:sz w:val="24"/>
          <w:szCs w:val="24"/>
        </w:rPr>
        <w:t>Анализ и оценка последствий собственной деятельности в окружающей среде, глобальных экологических проблем и путей их решения</w:t>
      </w:r>
      <w:r w:rsidR="00275550" w:rsidRPr="00E120D5">
        <w:rPr>
          <w:rFonts w:ascii="Times New Roman" w:hAnsi="Times New Roman"/>
          <w:sz w:val="24"/>
          <w:szCs w:val="24"/>
        </w:rPr>
        <w:t>.</w:t>
      </w:r>
    </w:p>
    <w:p w:rsidR="003E4C22" w:rsidRPr="00E120D5" w:rsidRDefault="003E4C22" w:rsidP="003E4C22">
      <w:pPr>
        <w:pStyle w:val="11"/>
        <w:jc w:val="both"/>
        <w:rPr>
          <w:rFonts w:ascii="Times New Roman" w:hAnsi="Times New Roman"/>
          <w:bCs/>
          <w:sz w:val="16"/>
          <w:szCs w:val="16"/>
          <w:u w:val="single"/>
        </w:rPr>
      </w:pPr>
    </w:p>
    <w:p w:rsidR="003E4C22" w:rsidRPr="00E120D5" w:rsidRDefault="00275550" w:rsidP="003E4C22">
      <w:pPr>
        <w:pStyle w:val="11"/>
        <w:jc w:val="both"/>
        <w:rPr>
          <w:rFonts w:ascii="Times New Roman" w:hAnsi="Times New Roman"/>
          <w:bCs/>
          <w:sz w:val="28"/>
          <w:szCs w:val="28"/>
        </w:rPr>
      </w:pPr>
      <w:bookmarkStart w:id="7" w:name="_Toc298393899"/>
      <w:r w:rsidRPr="00E120D5">
        <w:rPr>
          <w:rFonts w:ascii="Times New Roman" w:hAnsi="Times New Roman"/>
          <w:bCs/>
          <w:sz w:val="28"/>
          <w:szCs w:val="28"/>
        </w:rPr>
        <w:t>Физика</w:t>
      </w:r>
      <w:bookmarkEnd w:id="7"/>
      <w:r w:rsidRPr="00E120D5">
        <w:rPr>
          <w:rFonts w:ascii="Times New Roman" w:hAnsi="Times New Roman"/>
          <w:bCs/>
          <w:sz w:val="28"/>
          <w:szCs w:val="28"/>
        </w:rPr>
        <w:t>.</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 xml:space="preserve">Физика и методы научного познания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 xml:space="preserve">Физика – наука о природе. Научные методы познания окружающего мира и их отличия от других методов познания. Роль эксперимента и теории в процессе познания природы. </w:t>
      </w:r>
      <w:r w:rsidRPr="00E120D5">
        <w:rPr>
          <w:rFonts w:ascii="Times New Roman" w:hAnsi="Times New Roman"/>
          <w:i/>
          <w:color w:val="000000"/>
          <w:sz w:val="24"/>
          <w:szCs w:val="24"/>
        </w:rPr>
        <w:t>Моделирование физических явлений и процессов.</w:t>
      </w:r>
      <w:r w:rsidRPr="00E120D5">
        <w:rPr>
          <w:rFonts w:ascii="Times New Roman" w:hAnsi="Times New Roman"/>
          <w:color w:val="000000"/>
          <w:sz w:val="24"/>
          <w:szCs w:val="24"/>
        </w:rPr>
        <w:t xml:space="preserve"> Научные гипотезы. Физические законы. Физические теории. </w:t>
      </w:r>
      <w:r w:rsidRPr="00E120D5">
        <w:rPr>
          <w:rFonts w:ascii="Times New Roman" w:hAnsi="Times New Roman"/>
          <w:i/>
          <w:color w:val="000000"/>
          <w:sz w:val="24"/>
          <w:szCs w:val="24"/>
        </w:rPr>
        <w:t>Границы применимости физических законов и теорий. Принцип соответствия</w:t>
      </w:r>
      <w:r w:rsidRPr="00E120D5">
        <w:rPr>
          <w:rFonts w:ascii="Times New Roman" w:hAnsi="Times New Roman"/>
          <w:color w:val="000000"/>
          <w:sz w:val="24"/>
          <w:szCs w:val="24"/>
        </w:rPr>
        <w:t>. Основные элементы физической картины мира.</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 xml:space="preserve">Механика </w:t>
      </w:r>
    </w:p>
    <w:p w:rsidR="00275550" w:rsidRPr="00E120D5" w:rsidRDefault="00275550" w:rsidP="00275550">
      <w:pPr>
        <w:pStyle w:val="11"/>
        <w:jc w:val="both"/>
        <w:rPr>
          <w:rFonts w:ascii="Times New Roman" w:hAnsi="Times New Roman"/>
          <w:i/>
          <w:color w:val="000000"/>
          <w:sz w:val="24"/>
          <w:szCs w:val="24"/>
        </w:rPr>
      </w:pPr>
      <w:r w:rsidRPr="00E120D5">
        <w:rPr>
          <w:rFonts w:ascii="Times New Roman" w:hAnsi="Times New Roman"/>
          <w:color w:val="000000"/>
          <w:sz w:val="24"/>
          <w:szCs w:val="24"/>
        </w:rPr>
        <w:t xml:space="preserve">Механическое движение и его виды. Относительность механического движения. Прямолинейное равноускоренное движение. Принцип относительности Галилея. Законы динамики. Всемирное тяготение. Законы сохранения в механике. </w:t>
      </w:r>
      <w:r w:rsidRPr="00E120D5">
        <w:rPr>
          <w:rFonts w:ascii="Times New Roman" w:hAnsi="Times New Roman"/>
          <w:i/>
          <w:color w:val="000000"/>
          <w:sz w:val="24"/>
          <w:szCs w:val="24"/>
        </w:rPr>
        <w:t xml:space="preserve">Предсказательная сила законов классической механики. Использование законов механики для объяснения движения </w:t>
      </w:r>
      <w:r w:rsidRPr="00E120D5">
        <w:rPr>
          <w:rFonts w:ascii="Times New Roman" w:hAnsi="Times New Roman"/>
          <w:i/>
          <w:color w:val="000000"/>
          <w:sz w:val="24"/>
          <w:szCs w:val="24"/>
        </w:rPr>
        <w:lastRenderedPageBreak/>
        <w:t>небесных тел и для развития космических исследований. Границы применимости классической механики.</w:t>
      </w:r>
    </w:p>
    <w:p w:rsidR="00275550" w:rsidRPr="00E120D5" w:rsidRDefault="00275550" w:rsidP="00275550">
      <w:pPr>
        <w:pStyle w:val="11"/>
        <w:jc w:val="both"/>
        <w:rPr>
          <w:rFonts w:ascii="Times New Roman" w:hAnsi="Times New Roman"/>
          <w:b/>
          <w:bCs/>
          <w:i/>
          <w:color w:val="000000"/>
          <w:sz w:val="24"/>
          <w:szCs w:val="24"/>
        </w:rPr>
      </w:pPr>
      <w:r w:rsidRPr="00E120D5">
        <w:rPr>
          <w:rFonts w:ascii="Times New Roman" w:hAnsi="Times New Roman"/>
          <w:b/>
          <w:bCs/>
          <w:i/>
          <w:color w:val="000000"/>
          <w:sz w:val="24"/>
          <w:szCs w:val="24"/>
        </w:rPr>
        <w:t>Демонстрации</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Зависимость траектории от выбора системы отсчета.</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Падение тел в воздухе и в вакууме.</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Явление инерции.</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Сравнение масс взаимодействующих тел.</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Второй закон Ньютона.</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Измерение сил.</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Сложение сил.</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Зависимость силы упругости от деформации.</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Силы трения.</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Условия равновесия тел.</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Реактивное движение.</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Переход потенциальной энергии в кинетическую и обратно.</w:t>
      </w:r>
    </w:p>
    <w:p w:rsidR="00275550" w:rsidRPr="00E120D5" w:rsidRDefault="00275550" w:rsidP="00275550">
      <w:pPr>
        <w:pStyle w:val="11"/>
        <w:jc w:val="both"/>
        <w:rPr>
          <w:rFonts w:ascii="Times New Roman" w:hAnsi="Times New Roman"/>
          <w:b/>
          <w:bCs/>
          <w:i/>
          <w:color w:val="000000"/>
          <w:sz w:val="24"/>
          <w:szCs w:val="24"/>
        </w:rPr>
      </w:pPr>
      <w:r w:rsidRPr="00E120D5">
        <w:rPr>
          <w:rFonts w:ascii="Times New Roman" w:hAnsi="Times New Roman"/>
          <w:b/>
          <w:bCs/>
          <w:i/>
          <w:color w:val="000000"/>
          <w:sz w:val="24"/>
          <w:szCs w:val="24"/>
        </w:rPr>
        <w:t>Лабораторные работы</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Измерение ускорения свободного падения.</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Исследование движения тела под действием постоянной силы.</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Изучение движения тел по окружности под действием силы тяжести и упругости.</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Исследование упругого и неупругого  столкновений тел.</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Сохранение механической энергии при движении тела под действием сил тяжести и упругости. </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Сравнение работы силы с изменением кинетической энергии тела.</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 xml:space="preserve">Молекулярная физика </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Возникновение атомистической гипотезы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w:t>
      </w:r>
      <w:r w:rsidRPr="00E120D5">
        <w:rPr>
          <w:rFonts w:ascii="Times New Roman" w:hAnsi="Times New Roman"/>
          <w:i/>
          <w:color w:val="000000"/>
          <w:sz w:val="24"/>
          <w:szCs w:val="24"/>
        </w:rPr>
        <w:t>Модель идеального газа</w:t>
      </w:r>
      <w:r w:rsidRPr="00E120D5">
        <w:rPr>
          <w:rFonts w:ascii="Times New Roman" w:hAnsi="Times New Roman"/>
          <w:color w:val="000000"/>
          <w:sz w:val="24"/>
          <w:szCs w:val="24"/>
        </w:rPr>
        <w:t>. Давление газа. Уравнение состояния идеального газа. Строение и свойства жидкостей и твердых тел.</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Законы термодинамики. </w:t>
      </w:r>
      <w:r w:rsidRPr="00E120D5">
        <w:rPr>
          <w:rFonts w:ascii="Times New Roman" w:hAnsi="Times New Roman"/>
          <w:i/>
          <w:color w:val="000000"/>
          <w:sz w:val="24"/>
          <w:szCs w:val="24"/>
        </w:rPr>
        <w:t>Порядок и хаос. Необратимость тепловых процессов</w:t>
      </w:r>
      <w:r w:rsidRPr="00E120D5">
        <w:rPr>
          <w:rFonts w:ascii="Times New Roman" w:hAnsi="Times New Roman"/>
          <w:color w:val="000000"/>
          <w:sz w:val="24"/>
          <w:szCs w:val="24"/>
        </w:rPr>
        <w:t>. Тепловые двигатели и охрана окружающей среды.</w:t>
      </w:r>
    </w:p>
    <w:p w:rsidR="00275550" w:rsidRPr="00E120D5" w:rsidRDefault="00275550" w:rsidP="00275550">
      <w:pPr>
        <w:pStyle w:val="11"/>
        <w:jc w:val="both"/>
        <w:rPr>
          <w:rFonts w:ascii="Times New Roman" w:hAnsi="Times New Roman"/>
          <w:b/>
          <w:bCs/>
          <w:i/>
          <w:sz w:val="24"/>
          <w:szCs w:val="24"/>
        </w:rPr>
      </w:pPr>
      <w:r w:rsidRPr="00E120D5">
        <w:rPr>
          <w:rFonts w:ascii="Times New Roman" w:hAnsi="Times New Roman"/>
          <w:b/>
          <w:bCs/>
          <w:i/>
          <w:sz w:val="24"/>
          <w:szCs w:val="24"/>
        </w:rPr>
        <w:t>Демонстрации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Механическая модель броуновского движения.</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Изменение давления газа с изменением температуры при постоянном объеме.</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Изменение объема  газа с изменением температуры при постоянном давлении.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Изменение объема  газа с изменением давления  при постоянной температуре.</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Кипение воды при пониженном давлении.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Устройство психрометра и гигрометра.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Явление поверхностного натяжения жидкости.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Кристаллические и аморфные тела.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Объемные модели строения кристаллов.</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Модели тепловых двигателей.</w:t>
      </w:r>
    </w:p>
    <w:p w:rsidR="00275550" w:rsidRPr="00E120D5" w:rsidRDefault="00275550" w:rsidP="00275550">
      <w:pPr>
        <w:pStyle w:val="11"/>
        <w:jc w:val="both"/>
        <w:rPr>
          <w:rFonts w:ascii="Times New Roman" w:hAnsi="Times New Roman"/>
          <w:b/>
          <w:bCs/>
          <w:i/>
          <w:sz w:val="24"/>
          <w:szCs w:val="24"/>
        </w:rPr>
      </w:pPr>
      <w:r w:rsidRPr="00E120D5">
        <w:rPr>
          <w:rFonts w:ascii="Times New Roman" w:hAnsi="Times New Roman"/>
          <w:b/>
          <w:bCs/>
          <w:i/>
          <w:sz w:val="24"/>
          <w:szCs w:val="24"/>
        </w:rPr>
        <w:t>Лабораторные работы</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Измерение влажности воздуха.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Измерение удельной теплоты плавления льда.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Измерение поверхностного натяжения жидкости. </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 xml:space="preserve">Электродинамика </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Элементарный электрический заряд. Закон сохранения электрического заряда. Электрическое поле. Электрический ток. </w:t>
      </w:r>
      <w:r w:rsidRPr="00E120D5">
        <w:rPr>
          <w:rFonts w:ascii="Times New Roman" w:hAnsi="Times New Roman"/>
          <w:i/>
          <w:color w:val="000000"/>
          <w:sz w:val="24"/>
          <w:szCs w:val="24"/>
        </w:rPr>
        <w:t>Закон Ома для полной цепи.</w:t>
      </w:r>
      <w:r w:rsidRPr="00E120D5">
        <w:rPr>
          <w:rFonts w:ascii="Times New Roman" w:hAnsi="Times New Roman"/>
          <w:color w:val="000000"/>
          <w:sz w:val="24"/>
          <w:szCs w:val="24"/>
        </w:rPr>
        <w:t xml:space="preserve"> Магнитное поле тока. </w:t>
      </w:r>
      <w:r w:rsidRPr="00E120D5">
        <w:rPr>
          <w:rFonts w:ascii="Times New Roman" w:hAnsi="Times New Roman"/>
          <w:i/>
          <w:color w:val="000000"/>
          <w:sz w:val="24"/>
          <w:szCs w:val="24"/>
        </w:rPr>
        <w:t>Плазма.</w:t>
      </w:r>
      <w:r w:rsidRPr="00E120D5">
        <w:rPr>
          <w:rFonts w:ascii="Times New Roman" w:hAnsi="Times New Roman"/>
          <w:color w:val="000000"/>
          <w:sz w:val="24"/>
          <w:szCs w:val="24"/>
        </w:rPr>
        <w:t xml:space="preserve"> </w:t>
      </w:r>
      <w:r w:rsidRPr="00E120D5">
        <w:rPr>
          <w:rFonts w:ascii="Times New Roman" w:hAnsi="Times New Roman"/>
          <w:i/>
          <w:color w:val="000000"/>
          <w:sz w:val="24"/>
          <w:szCs w:val="24"/>
        </w:rPr>
        <w:t>Действие магнитного поля на движущиеся заряженные частицы.</w:t>
      </w:r>
      <w:r w:rsidRPr="00E120D5">
        <w:rPr>
          <w:rFonts w:ascii="Times New Roman" w:hAnsi="Times New Roman"/>
          <w:color w:val="000000"/>
          <w:sz w:val="24"/>
          <w:szCs w:val="24"/>
        </w:rPr>
        <w:t xml:space="preserve"> Явление электромагнитной индукции. Взаимосвязь электрического и магнитного полей. Свободные электромагнитные колебания. Электромагнитное поле. </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Электромагнитные волны. Волновые свойства света. Различные виды электромагнитных излучений и их практические применения.</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Законы распространения света. Оптические приборы.</w:t>
      </w:r>
    </w:p>
    <w:p w:rsidR="00AB575E" w:rsidRPr="00E120D5" w:rsidRDefault="00AB575E" w:rsidP="00275550">
      <w:pPr>
        <w:pStyle w:val="11"/>
        <w:jc w:val="both"/>
        <w:rPr>
          <w:rFonts w:ascii="Times New Roman" w:hAnsi="Times New Roman"/>
          <w:b/>
          <w:bCs/>
          <w:i/>
          <w:sz w:val="24"/>
          <w:szCs w:val="24"/>
        </w:rPr>
      </w:pPr>
    </w:p>
    <w:p w:rsidR="00275550" w:rsidRPr="00E120D5" w:rsidRDefault="00275550" w:rsidP="00275550">
      <w:pPr>
        <w:pStyle w:val="11"/>
        <w:jc w:val="both"/>
        <w:rPr>
          <w:rFonts w:ascii="Times New Roman" w:hAnsi="Times New Roman"/>
          <w:b/>
          <w:bCs/>
          <w:i/>
          <w:sz w:val="24"/>
          <w:szCs w:val="24"/>
        </w:rPr>
      </w:pPr>
      <w:r w:rsidRPr="00E120D5">
        <w:rPr>
          <w:rFonts w:ascii="Times New Roman" w:hAnsi="Times New Roman"/>
          <w:b/>
          <w:bCs/>
          <w:i/>
          <w:sz w:val="24"/>
          <w:szCs w:val="24"/>
        </w:rPr>
        <w:lastRenderedPageBreak/>
        <w:t>Демонстрации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Электрометр.</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Проводники в электрическом поле.</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Диэлектрики в электрическом поле.</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Энергия заряженного конденсатора.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Электроизмерительные приборы.</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Магнитное взаимодействие токов.</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Отклонение электронного пучка магнитным полем.</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Магнитная запись звука.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Зависимость ЭДС индукции от скорости изменения магнитного потока.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Свободные электромагнитные колебания.</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Осциллограмма переменного тока.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Генератор переменного тока.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Излучение и прием электромагнитных волн.</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Отражение и преломление электромагнитных волн.</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Интерференция света.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Дифракция света.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Получение спектра с помощью призмы.</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Получение спектра с помощью дифракционной решетки.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Поляризация света.</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Прямолинейное распространение, отражение и преломление света.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Оптические приборы</w:t>
      </w:r>
    </w:p>
    <w:p w:rsidR="00275550" w:rsidRPr="00E120D5" w:rsidRDefault="00275550" w:rsidP="00275550">
      <w:pPr>
        <w:pStyle w:val="11"/>
        <w:jc w:val="both"/>
        <w:rPr>
          <w:rFonts w:ascii="Times New Roman" w:hAnsi="Times New Roman"/>
          <w:b/>
          <w:bCs/>
          <w:i/>
          <w:sz w:val="24"/>
          <w:szCs w:val="24"/>
        </w:rPr>
      </w:pPr>
      <w:r w:rsidRPr="00E120D5">
        <w:rPr>
          <w:rFonts w:ascii="Times New Roman" w:hAnsi="Times New Roman"/>
          <w:b/>
          <w:bCs/>
          <w:i/>
          <w:sz w:val="24"/>
          <w:szCs w:val="24"/>
        </w:rPr>
        <w:t>Лабораторные работы</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Измерение электрического сопротивления с помощью омметра.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Измерение ЭДС и внутреннего сопротивления источника тока.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Измерение элементарного заряда.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Измерение магнитной индукции.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Определение спектральных границ чувствительности человеческого глаза.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Измерение показателя преломления стекла.</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 xml:space="preserve">Квантовая физика и элементы астрофизики </w:t>
      </w:r>
    </w:p>
    <w:p w:rsidR="00275550" w:rsidRPr="00E120D5" w:rsidRDefault="00275550" w:rsidP="00275550">
      <w:pPr>
        <w:pStyle w:val="11"/>
        <w:jc w:val="both"/>
        <w:rPr>
          <w:rFonts w:ascii="Times New Roman" w:hAnsi="Times New Roman"/>
          <w:i/>
          <w:color w:val="000000"/>
          <w:sz w:val="24"/>
          <w:szCs w:val="24"/>
        </w:rPr>
      </w:pPr>
      <w:r w:rsidRPr="00E120D5">
        <w:rPr>
          <w:rFonts w:ascii="Times New Roman" w:hAnsi="Times New Roman"/>
          <w:i/>
          <w:color w:val="000000"/>
          <w:sz w:val="24"/>
          <w:szCs w:val="24"/>
        </w:rPr>
        <w:t>Гипотеза Планка о квантах.</w:t>
      </w:r>
      <w:r w:rsidRPr="00E120D5">
        <w:rPr>
          <w:rFonts w:ascii="Times New Roman" w:hAnsi="Times New Roman"/>
          <w:color w:val="000000"/>
          <w:sz w:val="24"/>
          <w:szCs w:val="24"/>
        </w:rPr>
        <w:t xml:space="preserve"> Фотоэффект. Фотон. </w:t>
      </w:r>
      <w:r w:rsidRPr="00E120D5">
        <w:rPr>
          <w:rFonts w:ascii="Times New Roman" w:hAnsi="Times New Roman"/>
          <w:i/>
          <w:color w:val="000000"/>
          <w:sz w:val="24"/>
          <w:szCs w:val="24"/>
        </w:rPr>
        <w:t xml:space="preserve">Гипотеза де Бройля о волновых свойствах частиц. Корпускулярно-волновой дуализм. </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Планетарная модель атома.  Квантовые постулаты Бора. Лазеры.</w:t>
      </w:r>
    </w:p>
    <w:p w:rsidR="00275550" w:rsidRPr="00E120D5" w:rsidRDefault="00275550" w:rsidP="00275550">
      <w:pPr>
        <w:pStyle w:val="11"/>
        <w:jc w:val="both"/>
        <w:rPr>
          <w:rFonts w:ascii="Times New Roman" w:hAnsi="Times New Roman"/>
          <w:i/>
          <w:color w:val="000000"/>
          <w:sz w:val="24"/>
          <w:szCs w:val="24"/>
        </w:rPr>
      </w:pPr>
      <w:r w:rsidRPr="00E120D5">
        <w:rPr>
          <w:rFonts w:ascii="Times New Roman" w:hAnsi="Times New Roman"/>
          <w:color w:val="000000"/>
          <w:sz w:val="24"/>
          <w:szCs w:val="24"/>
        </w:rPr>
        <w:t>Строение атомного ядра. Ядерные силы. Дефект массы и энергия связи ядра.</w:t>
      </w:r>
      <w:r w:rsidRPr="00E120D5">
        <w:rPr>
          <w:rFonts w:ascii="Times New Roman" w:hAnsi="Times New Roman"/>
          <w:sz w:val="24"/>
          <w:szCs w:val="24"/>
        </w:rPr>
        <w:t xml:space="preserve"> </w:t>
      </w:r>
      <w:r w:rsidRPr="00E120D5">
        <w:rPr>
          <w:rFonts w:ascii="Times New Roman" w:hAnsi="Times New Roman"/>
          <w:color w:val="000000"/>
          <w:sz w:val="24"/>
          <w:szCs w:val="24"/>
        </w:rPr>
        <w:t xml:space="preserve">Ядерная энергетика. Влияние ионизирующей радиации на живые организмы. </w:t>
      </w:r>
      <w:r w:rsidRPr="00E120D5">
        <w:rPr>
          <w:rFonts w:ascii="Times New Roman" w:hAnsi="Times New Roman"/>
          <w:i/>
          <w:color w:val="000000"/>
          <w:sz w:val="24"/>
          <w:szCs w:val="24"/>
        </w:rPr>
        <w:t>Доза излучения. Закон радиоактивного распада. Элементарные частицы. Фундаментальные взаимодействия.</w:t>
      </w:r>
    </w:p>
    <w:p w:rsidR="00275550" w:rsidRPr="00E120D5" w:rsidRDefault="00275550" w:rsidP="00275550">
      <w:pPr>
        <w:pStyle w:val="11"/>
        <w:jc w:val="both"/>
        <w:rPr>
          <w:rFonts w:ascii="Times New Roman" w:hAnsi="Times New Roman"/>
          <w:i/>
          <w:sz w:val="24"/>
          <w:szCs w:val="24"/>
        </w:rPr>
      </w:pPr>
      <w:r w:rsidRPr="00E120D5">
        <w:rPr>
          <w:rFonts w:ascii="Times New Roman" w:hAnsi="Times New Roman"/>
          <w:sz w:val="24"/>
          <w:szCs w:val="24"/>
        </w:rPr>
        <w:t>Солнечная система. Звезды и источники их энергии.</w:t>
      </w:r>
      <w:r w:rsidRPr="00E120D5">
        <w:rPr>
          <w:rFonts w:ascii="Times New Roman" w:hAnsi="Times New Roman"/>
          <w:i/>
          <w:sz w:val="24"/>
          <w:szCs w:val="24"/>
        </w:rPr>
        <w:t xml:space="preserve"> </w:t>
      </w:r>
      <w:r w:rsidRPr="00E120D5">
        <w:rPr>
          <w:rFonts w:ascii="Times New Roman" w:hAnsi="Times New Roman"/>
          <w:sz w:val="24"/>
          <w:szCs w:val="24"/>
        </w:rPr>
        <w:t>Галактика</w:t>
      </w:r>
      <w:r w:rsidRPr="00E120D5">
        <w:rPr>
          <w:rFonts w:ascii="Times New Roman" w:hAnsi="Times New Roman"/>
          <w:i/>
          <w:sz w:val="24"/>
          <w:szCs w:val="24"/>
        </w:rPr>
        <w:t xml:space="preserve">. </w:t>
      </w:r>
      <w:r w:rsidRPr="00E120D5">
        <w:rPr>
          <w:rFonts w:ascii="Times New Roman" w:hAnsi="Times New Roman"/>
          <w:sz w:val="24"/>
          <w:szCs w:val="24"/>
        </w:rPr>
        <w:t>Пространственные масштабы наблюдаемой</w:t>
      </w:r>
      <w:r w:rsidRPr="00E120D5">
        <w:rPr>
          <w:rFonts w:ascii="Times New Roman" w:hAnsi="Times New Roman"/>
          <w:i/>
          <w:sz w:val="24"/>
          <w:szCs w:val="24"/>
        </w:rPr>
        <w:t xml:space="preserve"> </w:t>
      </w:r>
      <w:r w:rsidRPr="00E120D5">
        <w:rPr>
          <w:rFonts w:ascii="Times New Roman" w:hAnsi="Times New Roman"/>
          <w:sz w:val="24"/>
          <w:szCs w:val="24"/>
        </w:rPr>
        <w:t xml:space="preserve">Вселенной. </w:t>
      </w:r>
      <w:r w:rsidRPr="00E120D5">
        <w:rPr>
          <w:rFonts w:ascii="Times New Roman" w:hAnsi="Times New Roman"/>
          <w:i/>
          <w:sz w:val="24"/>
          <w:szCs w:val="24"/>
        </w:rPr>
        <w:t>Современные представления о происхождении и эволюции Солнца и звезд. Строение и эволюция Вселенной.</w:t>
      </w:r>
    </w:p>
    <w:p w:rsidR="00275550" w:rsidRPr="00E120D5" w:rsidRDefault="00275550" w:rsidP="00275550">
      <w:pPr>
        <w:pStyle w:val="11"/>
        <w:jc w:val="both"/>
        <w:rPr>
          <w:rFonts w:ascii="Times New Roman" w:hAnsi="Times New Roman"/>
          <w:b/>
          <w:bCs/>
          <w:i/>
          <w:color w:val="000000"/>
          <w:sz w:val="24"/>
          <w:szCs w:val="24"/>
        </w:rPr>
      </w:pPr>
      <w:r w:rsidRPr="00E120D5">
        <w:rPr>
          <w:rFonts w:ascii="Times New Roman" w:hAnsi="Times New Roman"/>
          <w:b/>
          <w:bCs/>
          <w:i/>
          <w:color w:val="000000"/>
          <w:sz w:val="24"/>
          <w:szCs w:val="24"/>
        </w:rPr>
        <w:t>Демонстрации</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Фотоэффект.</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Линейчатые спектры излучения.</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Лазер.</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Счетчик ионизирующих частиц.</w:t>
      </w:r>
    </w:p>
    <w:p w:rsidR="00275550" w:rsidRPr="00E120D5" w:rsidRDefault="00275550" w:rsidP="00275550">
      <w:pPr>
        <w:pStyle w:val="11"/>
        <w:jc w:val="both"/>
        <w:rPr>
          <w:rFonts w:ascii="Times New Roman" w:hAnsi="Times New Roman"/>
          <w:b/>
          <w:bCs/>
          <w:i/>
          <w:color w:val="000000"/>
          <w:sz w:val="24"/>
          <w:szCs w:val="24"/>
        </w:rPr>
      </w:pPr>
      <w:r w:rsidRPr="00E120D5">
        <w:rPr>
          <w:rFonts w:ascii="Times New Roman" w:hAnsi="Times New Roman"/>
          <w:b/>
          <w:bCs/>
          <w:i/>
          <w:color w:val="000000"/>
          <w:sz w:val="24"/>
          <w:szCs w:val="24"/>
        </w:rPr>
        <w:t>Лабораторные работы</w:t>
      </w:r>
    </w:p>
    <w:p w:rsidR="00275550" w:rsidRPr="00E120D5" w:rsidRDefault="00275550" w:rsidP="00AB575E">
      <w:pPr>
        <w:pStyle w:val="11"/>
        <w:jc w:val="both"/>
        <w:rPr>
          <w:rFonts w:ascii="Times New Roman" w:hAnsi="Times New Roman"/>
          <w:color w:val="000000"/>
          <w:sz w:val="24"/>
          <w:szCs w:val="24"/>
        </w:rPr>
      </w:pPr>
      <w:r w:rsidRPr="00E120D5">
        <w:rPr>
          <w:rFonts w:ascii="Times New Roman" w:hAnsi="Times New Roman"/>
          <w:color w:val="000000"/>
          <w:sz w:val="24"/>
          <w:szCs w:val="24"/>
        </w:rPr>
        <w:t>Наблюдение линейчатых спектров.</w:t>
      </w:r>
      <w:bookmarkStart w:id="8" w:name="_Toc298393900"/>
    </w:p>
    <w:p w:rsidR="00AB575E" w:rsidRPr="00E120D5" w:rsidRDefault="00AB575E" w:rsidP="003E4C22">
      <w:pPr>
        <w:pStyle w:val="11"/>
        <w:jc w:val="both"/>
        <w:rPr>
          <w:rFonts w:ascii="Times New Roman" w:hAnsi="Times New Roman"/>
          <w:bCs/>
          <w:sz w:val="16"/>
          <w:szCs w:val="16"/>
        </w:rPr>
      </w:pPr>
    </w:p>
    <w:p w:rsidR="00275550" w:rsidRPr="00E120D5" w:rsidRDefault="00275550" w:rsidP="003E4C22">
      <w:pPr>
        <w:pStyle w:val="11"/>
        <w:jc w:val="both"/>
        <w:rPr>
          <w:rFonts w:ascii="Times New Roman" w:hAnsi="Times New Roman"/>
          <w:bCs/>
          <w:sz w:val="28"/>
          <w:szCs w:val="28"/>
        </w:rPr>
      </w:pPr>
      <w:r w:rsidRPr="00E120D5">
        <w:rPr>
          <w:rFonts w:ascii="Times New Roman" w:hAnsi="Times New Roman"/>
          <w:bCs/>
          <w:sz w:val="28"/>
          <w:szCs w:val="28"/>
        </w:rPr>
        <w:t>Химия</w:t>
      </w:r>
      <w:bookmarkEnd w:id="8"/>
      <w:r w:rsidRPr="00E120D5">
        <w:rPr>
          <w:rFonts w:ascii="Times New Roman" w:hAnsi="Times New Roman"/>
          <w:bCs/>
          <w:sz w:val="28"/>
          <w:szCs w:val="28"/>
        </w:rPr>
        <w:t>.</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 xml:space="preserve">Методы познания в химии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Научные методы познания веществ и химических явлений. Роль эксперимента и теории в химии. </w:t>
      </w:r>
      <w:r w:rsidRPr="00E120D5">
        <w:rPr>
          <w:rFonts w:ascii="Times New Roman" w:hAnsi="Times New Roman"/>
          <w:i/>
          <w:sz w:val="24"/>
          <w:szCs w:val="24"/>
        </w:rPr>
        <w:t>Моделирование химических процессов</w:t>
      </w:r>
      <w:r w:rsidRPr="00E120D5">
        <w:rPr>
          <w:rFonts w:ascii="Times New Roman" w:hAnsi="Times New Roman"/>
          <w:sz w:val="24"/>
          <w:szCs w:val="24"/>
        </w:rPr>
        <w:t xml:space="preserve">. </w:t>
      </w:r>
    </w:p>
    <w:p w:rsidR="00275550" w:rsidRPr="00E120D5" w:rsidRDefault="00275550" w:rsidP="00275550">
      <w:pPr>
        <w:pStyle w:val="11"/>
        <w:jc w:val="both"/>
        <w:rPr>
          <w:rFonts w:ascii="Times New Roman" w:hAnsi="Times New Roman"/>
          <w:b/>
          <w:bCs/>
          <w:sz w:val="24"/>
          <w:szCs w:val="24"/>
        </w:rPr>
      </w:pPr>
      <w:r w:rsidRPr="00E120D5">
        <w:rPr>
          <w:rFonts w:ascii="Times New Roman" w:hAnsi="Times New Roman"/>
          <w:b/>
          <w:bCs/>
          <w:i/>
          <w:sz w:val="24"/>
          <w:szCs w:val="24"/>
        </w:rPr>
        <w:t>Демонстрации</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Анализ и синтез химических веществ.</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 xml:space="preserve">Теоретические основы химии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Современные представления о строении атома.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lastRenderedPageBreak/>
        <w:t xml:space="preserve">Атом. Изотопы. </w:t>
      </w:r>
      <w:r w:rsidRPr="00E120D5">
        <w:rPr>
          <w:rFonts w:ascii="Times New Roman" w:hAnsi="Times New Roman"/>
          <w:i/>
          <w:sz w:val="24"/>
          <w:szCs w:val="24"/>
        </w:rPr>
        <w:t>Атомные орбитали</w:t>
      </w:r>
      <w:r w:rsidRPr="00E120D5">
        <w:rPr>
          <w:rFonts w:ascii="Times New Roman" w:hAnsi="Times New Roman"/>
          <w:sz w:val="24"/>
          <w:szCs w:val="24"/>
        </w:rPr>
        <w:t xml:space="preserve">. Электронная классификация элементов </w:t>
      </w:r>
      <w:r w:rsidRPr="00E120D5">
        <w:rPr>
          <w:rFonts w:ascii="Times New Roman" w:hAnsi="Times New Roman"/>
          <w:i/>
          <w:sz w:val="24"/>
          <w:szCs w:val="24"/>
        </w:rPr>
        <w:t>(s-, p- элементы). Особенности строения электронных оболочек атомов переходных элементов.</w:t>
      </w:r>
      <w:r w:rsidRPr="00E120D5">
        <w:rPr>
          <w:rFonts w:ascii="Times New Roman" w:hAnsi="Times New Roman"/>
          <w:sz w:val="24"/>
          <w:szCs w:val="24"/>
        </w:rPr>
        <w:t xml:space="preserve"> Периодический закон и периодическая система химических элементов Д.И.Менделеева, их мировоззренческое и научное значение.</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Химическая связь</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Ковалентная связь, ее разновидности и механизмы образования. Степень окисления и валентность химических элементов. Ионная связь. Катионы и анионы. Металлическая связь. </w:t>
      </w:r>
      <w:r w:rsidRPr="00E120D5">
        <w:rPr>
          <w:rFonts w:ascii="Times New Roman" w:hAnsi="Times New Roman"/>
          <w:i/>
          <w:sz w:val="24"/>
          <w:szCs w:val="24"/>
        </w:rPr>
        <w:t>Водородная связь, ее роль в формировании структур биополимеров.</w:t>
      </w:r>
      <w:r w:rsidRPr="00E120D5">
        <w:rPr>
          <w:rFonts w:ascii="Times New Roman" w:hAnsi="Times New Roman"/>
          <w:sz w:val="24"/>
          <w:szCs w:val="24"/>
        </w:rPr>
        <w:t xml:space="preserve"> Единая природа химических связей.</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Вещество.</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Качественный и количественный состав вещества. Вещества молекулярного и немолекулярного строения. Кристаллические решетки.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Причины многообразия веществ: изомерия, гомология, аллотропия.</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Чистые вещества и смеси. Способы разделения смесей и их использование. Явления, происходящие при растворении веществ – </w:t>
      </w:r>
      <w:r w:rsidRPr="00E120D5">
        <w:rPr>
          <w:rFonts w:ascii="Times New Roman" w:hAnsi="Times New Roman"/>
          <w:i/>
          <w:sz w:val="24"/>
          <w:szCs w:val="24"/>
        </w:rPr>
        <w:t>разрушение кристаллической решетки, диффузия</w:t>
      </w:r>
      <w:r w:rsidRPr="00E120D5">
        <w:rPr>
          <w:rFonts w:ascii="Times New Roman" w:hAnsi="Times New Roman"/>
          <w:sz w:val="24"/>
          <w:szCs w:val="24"/>
        </w:rPr>
        <w:t>, диссоциация, гидратация.</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Истинные растворы. Способы выражения концентрации растворов: массовая доля растворенного вещества. Диссоциация электролитов в водных растворах. Сильные и слабые электролиты.</w:t>
      </w:r>
    </w:p>
    <w:p w:rsidR="00275550" w:rsidRPr="00E120D5" w:rsidRDefault="00275550" w:rsidP="00275550">
      <w:pPr>
        <w:pStyle w:val="11"/>
        <w:jc w:val="both"/>
        <w:rPr>
          <w:rFonts w:ascii="Times New Roman" w:hAnsi="Times New Roman"/>
          <w:i/>
          <w:sz w:val="24"/>
          <w:szCs w:val="24"/>
        </w:rPr>
      </w:pPr>
      <w:r w:rsidRPr="00E120D5">
        <w:rPr>
          <w:rFonts w:ascii="Times New Roman" w:hAnsi="Times New Roman"/>
          <w:i/>
          <w:sz w:val="24"/>
          <w:szCs w:val="24"/>
        </w:rPr>
        <w:t>Понятие о коллоидах и их значение (золи, гели).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Химические реакции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Классификация химических реакций в неорганической и органической химии по различным признакам. Особенности реакций в органической химии.</w:t>
      </w:r>
    </w:p>
    <w:p w:rsidR="00275550" w:rsidRPr="00E120D5" w:rsidRDefault="00275550" w:rsidP="00275550">
      <w:pPr>
        <w:pStyle w:val="11"/>
        <w:jc w:val="both"/>
        <w:rPr>
          <w:rFonts w:ascii="Times New Roman" w:hAnsi="Times New Roman"/>
          <w:i/>
          <w:sz w:val="24"/>
          <w:szCs w:val="24"/>
        </w:rPr>
      </w:pPr>
      <w:r w:rsidRPr="00E120D5">
        <w:rPr>
          <w:rFonts w:ascii="Times New Roman" w:hAnsi="Times New Roman"/>
          <w:sz w:val="24"/>
          <w:szCs w:val="24"/>
        </w:rPr>
        <w:t xml:space="preserve">Реакции ионного обмена в водных растворах. Гидролиз неорганических и органических соединений. Среда водных растворов: кислая, нейтральная, щелочная. </w:t>
      </w:r>
      <w:r w:rsidRPr="00E120D5">
        <w:rPr>
          <w:rFonts w:ascii="Times New Roman" w:hAnsi="Times New Roman"/>
          <w:i/>
          <w:sz w:val="24"/>
          <w:szCs w:val="24"/>
        </w:rPr>
        <w:t>Водородный показатель (рН) раствора.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Тепловой эффект химической реакции.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Окислительно-восстановительные реакции. </w:t>
      </w:r>
      <w:r w:rsidRPr="00E120D5">
        <w:rPr>
          <w:rFonts w:ascii="Times New Roman" w:hAnsi="Times New Roman"/>
          <w:i/>
          <w:sz w:val="24"/>
          <w:szCs w:val="24"/>
        </w:rPr>
        <w:t>Электролиз растворов и расплавов.</w:t>
      </w:r>
      <w:r w:rsidRPr="00E120D5">
        <w:rPr>
          <w:rFonts w:ascii="Times New Roman" w:hAnsi="Times New Roman"/>
          <w:sz w:val="24"/>
          <w:szCs w:val="24"/>
        </w:rPr>
        <w:t xml:space="preserve"> Практическое применение электролиза.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Скорость реакции, ее зависимость от различных факторов. Катализаторы и катализ. Представление о ферментах, как биологических катализаторах белковой природы.</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Обратимость реакций. Химическое равновесие и способы его смещения.</w:t>
      </w:r>
    </w:p>
    <w:p w:rsidR="00275550" w:rsidRPr="00E120D5" w:rsidRDefault="00275550" w:rsidP="00275550">
      <w:pPr>
        <w:pStyle w:val="11"/>
        <w:jc w:val="both"/>
        <w:rPr>
          <w:rFonts w:ascii="Times New Roman" w:hAnsi="Times New Roman"/>
          <w:b/>
          <w:bCs/>
          <w:sz w:val="24"/>
          <w:szCs w:val="24"/>
        </w:rPr>
      </w:pPr>
      <w:r w:rsidRPr="00E120D5">
        <w:rPr>
          <w:rFonts w:ascii="Times New Roman" w:hAnsi="Times New Roman"/>
          <w:b/>
          <w:bCs/>
          <w:i/>
          <w:sz w:val="24"/>
          <w:szCs w:val="24"/>
        </w:rPr>
        <w:t>Демонстрации</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Модели ионных, атомных, молекулярных и металлических кристаллических решеток.</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Модели молекул изомеров и гомологов.</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Получение аллотропных модификаций серы и фосфора.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Растворение окрашенных веществ в воде (сульфата меди (II), перманганата калия, хлорида железа  (III)).</w:t>
      </w:r>
    </w:p>
    <w:p w:rsidR="00275550" w:rsidRPr="00E120D5" w:rsidRDefault="00275550" w:rsidP="00275550">
      <w:pPr>
        <w:pStyle w:val="11"/>
        <w:jc w:val="both"/>
        <w:rPr>
          <w:rFonts w:ascii="Times New Roman" w:hAnsi="Times New Roman"/>
          <w:i/>
          <w:color w:val="000000"/>
          <w:sz w:val="24"/>
          <w:szCs w:val="24"/>
        </w:rPr>
      </w:pPr>
      <w:r w:rsidRPr="00E120D5">
        <w:rPr>
          <w:rFonts w:ascii="Times New Roman" w:hAnsi="Times New Roman"/>
          <w:i/>
          <w:color w:val="000000"/>
          <w:sz w:val="24"/>
          <w:szCs w:val="24"/>
        </w:rPr>
        <w:t>Зависимость скорости реакции от концентрации и температуры.</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Разложение пероксида водорода в присутствии катализатора (оксида марганца (IV) и фермента (каталазы).</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Образцы пищевых, косметических, биологических и медицинских золей и гелей.</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Эффект Тиндаля.  </w:t>
      </w:r>
    </w:p>
    <w:p w:rsidR="00275550" w:rsidRPr="00E120D5" w:rsidRDefault="00275550" w:rsidP="00275550">
      <w:pPr>
        <w:pStyle w:val="11"/>
        <w:jc w:val="both"/>
        <w:rPr>
          <w:rFonts w:ascii="Times New Roman" w:hAnsi="Times New Roman"/>
          <w:i/>
          <w:color w:val="000000"/>
          <w:sz w:val="24"/>
          <w:szCs w:val="24"/>
        </w:rPr>
      </w:pPr>
      <w:r w:rsidRPr="00E120D5">
        <w:rPr>
          <w:rFonts w:ascii="Times New Roman" w:hAnsi="Times New Roman"/>
          <w:i/>
          <w:color w:val="000000"/>
          <w:sz w:val="24"/>
          <w:szCs w:val="24"/>
        </w:rPr>
        <w:t>Лабораторные опыты</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Определение характера среды раствора с помощью универсального индикатора.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Проведение реакций ионного обмена для характеристики свойств электролитов.</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 xml:space="preserve">Неорганическая химия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Классификация неорганических соединений. Химические свойства основных классов неорганических соединений.</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Металлы. Электрохимический ряд напряжений металлов. Общие способы получения металлов. </w:t>
      </w:r>
      <w:r w:rsidRPr="00E120D5">
        <w:rPr>
          <w:rFonts w:ascii="Times New Roman" w:hAnsi="Times New Roman"/>
          <w:i/>
          <w:sz w:val="24"/>
          <w:szCs w:val="24"/>
        </w:rPr>
        <w:t>Понятие о коррозии металлов. Способы защиты от коррозии.</w:t>
      </w:r>
      <w:r w:rsidRPr="00E120D5">
        <w:rPr>
          <w:rFonts w:ascii="Times New Roman" w:hAnsi="Times New Roman"/>
          <w:sz w:val="24"/>
          <w:szCs w:val="24"/>
        </w:rPr>
        <w:t xml:space="preserve">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Неметаллы. Окислительно-восстановительные свойства типичных неметаллов (на примере водорода, кислорода, галогенов и серы). Общая характеристика подгруппы галогенов (от фтора до иода). Благородные газы.</w:t>
      </w:r>
    </w:p>
    <w:p w:rsidR="00275550" w:rsidRPr="00E120D5" w:rsidRDefault="00275550" w:rsidP="00275550">
      <w:pPr>
        <w:pStyle w:val="11"/>
        <w:jc w:val="both"/>
        <w:rPr>
          <w:rFonts w:ascii="Times New Roman" w:hAnsi="Times New Roman"/>
          <w:b/>
          <w:bCs/>
          <w:sz w:val="24"/>
          <w:szCs w:val="24"/>
        </w:rPr>
      </w:pPr>
      <w:r w:rsidRPr="00E120D5">
        <w:rPr>
          <w:rFonts w:ascii="Times New Roman" w:hAnsi="Times New Roman"/>
          <w:b/>
          <w:bCs/>
          <w:i/>
          <w:sz w:val="24"/>
          <w:szCs w:val="24"/>
        </w:rPr>
        <w:lastRenderedPageBreak/>
        <w:t>Демонстрации</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Образцы металлов и неметаллов.</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Возгонка иода.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Изготовление иодной спиртовой настойки.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Взаимное вытеснение галогенов из растворов их солей.</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Образцы металлов и их соединений.</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Горение серы, фосфора, железа, магния в кислороде.</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Взаимодействие щелочных и щелочноземельных металлов с водой.</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Взаимодействие меди с кислородом и серой.</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Опыты по коррозии металлов и защите от нее. </w:t>
      </w:r>
    </w:p>
    <w:p w:rsidR="00275550" w:rsidRPr="00E120D5" w:rsidRDefault="00275550" w:rsidP="00275550">
      <w:pPr>
        <w:pStyle w:val="11"/>
        <w:jc w:val="both"/>
        <w:rPr>
          <w:rFonts w:ascii="Times New Roman" w:hAnsi="Times New Roman"/>
          <w:b/>
          <w:bCs/>
          <w:i/>
          <w:color w:val="000000"/>
          <w:sz w:val="24"/>
          <w:szCs w:val="24"/>
        </w:rPr>
      </w:pPr>
      <w:r w:rsidRPr="00E120D5">
        <w:rPr>
          <w:rFonts w:ascii="Times New Roman" w:hAnsi="Times New Roman"/>
          <w:b/>
          <w:bCs/>
          <w:i/>
          <w:color w:val="000000"/>
          <w:sz w:val="24"/>
          <w:szCs w:val="24"/>
        </w:rPr>
        <w:t>Лабораторные опыты</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Взаимодействие цинка и железа с растворами кислот и щелочей.</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Знакомство с образцами металлов и их рудами (работа с коллекциями).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Знакомство с образцами неметаллов и их природными соединениями (работа с коллекциями).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Распознавание хлоридов и сульфатов.</w:t>
      </w:r>
    </w:p>
    <w:p w:rsidR="00275550" w:rsidRPr="00E120D5" w:rsidRDefault="00275550" w:rsidP="00275550">
      <w:pPr>
        <w:pStyle w:val="11"/>
        <w:jc w:val="both"/>
        <w:rPr>
          <w:rFonts w:ascii="Times New Roman" w:hAnsi="Times New Roman"/>
          <w:b/>
          <w:bCs/>
          <w:i/>
          <w:sz w:val="24"/>
          <w:szCs w:val="24"/>
        </w:rPr>
      </w:pPr>
      <w:r w:rsidRPr="00E120D5">
        <w:rPr>
          <w:rFonts w:ascii="Times New Roman" w:hAnsi="Times New Roman"/>
          <w:b/>
          <w:bCs/>
          <w:i/>
          <w:sz w:val="24"/>
          <w:szCs w:val="24"/>
        </w:rPr>
        <w:t>Практические занятия</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Получение, собирание и распознавание газов.</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Решение экспериментальных задач по теме «Металлы и неметаллы».</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Идентификация неорганических соединений.</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 xml:space="preserve">Органическая химия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Классификация и номенклатура органических соединений. Химические свойства основных классов органических соединений.</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Теория строения органических соединений. Углеродный скелет. Радикалы. Функциональные группы. Гомологический ряд, гомологи. Структурная изомерия.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Углеводороды: алканы, алкены и диены, алкины, арены. Природные источники углеводородов: нефть и природный газ.</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Кислородсодержащие соединения: одно- и многоатомные спирты, фенол, альдегиды, одноосновные карбоновые кислоты, сложные эфиры, жиры, углеводы.</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Азотсодержащие соединения: амины, аминокислоты, белки.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Полимеры: пластмассы, каучуки, волокна.</w:t>
      </w:r>
    </w:p>
    <w:p w:rsidR="00275550" w:rsidRPr="00E120D5" w:rsidRDefault="00275550" w:rsidP="00275550">
      <w:pPr>
        <w:pStyle w:val="11"/>
        <w:jc w:val="both"/>
        <w:rPr>
          <w:rFonts w:ascii="Times New Roman" w:hAnsi="Times New Roman"/>
          <w:b/>
          <w:bCs/>
          <w:sz w:val="24"/>
          <w:szCs w:val="24"/>
        </w:rPr>
      </w:pPr>
      <w:r w:rsidRPr="00E120D5">
        <w:rPr>
          <w:rFonts w:ascii="Times New Roman" w:hAnsi="Times New Roman"/>
          <w:b/>
          <w:bCs/>
          <w:i/>
          <w:sz w:val="24"/>
          <w:szCs w:val="24"/>
        </w:rPr>
        <w:t>Демонстрации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Примеры углеводородов в разных агрегатных состояниях (пропан-бутановая смесь в зажигалке, бензин, парафин, асфальт).</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Получение этилена и ацетилена.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Качественные реакции на кратные связи.</w:t>
      </w:r>
    </w:p>
    <w:p w:rsidR="00275550" w:rsidRPr="00E120D5" w:rsidRDefault="00275550" w:rsidP="00275550">
      <w:pPr>
        <w:pStyle w:val="11"/>
        <w:jc w:val="both"/>
        <w:rPr>
          <w:rFonts w:ascii="Times New Roman" w:hAnsi="Times New Roman"/>
          <w:b/>
          <w:bCs/>
          <w:i/>
          <w:color w:val="000000"/>
          <w:sz w:val="24"/>
          <w:szCs w:val="24"/>
        </w:rPr>
      </w:pPr>
      <w:r w:rsidRPr="00E120D5">
        <w:rPr>
          <w:rFonts w:ascii="Times New Roman" w:hAnsi="Times New Roman"/>
          <w:b/>
          <w:bCs/>
          <w:i/>
          <w:color w:val="000000"/>
          <w:sz w:val="24"/>
          <w:szCs w:val="24"/>
        </w:rPr>
        <w:t>Лабораторные опыты</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Знакомство с образцами пластмасс, волокон и каучуков (работа с коллекциями).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Знакомство с образцами природных углеводородов и продуктами их переработки (работа с коллекциями).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Знакомство с образцами пищевых, косметических, биологических и медицинских золей и гелей.</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Изготовление моделей молекул органических соединений.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Обнаружение непредельных соединений в жидких нефтепродуктах и растительном масле.</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Качественные реакции на альдегиды, многоатомные спирты, крахмал и белки.</w:t>
      </w:r>
    </w:p>
    <w:p w:rsidR="00275550" w:rsidRPr="00E120D5" w:rsidRDefault="00275550" w:rsidP="00275550">
      <w:pPr>
        <w:pStyle w:val="11"/>
        <w:jc w:val="both"/>
        <w:rPr>
          <w:rFonts w:ascii="Times New Roman" w:hAnsi="Times New Roman"/>
          <w:b/>
          <w:bCs/>
          <w:i/>
          <w:color w:val="000000"/>
          <w:sz w:val="24"/>
          <w:szCs w:val="24"/>
        </w:rPr>
      </w:pPr>
      <w:r w:rsidRPr="00E120D5">
        <w:rPr>
          <w:rFonts w:ascii="Times New Roman" w:hAnsi="Times New Roman"/>
          <w:b/>
          <w:bCs/>
          <w:i/>
          <w:color w:val="000000"/>
          <w:sz w:val="24"/>
          <w:szCs w:val="24"/>
        </w:rPr>
        <w:t>Практические занятия</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Идентификация органических соединений.</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Распознавание пластмасс и волокон.</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 xml:space="preserve">Химия и жизнь </w:t>
      </w:r>
    </w:p>
    <w:p w:rsidR="00275550" w:rsidRPr="00E120D5" w:rsidRDefault="00275550" w:rsidP="00275550">
      <w:pPr>
        <w:pStyle w:val="11"/>
        <w:jc w:val="both"/>
        <w:rPr>
          <w:rFonts w:ascii="Times New Roman" w:hAnsi="Times New Roman"/>
          <w:i/>
          <w:sz w:val="24"/>
          <w:szCs w:val="24"/>
        </w:rPr>
      </w:pPr>
      <w:r w:rsidRPr="00E120D5">
        <w:rPr>
          <w:rFonts w:ascii="Times New Roman" w:hAnsi="Times New Roman"/>
          <w:sz w:val="24"/>
          <w:szCs w:val="24"/>
        </w:rPr>
        <w:t xml:space="preserve">Химия и здоровье. </w:t>
      </w:r>
      <w:r w:rsidRPr="00E120D5">
        <w:rPr>
          <w:rFonts w:ascii="Times New Roman" w:hAnsi="Times New Roman"/>
          <w:i/>
          <w:sz w:val="24"/>
          <w:szCs w:val="24"/>
        </w:rPr>
        <w:t>Лекарства, ферменты, витамины, гормоны, минеральные воды. Проблемы, связанные с применением лекарственных препаратов.</w:t>
      </w:r>
    </w:p>
    <w:p w:rsidR="00275550" w:rsidRPr="00E120D5" w:rsidRDefault="00275550" w:rsidP="00275550">
      <w:pPr>
        <w:pStyle w:val="11"/>
        <w:jc w:val="both"/>
        <w:rPr>
          <w:rFonts w:ascii="Times New Roman" w:hAnsi="Times New Roman"/>
          <w:i/>
          <w:sz w:val="24"/>
          <w:szCs w:val="24"/>
        </w:rPr>
      </w:pPr>
      <w:r w:rsidRPr="00E120D5">
        <w:rPr>
          <w:rFonts w:ascii="Times New Roman" w:hAnsi="Times New Roman"/>
          <w:i/>
          <w:sz w:val="24"/>
          <w:szCs w:val="24"/>
        </w:rPr>
        <w:t>Химия в повседневной жизни. Моющие и чистящие средства. Правила безопасной работы со средствами бытовой химии. Бытовая химическая грамотность.</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Промышленное получение химических веществ на примере производства серной кислоты.</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Химическое загрязнение окружающей среды и его последствия.</w:t>
      </w:r>
    </w:p>
    <w:p w:rsidR="00275550" w:rsidRPr="00E120D5" w:rsidRDefault="00275550" w:rsidP="00275550">
      <w:pPr>
        <w:pStyle w:val="11"/>
        <w:jc w:val="both"/>
        <w:rPr>
          <w:rFonts w:ascii="Times New Roman" w:hAnsi="Times New Roman"/>
          <w:b/>
          <w:bCs/>
          <w:sz w:val="24"/>
          <w:szCs w:val="24"/>
        </w:rPr>
      </w:pPr>
      <w:r w:rsidRPr="00E120D5">
        <w:rPr>
          <w:rFonts w:ascii="Times New Roman" w:hAnsi="Times New Roman"/>
          <w:b/>
          <w:bCs/>
          <w:i/>
          <w:sz w:val="24"/>
          <w:szCs w:val="24"/>
        </w:rPr>
        <w:t>Демонстрации</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lastRenderedPageBreak/>
        <w:t>Образцы лекарственных препаратов и витаминов.</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Образцы средств гигиены и косметики.</w:t>
      </w:r>
    </w:p>
    <w:p w:rsidR="00275550" w:rsidRPr="00E120D5" w:rsidRDefault="00275550" w:rsidP="00275550">
      <w:pPr>
        <w:pStyle w:val="11"/>
        <w:jc w:val="both"/>
        <w:rPr>
          <w:rFonts w:ascii="Times New Roman" w:hAnsi="Times New Roman"/>
          <w:b/>
          <w:bCs/>
          <w:i/>
          <w:color w:val="000000"/>
          <w:sz w:val="24"/>
          <w:szCs w:val="24"/>
        </w:rPr>
      </w:pPr>
      <w:r w:rsidRPr="00E120D5">
        <w:rPr>
          <w:rFonts w:ascii="Times New Roman" w:hAnsi="Times New Roman"/>
          <w:b/>
          <w:bCs/>
          <w:i/>
          <w:color w:val="000000"/>
          <w:sz w:val="24"/>
          <w:szCs w:val="24"/>
        </w:rPr>
        <w:t>Лабораторные опыты</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Знакомство с образцами лекарственных препаратов домашней медицинской аптечки.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Знакомство с образцами моющих и чистящих средств. Изучение инструкций по их составу и применению.</w:t>
      </w:r>
    </w:p>
    <w:p w:rsidR="00275550" w:rsidRPr="00E120D5" w:rsidRDefault="00275550" w:rsidP="00275550">
      <w:pPr>
        <w:pStyle w:val="11"/>
        <w:jc w:val="both"/>
        <w:rPr>
          <w:rFonts w:ascii="Times New Roman" w:hAnsi="Times New Roman"/>
          <w:sz w:val="16"/>
          <w:szCs w:val="16"/>
        </w:rPr>
      </w:pPr>
    </w:p>
    <w:p w:rsidR="00275550" w:rsidRPr="00E120D5" w:rsidRDefault="00275550" w:rsidP="00275550">
      <w:pPr>
        <w:pStyle w:val="11"/>
        <w:jc w:val="both"/>
        <w:rPr>
          <w:rFonts w:ascii="Times New Roman" w:hAnsi="Times New Roman"/>
          <w:bCs/>
          <w:sz w:val="28"/>
          <w:szCs w:val="28"/>
        </w:rPr>
      </w:pPr>
      <w:bookmarkStart w:id="9" w:name="_Toc298393901"/>
      <w:r w:rsidRPr="00E120D5">
        <w:rPr>
          <w:rFonts w:ascii="Times New Roman" w:hAnsi="Times New Roman"/>
          <w:bCs/>
          <w:sz w:val="28"/>
          <w:szCs w:val="28"/>
        </w:rPr>
        <w:t>Основы безопасности жизнедеятельности</w:t>
      </w:r>
      <w:bookmarkEnd w:id="9"/>
      <w:r w:rsidRPr="00E120D5">
        <w:rPr>
          <w:rFonts w:ascii="Times New Roman" w:hAnsi="Times New Roman"/>
          <w:bCs/>
          <w:sz w:val="28"/>
          <w:szCs w:val="28"/>
        </w:rPr>
        <w:t>.</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 xml:space="preserve">Обеспечение личной безопасности и сохранение здоровья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Здоровье и здоровый образ жизни. Общие понятия о здоровье. Здоровый образ жизни – основа укрепления и сохранения личного здоровья.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Факторы, способствующие укреплению здоровья</w:t>
      </w:r>
      <w:r w:rsidRPr="00E120D5">
        <w:rPr>
          <w:rFonts w:ascii="Times New Roman" w:hAnsi="Times New Roman"/>
          <w:b/>
          <w:sz w:val="24"/>
          <w:szCs w:val="24"/>
        </w:rPr>
        <w:t>.</w:t>
      </w:r>
      <w:r w:rsidRPr="00E120D5">
        <w:rPr>
          <w:rFonts w:ascii="Times New Roman" w:hAnsi="Times New Roman"/>
          <w:color w:val="000000"/>
          <w:sz w:val="24"/>
          <w:szCs w:val="24"/>
        </w:rPr>
        <w:t xml:space="preserve"> Двигательная активность и закаливание организма. Занятия физической культурой.</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Вредные привычки (употребление алкоголя, курение, употребление наркотиков) и их социальные последствия.</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Алкоголь и его влияние на здоровье человека, социальные последствия употребления алкоголя, снижение умственной и физической работоспособности.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Курение и его влияние на состояние здоровья. Табачный дым и его составные части. Влияние курения на нервную систему, сердечно-сосудистую систему. Пассивное курение и его влияние на здоровье.</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Наркотики. Наркомания и токсикомания, общие понятия и определения. Социальные последствия пристрастия к наркотикам. Профилактика наркомании.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Репродуктивное здоровье как составляющая часть здоровья человека и общества.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 Основные инфекционные болезни, их классификация и профилактика.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Первая медицинская помощь при травмах и ранениях. Первая медицинская помощь при острой сердечной недостаточности и инсульте. Первая медицинская помощь при остановке сердца.</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 xml:space="preserve">Государственная система обеспечения безопасности населения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b/>
          <w:color w:val="000000"/>
          <w:sz w:val="24"/>
          <w:szCs w:val="24"/>
        </w:rPr>
        <w:t xml:space="preserve"> </w:t>
      </w:r>
      <w:r w:rsidRPr="00E120D5">
        <w:rPr>
          <w:rFonts w:ascii="Times New Roman" w:hAnsi="Times New Roman"/>
          <w:color w:val="000000"/>
          <w:sz w:val="24"/>
          <w:szCs w:val="24"/>
        </w:rPr>
        <w:t>Правила поведения в условиях чрезвычайных ситуаций природного и техногенного характера.</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 Краткая характеристика наиболее вероятных для данной местности и района проживания чрезвычайных ситуаций природного и техногенного характера. Отработка правил поведения при получении сигнала о чрезвычайной ситуации согласно плану образовательного учреждения (укрытие в защитных сооружениях, эвакуация и др.).</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 xml:space="preserve">Единая государственная система предупреждения и ликвидации чрезвычайных ситуаций (РСЧС) </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РСЧС, история ее создания, предназначение, структура, задачи, решаемые по защите населения от чрезвычайных ситуаций. </w:t>
      </w:r>
    </w:p>
    <w:p w:rsidR="00275550" w:rsidRPr="00E120D5" w:rsidRDefault="00275550" w:rsidP="00275550">
      <w:pPr>
        <w:pStyle w:val="11"/>
        <w:jc w:val="both"/>
        <w:rPr>
          <w:rFonts w:ascii="Times New Roman" w:hAnsi="Times New Roman"/>
          <w:sz w:val="24"/>
          <w:szCs w:val="24"/>
        </w:rPr>
      </w:pPr>
      <w:bookmarkStart w:id="10" w:name="_Toc530255322"/>
      <w:bookmarkStart w:id="11" w:name="_Toc530256677"/>
      <w:bookmarkStart w:id="12" w:name="_Toc530257815"/>
      <w:r w:rsidRPr="00E120D5">
        <w:rPr>
          <w:rFonts w:ascii="Times New Roman" w:hAnsi="Times New Roman"/>
          <w:sz w:val="24"/>
          <w:szCs w:val="24"/>
        </w:rPr>
        <w:t>Гражданская оборона — составная часть обороноспособности страны.</w:t>
      </w:r>
      <w:bookmarkEnd w:id="10"/>
      <w:bookmarkEnd w:id="11"/>
      <w:bookmarkEnd w:id="12"/>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 xml:space="preserve"> Гражданская оборона, основные понятия и определения, задачи гражданской обороны.</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Структура  и органы управления гражданской обороной.</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Современные средства поражения и их поражающие факторы. Мероприятия по защите населения.</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Оповещение и информирование населения об опасностях, возникающих в чрезвычайных ситуациях военного и мирного времени.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 xml:space="preserve">Организация инженерной защиты населения от поражающих факторов ЧС мирного и военного времени.  </w:t>
      </w:r>
      <w:r w:rsidRPr="00E120D5">
        <w:rPr>
          <w:rFonts w:ascii="Times New Roman" w:hAnsi="Times New Roman"/>
          <w:color w:val="000000"/>
          <w:sz w:val="24"/>
          <w:szCs w:val="24"/>
        </w:rPr>
        <w:tab/>
        <w:t>Защитные сооружения гражданской обороны. Основное предназначение защитных сооружений гражданской обороны. Виды защитных сооружений. Правила поведения в защитных сооружениях.</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Аварийно-спасательные и другие неотложные работы, проводимые в зонах чрезвычайных ситуаций. Организация и основное содержание аварийно-спасательных работ. Санитарная обработка людей после пребывания их в зонах заражения.</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Организация гражданской обороны в общеобразовательном учреждении, ее предназначение.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lastRenderedPageBreak/>
        <w:t xml:space="preserve">Правила безопасного поведения при угрозе террористического акта, при захвате в качестве заложника. Меры безопасности населения, оказавшегося на территории военных действий.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Правовые основы организации защиты населения Российской Федерации от чрезвычайных ситуаций мирного времени.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Государственные службы по охране здоровья и безопасности граждан.</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МЧС России – федеральный орган управления в области защиты населения от чрезвычайных ситуаций.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Милиция в Российской Федерации – система государственных органов исполнительной власти в области защиты здоровья, прав, свободы и собственности граждан от противоправных посягательств.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Служба скорой медицинской помощи.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Другие государственные службы в области безопасности.</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 xml:space="preserve">Основы обороны государства и воинская обязанность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История создания Вооруженных Сил России.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 xml:space="preserve">Организация вооруженных сил Московского государства в </w:t>
      </w:r>
      <w:r w:rsidRPr="00E120D5">
        <w:rPr>
          <w:rFonts w:ascii="Times New Roman" w:hAnsi="Times New Roman"/>
          <w:color w:val="000000"/>
          <w:sz w:val="24"/>
          <w:szCs w:val="24"/>
          <w:lang w:val="en-US"/>
        </w:rPr>
        <w:t>XIV</w:t>
      </w:r>
      <w:r w:rsidRPr="00E120D5">
        <w:rPr>
          <w:rFonts w:ascii="Times New Roman" w:hAnsi="Times New Roman"/>
          <w:color w:val="000000"/>
          <w:sz w:val="24"/>
          <w:szCs w:val="24"/>
        </w:rPr>
        <w:t>—</w:t>
      </w:r>
      <w:r w:rsidRPr="00E120D5">
        <w:rPr>
          <w:rFonts w:ascii="Times New Roman" w:hAnsi="Times New Roman"/>
          <w:color w:val="000000"/>
          <w:sz w:val="24"/>
          <w:szCs w:val="24"/>
          <w:lang w:val="en-US"/>
        </w:rPr>
        <w:t>XV</w:t>
      </w:r>
      <w:r w:rsidRPr="00E120D5">
        <w:rPr>
          <w:rFonts w:ascii="Times New Roman" w:hAnsi="Times New Roman"/>
          <w:color w:val="000000"/>
          <w:sz w:val="24"/>
          <w:szCs w:val="24"/>
        </w:rPr>
        <w:t xml:space="preserve"> веках. Военная реформа Ивана Грозного в середине </w:t>
      </w:r>
      <w:r w:rsidRPr="00E120D5">
        <w:rPr>
          <w:rFonts w:ascii="Times New Roman" w:hAnsi="Times New Roman"/>
          <w:color w:val="000000"/>
          <w:sz w:val="24"/>
          <w:szCs w:val="24"/>
          <w:lang w:val="en-US"/>
        </w:rPr>
        <w:t>XVI</w:t>
      </w:r>
      <w:r w:rsidRPr="00E120D5">
        <w:rPr>
          <w:rFonts w:ascii="Times New Roman" w:hAnsi="Times New Roman"/>
          <w:color w:val="000000"/>
          <w:sz w:val="24"/>
          <w:szCs w:val="24"/>
        </w:rPr>
        <w:t xml:space="preserve"> века. Военная реформа Петра </w:t>
      </w:r>
      <w:r w:rsidRPr="00E120D5">
        <w:rPr>
          <w:rFonts w:ascii="Times New Roman" w:hAnsi="Times New Roman"/>
          <w:color w:val="000000"/>
          <w:sz w:val="24"/>
          <w:szCs w:val="24"/>
          <w:lang w:val="en-US"/>
        </w:rPr>
        <w:t>I</w:t>
      </w:r>
      <w:r w:rsidRPr="00E120D5">
        <w:rPr>
          <w:rFonts w:ascii="Times New Roman" w:hAnsi="Times New Roman"/>
          <w:color w:val="000000"/>
          <w:sz w:val="24"/>
          <w:szCs w:val="24"/>
        </w:rPr>
        <w:t xml:space="preserve">, создание регулярной армии, ее особенности. Военные реформы в России во второй половине </w:t>
      </w:r>
      <w:r w:rsidRPr="00E120D5">
        <w:rPr>
          <w:rFonts w:ascii="Times New Roman" w:hAnsi="Times New Roman"/>
          <w:color w:val="000000"/>
          <w:sz w:val="24"/>
          <w:szCs w:val="24"/>
          <w:lang w:val="en-US"/>
        </w:rPr>
        <w:t>XIX</w:t>
      </w:r>
      <w:r w:rsidRPr="00E120D5">
        <w:rPr>
          <w:rFonts w:ascii="Times New Roman" w:hAnsi="Times New Roman"/>
          <w:color w:val="000000"/>
          <w:sz w:val="24"/>
          <w:szCs w:val="24"/>
        </w:rPr>
        <w:t xml:space="preserve"> века, создание массовой армии.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Создание советских Вооруженных Сил, их структура и предназначение.</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Вооруженные Силы Российской Федерации, основные предпосылки проведения военной реформы.</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Организационная структура Вооруженных Сил. </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Виды Вооруженных Сил Российской Федерации, рода Вооруженных Сил Российской Федерации, рода войск.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Сухопутные войска: история создания, предназначение, структура.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Военно-Воздушные Силы: история создания, предназначение, структура.</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Военно-Морской Флот, история создания, предназначение, структура.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Ракетные войска стратегического назначения: история создания, предназначение, структура.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Космические войска: история создания, предназначение, структура.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Воздушно-десантные войска: история создания, предназначение, структура.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Функции и основные задачи современных Вооруженных Сил России, их роль и место в системе обеспечения национальной безопасности. Реформа Вооруженных Сил.</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 Их состав и предназначение.</w:t>
      </w:r>
    </w:p>
    <w:p w:rsidR="00275550" w:rsidRPr="00E120D5" w:rsidRDefault="00275550" w:rsidP="00275550">
      <w:pPr>
        <w:pStyle w:val="11"/>
        <w:jc w:val="both"/>
        <w:rPr>
          <w:rFonts w:ascii="Times New Roman" w:hAnsi="Times New Roman"/>
          <w:sz w:val="24"/>
          <w:szCs w:val="24"/>
        </w:rPr>
      </w:pPr>
      <w:bookmarkStart w:id="13" w:name="_Toc530255337"/>
      <w:bookmarkStart w:id="14" w:name="_Toc530256692"/>
      <w:bookmarkStart w:id="15" w:name="_Toc530257830"/>
      <w:r w:rsidRPr="00E120D5">
        <w:rPr>
          <w:rFonts w:ascii="Times New Roman" w:hAnsi="Times New Roman"/>
          <w:sz w:val="24"/>
          <w:szCs w:val="24"/>
        </w:rPr>
        <w:t>Воинская обязанность</w:t>
      </w:r>
      <w:bookmarkEnd w:id="13"/>
      <w:bookmarkEnd w:id="14"/>
      <w:bookmarkEnd w:id="15"/>
      <w:r w:rsidRPr="00E120D5">
        <w:rPr>
          <w:rFonts w:ascii="Times New Roman" w:hAnsi="Times New Roman"/>
          <w:sz w:val="24"/>
          <w:szCs w:val="24"/>
        </w:rPr>
        <w:t>.</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Основные понятия о воинской обязанности. Воинский учет. Организация воинского учета и его предназначение. Первоначальная постановка 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воинский учет.</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 xml:space="preserve"> Обязательная подготовка граждан к военной службе. Основное содержание обязательной подготовки гражданина к военной службе.</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 xml:space="preserve">Добровольная подготовка граждан к военной службе. Основные направления добровольной подготовки граждан к военной службе.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Правовые основы военной службы. Призыв на военную службу. Особенности прохождения военной службы по призыву.</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Прохождение военной службы по контракту. Требования, предъявляемые к гражданам, поступающим на военную службу по контракту.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 xml:space="preserve">Альтернативная гражданская служба. Требования, предъявляемые к гражданам, для прохождения альтернативной гражданской службы. </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Статус военнослужащих.</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Общие, должностные и специальные обязанности военнослужащих.  Особенности воинской деятельности в различных видах Вооруженных Сил и родах войск.</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lastRenderedPageBreak/>
        <w:t>Требования воинской деятельности, предъявляемые к моральным, индивидуально-психологическим и профессиональным</w:t>
      </w:r>
      <w:r w:rsidRPr="00E120D5">
        <w:rPr>
          <w:rFonts w:ascii="Times New Roman" w:hAnsi="Times New Roman"/>
          <w:i/>
          <w:color w:val="000000"/>
          <w:sz w:val="24"/>
          <w:szCs w:val="24"/>
        </w:rPr>
        <w:t xml:space="preserve"> </w:t>
      </w:r>
      <w:r w:rsidRPr="00E120D5">
        <w:rPr>
          <w:rFonts w:ascii="Times New Roman" w:hAnsi="Times New Roman"/>
          <w:color w:val="000000"/>
          <w:sz w:val="24"/>
          <w:szCs w:val="24"/>
        </w:rPr>
        <w:t>качествам гражданина.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Воинская дисциплина, ее сущность и значение. Дисциплинарные взыскания, налагаемые на солдат и матросов, проходящих военную службу по призыву.</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Уголовная ответственность за преступления против военной службы (неисполнение приказа, нарушение уставных правил взаимоотношений между военнослужащими, самовольное оставление части и др.).</w:t>
      </w:r>
    </w:p>
    <w:p w:rsidR="00275550" w:rsidRPr="00E120D5" w:rsidRDefault="00275550" w:rsidP="00275550">
      <w:pPr>
        <w:pStyle w:val="11"/>
        <w:jc w:val="both"/>
        <w:rPr>
          <w:rFonts w:ascii="Times New Roman" w:hAnsi="Times New Roman"/>
          <w:sz w:val="24"/>
          <w:szCs w:val="24"/>
        </w:rPr>
      </w:pPr>
      <w:bookmarkStart w:id="16" w:name="_Toc530255328"/>
      <w:bookmarkStart w:id="17" w:name="_Toc530256683"/>
      <w:bookmarkStart w:id="18" w:name="_Toc530257821"/>
      <w:r w:rsidRPr="00E120D5">
        <w:rPr>
          <w:rFonts w:ascii="Times New Roman" w:hAnsi="Times New Roman"/>
          <w:sz w:val="24"/>
          <w:szCs w:val="24"/>
        </w:rPr>
        <w:t xml:space="preserve">Воинские символы и боевые традиции Вооруженных Сил </w:t>
      </w:r>
      <w:bookmarkEnd w:id="16"/>
      <w:bookmarkEnd w:id="17"/>
      <w:bookmarkEnd w:id="18"/>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Дни воинской славы России — Дни славных побед.</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Основные формы увековечения памяти российских воинов, отличившихся в сражениях, связанных с днями воинской славы России.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Дружба, войсковое товарищество — основа боевой готовности частей и подразделений.</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Боевое Знамя воинской части — символ воинской чести, доблести и славы. Ритуал вручения Боевого Знамени воинской части, порядок его хранения и содержания.</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Ордена — почетные награды за воинские отличия и заслуги в бою и военной службе.</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Ритуал приведения к военной присяге. Ритуал вручения Боевого Знамени воинской части. Вручение личному составу вооружения и военной техники. Проводы военнослужащих, уволенных в запас или отставку.</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Военно-профессиональная ориентация</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Ориентация на овладение военно-учетными специальностями. Военная служба по призыву как этап профессиональной карьеры. Ориентация на обучение по программам подготовки офицеров запаса на военных кафедрах учреждений высшего профессионального образования.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Основные виды образовательных учреждений военного профессионального образования.</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Правила приема граждан в учреждения военного профессионального образования.</w:t>
      </w:r>
    </w:p>
    <w:p w:rsidR="00275550" w:rsidRPr="00E120D5" w:rsidRDefault="00275550" w:rsidP="00275550">
      <w:pPr>
        <w:pStyle w:val="11"/>
        <w:jc w:val="both"/>
        <w:rPr>
          <w:rFonts w:ascii="Times New Roman" w:hAnsi="Times New Roman"/>
          <w:color w:val="000000"/>
          <w:sz w:val="16"/>
          <w:szCs w:val="16"/>
        </w:rPr>
      </w:pPr>
    </w:p>
    <w:p w:rsidR="00275550" w:rsidRPr="00E120D5" w:rsidRDefault="00275550" w:rsidP="00275550">
      <w:pPr>
        <w:pStyle w:val="11"/>
        <w:jc w:val="both"/>
        <w:rPr>
          <w:rFonts w:ascii="Times New Roman" w:hAnsi="Times New Roman"/>
          <w:bCs/>
          <w:sz w:val="28"/>
          <w:szCs w:val="28"/>
        </w:rPr>
      </w:pPr>
      <w:bookmarkStart w:id="19" w:name="_Toc298393902"/>
      <w:r w:rsidRPr="00E120D5">
        <w:rPr>
          <w:rFonts w:ascii="Times New Roman" w:hAnsi="Times New Roman"/>
          <w:bCs/>
          <w:sz w:val="28"/>
          <w:szCs w:val="28"/>
        </w:rPr>
        <w:t>Физическая культура</w:t>
      </w:r>
      <w:bookmarkEnd w:id="19"/>
      <w:r w:rsidRPr="00E120D5">
        <w:rPr>
          <w:rFonts w:ascii="Times New Roman" w:hAnsi="Times New Roman"/>
          <w:bCs/>
          <w:sz w:val="28"/>
          <w:szCs w:val="28"/>
        </w:rPr>
        <w:t>.</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 xml:space="preserve">Физкультурно-оздоровительная деятельность   </w:t>
      </w:r>
    </w:p>
    <w:p w:rsidR="00275550" w:rsidRPr="00E120D5" w:rsidRDefault="00275550" w:rsidP="00275550">
      <w:pPr>
        <w:pStyle w:val="11"/>
        <w:jc w:val="both"/>
        <w:rPr>
          <w:rFonts w:ascii="Times New Roman" w:hAnsi="Times New Roman"/>
          <w:i/>
          <w:iCs/>
          <w:sz w:val="24"/>
          <w:szCs w:val="24"/>
        </w:rPr>
      </w:pPr>
      <w:r w:rsidRPr="00E120D5">
        <w:rPr>
          <w:rFonts w:ascii="Times New Roman" w:hAnsi="Times New Roman"/>
          <w:b/>
          <w:sz w:val="24"/>
          <w:szCs w:val="24"/>
        </w:rPr>
        <w:t>Знания о физкультурно-оздоровительной деятельности .</w:t>
      </w:r>
      <w:r w:rsidRPr="00E120D5">
        <w:rPr>
          <w:rFonts w:ascii="Times New Roman" w:hAnsi="Times New Roman"/>
          <w:sz w:val="24"/>
          <w:szCs w:val="24"/>
        </w:rPr>
        <w:t xml:space="preserve">  Предупреждение раннего старения и длительного сохранения творческой активности человека, средствами физической культуры. Общие представления о современных оздоровительных системах физического воспитания (ритмическая гимнастика, аэробика, атлетическая гимнастика), их цель, задачи, содержание и формы организации. </w:t>
      </w:r>
      <w:r w:rsidRPr="00E120D5">
        <w:rPr>
          <w:rFonts w:ascii="Times New Roman" w:hAnsi="Times New Roman"/>
          <w:i/>
          <w:iCs/>
          <w:sz w:val="24"/>
          <w:szCs w:val="24"/>
        </w:rPr>
        <w:t xml:space="preserve">Формирование индивидуального стиля жизни, приобретение положительного психо-социального статуса и личностных качеств, культуры межличностного общения и поведения.  </w:t>
      </w:r>
    </w:p>
    <w:p w:rsidR="00275550" w:rsidRPr="00E120D5" w:rsidRDefault="00275550" w:rsidP="00275550">
      <w:pPr>
        <w:pStyle w:val="11"/>
        <w:jc w:val="both"/>
        <w:rPr>
          <w:rFonts w:ascii="Times New Roman" w:hAnsi="Times New Roman"/>
          <w:i/>
          <w:iCs/>
          <w:sz w:val="24"/>
          <w:szCs w:val="24"/>
        </w:rPr>
      </w:pPr>
      <w:r w:rsidRPr="00E120D5">
        <w:rPr>
          <w:rFonts w:ascii="Times New Roman" w:hAnsi="Times New Roman"/>
          <w:i/>
          <w:iCs/>
          <w:sz w:val="24"/>
          <w:szCs w:val="24"/>
        </w:rPr>
        <w:t xml:space="preserve">Влияние регулярных занятий физическими упражнениями родителей на состояние здоровья их будущих детей. Занятия физической культурой в предродовой период у женщин, особенности их организации, содержания и направленности (материал для девушек).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Физическая культура в организации трудовой деятельности человека, основные причины возникновения профессиональных заболеваний и их профилактика оздоровительными занятиями физической культурой (гимнастика при занятиях умственной и физической деятельностью, простейшие сеансы релаксации и самомассажа, банных процедур).</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Общие представления об адаптивной физической культуре, цель, задачи и формы организации, связь содержания и направленности с индивидуальными показаниями здоровья. Правила и требования по индивидуализации содержания самостоятельных форм занятий адаптивной  физической культурой.</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Требования к технике безопасности на занятиях физическими упражнениями разной направленности (в условиях спортивного зала и спортивных площадок).</w:t>
      </w:r>
    </w:p>
    <w:p w:rsidR="00275550" w:rsidRPr="00E120D5" w:rsidRDefault="00275550" w:rsidP="00275550">
      <w:pPr>
        <w:pStyle w:val="11"/>
        <w:jc w:val="both"/>
        <w:rPr>
          <w:rFonts w:ascii="Times New Roman" w:hAnsi="Times New Roman"/>
          <w:i/>
          <w:iCs/>
          <w:sz w:val="24"/>
          <w:szCs w:val="24"/>
        </w:rPr>
      </w:pPr>
      <w:r w:rsidRPr="00E120D5">
        <w:rPr>
          <w:rFonts w:ascii="Times New Roman" w:hAnsi="Times New Roman"/>
          <w:i/>
          <w:iCs/>
          <w:sz w:val="24"/>
          <w:szCs w:val="24"/>
        </w:rPr>
        <w:t>Основы законодательства Российской Федерации в области физической культуры, спорта, туризма, охраны здоровья (извлечения из статей, касающихся соблюдения прав и обязанностей граждан в занятиях физической культурой).</w:t>
      </w:r>
    </w:p>
    <w:p w:rsidR="00275550" w:rsidRPr="00E120D5" w:rsidRDefault="00275550" w:rsidP="00275550">
      <w:pPr>
        <w:pStyle w:val="11"/>
        <w:jc w:val="both"/>
        <w:rPr>
          <w:rFonts w:ascii="Times New Roman" w:hAnsi="Times New Roman"/>
          <w:i/>
          <w:iCs/>
          <w:sz w:val="24"/>
          <w:szCs w:val="24"/>
        </w:rPr>
      </w:pPr>
      <w:r w:rsidRPr="00E120D5">
        <w:rPr>
          <w:rFonts w:ascii="Times New Roman" w:hAnsi="Times New Roman"/>
          <w:b/>
          <w:sz w:val="24"/>
          <w:szCs w:val="24"/>
        </w:rPr>
        <w:t>Физическое совершенствование с оздоровительной направленностью .</w:t>
      </w:r>
      <w:r w:rsidRPr="00E120D5">
        <w:rPr>
          <w:rFonts w:ascii="Times New Roman" w:hAnsi="Times New Roman"/>
          <w:i/>
          <w:sz w:val="24"/>
          <w:szCs w:val="24"/>
        </w:rPr>
        <w:t xml:space="preserve"> </w:t>
      </w:r>
      <w:r w:rsidRPr="00E120D5">
        <w:rPr>
          <w:rFonts w:ascii="Times New Roman" w:hAnsi="Times New Roman"/>
          <w:i/>
          <w:iCs/>
          <w:sz w:val="24"/>
          <w:szCs w:val="24"/>
        </w:rPr>
        <w:t xml:space="preserve">Индивидуальные комплексы упражнений адаптивной (лечебной) физической культурой в соответствии с медицинскими показаниями (при нарушениях зрения, осанки и плоскостопия; при остеохондрозе; бронхиальной астме и заболеваниях сердечно-сосудистой системы; при </w:t>
      </w:r>
      <w:r w:rsidRPr="00E120D5">
        <w:rPr>
          <w:rFonts w:ascii="Times New Roman" w:hAnsi="Times New Roman"/>
          <w:i/>
          <w:iCs/>
          <w:sz w:val="24"/>
          <w:szCs w:val="24"/>
        </w:rPr>
        <w:lastRenderedPageBreak/>
        <w:t xml:space="preserve">частых нервно-психических перенапряжениях, стрессах, головных болях; простудных заболеваниях и т.п.). Комплексы упражнений в предродовом периоде (девушки).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Индивидуализированные комплексы упражнений из оздоровительных систем физического воспитания: </w:t>
      </w:r>
      <w:r w:rsidRPr="00E120D5">
        <w:rPr>
          <w:rFonts w:ascii="Times New Roman" w:hAnsi="Times New Roman"/>
          <w:i/>
          <w:sz w:val="24"/>
          <w:szCs w:val="24"/>
        </w:rPr>
        <w:t xml:space="preserve">Атлетическая гимнастика (юноши): </w:t>
      </w:r>
      <w:r w:rsidRPr="00E120D5">
        <w:rPr>
          <w:rFonts w:ascii="Times New Roman" w:hAnsi="Times New Roman"/>
          <w:sz w:val="24"/>
          <w:szCs w:val="24"/>
        </w:rPr>
        <w:t xml:space="preserve">комплексы упражнений на общее и избирательное развитие силы мышц, «подтягивание» отстающих в своем развитии мышц и мышечных группы; комплексы упражнений на формирование гармоничного телосложения (упражнения локального воздействия по анатомическим признакам); комплексы упражнений на развитие рельефа мышц плеча, груди, спины, бедра, брюшного пресса.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i/>
          <w:sz w:val="24"/>
          <w:szCs w:val="24"/>
        </w:rPr>
        <w:t>Ритмическая гимнастика (девушки):</w:t>
      </w:r>
      <w:r w:rsidRPr="00E120D5">
        <w:rPr>
          <w:rFonts w:ascii="Times New Roman" w:hAnsi="Times New Roman"/>
          <w:sz w:val="24"/>
          <w:szCs w:val="24"/>
        </w:rPr>
        <w:t xml:space="preserve"> стилизованные комплексы общеразвивающих упражнений на формирование точности и координации движений; танцевальные упражнения (приставной шаг; переменный шаг; шаг галопа, польки и вальса»); танцевальные движения из народных танцев (каблучный шаг, тройной притоп, дробный шаг, русский переменный шаг, припадание) и современных танцев; упражнения художественной гимнастики с мячом (броски и ловля мяча, отбивы мяча, перекаты мяча, выкруты мяча), со скакалкой (махи и круги скакалкой, прыжки, переводы скакалки, броски скакалки), с обручем (хваты, повороты, вращения, броски, прыжки, маховые движения, перекаты).</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i/>
          <w:sz w:val="24"/>
          <w:szCs w:val="24"/>
        </w:rPr>
        <w:t xml:space="preserve">Аэробика (девушки): </w:t>
      </w:r>
      <w:r w:rsidRPr="00E120D5">
        <w:rPr>
          <w:rFonts w:ascii="Times New Roman" w:hAnsi="Times New Roman"/>
          <w:sz w:val="24"/>
          <w:szCs w:val="24"/>
        </w:rPr>
        <w:t xml:space="preserve">композиции из общеразвивающих упражнений силовой и скоростно-силовой направленности, с постепенным повышением физической нагрузки (с усилением активности аэробных процессов); общеразвивающие упражнения на развитие выносливости, гибкости, координации (включая статическое и динамическое равновесие) и ритма движений. </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Способы физкультурно-оздоровительной деятельности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Планирование содержания и физической нагрузки в индивидуальных оздоровительных занятиях, распределение их в режиме дня и недели.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Выполнение простейших гигиенических сеансов самомассажа (состав основных приемов и их последовательность при массаже различных частей тела). Выполнение простейших приемов точечного массажа и релаксации. </w:t>
      </w:r>
    </w:p>
    <w:p w:rsidR="00275550" w:rsidRPr="00E120D5" w:rsidRDefault="00275550" w:rsidP="00275550">
      <w:pPr>
        <w:pStyle w:val="11"/>
        <w:jc w:val="both"/>
        <w:rPr>
          <w:rFonts w:ascii="Times New Roman" w:hAnsi="Times New Roman"/>
          <w:i/>
          <w:iCs/>
          <w:sz w:val="24"/>
          <w:szCs w:val="24"/>
        </w:rPr>
      </w:pPr>
      <w:r w:rsidRPr="00E120D5">
        <w:rPr>
          <w:rFonts w:ascii="Times New Roman" w:hAnsi="Times New Roman"/>
          <w:i/>
          <w:iCs/>
          <w:sz w:val="24"/>
          <w:szCs w:val="24"/>
        </w:rPr>
        <w:t xml:space="preserve">Наблюдения за индивидуальным здоровьем (например, расчет «индекса здоровья» по показателям пробы Руфье), физической работоспособностью (например, по показателям пробы </w:t>
      </w:r>
      <w:r w:rsidRPr="00E120D5">
        <w:rPr>
          <w:rFonts w:ascii="Times New Roman" w:hAnsi="Times New Roman"/>
          <w:i/>
          <w:iCs/>
          <w:sz w:val="24"/>
          <w:szCs w:val="24"/>
          <w:lang w:val="en-US"/>
        </w:rPr>
        <w:t>PWC</w:t>
      </w:r>
      <w:r w:rsidRPr="00E120D5">
        <w:rPr>
          <w:rFonts w:ascii="Times New Roman" w:hAnsi="Times New Roman"/>
          <w:i/>
          <w:iCs/>
          <w:sz w:val="24"/>
          <w:szCs w:val="24"/>
        </w:rPr>
        <w:t>/170) и умственной работоспособностью (например, по показателям таблицы Анфимова).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Ведение дневника самонаблюдения за физическим развитием и физической подготовленностью, состоянием здоровья и работоспособностью. </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 xml:space="preserve">Спортивно-оздоровительная деятельность с прикладно-ориентированной физической подготовкой </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 xml:space="preserve">Знания о спортивно-оздоровительной деятельности с прикладно-ориентированной физической подготовкой .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Общие представления о самостоятельной подготовке к соревновательной деятельности, понятие физической, технической и психологической подготовки. Общие представления об индивидуализации содержания и направленности тренировочных занятий (по избранному виду спорта), способы совершенствования техники в соревновательных упражнениях и повышения физической нагрузки (понятие режимов и динамики нагрузки). Особенности распределения тренировочных занятий в режиме дня и недели.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Общие представления о прикладно-ориентированной физической подготовке, ее цель, задачи и формы организации, связь со спортивно-оздоровительной деятельностью.  </w:t>
      </w:r>
    </w:p>
    <w:p w:rsidR="00275550" w:rsidRPr="00E120D5" w:rsidRDefault="00275550" w:rsidP="00275550">
      <w:pPr>
        <w:pStyle w:val="11"/>
        <w:jc w:val="both"/>
        <w:rPr>
          <w:rFonts w:ascii="Times New Roman" w:hAnsi="Times New Roman"/>
          <w:i/>
          <w:sz w:val="24"/>
          <w:szCs w:val="24"/>
        </w:rPr>
      </w:pPr>
      <w:r w:rsidRPr="00E120D5">
        <w:rPr>
          <w:rFonts w:ascii="Times New Roman" w:hAnsi="Times New Roman"/>
          <w:b/>
          <w:sz w:val="24"/>
          <w:szCs w:val="24"/>
        </w:rPr>
        <w:t>Физическое совершенствование со спортивно-оздоровительной и прикладно-ориентированной направленностью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i/>
          <w:sz w:val="24"/>
          <w:szCs w:val="24"/>
        </w:rPr>
        <w:t xml:space="preserve"> Гимнастика с основами акробатики: </w:t>
      </w:r>
      <w:r w:rsidRPr="00E120D5">
        <w:rPr>
          <w:rFonts w:ascii="Times New Roman" w:hAnsi="Times New Roman"/>
          <w:sz w:val="24"/>
          <w:szCs w:val="24"/>
        </w:rPr>
        <w:t xml:space="preserve"> совершенствование техники в соревновательных упражнениях и индивидуально подобранных спортивных комбинациях (на материале основной школы). Прикладные упражнения на гимнастических снарядах с грузом на плечах (юноши): ходьба по гимнастическому бревну, с поворотами и с расхождением; передвижение в висе на руках по горизонтально натянутому канату и в висе на руках с захватом каната ногами; лазанье по гимнастическому канату и гимнастической стенке, опорные прыжки через препятствия. Строевые команды и приемы (юноши).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i/>
          <w:sz w:val="24"/>
          <w:szCs w:val="24"/>
        </w:rPr>
        <w:lastRenderedPageBreak/>
        <w:t>Легкая атлетика:</w:t>
      </w:r>
      <w:r w:rsidRPr="00E120D5">
        <w:rPr>
          <w:rFonts w:ascii="Times New Roman" w:hAnsi="Times New Roman"/>
          <w:sz w:val="24"/>
          <w:szCs w:val="24"/>
        </w:rPr>
        <w:t xml:space="preserve"> Совершенствование индивидуальной техники в соревновательных упражнениях (на материале основной школы). Прикладные упражнения (юноши): кросс по пересеченной местности с использованием простейших способов ориентирования; преодоление полос препятствий с использованием разнообразных способов метания, переноской «пострадавшего» способом на спине.</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i/>
          <w:sz w:val="24"/>
          <w:szCs w:val="24"/>
        </w:rPr>
        <w:t>Лыжные гонки:</w:t>
      </w:r>
      <w:r w:rsidRPr="00E120D5">
        <w:rPr>
          <w:rStyle w:val="af4"/>
          <w:rFonts w:ascii="Times New Roman" w:hAnsi="Times New Roman"/>
          <w:i/>
          <w:sz w:val="24"/>
          <w:szCs w:val="24"/>
        </w:rPr>
        <w:footnoteReference w:id="3"/>
      </w:r>
      <w:r w:rsidRPr="00E120D5">
        <w:rPr>
          <w:rFonts w:ascii="Times New Roman" w:hAnsi="Times New Roman"/>
          <w:i/>
          <w:sz w:val="24"/>
          <w:szCs w:val="24"/>
        </w:rPr>
        <w:t xml:space="preserve"> </w:t>
      </w:r>
      <w:r w:rsidRPr="00E120D5">
        <w:rPr>
          <w:rFonts w:ascii="Times New Roman" w:hAnsi="Times New Roman"/>
          <w:sz w:val="24"/>
          <w:szCs w:val="24"/>
        </w:rPr>
        <w:t>Совершенствование индивидуальной техники ходьбы на лыжах (на материале основной школы). Прикладные упражнения (юноши): специализированные полосы препятствий, включающие подъемы, спуски («по прямой» и «змейкой»), небольшие овраги и невысокие трамплины.</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i/>
          <w:sz w:val="24"/>
          <w:szCs w:val="24"/>
        </w:rPr>
        <w:t>Плавание:</w:t>
      </w:r>
      <w:r w:rsidRPr="00E120D5">
        <w:rPr>
          <w:rFonts w:ascii="Times New Roman" w:hAnsi="Times New Roman"/>
          <w:sz w:val="24"/>
          <w:szCs w:val="24"/>
        </w:rPr>
        <w:t xml:space="preserve"> Совершенствование индивидуальной техники одного из способов плавания (кроль на груди и спине; брасс). Прикладные способы плавания (юноши): плавание на боку; спасение утопающего (подплывание к тонущему, освобождение рук от захватов тонущего, транспортировка тонущего); ныряние в длину; прыжок в воду способом «ногами вниз» (3м).</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i/>
          <w:sz w:val="24"/>
          <w:szCs w:val="24"/>
        </w:rPr>
        <w:t xml:space="preserve">Спортивные игры: </w:t>
      </w:r>
      <w:r w:rsidRPr="00E120D5">
        <w:rPr>
          <w:rFonts w:ascii="Times New Roman" w:hAnsi="Times New Roman"/>
          <w:sz w:val="24"/>
          <w:szCs w:val="24"/>
        </w:rPr>
        <w:t>Совершенствование технических приемов и командно-тактических действий в спортивных играх (баскетболе, волейболе, мини-футболе, настольном теннисе, ручном мяче). Прикладные упражнения (юноши): упражнения и технические действия, сопряженные с развитием основных психических процессов (скорость реакции, внимание, память, оперативное мышление).</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i/>
          <w:sz w:val="24"/>
          <w:szCs w:val="24"/>
        </w:rPr>
        <w:t>Атлетические единоборства (юноши):</w:t>
      </w:r>
      <w:r w:rsidRPr="00E120D5">
        <w:rPr>
          <w:rFonts w:ascii="Times New Roman" w:hAnsi="Times New Roman"/>
          <w:sz w:val="24"/>
          <w:szCs w:val="24"/>
        </w:rPr>
        <w:t xml:space="preserve"> Основные средства защиты и самообороны: захваты, броски, упреждающие удары руками и ногами, действия против ударов, захватов и обхватов. Упражнения в страховке и самостраховке при падении.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i/>
          <w:iCs/>
          <w:sz w:val="24"/>
          <w:szCs w:val="24"/>
        </w:rPr>
        <w:t xml:space="preserve">Национальные виды спорта: совершенствование техники соревновательных упражнений.  </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 xml:space="preserve">Способы спортивно-оздоровительной деятельности . </w:t>
      </w:r>
    </w:p>
    <w:p w:rsidR="00275550" w:rsidRPr="00E120D5" w:rsidRDefault="00275550" w:rsidP="00275550">
      <w:pPr>
        <w:pStyle w:val="11"/>
        <w:jc w:val="both"/>
        <w:rPr>
          <w:rFonts w:ascii="Times New Roman" w:hAnsi="Times New Roman"/>
          <w:i/>
          <w:iCs/>
          <w:sz w:val="24"/>
          <w:szCs w:val="24"/>
        </w:rPr>
      </w:pPr>
      <w:r w:rsidRPr="00E120D5">
        <w:rPr>
          <w:rFonts w:ascii="Times New Roman" w:hAnsi="Times New Roman"/>
          <w:i/>
          <w:iCs/>
          <w:sz w:val="24"/>
          <w:szCs w:val="24"/>
        </w:rPr>
        <w:t xml:space="preserve">Технология разработки планов-конспектов тренировочных занятий, планирование содержания и динамики физической нагрузки в системе индивидуальной прикладно-ориентированной и спортивной подготовки (по избранному виду спорта).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Контроль режимов физической нагрузки и их регулирование во время индивидуальных тренировочных занятий.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Тестирование специальных физических качеств (в соответствии с избранным видом спорта).</w:t>
      </w:r>
    </w:p>
    <w:p w:rsidR="00275550" w:rsidRPr="00E120D5" w:rsidRDefault="00275550" w:rsidP="00275550">
      <w:pPr>
        <w:pStyle w:val="11"/>
        <w:jc w:val="both"/>
        <w:rPr>
          <w:rFonts w:ascii="Times New Roman" w:hAnsi="Times New Roman"/>
          <w:sz w:val="16"/>
          <w:szCs w:val="16"/>
        </w:rPr>
      </w:pPr>
    </w:p>
    <w:p w:rsidR="00275550" w:rsidRPr="00E120D5" w:rsidRDefault="00982486" w:rsidP="00275550">
      <w:pPr>
        <w:pStyle w:val="11"/>
        <w:jc w:val="both"/>
        <w:rPr>
          <w:rFonts w:ascii="Times New Roman" w:hAnsi="Times New Roman"/>
          <w:bCs/>
          <w:sz w:val="28"/>
          <w:szCs w:val="28"/>
        </w:rPr>
      </w:pPr>
      <w:r w:rsidRPr="00E120D5">
        <w:rPr>
          <w:rFonts w:ascii="Times New Roman" w:hAnsi="Times New Roman"/>
          <w:bCs/>
          <w:sz w:val="28"/>
          <w:szCs w:val="28"/>
        </w:rPr>
        <w:t>МХК.</w:t>
      </w:r>
    </w:p>
    <w:p w:rsidR="00982486" w:rsidRPr="00E120D5" w:rsidRDefault="00982486" w:rsidP="00982486">
      <w:pPr>
        <w:pStyle w:val="a4"/>
        <w:spacing w:before="0" w:beforeAutospacing="0" w:after="0" w:afterAutospacing="0"/>
        <w:jc w:val="both"/>
        <w:rPr>
          <w:rStyle w:val="a7"/>
        </w:rPr>
      </w:pPr>
      <w:r w:rsidRPr="00E120D5">
        <w:rPr>
          <w:rStyle w:val="a7"/>
        </w:rPr>
        <w:t>Культура западно-европейского барокко</w:t>
      </w:r>
    </w:p>
    <w:p w:rsidR="00982486" w:rsidRPr="00E120D5" w:rsidRDefault="00982486" w:rsidP="00982486">
      <w:pPr>
        <w:pStyle w:val="a4"/>
        <w:spacing w:before="0" w:beforeAutospacing="0" w:after="0" w:afterAutospacing="0"/>
        <w:jc w:val="both"/>
        <w:rPr>
          <w:rStyle w:val="a7"/>
          <w:b w:val="0"/>
          <w:bCs w:val="0"/>
        </w:rPr>
      </w:pPr>
      <w:r w:rsidRPr="00E120D5">
        <w:rPr>
          <w:rStyle w:val="a7"/>
          <w:b w:val="0"/>
          <w:bCs w:val="0"/>
        </w:rPr>
        <w:t>Парадоксы XVII века. Особенности стиля западно-европейского барокко. Итальянское барокко. Караваджо. Караваджизм. Фламандское барокко. П.Рубенс. Школа Рубенса. Голландское барокко. Рембрандт. Многоликий мир "малых голландцев".</w:t>
      </w:r>
    </w:p>
    <w:p w:rsidR="00982486" w:rsidRPr="00E120D5" w:rsidRDefault="00982486" w:rsidP="00982486">
      <w:pPr>
        <w:pStyle w:val="a4"/>
        <w:spacing w:before="0" w:beforeAutospacing="0" w:after="0" w:afterAutospacing="0"/>
        <w:jc w:val="both"/>
        <w:rPr>
          <w:rStyle w:val="a7"/>
        </w:rPr>
      </w:pPr>
      <w:r w:rsidRPr="00E120D5">
        <w:rPr>
          <w:rStyle w:val="a7"/>
        </w:rPr>
        <w:t>Классицизм в культуре Западной Европы</w:t>
      </w:r>
    </w:p>
    <w:p w:rsidR="00982486" w:rsidRPr="00E120D5" w:rsidRDefault="00982486" w:rsidP="00982486">
      <w:pPr>
        <w:pStyle w:val="a4"/>
        <w:spacing w:before="0" w:beforeAutospacing="0" w:after="0" w:afterAutospacing="0"/>
        <w:jc w:val="both"/>
      </w:pPr>
      <w:r w:rsidRPr="00E120D5">
        <w:t>Особенности стиля (архитектура, скульптура, живопись, музыка, литература, театр). Живопись Никола Пуссена.</w:t>
      </w:r>
    </w:p>
    <w:p w:rsidR="00982486" w:rsidRPr="00E120D5" w:rsidRDefault="00982486" w:rsidP="00982486">
      <w:pPr>
        <w:pStyle w:val="a4"/>
        <w:spacing w:before="0" w:beforeAutospacing="0" w:after="0" w:afterAutospacing="0"/>
        <w:jc w:val="both"/>
        <w:rPr>
          <w:b/>
          <w:bCs/>
        </w:rPr>
      </w:pPr>
      <w:r w:rsidRPr="00E120D5">
        <w:rPr>
          <w:b/>
          <w:bCs/>
        </w:rPr>
        <w:t>Культура Нового времени</w:t>
      </w:r>
    </w:p>
    <w:p w:rsidR="00982486" w:rsidRPr="00E120D5" w:rsidRDefault="00204656" w:rsidP="00204656">
      <w:pPr>
        <w:pStyle w:val="a4"/>
        <w:spacing w:before="0" w:beforeAutospacing="0" w:after="0" w:afterAutospacing="0"/>
        <w:jc w:val="both"/>
      </w:pPr>
      <w:r w:rsidRPr="00E120D5">
        <w:t xml:space="preserve">Стили и направления в искусстве Нового времени - проблема многообразия и взаимовлияния. </w:t>
      </w:r>
      <w:r w:rsidR="00982486" w:rsidRPr="00E120D5">
        <w:t xml:space="preserve">Стиль рококо. Мастер галантных прздненств Антуан Ватто. </w:t>
      </w:r>
      <w:r w:rsidRPr="00E120D5">
        <w:t xml:space="preserve">Архитектурные ансамбли Рима (площадь Святого Петра Л. Бернини). </w:t>
      </w:r>
      <w:r w:rsidR="00982486" w:rsidRPr="00E120D5">
        <w:t>Романтизм в мировой культур</w:t>
      </w:r>
      <w:r w:rsidRPr="00E120D5">
        <w:t>е</w:t>
      </w:r>
      <w:r w:rsidR="00982486" w:rsidRPr="00E120D5">
        <w:t xml:space="preserve">. Реализм в западно-европейской культуре. </w:t>
      </w:r>
      <w:r w:rsidRPr="00E120D5">
        <w:t>Социальная тематика в живописи реализма: специфика французской школы (Г.Курбе, О.Домье).</w:t>
      </w:r>
    </w:p>
    <w:p w:rsidR="00982486" w:rsidRPr="00E120D5" w:rsidRDefault="00982486" w:rsidP="00982486">
      <w:pPr>
        <w:pStyle w:val="a4"/>
        <w:spacing w:before="0" w:beforeAutospacing="0" w:after="0" w:afterAutospacing="0"/>
        <w:jc w:val="both"/>
        <w:rPr>
          <w:b/>
          <w:bCs/>
          <w:szCs w:val="18"/>
        </w:rPr>
      </w:pPr>
      <w:r w:rsidRPr="00E120D5">
        <w:rPr>
          <w:b/>
          <w:bCs/>
          <w:szCs w:val="18"/>
        </w:rPr>
        <w:t>Русская культура VIII века</w:t>
      </w:r>
    </w:p>
    <w:p w:rsidR="00982486" w:rsidRPr="00E120D5" w:rsidRDefault="00982486" w:rsidP="00982486">
      <w:pPr>
        <w:pStyle w:val="a4"/>
        <w:spacing w:before="0" w:beforeAutospacing="0" w:after="0" w:afterAutospacing="0"/>
        <w:jc w:val="both"/>
        <w:rPr>
          <w:szCs w:val="18"/>
        </w:rPr>
      </w:pPr>
      <w:r w:rsidRPr="00E120D5">
        <w:rPr>
          <w:szCs w:val="18"/>
        </w:rPr>
        <w:t xml:space="preserve">Петр I и быт начального Петербурга. Искусство петровской эпохи (И.Никитин, Б.К.Растрелли, Ж.Б.Леблон, Д.Трезини). Архитектура русского барокко. Мастера русского архитектурного классицизма (В.Баженов, М.Казаков). Русский парадный и интимный портрет (Ф.Рокотов, Д.Левицкий, В.Боровиковский). </w:t>
      </w:r>
    </w:p>
    <w:p w:rsidR="00982486" w:rsidRPr="00E120D5" w:rsidRDefault="00982486" w:rsidP="00982486">
      <w:pPr>
        <w:pStyle w:val="a4"/>
        <w:spacing w:before="0" w:beforeAutospacing="0" w:after="0" w:afterAutospacing="0"/>
        <w:jc w:val="both"/>
        <w:rPr>
          <w:b/>
          <w:bCs/>
          <w:szCs w:val="18"/>
        </w:rPr>
      </w:pPr>
      <w:r w:rsidRPr="00E120D5">
        <w:rPr>
          <w:b/>
          <w:bCs/>
          <w:szCs w:val="18"/>
        </w:rPr>
        <w:t>Русская культура XIX века</w:t>
      </w:r>
    </w:p>
    <w:p w:rsidR="00FA6A6E" w:rsidRPr="00E120D5" w:rsidRDefault="00FA6A6E" w:rsidP="00FA6A6E">
      <w:pPr>
        <w:pStyle w:val="a4"/>
        <w:spacing w:before="0" w:beforeAutospacing="0" w:after="0" w:afterAutospacing="0"/>
        <w:jc w:val="both"/>
        <w:rPr>
          <w:szCs w:val="18"/>
        </w:rPr>
      </w:pPr>
      <w:r w:rsidRPr="00E120D5">
        <w:rPr>
          <w:szCs w:val="18"/>
        </w:rPr>
        <w:t>Русский живописный романтизм (О.Кипренский, А.Венецианов, В.Тропинин). Историческая живопись середины столетия (К.Брюллов, А.Иванов). Жанр бытовой картины в русской живописи (П.Федотов, В.Перов). Общество "Передвижников" (В.Суриков).</w:t>
      </w:r>
    </w:p>
    <w:p w:rsidR="00FA6A6E" w:rsidRPr="00E120D5" w:rsidRDefault="00FA6A6E" w:rsidP="00FA6A6E">
      <w:pPr>
        <w:pStyle w:val="a4"/>
        <w:spacing w:before="0" w:beforeAutospacing="0" w:after="0" w:afterAutospacing="0"/>
        <w:jc w:val="both"/>
        <w:rPr>
          <w:b/>
          <w:bCs/>
          <w:szCs w:val="18"/>
        </w:rPr>
      </w:pPr>
      <w:r w:rsidRPr="00E120D5">
        <w:rPr>
          <w:rStyle w:val="a7"/>
        </w:rPr>
        <w:lastRenderedPageBreak/>
        <w:t>Художественная культура конца XIX-XX вв.</w:t>
      </w:r>
    </w:p>
    <w:p w:rsidR="00FA6A6E" w:rsidRPr="00E120D5" w:rsidRDefault="00FA6A6E" w:rsidP="00FA6A6E">
      <w:pPr>
        <w:pStyle w:val="a4"/>
        <w:spacing w:before="0" w:beforeAutospacing="0" w:after="0" w:afterAutospacing="0"/>
        <w:jc w:val="both"/>
      </w:pPr>
      <w:r w:rsidRPr="00E120D5">
        <w:t xml:space="preserve">Основные направления в живописи конца XIX века: абсолютизация впечатления в импрессионизме (К.Моне); постимпрессионизм: символическое мышление и экспрессия произведений В. ван Гога и П.Гогена, "синтетическая форма" П. Сезанна. Синтез искусств в модерне: собор Святого Семейства А.Гауди и особняки В. Орта и Ф.О.Шехтеля. Символ и миф в живописи (цикл "Демон" М.А.Врубеля) и музыке ("Прометей" А.Н.Скрябина). </w:t>
      </w:r>
    </w:p>
    <w:p w:rsidR="00FA6A6E" w:rsidRPr="00E120D5" w:rsidRDefault="00FA6A6E" w:rsidP="00FA6A6E">
      <w:pPr>
        <w:pStyle w:val="a4"/>
        <w:spacing w:before="0" w:beforeAutospacing="0" w:after="0" w:afterAutospacing="0"/>
        <w:jc w:val="both"/>
      </w:pPr>
      <w:r w:rsidRPr="00E120D5">
        <w:rPr>
          <w:b/>
          <w:bCs/>
          <w:szCs w:val="18"/>
        </w:rPr>
        <w:t>Авангардные течения в искусстве XX века</w:t>
      </w:r>
    </w:p>
    <w:p w:rsidR="00FA6A6E" w:rsidRPr="00E120D5" w:rsidRDefault="00FA6A6E" w:rsidP="00FA6A6E">
      <w:pPr>
        <w:pStyle w:val="a4"/>
        <w:spacing w:before="0" w:beforeAutospacing="0" w:after="0" w:afterAutospacing="0"/>
        <w:jc w:val="both"/>
      </w:pPr>
      <w:r w:rsidRPr="00E120D5">
        <w:t>Художественные течения модернизма в живописи XX века: деформация и поиск устойчивых геометрических форм в кубизме (П. Пикассо), отказ от изобразительности в абстрактном искусстве (В.Кандинский), иррационализм подсознательного в сюрреализме (С.Дали). Архитектура XX в.: башня III Интернационала В.Е.Татлина, вилла "Савой" в Пуасси Ш.-Э. Ле Корбюзье, музей Гуггенхейма Ф.-Л. Райта, ансамбль города Бразилиа О. Нимейера.</w:t>
      </w:r>
    </w:p>
    <w:p w:rsidR="00FA6A6E" w:rsidRPr="00E120D5" w:rsidRDefault="00FA6A6E" w:rsidP="00FA6A6E">
      <w:pPr>
        <w:pStyle w:val="a4"/>
        <w:spacing w:before="0" w:beforeAutospacing="0" w:after="0" w:afterAutospacing="0"/>
        <w:jc w:val="both"/>
        <w:rPr>
          <w:sz w:val="8"/>
          <w:szCs w:val="8"/>
        </w:rPr>
      </w:pPr>
    </w:p>
    <w:p w:rsidR="00FA6A6E" w:rsidRPr="00E120D5" w:rsidRDefault="00FA6A6E" w:rsidP="00FA6A6E">
      <w:pPr>
        <w:pStyle w:val="a4"/>
        <w:spacing w:before="0" w:beforeAutospacing="0" w:after="0" w:afterAutospacing="0"/>
        <w:jc w:val="both"/>
        <w:rPr>
          <w:i/>
          <w:iCs/>
          <w:sz w:val="8"/>
          <w:szCs w:val="8"/>
        </w:rPr>
      </w:pPr>
      <w:r w:rsidRPr="00E120D5">
        <w:rPr>
          <w:i/>
          <w:iCs/>
        </w:rPr>
        <w:t>Опыт творческой деятельности. Посещение и обсуждение выставок, спектаклей и др. с целью определения личной позиции в отношении современного искусства. Подготовка сообщений, рецензий, эссе. Участие в дискуссии о современном искусстве, его роли, специфике, и направлениях.</w:t>
      </w:r>
    </w:p>
    <w:p w:rsidR="003E4C22" w:rsidRPr="00E120D5" w:rsidRDefault="003E4C22" w:rsidP="005113DB">
      <w:pPr>
        <w:pStyle w:val="11"/>
        <w:jc w:val="both"/>
        <w:rPr>
          <w:rFonts w:ascii="Times New Roman" w:hAnsi="Times New Roman"/>
          <w:sz w:val="24"/>
          <w:szCs w:val="24"/>
          <w:u w:val="single"/>
        </w:rPr>
      </w:pPr>
    </w:p>
    <w:p w:rsidR="00A04766" w:rsidRPr="00E120D5" w:rsidRDefault="00A04766" w:rsidP="00A04766">
      <w:pPr>
        <w:numPr>
          <w:ilvl w:val="2"/>
          <w:numId w:val="15"/>
        </w:numPr>
        <w:tabs>
          <w:tab w:val="clear" w:pos="720"/>
          <w:tab w:val="num" w:pos="660"/>
        </w:tabs>
        <w:ind w:right="-218"/>
        <w:jc w:val="both"/>
        <w:rPr>
          <w:b/>
          <w:i/>
          <w:iCs/>
          <w:lang w:val="ru-RU"/>
        </w:rPr>
      </w:pPr>
      <w:r w:rsidRPr="00E120D5">
        <w:rPr>
          <w:b/>
          <w:bCs/>
          <w:i/>
          <w:iCs/>
          <w:lang w:val="ru-RU"/>
        </w:rPr>
        <w:t>Основное содержание учебных предметов на ступени среднего общего образования. ПРОФИЛЬНЫЙ УРОВЕНЬ</w:t>
      </w:r>
    </w:p>
    <w:p w:rsidR="00A04766" w:rsidRPr="00E120D5" w:rsidRDefault="00A04766" w:rsidP="002E7F2A">
      <w:pPr>
        <w:ind w:right="-218"/>
        <w:jc w:val="both"/>
        <w:rPr>
          <w:bCs/>
          <w:sz w:val="8"/>
          <w:szCs w:val="8"/>
          <w:lang w:val="ru-RU"/>
        </w:rPr>
      </w:pPr>
      <w:bookmarkStart w:id="20" w:name="_Toc298393904"/>
    </w:p>
    <w:p w:rsidR="00204656" w:rsidRPr="00E120D5" w:rsidRDefault="00204656" w:rsidP="002E7F2A">
      <w:pPr>
        <w:ind w:right="-218"/>
        <w:jc w:val="both"/>
        <w:rPr>
          <w:bCs/>
          <w:sz w:val="28"/>
          <w:szCs w:val="28"/>
          <w:lang w:val="ru-RU"/>
        </w:rPr>
      </w:pPr>
      <w:r w:rsidRPr="00E120D5">
        <w:rPr>
          <w:bCs/>
          <w:sz w:val="28"/>
          <w:szCs w:val="28"/>
          <w:lang w:val="ru-RU"/>
        </w:rPr>
        <w:t>Русский язык</w:t>
      </w:r>
      <w:bookmarkEnd w:id="20"/>
      <w:r w:rsidRPr="00E120D5">
        <w:rPr>
          <w:bCs/>
          <w:sz w:val="28"/>
          <w:szCs w:val="28"/>
          <w:lang w:val="ru-RU"/>
        </w:rPr>
        <w:t>.</w:t>
      </w:r>
    </w:p>
    <w:p w:rsidR="00204656" w:rsidRPr="00E120D5" w:rsidRDefault="00204656" w:rsidP="00204656">
      <w:pPr>
        <w:pStyle w:val="11"/>
        <w:jc w:val="both"/>
        <w:rPr>
          <w:rFonts w:ascii="Times New Roman" w:hAnsi="Times New Roman"/>
          <w:b/>
          <w:i/>
          <w:iCs/>
          <w:sz w:val="24"/>
          <w:szCs w:val="24"/>
        </w:rPr>
      </w:pPr>
      <w:r w:rsidRPr="00E120D5">
        <w:rPr>
          <w:rFonts w:ascii="Times New Roman" w:hAnsi="Times New Roman"/>
          <w:b/>
          <w:i/>
          <w:iCs/>
          <w:sz w:val="24"/>
          <w:szCs w:val="24"/>
        </w:rPr>
        <w:t xml:space="preserve">Содержание, обеспечивающее формирование языковой и лингвистической </w:t>
      </w:r>
      <w:r w:rsidR="00EC6715" w:rsidRPr="00E120D5">
        <w:rPr>
          <w:rFonts w:ascii="Times New Roman" w:hAnsi="Times New Roman"/>
          <w:b/>
          <w:i/>
          <w:iCs/>
          <w:sz w:val="24"/>
          <w:szCs w:val="24"/>
        </w:rPr>
        <w:t>(</w:t>
      </w:r>
      <w:r w:rsidRPr="00E120D5">
        <w:rPr>
          <w:rFonts w:ascii="Times New Roman" w:hAnsi="Times New Roman"/>
          <w:b/>
          <w:i/>
          <w:iCs/>
          <w:sz w:val="24"/>
          <w:szCs w:val="24"/>
        </w:rPr>
        <w:t>языковедческой</w:t>
      </w:r>
      <w:r w:rsidR="00EC6715" w:rsidRPr="00E120D5">
        <w:rPr>
          <w:rFonts w:ascii="Times New Roman" w:hAnsi="Times New Roman"/>
          <w:b/>
          <w:i/>
          <w:iCs/>
          <w:sz w:val="24"/>
          <w:szCs w:val="24"/>
        </w:rPr>
        <w:t>)</w:t>
      </w:r>
      <w:r w:rsidRPr="00E120D5">
        <w:rPr>
          <w:rFonts w:ascii="Times New Roman" w:hAnsi="Times New Roman"/>
          <w:b/>
          <w:i/>
          <w:iCs/>
          <w:sz w:val="24"/>
          <w:szCs w:val="24"/>
        </w:rPr>
        <w:t xml:space="preserve"> компетенций</w:t>
      </w:r>
    </w:p>
    <w:p w:rsidR="00204656" w:rsidRPr="00E120D5" w:rsidRDefault="00EC6715" w:rsidP="00204656">
      <w:pPr>
        <w:pStyle w:val="11"/>
        <w:jc w:val="both"/>
        <w:rPr>
          <w:rFonts w:ascii="Times New Roman" w:hAnsi="Times New Roman"/>
          <w:b/>
          <w:sz w:val="24"/>
          <w:szCs w:val="24"/>
        </w:rPr>
      </w:pPr>
      <w:r w:rsidRPr="00E120D5">
        <w:rPr>
          <w:rFonts w:ascii="Times New Roman" w:hAnsi="Times New Roman"/>
          <w:b/>
          <w:sz w:val="24"/>
          <w:szCs w:val="24"/>
        </w:rPr>
        <w:t>Введение в науку о языке.</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Язык как общественное явление.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Русский язык в Российской Федерации. Влияние русского языка на становление и развитие других языков России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Русский язык в современном мире.</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Язык как особая система знаков; её место среди других знаковых систем. Языки естественные и искусственные.</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Основные функции языка: коммуникативная, когнитивная (познавательная), кумулятивная (культуроносная), эстетическая.</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Русистика как наука о русском языке; ее основные разделы. </w:t>
      </w:r>
    </w:p>
    <w:p w:rsidR="00204656" w:rsidRPr="00E120D5" w:rsidRDefault="00204656" w:rsidP="00204656">
      <w:pPr>
        <w:pStyle w:val="11"/>
        <w:jc w:val="both"/>
        <w:rPr>
          <w:rFonts w:ascii="Times New Roman" w:hAnsi="Times New Roman"/>
          <w:i/>
          <w:sz w:val="24"/>
          <w:szCs w:val="24"/>
        </w:rPr>
      </w:pPr>
      <w:r w:rsidRPr="00E120D5">
        <w:rPr>
          <w:rFonts w:ascii="Times New Roman" w:hAnsi="Times New Roman"/>
          <w:sz w:val="24"/>
          <w:szCs w:val="24"/>
        </w:rPr>
        <w:t xml:space="preserve">Общее представление о развитии русистики. Виднейшие ученые-лингвисты и их работы. </w:t>
      </w:r>
      <w:r w:rsidRPr="00E120D5">
        <w:rPr>
          <w:rFonts w:ascii="Times New Roman" w:hAnsi="Times New Roman"/>
          <w:i/>
          <w:sz w:val="24"/>
          <w:szCs w:val="24"/>
        </w:rPr>
        <w:t>Основные направления развития современной русистики.</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Русский язык как один из индоевропейских языков. Русский язык в кругу других славянских языков. Понятие о старославянском языке. Роль старославянского языка в развитии русского языка. Старославянизмы в современном русском языке и их признаки.</w:t>
      </w:r>
    </w:p>
    <w:p w:rsidR="00204656" w:rsidRPr="00E120D5" w:rsidRDefault="00204656" w:rsidP="00204656">
      <w:pPr>
        <w:pStyle w:val="11"/>
        <w:jc w:val="both"/>
        <w:rPr>
          <w:rFonts w:ascii="Times New Roman" w:hAnsi="Times New Roman"/>
          <w:i/>
          <w:sz w:val="24"/>
          <w:szCs w:val="24"/>
        </w:rPr>
      </w:pPr>
      <w:r w:rsidRPr="00E120D5">
        <w:rPr>
          <w:rFonts w:ascii="Times New Roman" w:hAnsi="Times New Roman"/>
          <w:i/>
          <w:sz w:val="24"/>
          <w:szCs w:val="24"/>
        </w:rPr>
        <w:t xml:space="preserve">Основные этапы исторического развития русского языка и их связь с историей славянских народов (краткие сведения).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Краткая история русской письменности. Создание славянского алфавита. Реформы в истории русского письма.</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Формы существования русского национального языка. Понятие о современном русском литературном языке и его диалектах.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Языковая норма, ее основные признаки и функции. Кодификация нормы; фиксация нормы в грамматиках, словарях, справочниках. Норма обязательная и допускающая выбор, вариантная; общеязыковая (с вариантами или без них) и ситуативная (стилистическая). Варианты норм. Основные виды норм современного русского литературного языка.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Мотивированные нарушения нормы и речевые ошибки. Типичные ошибки, вызванные отклонением от литературной нормы.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Динамика языковой нормы. Основные тенденции развития нормы в современном русском языке.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Активные процессы в области произношения и ударения, в лексике и грамматике. Проблемы экологии русского языка на современном этапе его развития.</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Современные нормативные словари, справочники, пособия.</w:t>
      </w:r>
    </w:p>
    <w:p w:rsidR="00204656" w:rsidRPr="00E120D5" w:rsidRDefault="00EC6715" w:rsidP="00204656">
      <w:pPr>
        <w:pStyle w:val="11"/>
        <w:jc w:val="both"/>
        <w:rPr>
          <w:rFonts w:ascii="Times New Roman" w:hAnsi="Times New Roman"/>
          <w:b/>
          <w:sz w:val="24"/>
          <w:szCs w:val="24"/>
        </w:rPr>
      </w:pPr>
      <w:r w:rsidRPr="00E120D5">
        <w:rPr>
          <w:rFonts w:ascii="Times New Roman" w:hAnsi="Times New Roman"/>
          <w:b/>
          <w:sz w:val="24"/>
          <w:szCs w:val="24"/>
        </w:rPr>
        <w:lastRenderedPageBreak/>
        <w:t>Языковая система</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Понятие о системе и структуре языка. Уровневая организация языка. Основные единицы разных уровней языка. Взаимосвязь единиц и уровней языка. Системные отношения между языковыми единицами. </w:t>
      </w:r>
    </w:p>
    <w:p w:rsidR="00204656" w:rsidRPr="00E120D5" w:rsidRDefault="00204656" w:rsidP="00204656">
      <w:pPr>
        <w:pStyle w:val="11"/>
        <w:jc w:val="both"/>
        <w:rPr>
          <w:rFonts w:ascii="Times New Roman" w:hAnsi="Times New Roman"/>
          <w:b/>
          <w:sz w:val="24"/>
          <w:szCs w:val="24"/>
        </w:rPr>
      </w:pPr>
      <w:r w:rsidRPr="00E120D5">
        <w:rPr>
          <w:rFonts w:ascii="Times New Roman" w:hAnsi="Times New Roman"/>
          <w:b/>
          <w:sz w:val="24"/>
          <w:szCs w:val="24"/>
        </w:rPr>
        <w:t>Синонимия в системе языка</w:t>
      </w:r>
    </w:p>
    <w:p w:rsidR="00EC6715" w:rsidRPr="00E120D5" w:rsidRDefault="00EC6715" w:rsidP="00204656">
      <w:pPr>
        <w:pStyle w:val="11"/>
        <w:jc w:val="both"/>
        <w:rPr>
          <w:rFonts w:ascii="Times New Roman" w:hAnsi="Times New Roman"/>
          <w:sz w:val="24"/>
          <w:szCs w:val="24"/>
        </w:rPr>
      </w:pPr>
      <w:r w:rsidRPr="00E120D5">
        <w:rPr>
          <w:rFonts w:ascii="Times New Roman" w:hAnsi="Times New Roman"/>
          <w:b/>
          <w:sz w:val="24"/>
          <w:szCs w:val="24"/>
        </w:rPr>
        <w:t>Фонетика</w:t>
      </w:r>
      <w:r w:rsidR="00204656" w:rsidRPr="00E120D5">
        <w:rPr>
          <w:rFonts w:ascii="Times New Roman" w:hAnsi="Times New Roman"/>
          <w:b/>
          <w:sz w:val="24"/>
          <w:szCs w:val="24"/>
        </w:rPr>
        <w:t>.</w:t>
      </w:r>
      <w:r w:rsidR="00204656" w:rsidRPr="00E120D5">
        <w:rPr>
          <w:rFonts w:ascii="Times New Roman" w:hAnsi="Times New Roman"/>
          <w:sz w:val="24"/>
          <w:szCs w:val="24"/>
        </w:rPr>
        <w:t xml:space="preserve">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Классификация фонетических единиц русского языка. Звук речи и фонема. Позиционные чередования звуков речи. Ударение в русском языке.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Интонационные особенности русской речи. Основные элементы интонации. Смыслоразличительная функция интонации. Основные требования к интонационно правильной и выразительной речи.</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Изобразительные средства фонетики русского языка.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Сходства и различия фонетической сист</w:t>
      </w:r>
      <w:r w:rsidR="00EC6715" w:rsidRPr="00E120D5">
        <w:rPr>
          <w:rFonts w:ascii="Times New Roman" w:hAnsi="Times New Roman"/>
          <w:sz w:val="24"/>
          <w:szCs w:val="24"/>
        </w:rPr>
        <w:t xml:space="preserve">емы родного и русского языков.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b/>
          <w:sz w:val="24"/>
          <w:szCs w:val="24"/>
        </w:rPr>
        <w:t>Лексика и лексикология</w:t>
      </w:r>
      <w:r w:rsidR="00204656" w:rsidRPr="00E120D5">
        <w:rPr>
          <w:rFonts w:ascii="Times New Roman" w:hAnsi="Times New Roman"/>
          <w:b/>
          <w:sz w:val="24"/>
          <w:szCs w:val="24"/>
        </w:rPr>
        <w:t>.</w:t>
      </w:r>
      <w:r w:rsidR="00204656" w:rsidRPr="00E120D5">
        <w:rPr>
          <w:rFonts w:ascii="Times New Roman" w:hAnsi="Times New Roman"/>
          <w:sz w:val="24"/>
          <w:szCs w:val="24"/>
        </w:rPr>
        <w:t xml:space="preserve"> </w:t>
      </w:r>
    </w:p>
    <w:p w:rsidR="00204656" w:rsidRPr="00E120D5" w:rsidRDefault="00204656" w:rsidP="00EC6715">
      <w:pPr>
        <w:pStyle w:val="11"/>
        <w:jc w:val="both"/>
        <w:rPr>
          <w:rFonts w:ascii="Times New Roman" w:hAnsi="Times New Roman"/>
          <w:b/>
          <w:sz w:val="24"/>
          <w:szCs w:val="24"/>
        </w:rPr>
      </w:pPr>
      <w:r w:rsidRPr="00E120D5">
        <w:rPr>
          <w:rFonts w:ascii="Times New Roman" w:hAnsi="Times New Roman"/>
          <w:sz w:val="24"/>
          <w:szCs w:val="24"/>
        </w:rPr>
        <w:t xml:space="preserve">Слово – основная единица языка. Системные отношения в лексике русского языка; их выражение в многозначности, омонимии, синонимии, антонимии, паронимии. Лексика русского языка с точки зрения ее происхождения, активного и пассивного запаса, сферы употребления, стилистической дифференциации.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Общая лексика русского </w:t>
      </w:r>
      <w:r w:rsidR="00EC6715" w:rsidRPr="00E120D5">
        <w:rPr>
          <w:rFonts w:ascii="Times New Roman" w:hAnsi="Times New Roman"/>
          <w:sz w:val="24"/>
          <w:szCs w:val="24"/>
        </w:rPr>
        <w:t xml:space="preserve">языка и языков народов России.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Фразеологические единицы русского языка: идиомы, фразеологические сочетания, пословицы и поговорки, крылатые выражения. Основные признаки фразеологизмов. Источники фразеологизмов.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Лексические средства выразительности речи.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Сходства и различия лексической системы родного и русского языков.</w:t>
      </w:r>
    </w:p>
    <w:p w:rsidR="00EC6715" w:rsidRPr="00E120D5" w:rsidRDefault="00204656" w:rsidP="00204656">
      <w:pPr>
        <w:pStyle w:val="11"/>
        <w:jc w:val="both"/>
        <w:rPr>
          <w:rFonts w:ascii="Times New Roman" w:hAnsi="Times New Roman"/>
          <w:sz w:val="24"/>
          <w:szCs w:val="24"/>
        </w:rPr>
      </w:pPr>
      <w:r w:rsidRPr="00E120D5">
        <w:rPr>
          <w:rFonts w:ascii="Times New Roman" w:hAnsi="Times New Roman"/>
          <w:b/>
          <w:sz w:val="24"/>
          <w:szCs w:val="24"/>
        </w:rPr>
        <w:t>Морфемика и словообразование.</w:t>
      </w:r>
      <w:r w:rsidRPr="00E120D5">
        <w:rPr>
          <w:rFonts w:ascii="Times New Roman" w:hAnsi="Times New Roman"/>
          <w:sz w:val="24"/>
          <w:szCs w:val="24"/>
        </w:rPr>
        <w:t xml:space="preserve">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Морфемы корневые и аффиксальные, словоизменительные и словообразовательные. Варианты морфем.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Система современного русского словообразования. Продуктивные способы образования частей речи в русском языке.</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Словообразовательные средства выразительности речи.</w:t>
      </w:r>
    </w:p>
    <w:p w:rsidR="00EC6715" w:rsidRPr="00E120D5" w:rsidRDefault="00204656" w:rsidP="00204656">
      <w:pPr>
        <w:pStyle w:val="11"/>
        <w:jc w:val="both"/>
        <w:rPr>
          <w:rFonts w:ascii="Times New Roman" w:hAnsi="Times New Roman"/>
          <w:sz w:val="24"/>
          <w:szCs w:val="24"/>
        </w:rPr>
      </w:pPr>
      <w:r w:rsidRPr="00E120D5">
        <w:rPr>
          <w:rFonts w:ascii="Times New Roman" w:hAnsi="Times New Roman"/>
          <w:b/>
          <w:sz w:val="24"/>
          <w:szCs w:val="24"/>
        </w:rPr>
        <w:t>Морфология.</w:t>
      </w:r>
      <w:r w:rsidRPr="00E120D5">
        <w:rPr>
          <w:rFonts w:ascii="Times New Roman" w:hAnsi="Times New Roman"/>
          <w:sz w:val="24"/>
          <w:szCs w:val="24"/>
        </w:rPr>
        <w:t xml:space="preserve">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Грамматические категории, грамматические значения и грамматические формы. Основные способы выражения грамматических значений.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Проблема классификации частей речи в русистике. Общее грамматическое значение, морфологические и синтаксические признаки знаменательных частей речи. Служебные части речи и их грамматические признаки. Слова, находящиеся вне системы частей речи. Грамматическая омонимия. Переходные явления в области частей речи.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Морфологические средства выразительности речи.</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Сходства и различия морфологической системы родного и русского языков. </w:t>
      </w:r>
    </w:p>
    <w:p w:rsidR="00EC6715" w:rsidRPr="00E120D5" w:rsidRDefault="00204656" w:rsidP="00204656">
      <w:pPr>
        <w:pStyle w:val="11"/>
        <w:jc w:val="both"/>
        <w:rPr>
          <w:rFonts w:ascii="Times New Roman" w:hAnsi="Times New Roman"/>
          <w:sz w:val="24"/>
          <w:szCs w:val="24"/>
        </w:rPr>
      </w:pPr>
      <w:r w:rsidRPr="00E120D5">
        <w:rPr>
          <w:rFonts w:ascii="Times New Roman" w:hAnsi="Times New Roman"/>
          <w:b/>
          <w:sz w:val="24"/>
          <w:szCs w:val="24"/>
        </w:rPr>
        <w:t>Синтаксис.</w:t>
      </w:r>
      <w:r w:rsidRPr="00E120D5">
        <w:rPr>
          <w:rFonts w:ascii="Times New Roman" w:hAnsi="Times New Roman"/>
          <w:sz w:val="24"/>
          <w:szCs w:val="24"/>
        </w:rPr>
        <w:t xml:space="preserve">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Синтаксические единицы. Синтаксические связи и их типы. Средства выражения синтаксической связи.</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Вопрос о словосочетании. Типы подчинительной связи в словосочетании. Сильное и слабое управление. Синонимия словосочетаний.</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Предложение как единица синтаксиса. Интонационные и грамматические признаки предложения. Порядок слов в простом предложении, его коммуникативная и экспрессивно-стилистическая роль.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Предикативная (грамматическая) основа предложения. Трудные случаи координации подлежащего и сказуемого. Трудные случаи квалификации второстепенных членов предложения.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Типы простых и сложных предложений. Вопрос о классификации сложноподчиненных предложений.</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Прямая и косвенная речь. Несобственно-прямая речь.</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Синонимия синтаксических конструкций.</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lastRenderedPageBreak/>
        <w:t>Синтаксис текста. Целостность и связность как конструктивные признаки текста. Средства их выражения. Сложное синтаксическое целое (сверхфразовое единство) как семантико-синтаксическая единица текста. Абзац как композиционно-стилистическая единица текста. Разновидности ССЦ: с цепной зависимостью компонентов, с параллельной связью, смешанного типа.</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Изобразительные средства синтаксиса: синтаксический параллелизм; риторический вопрос, восклицание и обращение; повторяющиеся союзы и бессоюзие и т. п.</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Сходства и различия синтаксической сист</w:t>
      </w:r>
      <w:r w:rsidR="00EC6715" w:rsidRPr="00E120D5">
        <w:rPr>
          <w:rFonts w:ascii="Times New Roman" w:hAnsi="Times New Roman"/>
          <w:sz w:val="24"/>
          <w:szCs w:val="24"/>
        </w:rPr>
        <w:t xml:space="preserve">емы родного и русского языков.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Сходство и различия русского и изучаемого иностранного языка (отдельные явления и факты).</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Трудные случаи анализа языковых явлений и фактов, возможность их различной интерпретации.</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Этимология как раздел лингвистики. Исторический комментарий к различным языковым явлениям.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Система функциональных разновидностей современного русского языка (15 час).</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Лингвистические особенности научных, официально-деловых, публицистических текстов и их основных жанров.</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Разговорная речь и ее особенности.</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Лингвистический анализ научных, официально-деловых, публицистических, разговорных текстов.</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Язык художественной литературы и литературный язык. Язык художественной литературы в отношении к разговорному языку и функциональным стилям.</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Средства словесной образности.</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Тропы, стилистические фигуры и особенности их использования.</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Художественный текст как объект лингвистического анализа. </w:t>
      </w:r>
    </w:p>
    <w:p w:rsidR="00204656" w:rsidRPr="00E120D5" w:rsidRDefault="00204656" w:rsidP="00204656">
      <w:pPr>
        <w:pStyle w:val="11"/>
        <w:jc w:val="both"/>
        <w:rPr>
          <w:rFonts w:ascii="Times New Roman" w:hAnsi="Times New Roman"/>
          <w:b/>
          <w:sz w:val="24"/>
          <w:szCs w:val="24"/>
        </w:rPr>
      </w:pPr>
      <w:r w:rsidRPr="00E120D5">
        <w:rPr>
          <w:rFonts w:ascii="Times New Roman" w:hAnsi="Times New Roman"/>
          <w:b/>
          <w:sz w:val="24"/>
          <w:szCs w:val="24"/>
        </w:rPr>
        <w:t>Правоп</w:t>
      </w:r>
      <w:r w:rsidR="00390F2A" w:rsidRPr="00E120D5">
        <w:rPr>
          <w:rFonts w:ascii="Times New Roman" w:hAnsi="Times New Roman"/>
          <w:b/>
          <w:sz w:val="24"/>
          <w:szCs w:val="24"/>
        </w:rPr>
        <w:t>исание: орфография и пунктуация</w:t>
      </w:r>
      <w:r w:rsidRPr="00E120D5">
        <w:rPr>
          <w:rFonts w:ascii="Times New Roman" w:hAnsi="Times New Roman"/>
          <w:b/>
          <w:sz w:val="24"/>
          <w:szCs w:val="24"/>
        </w:rPr>
        <w:t>.</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Разделы современной русской орфографии и основные принципы написания: 1) правописание морфем; 2) слитные, дефисные и раздельные написания; 3) употребление прописных и строчных букв; 4) правила переноса слов; 5) правила графического сокращения слов.</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Принципы современной русской пунктуации. Разделы русской пунктуации и система правил, включенных в каждый из них: 1) знаки препинания в конце предложений; 2) знаки препинания внутри простого предложения; 3) знаки препинания между частями сложного предложения; 4) знаки препинания при передаче чужой речи; 5) знаки препинания в связном тексте. Абзац как пунктуационный знак, передающий смысловое членение текста. Сочетание знаков препинания. Авторское использование знаков препинания.</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Трудные случаи орфографии и пунктуации.</w:t>
      </w:r>
    </w:p>
    <w:p w:rsidR="00204656" w:rsidRPr="00E120D5" w:rsidRDefault="00204656" w:rsidP="00204656">
      <w:pPr>
        <w:pStyle w:val="11"/>
        <w:jc w:val="both"/>
        <w:rPr>
          <w:rFonts w:ascii="Times New Roman" w:hAnsi="Times New Roman"/>
          <w:b/>
          <w:i/>
          <w:iCs/>
          <w:sz w:val="24"/>
          <w:szCs w:val="24"/>
        </w:rPr>
      </w:pPr>
      <w:r w:rsidRPr="00E120D5">
        <w:rPr>
          <w:rFonts w:ascii="Times New Roman" w:hAnsi="Times New Roman"/>
          <w:b/>
          <w:i/>
          <w:iCs/>
          <w:sz w:val="24"/>
          <w:szCs w:val="24"/>
        </w:rPr>
        <w:t xml:space="preserve">Содержание, обеспечивающее формирование коммуникативной компетенции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Речевое общение как форма взаимодействия людей в процессе их познавательно-трудовой деятельности. Виды речевого общения: официальное и неофициальное, публичное и непубличное. Вербальные и невербальные средства общения.</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Речевая ситуация и ее компоненты (говорящий и слушающий, их социальная и речевая роли, речевые намерения; условия и обстоятельства). Официальные и неофициальные ситуации общения.</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Правила успешного речевого общения.</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Выбор речевой тактики и языковых средств, адекватных характеру речевой ситуации. Причины коммуникативных неудач, их предупреждение и преодоление.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Совершенствование продуктивных (говорение, письмо) и рецептивных (аудирование, чтение) видов речевой деятельности.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Перевод с родного языка на русский.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Особенности диалогической речи. Диалог в различных сферах общения и его разновидности. Дискуссионная речь. Учебно-речевая практика участия в диалогах различных видов, дискуссиях, полемике.</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Особенности ведения диалога в ситуации межкультурной коммуникации.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Особенности монологической речи в различных сферах общения.</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lastRenderedPageBreak/>
        <w:t xml:space="preserve">Текст как продукт речевой деятельности. Совершенствование умений и навыков создания текстов разных функционально-смысловых типов, стилей и жанров.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Овладение приемами совершенствования и редактирования текстов. Редактирование собственного текста.</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Использование различных видов чтения в зависимости от коммуникативной задачи и характера текста: просмотрового, ознакомительного, изучающего, ознакомительно-изучающего, ознакомительно-реферативного и др.</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Информационная переработка текстов различных функциональных стилей и жанров: написание тезисов, конспектов, аннотаций, рефератов.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Культура речи и ее основные аспекты: нормативный, коммуникативный, этический.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Понятие о коммуникативной целесообразности, уместности, точности, ясности, чистоте, логичности, последовательности, образности, выразительности речи.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Совершенствование культуры учебно-научного общения (устная и письменная формы). Основные жанры научного стиля. Участие в беседах, дискуссиях, краткие сообщения по интересующим учащихся научным темам. Написание докладов, рефератов, тезисов, рецензий.</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Основные жанры официально-делового стиля. Форма и структура делового документа. Совершенствование культуры официально-делового общения (устная и письменная формы). Практика устного речевого общения в разнообразных учебных ситуациях официально-делового характера. Написание деловых документов различных жанров: заявления, доверенности, резюме, делового письма, объявления, инструкции.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Формирование культуры публичной речи. Основные жанры публичной речи. Подготовка к публичному выступлению: выбор темы, определение цели, поиск материала.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и сферы общения.</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Совершенствование культуры разговорной речи. Основные жанры разговорной речи. Анализ разговорной речи, содержащей грубо-просторечную лексику, жаргонизмы, неоправданные заимствования и т.п.</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Совершенствование умений оценивать устные и письменные высказывания/тексты с точки зрения языкового оформления, уместности и эффективности достижения поставленных коммуникативных задач.</w:t>
      </w:r>
    </w:p>
    <w:p w:rsidR="00204656" w:rsidRPr="00E120D5" w:rsidRDefault="00204656" w:rsidP="00204656">
      <w:pPr>
        <w:pStyle w:val="11"/>
        <w:jc w:val="both"/>
        <w:rPr>
          <w:rFonts w:ascii="Times New Roman" w:hAnsi="Times New Roman"/>
          <w:b/>
          <w:i/>
          <w:iCs/>
          <w:sz w:val="24"/>
          <w:szCs w:val="24"/>
        </w:rPr>
      </w:pPr>
      <w:r w:rsidRPr="00E120D5">
        <w:rPr>
          <w:rFonts w:ascii="Times New Roman" w:hAnsi="Times New Roman"/>
          <w:b/>
          <w:i/>
          <w:iCs/>
          <w:sz w:val="24"/>
          <w:szCs w:val="24"/>
        </w:rPr>
        <w:t>Содержание, обеспечивающее формирование культуроведческой компетенции.</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Взаимосвязь языка и культуры. Русский язык как одна из основных национально-культурных ценностей русского народа. Диалекты как историческая база литературных языков.</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Русский язык в контексте русской культуры.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Слова с национально-культурным компонентом значения. Национальная специфика русской фразеологии.</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Взаимообогащение языков как результат взаимодействия национальных культур. Отражение в современном русском языке культуры других народов.</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Русский речевой этикет в сравнении с этикетом страны изучаемого иностранного языка.</w:t>
      </w:r>
    </w:p>
    <w:p w:rsidR="00204656" w:rsidRPr="00E120D5" w:rsidRDefault="00204656" w:rsidP="00204656">
      <w:pPr>
        <w:ind w:right="-218"/>
        <w:jc w:val="both"/>
        <w:rPr>
          <w:lang w:val="ru-RU"/>
        </w:rPr>
      </w:pPr>
      <w:r w:rsidRPr="00E120D5">
        <w:rPr>
          <w:lang w:val="ru-RU"/>
        </w:rPr>
        <w:t>Русский речевой этикет в сравнении с принятым в родной культуре.</w:t>
      </w:r>
    </w:p>
    <w:p w:rsidR="00204656" w:rsidRPr="00E120D5" w:rsidRDefault="00204656" w:rsidP="00204656">
      <w:pPr>
        <w:ind w:right="-218"/>
        <w:jc w:val="both"/>
        <w:rPr>
          <w:sz w:val="16"/>
          <w:szCs w:val="16"/>
          <w:lang w:val="ru-RU"/>
        </w:rPr>
      </w:pPr>
    </w:p>
    <w:p w:rsidR="00204656" w:rsidRPr="00E120D5" w:rsidRDefault="00EC6715" w:rsidP="00204656">
      <w:pPr>
        <w:ind w:right="-218"/>
        <w:jc w:val="both"/>
        <w:rPr>
          <w:bCs/>
          <w:sz w:val="28"/>
          <w:szCs w:val="28"/>
          <w:lang w:val="ru-RU"/>
        </w:rPr>
      </w:pPr>
      <w:bookmarkStart w:id="21" w:name="_Toc298393905"/>
      <w:r w:rsidRPr="00B97F3F">
        <w:rPr>
          <w:bCs/>
          <w:sz w:val="28"/>
          <w:szCs w:val="28"/>
          <w:lang w:val="ru-RU"/>
        </w:rPr>
        <w:t>Литература</w:t>
      </w:r>
      <w:bookmarkEnd w:id="21"/>
      <w:r w:rsidRPr="00E120D5">
        <w:rPr>
          <w:bCs/>
          <w:sz w:val="28"/>
          <w:szCs w:val="28"/>
          <w:lang w:val="ru-RU"/>
        </w:rPr>
        <w:t>.</w:t>
      </w:r>
    </w:p>
    <w:p w:rsidR="00EC6715" w:rsidRPr="00E120D5" w:rsidRDefault="00EC6715" w:rsidP="008E63F2">
      <w:pPr>
        <w:pStyle w:val="11"/>
        <w:jc w:val="both"/>
        <w:rPr>
          <w:rFonts w:ascii="Times New Roman" w:hAnsi="Times New Roman"/>
          <w:b/>
          <w:sz w:val="24"/>
          <w:szCs w:val="24"/>
        </w:rPr>
      </w:pPr>
      <w:r w:rsidRPr="00E120D5">
        <w:rPr>
          <w:rFonts w:ascii="Times New Roman" w:hAnsi="Times New Roman"/>
          <w:b/>
          <w:sz w:val="24"/>
          <w:szCs w:val="24"/>
        </w:rPr>
        <w:t xml:space="preserve">Литература </w:t>
      </w:r>
      <w:r w:rsidR="008E63F2" w:rsidRPr="00E120D5">
        <w:rPr>
          <w:rFonts w:ascii="Times New Roman" w:hAnsi="Times New Roman"/>
          <w:b/>
          <w:bCs/>
          <w:sz w:val="24"/>
          <w:szCs w:val="24"/>
        </w:rPr>
        <w:t>XIX</w:t>
      </w:r>
      <w:r w:rsidRPr="00E120D5">
        <w:rPr>
          <w:rFonts w:ascii="Times New Roman" w:hAnsi="Times New Roman"/>
          <w:b/>
          <w:sz w:val="24"/>
          <w:szCs w:val="24"/>
        </w:rPr>
        <w:t xml:space="preserve"> века  </w:t>
      </w:r>
    </w:p>
    <w:p w:rsidR="00EC6715" w:rsidRPr="00E120D5" w:rsidRDefault="00EC6715" w:rsidP="00EC6715">
      <w:pPr>
        <w:jc w:val="both"/>
        <w:rPr>
          <w:lang w:val="ru-RU"/>
        </w:rPr>
      </w:pPr>
      <w:r w:rsidRPr="00E120D5">
        <w:rPr>
          <w:lang w:val="ru-RU"/>
        </w:rPr>
        <w:t xml:space="preserve">Русская литература </w:t>
      </w:r>
      <w:r w:rsidRPr="00E120D5">
        <w:t>XIX</w:t>
      </w:r>
      <w:r w:rsidRPr="00E120D5">
        <w:rPr>
          <w:lang w:val="ru-RU"/>
        </w:rPr>
        <w:t xml:space="preserve"> в. в контексте мировой культуры. Основные темы и проблемы русской литературы </w:t>
      </w:r>
      <w:r w:rsidRPr="00E120D5">
        <w:t>XIX</w:t>
      </w:r>
      <w:r w:rsidRPr="00E120D5">
        <w:rPr>
          <w:lang w:val="ru-RU"/>
        </w:rPr>
        <w:t xml:space="preserve"> в. (свобода, духовно-нравственные искания человека, обращение к народу в поисках нравственного идеала, «праведничество», борьба с социальной несправедливостью и угнетением человека).</w:t>
      </w:r>
    </w:p>
    <w:p w:rsidR="00EC6715" w:rsidRPr="00E120D5" w:rsidRDefault="00EC6715" w:rsidP="00566AFC">
      <w:pPr>
        <w:jc w:val="both"/>
        <w:rPr>
          <w:b/>
          <w:bCs/>
          <w:lang w:val="ru-RU"/>
        </w:rPr>
      </w:pPr>
      <w:r w:rsidRPr="00B97F3F">
        <w:rPr>
          <w:b/>
          <w:bCs/>
          <w:lang w:val="ru-RU"/>
        </w:rPr>
        <w:t xml:space="preserve">Литература первой половины </w:t>
      </w:r>
      <w:r w:rsidRPr="00E120D5">
        <w:rPr>
          <w:b/>
          <w:bCs/>
        </w:rPr>
        <w:t>XIX</w:t>
      </w:r>
      <w:r w:rsidRPr="00B97F3F">
        <w:rPr>
          <w:b/>
          <w:bCs/>
          <w:lang w:val="ru-RU"/>
        </w:rPr>
        <w:t xml:space="preserve"> века </w:t>
      </w:r>
    </w:p>
    <w:p w:rsidR="00EC6715" w:rsidRPr="00E120D5" w:rsidRDefault="00EC6715" w:rsidP="00EC6715">
      <w:pPr>
        <w:pStyle w:val="11"/>
        <w:jc w:val="both"/>
        <w:rPr>
          <w:rFonts w:ascii="Times New Roman" w:hAnsi="Times New Roman"/>
          <w:b/>
          <w:sz w:val="24"/>
          <w:szCs w:val="24"/>
        </w:rPr>
      </w:pPr>
      <w:r w:rsidRPr="00E120D5">
        <w:rPr>
          <w:rFonts w:ascii="Times New Roman" w:hAnsi="Times New Roman"/>
          <w:b/>
          <w:sz w:val="24"/>
          <w:szCs w:val="24"/>
        </w:rPr>
        <w:t xml:space="preserve">Обзор русской литературы первой половины XIX века. </w:t>
      </w:r>
    </w:p>
    <w:p w:rsidR="00EC6715" w:rsidRPr="00E120D5" w:rsidRDefault="00EC6715" w:rsidP="008E63F2">
      <w:pPr>
        <w:pStyle w:val="11"/>
        <w:jc w:val="both"/>
        <w:rPr>
          <w:rFonts w:ascii="Times New Roman" w:hAnsi="Times New Roman"/>
          <w:sz w:val="24"/>
          <w:szCs w:val="24"/>
        </w:rPr>
      </w:pPr>
      <w:r w:rsidRPr="00E120D5">
        <w:rPr>
          <w:rFonts w:ascii="Times New Roman" w:hAnsi="Times New Roman"/>
          <w:sz w:val="24"/>
          <w:szCs w:val="24"/>
        </w:rPr>
        <w:t xml:space="preserve">Россия в первой половине </w:t>
      </w:r>
      <w:r w:rsidRPr="00E120D5">
        <w:rPr>
          <w:rFonts w:ascii="Times New Roman" w:hAnsi="Times New Roman"/>
          <w:sz w:val="24"/>
          <w:szCs w:val="24"/>
          <w:lang w:val="en-US"/>
        </w:rPr>
        <w:t>XIX</w:t>
      </w:r>
      <w:r w:rsidRPr="00E120D5">
        <w:rPr>
          <w:rFonts w:ascii="Times New Roman" w:hAnsi="Times New Roman"/>
          <w:sz w:val="24"/>
          <w:szCs w:val="24"/>
        </w:rPr>
        <w:t xml:space="preserve"> в. Классицизм, сентиментализм, романтизм. Зарождение реализма в русской литературе первой половины </w:t>
      </w:r>
      <w:r w:rsidRPr="00E120D5">
        <w:rPr>
          <w:rFonts w:ascii="Times New Roman" w:hAnsi="Times New Roman"/>
          <w:sz w:val="24"/>
          <w:szCs w:val="24"/>
          <w:lang w:val="en-US"/>
        </w:rPr>
        <w:t>XIX</w:t>
      </w:r>
      <w:r w:rsidRPr="00E120D5">
        <w:rPr>
          <w:rFonts w:ascii="Times New Roman" w:hAnsi="Times New Roman"/>
          <w:sz w:val="24"/>
          <w:szCs w:val="24"/>
        </w:rPr>
        <w:t xml:space="preserve"> в. Национальное самоопределение русской литературы. Русский романтизм и реализм в сопоставлении с романтизмом и реализмом в родной литературе.</w:t>
      </w:r>
      <w:r w:rsidRPr="00E120D5">
        <w:rPr>
          <w:rStyle w:val="af4"/>
          <w:rFonts w:ascii="Times New Roman" w:hAnsi="Times New Roman"/>
          <w:sz w:val="24"/>
          <w:szCs w:val="24"/>
        </w:rPr>
        <w:t xml:space="preserve"> </w:t>
      </w:r>
      <w:r w:rsidRPr="00E120D5">
        <w:rPr>
          <w:rFonts w:ascii="Times New Roman" w:hAnsi="Times New Roman"/>
          <w:sz w:val="24"/>
          <w:szCs w:val="24"/>
        </w:rPr>
        <w:t>Влияние русской литературы первой половины XIX в. на развитие литератур народов России.</w:t>
      </w:r>
    </w:p>
    <w:p w:rsidR="00EC6715" w:rsidRPr="00E120D5" w:rsidRDefault="008E63F2" w:rsidP="008E63F2">
      <w:pPr>
        <w:pStyle w:val="ab"/>
        <w:spacing w:after="0"/>
        <w:ind w:left="0"/>
        <w:jc w:val="both"/>
        <w:rPr>
          <w:lang w:val="ru-RU"/>
        </w:rPr>
      </w:pPr>
      <w:r w:rsidRPr="00E120D5">
        <w:rPr>
          <w:b/>
          <w:bCs/>
          <w:lang w:val="ru-RU"/>
        </w:rPr>
        <w:t>А.С.</w:t>
      </w:r>
      <w:r w:rsidR="00EC6715" w:rsidRPr="00E120D5">
        <w:rPr>
          <w:b/>
          <w:bCs/>
          <w:lang w:val="ru-RU"/>
        </w:rPr>
        <w:t>Пушкин</w:t>
      </w:r>
      <w:r w:rsidRPr="00E120D5">
        <w:rPr>
          <w:b/>
          <w:bCs/>
          <w:lang w:val="ru-RU"/>
        </w:rPr>
        <w:t>.</w:t>
      </w:r>
      <w:r w:rsidR="00EC6715" w:rsidRPr="00E120D5">
        <w:rPr>
          <w:lang w:val="ru-RU"/>
        </w:rPr>
        <w:t xml:space="preserve">  Жизнь и творчество.</w:t>
      </w:r>
    </w:p>
    <w:p w:rsidR="00EC6715" w:rsidRPr="00E120D5" w:rsidRDefault="00EC6715" w:rsidP="008E63F2">
      <w:pPr>
        <w:pStyle w:val="11"/>
        <w:jc w:val="both"/>
        <w:rPr>
          <w:rFonts w:ascii="Times New Roman" w:hAnsi="Times New Roman"/>
          <w:sz w:val="24"/>
          <w:szCs w:val="24"/>
        </w:rPr>
      </w:pPr>
      <w:r w:rsidRPr="00E120D5">
        <w:rPr>
          <w:rFonts w:ascii="Times New Roman" w:hAnsi="Times New Roman"/>
          <w:sz w:val="24"/>
          <w:szCs w:val="24"/>
        </w:rPr>
        <w:lastRenderedPageBreak/>
        <w:t xml:space="preserve">Стихотворения: </w:t>
      </w:r>
      <w:r w:rsidRPr="00E120D5">
        <w:rPr>
          <w:rFonts w:ascii="Times New Roman" w:hAnsi="Times New Roman"/>
          <w:sz w:val="24"/>
          <w:szCs w:val="24"/>
          <w:shd w:val="clear" w:color="auto" w:fill="FFFFFF"/>
        </w:rPr>
        <w:t xml:space="preserve">«Погасло дневное светило...», «Свободы сеятель пустынный…», «Разговор книгопродавца с поэтом», </w:t>
      </w:r>
      <w:r w:rsidRPr="00E120D5">
        <w:rPr>
          <w:rFonts w:ascii="Times New Roman" w:hAnsi="Times New Roman"/>
          <w:sz w:val="24"/>
          <w:szCs w:val="24"/>
        </w:rPr>
        <w:t>«Подражания Корану» (</w:t>
      </w:r>
      <w:r w:rsidRPr="00E120D5">
        <w:rPr>
          <w:rFonts w:ascii="Times New Roman" w:hAnsi="Times New Roman"/>
          <w:sz w:val="24"/>
          <w:szCs w:val="24"/>
          <w:lang w:val="en-US"/>
        </w:rPr>
        <w:t>IX</w:t>
      </w:r>
      <w:r w:rsidRPr="00E120D5">
        <w:rPr>
          <w:rFonts w:ascii="Times New Roman" w:hAnsi="Times New Roman"/>
          <w:sz w:val="24"/>
          <w:szCs w:val="24"/>
        </w:rPr>
        <w:t>. «И путник усталый на Бога роптал…»),</w:t>
      </w:r>
      <w:r w:rsidRPr="00E120D5">
        <w:rPr>
          <w:rFonts w:ascii="Times New Roman" w:hAnsi="Times New Roman"/>
          <w:sz w:val="24"/>
          <w:szCs w:val="24"/>
          <w:shd w:val="clear" w:color="auto" w:fill="FFFFFF"/>
        </w:rPr>
        <w:t xml:space="preserve"> «Элегия» («Безумных лет угасшее веселье...»), «...Вновь я посетил…» (указанные стихотворения являются обязательными для изучения)</w:t>
      </w:r>
      <w:r w:rsidRPr="00E120D5">
        <w:rPr>
          <w:rFonts w:ascii="Times New Roman" w:hAnsi="Times New Roman"/>
          <w:sz w:val="24"/>
          <w:szCs w:val="24"/>
        </w:rPr>
        <w:t>.</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shd w:val="clear" w:color="auto" w:fill="FFFFFF"/>
        </w:rPr>
        <w:t xml:space="preserve">Стихотворения: «Поэт», «Поэт и толпа», «Пора, мой друг, пора! покоя сердце просит…», «Из Пиндемонти», </w:t>
      </w:r>
      <w:r w:rsidRPr="00E120D5">
        <w:rPr>
          <w:rFonts w:ascii="Times New Roman" w:hAnsi="Times New Roman"/>
          <w:sz w:val="24"/>
          <w:szCs w:val="24"/>
        </w:rPr>
        <w:t>«Отцы пустынники и жены непорочны…» (возможен</w:t>
      </w:r>
      <w:r w:rsidRPr="00E120D5">
        <w:rPr>
          <w:rFonts w:ascii="Times New Roman" w:hAnsi="Times New Roman"/>
          <w:b/>
          <w:sz w:val="24"/>
          <w:szCs w:val="24"/>
        </w:rPr>
        <w:t xml:space="preserve"> </w:t>
      </w:r>
      <w:r w:rsidRPr="00E120D5">
        <w:rPr>
          <w:rFonts w:ascii="Times New Roman" w:hAnsi="Times New Roman"/>
          <w:sz w:val="24"/>
          <w:szCs w:val="24"/>
        </w:rPr>
        <w:t>выбор пяти других стихотворений).</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Художественные открытия Пушкина. "Чувства добрые" в пушкинской лирике, ее гуманизм и философская глубина. "Вечные" темы в творчестве Пушкина (природа, любовь, дружба, творчество, общество и человек, свобода и неизбежность, смысл человеческого бытия). Особенности пушкинского лирического героя, отражение в стихотворениях поэта духовного мира человека.</w:t>
      </w:r>
    </w:p>
    <w:p w:rsidR="00EC6715" w:rsidRPr="00E120D5" w:rsidRDefault="00EC6715" w:rsidP="00EC6715">
      <w:pPr>
        <w:pStyle w:val="11"/>
        <w:jc w:val="both"/>
        <w:rPr>
          <w:rFonts w:ascii="Times New Roman" w:hAnsi="Times New Roman"/>
          <w:b/>
          <w:sz w:val="24"/>
          <w:szCs w:val="24"/>
        </w:rPr>
      </w:pPr>
      <w:r w:rsidRPr="00E120D5">
        <w:rPr>
          <w:rFonts w:ascii="Times New Roman" w:hAnsi="Times New Roman"/>
          <w:b/>
          <w:sz w:val="24"/>
          <w:szCs w:val="24"/>
        </w:rPr>
        <w:t>Поэма «Медный всадник».</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Конфликт личности и государства в поэме. Образ стихии. Образ Евгения и проблема индивидуального бунта. Образ Петра. Многоплановость образа Петербурга. Своеобразие жанра и композиции произведения. Развитие реализма в творчестве Пушкина.</w:t>
      </w:r>
    </w:p>
    <w:p w:rsidR="00EC6715" w:rsidRPr="00E120D5" w:rsidRDefault="008E63F2" w:rsidP="00EC6715">
      <w:pPr>
        <w:pStyle w:val="11"/>
        <w:jc w:val="both"/>
        <w:rPr>
          <w:rFonts w:ascii="Times New Roman" w:hAnsi="Times New Roman"/>
          <w:sz w:val="24"/>
          <w:szCs w:val="24"/>
        </w:rPr>
      </w:pPr>
      <w:r w:rsidRPr="00E120D5">
        <w:rPr>
          <w:rFonts w:ascii="Times New Roman" w:hAnsi="Times New Roman"/>
          <w:sz w:val="24"/>
          <w:szCs w:val="24"/>
        </w:rPr>
        <w:t>Ф.М.</w:t>
      </w:r>
      <w:r w:rsidR="00EC6715" w:rsidRPr="00E120D5">
        <w:rPr>
          <w:rFonts w:ascii="Times New Roman" w:hAnsi="Times New Roman"/>
          <w:sz w:val="24"/>
          <w:szCs w:val="24"/>
        </w:rPr>
        <w:t>Достоевский. “Речь о Пушкине”.</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b/>
          <w:sz w:val="24"/>
          <w:szCs w:val="24"/>
        </w:rPr>
        <w:t>Роман «Евгений Онегин»</w:t>
      </w:r>
      <w:r w:rsidRPr="00E120D5">
        <w:rPr>
          <w:rFonts w:ascii="Times New Roman" w:hAnsi="Times New Roman"/>
          <w:sz w:val="24"/>
          <w:szCs w:val="24"/>
        </w:rPr>
        <w:t xml:space="preserve"> </w:t>
      </w:r>
      <w:r w:rsidRPr="00E120D5">
        <w:rPr>
          <w:rFonts w:ascii="Times New Roman" w:hAnsi="Times New Roman"/>
          <w:b/>
          <w:sz w:val="24"/>
          <w:szCs w:val="24"/>
        </w:rPr>
        <w:t>(только в школе с родным (нерусским) языком обучения, с опорой на изученное в основной школе).</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Жанр и композиция романа в стихах. «Онегинская строфа». Лирические отступления и образ автора. Культурные реалии в романе. Особенности реализма романа "Евгений Онегин" как «энциклопедии русской жизни» (В. Г. Белинский). Картины природы, их художественная роль. Образ Татьяны Лариной как воплощение пушкинского идеала. Нравственная и философская проблематика романа, смысл финала. Культура и быт XIX в. в произведениях родной литературы.</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Значение творчества Пушкина для русской и мировой культуры, для литературы и культуры народов России.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Сочинение по роману А. С. Пушкина «Евгений Онегин». </w:t>
      </w:r>
    </w:p>
    <w:p w:rsidR="00EC6715" w:rsidRPr="00E120D5" w:rsidRDefault="008E63F2" w:rsidP="008E63F2">
      <w:pPr>
        <w:jc w:val="both"/>
        <w:rPr>
          <w:i/>
          <w:lang w:val="ru-RU"/>
        </w:rPr>
      </w:pPr>
      <w:r w:rsidRPr="00E120D5">
        <w:rPr>
          <w:b/>
          <w:bCs/>
          <w:i/>
          <w:lang w:val="ru-RU"/>
        </w:rPr>
        <w:t>М.Ю.</w:t>
      </w:r>
      <w:r w:rsidR="00EC6715" w:rsidRPr="00E120D5">
        <w:rPr>
          <w:b/>
          <w:bCs/>
          <w:i/>
          <w:lang w:val="ru-RU"/>
        </w:rPr>
        <w:t>Лермонтов.</w:t>
      </w:r>
      <w:r w:rsidR="00EC6715" w:rsidRPr="00E120D5">
        <w:rPr>
          <w:i/>
          <w:lang w:val="ru-RU"/>
        </w:rPr>
        <w:t xml:space="preserve"> </w:t>
      </w:r>
      <w:r w:rsidR="00EC6715" w:rsidRPr="00E120D5">
        <w:rPr>
          <w:lang w:val="ru-RU"/>
        </w:rPr>
        <w:t>Жизнь и творчество.</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Стихотворения:</w:t>
      </w:r>
      <w:r w:rsidRPr="00E120D5">
        <w:rPr>
          <w:rFonts w:ascii="Times New Roman" w:hAnsi="Times New Roman"/>
          <w:sz w:val="24"/>
          <w:szCs w:val="24"/>
          <w:shd w:val="clear" w:color="auto" w:fill="FFFFFF"/>
        </w:rPr>
        <w:t xml:space="preserve"> «Молитва» («Я, Матерь Божия, ныне с молитвою...»), «Как часто, пестрою толпою окружен...», «Валерик», «Сон» («В полдневный жар в долине Дагестана…»), «Выхожу один я на дорогу...» (указанные стихотворения являются обязательными для изучения)</w:t>
      </w:r>
      <w:r w:rsidRPr="00E120D5">
        <w:rPr>
          <w:rFonts w:ascii="Times New Roman" w:hAnsi="Times New Roman"/>
          <w:sz w:val="24"/>
          <w:szCs w:val="24"/>
        </w:rPr>
        <w:t>.</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shd w:val="clear" w:color="auto" w:fill="FFFFFF"/>
        </w:rPr>
        <w:t>Стихотворения: «Мой демон», «К</w:t>
      </w:r>
      <w:r w:rsidRPr="00E120D5">
        <w:rPr>
          <w:rFonts w:ascii="Times New Roman" w:hAnsi="Times New Roman"/>
          <w:sz w:val="24"/>
          <w:szCs w:val="24"/>
          <w:shd w:val="clear" w:color="auto" w:fill="FFFFFF"/>
        </w:rPr>
        <w:sym w:font="Symbol" w:char="F02A"/>
      </w:r>
      <w:r w:rsidRPr="00E120D5">
        <w:rPr>
          <w:rFonts w:ascii="Times New Roman" w:hAnsi="Times New Roman"/>
          <w:sz w:val="24"/>
          <w:szCs w:val="24"/>
          <w:shd w:val="clear" w:color="auto" w:fill="FFFFFF"/>
        </w:rPr>
        <w:sym w:font="Symbol" w:char="F02A"/>
      </w:r>
      <w:r w:rsidRPr="00E120D5">
        <w:rPr>
          <w:rFonts w:ascii="Times New Roman" w:hAnsi="Times New Roman"/>
          <w:sz w:val="24"/>
          <w:szCs w:val="24"/>
          <w:shd w:val="clear" w:color="auto" w:fill="FFFFFF"/>
        </w:rPr>
        <w:sym w:font="Symbol" w:char="F02A"/>
      </w:r>
      <w:r w:rsidRPr="00E120D5">
        <w:rPr>
          <w:rFonts w:ascii="Times New Roman" w:hAnsi="Times New Roman"/>
          <w:sz w:val="24"/>
          <w:szCs w:val="24"/>
          <w:shd w:val="clear" w:color="auto" w:fill="FFFFFF"/>
        </w:rPr>
        <w:t xml:space="preserve">» («Я не унижусь пред тобою...»), «Нет, я не Байрон, я другой...», «Есть речи – значенье…», «Журналист, читатель и писатель» </w:t>
      </w:r>
      <w:r w:rsidRPr="00E120D5">
        <w:rPr>
          <w:rFonts w:ascii="Times New Roman" w:hAnsi="Times New Roman"/>
          <w:sz w:val="24"/>
          <w:szCs w:val="24"/>
        </w:rPr>
        <w:t>(возможен выбор пяти других стихотворений).</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Своеобразие художественного мира Лермонтова, развитие в его творчестве пушкинских традиций. Темы родины, поэта и поэзии, любви, мотив одиночества в лирике поэта. Обусловленность характера лермонтовского творчества особенностями эпохи и личностью поэта.</w:t>
      </w:r>
    </w:p>
    <w:p w:rsidR="00EC6715" w:rsidRPr="00E120D5" w:rsidRDefault="00EC6715" w:rsidP="00EC6715">
      <w:pPr>
        <w:pStyle w:val="11"/>
        <w:jc w:val="both"/>
        <w:rPr>
          <w:rFonts w:ascii="Times New Roman" w:hAnsi="Times New Roman"/>
          <w:i/>
          <w:sz w:val="24"/>
          <w:szCs w:val="24"/>
        </w:rPr>
      </w:pPr>
      <w:r w:rsidRPr="00E120D5">
        <w:rPr>
          <w:rFonts w:ascii="Times New Roman" w:hAnsi="Times New Roman"/>
          <w:i/>
          <w:sz w:val="24"/>
          <w:szCs w:val="24"/>
        </w:rPr>
        <w:t>Поэма «Демон»</w:t>
      </w:r>
      <w:r w:rsidRPr="00E120D5">
        <w:rPr>
          <w:rFonts w:ascii="Times New Roman" w:hAnsi="Times New Roman"/>
          <w:i/>
          <w:sz w:val="24"/>
          <w:szCs w:val="24"/>
          <w:shd w:val="clear" w:color="auto" w:fill="FFFFFF"/>
        </w:rPr>
        <w:t xml:space="preserve"> (в школе с родным (нерусским) языком обучения – в сокращении)</w:t>
      </w:r>
      <w:r w:rsidRPr="00E120D5">
        <w:rPr>
          <w:rFonts w:ascii="Times New Roman" w:hAnsi="Times New Roman"/>
          <w:i/>
          <w:sz w:val="24"/>
          <w:szCs w:val="24"/>
        </w:rPr>
        <w:t>.</w:t>
      </w:r>
    </w:p>
    <w:p w:rsidR="00EC6715" w:rsidRPr="00E120D5" w:rsidRDefault="00EC6715" w:rsidP="00EC6715">
      <w:pPr>
        <w:pStyle w:val="11"/>
        <w:jc w:val="both"/>
        <w:rPr>
          <w:rFonts w:ascii="Times New Roman" w:hAnsi="Times New Roman"/>
          <w:i/>
          <w:sz w:val="24"/>
          <w:szCs w:val="24"/>
        </w:rPr>
      </w:pPr>
      <w:r w:rsidRPr="00E120D5">
        <w:rPr>
          <w:rFonts w:ascii="Times New Roman" w:hAnsi="Times New Roman"/>
          <w:i/>
          <w:sz w:val="24"/>
          <w:szCs w:val="24"/>
        </w:rPr>
        <w:t>"Демон" как романтическая поэма. Противоречивость центрального образа произведения. Земное и космическое в поэме. Смысл финала поэмы, ее философское звучание.</w:t>
      </w:r>
    </w:p>
    <w:p w:rsidR="00EC6715" w:rsidRPr="00E120D5" w:rsidRDefault="00EC6715" w:rsidP="00EC6715">
      <w:pPr>
        <w:pStyle w:val="11"/>
        <w:jc w:val="both"/>
        <w:rPr>
          <w:rFonts w:ascii="Times New Roman" w:hAnsi="Times New Roman"/>
          <w:i/>
          <w:sz w:val="24"/>
          <w:szCs w:val="24"/>
        </w:rPr>
      </w:pPr>
      <w:r w:rsidRPr="00E120D5">
        <w:rPr>
          <w:rFonts w:ascii="Times New Roman" w:hAnsi="Times New Roman"/>
          <w:i/>
          <w:sz w:val="24"/>
          <w:szCs w:val="24"/>
        </w:rPr>
        <w:t xml:space="preserve">Романтизм и реализм в творчестве Лермонтова.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Роман «Герой нашего времени» (только в школе с родным (нерусским) языком обучения, с опорой на изученное в основной школе).</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Развитие образа Печорина в романе. Противоречивая сущность характера героя. Самораскрытие героя. Особенности композиции романа. Изображение «водяного общества». Философский смысл романа. Тема любви и дружбы. Образ княжны Мери и его роль в раскрытии образа главного героя. Черты романтизма и реализма в романе. Традиции и обычаи народов Кавказа в романе. Влияние творчества Лермонтова на родную литературу учащихся.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Сочинение по роману М. Ю. Лермонтова «Герой нашего времени».</w:t>
      </w:r>
    </w:p>
    <w:p w:rsidR="00EC6715" w:rsidRPr="00E120D5" w:rsidRDefault="008E63F2" w:rsidP="008E63F2">
      <w:pPr>
        <w:jc w:val="both"/>
        <w:rPr>
          <w:i/>
          <w:lang w:val="ru-RU"/>
        </w:rPr>
      </w:pPr>
      <w:r w:rsidRPr="00E120D5">
        <w:rPr>
          <w:b/>
          <w:bCs/>
          <w:i/>
          <w:lang w:val="ru-RU"/>
        </w:rPr>
        <w:t>Н.В.</w:t>
      </w:r>
      <w:r w:rsidR="00EC6715" w:rsidRPr="00E120D5">
        <w:rPr>
          <w:b/>
          <w:bCs/>
          <w:i/>
          <w:lang w:val="ru-RU"/>
        </w:rPr>
        <w:t>Гоголь.</w:t>
      </w:r>
      <w:r w:rsidR="00EC6715" w:rsidRPr="00E120D5">
        <w:rPr>
          <w:i/>
          <w:lang w:val="ru-RU"/>
        </w:rPr>
        <w:t xml:space="preserve"> </w:t>
      </w:r>
      <w:r w:rsidR="00EC6715" w:rsidRPr="00E120D5">
        <w:rPr>
          <w:lang w:val="ru-RU"/>
        </w:rPr>
        <w:t>Жизнь и творчество.</w:t>
      </w:r>
    </w:p>
    <w:p w:rsidR="00EC6715" w:rsidRPr="00E120D5" w:rsidRDefault="00EC6715" w:rsidP="00EC6715">
      <w:pPr>
        <w:pStyle w:val="11"/>
        <w:jc w:val="both"/>
        <w:rPr>
          <w:rFonts w:ascii="Times New Roman" w:hAnsi="Times New Roman"/>
          <w:b/>
          <w:sz w:val="24"/>
          <w:szCs w:val="24"/>
        </w:rPr>
      </w:pPr>
      <w:r w:rsidRPr="00E120D5">
        <w:rPr>
          <w:rFonts w:ascii="Times New Roman" w:hAnsi="Times New Roman"/>
          <w:b/>
          <w:sz w:val="24"/>
          <w:szCs w:val="24"/>
        </w:rPr>
        <w:t>Повесть «Невский проспект</w:t>
      </w:r>
      <w:r w:rsidRPr="00E120D5">
        <w:rPr>
          <w:rFonts w:ascii="Times New Roman" w:hAnsi="Times New Roman"/>
          <w:b/>
          <w:sz w:val="24"/>
          <w:szCs w:val="24"/>
          <w:shd w:val="clear" w:color="auto" w:fill="FFFFFF"/>
        </w:rPr>
        <w:t xml:space="preserve">» (только для школ с русским (родным) языком обучения) </w:t>
      </w:r>
      <w:r w:rsidRPr="00E120D5">
        <w:rPr>
          <w:rFonts w:ascii="Times New Roman" w:hAnsi="Times New Roman"/>
          <w:sz w:val="24"/>
          <w:szCs w:val="24"/>
          <w:shd w:val="clear" w:color="auto" w:fill="FFFFFF"/>
        </w:rPr>
        <w:t>(возможен выбор другой петербургской повести)</w:t>
      </w:r>
      <w:r w:rsidRPr="00E120D5">
        <w:rPr>
          <w:rFonts w:ascii="Times New Roman" w:hAnsi="Times New Roman"/>
          <w:b/>
          <w:sz w:val="24"/>
          <w:szCs w:val="24"/>
        </w:rPr>
        <w:t>.</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lastRenderedPageBreak/>
        <w:t>Тема Петербурга в творчестве Гоголя.</w:t>
      </w:r>
      <w:r w:rsidRPr="00E120D5">
        <w:rPr>
          <w:rFonts w:ascii="Times New Roman" w:hAnsi="Times New Roman"/>
          <w:b/>
          <w:sz w:val="24"/>
          <w:szCs w:val="24"/>
        </w:rPr>
        <w:t xml:space="preserve"> </w:t>
      </w:r>
      <w:r w:rsidRPr="00E120D5">
        <w:rPr>
          <w:rFonts w:ascii="Times New Roman" w:hAnsi="Times New Roman"/>
          <w:sz w:val="24"/>
          <w:szCs w:val="24"/>
        </w:rPr>
        <w:t>Образ города в петербургских повестях. Соотношение мечты и действительности, фантастики и реальности в произведениях Гоголя. Столкновение живой души и пошлого мира в повести "Невский проспект". Особенности поэтики Гоголя.</w:t>
      </w:r>
    </w:p>
    <w:p w:rsidR="00EC6715" w:rsidRPr="00E120D5" w:rsidRDefault="008E63F2" w:rsidP="00EC6715">
      <w:pPr>
        <w:pStyle w:val="11"/>
        <w:jc w:val="both"/>
        <w:rPr>
          <w:rFonts w:ascii="Times New Roman" w:hAnsi="Times New Roman"/>
          <w:i/>
          <w:sz w:val="24"/>
          <w:szCs w:val="24"/>
        </w:rPr>
      </w:pPr>
      <w:r w:rsidRPr="00E120D5">
        <w:rPr>
          <w:rFonts w:ascii="Times New Roman" w:hAnsi="Times New Roman"/>
          <w:i/>
          <w:sz w:val="24"/>
          <w:szCs w:val="24"/>
        </w:rPr>
        <w:t>В.Г.</w:t>
      </w:r>
      <w:r w:rsidR="00EC6715" w:rsidRPr="00E120D5">
        <w:rPr>
          <w:rFonts w:ascii="Times New Roman" w:hAnsi="Times New Roman"/>
          <w:i/>
          <w:sz w:val="24"/>
          <w:szCs w:val="24"/>
        </w:rPr>
        <w:t>Белинский. “О русской повести и повестях г. Гоголя”.</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b/>
          <w:sz w:val="24"/>
          <w:szCs w:val="24"/>
        </w:rPr>
        <w:t>Поэма «Мертвые души» (только для школ с родным (нерусским) языком обучения, с опорой на изученное в основной школе)</w:t>
      </w:r>
      <w:r w:rsidRPr="00E120D5">
        <w:rPr>
          <w:rFonts w:ascii="Times New Roman" w:hAnsi="Times New Roman"/>
          <w:sz w:val="24"/>
          <w:szCs w:val="24"/>
        </w:rPr>
        <w:t>.</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Сатирическое, эпическое и лирическое в поэме. Авторская концепция омертвения души. Образ накопителя Чичикова. Афера Чичикова, ее бесчеловечная сущность. Лирические отступления, их идейно-художественный смысл. Образ автора, его роль в поэме. Образ дороги и его символический смысл. Традиции гоголевской сатиры в родной литературе. </w:t>
      </w:r>
    </w:p>
    <w:p w:rsidR="008E63F2" w:rsidRPr="00E120D5" w:rsidRDefault="00EC6715" w:rsidP="008E63F2">
      <w:pPr>
        <w:pStyle w:val="11"/>
        <w:jc w:val="both"/>
        <w:rPr>
          <w:rFonts w:ascii="Times New Roman" w:hAnsi="Times New Roman"/>
          <w:sz w:val="24"/>
          <w:szCs w:val="24"/>
        </w:rPr>
      </w:pPr>
      <w:r w:rsidRPr="00E120D5">
        <w:rPr>
          <w:rFonts w:ascii="Times New Roman" w:hAnsi="Times New Roman"/>
          <w:sz w:val="24"/>
          <w:szCs w:val="24"/>
        </w:rPr>
        <w:t>Сочинение по поэме Н. В. Гоголя «Мертвые души».</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Сочинение по произведениям русской литературы первой половины </w:t>
      </w:r>
      <w:r w:rsidRPr="00E120D5">
        <w:rPr>
          <w:rFonts w:ascii="Times New Roman" w:hAnsi="Times New Roman"/>
          <w:sz w:val="24"/>
          <w:szCs w:val="24"/>
          <w:lang w:val="en-US"/>
        </w:rPr>
        <w:t>XIX</w:t>
      </w:r>
      <w:r w:rsidRPr="00E120D5">
        <w:rPr>
          <w:rFonts w:ascii="Times New Roman" w:hAnsi="Times New Roman"/>
          <w:sz w:val="24"/>
          <w:szCs w:val="24"/>
        </w:rPr>
        <w:t xml:space="preserve"> в.</w:t>
      </w:r>
    </w:p>
    <w:p w:rsidR="00EC6715" w:rsidRPr="00E120D5" w:rsidRDefault="00EC6715" w:rsidP="008E63F2">
      <w:pPr>
        <w:jc w:val="both"/>
        <w:rPr>
          <w:lang w:val="ru-RU"/>
        </w:rPr>
      </w:pPr>
      <w:r w:rsidRPr="00E120D5">
        <w:rPr>
          <w:b/>
          <w:bCs/>
          <w:lang w:val="ru-RU"/>
        </w:rPr>
        <w:t xml:space="preserve">Литература второй половины </w:t>
      </w:r>
      <w:r w:rsidRPr="00E120D5">
        <w:rPr>
          <w:b/>
          <w:bCs/>
        </w:rPr>
        <w:t>XIX</w:t>
      </w:r>
      <w:r w:rsidRPr="00E120D5">
        <w:rPr>
          <w:b/>
          <w:bCs/>
          <w:lang w:val="ru-RU"/>
        </w:rPr>
        <w:t xml:space="preserve"> века. </w:t>
      </w:r>
    </w:p>
    <w:p w:rsidR="00EC6715" w:rsidRPr="00E120D5" w:rsidRDefault="00EC6715" w:rsidP="008E63F2">
      <w:pPr>
        <w:jc w:val="both"/>
        <w:rPr>
          <w:b/>
          <w:i/>
          <w:iCs/>
          <w:lang w:val="ru-RU"/>
        </w:rPr>
      </w:pPr>
      <w:r w:rsidRPr="00E120D5">
        <w:rPr>
          <w:b/>
          <w:i/>
          <w:iCs/>
          <w:lang w:val="ru-RU"/>
        </w:rPr>
        <w:t xml:space="preserve">Обзор русской литературы второй половины </w:t>
      </w:r>
      <w:r w:rsidRPr="00E120D5">
        <w:rPr>
          <w:b/>
          <w:i/>
          <w:iCs/>
        </w:rPr>
        <w:t>XIX</w:t>
      </w:r>
      <w:r w:rsidRPr="00E120D5">
        <w:rPr>
          <w:b/>
          <w:i/>
          <w:iCs/>
          <w:lang w:val="ru-RU"/>
        </w:rPr>
        <w:t xml:space="preserve"> века.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Россия во второй половине XIX в. Достижения в области науки и культуры. Основные тенденции в развитии реалистической литературы. “Натуральная школа”. Русская журналистика второй половины </w:t>
      </w:r>
      <w:r w:rsidRPr="00E120D5">
        <w:rPr>
          <w:rFonts w:ascii="Times New Roman" w:hAnsi="Times New Roman"/>
          <w:sz w:val="24"/>
          <w:szCs w:val="24"/>
          <w:lang w:val="en-US"/>
        </w:rPr>
        <w:t>XIX</w:t>
      </w:r>
      <w:r w:rsidRPr="00E120D5">
        <w:rPr>
          <w:rFonts w:ascii="Times New Roman" w:hAnsi="Times New Roman"/>
          <w:sz w:val="24"/>
          <w:szCs w:val="24"/>
        </w:rPr>
        <w:t xml:space="preserve"> в. “Эстетическая” (В. П. Боткин, А. В. Дружинин), “реальная” (Н. Г. Чернышевский, Н. А. Добролюбов, Д. И. Писарев), “органическая” (А. А. Григорьев) критика. Аналитический характер русской прозы, её социальная острота и философская глубина. Проблемы судьбы, веры и сомнения, смысла жизни и тайны смерти, нравственного выбора. Идея нравственного самосовершенствования. Универсальность художественных образов. Традиции и новаторство в русской поэзии. Развитие русской философской лирики. Формирование национального театра. Сатира в литературе второй половины </w:t>
      </w:r>
      <w:r w:rsidRPr="00E120D5">
        <w:rPr>
          <w:rFonts w:ascii="Times New Roman" w:hAnsi="Times New Roman"/>
          <w:sz w:val="24"/>
          <w:szCs w:val="24"/>
          <w:lang w:val="en-US"/>
        </w:rPr>
        <w:t>XIX</w:t>
      </w:r>
      <w:r w:rsidRPr="00E120D5">
        <w:rPr>
          <w:rFonts w:ascii="Times New Roman" w:hAnsi="Times New Roman"/>
          <w:sz w:val="24"/>
          <w:szCs w:val="24"/>
        </w:rPr>
        <w:t xml:space="preserve"> в. Расцвет малых прозаических форм в последние десятилетия </w:t>
      </w:r>
      <w:r w:rsidRPr="00E120D5">
        <w:rPr>
          <w:rFonts w:ascii="Times New Roman" w:hAnsi="Times New Roman"/>
          <w:sz w:val="24"/>
          <w:szCs w:val="24"/>
          <w:lang w:val="en-US"/>
        </w:rPr>
        <w:t>XIX</w:t>
      </w:r>
      <w:r w:rsidRPr="00E120D5">
        <w:rPr>
          <w:rFonts w:ascii="Times New Roman" w:hAnsi="Times New Roman"/>
          <w:sz w:val="24"/>
          <w:szCs w:val="24"/>
        </w:rPr>
        <w:t xml:space="preserve"> в. Развитие литературного языка. Классическая русская литература и ее мировое признание.</w:t>
      </w:r>
    </w:p>
    <w:p w:rsidR="00EC6715" w:rsidRPr="00E120D5" w:rsidRDefault="00EC6715" w:rsidP="008E63F2">
      <w:pPr>
        <w:pStyle w:val="ab"/>
        <w:spacing w:after="0"/>
        <w:ind w:left="0"/>
        <w:jc w:val="both"/>
        <w:rPr>
          <w:lang w:val="ru-RU"/>
        </w:rPr>
      </w:pPr>
      <w:r w:rsidRPr="00E120D5">
        <w:rPr>
          <w:b/>
          <w:lang w:val="ru-RU"/>
        </w:rPr>
        <w:t>Роль русской классической литературы в становлении и развитии литератур народов России</w:t>
      </w:r>
      <w:r w:rsidRPr="00E120D5">
        <w:rPr>
          <w:lang w:val="ru-RU"/>
        </w:rPr>
        <w:t>.</w:t>
      </w:r>
    </w:p>
    <w:p w:rsidR="00EC6715" w:rsidRPr="00E120D5" w:rsidRDefault="008E63F2" w:rsidP="008E63F2">
      <w:pPr>
        <w:jc w:val="both"/>
        <w:rPr>
          <w:i/>
          <w:lang w:val="ru-RU"/>
        </w:rPr>
      </w:pPr>
      <w:r w:rsidRPr="00E120D5">
        <w:rPr>
          <w:b/>
          <w:bCs/>
          <w:i/>
          <w:lang w:val="ru-RU"/>
        </w:rPr>
        <w:t>А.Н.</w:t>
      </w:r>
      <w:r w:rsidR="00EC6715" w:rsidRPr="00E120D5">
        <w:rPr>
          <w:b/>
          <w:bCs/>
          <w:i/>
          <w:lang w:val="ru-RU"/>
        </w:rPr>
        <w:t>Островский.</w:t>
      </w:r>
      <w:r w:rsidR="00EC6715" w:rsidRPr="00E120D5">
        <w:rPr>
          <w:i/>
          <w:lang w:val="ru-RU"/>
        </w:rPr>
        <w:t xml:space="preserve"> </w:t>
      </w:r>
      <w:r w:rsidR="00EC6715" w:rsidRPr="00E120D5">
        <w:rPr>
          <w:lang w:val="ru-RU"/>
        </w:rPr>
        <w:t>Жизнь и творчество.</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Драма «Гроза».</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Семейный и социальный конфликт в драме. Своеобразие конфликта и основные стадии развития действия. Прием антитезы в пьесе. Изображение “жестоких нравов” “темного царства”. Образ города Калинова. Трагедийный фон пьесы. Катерина в системе образов. Внутренний конфликт Катерины. Народно-поэтическое и религиозное в образе Катерины. Нравственная проблематика пьесы: тема греха, возмездия и покаяния. Смысл названия и символика пьесы. Жанровое своеобразие. Сплав драматического, лирического и трагического в пьесе. Драматургическое мастерство Островского.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w:t>
      </w:r>
      <w:r w:rsidR="008E63F2" w:rsidRPr="00E120D5">
        <w:rPr>
          <w:rFonts w:ascii="Times New Roman" w:hAnsi="Times New Roman"/>
          <w:sz w:val="24"/>
          <w:szCs w:val="24"/>
        </w:rPr>
        <w:t>Гроза” в русской критике: Н.А.</w:t>
      </w:r>
      <w:r w:rsidRPr="00E120D5">
        <w:rPr>
          <w:rFonts w:ascii="Times New Roman" w:hAnsi="Times New Roman"/>
          <w:sz w:val="24"/>
          <w:szCs w:val="24"/>
        </w:rPr>
        <w:t>Добролюбов «Лучас света в тем</w:t>
      </w:r>
      <w:r w:rsidR="008E63F2" w:rsidRPr="00E120D5">
        <w:rPr>
          <w:rFonts w:ascii="Times New Roman" w:hAnsi="Times New Roman"/>
          <w:sz w:val="24"/>
          <w:szCs w:val="24"/>
        </w:rPr>
        <w:t>ном царстве» (фрагменты); А.А.</w:t>
      </w:r>
      <w:r w:rsidRPr="00E120D5">
        <w:rPr>
          <w:rFonts w:ascii="Times New Roman" w:hAnsi="Times New Roman"/>
          <w:sz w:val="24"/>
          <w:szCs w:val="24"/>
        </w:rPr>
        <w:t>Григорьев «После “</w:t>
      </w:r>
      <w:r w:rsidR="008E63F2" w:rsidRPr="00E120D5">
        <w:rPr>
          <w:rFonts w:ascii="Times New Roman" w:hAnsi="Times New Roman"/>
          <w:sz w:val="24"/>
          <w:szCs w:val="24"/>
        </w:rPr>
        <w:t>Грозы” Островского. Письма к И.С.</w:t>
      </w:r>
      <w:r w:rsidRPr="00E120D5">
        <w:rPr>
          <w:rFonts w:ascii="Times New Roman" w:hAnsi="Times New Roman"/>
          <w:sz w:val="24"/>
          <w:szCs w:val="24"/>
        </w:rPr>
        <w:t>Тургеневу» (фрагменты). Современные трактовки пьесы.</w:t>
      </w:r>
    </w:p>
    <w:p w:rsidR="00EC6715" w:rsidRPr="00E120D5" w:rsidRDefault="00EC6715" w:rsidP="00EC6715">
      <w:pPr>
        <w:pStyle w:val="11"/>
        <w:jc w:val="both"/>
        <w:rPr>
          <w:rFonts w:ascii="Times New Roman" w:hAnsi="Times New Roman"/>
          <w:i/>
          <w:sz w:val="24"/>
          <w:szCs w:val="24"/>
          <w:shd w:val="clear" w:color="auto" w:fill="FFFFFF"/>
        </w:rPr>
      </w:pPr>
      <w:r w:rsidRPr="00E120D5">
        <w:rPr>
          <w:rFonts w:ascii="Times New Roman" w:hAnsi="Times New Roman"/>
          <w:i/>
          <w:sz w:val="24"/>
          <w:szCs w:val="24"/>
        </w:rPr>
        <w:t xml:space="preserve">Комедия «Лес» </w:t>
      </w:r>
      <w:r w:rsidRPr="00E120D5">
        <w:rPr>
          <w:rFonts w:ascii="Times New Roman" w:hAnsi="Times New Roman"/>
          <w:i/>
          <w:sz w:val="24"/>
          <w:szCs w:val="24"/>
          <w:shd w:val="clear" w:color="auto" w:fill="FFFFFF"/>
        </w:rPr>
        <w:t>(только для школ с русским (родным) языком обучения).</w:t>
      </w:r>
    </w:p>
    <w:p w:rsidR="00EC6715" w:rsidRPr="00E120D5" w:rsidRDefault="00EC6715" w:rsidP="00EC6715">
      <w:pPr>
        <w:pStyle w:val="11"/>
        <w:jc w:val="both"/>
        <w:rPr>
          <w:rFonts w:ascii="Times New Roman" w:hAnsi="Times New Roman"/>
          <w:i/>
          <w:sz w:val="24"/>
          <w:szCs w:val="24"/>
          <w:shd w:val="clear" w:color="auto" w:fill="FFFFFF"/>
        </w:rPr>
      </w:pPr>
      <w:r w:rsidRPr="00E120D5">
        <w:rPr>
          <w:rFonts w:ascii="Times New Roman" w:hAnsi="Times New Roman"/>
          <w:i/>
          <w:sz w:val="24"/>
          <w:szCs w:val="24"/>
          <w:shd w:val="clear" w:color="auto" w:fill="FFFFFF"/>
        </w:rPr>
        <w:t xml:space="preserve">Своеобразие конфликта и система образов в комедии. Символический смысл названия. Сатирическое изображение жизни пореформенной России. Тема бескорыстия и корысти в пьесе. Тема искусства и образы актеров. Развитие темы “горячего сердца” в пьесе. Идеалы народной нравственности в драматургии Островского.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Влияние творчества Островского на развитие драматургии в родной литературе.</w:t>
      </w:r>
    </w:p>
    <w:p w:rsidR="00EC6715" w:rsidRPr="00E120D5" w:rsidRDefault="008E63F2" w:rsidP="00EC6715">
      <w:pPr>
        <w:pStyle w:val="11"/>
        <w:jc w:val="both"/>
        <w:rPr>
          <w:rFonts w:ascii="Times New Roman" w:hAnsi="Times New Roman"/>
          <w:sz w:val="24"/>
          <w:szCs w:val="24"/>
        </w:rPr>
      </w:pPr>
      <w:r w:rsidRPr="00E120D5">
        <w:rPr>
          <w:rFonts w:ascii="Times New Roman" w:hAnsi="Times New Roman"/>
          <w:sz w:val="24"/>
          <w:szCs w:val="24"/>
          <w:shd w:val="clear" w:color="auto" w:fill="FFFFFF"/>
        </w:rPr>
        <w:t>Сочинение по произведениям А.Н.</w:t>
      </w:r>
      <w:r w:rsidR="00EC6715" w:rsidRPr="00E120D5">
        <w:rPr>
          <w:rFonts w:ascii="Times New Roman" w:hAnsi="Times New Roman"/>
          <w:sz w:val="24"/>
          <w:szCs w:val="24"/>
          <w:shd w:val="clear" w:color="auto" w:fill="FFFFFF"/>
        </w:rPr>
        <w:t>Островского.</w:t>
      </w:r>
    </w:p>
    <w:p w:rsidR="00EC6715" w:rsidRPr="00E120D5" w:rsidRDefault="008E63F2" w:rsidP="008E63F2">
      <w:pPr>
        <w:jc w:val="both"/>
        <w:rPr>
          <w:i/>
          <w:lang w:val="ru-RU"/>
        </w:rPr>
      </w:pPr>
      <w:r w:rsidRPr="00E120D5">
        <w:rPr>
          <w:b/>
          <w:bCs/>
          <w:i/>
          <w:lang w:val="ru-RU"/>
        </w:rPr>
        <w:t>Ф.И.</w:t>
      </w:r>
      <w:r w:rsidR="00EC6715" w:rsidRPr="00E120D5">
        <w:rPr>
          <w:b/>
          <w:bCs/>
          <w:i/>
          <w:lang w:val="ru-RU"/>
        </w:rPr>
        <w:t>Тютчев.</w:t>
      </w:r>
      <w:r w:rsidR="00EC6715" w:rsidRPr="00E120D5">
        <w:rPr>
          <w:i/>
          <w:lang w:val="ru-RU"/>
        </w:rPr>
        <w:t xml:space="preserve">  </w:t>
      </w:r>
      <w:r w:rsidR="00EC6715" w:rsidRPr="00E120D5">
        <w:rPr>
          <w:lang w:val="ru-RU"/>
        </w:rPr>
        <w:t>Жизнь и творчество (обзор).</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rPr>
        <w:t xml:space="preserve">Стихотворения: </w:t>
      </w:r>
      <w:r w:rsidRPr="00E120D5">
        <w:rPr>
          <w:rFonts w:ascii="Times New Roman" w:hAnsi="Times New Roman"/>
          <w:sz w:val="24"/>
          <w:szCs w:val="24"/>
          <w:shd w:val="clear" w:color="auto" w:fill="FFFFFF"/>
        </w:rPr>
        <w:t>«Silentium!», «Не то, что мните вы, природа...», «О, как убийственно мы любим...», «Умом Россию не понять…», «Нам не дано предугадать…», «Природа – сфинкс. И тем она верней...», «К. Б.» («Я встретил вас – и все былое...») (указанные стихотворения являются обязательными для изучения).</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Стихотворения: «День и ночь», «Последняя любовь», «Эти бедные селенья…», «Певучесть есть в морских волнах…», «От жизни той, что бушевала здесь…»  (возможен выбор пяти других стихотворений).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lastRenderedPageBreak/>
        <w:t>Поэзия Тютчева и литературная традиция. Философский характер и символический подтекст стихотворений Тютчева. Основные темы, мотивы и образы тютчевской лирики. Тема родины. Человек, природа и история в лирике Тютчева. Тема “невыразимого”. Любовь как стихийное чувство и “поединок роковой”. Особенности “денисьевского цикла”. Художественное своеобразие поэзии Тютчева.</w:t>
      </w:r>
    </w:p>
    <w:p w:rsidR="00EC6715" w:rsidRPr="00E120D5" w:rsidRDefault="008E63F2" w:rsidP="008E63F2">
      <w:pPr>
        <w:jc w:val="both"/>
        <w:rPr>
          <w:i/>
          <w:lang w:val="ru-RU"/>
        </w:rPr>
      </w:pPr>
      <w:r w:rsidRPr="00E120D5">
        <w:rPr>
          <w:b/>
          <w:bCs/>
          <w:i/>
          <w:lang w:val="ru-RU"/>
        </w:rPr>
        <w:t>А.А.</w:t>
      </w:r>
      <w:r w:rsidR="00EC6715" w:rsidRPr="00E120D5">
        <w:rPr>
          <w:b/>
          <w:bCs/>
          <w:i/>
          <w:lang w:val="ru-RU"/>
        </w:rPr>
        <w:t>Фет.</w:t>
      </w:r>
      <w:r w:rsidR="00EC6715" w:rsidRPr="00E120D5">
        <w:rPr>
          <w:i/>
          <w:lang w:val="ru-RU"/>
        </w:rPr>
        <w:t xml:space="preserve"> </w:t>
      </w:r>
      <w:r w:rsidR="00EC6715" w:rsidRPr="00E120D5">
        <w:rPr>
          <w:lang w:val="ru-RU"/>
        </w:rPr>
        <w:t xml:space="preserve">Жизнь и творчество (обзор).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Стихотворения: </w:t>
      </w:r>
      <w:r w:rsidRPr="00E120D5">
        <w:rPr>
          <w:rFonts w:ascii="Times New Roman" w:hAnsi="Times New Roman"/>
          <w:sz w:val="24"/>
          <w:szCs w:val="24"/>
          <w:shd w:val="clear" w:color="auto" w:fill="FFFFFF"/>
        </w:rPr>
        <w:t>«Это утро, радость эта…», «Шепот, робкое дыханье…», «Сияла ночь. Луной был полон сад. Лежали…», «Еще майская ночь»</w:t>
      </w:r>
      <w:r w:rsidRPr="00E120D5">
        <w:rPr>
          <w:rFonts w:ascii="Times New Roman" w:hAnsi="Times New Roman"/>
          <w:sz w:val="24"/>
          <w:szCs w:val="24"/>
        </w:rPr>
        <w:t xml:space="preserve"> </w:t>
      </w:r>
      <w:r w:rsidRPr="00E120D5">
        <w:rPr>
          <w:rFonts w:ascii="Times New Roman" w:hAnsi="Times New Roman"/>
          <w:sz w:val="24"/>
          <w:szCs w:val="24"/>
          <w:shd w:val="clear" w:color="auto" w:fill="FFFFFF"/>
        </w:rPr>
        <w:t>(указанные стихотворения являются обязательными для изучения)</w:t>
      </w:r>
      <w:r w:rsidRPr="00E120D5">
        <w:rPr>
          <w:rFonts w:ascii="Times New Roman" w:hAnsi="Times New Roman"/>
          <w:sz w:val="24"/>
          <w:szCs w:val="24"/>
        </w:rPr>
        <w:t>.</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Стихотворения: «На заре ты ее не буди…», «Одним толчком согнать ладью живую…», «Заря прощается с землею…», «Еще одно забывчивое слово…», «На стоге сена ночью южной…»  (возможен выбор пяти других стихотворений).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Поэзия Фета и литературная традиция. Фет и теория “чистого искусства”. “Вечные” темы в лирике Фета (природа, поэзия, любовь, смерть). Философская проблематика лирики. Художественное своеобразие, особенности поэтического языка, психологизм лирики Фета. </w:t>
      </w:r>
    </w:p>
    <w:p w:rsidR="00EC6715" w:rsidRPr="00E120D5" w:rsidRDefault="008E63F2" w:rsidP="00EC6715">
      <w:pPr>
        <w:pStyle w:val="11"/>
        <w:jc w:val="both"/>
        <w:rPr>
          <w:rFonts w:ascii="Times New Roman" w:hAnsi="Times New Roman"/>
          <w:caps/>
          <w:sz w:val="24"/>
          <w:szCs w:val="24"/>
          <w:shd w:val="clear" w:color="auto" w:fill="FFFFFF"/>
        </w:rPr>
      </w:pPr>
      <w:r w:rsidRPr="00E120D5">
        <w:rPr>
          <w:rFonts w:ascii="Times New Roman" w:hAnsi="Times New Roman"/>
          <w:sz w:val="24"/>
          <w:szCs w:val="24"/>
          <w:shd w:val="clear" w:color="auto" w:fill="FFFFFF"/>
        </w:rPr>
        <w:t>Сочинение по творчеству Ф.И.Тютчева и А.А.</w:t>
      </w:r>
      <w:r w:rsidR="00EC6715" w:rsidRPr="00E120D5">
        <w:rPr>
          <w:rFonts w:ascii="Times New Roman" w:hAnsi="Times New Roman"/>
          <w:sz w:val="24"/>
          <w:szCs w:val="24"/>
          <w:shd w:val="clear" w:color="auto" w:fill="FFFFFF"/>
        </w:rPr>
        <w:t>Фета.</w:t>
      </w:r>
    </w:p>
    <w:p w:rsidR="00EC6715" w:rsidRPr="00E120D5" w:rsidRDefault="008E63F2" w:rsidP="008E63F2">
      <w:pPr>
        <w:jc w:val="both"/>
        <w:rPr>
          <w:i/>
          <w:lang w:val="ru-RU"/>
        </w:rPr>
      </w:pPr>
      <w:r w:rsidRPr="00E120D5">
        <w:rPr>
          <w:b/>
          <w:bCs/>
          <w:i/>
          <w:lang w:val="ru-RU"/>
        </w:rPr>
        <w:t>И.А.</w:t>
      </w:r>
      <w:r w:rsidR="00EC6715" w:rsidRPr="00E120D5">
        <w:rPr>
          <w:b/>
          <w:bCs/>
          <w:i/>
          <w:lang w:val="ru-RU"/>
        </w:rPr>
        <w:t>Гончаров.</w:t>
      </w:r>
      <w:r w:rsidR="00EC6715" w:rsidRPr="00E120D5">
        <w:rPr>
          <w:i/>
          <w:lang w:val="ru-RU"/>
        </w:rPr>
        <w:t xml:space="preserve"> </w:t>
      </w:r>
      <w:r w:rsidR="00EC6715" w:rsidRPr="00E120D5">
        <w:rPr>
          <w:lang w:val="ru-RU"/>
        </w:rPr>
        <w:t xml:space="preserve">Жизнь и творчество.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Роман «Обломов»</w:t>
      </w:r>
      <w:r w:rsidRPr="00E120D5">
        <w:rPr>
          <w:rFonts w:ascii="Times New Roman" w:hAnsi="Times New Roman"/>
          <w:sz w:val="24"/>
          <w:szCs w:val="24"/>
          <w:shd w:val="clear" w:color="auto" w:fill="FFFFFF"/>
        </w:rPr>
        <w:t xml:space="preserve"> (в школе с родным (нерусским) языком обучения – в сокращении).</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История создания и особенности композиции романа. Петербургская “обломовщина”. Глава “Сон Обломова” и ее роль в произведении. Система образов. Прием антитезы в романе. Обломов и Штольц. Ольга Ильинская и Агафья Пшеницына. Тема любви в романе. Социальная и нравственная проблематика романа. Роль пейзажа, портрета, интерьера и художественной детали в романе. Обломов в ряду образов мировой литературы (Дон Кихот, Гамлет). Авторская позиция и способы ее выражения в романе. Своеобразие стиля Гончарова. </w:t>
      </w:r>
    </w:p>
    <w:p w:rsidR="00EC6715" w:rsidRPr="00E120D5" w:rsidRDefault="00EC6715" w:rsidP="00EC6715">
      <w:pPr>
        <w:pStyle w:val="11"/>
        <w:jc w:val="both"/>
        <w:rPr>
          <w:rFonts w:ascii="Times New Roman" w:hAnsi="Times New Roman"/>
          <w:i/>
          <w:sz w:val="24"/>
          <w:szCs w:val="24"/>
        </w:rPr>
      </w:pPr>
      <w:r w:rsidRPr="00E120D5">
        <w:rPr>
          <w:rFonts w:ascii="Times New Roman" w:hAnsi="Times New Roman"/>
          <w:i/>
          <w:sz w:val="24"/>
          <w:szCs w:val="24"/>
        </w:rPr>
        <w:t>Роман в оценке</w:t>
      </w:r>
      <w:r w:rsidR="008E63F2" w:rsidRPr="00E120D5">
        <w:rPr>
          <w:rFonts w:ascii="Times New Roman" w:hAnsi="Times New Roman"/>
          <w:i/>
          <w:sz w:val="24"/>
          <w:szCs w:val="24"/>
        </w:rPr>
        <w:t xml:space="preserve"> русской критики: Н.А.</w:t>
      </w:r>
      <w:r w:rsidRPr="00E120D5">
        <w:rPr>
          <w:rFonts w:ascii="Times New Roman" w:hAnsi="Times New Roman"/>
          <w:i/>
          <w:sz w:val="24"/>
          <w:szCs w:val="24"/>
        </w:rPr>
        <w:t>Добролюбов. «Что тако</w:t>
      </w:r>
      <w:r w:rsidR="008E63F2" w:rsidRPr="00E120D5">
        <w:rPr>
          <w:rFonts w:ascii="Times New Roman" w:hAnsi="Times New Roman"/>
          <w:i/>
          <w:sz w:val="24"/>
          <w:szCs w:val="24"/>
        </w:rPr>
        <w:t>е обломовщина?» (фрагменты); А.В.Дружинин. «Обломов», роман И.А.</w:t>
      </w:r>
      <w:r w:rsidRPr="00E120D5">
        <w:rPr>
          <w:rFonts w:ascii="Times New Roman" w:hAnsi="Times New Roman"/>
          <w:i/>
          <w:sz w:val="24"/>
          <w:szCs w:val="24"/>
        </w:rPr>
        <w:t>Гончарова» (фрагменты).</w:t>
      </w:r>
    </w:p>
    <w:p w:rsidR="00EC6715" w:rsidRPr="00E120D5" w:rsidRDefault="00EC6715" w:rsidP="00EC6715">
      <w:pPr>
        <w:pStyle w:val="11"/>
        <w:jc w:val="both"/>
        <w:rPr>
          <w:rFonts w:ascii="Times New Roman" w:hAnsi="Times New Roman"/>
          <w:i/>
          <w:sz w:val="24"/>
          <w:szCs w:val="24"/>
        </w:rPr>
      </w:pPr>
      <w:r w:rsidRPr="00E120D5">
        <w:rPr>
          <w:rFonts w:ascii="Times New Roman" w:hAnsi="Times New Roman"/>
          <w:i/>
          <w:sz w:val="24"/>
          <w:szCs w:val="24"/>
        </w:rPr>
        <w:t>Очерки «Фрегат «Паллада» (фрагменты) (только для школ с родным (нерусским) языком обучения).</w:t>
      </w:r>
    </w:p>
    <w:p w:rsidR="00EC6715" w:rsidRPr="00E120D5" w:rsidRDefault="00EC6715" w:rsidP="00EC6715">
      <w:pPr>
        <w:pStyle w:val="11"/>
        <w:jc w:val="both"/>
        <w:rPr>
          <w:rFonts w:ascii="Times New Roman" w:hAnsi="Times New Roman"/>
          <w:i/>
          <w:sz w:val="24"/>
          <w:szCs w:val="24"/>
          <w:shd w:val="clear" w:color="auto" w:fill="FFFFFF"/>
        </w:rPr>
      </w:pPr>
      <w:r w:rsidRPr="00E120D5">
        <w:rPr>
          <w:rFonts w:ascii="Times New Roman" w:hAnsi="Times New Roman"/>
          <w:i/>
          <w:sz w:val="24"/>
          <w:szCs w:val="24"/>
          <w:shd w:val="clear" w:color="auto" w:fill="FFFFFF"/>
        </w:rPr>
        <w:t xml:space="preserve">Изображение жизни, занятий, черт характера коренных народов Сибири, их нравственной чистоты. Контакты разных слоев русского населения Сибири с местными жителями. «Русский» путь цивилизации края, его отличие от европейского. </w:t>
      </w:r>
    </w:p>
    <w:p w:rsidR="00EC6715" w:rsidRPr="00E120D5" w:rsidRDefault="008E63F2" w:rsidP="00EC6715">
      <w:pPr>
        <w:pStyle w:val="11"/>
        <w:jc w:val="both"/>
        <w:rPr>
          <w:rFonts w:ascii="Times New Roman" w:hAnsi="Times New Roman"/>
          <w:sz w:val="24"/>
          <w:szCs w:val="24"/>
        </w:rPr>
      </w:pPr>
      <w:r w:rsidRPr="00E120D5">
        <w:rPr>
          <w:rFonts w:ascii="Times New Roman" w:hAnsi="Times New Roman"/>
          <w:sz w:val="24"/>
          <w:szCs w:val="24"/>
        </w:rPr>
        <w:t>Сочинение по роману И.А.</w:t>
      </w:r>
      <w:r w:rsidR="00EC6715" w:rsidRPr="00E120D5">
        <w:rPr>
          <w:rFonts w:ascii="Times New Roman" w:hAnsi="Times New Roman"/>
          <w:sz w:val="24"/>
          <w:szCs w:val="24"/>
        </w:rPr>
        <w:t>Гончарова “Обломов”.</w:t>
      </w:r>
    </w:p>
    <w:p w:rsidR="00EC6715" w:rsidRPr="00E120D5" w:rsidRDefault="008E63F2" w:rsidP="008E63F2">
      <w:pPr>
        <w:jc w:val="both"/>
        <w:rPr>
          <w:i/>
          <w:lang w:val="ru-RU"/>
        </w:rPr>
      </w:pPr>
      <w:r w:rsidRPr="00E120D5">
        <w:rPr>
          <w:b/>
          <w:bCs/>
          <w:i/>
          <w:lang w:val="ru-RU"/>
        </w:rPr>
        <w:t>И.С.</w:t>
      </w:r>
      <w:r w:rsidR="00EC6715" w:rsidRPr="00E120D5">
        <w:rPr>
          <w:b/>
          <w:bCs/>
          <w:i/>
          <w:lang w:val="ru-RU"/>
        </w:rPr>
        <w:t>Тургенев.</w:t>
      </w:r>
      <w:r w:rsidR="00EC6715" w:rsidRPr="00E120D5">
        <w:rPr>
          <w:i/>
          <w:lang w:val="ru-RU"/>
        </w:rPr>
        <w:t xml:space="preserve"> </w:t>
      </w:r>
      <w:r w:rsidR="00EC6715" w:rsidRPr="00E120D5">
        <w:rPr>
          <w:lang w:val="ru-RU"/>
        </w:rPr>
        <w:t>Жизнь и творчество.</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rPr>
        <w:t>Роман «Отцы и дети»</w:t>
      </w:r>
      <w:r w:rsidRPr="00E120D5">
        <w:rPr>
          <w:rFonts w:ascii="Times New Roman" w:hAnsi="Times New Roman"/>
          <w:sz w:val="24"/>
          <w:szCs w:val="24"/>
          <w:shd w:val="clear" w:color="auto" w:fill="FFFFFF"/>
        </w:rPr>
        <w:t>.</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Творческая история романа. Отражение в романе общественно-политической ситуации в России. Сюжет, композиция, система образов романа. Роль образа Базарова в развитии основного конфликта. Черты личности, мировоззрение Базарова. "Отцы" в романе: братья Кирсановы, родители Базарова. Смысл названия. Тема народа в романе. Базаров и его мнимые последователи. “Вечные” темы в романе (природа, любовь, искусство). Смысл финала романа. Авторская позиция и способы ее выражения. Поэтика романа, своеобразие его жанра. “Тайный психологизм”: художественная функция портрета, интерьера, пейзажа; прием умолчания. Базаров в ряду других образов русской литературы. </w:t>
      </w:r>
    </w:p>
    <w:p w:rsidR="00EC6715" w:rsidRPr="00E120D5" w:rsidRDefault="008E63F2" w:rsidP="00EC6715">
      <w:pPr>
        <w:pStyle w:val="11"/>
        <w:jc w:val="both"/>
        <w:rPr>
          <w:rFonts w:ascii="Times New Roman" w:hAnsi="Times New Roman"/>
          <w:b/>
          <w:bCs/>
          <w:i/>
          <w:sz w:val="24"/>
          <w:szCs w:val="24"/>
        </w:rPr>
      </w:pPr>
      <w:r w:rsidRPr="00E120D5">
        <w:rPr>
          <w:rFonts w:ascii="Times New Roman" w:hAnsi="Times New Roman"/>
          <w:b/>
          <w:bCs/>
          <w:i/>
          <w:sz w:val="24"/>
          <w:szCs w:val="24"/>
        </w:rPr>
        <w:t>Полемика вокруг романа. Д.И.</w:t>
      </w:r>
      <w:r w:rsidR="00EC6715" w:rsidRPr="00E120D5">
        <w:rPr>
          <w:rFonts w:ascii="Times New Roman" w:hAnsi="Times New Roman"/>
          <w:b/>
          <w:bCs/>
          <w:i/>
          <w:sz w:val="24"/>
          <w:szCs w:val="24"/>
        </w:rPr>
        <w:t>Писарев. «Базаров» (фрагменты).</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Роман «Отцы и дети» (для школ с родным (нерусским) языком обучения, с опорой на изученное в основной школе)</w:t>
      </w:r>
      <w:r w:rsidRPr="00E120D5">
        <w:rPr>
          <w:rStyle w:val="af4"/>
          <w:rFonts w:ascii="Times New Roman" w:hAnsi="Times New Roman"/>
          <w:sz w:val="24"/>
          <w:szCs w:val="24"/>
        </w:rPr>
        <w:t xml:space="preserve"> </w:t>
      </w:r>
      <w:r w:rsidRPr="00E120D5">
        <w:rPr>
          <w:rStyle w:val="af4"/>
          <w:rFonts w:ascii="Times New Roman" w:hAnsi="Times New Roman"/>
          <w:sz w:val="24"/>
          <w:szCs w:val="24"/>
        </w:rPr>
        <w:footnoteReference w:id="4"/>
      </w:r>
      <w:r w:rsidRPr="00E120D5">
        <w:rPr>
          <w:rFonts w:ascii="Times New Roman" w:hAnsi="Times New Roman"/>
          <w:sz w:val="24"/>
          <w:szCs w:val="24"/>
        </w:rPr>
        <w:t>.</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Отражение в романе общественно-политической ситуации в России. Сюжет, композиция, система образов романа. Роль образа Базарова в развитии основного конфликта. Тема народа в романе. Смысл финала романа. Поэтика романа, своеобразие его жанра. Базаров в ряду других образов русской литературы.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Сочинение по роману И. С. Тургенева “Отцы и дети”. </w:t>
      </w:r>
    </w:p>
    <w:p w:rsidR="00EC6715" w:rsidRPr="00E120D5" w:rsidRDefault="008E63F2" w:rsidP="008E63F2">
      <w:pPr>
        <w:jc w:val="both"/>
        <w:rPr>
          <w:b/>
          <w:bCs/>
          <w:lang w:val="ru-RU"/>
        </w:rPr>
      </w:pPr>
      <w:r w:rsidRPr="00E120D5">
        <w:rPr>
          <w:b/>
          <w:bCs/>
          <w:lang w:val="ru-RU"/>
        </w:rPr>
        <w:t>А.К.</w:t>
      </w:r>
      <w:r w:rsidR="00EC6715" w:rsidRPr="00E120D5">
        <w:rPr>
          <w:b/>
          <w:bCs/>
          <w:lang w:val="ru-RU"/>
        </w:rPr>
        <w:t xml:space="preserve">Толстой. </w:t>
      </w:r>
      <w:r w:rsidR="00EC6715" w:rsidRPr="00E120D5">
        <w:rPr>
          <w:lang w:val="ru-RU"/>
        </w:rPr>
        <w:t>Жизнь и творчество (обзор).</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lastRenderedPageBreak/>
        <w:t xml:space="preserve">Стихотворения: «Двух станов не боец, но только гость случайный…», «Слеза дрожит в твоем ревнивом взоре…», «Против течения», «Государь ты наш батюшка…», «История государства Российского от Гостомысла до Тимашева» (возможен выбор пяти других произведений).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Своеобразие художественного мира Толстого. Основные темы, мотивы и образы поэзии. Взгляд на русскую историю в произведениях Толстого. Влияние фольклорной и романтической традиции. Жанровое многообразие творческого наследия Толстого. </w:t>
      </w:r>
    </w:p>
    <w:p w:rsidR="00EC6715" w:rsidRPr="00E120D5" w:rsidRDefault="008E63F2" w:rsidP="008E63F2">
      <w:pPr>
        <w:jc w:val="both"/>
        <w:rPr>
          <w:i/>
          <w:lang w:val="ru-RU"/>
        </w:rPr>
      </w:pPr>
      <w:r w:rsidRPr="00E120D5">
        <w:rPr>
          <w:b/>
          <w:bCs/>
          <w:i/>
          <w:lang w:val="ru-RU"/>
        </w:rPr>
        <w:t>Н.С.</w:t>
      </w:r>
      <w:r w:rsidR="00EC6715" w:rsidRPr="00E120D5">
        <w:rPr>
          <w:b/>
          <w:bCs/>
          <w:i/>
          <w:lang w:val="ru-RU"/>
        </w:rPr>
        <w:t>Лесков.</w:t>
      </w:r>
      <w:r w:rsidR="00EC6715" w:rsidRPr="00E120D5">
        <w:rPr>
          <w:i/>
          <w:lang w:val="ru-RU"/>
        </w:rPr>
        <w:t xml:space="preserve"> </w:t>
      </w:r>
      <w:r w:rsidR="00EC6715" w:rsidRPr="00E120D5">
        <w:rPr>
          <w:lang w:val="ru-RU"/>
        </w:rPr>
        <w:t>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Повесть «Очарованный странник</w:t>
      </w:r>
      <w:r w:rsidRPr="00E120D5">
        <w:rPr>
          <w:rFonts w:ascii="Times New Roman" w:hAnsi="Times New Roman"/>
          <w:sz w:val="24"/>
          <w:szCs w:val="24"/>
          <w:shd w:val="clear" w:color="auto" w:fill="FFFFFF"/>
        </w:rPr>
        <w:t>» (</w:t>
      </w:r>
      <w:r w:rsidRPr="00E120D5">
        <w:rPr>
          <w:rFonts w:ascii="Times New Roman" w:hAnsi="Times New Roman"/>
          <w:sz w:val="24"/>
          <w:szCs w:val="24"/>
        </w:rPr>
        <w:t>только для школ с русским (родным) языком обучения)</w:t>
      </w:r>
      <w:r w:rsidRPr="00E120D5">
        <w:rPr>
          <w:rFonts w:ascii="Times New Roman" w:hAnsi="Times New Roman"/>
          <w:i/>
          <w:sz w:val="24"/>
          <w:szCs w:val="24"/>
          <w:shd w:val="clear" w:color="auto" w:fill="FFFFFF"/>
        </w:rPr>
        <w:t xml:space="preserve"> </w:t>
      </w:r>
      <w:r w:rsidRPr="00E120D5">
        <w:rPr>
          <w:rFonts w:ascii="Times New Roman" w:hAnsi="Times New Roman"/>
          <w:sz w:val="24"/>
          <w:szCs w:val="24"/>
          <w:shd w:val="clear" w:color="auto" w:fill="FFFFFF"/>
        </w:rPr>
        <w:t>(возможен выбор другого произведения)</w:t>
      </w:r>
      <w:r w:rsidRPr="00E120D5">
        <w:rPr>
          <w:rFonts w:ascii="Times New Roman" w:hAnsi="Times New Roman"/>
          <w:sz w:val="24"/>
          <w:szCs w:val="24"/>
        </w:rPr>
        <w:t>.</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Особенности сюжета повести. Тема дороги и изображение этапов духовного пути личности (смысл странствий главного героя). Концепция народного характера. Образ Ивана Флягина. Тема трагической судьбы талантливого русского человека. Смысл названия повести. Особенности лесковской повествовательной манеры.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Рассказ «Однодум» (только для школ с родным (нерусским) языком обучения, в сокращении).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 «Праведник» как национальный русский тип. Своеобразие, чудаковатость характера Рыжова, его честность, совестливость, ответственность за порученное дело. Влияние христианских заповедей на становление характера героя. Антитеза Рыжов – Ланской. Своеобразие сюжета, языка рассказа. Средства создания комического эффекта.</w:t>
      </w:r>
    </w:p>
    <w:p w:rsidR="00EC6715" w:rsidRPr="00E120D5" w:rsidRDefault="008E63F2" w:rsidP="008E63F2">
      <w:pPr>
        <w:jc w:val="both"/>
        <w:rPr>
          <w:i/>
          <w:lang w:val="ru-RU"/>
        </w:rPr>
      </w:pPr>
      <w:r w:rsidRPr="00E120D5">
        <w:rPr>
          <w:b/>
          <w:bCs/>
          <w:i/>
          <w:lang w:val="ru-RU"/>
        </w:rPr>
        <w:t>М.Е.</w:t>
      </w:r>
      <w:r w:rsidR="00EC6715" w:rsidRPr="00E120D5">
        <w:rPr>
          <w:b/>
          <w:bCs/>
          <w:i/>
          <w:lang w:val="ru-RU"/>
        </w:rPr>
        <w:t>Салтыков-Щедрин.</w:t>
      </w:r>
      <w:r w:rsidRPr="00E120D5">
        <w:rPr>
          <w:i/>
          <w:lang w:val="ru-RU"/>
        </w:rPr>
        <w:t xml:space="preserve"> </w:t>
      </w:r>
      <w:r w:rsidR="00EC6715" w:rsidRPr="00E120D5">
        <w:rPr>
          <w:lang w:val="ru-RU"/>
        </w:rPr>
        <w:t xml:space="preserve">Жизнь и творчество (обзор).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rPr>
        <w:t>«История одного города» (обзорное изучение)</w:t>
      </w:r>
      <w:r w:rsidRPr="00E120D5">
        <w:rPr>
          <w:rFonts w:ascii="Times New Roman" w:hAnsi="Times New Roman"/>
          <w:sz w:val="24"/>
          <w:szCs w:val="24"/>
          <w:shd w:val="clear" w:color="auto" w:fill="FFFFFF"/>
        </w:rPr>
        <w:t>.</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Обличение деспотизма и невежества властей, бесправия и покорности народа. Сатирическая летопись истории Российского государства. Собирательные образы градоначальников и “глуповцев”. Образы Органчика и Угрюм-Бурчеева. Тема народа и власти. Жанровое своеобразие “Истории”. Черты антиутопии в произведении. Смысл финала “Истории”. Своеобразие сатиры Салтыкова-Щедрина. Приемы сатирического изображения: сарказм, ирония, гипербола, гротеск, алогизм. Традиции русской сатиры в творчестве Салтыкова-Щедрина.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Сатира в родной литературе.</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Сочинение по “Истории одного города” М. Е. Салтыкова-Щедрина.</w:t>
      </w:r>
    </w:p>
    <w:p w:rsidR="00EC6715" w:rsidRPr="00E120D5" w:rsidRDefault="008E63F2" w:rsidP="008E63F2">
      <w:pPr>
        <w:jc w:val="both"/>
        <w:rPr>
          <w:b/>
          <w:i/>
          <w:lang w:val="ru-RU"/>
        </w:rPr>
      </w:pPr>
      <w:r w:rsidRPr="00E120D5">
        <w:rPr>
          <w:b/>
          <w:i/>
          <w:lang w:val="ru-RU"/>
        </w:rPr>
        <w:t>Н.А.</w:t>
      </w:r>
      <w:r w:rsidR="00EC6715" w:rsidRPr="00E120D5">
        <w:rPr>
          <w:b/>
          <w:i/>
          <w:lang w:val="ru-RU"/>
        </w:rPr>
        <w:t xml:space="preserve">Некрасов. </w:t>
      </w:r>
      <w:r w:rsidR="00EC6715" w:rsidRPr="00E120D5">
        <w:rPr>
          <w:lang w:val="ru-RU"/>
        </w:rPr>
        <w:t>Жизнь и творчество.</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Стихотворения:</w:t>
      </w:r>
      <w:r w:rsidRPr="00E120D5">
        <w:rPr>
          <w:rFonts w:ascii="Times New Roman" w:hAnsi="Times New Roman"/>
          <w:sz w:val="24"/>
          <w:szCs w:val="24"/>
          <w:shd w:val="clear" w:color="auto" w:fill="FFFFFF"/>
        </w:rPr>
        <w:t xml:space="preserve"> «В дороге», «Вчерашний день, часу в шестом…», «Мы с тобой бестолковые люди...», «Поэт и гражданин», «Элегия» («Пускай нам говорит изменчивая мода...»), «О Муза! я у двери гроба!..» (указанные стихотворения являются обязательными для изучения)</w:t>
      </w:r>
      <w:r w:rsidRPr="00E120D5">
        <w:rPr>
          <w:rFonts w:ascii="Times New Roman" w:hAnsi="Times New Roman"/>
          <w:sz w:val="24"/>
          <w:szCs w:val="24"/>
        </w:rPr>
        <w:t>.</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Стихотворения: «Я не люблю иронии твоей…», «Блажен незлобивый поэт…», «Внимая ужасам войны…», «Рыцарь на час», «Сеятелям»   (возможен выбор пяти других стихотворений).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Гражданский пафос поэзии Некрасова, ее основные темы, идеи и образы. Особенности некрасовского лирического героя. Своеобразие решения темы поэта и поэзии. Образ Музы в лирике Некрасова. Судьба поэта-гражданина. Тема народа. Утверждение красоты простого русского человека. Антикрепостнические мотивы. Сатирические образы. Решение “вечных” тем в поэзии Некрасова (природа, любовь, смерть). Художественные особенности и жанровое своеобразие лирики Некрасова. Развитие пушкинских и лермонтовских традиций. Новаторство поэзии Некрасова, ее связь с народной поэзией. Реалистический характер некрасовской поэзии.</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rPr>
        <w:t>Поэма «Кому на Руси жить хорошо»</w:t>
      </w:r>
      <w:r w:rsidRPr="00E120D5">
        <w:rPr>
          <w:rFonts w:ascii="Times New Roman" w:hAnsi="Times New Roman"/>
          <w:sz w:val="24"/>
          <w:szCs w:val="24"/>
          <w:shd w:val="clear" w:color="auto" w:fill="FFFFFF"/>
        </w:rPr>
        <w:t>.</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История создания поэмы. Сюжет, жанровое своеобразие поэмы, ее фольклорная основа. Русская жизнь в изображении Некрасова. Система образов поэмы. Образы правдоискателей и “народного заступника” Гриши Добросклонова. Сатирические образы помещиков. Смысл названия поэмы. Народное представление о счастье. Тема женской доли в поэме. Судьба Матрены Тимофеевны, смысл “бабьей притчи”. Тема народного бунта. Образ Савелия, “богатыря святорусского”. Фольклорная основа поэмы. Особенности стиля Некрасова.</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Поэма «Кому на Руси жить хорошо» (для  школ с родным (нерусским) языком обучения, с опорой на изученное в основное школе).</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Сюжет, особенности композиции, жанровое своеобразие поэмы. Русская жизнь в изображении Некрасова. Система образов поэмы. Тема женской доли в поэме. Судьба Матрены Тимофеевны, смысл “бабьей притчи”. Тема народного бунта. Образ Савелия, “богатыря святорусского”. </w:t>
      </w:r>
      <w:r w:rsidRPr="00E120D5">
        <w:rPr>
          <w:rFonts w:ascii="Times New Roman" w:hAnsi="Times New Roman"/>
          <w:sz w:val="24"/>
          <w:szCs w:val="24"/>
        </w:rPr>
        <w:lastRenderedPageBreak/>
        <w:t>Особенности стиля Некрасова. Национальный фольклор в творчестве писателей -представителей родной литературы.</w:t>
      </w:r>
    </w:p>
    <w:p w:rsidR="00EC6715" w:rsidRPr="00E120D5" w:rsidRDefault="008E63F2" w:rsidP="00EC6715">
      <w:pPr>
        <w:pStyle w:val="11"/>
        <w:jc w:val="both"/>
        <w:rPr>
          <w:rFonts w:ascii="Times New Roman" w:hAnsi="Times New Roman"/>
          <w:caps/>
          <w:sz w:val="24"/>
          <w:szCs w:val="24"/>
          <w:shd w:val="clear" w:color="auto" w:fill="FFFFFF"/>
        </w:rPr>
      </w:pPr>
      <w:bookmarkStart w:id="22" w:name="ф"/>
      <w:bookmarkEnd w:id="22"/>
      <w:r w:rsidRPr="00E120D5">
        <w:rPr>
          <w:rFonts w:ascii="Times New Roman" w:hAnsi="Times New Roman"/>
          <w:sz w:val="24"/>
          <w:szCs w:val="24"/>
          <w:shd w:val="clear" w:color="auto" w:fill="FFFFFF"/>
        </w:rPr>
        <w:t>Сочинение по творчеству Н.А.</w:t>
      </w:r>
      <w:r w:rsidR="00EC6715" w:rsidRPr="00E120D5">
        <w:rPr>
          <w:rFonts w:ascii="Times New Roman" w:hAnsi="Times New Roman"/>
          <w:sz w:val="24"/>
          <w:szCs w:val="24"/>
          <w:shd w:val="clear" w:color="auto" w:fill="FFFFFF"/>
        </w:rPr>
        <w:t>Некрасова</w:t>
      </w:r>
      <w:r w:rsidR="00EC6715" w:rsidRPr="00E120D5">
        <w:rPr>
          <w:rFonts w:ascii="Times New Roman" w:hAnsi="Times New Roman"/>
          <w:caps/>
          <w:sz w:val="24"/>
          <w:szCs w:val="24"/>
          <w:shd w:val="clear" w:color="auto" w:fill="FFFFFF"/>
        </w:rPr>
        <w:t>.</w:t>
      </w:r>
    </w:p>
    <w:p w:rsidR="00EC6715" w:rsidRPr="00E120D5" w:rsidRDefault="008E63F2" w:rsidP="008E63F2">
      <w:pPr>
        <w:jc w:val="both"/>
        <w:rPr>
          <w:b/>
          <w:bCs/>
          <w:lang w:val="ru-RU"/>
        </w:rPr>
      </w:pPr>
      <w:r w:rsidRPr="00E120D5">
        <w:rPr>
          <w:b/>
          <w:bCs/>
          <w:lang w:val="ru-RU"/>
        </w:rPr>
        <w:t>К.</w:t>
      </w:r>
      <w:r w:rsidR="00EC6715" w:rsidRPr="00E120D5">
        <w:rPr>
          <w:b/>
          <w:bCs/>
          <w:lang w:val="ru-RU"/>
        </w:rPr>
        <w:t xml:space="preserve">Хетагуров. </w:t>
      </w:r>
      <w:r w:rsidR="00EC6715" w:rsidRPr="00E120D5">
        <w:rPr>
          <w:lang w:val="ru-RU"/>
        </w:rPr>
        <w:t>(возможен выбор другого писателя, представителя литературы народов России)</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Жизнь и творчество (обзор).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b/>
          <w:sz w:val="24"/>
          <w:szCs w:val="24"/>
          <w:shd w:val="clear" w:color="auto" w:fill="FFFFFF"/>
        </w:rPr>
        <w:t xml:space="preserve">Стихотворения: из сборника «Осетинская лира» </w:t>
      </w:r>
      <w:r w:rsidRPr="00E120D5">
        <w:rPr>
          <w:rFonts w:ascii="Times New Roman" w:hAnsi="Times New Roman"/>
          <w:sz w:val="24"/>
          <w:szCs w:val="24"/>
          <w:shd w:val="clear" w:color="auto" w:fill="FFFFFF"/>
        </w:rPr>
        <w:t>(возможен выбор других стихотворений)</w:t>
      </w:r>
      <w:r w:rsidRPr="00E120D5">
        <w:rPr>
          <w:rFonts w:ascii="Times New Roman" w:hAnsi="Times New Roman"/>
          <w:b/>
          <w:sz w:val="24"/>
          <w:szCs w:val="24"/>
          <w:shd w:val="clear" w:color="auto" w:fill="FFFFFF"/>
        </w:rPr>
        <w:t xml:space="preserve">, поэма «Фатима» </w:t>
      </w:r>
      <w:r w:rsidRPr="00E120D5">
        <w:rPr>
          <w:rFonts w:ascii="Times New Roman" w:hAnsi="Times New Roman"/>
          <w:sz w:val="24"/>
          <w:szCs w:val="24"/>
          <w:shd w:val="clear" w:color="auto" w:fill="FFFFFF"/>
        </w:rPr>
        <w:t>(только для школ с родным (нерусским) языком обучения)</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rPr>
        <w:t xml:space="preserve">Поэзия Хетагурова и фольклор. Близость творчества Хетагурова поэзии Н. А. Некрасова. Изображение тяжелой жизни простого народа, тема женской судьбы, образ горянки. Специфика художественной образности в русскоязычных произведениях поэта. </w:t>
      </w:r>
    </w:p>
    <w:p w:rsidR="00EC6715" w:rsidRPr="00E120D5" w:rsidRDefault="008E63F2" w:rsidP="008E63F2">
      <w:pPr>
        <w:jc w:val="both"/>
        <w:rPr>
          <w:lang w:val="ru-RU"/>
        </w:rPr>
      </w:pPr>
      <w:r w:rsidRPr="00E120D5">
        <w:rPr>
          <w:b/>
          <w:bCs/>
          <w:lang w:val="ru-RU"/>
        </w:rPr>
        <w:t>Н.Г.</w:t>
      </w:r>
      <w:r w:rsidR="00EC6715" w:rsidRPr="00E120D5">
        <w:rPr>
          <w:b/>
          <w:bCs/>
          <w:lang w:val="ru-RU"/>
        </w:rPr>
        <w:t>Чернышевский.</w:t>
      </w:r>
      <w:r w:rsidR="00EC6715" w:rsidRPr="00E120D5">
        <w:rPr>
          <w:lang w:val="ru-RU"/>
        </w:rPr>
        <w:t xml:space="preserve"> Жизнь и творчество (обзор).</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rPr>
        <w:t xml:space="preserve">Роман «Что делать?» </w:t>
      </w:r>
      <w:r w:rsidRPr="00E120D5">
        <w:rPr>
          <w:rFonts w:ascii="Times New Roman" w:hAnsi="Times New Roman"/>
          <w:sz w:val="24"/>
          <w:szCs w:val="24"/>
          <w:shd w:val="clear" w:color="auto" w:fill="FFFFFF"/>
        </w:rPr>
        <w:t>(обзор).</w:t>
      </w:r>
    </w:p>
    <w:p w:rsidR="00EC6715" w:rsidRPr="00E120D5" w:rsidRDefault="00EC6715" w:rsidP="00EC6715">
      <w:pPr>
        <w:pStyle w:val="11"/>
        <w:jc w:val="both"/>
        <w:rPr>
          <w:rFonts w:ascii="Times New Roman" w:hAnsi="Times New Roman"/>
          <w:b/>
          <w:caps/>
          <w:sz w:val="24"/>
          <w:szCs w:val="24"/>
          <w:shd w:val="clear" w:color="auto" w:fill="FFFFFF"/>
        </w:rPr>
      </w:pPr>
      <w:r w:rsidRPr="00E120D5">
        <w:rPr>
          <w:rFonts w:ascii="Times New Roman" w:hAnsi="Times New Roman"/>
          <w:sz w:val="24"/>
          <w:szCs w:val="24"/>
        </w:rPr>
        <w:t>Эстетические взгляды Чернышевского и их отражение в романе. Особенности жанра и композиции. Изображение “допотопного мира” в романе. Образы “новых людей”. Теория “разумного эгоизма”. Образ “особенного человека” Рахметова. Роль снов в романе. Четвертый сон Веры Павловны как социальная утопия. Смысл финала романа.</w:t>
      </w:r>
    </w:p>
    <w:p w:rsidR="00EC6715" w:rsidRPr="00E120D5" w:rsidRDefault="001F5CF4" w:rsidP="001F5CF4">
      <w:pPr>
        <w:jc w:val="both"/>
        <w:rPr>
          <w:i/>
          <w:lang w:val="ru-RU"/>
        </w:rPr>
      </w:pPr>
      <w:r w:rsidRPr="00E120D5">
        <w:rPr>
          <w:b/>
          <w:bCs/>
          <w:i/>
          <w:lang w:val="ru-RU"/>
        </w:rPr>
        <w:t>Ф.М.</w:t>
      </w:r>
      <w:r w:rsidR="00EC6715" w:rsidRPr="00E120D5">
        <w:rPr>
          <w:b/>
          <w:bCs/>
          <w:i/>
          <w:lang w:val="ru-RU"/>
        </w:rPr>
        <w:t>Достоевский.</w:t>
      </w:r>
      <w:r w:rsidR="00EC6715" w:rsidRPr="00E120D5">
        <w:rPr>
          <w:i/>
          <w:lang w:val="ru-RU"/>
        </w:rPr>
        <w:t xml:space="preserve"> </w:t>
      </w:r>
      <w:r w:rsidR="00EC6715" w:rsidRPr="00E120D5">
        <w:rPr>
          <w:lang w:val="ru-RU"/>
        </w:rPr>
        <w:t>Жизнь и творчество.</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rPr>
        <w:t>Роман «Преступление и наказание»</w:t>
      </w:r>
      <w:r w:rsidRPr="00E120D5">
        <w:rPr>
          <w:rFonts w:ascii="Times New Roman" w:hAnsi="Times New Roman"/>
          <w:sz w:val="24"/>
          <w:szCs w:val="24"/>
          <w:shd w:val="clear" w:color="auto" w:fill="FFFFFF"/>
        </w:rPr>
        <w:t>.</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Замысел романа и его воплощение. Особенности сюжета и композиции. Своеобразие жанра. Проблематика, система образов романа. Теория Раскольникова и ее развенчание. Раскольников и его “двойники”. Образы “униженных и оскорбленных”. Образ старухи-процентщицы. Второстепенные персонажи. Образы детей. Приемы создания образа Петербурга. Образ Сонечки Мармеладовой и проблема нравственного идеала автора. Библейские мотивы и образы в романе. Тема гордости и смирения. Роль внутренних монологов и снов героев в романе. Портрет, пейзаж, интерьер и их художественная функция. Роль эпилога. “Преступление и наказание” как философский роман. Полифонизм романа, столкновение разных “точек зрения”. Проблема нравственного выбора. Смысл названия. Психологизм прозы Достоевского. Художественные открытия Достоевского и мировое значение творчества писателя. </w:t>
      </w:r>
    </w:p>
    <w:p w:rsidR="00EC6715" w:rsidRPr="00E120D5" w:rsidRDefault="001F5CF4" w:rsidP="00EC6715">
      <w:pPr>
        <w:pStyle w:val="11"/>
        <w:jc w:val="both"/>
        <w:rPr>
          <w:rFonts w:ascii="Times New Roman" w:hAnsi="Times New Roman"/>
          <w:i/>
          <w:sz w:val="24"/>
          <w:szCs w:val="24"/>
        </w:rPr>
      </w:pPr>
      <w:r w:rsidRPr="00E120D5">
        <w:rPr>
          <w:rFonts w:ascii="Times New Roman" w:hAnsi="Times New Roman"/>
          <w:b/>
          <w:bCs/>
          <w:i/>
          <w:sz w:val="24"/>
          <w:szCs w:val="24"/>
        </w:rPr>
        <w:t>Н.Н.</w:t>
      </w:r>
      <w:r w:rsidR="00EC6715" w:rsidRPr="00E120D5">
        <w:rPr>
          <w:rFonts w:ascii="Times New Roman" w:hAnsi="Times New Roman"/>
          <w:b/>
          <w:bCs/>
          <w:i/>
          <w:sz w:val="24"/>
          <w:szCs w:val="24"/>
        </w:rPr>
        <w:t>Страхов.</w:t>
      </w:r>
      <w:r w:rsidR="00EC6715" w:rsidRPr="00E120D5">
        <w:rPr>
          <w:rFonts w:ascii="Times New Roman" w:hAnsi="Times New Roman"/>
          <w:i/>
          <w:sz w:val="24"/>
          <w:szCs w:val="24"/>
        </w:rPr>
        <w:t xml:space="preserve"> «Преступление и наказание» (фрагменты).</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Роман «Преступление и наказание» (для школ с родным (нерусским) языком обучения, с опорой на изученное в основной школе).</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Особенности сюжета и композиции. Своеобразие жанра. Проблематика, система образов романа. Теория Раскольникова и ее развенчание. Раскольников и его “двойники”. Роль эпилога. “Преступление и наказание” как философский роман. Полифонизм романа, столкновение разных “точек зрения”. Проблема нравственного выбора. Психологизм прозы Достоевского. Роль внутренних монологов и снов героев в романе. Художественные открытия Достоевского и мировое значение творчества писателя. Значение творчества Достоевского для развития родной литературы.</w:t>
      </w:r>
    </w:p>
    <w:p w:rsidR="00EC6715" w:rsidRPr="00E120D5" w:rsidRDefault="00EC6715" w:rsidP="00EC6715">
      <w:pPr>
        <w:pStyle w:val="11"/>
        <w:jc w:val="both"/>
        <w:rPr>
          <w:rFonts w:ascii="Times New Roman" w:hAnsi="Times New Roman"/>
          <w:caps/>
          <w:sz w:val="24"/>
          <w:szCs w:val="24"/>
          <w:shd w:val="clear" w:color="auto" w:fill="FFFFFF"/>
        </w:rPr>
      </w:pPr>
      <w:r w:rsidRPr="00E120D5">
        <w:rPr>
          <w:rFonts w:ascii="Times New Roman" w:hAnsi="Times New Roman"/>
          <w:sz w:val="24"/>
          <w:szCs w:val="24"/>
          <w:shd w:val="clear" w:color="auto" w:fill="FFFFFF"/>
        </w:rPr>
        <w:t>Сочинение по роману Ф. М. Достоевского “Преступление и наказание”</w:t>
      </w:r>
      <w:r w:rsidRPr="00E120D5">
        <w:rPr>
          <w:rFonts w:ascii="Times New Roman" w:hAnsi="Times New Roman"/>
          <w:caps/>
          <w:sz w:val="24"/>
          <w:szCs w:val="24"/>
          <w:shd w:val="clear" w:color="auto" w:fill="FFFFFF"/>
        </w:rPr>
        <w:t xml:space="preserve">. </w:t>
      </w:r>
    </w:p>
    <w:p w:rsidR="00EC6715" w:rsidRPr="00E120D5" w:rsidRDefault="001F5CF4" w:rsidP="001F5CF4">
      <w:pPr>
        <w:jc w:val="both"/>
        <w:rPr>
          <w:i/>
          <w:lang w:val="ru-RU"/>
        </w:rPr>
      </w:pPr>
      <w:r w:rsidRPr="00E120D5">
        <w:rPr>
          <w:b/>
          <w:bCs/>
          <w:i/>
          <w:lang w:val="ru-RU"/>
        </w:rPr>
        <w:t>Л.Н.</w:t>
      </w:r>
      <w:r w:rsidR="00EC6715" w:rsidRPr="00E120D5">
        <w:rPr>
          <w:b/>
          <w:bCs/>
          <w:i/>
          <w:lang w:val="ru-RU"/>
        </w:rPr>
        <w:t>Толстой.</w:t>
      </w:r>
      <w:r w:rsidR="00EC6715" w:rsidRPr="00E120D5">
        <w:rPr>
          <w:i/>
          <w:lang w:val="ru-RU"/>
        </w:rPr>
        <w:t xml:space="preserve"> </w:t>
      </w:r>
      <w:r w:rsidR="00EC6715" w:rsidRPr="00E120D5">
        <w:rPr>
          <w:lang w:val="ru-RU"/>
        </w:rPr>
        <w:t>Жизнь и творчество.</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Роман-эпопея «Война и мир».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История создания. Жанровое своеобразие романа. Особенности композиции, антитеза как центральный композиционный прием. Система образов в романе и нравственная концепция Толстого, его критерии оценки личности. “Внутренний человек” и “внешний человек”. Путь идейно-нравственных исканий князя Андрея Болконского и Пьера Безухова. Образ Платона Каратаева и авторская концепция “общей жизни”. Изображение светского общества. “Мысль народная” и “мысль семейная” в романе. Семейный уклад жизни Ростовых и Болконских. Наташа Ростова и княжна Марья как любимые героини Толстого. Роль эпилога. Тема войны в романе. Толстовская философия истории. Военные эпизоды в романе. Шенграбенское и Аустерлицкое сражения и изображение Отечественной войны 1812 г. Бородинское сражение как идейно-композиционный центр романа. Картины партизанской войны, значение образа Тихона Щербатого. Русский солдат в изображении Толстого. Проблема национального характера. Образы Тушина и Тимохина. Проблема истинного и ложного героизма. Кутузов и Наполеон как два нравственных полюса. Москва и Петербург в романе. Психологизм прозы Толстого. </w:t>
      </w:r>
      <w:r w:rsidRPr="00E120D5">
        <w:rPr>
          <w:rFonts w:ascii="Times New Roman" w:hAnsi="Times New Roman"/>
          <w:sz w:val="24"/>
          <w:szCs w:val="24"/>
        </w:rPr>
        <w:lastRenderedPageBreak/>
        <w:t>Приемы изображения душевного мира героев (“диалектики души”). Роль портрета, пейзажа, диалогов и внутренних монологов в романе. Смысл названия и поэтика романа-эпопеи. Художественные открытия Толстого и мировое значение творчества писателя.</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Роман-эпопея «Война и мир» (для школ с родным (нерусским) языком обучения – в сокращении и с опорой на изученное в основной школе).</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Жанровое своеобразие романа. Особенности композиции, антитеза как центральный композиционный прием. Система образов в романе и нравственная концепция Толстого, его критерии оценки личности. “Внутренний человек” и “внешний человек”. Путь идейно-нравственных исканий князя Андрея Болконского и Пьера Безухова. Изображение светского общества. “Мысль народная” и “мысль семейная” в романе. Семейный уклад жизни Ростовых и Болконских. Наташа Ростова и княжна Марья как любимые героини Толстого. Роль эпилога. Москва и Петербург в романе. Психологизм прозы Толстого. Приемы изображения душевного мира героев (“диалектики души”). Роль портрета, пейзажа, диалогов и внутренних монологов в романе. Смысл названия и поэтика романа-эпопеи. Художественные открытия Толстого и мировое значение творчества писателя. Значение творчества Толстого для развития родной литературы.</w:t>
      </w:r>
    </w:p>
    <w:p w:rsidR="00EC6715" w:rsidRPr="00E120D5" w:rsidRDefault="001F5CF4" w:rsidP="00EC6715">
      <w:pPr>
        <w:pStyle w:val="11"/>
        <w:jc w:val="both"/>
        <w:rPr>
          <w:rFonts w:ascii="Times New Roman" w:hAnsi="Times New Roman"/>
          <w:i/>
          <w:sz w:val="24"/>
          <w:szCs w:val="24"/>
        </w:rPr>
      </w:pPr>
      <w:r w:rsidRPr="00E120D5">
        <w:rPr>
          <w:rFonts w:ascii="Times New Roman" w:hAnsi="Times New Roman"/>
          <w:sz w:val="24"/>
          <w:szCs w:val="24"/>
          <w:shd w:val="clear" w:color="auto" w:fill="FFFFFF"/>
        </w:rPr>
        <w:t>Сочинение по роману Л.Н.</w:t>
      </w:r>
      <w:r w:rsidR="00EC6715" w:rsidRPr="00E120D5">
        <w:rPr>
          <w:rFonts w:ascii="Times New Roman" w:hAnsi="Times New Roman"/>
          <w:sz w:val="24"/>
          <w:szCs w:val="24"/>
          <w:shd w:val="clear" w:color="auto" w:fill="FFFFFF"/>
        </w:rPr>
        <w:t xml:space="preserve">Толстого “Война и мир”. </w:t>
      </w:r>
    </w:p>
    <w:p w:rsidR="00EC6715" w:rsidRPr="00E120D5" w:rsidRDefault="001F5CF4" w:rsidP="001F5CF4">
      <w:pPr>
        <w:jc w:val="both"/>
        <w:rPr>
          <w:i/>
          <w:lang w:val="ru-RU"/>
        </w:rPr>
      </w:pPr>
      <w:r w:rsidRPr="00E120D5">
        <w:rPr>
          <w:b/>
          <w:bCs/>
          <w:i/>
          <w:lang w:val="ru-RU"/>
        </w:rPr>
        <w:t>А.П.</w:t>
      </w:r>
      <w:r w:rsidR="00EC6715" w:rsidRPr="00E120D5">
        <w:rPr>
          <w:b/>
          <w:bCs/>
          <w:i/>
          <w:lang w:val="ru-RU"/>
        </w:rPr>
        <w:t>Чехов.</w:t>
      </w:r>
      <w:r w:rsidR="00EC6715" w:rsidRPr="00E120D5">
        <w:rPr>
          <w:i/>
          <w:lang w:val="ru-RU"/>
        </w:rPr>
        <w:t xml:space="preserve"> </w:t>
      </w:r>
      <w:r w:rsidR="00EC6715" w:rsidRPr="00E120D5">
        <w:rPr>
          <w:lang w:val="ru-RU"/>
        </w:rPr>
        <w:t>Жизнь и творчество.</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Рассказы: «Попрыгунья», «Палата № 6», «Студент», «Дом с мезонином», «Ионыч», «Человек в футляре», «Крыжовник», «О любви», «Дама с собачкой» </w:t>
      </w:r>
      <w:r w:rsidRPr="00E120D5">
        <w:rPr>
          <w:rFonts w:ascii="Times New Roman" w:hAnsi="Times New Roman"/>
          <w:sz w:val="24"/>
          <w:szCs w:val="24"/>
          <w:shd w:val="clear" w:color="auto" w:fill="FFFFFF"/>
        </w:rPr>
        <w:t xml:space="preserve">(указанные рассказы являются обязательными для </w:t>
      </w:r>
      <w:r w:rsidRPr="00E120D5">
        <w:rPr>
          <w:rFonts w:ascii="Times New Roman" w:hAnsi="Times New Roman"/>
          <w:sz w:val="24"/>
          <w:szCs w:val="24"/>
        </w:rPr>
        <w:t>школ с русским (родным) языком обучения</w:t>
      </w:r>
      <w:r w:rsidRPr="00E120D5">
        <w:rPr>
          <w:rFonts w:ascii="Times New Roman" w:hAnsi="Times New Roman"/>
          <w:sz w:val="24"/>
          <w:szCs w:val="24"/>
          <w:shd w:val="clear" w:color="auto" w:fill="FFFFFF"/>
        </w:rPr>
        <w:t>)</w:t>
      </w:r>
      <w:r w:rsidRPr="00E120D5">
        <w:rPr>
          <w:rFonts w:ascii="Times New Roman" w:hAnsi="Times New Roman"/>
          <w:sz w:val="24"/>
          <w:szCs w:val="24"/>
        </w:rPr>
        <w:t>.</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 Рассказы: «Черный монах», «Случай из практики» (возможен выбор двух других рассказов в школах с русским (родным) языком обучения).</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Рассказы: «Студент», «Ионыч», «Человек в футляре», «Дама с собачкой» (указанные рассказы являются обязательными для школ с родным (нерусским) языком обучения).</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Рассказы: «Палата № 6», «Дом с мезонином» (возможен выбор двух других рассказов в школах с родным (нерусским) языком обучения).</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Темы, сюжеты и проблематика чеховских рассказов. Традиция русской классической литературы в решении темы "маленького человека" и ее отражение в прозе Чехова. Тема пошлости и неизменности жизни. Проблема ответственности человека за свою судьбу. Утверждение красоты человеческих чувств и отношений, творческого труда как основы подлинной жизни. Тема любви в чеховской прозе. Психологизм прозы Чехова. Роль художественной детали, лаконизм повествования, чеховский пейзаж, скрытый лиризм, подтекст.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rPr>
        <w:t>Драма «Три сестры»</w:t>
      </w:r>
      <w:r w:rsidRPr="00E120D5">
        <w:rPr>
          <w:rFonts w:ascii="Times New Roman" w:hAnsi="Times New Roman"/>
          <w:sz w:val="24"/>
          <w:szCs w:val="24"/>
          <w:shd w:val="clear" w:color="auto" w:fill="FFFFFF"/>
        </w:rPr>
        <w:t xml:space="preserve"> (только для школ с русским (родным) языком обучения;возможен выбор другой пьесы).</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Своеобразие конфликта. Система образов. Тема неизменности жизни, ее обыденности. Мечты и реальность в пьесе. Тема будущего и ее своеобразное воплощение в монологах героев. </w:t>
      </w:r>
      <w:r w:rsidRPr="00E120D5">
        <w:rPr>
          <w:rFonts w:ascii="Times New Roman" w:hAnsi="Times New Roman"/>
          <w:sz w:val="24"/>
          <w:szCs w:val="24"/>
        </w:rPr>
        <w:t>Смысл финала пьесы. Особенности чеховского диалога. Символический подтекст.</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Комедия «Вишневый сад».</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Особенности сюжета и конфликта пьесы. Система образов. Символический смысл образа вишневого сада. Тема прошлого, настоящего и будущего России в пьесе. Раневская и Гаев как представители уходящего в прошлое усадебного быта. Образ Лопахина, Пети Трофимова и Ани. Тип героя-"недотепы". Образы слуг (Яша, Дуняша, Фирс). Роль авторских ремарок в пьесе. Смысл финала. Особенности чеховского диалога. Символический подтекст пьесы. Своеобразие жанра. Новаторство Чехова-драматурга. Значение творческого наследия Чехова для мировой литературы и театра.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Влияние драматургии Чехова на развитие театрального искусства и литературу народов России.</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w:t>
      </w:r>
      <w:r w:rsidR="001F5CF4" w:rsidRPr="00E120D5">
        <w:rPr>
          <w:rFonts w:ascii="Times New Roman" w:hAnsi="Times New Roman"/>
          <w:sz w:val="24"/>
          <w:szCs w:val="24"/>
          <w:shd w:val="clear" w:color="auto" w:fill="FFFFFF"/>
        </w:rPr>
        <w:t>очинение по произведениям А.П.</w:t>
      </w:r>
      <w:r w:rsidRPr="00E120D5">
        <w:rPr>
          <w:rFonts w:ascii="Times New Roman" w:hAnsi="Times New Roman"/>
          <w:sz w:val="24"/>
          <w:szCs w:val="24"/>
          <w:shd w:val="clear" w:color="auto" w:fill="FFFFFF"/>
        </w:rPr>
        <w:t xml:space="preserve">Чехова.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Обзор зарубежной литературы второй половины XIX века.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Основные тенденции в развитии литературы второй половины </w:t>
      </w:r>
      <w:r w:rsidRPr="00E120D5">
        <w:rPr>
          <w:rFonts w:ascii="Times New Roman" w:hAnsi="Times New Roman"/>
          <w:sz w:val="24"/>
          <w:szCs w:val="24"/>
          <w:lang w:val="en-US"/>
        </w:rPr>
        <w:t>XIX</w:t>
      </w:r>
      <w:r w:rsidRPr="00E120D5">
        <w:rPr>
          <w:rFonts w:ascii="Times New Roman" w:hAnsi="Times New Roman"/>
          <w:sz w:val="24"/>
          <w:szCs w:val="24"/>
        </w:rPr>
        <w:t xml:space="preserve"> в. Поздний романтизм. Реализм как доминанта литературного процесса. Символизм.</w:t>
      </w:r>
    </w:p>
    <w:p w:rsidR="00EC6715" w:rsidRPr="00E120D5" w:rsidRDefault="00EC6715" w:rsidP="001F5CF4">
      <w:pPr>
        <w:pStyle w:val="FR1"/>
        <w:spacing w:before="0"/>
        <w:ind w:left="0"/>
        <w:jc w:val="both"/>
        <w:rPr>
          <w:rFonts w:ascii="Times New Roman" w:hAnsi="Times New Roman"/>
          <w:b w:val="0"/>
          <w:bCs/>
          <w:i/>
          <w:sz w:val="24"/>
          <w:szCs w:val="24"/>
        </w:rPr>
      </w:pPr>
      <w:r w:rsidRPr="00E120D5">
        <w:rPr>
          <w:rFonts w:ascii="Times New Roman" w:hAnsi="Times New Roman"/>
          <w:i/>
          <w:sz w:val="24"/>
          <w:szCs w:val="24"/>
        </w:rPr>
        <w:t xml:space="preserve">Г. де Мопассан </w:t>
      </w:r>
      <w:r w:rsidRPr="00E120D5">
        <w:rPr>
          <w:rFonts w:ascii="Times New Roman" w:hAnsi="Times New Roman"/>
          <w:b w:val="0"/>
          <w:bCs/>
          <w:sz w:val="24"/>
          <w:szCs w:val="24"/>
        </w:rPr>
        <w:t>(возможен выбор другого зарубежного прозаика)</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lastRenderedPageBreak/>
        <w:t xml:space="preserve">Новелла «Ожерелье» (возможен выбор другого произведения).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Сюжет и композиция новеллы. Система образов. Грустные раздумья автора о человеческом уделе и несправедливости мира. Мечты героев о высоких чувствах и прекрасной жизни. Мастерство психологического анализа.</w:t>
      </w:r>
    </w:p>
    <w:p w:rsidR="00EC6715" w:rsidRPr="00E120D5" w:rsidRDefault="001F5CF4" w:rsidP="001F5CF4">
      <w:pPr>
        <w:pStyle w:val="FR1"/>
        <w:spacing w:before="0"/>
        <w:ind w:left="0"/>
        <w:jc w:val="both"/>
        <w:rPr>
          <w:rFonts w:ascii="Times New Roman" w:hAnsi="Times New Roman"/>
          <w:b w:val="0"/>
          <w:bCs/>
          <w:i/>
          <w:sz w:val="24"/>
          <w:szCs w:val="24"/>
        </w:rPr>
      </w:pPr>
      <w:r w:rsidRPr="00E120D5">
        <w:rPr>
          <w:rFonts w:ascii="Times New Roman" w:hAnsi="Times New Roman"/>
          <w:i/>
          <w:sz w:val="24"/>
          <w:szCs w:val="24"/>
        </w:rPr>
        <w:t>Г. Ибсен</w:t>
      </w:r>
      <w:r w:rsidR="00EC6715" w:rsidRPr="00E120D5">
        <w:rPr>
          <w:rFonts w:ascii="Times New Roman" w:hAnsi="Times New Roman"/>
          <w:i/>
          <w:sz w:val="24"/>
          <w:szCs w:val="24"/>
        </w:rPr>
        <w:t xml:space="preserve"> </w:t>
      </w:r>
      <w:r w:rsidR="00EC6715" w:rsidRPr="00E120D5">
        <w:rPr>
          <w:rFonts w:ascii="Times New Roman" w:hAnsi="Times New Roman"/>
          <w:b w:val="0"/>
          <w:bCs/>
          <w:sz w:val="24"/>
          <w:szCs w:val="24"/>
        </w:rPr>
        <w:t>(возможен выбор другого зарубежного прозаика)</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Драма «Кукольный дом» (обзорное изучение) (возможен выбор другого произведения).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Особенности конфликта. Социальная и нравственная проблематика произведения. Вопрос о правах женщины в драме. Образ Норы. Особая роль символики в “Кукольном доме”. Своеобразие “драм идей” Ибсена как социально-психологических драм. Художественное наследие Ибсена и мировая драматургия. </w:t>
      </w:r>
    </w:p>
    <w:p w:rsidR="00EC6715" w:rsidRPr="00E120D5" w:rsidRDefault="001F5CF4" w:rsidP="001F5CF4">
      <w:pPr>
        <w:pStyle w:val="FR1"/>
        <w:spacing w:before="0"/>
        <w:ind w:left="0"/>
        <w:jc w:val="both"/>
        <w:rPr>
          <w:rFonts w:ascii="Times New Roman" w:hAnsi="Times New Roman"/>
          <w:b w:val="0"/>
          <w:bCs/>
          <w:i/>
          <w:sz w:val="24"/>
          <w:szCs w:val="24"/>
        </w:rPr>
      </w:pPr>
      <w:r w:rsidRPr="00E120D5">
        <w:rPr>
          <w:rFonts w:ascii="Times New Roman" w:hAnsi="Times New Roman"/>
          <w:i/>
          <w:sz w:val="24"/>
          <w:szCs w:val="24"/>
        </w:rPr>
        <w:t>А.Рембо</w:t>
      </w:r>
      <w:r w:rsidR="00EC6715" w:rsidRPr="00E120D5">
        <w:rPr>
          <w:rFonts w:ascii="Times New Roman" w:hAnsi="Times New Roman"/>
          <w:i/>
          <w:sz w:val="24"/>
          <w:szCs w:val="24"/>
        </w:rPr>
        <w:t xml:space="preserve">  </w:t>
      </w:r>
      <w:r w:rsidR="00EC6715" w:rsidRPr="00E120D5">
        <w:rPr>
          <w:rFonts w:ascii="Times New Roman" w:hAnsi="Times New Roman"/>
          <w:b w:val="0"/>
          <w:bCs/>
          <w:sz w:val="24"/>
          <w:szCs w:val="24"/>
        </w:rPr>
        <w:t>(возможен выбор другого зарубежного поэта)</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Стихотворение «Пьяный корабль» (возможен выбор другого произведения). </w:t>
      </w:r>
    </w:p>
    <w:p w:rsidR="001F5CF4" w:rsidRPr="00E120D5" w:rsidRDefault="00EC6715" w:rsidP="001F5CF4">
      <w:pPr>
        <w:pStyle w:val="11"/>
        <w:jc w:val="both"/>
        <w:rPr>
          <w:rFonts w:ascii="Times New Roman" w:hAnsi="Times New Roman"/>
          <w:sz w:val="24"/>
          <w:szCs w:val="24"/>
        </w:rPr>
      </w:pPr>
      <w:r w:rsidRPr="00E120D5">
        <w:rPr>
          <w:rFonts w:ascii="Times New Roman" w:hAnsi="Times New Roman"/>
          <w:sz w:val="24"/>
          <w:szCs w:val="24"/>
        </w:rPr>
        <w:t xml:space="preserve">Тема стихийности жизни, полной раскрепощенности и своеволия. Пафос отрицания устоявшихся норм, сковывающих свободу  художника. Символические образы в стихотворении. Особенности поэтического языка. </w:t>
      </w:r>
    </w:p>
    <w:p w:rsidR="00EC6715" w:rsidRPr="00E120D5" w:rsidRDefault="00EC6715" w:rsidP="001F5CF4">
      <w:pPr>
        <w:pStyle w:val="11"/>
        <w:jc w:val="both"/>
        <w:rPr>
          <w:rFonts w:ascii="Times New Roman" w:hAnsi="Times New Roman"/>
          <w:b/>
          <w:bCs/>
          <w:sz w:val="24"/>
          <w:szCs w:val="24"/>
        </w:rPr>
      </w:pPr>
      <w:r w:rsidRPr="00E120D5">
        <w:rPr>
          <w:rFonts w:ascii="Times New Roman" w:hAnsi="Times New Roman"/>
          <w:b/>
          <w:bCs/>
          <w:sz w:val="24"/>
          <w:szCs w:val="24"/>
        </w:rPr>
        <w:t xml:space="preserve">Литература XX века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Русская литература ХХ в. в контексте мировой культуры. Основные темы и проблемы (ответственность человека за свои поступки, человек на войне, тема исторической памяти, человек и окружающая его живая природа). Обращение к народному сознанию в поисках нравственного идеала. Взаимодействие зарубежной, русской литературы и литературы других народов России, отражение в них “вечных” проблем бытия.</w:t>
      </w:r>
    </w:p>
    <w:p w:rsidR="00EC6715" w:rsidRPr="00E120D5" w:rsidRDefault="00EC6715" w:rsidP="00EC6715">
      <w:pPr>
        <w:pStyle w:val="11"/>
        <w:jc w:val="both"/>
        <w:rPr>
          <w:rFonts w:ascii="Times New Roman" w:hAnsi="Times New Roman"/>
          <w:b/>
          <w:sz w:val="24"/>
          <w:szCs w:val="24"/>
        </w:rPr>
      </w:pPr>
      <w:r w:rsidRPr="00E120D5">
        <w:rPr>
          <w:rFonts w:ascii="Times New Roman" w:hAnsi="Times New Roman"/>
          <w:b/>
          <w:sz w:val="24"/>
          <w:szCs w:val="24"/>
        </w:rPr>
        <w:t xml:space="preserve">Литература первой половины ХХ века.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b/>
          <w:sz w:val="24"/>
          <w:szCs w:val="24"/>
        </w:rPr>
        <w:t xml:space="preserve">Обзор русской литературы первой половины XX века </w:t>
      </w:r>
      <w:r w:rsidRPr="00E120D5">
        <w:rPr>
          <w:rFonts w:ascii="Times New Roman" w:hAnsi="Times New Roman"/>
          <w:sz w:val="24"/>
          <w:szCs w:val="24"/>
        </w:rPr>
        <w:t xml:space="preserve">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shd w:val="clear" w:color="auto" w:fill="FFFFFF"/>
        </w:rPr>
        <w:t>Традиции и новаторство</w:t>
      </w:r>
      <w:r w:rsidRPr="00E120D5">
        <w:rPr>
          <w:rFonts w:ascii="Times New Roman" w:hAnsi="Times New Roman"/>
          <w:sz w:val="24"/>
          <w:szCs w:val="24"/>
        </w:rPr>
        <w:t xml:space="preserve"> в литературе рубежа </w:t>
      </w:r>
      <w:r w:rsidRPr="00E120D5">
        <w:rPr>
          <w:rFonts w:ascii="Times New Roman" w:hAnsi="Times New Roman"/>
          <w:sz w:val="24"/>
          <w:szCs w:val="24"/>
          <w:lang w:val="en-US"/>
        </w:rPr>
        <w:t>XIX</w:t>
      </w:r>
      <w:r w:rsidRPr="00E120D5">
        <w:rPr>
          <w:rFonts w:ascii="Times New Roman" w:hAnsi="Times New Roman"/>
          <w:sz w:val="24"/>
          <w:szCs w:val="24"/>
        </w:rPr>
        <w:sym w:font="Symbol" w:char="F02D"/>
      </w:r>
      <w:r w:rsidRPr="00E120D5">
        <w:rPr>
          <w:rFonts w:ascii="Times New Roman" w:hAnsi="Times New Roman"/>
          <w:sz w:val="24"/>
          <w:szCs w:val="24"/>
        </w:rPr>
        <w:t xml:space="preserve">ХХ вв. Реализм и модернизм. </w:t>
      </w:r>
      <w:r w:rsidRPr="00E120D5">
        <w:rPr>
          <w:rFonts w:ascii="Times New Roman" w:hAnsi="Times New Roman"/>
          <w:sz w:val="24"/>
          <w:szCs w:val="24"/>
          <w:shd w:val="clear" w:color="auto" w:fill="FFFFFF"/>
        </w:rPr>
        <w:t xml:space="preserve">Трагические события первой половины </w:t>
      </w:r>
      <w:r w:rsidRPr="00E120D5">
        <w:rPr>
          <w:rFonts w:ascii="Times New Roman" w:hAnsi="Times New Roman"/>
          <w:sz w:val="24"/>
          <w:szCs w:val="24"/>
          <w:shd w:val="clear" w:color="auto" w:fill="FFFFFF"/>
          <w:lang w:val="en-US"/>
        </w:rPr>
        <w:t>XX</w:t>
      </w:r>
      <w:r w:rsidRPr="00E120D5">
        <w:rPr>
          <w:rFonts w:ascii="Times New Roman" w:hAnsi="Times New Roman"/>
          <w:sz w:val="24"/>
          <w:szCs w:val="24"/>
          <w:shd w:val="clear" w:color="auto" w:fill="FFFFFF"/>
        </w:rPr>
        <w:t xml:space="preserve"> в. и их отражение </w:t>
      </w:r>
      <w:r w:rsidRPr="00E120D5">
        <w:rPr>
          <w:rFonts w:ascii="Times New Roman" w:hAnsi="Times New Roman"/>
          <w:sz w:val="24"/>
          <w:szCs w:val="24"/>
        </w:rPr>
        <w:t xml:space="preserve">в русской литературе и литературах других народов России. Конфликт человека и эпохи.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Развитие реалистической литературы, ее основные темы и герои. Советская литература и литература русской эмиграции. “Социалистический реализм”. Художественная объективность и тенденциозность в освещении исторических событий. Проблема “художник и власть”. </w:t>
      </w:r>
    </w:p>
    <w:p w:rsidR="00EC6715" w:rsidRPr="00E120D5" w:rsidRDefault="001F5CF4" w:rsidP="001F5CF4">
      <w:pPr>
        <w:jc w:val="both"/>
        <w:rPr>
          <w:i/>
          <w:lang w:val="ru-RU"/>
        </w:rPr>
      </w:pPr>
      <w:r w:rsidRPr="00E120D5">
        <w:rPr>
          <w:i/>
          <w:lang w:val="ru-RU"/>
        </w:rPr>
        <w:t>И.А.</w:t>
      </w:r>
      <w:r w:rsidR="00EC6715" w:rsidRPr="00E120D5">
        <w:rPr>
          <w:i/>
          <w:lang w:val="ru-RU"/>
        </w:rPr>
        <w:t xml:space="preserve">Бунин. </w:t>
      </w:r>
      <w:r w:rsidR="00EC6715" w:rsidRPr="00E120D5">
        <w:rPr>
          <w:lang w:val="ru-RU"/>
        </w:rPr>
        <w:t>Жизнь и творчество.</w:t>
      </w:r>
    </w:p>
    <w:p w:rsidR="00EC6715" w:rsidRPr="00E120D5" w:rsidRDefault="00EC6715" w:rsidP="00EC6715">
      <w:pPr>
        <w:pStyle w:val="11"/>
        <w:jc w:val="both"/>
        <w:rPr>
          <w:rFonts w:ascii="Times New Roman" w:hAnsi="Times New Roman"/>
          <w:i/>
          <w:sz w:val="24"/>
          <w:szCs w:val="24"/>
        </w:rPr>
      </w:pPr>
      <w:r w:rsidRPr="00E120D5">
        <w:rPr>
          <w:rFonts w:ascii="Times New Roman" w:hAnsi="Times New Roman"/>
          <w:i/>
          <w:sz w:val="24"/>
          <w:szCs w:val="24"/>
        </w:rPr>
        <w:t>Стихотворения: «Вечер», «Не устану воспевать вас, звезды!..», «Последний шмель», «Седое небо надо мной…», «Слово» (возможен выбор пяти других стихотворений).</w:t>
      </w:r>
    </w:p>
    <w:p w:rsidR="00EC6715" w:rsidRPr="00E120D5" w:rsidRDefault="00EC6715" w:rsidP="00EC6715">
      <w:pPr>
        <w:pStyle w:val="11"/>
        <w:jc w:val="both"/>
        <w:rPr>
          <w:rFonts w:ascii="Times New Roman" w:hAnsi="Times New Roman"/>
          <w:i/>
          <w:sz w:val="24"/>
          <w:szCs w:val="24"/>
        </w:rPr>
      </w:pPr>
      <w:r w:rsidRPr="00E120D5">
        <w:rPr>
          <w:rFonts w:ascii="Times New Roman" w:hAnsi="Times New Roman"/>
          <w:i/>
          <w:sz w:val="24"/>
          <w:szCs w:val="24"/>
        </w:rPr>
        <w:t xml:space="preserve">Философичность и тонкий лиризм лирики Бунина. Пейзажная лирика поэта. Живописность и лаконизм бунинского поэтического слова. Традиционные темы русской поэзии в лирике Бунина.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Рассказы: «Господин из Сан-Франциско», «Чистый понедельник» </w:t>
      </w:r>
      <w:r w:rsidRPr="00E120D5">
        <w:rPr>
          <w:rFonts w:ascii="Times New Roman" w:hAnsi="Times New Roman"/>
          <w:sz w:val="24"/>
          <w:szCs w:val="24"/>
          <w:shd w:val="clear" w:color="auto" w:fill="FFFFFF"/>
        </w:rPr>
        <w:t>(</w:t>
      </w:r>
      <w:r w:rsidRPr="00E120D5">
        <w:rPr>
          <w:rFonts w:ascii="Times New Roman" w:hAnsi="Times New Roman"/>
          <w:sz w:val="24"/>
          <w:szCs w:val="24"/>
        </w:rPr>
        <w:t>произведения обязательны для изучения</w:t>
      </w:r>
      <w:r w:rsidRPr="00E120D5">
        <w:rPr>
          <w:rFonts w:ascii="Times New Roman" w:hAnsi="Times New Roman"/>
          <w:sz w:val="24"/>
          <w:szCs w:val="24"/>
          <w:shd w:val="clear" w:color="auto" w:fill="FFFFFF"/>
        </w:rPr>
        <w:t>)</w:t>
      </w:r>
      <w:r w:rsidRPr="00E120D5">
        <w:rPr>
          <w:rFonts w:ascii="Times New Roman" w:hAnsi="Times New Roman"/>
          <w:sz w:val="24"/>
          <w:szCs w:val="24"/>
        </w:rPr>
        <w:t>.</w:t>
      </w:r>
    </w:p>
    <w:p w:rsidR="00EC6715" w:rsidRPr="00E120D5" w:rsidRDefault="00EC6715" w:rsidP="00EC6715">
      <w:pPr>
        <w:pStyle w:val="11"/>
        <w:jc w:val="both"/>
        <w:rPr>
          <w:rFonts w:ascii="Times New Roman" w:hAnsi="Times New Roman"/>
          <w:i/>
          <w:sz w:val="24"/>
          <w:szCs w:val="24"/>
        </w:rPr>
      </w:pPr>
      <w:r w:rsidRPr="00E120D5">
        <w:rPr>
          <w:rFonts w:ascii="Times New Roman" w:hAnsi="Times New Roman"/>
          <w:i/>
          <w:sz w:val="24"/>
          <w:szCs w:val="24"/>
        </w:rPr>
        <w:t xml:space="preserve">Рассказы: «Антоновские яблоки», «Темные аллеи» </w:t>
      </w:r>
      <w:r w:rsidRPr="00E120D5">
        <w:rPr>
          <w:rFonts w:ascii="Times New Roman" w:hAnsi="Times New Roman"/>
          <w:sz w:val="24"/>
          <w:szCs w:val="24"/>
        </w:rPr>
        <w:t>(произведения обязательны для изучения только для школ с русским (родным) языком обучения),</w:t>
      </w:r>
      <w:r w:rsidRPr="00E120D5">
        <w:rPr>
          <w:rFonts w:ascii="Times New Roman" w:hAnsi="Times New Roman"/>
          <w:i/>
          <w:sz w:val="24"/>
          <w:szCs w:val="24"/>
        </w:rPr>
        <w:t xml:space="preserve">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Рассказы: «Легкое дыхание», «Чаша жизни» (возможен выбор двух других рассказов).</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Развитие традиций русской классической литературы в прозе Бунина. Тема угасания "дворянских гнезд" в рассказе “Антоновские яблоки”. Исследование национального характера. “Вечные” темы в рассказах Бунина (счастье и трагедия любви, связь человека с миром природы, вера и память о прошлом). Психологизм бунинской прозы. Принципы создания характера. Соотношение текста и подтекста. Роль художественной детали. Символика бунинской прозы. Своеобразие художественной манеры Бунина. </w:t>
      </w:r>
    </w:p>
    <w:p w:rsidR="00EC6715" w:rsidRPr="00E120D5" w:rsidRDefault="001F5CF4" w:rsidP="001F5CF4">
      <w:pPr>
        <w:jc w:val="both"/>
        <w:rPr>
          <w:i/>
          <w:lang w:val="ru-RU"/>
        </w:rPr>
      </w:pPr>
      <w:r w:rsidRPr="00E120D5">
        <w:rPr>
          <w:i/>
          <w:lang w:val="ru-RU"/>
        </w:rPr>
        <w:t>А.И.</w:t>
      </w:r>
      <w:r w:rsidR="00EC6715" w:rsidRPr="00E120D5">
        <w:rPr>
          <w:i/>
          <w:lang w:val="ru-RU"/>
        </w:rPr>
        <w:t xml:space="preserve">Куприн. </w:t>
      </w:r>
      <w:r w:rsidR="00EC6715" w:rsidRPr="00E120D5">
        <w:rPr>
          <w:lang w:val="ru-RU"/>
        </w:rPr>
        <w:t>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Повесть «Гранатовый браслет</w:t>
      </w:r>
      <w:r w:rsidRPr="00E120D5">
        <w:rPr>
          <w:rFonts w:ascii="Times New Roman" w:hAnsi="Times New Roman"/>
          <w:sz w:val="24"/>
          <w:szCs w:val="24"/>
          <w:shd w:val="clear" w:color="auto" w:fill="FFFFFF"/>
        </w:rPr>
        <w:t>» (возможен выбор другого произведения)</w:t>
      </w:r>
      <w:r w:rsidRPr="00E120D5">
        <w:rPr>
          <w:rFonts w:ascii="Times New Roman" w:hAnsi="Times New Roman"/>
          <w:sz w:val="24"/>
          <w:szCs w:val="24"/>
        </w:rPr>
        <w:t>.</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Своеобразие сюжета повести. Споры героев об истинной, бескорыстной любви. Утверждение любви как высшей ценности. Трагизм решения любовной темы в повести. Мотив пробуждения души в прозе Куприна. Символический смысл художественных деталей, поэтическое изображение природы. Мастерство психологического анализа. Роль эпиграфа в повести, смысл финала. Традиции русской классической литературы в прозе Куприна.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lastRenderedPageBreak/>
        <w:t>Сочинение по творчеству И. А. Бунина и А. И. Куприна.</w:t>
      </w:r>
    </w:p>
    <w:p w:rsidR="00EC6715" w:rsidRPr="00E120D5" w:rsidRDefault="001F5CF4" w:rsidP="001F5CF4">
      <w:pPr>
        <w:jc w:val="both"/>
        <w:rPr>
          <w:b/>
          <w:bCs/>
          <w:lang w:val="ru-RU"/>
        </w:rPr>
      </w:pPr>
      <w:r w:rsidRPr="00E120D5">
        <w:rPr>
          <w:b/>
          <w:bCs/>
          <w:lang w:val="ru-RU"/>
        </w:rPr>
        <w:t>Л.Н.</w:t>
      </w:r>
      <w:r w:rsidR="00EC6715" w:rsidRPr="00E120D5">
        <w:rPr>
          <w:b/>
          <w:bCs/>
          <w:lang w:val="ru-RU"/>
        </w:rPr>
        <w:t>Андреев</w:t>
      </w:r>
      <w:r w:rsidRPr="00E120D5">
        <w:rPr>
          <w:b/>
          <w:bCs/>
          <w:lang w:val="ru-RU"/>
        </w:rPr>
        <w:t>.</w:t>
      </w:r>
      <w:r w:rsidR="00EC6715" w:rsidRPr="00E120D5">
        <w:rPr>
          <w:b/>
          <w:bCs/>
          <w:lang w:val="ru-RU"/>
        </w:rPr>
        <w:t xml:space="preserve"> </w:t>
      </w:r>
      <w:r w:rsidR="00EC6715" w:rsidRPr="00E120D5">
        <w:rPr>
          <w:lang w:val="ru-RU"/>
        </w:rPr>
        <w:t>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Повесть «Иуда Искариот</w:t>
      </w:r>
      <w:r w:rsidRPr="00E120D5">
        <w:rPr>
          <w:rFonts w:ascii="Times New Roman" w:hAnsi="Times New Roman"/>
          <w:sz w:val="24"/>
          <w:szCs w:val="24"/>
          <w:shd w:val="clear" w:color="auto" w:fill="FFFFFF"/>
        </w:rPr>
        <w:t>» (возможен выбор другого произведения)</w:t>
      </w:r>
      <w:r w:rsidRPr="00E120D5">
        <w:rPr>
          <w:rFonts w:ascii="Times New Roman" w:hAnsi="Times New Roman"/>
          <w:sz w:val="24"/>
          <w:szCs w:val="24"/>
        </w:rPr>
        <w:t>.</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Традиции Достоевского в творчестве Андреева. Образ Иуды и проблема любви и предательства. Изображение трагических противоречий бытия. Тема отчуждения, одиночества человека в мире. Проблема свободы личности. Экспрессивность стиля Андреева. Выразительность художественной детали и роль лейтмотива в повести.</w:t>
      </w:r>
    </w:p>
    <w:p w:rsidR="00EC6715" w:rsidRPr="00E120D5" w:rsidRDefault="001F5CF4" w:rsidP="001F5CF4">
      <w:pPr>
        <w:jc w:val="both"/>
        <w:rPr>
          <w:i/>
          <w:lang w:val="ru-RU"/>
        </w:rPr>
      </w:pPr>
      <w:r w:rsidRPr="00E120D5">
        <w:rPr>
          <w:i/>
          <w:lang w:val="ru-RU"/>
        </w:rPr>
        <w:t>М.</w:t>
      </w:r>
      <w:r w:rsidR="00EC6715" w:rsidRPr="00E120D5">
        <w:rPr>
          <w:i/>
          <w:lang w:val="ru-RU"/>
        </w:rPr>
        <w:t>Горьки</w:t>
      </w:r>
      <w:r w:rsidRPr="00E120D5">
        <w:rPr>
          <w:i/>
          <w:lang w:val="ru-RU"/>
        </w:rPr>
        <w:t xml:space="preserve">й. </w:t>
      </w:r>
      <w:r w:rsidR="00EC6715" w:rsidRPr="00E120D5">
        <w:rPr>
          <w:lang w:val="ru-RU"/>
        </w:rPr>
        <w:t xml:space="preserve">Жизнь и творчество. </w:t>
      </w:r>
    </w:p>
    <w:p w:rsidR="00EC6715" w:rsidRPr="00E120D5" w:rsidRDefault="00EC6715" w:rsidP="00EC6715">
      <w:pPr>
        <w:pStyle w:val="11"/>
        <w:jc w:val="both"/>
        <w:rPr>
          <w:rFonts w:ascii="Times New Roman" w:hAnsi="Times New Roman"/>
          <w:i/>
          <w:sz w:val="24"/>
          <w:szCs w:val="24"/>
        </w:rPr>
      </w:pPr>
      <w:r w:rsidRPr="00E120D5">
        <w:rPr>
          <w:rFonts w:ascii="Times New Roman" w:hAnsi="Times New Roman"/>
          <w:i/>
          <w:sz w:val="24"/>
          <w:szCs w:val="24"/>
        </w:rPr>
        <w:t>Рассказы: «Челкаш</w:t>
      </w:r>
      <w:r w:rsidRPr="00E120D5">
        <w:rPr>
          <w:rFonts w:ascii="Times New Roman" w:hAnsi="Times New Roman"/>
          <w:i/>
          <w:sz w:val="24"/>
          <w:szCs w:val="24"/>
          <w:shd w:val="clear" w:color="auto" w:fill="FFFFFF"/>
        </w:rPr>
        <w:t xml:space="preserve">», </w:t>
      </w:r>
      <w:r w:rsidRPr="00E120D5">
        <w:rPr>
          <w:rFonts w:ascii="Times New Roman" w:hAnsi="Times New Roman"/>
          <w:i/>
          <w:sz w:val="24"/>
          <w:szCs w:val="24"/>
        </w:rPr>
        <w:t>«Старуха Изергиль</w:t>
      </w:r>
      <w:r w:rsidRPr="00E120D5">
        <w:rPr>
          <w:rFonts w:ascii="Times New Roman" w:hAnsi="Times New Roman"/>
          <w:i/>
          <w:sz w:val="24"/>
          <w:szCs w:val="24"/>
          <w:shd w:val="clear" w:color="auto" w:fill="FFFFFF"/>
        </w:rPr>
        <w:t>» (возможен выбор двух других произведений).</w:t>
      </w:r>
    </w:p>
    <w:p w:rsidR="00EC6715" w:rsidRPr="00E120D5" w:rsidRDefault="00EC6715" w:rsidP="00EC6715">
      <w:pPr>
        <w:pStyle w:val="11"/>
        <w:jc w:val="both"/>
        <w:rPr>
          <w:rFonts w:ascii="Times New Roman" w:hAnsi="Times New Roman"/>
          <w:i/>
          <w:sz w:val="24"/>
          <w:szCs w:val="24"/>
        </w:rPr>
      </w:pPr>
      <w:r w:rsidRPr="00E120D5">
        <w:rPr>
          <w:rFonts w:ascii="Times New Roman" w:hAnsi="Times New Roman"/>
          <w:i/>
          <w:sz w:val="24"/>
          <w:szCs w:val="24"/>
        </w:rPr>
        <w:t>Романтизм ранних рассказов Горького. Проблема героя в прозе писателя. Тема поиска смысла жизни. Проблемы гордости и свободы. Соотношение романтического идеала и действительности в философской концепции Горького. Прием контраста, особая роль пейзажа и портрета в рассказах писателя. Своеобразие композиции рассказа “Старуха Изергиль”.</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Пьеса «На дне».</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Сотрудничество писателя с Художественным театром. “На дне” как социально-философская драма. Смысл названия пьесы. Система образов. Судьбы ночлежников. Проблема духовной разобщенности людей. Образы хозяев ночлежки. Лука и Сатин, философский спор о человеке. Проблема счастья в пьесе. Особенности композиции пьесы. Особая роль авторских ремарок, песен, притч, литературных цитат. Новаторство Горького-драматурга. Афористичность языка.</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Влияние творчества Горького на родную литературу.</w:t>
      </w:r>
    </w:p>
    <w:p w:rsidR="00EC6715" w:rsidRPr="00E120D5" w:rsidRDefault="00EC6715" w:rsidP="00EC6715">
      <w:pPr>
        <w:pStyle w:val="FR3"/>
        <w:spacing w:before="0"/>
        <w:jc w:val="both"/>
        <w:rPr>
          <w:rFonts w:ascii="Times New Roman" w:hAnsi="Times New Roman"/>
          <w:i/>
          <w:szCs w:val="24"/>
        </w:rPr>
      </w:pPr>
      <w:r w:rsidRPr="00E120D5">
        <w:rPr>
          <w:rFonts w:ascii="Times New Roman" w:hAnsi="Times New Roman"/>
          <w:i/>
          <w:szCs w:val="24"/>
        </w:rPr>
        <w:t xml:space="preserve">Обзор зарубежной литературы первой половины XX века.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Гуманистическая направленность произведений зарубежной литературы </w:t>
      </w:r>
      <w:r w:rsidRPr="00E120D5">
        <w:rPr>
          <w:rFonts w:ascii="Times New Roman" w:hAnsi="Times New Roman"/>
          <w:sz w:val="24"/>
          <w:szCs w:val="24"/>
          <w:shd w:val="clear" w:color="auto" w:fill="FFFFFF"/>
          <w:lang w:val="en-US"/>
        </w:rPr>
        <w:t>XX</w:t>
      </w:r>
      <w:r w:rsidRPr="00E120D5">
        <w:rPr>
          <w:rFonts w:ascii="Times New Roman" w:hAnsi="Times New Roman"/>
          <w:sz w:val="24"/>
          <w:szCs w:val="24"/>
          <w:shd w:val="clear" w:color="auto" w:fill="FFFFFF"/>
        </w:rPr>
        <w:t xml:space="preserve"> в. Проблемы самопознания, нравственного выбора. Основные направления в литературе первой половины </w:t>
      </w:r>
      <w:r w:rsidRPr="00E120D5">
        <w:rPr>
          <w:rFonts w:ascii="Times New Roman" w:hAnsi="Times New Roman"/>
          <w:sz w:val="24"/>
          <w:szCs w:val="24"/>
        </w:rPr>
        <w:t xml:space="preserve">ХХ в. Реализм и модернизм. </w:t>
      </w:r>
    </w:p>
    <w:p w:rsidR="00EC6715" w:rsidRPr="00E120D5" w:rsidRDefault="001F5CF4" w:rsidP="001F5CF4">
      <w:pPr>
        <w:pStyle w:val="FR1"/>
        <w:spacing w:before="0"/>
        <w:ind w:left="0"/>
        <w:jc w:val="both"/>
        <w:rPr>
          <w:rFonts w:ascii="Times New Roman" w:hAnsi="Times New Roman"/>
          <w:i/>
          <w:sz w:val="24"/>
          <w:szCs w:val="24"/>
        </w:rPr>
      </w:pPr>
      <w:r w:rsidRPr="00E120D5">
        <w:rPr>
          <w:rFonts w:ascii="Times New Roman" w:hAnsi="Times New Roman"/>
          <w:i/>
          <w:sz w:val="24"/>
          <w:szCs w:val="24"/>
        </w:rPr>
        <w:t>Б.</w:t>
      </w:r>
      <w:r w:rsidR="00EC6715" w:rsidRPr="00E120D5">
        <w:rPr>
          <w:rFonts w:ascii="Times New Roman" w:hAnsi="Times New Roman"/>
          <w:i/>
          <w:sz w:val="24"/>
          <w:szCs w:val="24"/>
        </w:rPr>
        <w:t xml:space="preserve">Шоу  </w:t>
      </w:r>
      <w:r w:rsidR="00EC6715" w:rsidRPr="00E120D5">
        <w:rPr>
          <w:rFonts w:ascii="Times New Roman" w:hAnsi="Times New Roman"/>
          <w:b w:val="0"/>
          <w:bCs/>
          <w:sz w:val="24"/>
          <w:szCs w:val="24"/>
        </w:rPr>
        <w:t>(возможен выбор другого зарубежного прозаика)</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Пьеса «Пигмалион» (возможен выбор другого произведения).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Своеобразие конфликта в пьесе. Англия в изображении Шоу. Прием иронии. Парадоксы жизни и человеческих судеб в мире условностей и мнимых ценностей Чеховские традиции в творчестве Шоу. </w:t>
      </w:r>
    </w:p>
    <w:p w:rsidR="00EC6715" w:rsidRPr="00E120D5" w:rsidRDefault="001F5CF4" w:rsidP="001F5CF4">
      <w:pPr>
        <w:pStyle w:val="FR1"/>
        <w:spacing w:before="0"/>
        <w:ind w:left="0"/>
        <w:jc w:val="both"/>
        <w:rPr>
          <w:rFonts w:ascii="Times New Roman" w:hAnsi="Times New Roman"/>
          <w:b w:val="0"/>
          <w:bCs/>
          <w:i/>
          <w:sz w:val="24"/>
          <w:szCs w:val="24"/>
        </w:rPr>
      </w:pPr>
      <w:r w:rsidRPr="00E120D5">
        <w:rPr>
          <w:rFonts w:ascii="Times New Roman" w:hAnsi="Times New Roman"/>
          <w:i/>
          <w:sz w:val="24"/>
          <w:szCs w:val="24"/>
        </w:rPr>
        <w:t>Г.</w:t>
      </w:r>
      <w:r w:rsidR="00EC6715" w:rsidRPr="00E120D5">
        <w:rPr>
          <w:rFonts w:ascii="Times New Roman" w:hAnsi="Times New Roman"/>
          <w:i/>
          <w:sz w:val="24"/>
          <w:szCs w:val="24"/>
        </w:rPr>
        <w:t xml:space="preserve">Аполлинер  </w:t>
      </w:r>
      <w:r w:rsidR="00EC6715" w:rsidRPr="00E120D5">
        <w:rPr>
          <w:rFonts w:ascii="Times New Roman" w:hAnsi="Times New Roman"/>
          <w:b w:val="0"/>
          <w:bCs/>
          <w:sz w:val="24"/>
          <w:szCs w:val="24"/>
        </w:rPr>
        <w:t>(возможен выбор другого зарубежного поэта)</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Стихотворение «Мост Мирабо» (возможен выбор другого произведения).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Непосредственность чувств, характер лирического переживания в поэзии Аполлинера. Музыкальность стиха. Особенности ритмики и строфики. Экспериментальная направленность аполлинеровской поэзии.</w:t>
      </w:r>
    </w:p>
    <w:p w:rsidR="00EC6715" w:rsidRPr="00E120D5" w:rsidRDefault="00EC6715" w:rsidP="00EC6715">
      <w:pPr>
        <w:jc w:val="both"/>
        <w:rPr>
          <w:b/>
          <w:bCs/>
          <w:i/>
          <w:lang w:val="ru-RU"/>
        </w:rPr>
      </w:pPr>
      <w:r w:rsidRPr="00E120D5">
        <w:rPr>
          <w:b/>
          <w:bCs/>
          <w:lang w:val="ru-RU"/>
        </w:rPr>
        <w:t xml:space="preserve">Обзор русской поэзии конца </w:t>
      </w:r>
      <w:r w:rsidRPr="00E120D5">
        <w:rPr>
          <w:b/>
          <w:bCs/>
        </w:rPr>
        <w:t>XIX</w:t>
      </w:r>
      <w:r w:rsidRPr="00E120D5">
        <w:rPr>
          <w:b/>
          <w:bCs/>
          <w:lang w:val="ru-RU"/>
        </w:rPr>
        <w:t xml:space="preserve"> – начала </w:t>
      </w:r>
      <w:r w:rsidRPr="00E120D5">
        <w:rPr>
          <w:b/>
          <w:bCs/>
        </w:rPr>
        <w:t>XX</w:t>
      </w:r>
      <w:r w:rsidRPr="00E120D5">
        <w:rPr>
          <w:b/>
          <w:bCs/>
          <w:lang w:val="ru-RU"/>
        </w:rPr>
        <w:t xml:space="preserve"> в. </w:t>
      </w:r>
    </w:p>
    <w:p w:rsidR="00EC6715" w:rsidRPr="00E120D5" w:rsidRDefault="001F5CF4" w:rsidP="001F5CF4">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И.Ф.Анненский, К.Д.Бальмонт, А.Белый, В.Я.</w:t>
      </w:r>
      <w:r w:rsidR="00EC6715" w:rsidRPr="00E120D5">
        <w:rPr>
          <w:rFonts w:ascii="Times New Roman" w:hAnsi="Times New Roman"/>
          <w:sz w:val="24"/>
          <w:szCs w:val="24"/>
          <w:shd w:val="clear" w:color="auto" w:fill="FFFFFF"/>
        </w:rPr>
        <w:t>Брюсо</w:t>
      </w:r>
      <w:r w:rsidRPr="00E120D5">
        <w:rPr>
          <w:rFonts w:ascii="Times New Roman" w:hAnsi="Times New Roman"/>
          <w:sz w:val="24"/>
          <w:szCs w:val="24"/>
          <w:shd w:val="clear" w:color="auto" w:fill="FFFFFF"/>
        </w:rPr>
        <w:t>в, М.А.Волошин, Н.С.Гумилев, Н.А.Клюев, И.Северянин, Ф.К.Сологуб, В.В.Хлебников, В.Ф.</w:t>
      </w:r>
      <w:r w:rsidR="00EC6715" w:rsidRPr="00E120D5">
        <w:rPr>
          <w:rFonts w:ascii="Times New Roman" w:hAnsi="Times New Roman"/>
          <w:sz w:val="24"/>
          <w:szCs w:val="24"/>
          <w:shd w:val="clear" w:color="auto" w:fill="FFFFFF"/>
        </w:rPr>
        <w:t xml:space="preserve">Ходасевичас (стихотворения не  менее трех авторов по выбору)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Серебряный век как своеобразный "русский ренессанс". Литературные течения поэзии русского модернизма: символизм, акмеизм, футуризм. Поэты, творившие вне литературных </w:t>
      </w:r>
      <w:r w:rsidR="001F5CF4" w:rsidRPr="00E120D5">
        <w:rPr>
          <w:rFonts w:ascii="Times New Roman" w:hAnsi="Times New Roman"/>
          <w:sz w:val="24"/>
          <w:szCs w:val="24"/>
        </w:rPr>
        <w:t>течений: И.Ф.Анненский, М.И.</w:t>
      </w:r>
      <w:r w:rsidRPr="00E120D5">
        <w:rPr>
          <w:rFonts w:ascii="Times New Roman" w:hAnsi="Times New Roman"/>
          <w:sz w:val="24"/>
          <w:szCs w:val="24"/>
        </w:rPr>
        <w:t>Цветаева.</w:t>
      </w:r>
    </w:p>
    <w:p w:rsidR="00EC6715" w:rsidRPr="00E120D5" w:rsidRDefault="00EC6715" w:rsidP="00EC6715">
      <w:pPr>
        <w:pStyle w:val="FR3"/>
        <w:spacing w:before="0"/>
        <w:jc w:val="both"/>
        <w:rPr>
          <w:rFonts w:ascii="Times New Roman" w:hAnsi="Times New Roman"/>
          <w:i/>
          <w:szCs w:val="24"/>
        </w:rPr>
      </w:pPr>
      <w:r w:rsidRPr="00E120D5">
        <w:rPr>
          <w:rFonts w:ascii="Times New Roman" w:hAnsi="Times New Roman"/>
          <w:i/>
          <w:szCs w:val="24"/>
        </w:rPr>
        <w:t xml:space="preserve">Символизм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Истоки русского символизма. Влияние западноевропейской философии и поэзии на творчество русских символистов. Связь с романтизмом. Понимание символа символистами (задача предельного расширения значения слова, открытие тайн как цель нового искусства). Конструирование мира в процессе творчества, идея “творимой легенды”. Музыкальность стиха. "Старшие символисты" (В. Я. Брюсов, К. Д. Бальмонт, Ф. К. Сологуб) и "младосимволисты" (А. Белый, А. А. Блок).</w:t>
      </w:r>
    </w:p>
    <w:p w:rsidR="00EC6715" w:rsidRPr="00E120D5" w:rsidRDefault="001F5CF4" w:rsidP="001F5CF4">
      <w:pPr>
        <w:pStyle w:val="FR3"/>
        <w:spacing w:before="0"/>
        <w:jc w:val="both"/>
        <w:rPr>
          <w:rFonts w:ascii="Times New Roman" w:hAnsi="Times New Roman"/>
          <w:b w:val="0"/>
          <w:bCs/>
          <w:i/>
          <w:szCs w:val="24"/>
        </w:rPr>
      </w:pPr>
      <w:r w:rsidRPr="00E120D5">
        <w:rPr>
          <w:rFonts w:ascii="Times New Roman" w:hAnsi="Times New Roman"/>
          <w:i/>
        </w:rPr>
        <w:t>В.Я.</w:t>
      </w:r>
      <w:r w:rsidR="00EC6715" w:rsidRPr="00E120D5">
        <w:rPr>
          <w:rFonts w:ascii="Times New Roman" w:hAnsi="Times New Roman"/>
          <w:i/>
        </w:rPr>
        <w:t>Брюсов</w:t>
      </w:r>
      <w:r w:rsidRPr="00E120D5">
        <w:rPr>
          <w:rFonts w:ascii="Times New Roman" w:hAnsi="Times New Roman"/>
          <w:i/>
        </w:rPr>
        <w:t>.</w:t>
      </w:r>
      <w:r w:rsidR="00EC6715" w:rsidRPr="00E120D5">
        <w:rPr>
          <w:rFonts w:ascii="Times New Roman" w:hAnsi="Times New Roman"/>
          <w:i/>
        </w:rPr>
        <w:t xml:space="preserve"> </w:t>
      </w:r>
      <w:r w:rsidR="00EC6715" w:rsidRPr="00E120D5">
        <w:rPr>
          <w:rFonts w:ascii="Times New Roman" w:hAnsi="Times New Roman"/>
          <w:b w:val="0"/>
          <w:bCs/>
        </w:rPr>
        <w:t>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shd w:val="clear" w:color="auto" w:fill="FFFFFF"/>
        </w:rPr>
        <w:t>Стихотворения: «Сонет к форме», «Юному поэту», «Грядущие гунны» (возможен выбор трех других стихотворений).</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lastRenderedPageBreak/>
        <w:t xml:space="preserve">Основные темы и мотивы поэзии Брюсова. Своеобразие решения темы поэта и поэзии. Культ формы в лирике Брюсова. </w:t>
      </w:r>
    </w:p>
    <w:p w:rsidR="00EC6715" w:rsidRPr="00E120D5" w:rsidRDefault="001F5CF4" w:rsidP="001F5CF4">
      <w:pPr>
        <w:pStyle w:val="FR3"/>
        <w:spacing w:before="0"/>
        <w:jc w:val="both"/>
        <w:rPr>
          <w:rFonts w:ascii="Times New Roman" w:hAnsi="Times New Roman"/>
          <w:b w:val="0"/>
          <w:bCs/>
          <w:i/>
          <w:szCs w:val="24"/>
        </w:rPr>
      </w:pPr>
      <w:r w:rsidRPr="00E120D5">
        <w:rPr>
          <w:rFonts w:ascii="Times New Roman" w:hAnsi="Times New Roman"/>
          <w:i/>
        </w:rPr>
        <w:t>К.Д.</w:t>
      </w:r>
      <w:r w:rsidR="00EC6715" w:rsidRPr="00E120D5">
        <w:rPr>
          <w:rFonts w:ascii="Times New Roman" w:hAnsi="Times New Roman"/>
          <w:i/>
        </w:rPr>
        <w:t>Бальмонт</w:t>
      </w:r>
      <w:r w:rsidRPr="00E120D5">
        <w:rPr>
          <w:rFonts w:ascii="Times New Roman" w:hAnsi="Times New Roman"/>
          <w:i/>
        </w:rPr>
        <w:t>.</w:t>
      </w:r>
      <w:r w:rsidR="00EC6715" w:rsidRPr="00E120D5">
        <w:rPr>
          <w:rFonts w:ascii="Times New Roman" w:hAnsi="Times New Roman"/>
          <w:i/>
        </w:rPr>
        <w:t xml:space="preserve"> </w:t>
      </w:r>
      <w:r w:rsidR="00EC6715" w:rsidRPr="00E120D5">
        <w:rPr>
          <w:rFonts w:ascii="Times New Roman" w:hAnsi="Times New Roman"/>
          <w:b w:val="0"/>
          <w:bCs/>
        </w:rPr>
        <w:t>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shd w:val="clear" w:color="auto" w:fill="FFFFFF"/>
        </w:rPr>
        <w:t>Стихотворения: «Я мечтою ловил уходящие тени…», «Безглагольность», «Я в этот мир пришел, чтоб видеть солнце…» (возможен выбор трех других стихотворений).</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Основные темы и мотивы поэзии Бальмонта. Музыкальность стиха, изящество образов. Стремление к утонченным способам выражения чувств и мыслей.</w:t>
      </w:r>
    </w:p>
    <w:p w:rsidR="00EC6715" w:rsidRPr="00E120D5" w:rsidRDefault="001F5CF4" w:rsidP="001F5CF4">
      <w:pPr>
        <w:pStyle w:val="FR3"/>
        <w:spacing w:before="0"/>
        <w:jc w:val="both"/>
        <w:rPr>
          <w:rFonts w:ascii="Times New Roman" w:hAnsi="Times New Roman"/>
          <w:b w:val="0"/>
          <w:bCs/>
          <w:i/>
          <w:szCs w:val="24"/>
        </w:rPr>
      </w:pPr>
      <w:r w:rsidRPr="00E120D5">
        <w:rPr>
          <w:rFonts w:ascii="Times New Roman" w:hAnsi="Times New Roman"/>
          <w:i/>
        </w:rPr>
        <w:t>А.</w:t>
      </w:r>
      <w:r w:rsidR="00EC6715" w:rsidRPr="00E120D5">
        <w:rPr>
          <w:rFonts w:ascii="Times New Roman" w:hAnsi="Times New Roman"/>
          <w:i/>
        </w:rPr>
        <w:t>Белый</w:t>
      </w:r>
      <w:r w:rsidRPr="00E120D5">
        <w:rPr>
          <w:rFonts w:ascii="Times New Roman" w:hAnsi="Times New Roman"/>
          <w:i/>
        </w:rPr>
        <w:t>.</w:t>
      </w:r>
      <w:r w:rsidR="00EC6715" w:rsidRPr="00E120D5">
        <w:rPr>
          <w:rFonts w:ascii="Times New Roman" w:hAnsi="Times New Roman"/>
          <w:i/>
        </w:rPr>
        <w:t xml:space="preserve"> </w:t>
      </w:r>
      <w:r w:rsidR="00EC6715" w:rsidRPr="00E120D5">
        <w:rPr>
          <w:rFonts w:ascii="Times New Roman" w:hAnsi="Times New Roman"/>
          <w:b w:val="0"/>
          <w:bCs/>
        </w:rPr>
        <w:t>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shd w:val="clear" w:color="auto" w:fill="FFFFFF"/>
        </w:rPr>
        <w:t>Стихотворения: «Раздумье», «Русь», «Родине» (возможен выбор трех других стихотворений).</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Интуитивное постижение действительности. Тема родины, боль и тревога за судьбы России. Восприятие революционных событий как пришествия нового Мессии. </w:t>
      </w:r>
    </w:p>
    <w:p w:rsidR="00EC6715" w:rsidRPr="00E120D5" w:rsidRDefault="00EC6715" w:rsidP="00EC6715">
      <w:pPr>
        <w:pStyle w:val="FR3"/>
        <w:spacing w:before="0"/>
        <w:jc w:val="both"/>
        <w:rPr>
          <w:rFonts w:ascii="Times New Roman" w:hAnsi="Times New Roman"/>
          <w:i/>
          <w:szCs w:val="24"/>
        </w:rPr>
      </w:pPr>
      <w:r w:rsidRPr="00E120D5">
        <w:rPr>
          <w:rFonts w:ascii="Times New Roman" w:hAnsi="Times New Roman"/>
          <w:i/>
          <w:szCs w:val="24"/>
        </w:rPr>
        <w:t xml:space="preserve">Акмеизм </w:t>
      </w:r>
    </w:p>
    <w:p w:rsidR="00EC6715" w:rsidRPr="00E120D5" w:rsidRDefault="00EC6715" w:rsidP="00EC6715">
      <w:pPr>
        <w:pStyle w:val="11"/>
        <w:jc w:val="both"/>
        <w:rPr>
          <w:rFonts w:ascii="Times New Roman" w:hAnsi="Times New Roman"/>
          <w:b/>
          <w:sz w:val="24"/>
          <w:szCs w:val="24"/>
        </w:rPr>
      </w:pPr>
      <w:r w:rsidRPr="00E120D5">
        <w:rPr>
          <w:rFonts w:ascii="Times New Roman" w:hAnsi="Times New Roman"/>
          <w:sz w:val="24"/>
          <w:szCs w:val="24"/>
        </w:rPr>
        <w:t xml:space="preserve">Истоки акмеизма. Программа акмеизма в статье Н. С. Гумилева "Наследие символизма и акмеизм". Утверждение акмеистами красоты земной жизни, возвращение к “прекрасной ясности”, создание зримых образов конкретного мира. Идея поэта-ремесленника. </w:t>
      </w:r>
    </w:p>
    <w:p w:rsidR="00EC6715" w:rsidRPr="00E120D5" w:rsidRDefault="001F5CF4" w:rsidP="001F5CF4">
      <w:pPr>
        <w:pStyle w:val="FR3"/>
        <w:spacing w:before="0"/>
        <w:jc w:val="both"/>
        <w:rPr>
          <w:rFonts w:ascii="Times New Roman" w:hAnsi="Times New Roman"/>
          <w:b w:val="0"/>
          <w:bCs/>
          <w:i/>
          <w:szCs w:val="24"/>
        </w:rPr>
      </w:pPr>
      <w:r w:rsidRPr="00E120D5">
        <w:rPr>
          <w:rFonts w:ascii="Times New Roman" w:hAnsi="Times New Roman"/>
          <w:i/>
        </w:rPr>
        <w:t>Н.С.</w:t>
      </w:r>
      <w:r w:rsidR="00EC6715" w:rsidRPr="00E120D5">
        <w:rPr>
          <w:rFonts w:ascii="Times New Roman" w:hAnsi="Times New Roman"/>
          <w:i/>
        </w:rPr>
        <w:t>Гумилев</w:t>
      </w:r>
      <w:r w:rsidRPr="00E120D5">
        <w:rPr>
          <w:rFonts w:ascii="Times New Roman" w:hAnsi="Times New Roman"/>
          <w:i/>
        </w:rPr>
        <w:t>.</w:t>
      </w:r>
      <w:r w:rsidR="00EC6715" w:rsidRPr="00E120D5">
        <w:rPr>
          <w:rFonts w:ascii="Times New Roman" w:hAnsi="Times New Roman"/>
          <w:i/>
        </w:rPr>
        <w:t xml:space="preserve"> </w:t>
      </w:r>
      <w:r w:rsidR="00EC6715" w:rsidRPr="00E120D5">
        <w:rPr>
          <w:rFonts w:ascii="Times New Roman" w:hAnsi="Times New Roman"/>
          <w:b w:val="0"/>
          <w:bCs/>
        </w:rPr>
        <w:t>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shd w:val="clear" w:color="auto" w:fill="FFFFFF"/>
        </w:rPr>
        <w:t>Стихотворения: «Жираф», «Волшебная скрипка», «Заблудившийся трамвай» (возможен выбор трех других стихотворений).</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Героизация действительности в поэзии Гумилева, романтическая традиция в его лирике. Своеобразие лирических сюжетов. Экзотическое, фантастическое и прозаическое в поэзии Гумилева. </w:t>
      </w:r>
    </w:p>
    <w:p w:rsidR="00EC6715" w:rsidRPr="00E120D5" w:rsidRDefault="00EC6715" w:rsidP="00EC6715">
      <w:pPr>
        <w:pStyle w:val="FR3"/>
        <w:spacing w:before="0"/>
        <w:jc w:val="both"/>
        <w:rPr>
          <w:rFonts w:ascii="Times New Roman" w:hAnsi="Times New Roman"/>
          <w:i/>
          <w:szCs w:val="24"/>
        </w:rPr>
      </w:pPr>
      <w:r w:rsidRPr="00E120D5">
        <w:rPr>
          <w:rFonts w:ascii="Times New Roman" w:hAnsi="Times New Roman"/>
          <w:i/>
          <w:szCs w:val="24"/>
        </w:rPr>
        <w:t xml:space="preserve">Футуризм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Манифесты футуризма, их пафос и проблематика. Поэт как миссионер “нового искусства”. Декларация о разрыве с традицией, абсолютизация “самовитого” слова, приоритет формы над содержанием, вторжение грубой лексики в поэтический язык, неологизмы, эпатаж. Звуковые и графические эксперименты футуристов. </w:t>
      </w:r>
    </w:p>
    <w:p w:rsidR="00EC6715" w:rsidRPr="00E120D5" w:rsidRDefault="00EC6715" w:rsidP="00EC6715">
      <w:pPr>
        <w:pStyle w:val="11"/>
        <w:jc w:val="both"/>
        <w:rPr>
          <w:rFonts w:ascii="Times New Roman" w:hAnsi="Times New Roman"/>
          <w:b/>
          <w:sz w:val="24"/>
          <w:szCs w:val="24"/>
        </w:rPr>
      </w:pPr>
      <w:r w:rsidRPr="00E120D5">
        <w:rPr>
          <w:rFonts w:ascii="Times New Roman" w:hAnsi="Times New Roman"/>
          <w:sz w:val="24"/>
          <w:szCs w:val="24"/>
        </w:rPr>
        <w:t>Группы футуристов: эгофутуристы (И. Северянин), кубофутуристы (В. В. Маяковский, В. Хлебников), "Центрифуга" (Б. Л. Пастернак).</w:t>
      </w:r>
    </w:p>
    <w:p w:rsidR="00EC6715" w:rsidRPr="00E120D5" w:rsidRDefault="001F5CF4" w:rsidP="001F5CF4">
      <w:pPr>
        <w:pStyle w:val="FR3"/>
        <w:tabs>
          <w:tab w:val="left" w:pos="5630"/>
        </w:tabs>
        <w:spacing w:before="0"/>
        <w:jc w:val="both"/>
        <w:rPr>
          <w:rFonts w:ascii="Times New Roman" w:hAnsi="Times New Roman"/>
          <w:i/>
          <w:szCs w:val="24"/>
        </w:rPr>
      </w:pPr>
      <w:r w:rsidRPr="00E120D5">
        <w:rPr>
          <w:rFonts w:ascii="Times New Roman" w:hAnsi="Times New Roman"/>
          <w:i/>
        </w:rPr>
        <w:t>И.</w:t>
      </w:r>
      <w:r w:rsidR="00EC6715" w:rsidRPr="00E120D5">
        <w:rPr>
          <w:rFonts w:ascii="Times New Roman" w:hAnsi="Times New Roman"/>
          <w:i/>
        </w:rPr>
        <w:t>Северянин</w:t>
      </w:r>
      <w:r w:rsidRPr="00E120D5">
        <w:rPr>
          <w:rFonts w:ascii="Times New Roman" w:hAnsi="Times New Roman"/>
          <w:i/>
        </w:rPr>
        <w:t xml:space="preserve">. </w:t>
      </w:r>
      <w:r w:rsidR="00EC6715" w:rsidRPr="00E120D5">
        <w:rPr>
          <w:rFonts w:ascii="Times New Roman" w:hAnsi="Times New Roman"/>
          <w:b w:val="0"/>
          <w:bCs/>
        </w:rPr>
        <w:t>Жизнь и творчество (обзор).</w:t>
      </w:r>
      <w:r w:rsidRPr="00E120D5">
        <w:rPr>
          <w:rFonts w:ascii="Times New Roman" w:hAnsi="Times New Roman"/>
        </w:rPr>
        <w:tab/>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shd w:val="clear" w:color="auto" w:fill="FFFFFF"/>
        </w:rPr>
        <w:t>Стихотворения: «Интродукция», «Эпилог» («Я, гений Игорь-Северянин…»),  «Двусмысленная слава» (возможен выбор трех других стихотворений).</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Эмоциональная взволнованность и ироничность поэзии Северянина, оригинальность его словотворчества.</w:t>
      </w:r>
    </w:p>
    <w:p w:rsidR="00EC6715" w:rsidRPr="00E120D5" w:rsidRDefault="001F5CF4" w:rsidP="001F5CF4">
      <w:pPr>
        <w:pStyle w:val="FR3"/>
        <w:spacing w:before="0"/>
        <w:jc w:val="both"/>
        <w:rPr>
          <w:rFonts w:ascii="Times New Roman" w:hAnsi="Times New Roman"/>
          <w:b w:val="0"/>
          <w:bCs/>
          <w:i/>
          <w:szCs w:val="24"/>
        </w:rPr>
      </w:pPr>
      <w:r w:rsidRPr="00E120D5">
        <w:rPr>
          <w:rFonts w:ascii="Times New Roman" w:hAnsi="Times New Roman"/>
          <w:i/>
        </w:rPr>
        <w:t>В.В.</w:t>
      </w:r>
      <w:r w:rsidR="00EC6715" w:rsidRPr="00E120D5">
        <w:rPr>
          <w:rFonts w:ascii="Times New Roman" w:hAnsi="Times New Roman"/>
          <w:i/>
        </w:rPr>
        <w:t>Хлебников</w:t>
      </w:r>
      <w:r w:rsidRPr="00E120D5">
        <w:rPr>
          <w:rFonts w:ascii="Times New Roman" w:hAnsi="Times New Roman"/>
          <w:i/>
        </w:rPr>
        <w:t xml:space="preserve">. </w:t>
      </w:r>
      <w:r w:rsidR="00EC6715" w:rsidRPr="00E120D5">
        <w:rPr>
          <w:rFonts w:ascii="Times New Roman" w:hAnsi="Times New Roman"/>
          <w:b w:val="0"/>
          <w:bCs/>
        </w:rPr>
        <w:t>Жизнь и творчество (обзор).</w:t>
      </w:r>
    </w:p>
    <w:p w:rsidR="00EC6715" w:rsidRPr="00E120D5" w:rsidRDefault="00EC6715" w:rsidP="00EC6715">
      <w:pPr>
        <w:pStyle w:val="11"/>
        <w:jc w:val="both"/>
        <w:rPr>
          <w:rFonts w:ascii="Times New Roman" w:hAnsi="Times New Roman"/>
          <w:b/>
          <w:sz w:val="24"/>
          <w:szCs w:val="24"/>
        </w:rPr>
      </w:pPr>
      <w:r w:rsidRPr="00E120D5">
        <w:rPr>
          <w:rFonts w:ascii="Times New Roman" w:hAnsi="Times New Roman"/>
          <w:b/>
          <w:sz w:val="24"/>
          <w:szCs w:val="24"/>
          <w:shd w:val="clear" w:color="auto" w:fill="FFFFFF"/>
        </w:rPr>
        <w:t xml:space="preserve">Стихотворения: «Заклятие смехом», «Бобэоби пелись губы…», «Еще раз, еще раз…» </w:t>
      </w:r>
      <w:r w:rsidRPr="00E120D5">
        <w:rPr>
          <w:rFonts w:ascii="Times New Roman" w:hAnsi="Times New Roman"/>
          <w:sz w:val="24"/>
          <w:szCs w:val="24"/>
          <w:shd w:val="clear" w:color="auto" w:fill="FFFFFF"/>
        </w:rPr>
        <w:t>(возможен выбор трех других стихотворений)</w:t>
      </w:r>
      <w:r w:rsidRPr="00E120D5">
        <w:rPr>
          <w:rFonts w:ascii="Times New Roman" w:hAnsi="Times New Roman"/>
          <w:b/>
          <w:sz w:val="24"/>
          <w:szCs w:val="24"/>
          <w:shd w:val="clear" w:color="auto" w:fill="FFFFFF"/>
        </w:rPr>
        <w:t>.</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Слово в художественном мире поэзии Хлебникова. Поэтические эксперименты. Хлебников как поэт-философ.</w:t>
      </w:r>
    </w:p>
    <w:p w:rsidR="00EC6715" w:rsidRPr="00E120D5" w:rsidRDefault="00EC6715" w:rsidP="00EC6715">
      <w:pPr>
        <w:pStyle w:val="FR3"/>
        <w:spacing w:before="0"/>
        <w:jc w:val="both"/>
        <w:rPr>
          <w:rFonts w:ascii="Times New Roman" w:hAnsi="Times New Roman"/>
          <w:i/>
          <w:szCs w:val="24"/>
        </w:rPr>
      </w:pPr>
      <w:r w:rsidRPr="00E120D5">
        <w:rPr>
          <w:rFonts w:ascii="Times New Roman" w:hAnsi="Times New Roman"/>
          <w:i/>
          <w:szCs w:val="24"/>
        </w:rPr>
        <w:t xml:space="preserve">Крестьянская поэзия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Продолжение традиций русской реалистической крестьянской поэзии XIX в. в творчестве Н. А. Клюева, С. А. Есенина.</w:t>
      </w:r>
    </w:p>
    <w:p w:rsidR="00EC6715" w:rsidRPr="00E120D5" w:rsidRDefault="001F5CF4" w:rsidP="00EC6715">
      <w:pPr>
        <w:pStyle w:val="11"/>
        <w:jc w:val="both"/>
        <w:rPr>
          <w:rFonts w:ascii="Times New Roman" w:hAnsi="Times New Roman"/>
          <w:sz w:val="24"/>
          <w:szCs w:val="24"/>
        </w:rPr>
      </w:pPr>
      <w:r w:rsidRPr="00E120D5">
        <w:rPr>
          <w:rFonts w:ascii="Times New Roman" w:hAnsi="Times New Roman"/>
          <w:b/>
          <w:bCs/>
          <w:sz w:val="24"/>
          <w:szCs w:val="24"/>
        </w:rPr>
        <w:t>Н.А.</w:t>
      </w:r>
      <w:r w:rsidR="00EC6715" w:rsidRPr="00E120D5">
        <w:rPr>
          <w:rFonts w:ascii="Times New Roman" w:hAnsi="Times New Roman"/>
          <w:b/>
          <w:bCs/>
          <w:sz w:val="24"/>
          <w:szCs w:val="24"/>
        </w:rPr>
        <w:t>Клюев.</w:t>
      </w:r>
      <w:r w:rsidR="00EC6715" w:rsidRPr="00E120D5">
        <w:rPr>
          <w:rFonts w:ascii="Times New Roman" w:hAnsi="Times New Roman"/>
          <w:sz w:val="24"/>
          <w:szCs w:val="24"/>
        </w:rPr>
        <w:t xml:space="preserve"> 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Стихотворения: «Осинушка», «Я люблю цыганские кочевья...», «Из подвалов, из темных углов...»</w:t>
      </w:r>
      <w:r w:rsidRPr="00E120D5">
        <w:rPr>
          <w:rFonts w:ascii="Times New Roman" w:hAnsi="Times New Roman"/>
          <w:sz w:val="24"/>
          <w:szCs w:val="24"/>
          <w:shd w:val="clear" w:color="auto" w:fill="FFFFFF"/>
        </w:rPr>
        <w:t xml:space="preserve"> (возможен выбор трех других стихотворений)</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Особое место в литературе начала века крестьянской поэзии. Крестьянская тематика, изображение труда и быта деревни, тема родины, неприятие городской цивилизации. Выражение национального русского самосознания. Религиозные мотивы.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Сочинение по творчеству поэтов конца XIX – начала ХХ в. </w:t>
      </w:r>
    </w:p>
    <w:p w:rsidR="00EC6715" w:rsidRPr="00E120D5" w:rsidRDefault="001F5CF4" w:rsidP="001F5CF4">
      <w:pPr>
        <w:jc w:val="both"/>
        <w:rPr>
          <w:i/>
          <w:shd w:val="clear" w:color="auto" w:fill="FFFFFF"/>
          <w:lang w:val="ru-RU"/>
        </w:rPr>
      </w:pPr>
      <w:r w:rsidRPr="00E120D5">
        <w:rPr>
          <w:i/>
          <w:shd w:val="clear" w:color="auto" w:fill="FFFFFF"/>
          <w:lang w:val="ru-RU"/>
        </w:rPr>
        <w:t>А.А.</w:t>
      </w:r>
      <w:r w:rsidR="00EC6715" w:rsidRPr="00E120D5">
        <w:rPr>
          <w:i/>
          <w:shd w:val="clear" w:color="auto" w:fill="FFFFFF"/>
          <w:lang w:val="ru-RU"/>
        </w:rPr>
        <w:t>Блок</w:t>
      </w:r>
      <w:r w:rsidRPr="00E120D5">
        <w:rPr>
          <w:i/>
          <w:shd w:val="clear" w:color="auto" w:fill="FFFFFF"/>
          <w:lang w:val="ru-RU"/>
        </w:rPr>
        <w:t xml:space="preserve">. </w:t>
      </w:r>
      <w:r w:rsidR="00EC6715" w:rsidRPr="00E120D5">
        <w:rPr>
          <w:lang w:val="ru-RU"/>
        </w:rPr>
        <w:t>Жизнь и творчество.</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shd w:val="clear" w:color="auto" w:fill="FFFFFF"/>
        </w:rPr>
        <w:t>Стихотворения: «Незнакомка», «Россия», «Ночь, улица, фонарь, аптека…», «В ресторане», «Река раскинулась. Течет, грустит лениво…» (из цикла «На поле Куликовом»), «На железной дороге» (указанные стихотворения являются обязательными для изучения)</w:t>
      </w:r>
      <w:r w:rsidRPr="00E120D5">
        <w:rPr>
          <w:rFonts w:ascii="Times New Roman" w:hAnsi="Times New Roman"/>
          <w:sz w:val="24"/>
          <w:szCs w:val="24"/>
        </w:rPr>
        <w:t>.</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Стихотворения: «Фабрика», «Вхожу я в темные храмы…», «О доблестях, о подвигах, о славе…», «О, я хочу безумно жить…», «Скифы» (возможен выбор пяти других стихотворений).</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lastRenderedPageBreak/>
        <w:t xml:space="preserve">Мотивы и образы ранней поэзии, излюбленные символы Блока. Образ Прекрасной Дамы. Романтический мир раннего Блока, музыкальность его стихотворений. Тема города в творчестве Блока. Образы “страшного мира”. Соотношение идеала и действительности в лирике Блока. Тема Родины и основной пафос патриотических стихотворений. Тема исторического пути России в цикле “На поле Куликовом” и стихотворении “Скифы”. Лирический герой поэзии Блока, его эволюция.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Поэма «Двенадцать».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История создания поэмы, авторский опыт осмысления событий революции. Соотношение конкретно-исторического и условно-символического планов в поэме. Сюжет поэмы, ее герои, своеобразие композиции. Строфика, интонации, ритмы поэмы, ее основные символы. Образ Христа и многозначность финала поэмы. Авторская позиция  и способы ее выражения в поэме.</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Сочинение по творчеству А. А. Блока.</w:t>
      </w:r>
    </w:p>
    <w:p w:rsidR="00EC6715" w:rsidRPr="00E120D5" w:rsidRDefault="001F5CF4" w:rsidP="001F5CF4">
      <w:pPr>
        <w:jc w:val="both"/>
        <w:rPr>
          <w:i/>
          <w:shd w:val="clear" w:color="auto" w:fill="FFFFFF"/>
          <w:lang w:val="ru-RU"/>
        </w:rPr>
      </w:pPr>
      <w:r w:rsidRPr="00E120D5">
        <w:rPr>
          <w:i/>
          <w:shd w:val="clear" w:color="auto" w:fill="FFFFFF"/>
          <w:lang w:val="ru-RU"/>
        </w:rPr>
        <w:t>В.В.</w:t>
      </w:r>
      <w:r w:rsidR="00EC6715" w:rsidRPr="00E120D5">
        <w:rPr>
          <w:i/>
          <w:shd w:val="clear" w:color="auto" w:fill="FFFFFF"/>
          <w:lang w:val="ru-RU"/>
        </w:rPr>
        <w:t>Маяковский</w:t>
      </w:r>
      <w:r w:rsidRPr="00E120D5">
        <w:rPr>
          <w:i/>
          <w:shd w:val="clear" w:color="auto" w:fill="FFFFFF"/>
          <w:lang w:val="ru-RU"/>
        </w:rPr>
        <w:t xml:space="preserve">. </w:t>
      </w:r>
      <w:r w:rsidR="00EC6715" w:rsidRPr="00E120D5">
        <w:rPr>
          <w:lang w:val="ru-RU"/>
        </w:rPr>
        <w:t>Жизнь и творчество.</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Стихотворения: «А вы могли бы?», «Послушайте!», «Скрипка и немножко нервно», «Лиличка!», «Юбилейное», «Прозаседавшиеся» (указанные стихотворения являются обязательными для изучения).</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Стихотворения: «Нате!», «Ода революции», «Разговор с фининспектором о поэзии», «Письмо товарищу Кострову из Парижа о сущности любви», «Письмо Татьяне Яковлевой» (возможен выбор пяти других стихотворений</w:t>
      </w:r>
      <w:r w:rsidRPr="00E120D5">
        <w:rPr>
          <w:rFonts w:ascii="Times New Roman" w:hAnsi="Times New Roman"/>
          <w:i/>
          <w:sz w:val="24"/>
          <w:szCs w:val="24"/>
          <w:shd w:val="clear" w:color="auto" w:fill="FFFFFF"/>
        </w:rPr>
        <w:t>)</w:t>
      </w:r>
      <w:r w:rsidRPr="00E120D5">
        <w:rPr>
          <w:rFonts w:ascii="Times New Roman" w:hAnsi="Times New Roman"/>
          <w:sz w:val="24"/>
          <w:szCs w:val="24"/>
          <w:shd w:val="clear" w:color="auto" w:fill="FFFFFF"/>
        </w:rPr>
        <w:t>.</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Маяковский и футуризм. Дух бунтарства и эпатажа в ранней лирике. Поэт и революция, пафос революционного переустройства мира. Новаторство Маяковского (ритмика, рифма, неологизмы, гиперболичность, пластика образов, неожиданные метафоры, необычность строфики и графики стиха). Особенности любовной лирики. Тема поэта и поэзии, осмысление проблемы художника и времени. Сатирические образы в  творчестве Маяковского. Жанровое своеобразие лирики Маяковского.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Поэма «Облако в штанах» (в школе с родным (нерусским) языком обучения – в сокращении).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Мотивы трагического одиночества поэта. Темы любви, искусства, религии в бунтарской поэме Маяковского.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Влияние творчества Маяковского на развитие родной литературы.</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Сочинение по творчеству В. В. Маяковского. </w:t>
      </w:r>
    </w:p>
    <w:p w:rsidR="00EC6715" w:rsidRPr="00E120D5" w:rsidRDefault="001F5CF4" w:rsidP="001F5CF4">
      <w:pPr>
        <w:jc w:val="both"/>
        <w:rPr>
          <w:i/>
          <w:shd w:val="clear" w:color="auto" w:fill="FFFFFF"/>
          <w:lang w:val="ru-RU"/>
        </w:rPr>
      </w:pPr>
      <w:r w:rsidRPr="00E120D5">
        <w:rPr>
          <w:i/>
          <w:shd w:val="clear" w:color="auto" w:fill="FFFFFF"/>
          <w:lang w:val="ru-RU"/>
        </w:rPr>
        <w:t>С.А.</w:t>
      </w:r>
      <w:r w:rsidR="00EC6715" w:rsidRPr="00E120D5">
        <w:rPr>
          <w:i/>
          <w:shd w:val="clear" w:color="auto" w:fill="FFFFFF"/>
          <w:lang w:val="ru-RU"/>
        </w:rPr>
        <w:t>Есенин</w:t>
      </w:r>
      <w:r w:rsidRPr="00E120D5">
        <w:rPr>
          <w:i/>
          <w:shd w:val="clear" w:color="auto" w:fill="FFFFFF"/>
          <w:lang w:val="ru-RU"/>
        </w:rPr>
        <w:t>.</w:t>
      </w:r>
      <w:r w:rsidR="00EC6715" w:rsidRPr="00E120D5">
        <w:rPr>
          <w:i/>
          <w:shd w:val="clear" w:color="auto" w:fill="FFFFFF"/>
          <w:lang w:val="ru-RU"/>
        </w:rPr>
        <w:t xml:space="preserve"> </w:t>
      </w:r>
      <w:r w:rsidR="00EC6715" w:rsidRPr="00E120D5">
        <w:rPr>
          <w:lang w:val="ru-RU"/>
        </w:rPr>
        <w:t>Жизнь и творчество.</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Стихотворения: «Гой ты, Русь, моя родная!..», «Не бродить, не мять в кустах багряных…», «Мы теперь уходим понемногу…», «Письмо матери», «Спит ковыль. Равнина дорогая…», «Шаганэ ты моя, Шаганэ…», «Не жалею, не зову, не плачу…», «Русь Советская» (указанные стихотворения являются обязательными для изучения)</w:t>
      </w:r>
      <w:r w:rsidRPr="00E120D5">
        <w:rPr>
          <w:rFonts w:ascii="Times New Roman" w:hAnsi="Times New Roman"/>
          <w:sz w:val="24"/>
          <w:szCs w:val="24"/>
        </w:rPr>
        <w:t>.</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Стихотворения: «Письмо к женщине», «Собаке Качалова», «Сорокоуст», «Я покинул родимый дом…», «Неуютная жидкая лунность…», "Цветы мне говорят - прощай…" (возможен выбор пяти других стихотворений).</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Традиции А. С. Пушкина и А. В. Кольцова в есенинской лирике. Есенин и имажинизм. Тема родины в поэзии Есенина. Отражение в лирике особой связи природы и человека. Цветопись, сквозные образы лирики Есенина. Светлое и трагическое в поэзии Есенина. Тема быстротечности человеческого бытия в поздней лирике поэта. Народно-песенная основа, музыкальность лирики Есенина. </w:t>
      </w:r>
    </w:p>
    <w:p w:rsidR="00EC6715" w:rsidRPr="00E120D5" w:rsidRDefault="00EC6715" w:rsidP="00EC6715">
      <w:pPr>
        <w:pStyle w:val="11"/>
        <w:jc w:val="both"/>
        <w:rPr>
          <w:rFonts w:ascii="Times New Roman" w:hAnsi="Times New Roman"/>
          <w:i/>
          <w:sz w:val="24"/>
          <w:szCs w:val="24"/>
        </w:rPr>
      </w:pPr>
      <w:r w:rsidRPr="00E120D5">
        <w:rPr>
          <w:rFonts w:ascii="Times New Roman" w:hAnsi="Times New Roman"/>
          <w:i/>
          <w:sz w:val="24"/>
          <w:szCs w:val="24"/>
        </w:rPr>
        <w:t>Поэма «Анна Снегина</w:t>
      </w:r>
      <w:r w:rsidRPr="00E120D5">
        <w:rPr>
          <w:rFonts w:ascii="Times New Roman" w:hAnsi="Times New Roman"/>
          <w:i/>
          <w:sz w:val="24"/>
          <w:szCs w:val="24"/>
          <w:shd w:val="clear" w:color="auto" w:fill="FFFFFF"/>
        </w:rPr>
        <w:t>»</w:t>
      </w:r>
      <w:r w:rsidRPr="00E120D5">
        <w:rPr>
          <w:rFonts w:ascii="Times New Roman" w:hAnsi="Times New Roman"/>
          <w:i/>
          <w:sz w:val="24"/>
          <w:szCs w:val="24"/>
        </w:rPr>
        <w:t xml:space="preserve"> (возможен выбор другой поэмы). </w:t>
      </w:r>
    </w:p>
    <w:p w:rsidR="00EC6715" w:rsidRPr="00E120D5" w:rsidRDefault="00EC6715" w:rsidP="00EC6715">
      <w:pPr>
        <w:pStyle w:val="11"/>
        <w:jc w:val="both"/>
        <w:rPr>
          <w:rFonts w:ascii="Times New Roman" w:hAnsi="Times New Roman"/>
          <w:i/>
          <w:sz w:val="24"/>
          <w:szCs w:val="24"/>
        </w:rPr>
      </w:pPr>
      <w:r w:rsidRPr="00E120D5">
        <w:rPr>
          <w:rFonts w:ascii="Times New Roman" w:hAnsi="Times New Roman"/>
          <w:i/>
          <w:sz w:val="24"/>
          <w:szCs w:val="24"/>
        </w:rPr>
        <w:t xml:space="preserve">Проблематика поэмы. Своеобразие композиции и системы образов. Предреволюционная и послереволюционная Россия в поэме. Соотношение эпического и лирического начал. Смысл финала.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Сочинение по творчеству С. А. Есенина.</w:t>
      </w:r>
    </w:p>
    <w:p w:rsidR="00EC6715" w:rsidRPr="00E120D5" w:rsidRDefault="001F5CF4" w:rsidP="001F5CF4">
      <w:pPr>
        <w:pStyle w:val="11"/>
        <w:jc w:val="both"/>
        <w:rPr>
          <w:rFonts w:ascii="Times New Roman" w:hAnsi="Times New Roman"/>
          <w:b/>
          <w:i/>
          <w:sz w:val="24"/>
          <w:szCs w:val="24"/>
          <w:shd w:val="clear" w:color="auto" w:fill="FFFFFF"/>
        </w:rPr>
      </w:pPr>
      <w:r w:rsidRPr="00E120D5">
        <w:rPr>
          <w:rFonts w:ascii="Times New Roman" w:hAnsi="Times New Roman"/>
          <w:b/>
          <w:i/>
          <w:sz w:val="24"/>
          <w:szCs w:val="24"/>
          <w:shd w:val="clear" w:color="auto" w:fill="FFFFFF"/>
        </w:rPr>
        <w:t>М.И.</w:t>
      </w:r>
      <w:r w:rsidR="00EC6715" w:rsidRPr="00E120D5">
        <w:rPr>
          <w:rFonts w:ascii="Times New Roman" w:hAnsi="Times New Roman"/>
          <w:b/>
          <w:i/>
          <w:sz w:val="24"/>
          <w:szCs w:val="24"/>
          <w:shd w:val="clear" w:color="auto" w:fill="FFFFFF"/>
        </w:rPr>
        <w:t>Цветаева</w:t>
      </w:r>
      <w:r w:rsidRPr="00E120D5">
        <w:rPr>
          <w:rFonts w:ascii="Times New Roman" w:hAnsi="Times New Roman"/>
          <w:b/>
          <w:i/>
          <w:sz w:val="24"/>
          <w:szCs w:val="24"/>
          <w:shd w:val="clear" w:color="auto" w:fill="FFFFFF"/>
        </w:rPr>
        <w:t xml:space="preserve">. </w:t>
      </w:r>
      <w:r w:rsidR="00EC6715" w:rsidRPr="00E120D5">
        <w:rPr>
          <w:rFonts w:ascii="Times New Roman" w:hAnsi="Times New Roman"/>
          <w:sz w:val="24"/>
          <w:szCs w:val="24"/>
        </w:rPr>
        <w:t>Жизнь и творчество (обзор).</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Стихотворения: «Моим стихам, написанным так рано…», «Стихи к Блоку» («Имя твое – птица в руке…»), «Кто создан из камня, кто создан из глины…», «Тоска по родине! Давно…»  (указанные стихотворения являются обязательными для изучения).</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Стихотворения: «Идешь, на меня похожий…», «Роландов Рог», «Куст» (возможен выбор трех других стихотворений).</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lastRenderedPageBreak/>
        <w:t xml:space="preserve">Основные темы творчества Цветаевой. Конфликт быта и бытия, времени и вечности. Поэзия как напряженный монолог-исповедь. Фольклорные и литературные образы и мотивы в лирике Цветаевой. Своеобразие цветаевского поэтического стиля. </w:t>
      </w:r>
    </w:p>
    <w:p w:rsidR="00EC6715" w:rsidRPr="00E120D5" w:rsidRDefault="001F5CF4" w:rsidP="001F5CF4">
      <w:pPr>
        <w:jc w:val="both"/>
        <w:rPr>
          <w:i/>
          <w:shd w:val="clear" w:color="auto" w:fill="FFFFFF"/>
          <w:lang w:val="ru-RU"/>
        </w:rPr>
      </w:pPr>
      <w:r w:rsidRPr="00E120D5">
        <w:rPr>
          <w:i/>
          <w:shd w:val="clear" w:color="auto" w:fill="FFFFFF"/>
          <w:lang w:val="ru-RU"/>
        </w:rPr>
        <w:t>О.Э.</w:t>
      </w:r>
      <w:r w:rsidR="00EC6715" w:rsidRPr="00E120D5">
        <w:rPr>
          <w:i/>
          <w:shd w:val="clear" w:color="auto" w:fill="FFFFFF"/>
          <w:lang w:val="ru-RU"/>
        </w:rPr>
        <w:t>Мандельштам</w:t>
      </w:r>
      <w:r w:rsidRPr="00E120D5">
        <w:rPr>
          <w:i/>
          <w:shd w:val="clear" w:color="auto" w:fill="FFFFFF"/>
          <w:lang w:val="ru-RU"/>
        </w:rPr>
        <w:t>.</w:t>
      </w:r>
      <w:r w:rsidR="00EC6715" w:rsidRPr="00E120D5">
        <w:rPr>
          <w:i/>
          <w:shd w:val="clear" w:color="auto" w:fill="FFFFFF"/>
          <w:lang w:val="ru-RU"/>
        </w:rPr>
        <w:t xml:space="preserve"> </w:t>
      </w:r>
      <w:r w:rsidR="00EC6715" w:rsidRPr="00E120D5">
        <w:rPr>
          <w:lang w:val="ru-RU"/>
        </w:rPr>
        <w:t>Жизнь и творчество (обзор).</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Стихотворения: «</w:t>
      </w:r>
      <w:r w:rsidRPr="00E120D5">
        <w:rPr>
          <w:rFonts w:ascii="Times New Roman" w:hAnsi="Times New Roman"/>
          <w:sz w:val="24"/>
          <w:szCs w:val="24"/>
          <w:shd w:val="clear" w:color="auto" w:fill="FFFFFF"/>
          <w:lang w:val="en-US"/>
        </w:rPr>
        <w:t>Notre</w:t>
      </w:r>
      <w:r w:rsidRPr="00E120D5">
        <w:rPr>
          <w:rFonts w:ascii="Times New Roman" w:hAnsi="Times New Roman"/>
          <w:sz w:val="24"/>
          <w:szCs w:val="24"/>
          <w:shd w:val="clear" w:color="auto" w:fill="FFFFFF"/>
        </w:rPr>
        <w:t xml:space="preserve"> </w:t>
      </w:r>
      <w:r w:rsidRPr="00E120D5">
        <w:rPr>
          <w:rFonts w:ascii="Times New Roman" w:hAnsi="Times New Roman"/>
          <w:sz w:val="24"/>
          <w:szCs w:val="24"/>
          <w:shd w:val="clear" w:color="auto" w:fill="FFFFFF"/>
          <w:lang w:val="en-US"/>
        </w:rPr>
        <w:t>Dame</w:t>
      </w:r>
      <w:r w:rsidRPr="00E120D5">
        <w:rPr>
          <w:rFonts w:ascii="Times New Roman" w:hAnsi="Times New Roman"/>
          <w:sz w:val="24"/>
          <w:szCs w:val="24"/>
          <w:shd w:val="clear" w:color="auto" w:fill="FFFFFF"/>
        </w:rPr>
        <w:t>», «Бессонница. Гомер. Тугие паруса…», «За гремучую доблесть грядущих веков…», «Я вернулся в мой город, знакомый до слез…» (указанные стихотворения являются обязательными для изучения).</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Стихотворения: «Невыразимая печаль», «</w:t>
      </w:r>
      <w:r w:rsidRPr="00E120D5">
        <w:rPr>
          <w:rFonts w:ascii="Times New Roman" w:hAnsi="Times New Roman"/>
          <w:sz w:val="24"/>
          <w:szCs w:val="24"/>
          <w:shd w:val="clear" w:color="auto" w:fill="FFFFFF"/>
          <w:lang w:val="en-US"/>
        </w:rPr>
        <w:t>Tristia</w:t>
      </w:r>
      <w:r w:rsidRPr="00E120D5">
        <w:rPr>
          <w:rFonts w:ascii="Times New Roman" w:hAnsi="Times New Roman"/>
          <w:sz w:val="24"/>
          <w:szCs w:val="24"/>
          <w:shd w:val="clear" w:color="auto" w:fill="FFFFFF"/>
        </w:rPr>
        <w:t>», «Батюшков» (возможен выбор трех других стихотворений).</w:t>
      </w:r>
    </w:p>
    <w:p w:rsidR="00EC6715" w:rsidRPr="00E120D5" w:rsidRDefault="00EC6715" w:rsidP="00EC6715">
      <w:pPr>
        <w:pStyle w:val="11"/>
        <w:jc w:val="both"/>
        <w:rPr>
          <w:rFonts w:ascii="Times New Roman" w:hAnsi="Times New Roman"/>
          <w:caps/>
          <w:sz w:val="24"/>
          <w:szCs w:val="24"/>
          <w:shd w:val="clear" w:color="auto" w:fill="FFFFFF"/>
        </w:rPr>
      </w:pPr>
      <w:r w:rsidRPr="00E120D5">
        <w:rPr>
          <w:rFonts w:ascii="Times New Roman" w:hAnsi="Times New Roman"/>
          <w:sz w:val="24"/>
          <w:szCs w:val="24"/>
        </w:rPr>
        <w:t xml:space="preserve">Историзм поэтического мышления Мандельштама, ассоциативная манера его письма. Представление о поэте как хранителе культуры. Мифологические и литературные образы в поэзии Мандельштама.  </w:t>
      </w:r>
    </w:p>
    <w:p w:rsidR="00EC6715" w:rsidRPr="00E120D5" w:rsidRDefault="001F5CF4" w:rsidP="001F5CF4">
      <w:pPr>
        <w:jc w:val="both"/>
        <w:rPr>
          <w:i/>
          <w:shd w:val="clear" w:color="auto" w:fill="FFFFFF"/>
          <w:lang w:val="ru-RU"/>
        </w:rPr>
      </w:pPr>
      <w:r w:rsidRPr="00E120D5">
        <w:rPr>
          <w:i/>
          <w:shd w:val="clear" w:color="auto" w:fill="FFFFFF"/>
          <w:lang w:val="ru-RU"/>
        </w:rPr>
        <w:t>А.А.</w:t>
      </w:r>
      <w:r w:rsidR="00EC6715" w:rsidRPr="00E120D5">
        <w:rPr>
          <w:i/>
          <w:shd w:val="clear" w:color="auto" w:fill="FFFFFF"/>
          <w:lang w:val="ru-RU"/>
        </w:rPr>
        <w:t>Ахматова</w:t>
      </w:r>
      <w:r w:rsidRPr="00E120D5">
        <w:rPr>
          <w:i/>
          <w:shd w:val="clear" w:color="auto" w:fill="FFFFFF"/>
          <w:lang w:val="ru-RU"/>
        </w:rPr>
        <w:t>.</w:t>
      </w:r>
      <w:r w:rsidR="00EC6715" w:rsidRPr="00E120D5">
        <w:rPr>
          <w:i/>
          <w:shd w:val="clear" w:color="auto" w:fill="FFFFFF"/>
          <w:lang w:val="ru-RU"/>
        </w:rPr>
        <w:t xml:space="preserve"> </w:t>
      </w:r>
      <w:r w:rsidR="00EC6715" w:rsidRPr="00E120D5">
        <w:rPr>
          <w:lang w:val="ru-RU"/>
        </w:rPr>
        <w:t>Жизнь и творчество.</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shd w:val="clear" w:color="auto" w:fill="FFFFFF"/>
        </w:rPr>
        <w:t xml:space="preserve">Стихотворения: «Песня последней встречи», «Сжала руки под темной вуалью…», «Мне ни к чему одические рати…», «Мне голос был. Он звал утешно…», «Родная земля» </w:t>
      </w:r>
      <w:r w:rsidRPr="00E120D5">
        <w:rPr>
          <w:rFonts w:ascii="Times New Roman" w:hAnsi="Times New Roman"/>
          <w:i/>
          <w:sz w:val="24"/>
          <w:szCs w:val="24"/>
          <w:shd w:val="clear" w:color="auto" w:fill="FFFFFF"/>
        </w:rPr>
        <w:t>(указанные стихотворения являются обязательными для изучения)</w:t>
      </w:r>
      <w:r w:rsidRPr="00E120D5">
        <w:rPr>
          <w:rFonts w:ascii="Times New Roman" w:hAnsi="Times New Roman"/>
          <w:sz w:val="24"/>
          <w:szCs w:val="24"/>
        </w:rPr>
        <w:t>.</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Стихотворения: «Я научилась просто, мудро жить…», «Под крышей промерзшей пустого жилья…», «Бывает так: какая-то истома…» (возможен выбор трех других стихотворений).</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Отражение в лирике Ахматовой глубины человеческих переживаний. Темы любви и искусства. Патриотизм и гражданственность поэзии Ахматовой. Разговорность интонации и музыкальность стиха. Фольклорные и литературные образы и мотивы в лирике Ахматовой.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Поэма «Реквием».</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История создания и публикации. Смысл названия поэмы, отражение в ней личной трагедии и народного горя. Библейские мотивы и образы в поэме. Победа исторической памяти над забвением как основной пафос “Реквиема”. Особенности жанра и композиции поэмы, роль эпиграфа, посвящения и эпилога.</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Сочинение по творчеству А. А. Ахматовой. </w:t>
      </w:r>
    </w:p>
    <w:p w:rsidR="00EC6715" w:rsidRPr="00E120D5" w:rsidRDefault="001F5CF4" w:rsidP="001F5CF4">
      <w:pPr>
        <w:jc w:val="both"/>
        <w:rPr>
          <w:i/>
          <w:shd w:val="clear" w:color="auto" w:fill="FFFFFF"/>
          <w:lang w:val="ru-RU"/>
        </w:rPr>
      </w:pPr>
      <w:r w:rsidRPr="00E120D5">
        <w:rPr>
          <w:i/>
          <w:shd w:val="clear" w:color="auto" w:fill="FFFFFF"/>
          <w:lang w:val="ru-RU"/>
        </w:rPr>
        <w:t>Б.Л.</w:t>
      </w:r>
      <w:r w:rsidR="00EC6715" w:rsidRPr="00E120D5">
        <w:rPr>
          <w:i/>
          <w:shd w:val="clear" w:color="auto" w:fill="FFFFFF"/>
          <w:lang w:val="ru-RU"/>
        </w:rPr>
        <w:t>Пастернак</w:t>
      </w:r>
      <w:r w:rsidRPr="00E120D5">
        <w:rPr>
          <w:i/>
          <w:shd w:val="clear" w:color="auto" w:fill="FFFFFF"/>
          <w:lang w:val="ru-RU"/>
        </w:rPr>
        <w:t xml:space="preserve">. </w:t>
      </w:r>
      <w:r w:rsidR="00EC6715" w:rsidRPr="00E120D5">
        <w:rPr>
          <w:lang w:val="ru-RU"/>
        </w:rPr>
        <w:t>Жизнь и творчество.</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shd w:val="clear" w:color="auto" w:fill="FFFFFF"/>
        </w:rPr>
        <w:t>Стихотворения: «Февраль. Достать чернил и плакать!..», «Определение поэзии», «Во всем мне хочется дойти…», «Гамлет», «Зимняя ночь» (указанные стихотворения являются обязательными для изучения)</w:t>
      </w:r>
      <w:r w:rsidRPr="00E120D5">
        <w:rPr>
          <w:rFonts w:ascii="Times New Roman" w:hAnsi="Times New Roman"/>
          <w:sz w:val="24"/>
          <w:szCs w:val="24"/>
        </w:rPr>
        <w:t>.</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Стихотворения: «Снег идет», «Гефсиманский сад», «Быть знаменитым некрасиво…» (возможен выбор трех других стихотворений).</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Поэтическая эволюция Пастернака: от сложности языка к простоте поэтического слова. Тема поэта и поэзии (искусство и ответственность, поэзия и действительность, судьба художника и его роковая обреченность на страдания). Философская глубина лирики Пастернака. Тема человека и природы. Сложность настроения лирического героя. Соединение патетической интонации и разговорного языка.</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Роман «Доктор Живаго» (обзорное изучение с анализом фрагментов).</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История создания и публикации романа. Жанровое своеобразие и композиция романа, соединение в нем эпического и лирического начал. Система образов. Образ Юрия Живаго. Женские образы в романе. Цикл “Стихотворения Юрия Живаго” и его связь с общей проблематикой романа. Традиции русской и мировой классической литературы в творчестве Пастернака. </w:t>
      </w:r>
    </w:p>
    <w:p w:rsidR="00EC6715" w:rsidRPr="00E120D5" w:rsidRDefault="001F5CF4" w:rsidP="001F5CF4">
      <w:pPr>
        <w:jc w:val="both"/>
        <w:rPr>
          <w:i/>
          <w:lang w:val="ru-RU"/>
        </w:rPr>
      </w:pPr>
      <w:r w:rsidRPr="00E120D5">
        <w:rPr>
          <w:i/>
          <w:lang w:val="ru-RU"/>
        </w:rPr>
        <w:t>М.А.</w:t>
      </w:r>
      <w:r w:rsidR="00EC6715" w:rsidRPr="00E120D5">
        <w:rPr>
          <w:i/>
          <w:lang w:val="ru-RU"/>
        </w:rPr>
        <w:t xml:space="preserve">Булгаков. </w:t>
      </w:r>
      <w:r w:rsidR="00EC6715" w:rsidRPr="00E120D5">
        <w:rPr>
          <w:lang w:val="ru-RU"/>
        </w:rPr>
        <w:t>Жизнь и творчество.</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Роман «Белая гвардия» (в школе с родным (нерусским) языком обучения - в сокращении) (для изучения предлагается один из романов – по выбору).</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История создания романа. Своеобразие жанра и композиции. Развитие традиций русской классической литературы в романе. Роль эпиграфа. Система образов-персонажей. Образы Города и дома. Эпическая широта, сатирическое начало и лирические раздумья повествователя в романе. Библейские мотивы и образы. Проблема нравственного выбора в романе. Смысл финала романа.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Роман «Мастер и Маргарита» (в школе с родным (нерусским) языком обучения - в сокращении) (для изучения предлагается один из романов – по выбору).</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lastRenderedPageBreak/>
        <w:t xml:space="preserve">История создания и публикации романа. Своеобразие жанра и композиции романа. Роль эпиграфа. Эпическая широта и сатирическое начало в романе. Сочетание реальности и фантастики. Москва и Ершалаим. Образы Воланда и его свиты. Библейские мотивы в романе. Человеческое и божественное в облике Иешуа. Образ Иуды и проблема предательства. Фигура Понтия Пилата и тема совести. Проблема нравственного выбора в романе. Изображение любви как высшей духовной ценности. Проблема творчества и судьбы художника. Смысл финальной главы романа.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Сочинение по творчеству М. А. Булгакова. </w:t>
      </w:r>
    </w:p>
    <w:p w:rsidR="00EC6715" w:rsidRPr="00E120D5" w:rsidRDefault="001F5CF4" w:rsidP="001F5CF4">
      <w:pPr>
        <w:jc w:val="both"/>
        <w:rPr>
          <w:b/>
          <w:bCs/>
          <w:lang w:val="ru-RU"/>
        </w:rPr>
      </w:pPr>
      <w:r w:rsidRPr="00E120D5">
        <w:rPr>
          <w:b/>
          <w:bCs/>
          <w:lang w:val="ru-RU"/>
        </w:rPr>
        <w:t>И.Э.</w:t>
      </w:r>
      <w:r w:rsidR="00EC6715" w:rsidRPr="00E120D5">
        <w:rPr>
          <w:b/>
          <w:bCs/>
          <w:lang w:val="ru-RU"/>
        </w:rPr>
        <w:t>Бабель</w:t>
      </w:r>
      <w:r w:rsidRPr="00E120D5">
        <w:rPr>
          <w:b/>
          <w:bCs/>
          <w:lang w:val="ru-RU"/>
        </w:rPr>
        <w:t>.</w:t>
      </w:r>
      <w:r w:rsidR="00EC6715" w:rsidRPr="00E120D5">
        <w:rPr>
          <w:b/>
          <w:bCs/>
          <w:lang w:val="ru-RU"/>
        </w:rPr>
        <w:t xml:space="preserve">  </w:t>
      </w:r>
      <w:r w:rsidR="00EC6715" w:rsidRPr="00B97F3F">
        <w:rPr>
          <w:lang w:val="ru-RU"/>
        </w:rPr>
        <w:t>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shd w:val="clear" w:color="auto" w:fill="FFFFFF"/>
        </w:rPr>
        <w:t>Рассказы: «Мой первый гусь», «Соль» (возможен выбор двух других рассказов).</w:t>
      </w:r>
      <w:r w:rsidRPr="00E120D5">
        <w:rPr>
          <w:rFonts w:ascii="Times New Roman" w:hAnsi="Times New Roman"/>
          <w:sz w:val="24"/>
          <w:szCs w:val="24"/>
        </w:rPr>
        <w:t xml:space="preserve">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Проблематика и особенности поэтики прозы Бабеля. Изображение событий гражданской войны в книге рассказов “Конармия”. Сочетание трагического и комического, прекрасного и безобразного в рассказах Бабеля. </w:t>
      </w:r>
    </w:p>
    <w:p w:rsidR="00EC6715" w:rsidRPr="00E120D5" w:rsidRDefault="001F5CF4" w:rsidP="001F5CF4">
      <w:pPr>
        <w:pStyle w:val="FR1"/>
        <w:spacing w:before="0"/>
        <w:ind w:left="0"/>
        <w:jc w:val="both"/>
        <w:rPr>
          <w:rFonts w:ascii="Times New Roman" w:hAnsi="Times New Roman"/>
          <w:b w:val="0"/>
          <w:bCs/>
          <w:i/>
          <w:sz w:val="24"/>
          <w:szCs w:val="24"/>
        </w:rPr>
      </w:pPr>
      <w:r w:rsidRPr="00E120D5">
        <w:rPr>
          <w:rFonts w:ascii="Times New Roman" w:hAnsi="Times New Roman"/>
          <w:b w:val="0"/>
          <w:bCs/>
          <w:i/>
          <w:sz w:val="24"/>
          <w:szCs w:val="24"/>
        </w:rPr>
        <w:t>Е.</w:t>
      </w:r>
      <w:r w:rsidR="00EC6715" w:rsidRPr="00E120D5">
        <w:rPr>
          <w:rFonts w:ascii="Times New Roman" w:hAnsi="Times New Roman"/>
          <w:b w:val="0"/>
          <w:bCs/>
          <w:i/>
          <w:sz w:val="24"/>
          <w:szCs w:val="24"/>
        </w:rPr>
        <w:t>И. Замятин</w:t>
      </w:r>
      <w:r w:rsidRPr="00E120D5">
        <w:rPr>
          <w:rFonts w:ascii="Times New Roman" w:hAnsi="Times New Roman"/>
          <w:b w:val="0"/>
          <w:bCs/>
          <w:i/>
          <w:sz w:val="24"/>
          <w:szCs w:val="24"/>
        </w:rPr>
        <w:t>.</w:t>
      </w:r>
      <w:r w:rsidRPr="00E120D5">
        <w:rPr>
          <w:rFonts w:ascii="Times New Roman" w:hAnsi="Times New Roman"/>
          <w:i/>
          <w:sz w:val="24"/>
          <w:szCs w:val="24"/>
        </w:rPr>
        <w:t xml:space="preserve"> </w:t>
      </w:r>
      <w:r w:rsidR="00EC6715" w:rsidRPr="00E120D5">
        <w:rPr>
          <w:rFonts w:ascii="Times New Roman" w:hAnsi="Times New Roman"/>
          <w:b w:val="0"/>
          <w:bCs/>
          <w:sz w:val="24"/>
          <w:szCs w:val="24"/>
        </w:rPr>
        <w:t>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Роман «Мы».</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“Мы” как роман-антиутопия. Проблематика и система образов, центральный конфликт романа, особенности его композиции. Характер повествования. Символические образы. Смысл финала. Своеобразие языка романа.</w:t>
      </w:r>
    </w:p>
    <w:p w:rsidR="00EC6715" w:rsidRPr="00E120D5" w:rsidRDefault="001F5CF4" w:rsidP="001F5CF4">
      <w:pPr>
        <w:jc w:val="both"/>
        <w:rPr>
          <w:i/>
          <w:lang w:val="ru-RU"/>
        </w:rPr>
      </w:pPr>
      <w:r w:rsidRPr="00E120D5">
        <w:rPr>
          <w:i/>
          <w:lang w:val="ru-RU"/>
        </w:rPr>
        <w:t>А.П.</w:t>
      </w:r>
      <w:r w:rsidR="00EC6715" w:rsidRPr="00E120D5">
        <w:rPr>
          <w:i/>
          <w:lang w:val="ru-RU"/>
        </w:rPr>
        <w:t>Платонов</w:t>
      </w:r>
      <w:r w:rsidRPr="00E120D5">
        <w:rPr>
          <w:i/>
          <w:lang w:val="ru-RU"/>
        </w:rPr>
        <w:t xml:space="preserve">. </w:t>
      </w:r>
      <w:r w:rsidR="00EC6715" w:rsidRPr="00E120D5">
        <w:rPr>
          <w:lang w:val="ru-RU"/>
        </w:rPr>
        <w:t xml:space="preserve">Жизнь и творчество (обзор).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Повесть «Котлован</w:t>
      </w:r>
      <w:r w:rsidRPr="00E120D5">
        <w:rPr>
          <w:rFonts w:ascii="Times New Roman" w:hAnsi="Times New Roman"/>
          <w:sz w:val="24"/>
          <w:szCs w:val="24"/>
          <w:shd w:val="clear" w:color="auto" w:fill="FFFFFF"/>
        </w:rPr>
        <w:t>» (</w:t>
      </w:r>
      <w:r w:rsidRPr="00E120D5">
        <w:rPr>
          <w:rFonts w:ascii="Times New Roman" w:hAnsi="Times New Roman"/>
          <w:sz w:val="24"/>
          <w:szCs w:val="24"/>
        </w:rPr>
        <w:t>только в школе с русским (родным) языком обучения)</w:t>
      </w:r>
      <w:r w:rsidRPr="00E120D5">
        <w:rPr>
          <w:rFonts w:ascii="Times New Roman" w:hAnsi="Times New Roman"/>
          <w:sz w:val="24"/>
          <w:szCs w:val="24"/>
          <w:shd w:val="clear" w:color="auto" w:fill="FFFFFF"/>
        </w:rPr>
        <w:t xml:space="preserve"> (возможен выбор другого произведения)</w:t>
      </w:r>
      <w:r w:rsidRPr="00E120D5">
        <w:rPr>
          <w:rFonts w:ascii="Times New Roman" w:hAnsi="Times New Roman"/>
          <w:sz w:val="24"/>
          <w:szCs w:val="24"/>
        </w:rPr>
        <w:t>.</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Традиции Салтыкова-Щедрина в прозе Платонова. Высокий пафос и острая сатира в “Котловане”. Утопические идеи “общей жизни” как основа сюжета повести. “Непростые” простые герои Платонова.  Тема смерти в повести. Самобытность языка и стиля писателя.</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Рассказ «Песчаная учительница» (только для школ с родным (нерусским) языком обучения) </w:t>
      </w:r>
      <w:r w:rsidRPr="00E120D5">
        <w:rPr>
          <w:rFonts w:ascii="Times New Roman" w:hAnsi="Times New Roman"/>
          <w:sz w:val="24"/>
          <w:szCs w:val="24"/>
          <w:shd w:val="clear" w:color="auto" w:fill="FFFFFF"/>
        </w:rPr>
        <w:t>(возможен выбор другого произведения)</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Умение понять обычаи и традиции другого народа, уважительное отношение к кочевникам, несмотря на различие в быту и традиционной культуре. Подвиг учительницы, ее душевная неуспокоенность, жажда полезной деятельности, широта души. Самобытность языка и стиля писателя.</w:t>
      </w:r>
    </w:p>
    <w:p w:rsidR="00EC6715" w:rsidRPr="00E120D5" w:rsidRDefault="001F5CF4" w:rsidP="001F5CF4">
      <w:pPr>
        <w:jc w:val="both"/>
        <w:rPr>
          <w:i/>
          <w:lang w:val="ru-RU"/>
        </w:rPr>
      </w:pPr>
      <w:r w:rsidRPr="00E120D5">
        <w:rPr>
          <w:i/>
          <w:lang w:val="ru-RU"/>
        </w:rPr>
        <w:t>М.А.</w:t>
      </w:r>
      <w:r w:rsidR="00EC6715" w:rsidRPr="00E120D5">
        <w:rPr>
          <w:i/>
          <w:lang w:val="ru-RU"/>
        </w:rPr>
        <w:t>Шолохов</w:t>
      </w:r>
      <w:r w:rsidRPr="00E120D5">
        <w:rPr>
          <w:i/>
          <w:lang w:val="ru-RU"/>
        </w:rPr>
        <w:t>.</w:t>
      </w:r>
      <w:r w:rsidR="00EC6715" w:rsidRPr="00E120D5">
        <w:rPr>
          <w:i/>
          <w:lang w:val="ru-RU"/>
        </w:rPr>
        <w:t xml:space="preserve"> </w:t>
      </w:r>
      <w:r w:rsidR="00EC6715" w:rsidRPr="00E120D5">
        <w:rPr>
          <w:lang w:val="ru-RU"/>
        </w:rPr>
        <w:t>Жизнь и творчество.</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Роман-эпопея «Тихий Дон» (в школе с родным (нерусским) языком обучения – в сокращении).</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История создания романа. Широта эпического повествования. Сложность авторской позиции. Система образов в романе. Семья Мелеховых, быт и нравы донского казачества. Глубина постижения исторических процессов в романе. Изображение гражданской войны как общенародной трагедии. Тема разрушения семейного и крестьянского укладов. Судьба Григория Мелехова как путь поиска правды жизни. "Вечные" темы в романе: человек и история, война и мир, личность и масса. Утверждение высоких человеческих ценностей. Женские образы. Функция пейзажа в романе. Смысл финала. Художественное своеобразие романа. Язык прозы Шолохова. Традиции классической литературы </w:t>
      </w:r>
      <w:r w:rsidRPr="00E120D5">
        <w:rPr>
          <w:rFonts w:ascii="Times New Roman" w:hAnsi="Times New Roman"/>
          <w:sz w:val="24"/>
          <w:szCs w:val="24"/>
          <w:lang w:val="en-US"/>
        </w:rPr>
        <w:t>XIX</w:t>
      </w:r>
      <w:r w:rsidRPr="00E120D5">
        <w:rPr>
          <w:rFonts w:ascii="Times New Roman" w:hAnsi="Times New Roman"/>
          <w:sz w:val="24"/>
          <w:szCs w:val="24"/>
        </w:rPr>
        <w:t xml:space="preserve"> века в романе.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Влияние творчества Шолохова на развитие родной литературы.</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Сочинение по роману М. А. Шолохова “Тихий Дон”. </w:t>
      </w:r>
    </w:p>
    <w:p w:rsidR="00EC6715" w:rsidRPr="00E120D5" w:rsidRDefault="001F5CF4" w:rsidP="001F5CF4">
      <w:pPr>
        <w:jc w:val="both"/>
        <w:rPr>
          <w:b/>
          <w:bCs/>
          <w:lang w:val="ru-RU"/>
        </w:rPr>
      </w:pPr>
      <w:r w:rsidRPr="00E120D5">
        <w:rPr>
          <w:b/>
          <w:bCs/>
          <w:lang w:val="ru-RU"/>
        </w:rPr>
        <w:t>В.В.</w:t>
      </w:r>
      <w:r w:rsidR="00EC6715" w:rsidRPr="00E120D5">
        <w:rPr>
          <w:b/>
          <w:bCs/>
          <w:lang w:val="ru-RU"/>
        </w:rPr>
        <w:t>Набоков</w:t>
      </w:r>
      <w:r w:rsidRPr="00E120D5">
        <w:rPr>
          <w:b/>
          <w:bCs/>
          <w:lang w:val="ru-RU"/>
        </w:rPr>
        <w:t>.</w:t>
      </w:r>
      <w:r w:rsidR="00EC6715" w:rsidRPr="00E120D5">
        <w:rPr>
          <w:b/>
          <w:bCs/>
          <w:lang w:val="ru-RU"/>
        </w:rPr>
        <w:t xml:space="preserve"> </w:t>
      </w:r>
      <w:r w:rsidR="00EC6715" w:rsidRPr="00E120D5">
        <w:rPr>
          <w:lang w:val="ru-RU"/>
        </w:rPr>
        <w:t>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shd w:val="clear" w:color="auto" w:fill="FFFFFF"/>
        </w:rPr>
        <w:t>Роман «Машенька» (возможен выбор другого произведения).</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Тема России в творчестве Набокова. Проблематика и система образов в романе. Описания эмигрантской среды и воспоминания героя о прошлом, юности. Образ Машеньки. Смысл финала романа. </w:t>
      </w:r>
    </w:p>
    <w:p w:rsidR="00EC6715" w:rsidRPr="00E120D5" w:rsidRDefault="001F5CF4" w:rsidP="001F5CF4">
      <w:pPr>
        <w:jc w:val="both"/>
        <w:rPr>
          <w:b/>
          <w:bCs/>
          <w:lang w:val="ru-RU"/>
        </w:rPr>
      </w:pPr>
      <w:r w:rsidRPr="00E120D5">
        <w:rPr>
          <w:b/>
          <w:bCs/>
          <w:lang w:val="ru-RU"/>
        </w:rPr>
        <w:t>Н.А.</w:t>
      </w:r>
      <w:r w:rsidR="00EC6715" w:rsidRPr="00E120D5">
        <w:rPr>
          <w:b/>
          <w:bCs/>
          <w:lang w:val="ru-RU"/>
        </w:rPr>
        <w:t>Заболоцкий</w:t>
      </w:r>
      <w:r w:rsidRPr="00E120D5">
        <w:rPr>
          <w:b/>
          <w:bCs/>
          <w:lang w:val="ru-RU"/>
        </w:rPr>
        <w:t>.</w:t>
      </w:r>
      <w:r w:rsidR="00EC6715" w:rsidRPr="00E120D5">
        <w:rPr>
          <w:b/>
          <w:bCs/>
          <w:lang w:val="ru-RU"/>
        </w:rPr>
        <w:t xml:space="preserve">  </w:t>
      </w:r>
      <w:r w:rsidR="00EC6715" w:rsidRPr="00B97F3F">
        <w:rPr>
          <w:lang w:val="ru-RU"/>
        </w:rPr>
        <w:t>Жизнь и творчество (обзор).</w:t>
      </w:r>
    </w:p>
    <w:p w:rsidR="00EC6715" w:rsidRPr="00E120D5" w:rsidRDefault="00EC6715" w:rsidP="00EC6715">
      <w:pPr>
        <w:pStyle w:val="11"/>
        <w:jc w:val="both"/>
        <w:rPr>
          <w:rFonts w:ascii="Times New Roman" w:hAnsi="Times New Roman"/>
          <w:b/>
          <w:sz w:val="24"/>
          <w:szCs w:val="24"/>
        </w:rPr>
      </w:pPr>
      <w:r w:rsidRPr="00E120D5">
        <w:rPr>
          <w:rFonts w:ascii="Times New Roman" w:hAnsi="Times New Roman"/>
          <w:b/>
          <w:sz w:val="24"/>
          <w:szCs w:val="24"/>
        </w:rPr>
        <w:t>Стихотворения: «Завещание</w:t>
      </w:r>
      <w:r w:rsidRPr="00E120D5">
        <w:rPr>
          <w:rFonts w:ascii="Times New Roman" w:hAnsi="Times New Roman"/>
          <w:b/>
          <w:sz w:val="24"/>
          <w:szCs w:val="24"/>
          <w:shd w:val="clear" w:color="auto" w:fill="FFFFFF"/>
        </w:rPr>
        <w:t>»</w:t>
      </w:r>
      <w:r w:rsidRPr="00E120D5">
        <w:rPr>
          <w:rFonts w:ascii="Times New Roman" w:hAnsi="Times New Roman"/>
          <w:b/>
          <w:sz w:val="24"/>
          <w:szCs w:val="24"/>
        </w:rPr>
        <w:t>, «Читая стихи</w:t>
      </w:r>
      <w:r w:rsidRPr="00E120D5">
        <w:rPr>
          <w:rFonts w:ascii="Times New Roman" w:hAnsi="Times New Roman"/>
          <w:b/>
          <w:sz w:val="24"/>
          <w:szCs w:val="24"/>
          <w:shd w:val="clear" w:color="auto" w:fill="FFFFFF"/>
        </w:rPr>
        <w:t>»</w:t>
      </w:r>
      <w:r w:rsidRPr="00E120D5">
        <w:rPr>
          <w:rFonts w:ascii="Times New Roman" w:hAnsi="Times New Roman"/>
          <w:b/>
          <w:sz w:val="24"/>
          <w:szCs w:val="24"/>
        </w:rPr>
        <w:t>, «О красоте человеческих лиц</w:t>
      </w:r>
      <w:r w:rsidRPr="00E120D5">
        <w:rPr>
          <w:rFonts w:ascii="Times New Roman" w:hAnsi="Times New Roman"/>
          <w:b/>
          <w:sz w:val="24"/>
          <w:szCs w:val="24"/>
          <w:shd w:val="clear" w:color="auto" w:fill="FFFFFF"/>
        </w:rPr>
        <w:t>»</w:t>
      </w:r>
      <w:r w:rsidRPr="00E120D5">
        <w:rPr>
          <w:rFonts w:ascii="Times New Roman" w:hAnsi="Times New Roman"/>
          <w:b/>
          <w:sz w:val="24"/>
          <w:szCs w:val="24"/>
        </w:rPr>
        <w:t xml:space="preserve"> </w:t>
      </w:r>
      <w:r w:rsidRPr="00E120D5">
        <w:rPr>
          <w:rFonts w:ascii="Times New Roman" w:hAnsi="Times New Roman"/>
          <w:sz w:val="24"/>
          <w:szCs w:val="24"/>
          <w:shd w:val="clear" w:color="auto" w:fill="FFFFFF"/>
        </w:rPr>
        <w:t>(возможен выбор трех других стихотворений)</w:t>
      </w:r>
      <w:r w:rsidRPr="00E120D5">
        <w:rPr>
          <w:rFonts w:ascii="Times New Roman" w:hAnsi="Times New Roman"/>
          <w:b/>
          <w:sz w:val="24"/>
          <w:szCs w:val="24"/>
        </w:rPr>
        <w:t xml:space="preserve">.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Утверждение непреходящих нравственных ценностей, неразрывной связи поколений, философская углубленность, художественная неповторимость стихотворений поэта. Своеобразие художественного воплощения темы природы в лирике Заболоцкого.</w:t>
      </w:r>
    </w:p>
    <w:p w:rsidR="00EC6715" w:rsidRPr="00E120D5" w:rsidRDefault="00EC6715" w:rsidP="00EC6715">
      <w:pPr>
        <w:jc w:val="both"/>
        <w:rPr>
          <w:b/>
          <w:lang w:val="ru-RU"/>
        </w:rPr>
      </w:pPr>
      <w:r w:rsidRPr="00E120D5">
        <w:rPr>
          <w:b/>
          <w:lang w:val="ru-RU"/>
        </w:rPr>
        <w:t xml:space="preserve">Литература второй половины </w:t>
      </w:r>
      <w:r w:rsidRPr="00E120D5">
        <w:rPr>
          <w:b/>
        </w:rPr>
        <w:t>XX</w:t>
      </w:r>
      <w:r w:rsidRPr="00E120D5">
        <w:rPr>
          <w:b/>
          <w:lang w:val="ru-RU"/>
        </w:rPr>
        <w:t xml:space="preserve"> века </w:t>
      </w:r>
    </w:p>
    <w:p w:rsidR="00EC6715" w:rsidRPr="00E120D5" w:rsidRDefault="001F5CF4" w:rsidP="001F5CF4">
      <w:pPr>
        <w:pStyle w:val="FR1"/>
        <w:spacing w:before="0"/>
        <w:ind w:left="0"/>
        <w:jc w:val="both"/>
        <w:rPr>
          <w:rFonts w:ascii="Times New Roman" w:hAnsi="Times New Roman"/>
          <w:i/>
          <w:sz w:val="24"/>
          <w:szCs w:val="24"/>
        </w:rPr>
      </w:pPr>
      <w:r w:rsidRPr="00E120D5">
        <w:rPr>
          <w:rFonts w:ascii="Times New Roman" w:hAnsi="Times New Roman"/>
          <w:i/>
          <w:sz w:val="24"/>
          <w:szCs w:val="24"/>
        </w:rPr>
        <w:lastRenderedPageBreak/>
        <w:t>Э.</w:t>
      </w:r>
      <w:r w:rsidR="00EC6715" w:rsidRPr="00E120D5">
        <w:rPr>
          <w:rFonts w:ascii="Times New Roman" w:hAnsi="Times New Roman"/>
          <w:i/>
          <w:sz w:val="24"/>
          <w:szCs w:val="24"/>
        </w:rPr>
        <w:t xml:space="preserve">Хемингуэй </w:t>
      </w:r>
      <w:r w:rsidR="00EC6715" w:rsidRPr="00E120D5">
        <w:rPr>
          <w:rFonts w:ascii="Times New Roman" w:hAnsi="Times New Roman"/>
          <w:sz w:val="24"/>
          <w:szCs w:val="24"/>
        </w:rPr>
        <w:t>(возможен выбор другого зарубежного прозаика)</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Повесть «Старик и море» (возможен выбор другого произведения).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Проблематика повести. Раздумья писателя о человеке, его жизненном пути. Образ рыбака Сантьяго. Роль художественной детали и реалистической символики в повести. Своеобразие стиля Хемингуэя.  </w:t>
      </w:r>
    </w:p>
    <w:p w:rsidR="00EC6715" w:rsidRPr="00E120D5" w:rsidRDefault="00EC6715" w:rsidP="00EC6715">
      <w:pPr>
        <w:jc w:val="both"/>
        <w:rPr>
          <w:i/>
          <w:lang w:val="ru-RU"/>
        </w:rPr>
      </w:pPr>
      <w:r w:rsidRPr="00E120D5">
        <w:rPr>
          <w:i/>
          <w:lang w:val="ru-RU"/>
        </w:rPr>
        <w:t xml:space="preserve">Обзор русской литературы второй половины </w:t>
      </w:r>
      <w:r w:rsidRPr="00E120D5">
        <w:rPr>
          <w:i/>
        </w:rPr>
        <w:t>XX</w:t>
      </w:r>
      <w:r w:rsidRPr="00E120D5">
        <w:rPr>
          <w:i/>
          <w:lang w:val="ru-RU"/>
        </w:rPr>
        <w:t xml:space="preserve"> века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rPr>
        <w:t>Великая Отечественная война и ее художественное осмысление</w:t>
      </w:r>
      <w:r w:rsidRPr="00E120D5">
        <w:rPr>
          <w:rFonts w:ascii="Times New Roman" w:hAnsi="Times New Roman"/>
          <w:b/>
          <w:sz w:val="24"/>
          <w:szCs w:val="24"/>
        </w:rPr>
        <w:t xml:space="preserve"> </w:t>
      </w:r>
      <w:r w:rsidRPr="00E120D5">
        <w:rPr>
          <w:rFonts w:ascii="Times New Roman" w:hAnsi="Times New Roman"/>
          <w:sz w:val="24"/>
          <w:szCs w:val="24"/>
        </w:rPr>
        <w:t>в русской литературе и литературах других народов России.</w:t>
      </w:r>
      <w:r w:rsidRPr="00E120D5">
        <w:rPr>
          <w:rFonts w:ascii="Times New Roman" w:hAnsi="Times New Roman"/>
          <w:b/>
          <w:i/>
          <w:sz w:val="24"/>
          <w:szCs w:val="24"/>
        </w:rPr>
        <w:t xml:space="preserve"> </w:t>
      </w:r>
      <w:r w:rsidRPr="00E120D5">
        <w:rPr>
          <w:rFonts w:ascii="Times New Roman" w:hAnsi="Times New Roman"/>
          <w:sz w:val="24"/>
          <w:szCs w:val="24"/>
        </w:rPr>
        <w:t xml:space="preserve">Новое понимание истории страны. Влияние «оттепели» 60-х годов на развитие литературы. Литературно-художественные журналы, их место в общественном сознании. «Лагерная» тема. «Деревенская» проза. </w:t>
      </w:r>
      <w:r w:rsidRPr="00E120D5">
        <w:rPr>
          <w:rFonts w:ascii="Times New Roman" w:hAnsi="Times New Roman"/>
          <w:sz w:val="24"/>
          <w:szCs w:val="24"/>
          <w:shd w:val="clear" w:color="auto" w:fill="FFFFFF"/>
        </w:rPr>
        <w:t xml:space="preserve">Постановка острых нравственных и социальных проблем (человек и природа, проблема исторической памяти, ответственность человека за свои поступки, человек на войне). Обращение к народному сознанию в поисках нравственного идеала </w:t>
      </w:r>
      <w:r w:rsidRPr="00E120D5">
        <w:rPr>
          <w:rFonts w:ascii="Times New Roman" w:hAnsi="Times New Roman"/>
          <w:sz w:val="24"/>
          <w:szCs w:val="24"/>
        </w:rPr>
        <w:t>в русской литературе и литературах других народов России.</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Поэтические искания. Развитие традиционных тем русской лирики (темы любви, гражданского служения, единства человека и природы). </w:t>
      </w:r>
    </w:p>
    <w:p w:rsidR="00EC6715" w:rsidRPr="00E120D5" w:rsidRDefault="001F5CF4" w:rsidP="00EC6715">
      <w:pPr>
        <w:jc w:val="both"/>
        <w:rPr>
          <w:lang w:val="ru-RU"/>
        </w:rPr>
      </w:pPr>
      <w:r w:rsidRPr="00E120D5">
        <w:rPr>
          <w:i/>
          <w:lang w:val="ru-RU"/>
        </w:rPr>
        <w:t>А.Т.</w:t>
      </w:r>
      <w:r w:rsidR="00EC6715" w:rsidRPr="00E120D5">
        <w:rPr>
          <w:i/>
          <w:lang w:val="ru-RU"/>
        </w:rPr>
        <w:t xml:space="preserve">Твардовский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Стихотворения: «Вся суть в одном-единственном завете...», «Памяти матери», «Я знаю: никакой моей вины...»</w:t>
      </w:r>
      <w:r w:rsidRPr="00E120D5">
        <w:rPr>
          <w:rFonts w:ascii="Times New Roman" w:hAnsi="Times New Roman"/>
          <w:sz w:val="24"/>
          <w:szCs w:val="24"/>
          <w:shd w:val="clear" w:color="auto" w:fill="FFFFFF"/>
        </w:rPr>
        <w:t xml:space="preserve"> (указанные стихотворения являются обязательными для изучения)</w:t>
      </w:r>
      <w:r w:rsidRPr="00E120D5">
        <w:rPr>
          <w:rFonts w:ascii="Times New Roman" w:hAnsi="Times New Roman"/>
          <w:sz w:val="24"/>
          <w:szCs w:val="24"/>
        </w:rPr>
        <w:t>.</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Стихотворения: «Дробится рваный цоколь монумента...», «О сущем», «В чем хочешь человечество вини...» (возможен выбор трех других стихотворений).</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Исповедальный характер лирики Твардовского.  Служение народу как ведущий мотив творчества поэта. Тема памяти в лирике Твардовского. Роль некрасовской традиции в творчестве поэта.</w:t>
      </w:r>
    </w:p>
    <w:p w:rsidR="00EC6715" w:rsidRPr="00E120D5" w:rsidRDefault="001F5CF4" w:rsidP="00EC6715">
      <w:pPr>
        <w:jc w:val="both"/>
        <w:rPr>
          <w:b/>
          <w:bCs/>
          <w:lang w:val="ru-RU"/>
        </w:rPr>
      </w:pPr>
      <w:r w:rsidRPr="00E120D5">
        <w:rPr>
          <w:b/>
          <w:bCs/>
          <w:lang w:val="ru-RU"/>
        </w:rPr>
        <w:t>В.Т.</w:t>
      </w:r>
      <w:r w:rsidR="00EC6715" w:rsidRPr="00E120D5">
        <w:rPr>
          <w:b/>
          <w:bCs/>
          <w:lang w:val="ru-RU"/>
        </w:rPr>
        <w:t>Шаламов</w:t>
      </w:r>
      <w:r w:rsidRPr="00E120D5">
        <w:rPr>
          <w:b/>
          <w:bCs/>
          <w:lang w:val="ru-RU"/>
        </w:rPr>
        <w:t>.</w:t>
      </w:r>
      <w:r w:rsidR="00EC6715" w:rsidRPr="00E120D5">
        <w:rPr>
          <w:b/>
          <w:bCs/>
          <w:lang w:val="ru-RU"/>
        </w:rPr>
        <w:t xml:space="preserve">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Жизнь и творчество (обзор).</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Рассказы: «Последний замер», «Шоковая терапия» (возможен выбор двух других рассказов).</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История создания книги “Колымских рассказов”. Своеобразие раскрытия “лагерной” темы. Характер повествования. </w:t>
      </w:r>
    </w:p>
    <w:p w:rsidR="00EC6715" w:rsidRPr="00E120D5" w:rsidRDefault="001F5CF4" w:rsidP="00EC6715">
      <w:pPr>
        <w:jc w:val="both"/>
        <w:rPr>
          <w:i/>
          <w:lang w:val="ru-RU"/>
        </w:rPr>
      </w:pPr>
      <w:r w:rsidRPr="00E120D5">
        <w:rPr>
          <w:i/>
          <w:lang w:val="ru-RU"/>
        </w:rPr>
        <w:t>А.И.</w:t>
      </w:r>
      <w:r w:rsidR="00EC6715" w:rsidRPr="00E120D5">
        <w:rPr>
          <w:i/>
          <w:lang w:val="ru-RU"/>
        </w:rPr>
        <w:t xml:space="preserve">Солженицын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Жизнь и творчество (обзор).</w:t>
      </w:r>
    </w:p>
    <w:p w:rsidR="00EC6715" w:rsidRPr="00E120D5" w:rsidRDefault="00EC6715" w:rsidP="00EC6715">
      <w:pPr>
        <w:pStyle w:val="11"/>
        <w:jc w:val="both"/>
        <w:rPr>
          <w:rFonts w:ascii="Times New Roman" w:hAnsi="Times New Roman"/>
          <w:color w:val="000000"/>
          <w:sz w:val="24"/>
          <w:szCs w:val="24"/>
          <w:shd w:val="clear" w:color="auto" w:fill="FFFFFF"/>
        </w:rPr>
      </w:pPr>
      <w:r w:rsidRPr="00E120D5">
        <w:rPr>
          <w:rFonts w:ascii="Times New Roman" w:hAnsi="Times New Roman"/>
          <w:color w:val="000000"/>
          <w:sz w:val="24"/>
          <w:szCs w:val="24"/>
          <w:shd w:val="clear" w:color="auto" w:fill="FFFFFF"/>
        </w:rPr>
        <w:t>Роман «Архипелаг Гулаг» (фрагменты).</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Отражение в романе трагического опыта русской истории. Развенчание тоталитарной власти сталинской эпохи.</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Повесть «Один день Ивана Денисовича» (только для школ с русским (родным) языком обучения).</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Своеобразие раскрытия “лагерной” темы в повести. Проблема русского национального характера в контексте трагической эпохи.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Рассказ «Матренин двор» (только для школ с родным (нерусским) языком обучения).</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Автобиографический характер рассказа. Воспроизведение в образе Матрены черт человека-праведника, носителя народной нравственности, доброты, бескорыстия, трудолюбия. Значение рассказа для развития русской прозы второй половины ХХ в. </w:t>
      </w:r>
    </w:p>
    <w:p w:rsidR="00EC6715" w:rsidRPr="00E120D5" w:rsidRDefault="00EC6715" w:rsidP="00EC6715">
      <w:pPr>
        <w:pStyle w:val="FR1"/>
        <w:tabs>
          <w:tab w:val="left" w:pos="2880"/>
        </w:tabs>
        <w:spacing w:before="0"/>
        <w:ind w:left="0"/>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В.М.Шукшин (возможен выбор другого прозаика второй половины XX века)</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Жизнь и творчество (обзор).</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Рассказы: «Верую!», «Алеша Бесконвойный» (возможен выбор других произведений).</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Изображение народного характера и картин народной жизни в рассказах. Диалоги в шукшинской прозе. Особенности повествовательной манеры Шукшина.</w:t>
      </w:r>
    </w:p>
    <w:p w:rsidR="00EC6715" w:rsidRPr="00E120D5" w:rsidRDefault="00EC6715" w:rsidP="00EC6715">
      <w:pPr>
        <w:pStyle w:val="FR1"/>
        <w:tabs>
          <w:tab w:val="left" w:pos="2880"/>
        </w:tabs>
        <w:spacing w:before="0"/>
        <w:ind w:left="0"/>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В.В.Быков  (возможен выбор другого прозаика второй половины XX века)</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Жизнь и творчество (обзор).</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Повесть «Сотников» (возможен выбор другого произведения).</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lastRenderedPageBreak/>
        <w:t xml:space="preserve">Нравственная проблематика произведения. Образы Сотникова и Рыбака, две “точки зрения” в повести. Образы Петра, Демчихи и девочки Баси. Авторская позиция и способы ее выражения в произведении. Мастерство психологического анализа.  </w:t>
      </w:r>
    </w:p>
    <w:p w:rsidR="00EC6715" w:rsidRPr="00E120D5" w:rsidRDefault="00EC6715" w:rsidP="00EC6715">
      <w:pPr>
        <w:pStyle w:val="FR1"/>
        <w:tabs>
          <w:tab w:val="left" w:pos="2880"/>
        </w:tabs>
        <w:spacing w:before="0"/>
        <w:ind w:left="0"/>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В.Г.Распутин  (возможен выбор другого прозаика второй половины XX века)</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Жизнь и творчество (обзор).</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Повесть «Прощание с Матерой» (возможен выбор другого произведения).</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Проблематика повести и ее связь с традицией классической русской прозы. Тема памяти и преемственности поколений. Образы стариков в повести. Проблема утраты душевной связи человека со своими корнями. Символические образы в повести. </w:t>
      </w:r>
    </w:p>
    <w:p w:rsidR="00EC6715" w:rsidRPr="00E120D5" w:rsidRDefault="00EC6715" w:rsidP="00EC6715">
      <w:pPr>
        <w:pStyle w:val="FR1"/>
        <w:tabs>
          <w:tab w:val="left" w:pos="2880"/>
        </w:tabs>
        <w:spacing w:before="0"/>
        <w:ind w:left="0"/>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Н.М.Рубцов (возможен выбор другого поэта второй половины XX века)</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Жизнь и творчество (обзор).</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Стихотворения: «Видения на холме», «Листья осенние» (возможен выбор других стихотворений).</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Своеобразие художественного мира Рубцова. Мир русской деревни и картины родной природы в изображении поэта. Переживание утраты старинной жизни. Тревога за настоящее и будущее России. Есенинские традиции в лирике Рубцова. </w:t>
      </w:r>
    </w:p>
    <w:p w:rsidR="00EC6715" w:rsidRPr="00E120D5" w:rsidRDefault="00EC6715" w:rsidP="00EC6715">
      <w:pPr>
        <w:pStyle w:val="FR1"/>
        <w:tabs>
          <w:tab w:val="left" w:pos="2880"/>
        </w:tabs>
        <w:spacing w:before="0"/>
        <w:ind w:left="0"/>
        <w:jc w:val="both"/>
        <w:rPr>
          <w:rFonts w:ascii="Times New Roman" w:hAnsi="Times New Roman"/>
          <w:i/>
          <w:sz w:val="24"/>
          <w:szCs w:val="24"/>
          <w:shd w:val="clear" w:color="auto" w:fill="FFFFFF"/>
        </w:rPr>
      </w:pPr>
      <w:r w:rsidRPr="00E120D5">
        <w:rPr>
          <w:rFonts w:ascii="Times New Roman" w:hAnsi="Times New Roman"/>
          <w:i/>
          <w:sz w:val="24"/>
          <w:szCs w:val="24"/>
          <w:shd w:val="clear" w:color="auto" w:fill="FFFFFF"/>
        </w:rPr>
        <w:t xml:space="preserve">Р.Гамзатов </w:t>
      </w:r>
      <w:r w:rsidRPr="00E120D5">
        <w:rPr>
          <w:rFonts w:ascii="Times New Roman" w:hAnsi="Times New Roman"/>
          <w:sz w:val="24"/>
          <w:szCs w:val="24"/>
          <w:shd w:val="clear" w:color="auto" w:fill="FFFFFF"/>
        </w:rPr>
        <w:t>(возможен выбор другого писателя, представителя литературы народов России)</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Жизнь и творчество (обзор).</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Стихотворения: «Журавли», «Мой Дагестан», «В горах джигиты ссорились, бывало...» (возможен выбор других стихотворений).</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Проникновенное звучание темы родины в лирике Гамзатова. Прием параллелизма. Соотношение национального и общечеловеческого в творчестве Гамзатова.</w:t>
      </w:r>
    </w:p>
    <w:p w:rsidR="00EC6715" w:rsidRPr="00E120D5" w:rsidRDefault="00EC6715" w:rsidP="00EC6715">
      <w:pPr>
        <w:pStyle w:val="FR1"/>
        <w:tabs>
          <w:tab w:val="left" w:pos="2880"/>
        </w:tabs>
        <w:spacing w:before="0"/>
        <w:ind w:left="0"/>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И.А.Бродский (возможен выбор другого поэта второй половины XX века)</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Жизнь и творчество (обзор).</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Стихотворения: «Воротишься на родину. Ну что ж…», «Сонет» («Как жаль, что тем, чем стало для меня…») (возможен выбор других стихотворений).</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Своеобразие поэтического мышления и языка Бродского. Необычная трактовка традиционных тем русской и мировой поэзии. Неприятие абсурдного мира и тема одиночества человека в “заселенном пространстве”. </w:t>
      </w:r>
    </w:p>
    <w:p w:rsidR="00EC6715" w:rsidRPr="00E120D5" w:rsidRDefault="00EC6715" w:rsidP="00EC6715">
      <w:pPr>
        <w:pStyle w:val="FR1"/>
        <w:tabs>
          <w:tab w:val="left" w:pos="2880"/>
        </w:tabs>
        <w:spacing w:before="0"/>
        <w:ind w:left="0"/>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Б.Ш.Окуджава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Жизнь и творчество (обзор).</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Стихотворения: «Полночный троллейбус», «Живописцы» (возможен выбор других стихотворений).</w:t>
      </w:r>
    </w:p>
    <w:p w:rsidR="00EC6715" w:rsidRPr="00E120D5" w:rsidRDefault="00EC6715" w:rsidP="00EC6715">
      <w:pPr>
        <w:pStyle w:val="11"/>
        <w:jc w:val="both"/>
        <w:rPr>
          <w:rFonts w:ascii="Times New Roman" w:hAnsi="Times New Roman"/>
          <w:i/>
          <w:sz w:val="24"/>
          <w:szCs w:val="24"/>
        </w:rPr>
      </w:pPr>
      <w:r w:rsidRPr="00E120D5">
        <w:rPr>
          <w:rFonts w:ascii="Times New Roman" w:hAnsi="Times New Roman"/>
          <w:i/>
          <w:sz w:val="24"/>
          <w:szCs w:val="24"/>
        </w:rPr>
        <w:t>Особенности «бардовской» поэзии 60-х годов. Арбат как художественная Вселенная, воплощение жизни обычных людей в поэзии Окуджавы. Обращение к романтической традиции. Жанровое своеобразие песен Окуджавы.</w:t>
      </w:r>
    </w:p>
    <w:p w:rsidR="00EC6715" w:rsidRPr="00E120D5" w:rsidRDefault="00EC6715" w:rsidP="00EC6715">
      <w:pPr>
        <w:pStyle w:val="FR1"/>
        <w:tabs>
          <w:tab w:val="left" w:pos="2880"/>
        </w:tabs>
        <w:spacing w:before="0"/>
        <w:ind w:left="0"/>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А.В.Вампилов (возможен выбор другого драматурга второй половины XX века)</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Жизнь и творчество (обзор).</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Пьеса «Утиная охота» (возможен выбор другого драматического произведения).</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Проблематика, основной конфликт и система образов в пьесе. Своеобразие ее композиции. Образ Зилова как художественное открытие драматурга. Психологическая раздвоенность в характере героя. Смысл финала пьесы. </w:t>
      </w:r>
    </w:p>
    <w:p w:rsidR="00EC6715" w:rsidRPr="00E120D5" w:rsidRDefault="00EC6715" w:rsidP="00EC6715">
      <w:pPr>
        <w:pStyle w:val="FR1"/>
        <w:tabs>
          <w:tab w:val="left" w:pos="2880"/>
        </w:tabs>
        <w:spacing w:before="0"/>
        <w:ind w:left="0"/>
        <w:jc w:val="both"/>
        <w:rPr>
          <w:rFonts w:ascii="Times New Roman" w:hAnsi="Times New Roman"/>
          <w:i/>
          <w:sz w:val="24"/>
          <w:szCs w:val="24"/>
          <w:shd w:val="clear" w:color="auto" w:fill="FFFFFF"/>
        </w:rPr>
      </w:pPr>
      <w:r w:rsidRPr="00E120D5">
        <w:rPr>
          <w:rFonts w:ascii="Times New Roman" w:hAnsi="Times New Roman"/>
          <w:i/>
          <w:sz w:val="24"/>
          <w:szCs w:val="24"/>
          <w:shd w:val="clear" w:color="auto" w:fill="FFFFFF"/>
        </w:rPr>
        <w:t>Обзор литературы последнего десятилетия</w:t>
      </w:r>
    </w:p>
    <w:p w:rsidR="00EC6715" w:rsidRPr="00E120D5" w:rsidRDefault="00EC6715" w:rsidP="00EC6715">
      <w:pPr>
        <w:jc w:val="both"/>
        <w:rPr>
          <w:b/>
          <w:lang w:val="ru-RU"/>
        </w:rPr>
      </w:pPr>
      <w:r w:rsidRPr="00E120D5">
        <w:rPr>
          <w:b/>
          <w:lang w:val="ru-RU"/>
        </w:rPr>
        <w:t>Основные тенденции современного литературного процесса. Постмодернизм. Последние публикации в журналах, отмеченные премиями, получившие общественный резонанс, положительные отклики в печати.</w:t>
      </w:r>
      <w:bookmarkStart w:id="23" w:name="ы"/>
      <w:bookmarkEnd w:id="23"/>
      <w:r w:rsidRPr="00E120D5">
        <w:rPr>
          <w:b/>
          <w:lang w:val="ru-RU"/>
        </w:rPr>
        <w:t xml:space="preserve"> </w:t>
      </w:r>
    </w:p>
    <w:p w:rsidR="00EC6715" w:rsidRPr="00E120D5" w:rsidRDefault="00EC6715" w:rsidP="00EC6715">
      <w:pPr>
        <w:jc w:val="both"/>
        <w:rPr>
          <w:lang w:val="ru-RU"/>
        </w:rPr>
      </w:pPr>
      <w:r w:rsidRPr="00E120D5">
        <w:rPr>
          <w:lang w:val="ru-RU"/>
        </w:rPr>
        <w:t xml:space="preserve">Сочинение по произведениям русской литературы второй половины </w:t>
      </w:r>
      <w:r w:rsidRPr="00E120D5">
        <w:t>XX</w:t>
      </w:r>
      <w:r w:rsidRPr="00E120D5">
        <w:rPr>
          <w:lang w:val="ru-RU"/>
        </w:rPr>
        <w:t xml:space="preserve"> в.</w:t>
      </w:r>
    </w:p>
    <w:p w:rsidR="00EC6715" w:rsidRPr="00E120D5" w:rsidRDefault="00EC6715" w:rsidP="00EC6715">
      <w:pPr>
        <w:pStyle w:val="11"/>
        <w:jc w:val="both"/>
        <w:rPr>
          <w:rFonts w:ascii="Times New Roman" w:hAnsi="Times New Roman"/>
          <w:b/>
          <w:sz w:val="24"/>
          <w:szCs w:val="24"/>
        </w:rPr>
      </w:pPr>
      <w:r w:rsidRPr="00E120D5">
        <w:rPr>
          <w:rFonts w:ascii="Times New Roman" w:hAnsi="Times New Roman"/>
          <w:b/>
          <w:sz w:val="24"/>
          <w:szCs w:val="24"/>
        </w:rPr>
        <w:t>Основные теоретико-литературные понятия</w:t>
      </w:r>
    </w:p>
    <w:p w:rsidR="00EC6715" w:rsidRPr="00E120D5" w:rsidRDefault="00EC6715" w:rsidP="00F44C84">
      <w:pPr>
        <w:pStyle w:val="11"/>
        <w:numPr>
          <w:ilvl w:val="0"/>
          <w:numId w:val="261"/>
        </w:numPr>
        <w:suppressAutoHyphens w:val="0"/>
        <w:ind w:left="426"/>
        <w:jc w:val="both"/>
        <w:rPr>
          <w:rFonts w:ascii="Times New Roman" w:hAnsi="Times New Roman"/>
          <w:sz w:val="24"/>
          <w:szCs w:val="24"/>
        </w:rPr>
      </w:pPr>
      <w:r w:rsidRPr="00E120D5">
        <w:rPr>
          <w:rFonts w:ascii="Times New Roman" w:hAnsi="Times New Roman"/>
          <w:sz w:val="24"/>
          <w:szCs w:val="24"/>
        </w:rPr>
        <w:t>Художественная литература как искусство слова.</w:t>
      </w:r>
    </w:p>
    <w:p w:rsidR="00EC6715" w:rsidRPr="00E120D5" w:rsidRDefault="00EC6715" w:rsidP="00F44C84">
      <w:pPr>
        <w:pStyle w:val="11"/>
        <w:numPr>
          <w:ilvl w:val="0"/>
          <w:numId w:val="261"/>
        </w:numPr>
        <w:suppressAutoHyphens w:val="0"/>
        <w:ind w:left="426"/>
        <w:jc w:val="both"/>
        <w:rPr>
          <w:rFonts w:ascii="Times New Roman" w:hAnsi="Times New Roman"/>
          <w:sz w:val="24"/>
          <w:szCs w:val="24"/>
        </w:rPr>
      </w:pPr>
      <w:r w:rsidRPr="00E120D5">
        <w:rPr>
          <w:rFonts w:ascii="Times New Roman" w:hAnsi="Times New Roman"/>
          <w:sz w:val="24"/>
          <w:szCs w:val="24"/>
        </w:rPr>
        <w:t>Художественный образ. Художественное время и пространство.</w:t>
      </w:r>
    </w:p>
    <w:p w:rsidR="00EC6715" w:rsidRPr="00E120D5" w:rsidRDefault="00EC6715" w:rsidP="00F44C84">
      <w:pPr>
        <w:pStyle w:val="11"/>
        <w:numPr>
          <w:ilvl w:val="0"/>
          <w:numId w:val="261"/>
        </w:numPr>
        <w:suppressAutoHyphens w:val="0"/>
        <w:ind w:left="426"/>
        <w:jc w:val="both"/>
        <w:rPr>
          <w:rFonts w:ascii="Times New Roman" w:hAnsi="Times New Roman"/>
          <w:sz w:val="24"/>
          <w:szCs w:val="24"/>
        </w:rPr>
      </w:pPr>
      <w:r w:rsidRPr="00E120D5">
        <w:rPr>
          <w:rFonts w:ascii="Times New Roman" w:hAnsi="Times New Roman"/>
          <w:sz w:val="24"/>
          <w:szCs w:val="24"/>
        </w:rPr>
        <w:t>Содержание и форма. Поэтика.</w:t>
      </w:r>
    </w:p>
    <w:p w:rsidR="00EC6715" w:rsidRPr="00E120D5" w:rsidRDefault="00EC6715" w:rsidP="00F44C84">
      <w:pPr>
        <w:pStyle w:val="11"/>
        <w:numPr>
          <w:ilvl w:val="0"/>
          <w:numId w:val="261"/>
        </w:numPr>
        <w:suppressAutoHyphens w:val="0"/>
        <w:ind w:left="426"/>
        <w:jc w:val="both"/>
        <w:rPr>
          <w:rFonts w:ascii="Times New Roman" w:hAnsi="Times New Roman"/>
          <w:sz w:val="24"/>
          <w:szCs w:val="24"/>
        </w:rPr>
      </w:pPr>
      <w:r w:rsidRPr="00E120D5">
        <w:rPr>
          <w:rFonts w:ascii="Times New Roman" w:hAnsi="Times New Roman"/>
          <w:sz w:val="24"/>
          <w:szCs w:val="24"/>
        </w:rPr>
        <w:t>Авторский замысел и его воплощение. Художественный вымысел. Фантастика.</w:t>
      </w:r>
    </w:p>
    <w:p w:rsidR="00EC6715" w:rsidRPr="00E120D5" w:rsidRDefault="00EC6715" w:rsidP="00F44C84">
      <w:pPr>
        <w:pStyle w:val="11"/>
        <w:numPr>
          <w:ilvl w:val="0"/>
          <w:numId w:val="261"/>
        </w:numPr>
        <w:suppressAutoHyphens w:val="0"/>
        <w:ind w:left="426"/>
        <w:jc w:val="both"/>
        <w:rPr>
          <w:rFonts w:ascii="Times New Roman" w:hAnsi="Times New Roman"/>
          <w:sz w:val="24"/>
          <w:szCs w:val="24"/>
        </w:rPr>
      </w:pPr>
      <w:r w:rsidRPr="00E120D5">
        <w:rPr>
          <w:rFonts w:ascii="Times New Roman" w:hAnsi="Times New Roman"/>
          <w:sz w:val="24"/>
          <w:szCs w:val="24"/>
        </w:rPr>
        <w:lastRenderedPageBreak/>
        <w:t>Историко-литературный процесс. Литературные направления и течения: классицизм, сентиментализм, романтизм, реализм, символизм, акмеизм, футуризм. Модернизм и постмодернизм. Основные факты жизни и творчества выдающихся русских писателей ХIХ–ХХ веков.</w:t>
      </w:r>
    </w:p>
    <w:p w:rsidR="00EC6715" w:rsidRPr="00E120D5" w:rsidRDefault="00EC6715" w:rsidP="00F44C84">
      <w:pPr>
        <w:pStyle w:val="11"/>
        <w:numPr>
          <w:ilvl w:val="0"/>
          <w:numId w:val="261"/>
        </w:numPr>
        <w:suppressAutoHyphens w:val="0"/>
        <w:ind w:left="426"/>
        <w:jc w:val="both"/>
        <w:rPr>
          <w:rFonts w:ascii="Times New Roman" w:hAnsi="Times New Roman"/>
          <w:sz w:val="24"/>
          <w:szCs w:val="24"/>
        </w:rPr>
      </w:pPr>
      <w:r w:rsidRPr="00E120D5">
        <w:rPr>
          <w:rFonts w:ascii="Times New Roman" w:hAnsi="Times New Roman"/>
          <w:sz w:val="24"/>
          <w:szCs w:val="24"/>
        </w:rPr>
        <w:t xml:space="preserve">Литературные роды: эпос, лирика, драма. Жанры литературы: роман-эпопея, роман, повесть, рассказ, очерк, притча; поэма, баллада, песня; лирическое стихотворение, элегия, послание, эпиграмма, ода, сонет; комедия, трагедия, драма. </w:t>
      </w:r>
    </w:p>
    <w:p w:rsidR="00EC6715" w:rsidRPr="00E120D5" w:rsidRDefault="00EC6715" w:rsidP="00F44C84">
      <w:pPr>
        <w:pStyle w:val="11"/>
        <w:numPr>
          <w:ilvl w:val="0"/>
          <w:numId w:val="261"/>
        </w:numPr>
        <w:suppressAutoHyphens w:val="0"/>
        <w:ind w:left="426"/>
        <w:jc w:val="both"/>
        <w:rPr>
          <w:rFonts w:ascii="Times New Roman" w:hAnsi="Times New Roman"/>
          <w:sz w:val="24"/>
          <w:szCs w:val="24"/>
        </w:rPr>
      </w:pPr>
      <w:r w:rsidRPr="00E120D5">
        <w:rPr>
          <w:rFonts w:ascii="Times New Roman" w:hAnsi="Times New Roman"/>
          <w:sz w:val="24"/>
          <w:szCs w:val="24"/>
        </w:rPr>
        <w:t xml:space="preserve">Авторская позиция. Пафос. Тема. Идея. Проблематика. Сюжет. Фабула. Композиция. Стадии развития действия: экспозиция, завязка, кульминация, развязка, эпилог. Лирическое отступление. Конфликт. Автор-повествователь. Образ автора. Персонаж. Характер. Тип. Лирический герой. Система образов. </w:t>
      </w:r>
    </w:p>
    <w:p w:rsidR="00EC6715" w:rsidRPr="00E120D5" w:rsidRDefault="00EC6715" w:rsidP="00F44C84">
      <w:pPr>
        <w:pStyle w:val="11"/>
        <w:numPr>
          <w:ilvl w:val="0"/>
          <w:numId w:val="261"/>
        </w:numPr>
        <w:suppressAutoHyphens w:val="0"/>
        <w:ind w:left="426"/>
        <w:jc w:val="both"/>
        <w:rPr>
          <w:rFonts w:ascii="Times New Roman" w:hAnsi="Times New Roman"/>
          <w:sz w:val="24"/>
          <w:szCs w:val="24"/>
        </w:rPr>
      </w:pPr>
      <w:r w:rsidRPr="00E120D5">
        <w:rPr>
          <w:rFonts w:ascii="Times New Roman" w:hAnsi="Times New Roman"/>
          <w:sz w:val="24"/>
          <w:szCs w:val="24"/>
        </w:rPr>
        <w:t>Речевая характеристика героя: диалог, монолог, внутренняя речь. Сказ.</w:t>
      </w:r>
    </w:p>
    <w:p w:rsidR="00EC6715" w:rsidRPr="00E120D5" w:rsidRDefault="00EC6715" w:rsidP="00F44C84">
      <w:pPr>
        <w:pStyle w:val="11"/>
        <w:numPr>
          <w:ilvl w:val="0"/>
          <w:numId w:val="261"/>
        </w:numPr>
        <w:suppressAutoHyphens w:val="0"/>
        <w:ind w:left="426"/>
        <w:jc w:val="both"/>
        <w:rPr>
          <w:rFonts w:ascii="Times New Roman" w:hAnsi="Times New Roman"/>
          <w:sz w:val="24"/>
          <w:szCs w:val="24"/>
        </w:rPr>
      </w:pPr>
      <w:r w:rsidRPr="00E120D5">
        <w:rPr>
          <w:rFonts w:ascii="Times New Roman" w:hAnsi="Times New Roman"/>
          <w:sz w:val="24"/>
          <w:szCs w:val="24"/>
        </w:rPr>
        <w:t>Деталь. Символ. Подтекст.</w:t>
      </w:r>
    </w:p>
    <w:p w:rsidR="00EC6715" w:rsidRPr="00E120D5" w:rsidRDefault="00EC6715" w:rsidP="00F44C84">
      <w:pPr>
        <w:pStyle w:val="11"/>
        <w:numPr>
          <w:ilvl w:val="0"/>
          <w:numId w:val="261"/>
        </w:numPr>
        <w:suppressAutoHyphens w:val="0"/>
        <w:ind w:left="426"/>
        <w:jc w:val="both"/>
        <w:rPr>
          <w:rFonts w:ascii="Times New Roman" w:hAnsi="Times New Roman"/>
          <w:sz w:val="24"/>
          <w:szCs w:val="24"/>
        </w:rPr>
      </w:pPr>
      <w:r w:rsidRPr="00E120D5">
        <w:rPr>
          <w:rFonts w:ascii="Times New Roman" w:hAnsi="Times New Roman"/>
          <w:sz w:val="24"/>
          <w:szCs w:val="24"/>
        </w:rPr>
        <w:t>Психологизм. Народность. Историзм.</w:t>
      </w:r>
    </w:p>
    <w:p w:rsidR="00EC6715" w:rsidRPr="00E120D5" w:rsidRDefault="00EC6715" w:rsidP="00F44C84">
      <w:pPr>
        <w:pStyle w:val="11"/>
        <w:numPr>
          <w:ilvl w:val="0"/>
          <w:numId w:val="261"/>
        </w:numPr>
        <w:suppressAutoHyphens w:val="0"/>
        <w:ind w:left="426"/>
        <w:jc w:val="both"/>
        <w:rPr>
          <w:rFonts w:ascii="Times New Roman" w:hAnsi="Times New Roman"/>
          <w:sz w:val="24"/>
          <w:szCs w:val="24"/>
        </w:rPr>
      </w:pPr>
      <w:r w:rsidRPr="00E120D5">
        <w:rPr>
          <w:rFonts w:ascii="Times New Roman" w:hAnsi="Times New Roman"/>
          <w:sz w:val="24"/>
          <w:szCs w:val="24"/>
        </w:rPr>
        <w:t xml:space="preserve">Трагическое и комическое. Сатира, юмор, ирония, сарказм. Гротеск. </w:t>
      </w:r>
    </w:p>
    <w:p w:rsidR="00EC6715" w:rsidRPr="00E120D5" w:rsidRDefault="00EC6715" w:rsidP="00F44C84">
      <w:pPr>
        <w:pStyle w:val="11"/>
        <w:numPr>
          <w:ilvl w:val="0"/>
          <w:numId w:val="261"/>
        </w:numPr>
        <w:suppressAutoHyphens w:val="0"/>
        <w:ind w:left="426"/>
        <w:jc w:val="both"/>
        <w:rPr>
          <w:rFonts w:ascii="Times New Roman" w:hAnsi="Times New Roman"/>
          <w:sz w:val="24"/>
          <w:szCs w:val="24"/>
        </w:rPr>
      </w:pPr>
      <w:r w:rsidRPr="00E120D5">
        <w:rPr>
          <w:rFonts w:ascii="Times New Roman" w:hAnsi="Times New Roman"/>
          <w:sz w:val="24"/>
          <w:szCs w:val="24"/>
        </w:rPr>
        <w:t xml:space="preserve">Язык художественного произведения. Изобразительно-выразительные средства в художественном произведении: сравнение, эпитет, метафора, метонимия. Звукопись: аллитерация, ассонанс. </w:t>
      </w:r>
    </w:p>
    <w:p w:rsidR="00EC6715" w:rsidRPr="00E120D5" w:rsidRDefault="00EC6715" w:rsidP="00F44C84">
      <w:pPr>
        <w:pStyle w:val="11"/>
        <w:numPr>
          <w:ilvl w:val="0"/>
          <w:numId w:val="261"/>
        </w:numPr>
        <w:suppressAutoHyphens w:val="0"/>
        <w:ind w:left="426"/>
        <w:jc w:val="both"/>
        <w:rPr>
          <w:rFonts w:ascii="Times New Roman" w:hAnsi="Times New Roman"/>
          <w:sz w:val="24"/>
          <w:szCs w:val="24"/>
        </w:rPr>
      </w:pPr>
      <w:r w:rsidRPr="00E120D5">
        <w:rPr>
          <w:rFonts w:ascii="Times New Roman" w:hAnsi="Times New Roman"/>
          <w:sz w:val="24"/>
          <w:szCs w:val="24"/>
        </w:rPr>
        <w:t>Гипербола. Аллегория.</w:t>
      </w:r>
    </w:p>
    <w:p w:rsidR="00EC6715" w:rsidRPr="00E120D5" w:rsidRDefault="00EC6715" w:rsidP="00F44C84">
      <w:pPr>
        <w:pStyle w:val="11"/>
        <w:numPr>
          <w:ilvl w:val="0"/>
          <w:numId w:val="261"/>
        </w:numPr>
        <w:suppressAutoHyphens w:val="0"/>
        <w:ind w:left="426"/>
        <w:jc w:val="both"/>
        <w:rPr>
          <w:rFonts w:ascii="Times New Roman" w:hAnsi="Times New Roman"/>
          <w:sz w:val="24"/>
          <w:szCs w:val="24"/>
        </w:rPr>
      </w:pPr>
      <w:r w:rsidRPr="00E120D5">
        <w:rPr>
          <w:rFonts w:ascii="Times New Roman" w:hAnsi="Times New Roman"/>
          <w:sz w:val="24"/>
          <w:szCs w:val="24"/>
        </w:rPr>
        <w:t>Стиль.</w:t>
      </w:r>
    </w:p>
    <w:p w:rsidR="00EC6715" w:rsidRPr="00E120D5" w:rsidRDefault="00EC6715" w:rsidP="00F44C84">
      <w:pPr>
        <w:pStyle w:val="11"/>
        <w:numPr>
          <w:ilvl w:val="0"/>
          <w:numId w:val="261"/>
        </w:numPr>
        <w:suppressAutoHyphens w:val="0"/>
        <w:ind w:left="426"/>
        <w:jc w:val="both"/>
        <w:rPr>
          <w:rFonts w:ascii="Times New Roman" w:hAnsi="Times New Roman"/>
          <w:sz w:val="24"/>
          <w:szCs w:val="24"/>
        </w:rPr>
      </w:pPr>
      <w:r w:rsidRPr="00E120D5">
        <w:rPr>
          <w:rFonts w:ascii="Times New Roman" w:hAnsi="Times New Roman"/>
          <w:sz w:val="24"/>
          <w:szCs w:val="24"/>
        </w:rPr>
        <w:t>Проза и поэзия. Системы стихосложения. Стихотворные размеры: хорей, ямб, дактиль, амфибрахий, анапест. Дольник. Акцентный стих. Белый стих. Верлибр. Ритм. Рифма. Строфа.</w:t>
      </w:r>
    </w:p>
    <w:p w:rsidR="00EC6715" w:rsidRPr="00E120D5" w:rsidRDefault="00EC6715" w:rsidP="00F44C84">
      <w:pPr>
        <w:pStyle w:val="11"/>
        <w:numPr>
          <w:ilvl w:val="0"/>
          <w:numId w:val="261"/>
        </w:numPr>
        <w:suppressAutoHyphens w:val="0"/>
        <w:ind w:left="426"/>
        <w:jc w:val="both"/>
        <w:rPr>
          <w:rFonts w:ascii="Times New Roman" w:hAnsi="Times New Roman"/>
          <w:sz w:val="24"/>
          <w:szCs w:val="24"/>
        </w:rPr>
      </w:pPr>
      <w:r w:rsidRPr="00E120D5">
        <w:rPr>
          <w:rFonts w:ascii="Times New Roman" w:hAnsi="Times New Roman"/>
          <w:sz w:val="24"/>
          <w:szCs w:val="24"/>
        </w:rPr>
        <w:t>Литературная критика.</w:t>
      </w:r>
    </w:p>
    <w:p w:rsidR="00204656" w:rsidRPr="00E120D5" w:rsidRDefault="00204656" w:rsidP="002E7F2A">
      <w:pPr>
        <w:ind w:right="-218"/>
        <w:jc w:val="both"/>
        <w:rPr>
          <w:sz w:val="16"/>
          <w:szCs w:val="16"/>
          <w:lang w:val="ru-RU"/>
        </w:rPr>
      </w:pPr>
    </w:p>
    <w:p w:rsidR="0042366E" w:rsidRPr="00E120D5" w:rsidRDefault="00054030" w:rsidP="00C43FEB">
      <w:pPr>
        <w:ind w:right="-218"/>
        <w:jc w:val="both"/>
        <w:rPr>
          <w:rStyle w:val="submenu-table"/>
          <w:lang w:val="ru-RU"/>
        </w:rPr>
      </w:pPr>
      <w:r w:rsidRPr="00E120D5">
        <w:rPr>
          <w:sz w:val="28"/>
          <w:szCs w:val="28"/>
          <w:lang w:val="ru-RU"/>
        </w:rPr>
        <w:t xml:space="preserve">Английский язык </w:t>
      </w:r>
      <w:r w:rsidRPr="00E120D5">
        <w:rPr>
          <w:lang w:val="ru-RU"/>
        </w:rPr>
        <w:t>(основной).</w:t>
      </w:r>
    </w:p>
    <w:p w:rsidR="0042366E" w:rsidRPr="00E120D5" w:rsidRDefault="0042366E" w:rsidP="0042366E">
      <w:pPr>
        <w:jc w:val="both"/>
        <w:rPr>
          <w:rStyle w:val="submenu-table"/>
          <w:b/>
          <w:bCs/>
          <w:color w:val="000000"/>
          <w:shd w:val="clear" w:color="auto" w:fill="FFFFFF"/>
          <w:lang w:val="ru-RU"/>
        </w:rPr>
      </w:pPr>
      <w:r w:rsidRPr="00E120D5">
        <w:rPr>
          <w:rStyle w:val="submenu-table"/>
          <w:b/>
          <w:bCs/>
          <w:color w:val="000000"/>
          <w:shd w:val="clear" w:color="auto" w:fill="FFFFFF"/>
          <w:lang w:val="ru-RU"/>
        </w:rPr>
        <w:t>Языки международного общения и их роль в многоязычном мире, при выборе профессии, при знакомстве с культурным наследием стран и континентов</w:t>
      </w:r>
    </w:p>
    <w:p w:rsidR="00E029EA" w:rsidRPr="00E120D5" w:rsidRDefault="00E029EA" w:rsidP="00C43FEB">
      <w:pPr>
        <w:jc w:val="both"/>
        <w:rPr>
          <w:i/>
          <w:iCs/>
          <w:color w:val="000000"/>
          <w:shd w:val="clear" w:color="auto" w:fill="FFFFFF"/>
          <w:lang w:val="ru-RU"/>
        </w:rPr>
      </w:pPr>
      <w:r w:rsidRPr="00E120D5">
        <w:rPr>
          <w:i/>
          <w:iCs/>
          <w:color w:val="000000"/>
          <w:shd w:val="clear" w:color="auto" w:fill="FFFFFF"/>
          <w:lang w:val="ru-RU"/>
        </w:rPr>
        <w:t xml:space="preserve">Лексика </w:t>
      </w:r>
    </w:p>
    <w:p w:rsidR="0042366E" w:rsidRPr="00B97F3F" w:rsidRDefault="002F6F36" w:rsidP="00C43FEB">
      <w:pPr>
        <w:jc w:val="both"/>
        <w:rPr>
          <w:color w:val="000000"/>
          <w:shd w:val="clear" w:color="auto" w:fill="FFFFFF"/>
        </w:rPr>
      </w:pPr>
      <w:r w:rsidRPr="00E120D5">
        <w:rPr>
          <w:color w:val="000000"/>
          <w:shd w:val="clear" w:color="auto" w:fill="FFFFFF"/>
          <w:lang w:val="ru-RU"/>
        </w:rPr>
        <w:t>Международные языки как средство общения. История английского языка. Национальности и языки. Традиции и обычаи стран, посещаемых российскими туристами. Культурный шок, его стадии, как избежать культурный шок. Невербальные характеристики общения, язык жестов. Формальный и неформальный английский. Идиомы в английском языке</w:t>
      </w:r>
      <w:r w:rsidR="00C43FEB" w:rsidRPr="00E120D5">
        <w:rPr>
          <w:color w:val="000000"/>
          <w:shd w:val="clear" w:color="auto" w:fill="FFFFFF"/>
          <w:lang w:val="ru-RU"/>
        </w:rPr>
        <w:t xml:space="preserve"> (</w:t>
      </w:r>
      <w:r w:rsidR="0042366E" w:rsidRPr="00E120D5">
        <w:rPr>
          <w:color w:val="000000"/>
          <w:shd w:val="clear" w:color="auto" w:fill="FFFFFF"/>
        </w:rPr>
        <w:t>Customs</w:t>
      </w:r>
      <w:r w:rsidR="0042366E" w:rsidRPr="00E120D5">
        <w:rPr>
          <w:color w:val="000000"/>
          <w:shd w:val="clear" w:color="auto" w:fill="FFFFFF"/>
          <w:lang w:val="ru-RU"/>
        </w:rPr>
        <w:t xml:space="preserve"> </w:t>
      </w:r>
      <w:r w:rsidR="0042366E" w:rsidRPr="00E120D5">
        <w:rPr>
          <w:color w:val="000000"/>
          <w:shd w:val="clear" w:color="auto" w:fill="FFFFFF"/>
        </w:rPr>
        <w:t>and</w:t>
      </w:r>
      <w:r w:rsidR="0042366E" w:rsidRPr="00E120D5">
        <w:rPr>
          <w:color w:val="000000"/>
          <w:shd w:val="clear" w:color="auto" w:fill="FFFFFF"/>
          <w:lang w:val="ru-RU"/>
        </w:rPr>
        <w:t xml:space="preserve"> </w:t>
      </w:r>
      <w:r w:rsidR="0042366E" w:rsidRPr="00E120D5">
        <w:rPr>
          <w:color w:val="000000"/>
          <w:shd w:val="clear" w:color="auto" w:fill="FFFFFF"/>
        </w:rPr>
        <w:t>traditions</w:t>
      </w:r>
      <w:r w:rsidR="0042366E" w:rsidRPr="00E120D5">
        <w:rPr>
          <w:color w:val="000000"/>
          <w:shd w:val="clear" w:color="auto" w:fill="FFFFFF"/>
          <w:lang w:val="ru-RU"/>
        </w:rPr>
        <w:t xml:space="preserve">. </w:t>
      </w:r>
      <w:r w:rsidR="0042366E" w:rsidRPr="00E120D5">
        <w:rPr>
          <w:color w:val="000000"/>
          <w:shd w:val="clear" w:color="auto" w:fill="FFFFFF"/>
        </w:rPr>
        <w:t>Culture shock</w:t>
      </w:r>
      <w:r w:rsidR="00C43FEB" w:rsidRPr="00E120D5">
        <w:rPr>
          <w:color w:val="000000"/>
          <w:shd w:val="clear" w:color="auto" w:fill="FFFFFF"/>
        </w:rPr>
        <w:t xml:space="preserve"> </w:t>
      </w:r>
      <w:r w:rsidR="0042366E" w:rsidRPr="00E120D5">
        <w:rPr>
          <w:color w:val="000000"/>
          <w:shd w:val="clear" w:color="auto" w:fill="FFFFFF"/>
        </w:rPr>
        <w:t xml:space="preserve">. Formal and informal English. Informal English. Speech and writing . </w:t>
      </w:r>
      <w:r w:rsidR="0042366E" w:rsidRPr="00E120D5">
        <w:rPr>
          <w:rStyle w:val="apple-converted-space"/>
          <w:color w:val="000000"/>
          <w:shd w:val="clear" w:color="auto" w:fill="FFFFFF"/>
        </w:rPr>
        <w:t> </w:t>
      </w:r>
      <w:r w:rsidR="0042366E" w:rsidRPr="00E120D5">
        <w:rPr>
          <w:color w:val="000000"/>
          <w:shd w:val="clear" w:color="auto" w:fill="FFFFFF"/>
        </w:rPr>
        <w:t>Listening “Slang and Jargon”. Grammar tests. Present</w:t>
      </w:r>
      <w:r w:rsidR="0042366E" w:rsidRPr="00B97F3F">
        <w:rPr>
          <w:color w:val="000000"/>
          <w:shd w:val="clear" w:color="auto" w:fill="FFFFFF"/>
        </w:rPr>
        <w:t xml:space="preserve"> </w:t>
      </w:r>
      <w:r w:rsidR="0042366E" w:rsidRPr="00E120D5">
        <w:rPr>
          <w:color w:val="000000"/>
          <w:shd w:val="clear" w:color="auto" w:fill="FFFFFF"/>
        </w:rPr>
        <w:t>Simple</w:t>
      </w:r>
      <w:r w:rsidR="0042366E" w:rsidRPr="00B97F3F">
        <w:rPr>
          <w:color w:val="000000"/>
          <w:shd w:val="clear" w:color="auto" w:fill="FFFFFF"/>
        </w:rPr>
        <w:t xml:space="preserve"> </w:t>
      </w:r>
      <w:r w:rsidR="0042366E" w:rsidRPr="00E120D5">
        <w:rPr>
          <w:color w:val="000000"/>
          <w:shd w:val="clear" w:color="auto" w:fill="FFFFFF"/>
        </w:rPr>
        <w:t>and</w:t>
      </w:r>
      <w:r w:rsidR="0042366E" w:rsidRPr="00B97F3F">
        <w:rPr>
          <w:color w:val="000000"/>
          <w:shd w:val="clear" w:color="auto" w:fill="FFFFFF"/>
        </w:rPr>
        <w:t xml:space="preserve"> </w:t>
      </w:r>
      <w:r w:rsidR="0042366E" w:rsidRPr="00E120D5">
        <w:rPr>
          <w:color w:val="000000"/>
          <w:shd w:val="clear" w:color="auto" w:fill="FFFFFF"/>
        </w:rPr>
        <w:t>Present</w:t>
      </w:r>
      <w:r w:rsidR="0042366E" w:rsidRPr="00B97F3F">
        <w:rPr>
          <w:color w:val="000000"/>
          <w:shd w:val="clear" w:color="auto" w:fill="FFFFFF"/>
        </w:rPr>
        <w:t xml:space="preserve"> </w:t>
      </w:r>
      <w:r w:rsidR="0042366E" w:rsidRPr="00E120D5">
        <w:rPr>
          <w:color w:val="000000"/>
          <w:shd w:val="clear" w:color="auto" w:fill="FFFFFF"/>
        </w:rPr>
        <w:t>Continuous</w:t>
      </w:r>
      <w:r w:rsidR="0042366E" w:rsidRPr="00B97F3F">
        <w:rPr>
          <w:color w:val="000000"/>
          <w:shd w:val="clear" w:color="auto" w:fill="FFFFFF"/>
        </w:rPr>
        <w:t xml:space="preserve">. </w:t>
      </w:r>
      <w:r w:rsidR="0042366E" w:rsidRPr="00E120D5">
        <w:rPr>
          <w:rStyle w:val="apple-converted-space"/>
          <w:color w:val="000000"/>
          <w:shd w:val="clear" w:color="auto" w:fill="FFFFFF"/>
        </w:rPr>
        <w:t> </w:t>
      </w:r>
      <w:r w:rsidR="0042366E" w:rsidRPr="00E120D5">
        <w:rPr>
          <w:color w:val="000000"/>
          <w:shd w:val="clear" w:color="auto" w:fill="FFFFFF"/>
        </w:rPr>
        <w:t>Grammar</w:t>
      </w:r>
      <w:r w:rsidR="0042366E" w:rsidRPr="00B97F3F">
        <w:rPr>
          <w:color w:val="000000"/>
          <w:shd w:val="clear" w:color="auto" w:fill="FFFFFF"/>
        </w:rPr>
        <w:t xml:space="preserve"> </w:t>
      </w:r>
      <w:r w:rsidR="0042366E" w:rsidRPr="00E120D5">
        <w:rPr>
          <w:color w:val="000000"/>
          <w:shd w:val="clear" w:color="auto" w:fill="FFFFFF"/>
        </w:rPr>
        <w:t>tests</w:t>
      </w:r>
      <w:r w:rsidR="00C43FEB" w:rsidRPr="00B97F3F">
        <w:rPr>
          <w:color w:val="000000"/>
          <w:shd w:val="clear" w:color="auto" w:fill="FFFFFF"/>
        </w:rPr>
        <w:t xml:space="preserve"> ()</w:t>
      </w:r>
      <w:r w:rsidR="0042366E" w:rsidRPr="00B97F3F">
        <w:rPr>
          <w:color w:val="000000"/>
          <w:shd w:val="clear" w:color="auto" w:fill="FFFFFF"/>
        </w:rPr>
        <w:t>.</w:t>
      </w:r>
    </w:p>
    <w:p w:rsidR="00E029EA" w:rsidRPr="00E120D5" w:rsidRDefault="00E029EA" w:rsidP="00C43FEB">
      <w:pPr>
        <w:jc w:val="both"/>
        <w:rPr>
          <w:i/>
          <w:iCs/>
          <w:color w:val="000000"/>
          <w:shd w:val="clear" w:color="auto" w:fill="FFFFFF"/>
        </w:rPr>
      </w:pPr>
      <w:r w:rsidRPr="00E120D5">
        <w:rPr>
          <w:i/>
          <w:iCs/>
          <w:color w:val="000000"/>
          <w:shd w:val="clear" w:color="auto" w:fill="FFFFFF"/>
          <w:lang w:val="ru-RU"/>
        </w:rPr>
        <w:t>Грамматика</w:t>
      </w:r>
      <w:r w:rsidRPr="00E120D5">
        <w:rPr>
          <w:i/>
          <w:iCs/>
          <w:color w:val="000000"/>
          <w:shd w:val="clear" w:color="auto" w:fill="FFFFFF"/>
        </w:rPr>
        <w:t xml:space="preserve"> </w:t>
      </w:r>
    </w:p>
    <w:p w:rsidR="00E029EA" w:rsidRPr="00E120D5" w:rsidRDefault="00E029EA" w:rsidP="00C43FEB">
      <w:pPr>
        <w:jc w:val="both"/>
        <w:rPr>
          <w:i/>
          <w:iCs/>
          <w:color w:val="000000"/>
          <w:shd w:val="clear" w:color="auto" w:fill="FFFFFF"/>
          <w:lang w:val="ru-RU"/>
        </w:rPr>
      </w:pPr>
      <w:r w:rsidRPr="00E120D5">
        <w:rPr>
          <w:color w:val="000000"/>
          <w:shd w:val="clear" w:color="auto" w:fill="FFFFFF"/>
        </w:rPr>
        <w:t xml:space="preserve">Present Simple, Present Continuous, Past Simple, Present Continuous, Past Continuous, Past Perfect, Past Perfect Continuous. </w:t>
      </w:r>
      <w:r w:rsidRPr="00E120D5">
        <w:rPr>
          <w:color w:val="000000"/>
          <w:shd w:val="clear" w:color="auto" w:fill="FFFFFF"/>
          <w:lang w:val="ru-RU"/>
        </w:rPr>
        <w:t>Суффиксы существительных</w:t>
      </w:r>
      <w:r w:rsidRPr="00E120D5">
        <w:rPr>
          <w:rStyle w:val="apple-converted-space"/>
          <w:color w:val="000000"/>
          <w:shd w:val="clear" w:color="auto" w:fill="FFFFFF"/>
          <w:lang w:val="ru-RU"/>
        </w:rPr>
        <w:t>.</w:t>
      </w:r>
    </w:p>
    <w:p w:rsidR="00C43FEB" w:rsidRPr="00E120D5" w:rsidRDefault="00C43FEB" w:rsidP="004014D4">
      <w:pPr>
        <w:jc w:val="both"/>
        <w:rPr>
          <w:rStyle w:val="submenu-table"/>
          <w:i/>
          <w:iCs/>
          <w:color w:val="000000"/>
          <w:u w:val="single"/>
          <w:shd w:val="clear" w:color="auto" w:fill="FFFFFF"/>
          <w:lang w:val="ru-RU"/>
        </w:rPr>
      </w:pPr>
      <w:r w:rsidRPr="00E120D5">
        <w:rPr>
          <w:i/>
          <w:iCs/>
          <w:color w:val="000000"/>
          <w:shd w:val="clear" w:color="auto" w:fill="FFFFFF"/>
          <w:lang w:val="ru-RU"/>
        </w:rPr>
        <w:t xml:space="preserve">Деятельность: </w:t>
      </w:r>
      <w:r w:rsidRPr="00E120D5">
        <w:rPr>
          <w:color w:val="000000"/>
          <w:shd w:val="clear" w:color="auto" w:fill="FFFFFF"/>
          <w:lang w:val="ru-RU"/>
        </w:rPr>
        <w:t>чтение текстов, аудирование, проектная деятельность по теме: «Национальные стереотипы», самостоятельный поиск и презентация информации в Интернет-ресурсов (написание статьи «Как вести себя за рубежом»), изучение новой лексики, письмо другу,</w:t>
      </w:r>
      <w:r w:rsidRPr="00E120D5">
        <w:rPr>
          <w:color w:val="000000"/>
          <w:sz w:val="27"/>
          <w:szCs w:val="27"/>
          <w:shd w:val="clear" w:color="auto" w:fill="FFFFFF"/>
          <w:lang w:val="ru-RU"/>
        </w:rPr>
        <w:t xml:space="preserve"> </w:t>
      </w:r>
      <w:r w:rsidRPr="00E120D5">
        <w:rPr>
          <w:color w:val="000000"/>
          <w:shd w:val="clear" w:color="auto" w:fill="FFFFFF"/>
          <w:lang w:val="ru-RU"/>
        </w:rPr>
        <w:t>выполнение упражнений и тест</w:t>
      </w:r>
      <w:r w:rsidR="00AB0A47" w:rsidRPr="00E120D5">
        <w:rPr>
          <w:color w:val="000000"/>
          <w:shd w:val="clear" w:color="auto" w:fill="FFFFFF"/>
          <w:lang w:val="ru-RU"/>
        </w:rPr>
        <w:t>ов</w:t>
      </w:r>
      <w:r w:rsidRPr="00E120D5">
        <w:rPr>
          <w:color w:val="000000"/>
          <w:shd w:val="clear" w:color="auto" w:fill="FFFFFF"/>
          <w:lang w:val="ru-RU"/>
        </w:rPr>
        <w:t xml:space="preserve"> на закрепление лексики и грамматики</w:t>
      </w:r>
      <w:r w:rsidR="00EA6B7B" w:rsidRPr="00E120D5">
        <w:rPr>
          <w:color w:val="000000"/>
          <w:shd w:val="clear" w:color="auto" w:fill="FFFFFF"/>
          <w:lang w:val="ru-RU"/>
        </w:rPr>
        <w:t>; самостоятельная работа в Интернете: форум, чат, интерактивные тексты, аудиофайлы, электронная почта</w:t>
      </w:r>
      <w:r w:rsidRPr="00E120D5">
        <w:rPr>
          <w:color w:val="000000"/>
          <w:shd w:val="clear" w:color="auto" w:fill="FFFFFF"/>
          <w:lang w:val="ru-RU"/>
        </w:rPr>
        <w:t>.</w:t>
      </w:r>
    </w:p>
    <w:p w:rsidR="0042366E" w:rsidRPr="00E120D5" w:rsidRDefault="00C43FEB" w:rsidP="00054030">
      <w:pPr>
        <w:jc w:val="both"/>
        <w:rPr>
          <w:rStyle w:val="submenu-table"/>
          <w:b/>
          <w:bCs/>
          <w:color w:val="000000"/>
          <w:shd w:val="clear" w:color="auto" w:fill="FFFFFF"/>
          <w:lang w:val="ru-RU"/>
        </w:rPr>
      </w:pPr>
      <w:r w:rsidRPr="00E120D5">
        <w:rPr>
          <w:rStyle w:val="submenu-table"/>
          <w:b/>
          <w:bCs/>
          <w:color w:val="000000"/>
          <w:shd w:val="clear" w:color="auto" w:fill="FFFFFF"/>
          <w:lang w:val="ru-RU"/>
        </w:rPr>
        <w:t>Общение в семье и в школе, межличностные отношения с друзьями и знакомыми</w:t>
      </w:r>
    </w:p>
    <w:p w:rsidR="00C43FEB" w:rsidRPr="00E120D5" w:rsidRDefault="00E029EA" w:rsidP="00054030">
      <w:pPr>
        <w:jc w:val="both"/>
        <w:rPr>
          <w:rStyle w:val="submenu-table"/>
          <w:i/>
          <w:iCs/>
          <w:color w:val="000000"/>
          <w:shd w:val="clear" w:color="auto" w:fill="FFFFFF"/>
          <w:lang w:val="ru-RU"/>
        </w:rPr>
      </w:pPr>
      <w:r w:rsidRPr="00E120D5">
        <w:rPr>
          <w:rStyle w:val="submenu-table"/>
          <w:i/>
          <w:iCs/>
          <w:color w:val="000000"/>
          <w:shd w:val="clear" w:color="auto" w:fill="FFFFFF"/>
          <w:lang w:val="ru-RU"/>
        </w:rPr>
        <w:t xml:space="preserve">Лексика </w:t>
      </w:r>
    </w:p>
    <w:p w:rsidR="00E029EA" w:rsidRPr="00B97F3F" w:rsidRDefault="00E029EA" w:rsidP="00054030">
      <w:pPr>
        <w:jc w:val="both"/>
        <w:rPr>
          <w:color w:val="000000"/>
          <w:shd w:val="clear" w:color="auto" w:fill="FFFFFF"/>
        </w:rPr>
      </w:pPr>
      <w:r w:rsidRPr="00E120D5">
        <w:rPr>
          <w:color w:val="000000"/>
          <w:shd w:val="clear" w:color="auto" w:fill="FFFFFF"/>
          <w:lang w:val="ru-RU"/>
        </w:rPr>
        <w:t>Характер и факторы влияющие на его формирование. Социальные изменения в современной жизни. Роли мужчин и женщин, образование. Дружба, отношения между людьми. Внешность (</w:t>
      </w:r>
      <w:r w:rsidRPr="00E120D5">
        <w:rPr>
          <w:color w:val="000000"/>
          <w:shd w:val="clear" w:color="auto" w:fill="FFFFFF"/>
        </w:rPr>
        <w:t>Happiness</w:t>
      </w:r>
      <w:r w:rsidRPr="00E120D5">
        <w:rPr>
          <w:color w:val="000000"/>
          <w:shd w:val="clear" w:color="auto" w:fill="FFFFFF"/>
          <w:lang w:val="ru-RU"/>
        </w:rPr>
        <w:t xml:space="preserve">. </w:t>
      </w:r>
      <w:r w:rsidRPr="00E120D5">
        <w:rPr>
          <w:color w:val="000000"/>
          <w:shd w:val="clear" w:color="auto" w:fill="FFFFFF"/>
        </w:rPr>
        <w:t>Families</w:t>
      </w:r>
      <w:r w:rsidRPr="00B97F3F">
        <w:rPr>
          <w:color w:val="000000"/>
          <w:shd w:val="clear" w:color="auto" w:fill="FFFFFF"/>
        </w:rPr>
        <w:t xml:space="preserve"> </w:t>
      </w:r>
      <w:r w:rsidRPr="00E120D5">
        <w:rPr>
          <w:color w:val="000000"/>
          <w:shd w:val="clear" w:color="auto" w:fill="FFFFFF"/>
        </w:rPr>
        <w:t>and</w:t>
      </w:r>
      <w:r w:rsidRPr="00B97F3F">
        <w:rPr>
          <w:color w:val="000000"/>
          <w:shd w:val="clear" w:color="auto" w:fill="FFFFFF"/>
        </w:rPr>
        <w:t xml:space="preserve"> </w:t>
      </w:r>
      <w:r w:rsidRPr="00E120D5">
        <w:rPr>
          <w:color w:val="000000"/>
          <w:shd w:val="clear" w:color="auto" w:fill="FFFFFF"/>
        </w:rPr>
        <w:t>relationships</w:t>
      </w:r>
      <w:r w:rsidRPr="00B97F3F">
        <w:rPr>
          <w:color w:val="000000"/>
          <w:shd w:val="clear" w:color="auto" w:fill="FFFFFF"/>
        </w:rPr>
        <w:t xml:space="preserve">. </w:t>
      </w:r>
      <w:r w:rsidRPr="00E120D5">
        <w:rPr>
          <w:color w:val="000000"/>
          <w:shd w:val="clear" w:color="auto" w:fill="FFFFFF"/>
        </w:rPr>
        <w:t>Personality</w:t>
      </w:r>
      <w:r w:rsidRPr="00B97F3F">
        <w:rPr>
          <w:color w:val="000000"/>
          <w:shd w:val="clear" w:color="auto" w:fill="FFFFFF"/>
        </w:rPr>
        <w:t xml:space="preserve">. </w:t>
      </w:r>
      <w:r w:rsidRPr="00E120D5">
        <w:rPr>
          <w:color w:val="000000"/>
          <w:shd w:val="clear" w:color="auto" w:fill="FFFFFF"/>
        </w:rPr>
        <w:t>Personality</w:t>
      </w:r>
      <w:r w:rsidRPr="00B97F3F">
        <w:rPr>
          <w:color w:val="000000"/>
          <w:shd w:val="clear" w:color="auto" w:fill="FFFFFF"/>
        </w:rPr>
        <w:t xml:space="preserve"> </w:t>
      </w:r>
      <w:r w:rsidRPr="00E120D5">
        <w:rPr>
          <w:color w:val="000000"/>
          <w:shd w:val="clear" w:color="auto" w:fill="FFFFFF"/>
        </w:rPr>
        <w:t>over</w:t>
      </w:r>
      <w:r w:rsidRPr="00B97F3F">
        <w:rPr>
          <w:color w:val="000000"/>
          <w:shd w:val="clear" w:color="auto" w:fill="FFFFFF"/>
        </w:rPr>
        <w:t xml:space="preserve"> </w:t>
      </w:r>
      <w:r w:rsidRPr="00E120D5">
        <w:rPr>
          <w:color w:val="000000"/>
          <w:shd w:val="clear" w:color="auto" w:fill="FFFFFF"/>
        </w:rPr>
        <w:t>a</w:t>
      </w:r>
      <w:r w:rsidRPr="00B97F3F">
        <w:rPr>
          <w:color w:val="000000"/>
          <w:shd w:val="clear" w:color="auto" w:fill="FFFFFF"/>
        </w:rPr>
        <w:t xml:space="preserve"> </w:t>
      </w:r>
      <w:r w:rsidRPr="00E120D5">
        <w:rPr>
          <w:color w:val="000000"/>
          <w:shd w:val="clear" w:color="auto" w:fill="FFFFFF"/>
        </w:rPr>
        <w:t>lifetime</w:t>
      </w:r>
      <w:r w:rsidRPr="00B97F3F">
        <w:rPr>
          <w:color w:val="000000"/>
          <w:shd w:val="clear" w:color="auto" w:fill="FFFFFF"/>
        </w:rPr>
        <w:t xml:space="preserve">. </w:t>
      </w:r>
      <w:r w:rsidRPr="00E120D5">
        <w:rPr>
          <w:color w:val="000000"/>
          <w:shd w:val="clear" w:color="auto" w:fill="FFFFFF"/>
        </w:rPr>
        <w:t>Listening</w:t>
      </w:r>
      <w:r w:rsidRPr="00B97F3F">
        <w:rPr>
          <w:color w:val="000000"/>
          <w:shd w:val="clear" w:color="auto" w:fill="FFFFFF"/>
        </w:rPr>
        <w:t xml:space="preserve"> “</w:t>
      </w:r>
      <w:r w:rsidRPr="00E120D5">
        <w:rPr>
          <w:color w:val="000000"/>
          <w:shd w:val="clear" w:color="auto" w:fill="FFFFFF"/>
        </w:rPr>
        <w:t>Helen</w:t>
      </w:r>
      <w:r w:rsidRPr="00B97F3F">
        <w:rPr>
          <w:color w:val="000000"/>
          <w:shd w:val="clear" w:color="auto" w:fill="FFFFFF"/>
        </w:rPr>
        <w:t xml:space="preserve"> </w:t>
      </w:r>
      <w:r w:rsidRPr="00E120D5">
        <w:rPr>
          <w:color w:val="000000"/>
          <w:shd w:val="clear" w:color="auto" w:fill="FFFFFF"/>
        </w:rPr>
        <w:t>to</w:t>
      </w:r>
      <w:r w:rsidRPr="00B97F3F">
        <w:rPr>
          <w:color w:val="000000"/>
          <w:shd w:val="clear" w:color="auto" w:fill="FFFFFF"/>
        </w:rPr>
        <w:t xml:space="preserve"> </w:t>
      </w:r>
      <w:r w:rsidRPr="00E120D5">
        <w:rPr>
          <w:color w:val="000000"/>
          <w:shd w:val="clear" w:color="auto" w:fill="FFFFFF"/>
        </w:rPr>
        <w:t>the</w:t>
      </w:r>
      <w:r w:rsidRPr="00B97F3F">
        <w:rPr>
          <w:color w:val="000000"/>
          <w:shd w:val="clear" w:color="auto" w:fill="FFFFFF"/>
        </w:rPr>
        <w:t xml:space="preserve"> </w:t>
      </w:r>
      <w:r w:rsidRPr="00E120D5">
        <w:rPr>
          <w:color w:val="000000"/>
          <w:shd w:val="clear" w:color="auto" w:fill="FFFFFF"/>
        </w:rPr>
        <w:t>rescue</w:t>
      </w:r>
      <w:r w:rsidRPr="00B97F3F">
        <w:rPr>
          <w:color w:val="000000"/>
          <w:shd w:val="clear" w:color="auto" w:fill="FFFFFF"/>
        </w:rPr>
        <w:t>”</w:t>
      </w:r>
      <w:r w:rsidR="00AB0A47" w:rsidRPr="00B97F3F">
        <w:rPr>
          <w:color w:val="000000"/>
          <w:shd w:val="clear" w:color="auto" w:fill="FFFFFF"/>
        </w:rPr>
        <w:t xml:space="preserve">. </w:t>
      </w:r>
      <w:r w:rsidR="00AB0A47" w:rsidRPr="00E120D5">
        <w:rPr>
          <w:rStyle w:val="apple-converted-space"/>
          <w:color w:val="000000"/>
          <w:shd w:val="clear" w:color="auto" w:fill="FFFFFF"/>
        </w:rPr>
        <w:t> </w:t>
      </w:r>
      <w:r w:rsidR="00AB0A47" w:rsidRPr="00E120D5">
        <w:rPr>
          <w:color w:val="000000"/>
          <w:shd w:val="clear" w:color="auto" w:fill="FFFFFF"/>
        </w:rPr>
        <w:t>Listening</w:t>
      </w:r>
      <w:r w:rsidR="00AB0A47" w:rsidRPr="00B97F3F">
        <w:rPr>
          <w:color w:val="000000"/>
          <w:shd w:val="clear" w:color="auto" w:fill="FFFFFF"/>
        </w:rPr>
        <w:t xml:space="preserve"> “</w:t>
      </w:r>
      <w:r w:rsidR="00AB0A47" w:rsidRPr="00E120D5">
        <w:rPr>
          <w:color w:val="000000"/>
          <w:shd w:val="clear" w:color="auto" w:fill="FFFFFF"/>
        </w:rPr>
        <w:t>The</w:t>
      </w:r>
      <w:r w:rsidR="00AB0A47" w:rsidRPr="00B97F3F">
        <w:rPr>
          <w:color w:val="000000"/>
          <w:shd w:val="clear" w:color="auto" w:fill="FFFFFF"/>
        </w:rPr>
        <w:t xml:space="preserve"> </w:t>
      </w:r>
      <w:r w:rsidR="00AB0A47" w:rsidRPr="00E120D5">
        <w:rPr>
          <w:color w:val="000000"/>
          <w:shd w:val="clear" w:color="auto" w:fill="FFFFFF"/>
        </w:rPr>
        <w:t>hungry</w:t>
      </w:r>
      <w:r w:rsidR="00AB0A47" w:rsidRPr="00B97F3F">
        <w:rPr>
          <w:color w:val="000000"/>
          <w:shd w:val="clear" w:color="auto" w:fill="FFFFFF"/>
        </w:rPr>
        <w:t xml:space="preserve"> </w:t>
      </w:r>
      <w:r w:rsidR="00AB0A47" w:rsidRPr="00E120D5">
        <w:rPr>
          <w:color w:val="000000"/>
          <w:shd w:val="clear" w:color="auto" w:fill="FFFFFF"/>
        </w:rPr>
        <w:t>cat</w:t>
      </w:r>
      <w:r w:rsidR="00AB0A47" w:rsidRPr="00B97F3F">
        <w:rPr>
          <w:color w:val="000000"/>
          <w:shd w:val="clear" w:color="auto" w:fill="FFFFFF"/>
        </w:rPr>
        <w:t xml:space="preserve">”. </w:t>
      </w:r>
      <w:r w:rsidR="00AB0A47" w:rsidRPr="00E120D5">
        <w:rPr>
          <w:color w:val="000000"/>
          <w:shd w:val="clear" w:color="auto" w:fill="FFFFFF"/>
        </w:rPr>
        <w:t>Listening</w:t>
      </w:r>
      <w:r w:rsidR="00AB0A47" w:rsidRPr="00B97F3F">
        <w:rPr>
          <w:color w:val="000000"/>
          <w:shd w:val="clear" w:color="auto" w:fill="FFFFFF"/>
        </w:rPr>
        <w:t xml:space="preserve"> "</w:t>
      </w:r>
      <w:r w:rsidR="00AB0A47" w:rsidRPr="00E120D5">
        <w:rPr>
          <w:color w:val="000000"/>
          <w:shd w:val="clear" w:color="auto" w:fill="FFFFFF"/>
        </w:rPr>
        <w:t>Friends</w:t>
      </w:r>
      <w:r w:rsidR="00AB0A47" w:rsidRPr="00B97F3F">
        <w:rPr>
          <w:color w:val="000000"/>
          <w:shd w:val="clear" w:color="auto" w:fill="FFFFFF"/>
        </w:rPr>
        <w:t xml:space="preserve">". </w:t>
      </w:r>
      <w:r w:rsidR="00AB0A47" w:rsidRPr="00E120D5">
        <w:rPr>
          <w:color w:val="000000"/>
          <w:shd w:val="clear" w:color="auto" w:fill="FFFFFF"/>
        </w:rPr>
        <w:t>Appearance</w:t>
      </w:r>
      <w:r w:rsidR="00AB0A47" w:rsidRPr="00B97F3F">
        <w:rPr>
          <w:color w:val="000000"/>
          <w:shd w:val="clear" w:color="auto" w:fill="FFFFFF"/>
        </w:rPr>
        <w:t xml:space="preserve">. </w:t>
      </w:r>
      <w:r w:rsidR="00AB0A47" w:rsidRPr="00E120D5">
        <w:rPr>
          <w:color w:val="000000"/>
          <w:shd w:val="clear" w:color="auto" w:fill="FFFFFF"/>
        </w:rPr>
        <w:t>Non</w:t>
      </w:r>
      <w:r w:rsidR="00AB0A47" w:rsidRPr="00B97F3F">
        <w:rPr>
          <w:color w:val="000000"/>
          <w:shd w:val="clear" w:color="auto" w:fill="FFFFFF"/>
        </w:rPr>
        <w:t xml:space="preserve"> </w:t>
      </w:r>
      <w:r w:rsidR="00AB0A47" w:rsidRPr="00E120D5">
        <w:rPr>
          <w:color w:val="000000"/>
          <w:shd w:val="clear" w:color="auto" w:fill="FFFFFF"/>
        </w:rPr>
        <w:t>verbal</w:t>
      </w:r>
      <w:r w:rsidR="00AB0A47" w:rsidRPr="00B97F3F">
        <w:rPr>
          <w:color w:val="000000"/>
          <w:shd w:val="clear" w:color="auto" w:fill="FFFFFF"/>
        </w:rPr>
        <w:t xml:space="preserve"> </w:t>
      </w:r>
      <w:r w:rsidR="00AB0A47" w:rsidRPr="00E120D5">
        <w:rPr>
          <w:color w:val="000000"/>
          <w:shd w:val="clear" w:color="auto" w:fill="FFFFFF"/>
        </w:rPr>
        <w:t>communication</w:t>
      </w:r>
      <w:r w:rsidR="00AB0A47" w:rsidRPr="00B97F3F">
        <w:rPr>
          <w:color w:val="000000"/>
          <w:shd w:val="clear" w:color="auto" w:fill="FFFFFF"/>
        </w:rPr>
        <w:t xml:space="preserve">. </w:t>
      </w:r>
      <w:r w:rsidR="00AB0A47" w:rsidRPr="00E120D5">
        <w:rPr>
          <w:color w:val="000000"/>
          <w:shd w:val="clear" w:color="auto" w:fill="FFFFFF"/>
        </w:rPr>
        <w:t>Appearance</w:t>
      </w:r>
      <w:r w:rsidR="00AB0A47" w:rsidRPr="00B97F3F">
        <w:rPr>
          <w:color w:val="000000"/>
          <w:shd w:val="clear" w:color="auto" w:fill="FFFFFF"/>
        </w:rPr>
        <w:t xml:space="preserve">. </w:t>
      </w:r>
      <w:r w:rsidR="00AB0A47" w:rsidRPr="00E120D5">
        <w:rPr>
          <w:color w:val="000000"/>
          <w:shd w:val="clear" w:color="auto" w:fill="FFFFFF"/>
        </w:rPr>
        <w:t>Describing</w:t>
      </w:r>
      <w:r w:rsidR="00AB0A47" w:rsidRPr="00B97F3F">
        <w:rPr>
          <w:color w:val="000000"/>
          <w:shd w:val="clear" w:color="auto" w:fill="FFFFFF"/>
        </w:rPr>
        <w:t xml:space="preserve"> </w:t>
      </w:r>
      <w:r w:rsidR="00AB0A47" w:rsidRPr="00E120D5">
        <w:rPr>
          <w:color w:val="000000"/>
          <w:shd w:val="clear" w:color="auto" w:fill="FFFFFF"/>
        </w:rPr>
        <w:t>people</w:t>
      </w:r>
      <w:r w:rsidR="00AB0A47" w:rsidRPr="00B97F3F">
        <w:rPr>
          <w:color w:val="000000"/>
          <w:shd w:val="clear" w:color="auto" w:fill="FFFFFF"/>
        </w:rPr>
        <w:t xml:space="preserve">. </w:t>
      </w:r>
      <w:r w:rsidR="00AB0A47" w:rsidRPr="00E120D5">
        <w:rPr>
          <w:color w:val="000000"/>
          <w:shd w:val="clear" w:color="auto" w:fill="FFFFFF"/>
        </w:rPr>
        <w:t>Grammar</w:t>
      </w:r>
      <w:r w:rsidR="00AB0A47" w:rsidRPr="00B97F3F">
        <w:rPr>
          <w:color w:val="000000"/>
          <w:shd w:val="clear" w:color="auto" w:fill="FFFFFF"/>
        </w:rPr>
        <w:t xml:space="preserve">. </w:t>
      </w:r>
      <w:r w:rsidR="00AB0A47" w:rsidRPr="00E120D5">
        <w:rPr>
          <w:color w:val="000000"/>
          <w:shd w:val="clear" w:color="auto" w:fill="FFFFFF"/>
        </w:rPr>
        <w:t>The</w:t>
      </w:r>
      <w:r w:rsidR="00AB0A47" w:rsidRPr="00B97F3F">
        <w:rPr>
          <w:color w:val="000000"/>
          <w:shd w:val="clear" w:color="auto" w:fill="FFFFFF"/>
        </w:rPr>
        <w:t xml:space="preserve"> </w:t>
      </w:r>
      <w:r w:rsidR="00AB0A47" w:rsidRPr="00E120D5">
        <w:rPr>
          <w:color w:val="000000"/>
          <w:shd w:val="clear" w:color="auto" w:fill="FFFFFF"/>
        </w:rPr>
        <w:t>future</w:t>
      </w:r>
      <w:r w:rsidR="00AB0A47" w:rsidRPr="00B97F3F">
        <w:rPr>
          <w:color w:val="000000"/>
          <w:shd w:val="clear" w:color="auto" w:fill="FFFFFF"/>
        </w:rPr>
        <w:t xml:space="preserve">. </w:t>
      </w:r>
      <w:r w:rsidR="00AB0A47" w:rsidRPr="00E120D5">
        <w:rPr>
          <w:color w:val="000000"/>
          <w:shd w:val="clear" w:color="auto" w:fill="FFFFFF"/>
        </w:rPr>
        <w:t>Practice test</w:t>
      </w:r>
      <w:r w:rsidRPr="00B97F3F">
        <w:rPr>
          <w:color w:val="000000"/>
          <w:shd w:val="clear" w:color="auto" w:fill="FFFFFF"/>
        </w:rPr>
        <w:t>).</w:t>
      </w:r>
    </w:p>
    <w:p w:rsidR="00AB0A47" w:rsidRPr="00B97F3F" w:rsidRDefault="00AB0A47" w:rsidP="00AB0A47">
      <w:pPr>
        <w:jc w:val="both"/>
        <w:rPr>
          <w:i/>
          <w:iCs/>
          <w:color w:val="000000"/>
          <w:shd w:val="clear" w:color="auto" w:fill="FFFFFF"/>
        </w:rPr>
      </w:pPr>
      <w:r w:rsidRPr="00E120D5">
        <w:rPr>
          <w:i/>
          <w:iCs/>
          <w:color w:val="000000"/>
          <w:shd w:val="clear" w:color="auto" w:fill="FFFFFF"/>
          <w:lang w:val="ru-RU"/>
        </w:rPr>
        <w:t>Грамматика</w:t>
      </w:r>
      <w:r w:rsidRPr="00B97F3F">
        <w:rPr>
          <w:i/>
          <w:iCs/>
          <w:color w:val="000000"/>
          <w:shd w:val="clear" w:color="auto" w:fill="FFFFFF"/>
        </w:rPr>
        <w:t xml:space="preserve"> </w:t>
      </w:r>
    </w:p>
    <w:p w:rsidR="00AB0A47" w:rsidRPr="00E120D5" w:rsidRDefault="00AB0A47" w:rsidP="00054030">
      <w:pPr>
        <w:jc w:val="both"/>
        <w:rPr>
          <w:rStyle w:val="submenu-table"/>
          <w:i/>
          <w:iCs/>
          <w:color w:val="000000"/>
          <w:shd w:val="clear" w:color="auto" w:fill="FFFFFF"/>
          <w:lang w:val="ru-RU"/>
        </w:rPr>
      </w:pPr>
      <w:r w:rsidRPr="00E120D5">
        <w:rPr>
          <w:color w:val="000000"/>
          <w:shd w:val="clear" w:color="auto" w:fill="FFFFFF"/>
        </w:rPr>
        <w:t xml:space="preserve">The Future. Be going to, Present Continuous, Present Simple, Future Continuous and Future Perfect. </w:t>
      </w:r>
      <w:r w:rsidRPr="00E120D5">
        <w:rPr>
          <w:color w:val="000000"/>
          <w:shd w:val="clear" w:color="auto" w:fill="FFFFFF"/>
          <w:lang w:val="ru-RU"/>
        </w:rPr>
        <w:t xml:space="preserve">Фразовые глаголы </w:t>
      </w:r>
      <w:r w:rsidRPr="00E120D5">
        <w:rPr>
          <w:color w:val="000000"/>
          <w:shd w:val="clear" w:color="auto" w:fill="FFFFFF"/>
        </w:rPr>
        <w:t>time</w:t>
      </w:r>
      <w:r w:rsidRPr="00E120D5">
        <w:rPr>
          <w:color w:val="000000"/>
          <w:shd w:val="clear" w:color="auto" w:fill="FFFFFF"/>
          <w:lang w:val="ru-RU"/>
        </w:rPr>
        <w:t xml:space="preserve"> </w:t>
      </w:r>
      <w:r w:rsidRPr="00E120D5">
        <w:rPr>
          <w:color w:val="000000"/>
          <w:shd w:val="clear" w:color="auto" w:fill="FFFFFF"/>
        </w:rPr>
        <w:t>and</w:t>
      </w:r>
      <w:r w:rsidRPr="00E120D5">
        <w:rPr>
          <w:color w:val="000000"/>
          <w:shd w:val="clear" w:color="auto" w:fill="FFFFFF"/>
          <w:lang w:val="ru-RU"/>
        </w:rPr>
        <w:t xml:space="preserve"> </w:t>
      </w:r>
      <w:r w:rsidRPr="00E120D5">
        <w:rPr>
          <w:color w:val="000000"/>
          <w:shd w:val="clear" w:color="auto" w:fill="FFFFFF"/>
        </w:rPr>
        <w:t>change</w:t>
      </w:r>
      <w:r w:rsidRPr="00E120D5">
        <w:rPr>
          <w:color w:val="000000"/>
          <w:shd w:val="clear" w:color="auto" w:fill="FFFFFF"/>
          <w:lang w:val="ru-RU"/>
        </w:rPr>
        <w:t>. Негативные приставки. Способы выражения совета, описание объекта.</w:t>
      </w:r>
    </w:p>
    <w:p w:rsidR="00C43FEB" w:rsidRPr="00E120D5" w:rsidRDefault="00C43FEB" w:rsidP="007957B0">
      <w:pPr>
        <w:jc w:val="both"/>
        <w:rPr>
          <w:color w:val="000000"/>
          <w:shd w:val="clear" w:color="auto" w:fill="FFFFFF"/>
          <w:lang w:val="ru-RU"/>
        </w:rPr>
      </w:pPr>
      <w:r w:rsidRPr="00E120D5">
        <w:rPr>
          <w:i/>
          <w:iCs/>
          <w:color w:val="000000"/>
          <w:shd w:val="clear" w:color="auto" w:fill="FFFFFF"/>
          <w:lang w:val="ru-RU"/>
        </w:rPr>
        <w:t xml:space="preserve">Деятельность: </w:t>
      </w:r>
      <w:r w:rsidRPr="00E120D5">
        <w:rPr>
          <w:color w:val="000000"/>
          <w:shd w:val="clear" w:color="auto" w:fill="FFFFFF"/>
          <w:lang w:val="ru-RU"/>
        </w:rPr>
        <w:t xml:space="preserve">написание неформального письма, ролевая игра по теме устной речи, </w:t>
      </w:r>
      <w:r w:rsidR="00AB0A47" w:rsidRPr="00E120D5">
        <w:rPr>
          <w:color w:val="000000"/>
          <w:shd w:val="clear" w:color="auto" w:fill="FFFFFF"/>
          <w:lang w:val="ru-RU"/>
        </w:rPr>
        <w:lastRenderedPageBreak/>
        <w:t>выполнение упражнений и тестов на закрепление лексики и грамматики</w:t>
      </w:r>
      <w:r w:rsidR="007957B0" w:rsidRPr="00E120D5">
        <w:rPr>
          <w:color w:val="000000"/>
          <w:shd w:val="clear" w:color="auto" w:fill="FFFFFF"/>
          <w:lang w:val="ru-RU"/>
        </w:rPr>
        <w:t>; самостоятельная работа в Интернете: форум, интерактивные тексты, аудиофайлы, электронная почта.</w:t>
      </w:r>
    </w:p>
    <w:p w:rsidR="00AB0A47" w:rsidRPr="00E120D5" w:rsidRDefault="00AB0A47" w:rsidP="00AB0A47">
      <w:pPr>
        <w:jc w:val="both"/>
        <w:rPr>
          <w:rStyle w:val="submenu-table"/>
          <w:b/>
          <w:bCs/>
          <w:color w:val="000000"/>
          <w:shd w:val="clear" w:color="auto" w:fill="FFFFFF"/>
          <w:lang w:val="ru-RU"/>
        </w:rPr>
      </w:pPr>
      <w:r w:rsidRPr="00E120D5">
        <w:rPr>
          <w:rStyle w:val="submenu-table"/>
          <w:b/>
          <w:bCs/>
          <w:color w:val="000000"/>
          <w:shd w:val="clear" w:color="auto" w:fill="FFFFFF"/>
          <w:lang w:val="ru-RU"/>
        </w:rPr>
        <w:t>Современный мир профессий, рынок труда и проблемы выбора будущей сферы трудовой и профессиональной деятельности, профессии, планы на ближайшее будущее</w:t>
      </w:r>
    </w:p>
    <w:p w:rsidR="00AB0A47" w:rsidRPr="00E120D5" w:rsidRDefault="00AB0A47" w:rsidP="00AB0A47">
      <w:pPr>
        <w:jc w:val="both"/>
        <w:rPr>
          <w:rStyle w:val="submenu-table"/>
          <w:i/>
          <w:iCs/>
          <w:color w:val="000000"/>
          <w:shd w:val="clear" w:color="auto" w:fill="FFFFFF"/>
          <w:lang w:val="ru-RU"/>
        </w:rPr>
      </w:pPr>
      <w:r w:rsidRPr="00E120D5">
        <w:rPr>
          <w:rStyle w:val="submenu-table"/>
          <w:i/>
          <w:iCs/>
          <w:color w:val="000000"/>
          <w:shd w:val="clear" w:color="auto" w:fill="FFFFFF"/>
          <w:lang w:val="ru-RU"/>
        </w:rPr>
        <w:t xml:space="preserve">Лексика </w:t>
      </w:r>
    </w:p>
    <w:p w:rsidR="00AB0A47" w:rsidRPr="00E120D5" w:rsidRDefault="00AB0A47" w:rsidP="00AB0A47">
      <w:pPr>
        <w:jc w:val="both"/>
        <w:rPr>
          <w:rStyle w:val="submenu-table"/>
          <w:i/>
          <w:iCs/>
          <w:color w:val="000000"/>
          <w:shd w:val="clear" w:color="auto" w:fill="FFFFFF"/>
          <w:lang w:val="ru-RU"/>
        </w:rPr>
      </w:pPr>
      <w:r w:rsidRPr="00E120D5">
        <w:rPr>
          <w:color w:val="000000"/>
          <w:shd w:val="clear" w:color="auto" w:fill="FFFFFF"/>
          <w:lang w:val="ru-RU"/>
        </w:rPr>
        <w:t xml:space="preserve">Успех, как его добиться. Деньги. Профессиональные сферы деятельности. Стратегии поведения во время интервью, экзамена. Филология как сфера профессиональной деятельности. Литератор, переводчик, преподаватель языка, гид. </w:t>
      </w:r>
    </w:p>
    <w:p w:rsidR="00AB0A47" w:rsidRPr="00E120D5" w:rsidRDefault="00AB0A47" w:rsidP="00AB0A47">
      <w:pPr>
        <w:jc w:val="both"/>
        <w:rPr>
          <w:i/>
          <w:iCs/>
          <w:color w:val="000000"/>
          <w:shd w:val="clear" w:color="auto" w:fill="FFFFFF"/>
          <w:lang w:val="ru-RU"/>
        </w:rPr>
      </w:pPr>
      <w:r w:rsidRPr="00E120D5">
        <w:rPr>
          <w:i/>
          <w:iCs/>
          <w:color w:val="000000"/>
          <w:shd w:val="clear" w:color="auto" w:fill="FFFFFF"/>
          <w:lang w:val="ru-RU"/>
        </w:rPr>
        <w:t>Грамматика</w:t>
      </w:r>
    </w:p>
    <w:p w:rsidR="00AB0A47" w:rsidRPr="00E120D5" w:rsidRDefault="00AB0A47" w:rsidP="00AB0A47">
      <w:pPr>
        <w:jc w:val="both"/>
        <w:rPr>
          <w:i/>
          <w:iCs/>
          <w:color w:val="000000"/>
          <w:shd w:val="clear" w:color="auto" w:fill="FFFFFF"/>
          <w:lang w:val="ru-RU"/>
        </w:rPr>
      </w:pPr>
      <w:r w:rsidRPr="00E120D5">
        <w:rPr>
          <w:color w:val="000000"/>
          <w:shd w:val="clear" w:color="auto" w:fill="FFFFFF"/>
          <w:lang w:val="ru-RU"/>
        </w:rPr>
        <w:t xml:space="preserve">Модальные глаголы. Устойчивые выражения с </w:t>
      </w:r>
      <w:r w:rsidRPr="00E120D5">
        <w:rPr>
          <w:color w:val="000000"/>
          <w:shd w:val="clear" w:color="auto" w:fill="FFFFFF"/>
        </w:rPr>
        <w:t>have</w:t>
      </w:r>
      <w:r w:rsidRPr="00E120D5">
        <w:rPr>
          <w:color w:val="000000"/>
          <w:shd w:val="clear" w:color="auto" w:fill="FFFFFF"/>
          <w:lang w:val="ru-RU"/>
        </w:rPr>
        <w:t xml:space="preserve">, </w:t>
      </w:r>
      <w:r w:rsidRPr="00E120D5">
        <w:rPr>
          <w:color w:val="000000"/>
          <w:shd w:val="clear" w:color="auto" w:fill="FFFFFF"/>
        </w:rPr>
        <w:t>bring</w:t>
      </w:r>
      <w:r w:rsidRPr="00E120D5">
        <w:rPr>
          <w:color w:val="000000"/>
          <w:shd w:val="clear" w:color="auto" w:fill="FFFFFF"/>
          <w:lang w:val="ru-RU"/>
        </w:rPr>
        <w:t xml:space="preserve">. Фразовые глаголы </w:t>
      </w:r>
      <w:r w:rsidRPr="00E120D5">
        <w:rPr>
          <w:color w:val="000000"/>
          <w:shd w:val="clear" w:color="auto" w:fill="FFFFFF"/>
        </w:rPr>
        <w:t>take</w:t>
      </w:r>
      <w:r w:rsidRPr="00E120D5">
        <w:rPr>
          <w:color w:val="000000"/>
          <w:shd w:val="clear" w:color="auto" w:fill="FFFFFF"/>
          <w:lang w:val="ru-RU"/>
        </w:rPr>
        <w:t>. Суффиксы существительных. Выражение согласия и несогласия.</w:t>
      </w:r>
    </w:p>
    <w:p w:rsidR="008B3F2D" w:rsidRPr="00E120D5" w:rsidRDefault="00AB0A47" w:rsidP="007957B0">
      <w:pPr>
        <w:jc w:val="both"/>
        <w:rPr>
          <w:rStyle w:val="submenu-table"/>
          <w:color w:val="000000"/>
          <w:u w:val="single"/>
          <w:shd w:val="clear" w:color="auto" w:fill="FFFFFF"/>
          <w:lang w:val="ru-RU"/>
        </w:rPr>
      </w:pPr>
      <w:r w:rsidRPr="00E120D5">
        <w:rPr>
          <w:i/>
          <w:iCs/>
          <w:color w:val="000000"/>
          <w:shd w:val="clear" w:color="auto" w:fill="FFFFFF"/>
          <w:lang w:val="ru-RU"/>
        </w:rPr>
        <w:t>Деятельность:</w:t>
      </w:r>
      <w:r w:rsidR="00906F55" w:rsidRPr="00E120D5">
        <w:rPr>
          <w:color w:val="000000"/>
          <w:sz w:val="27"/>
          <w:szCs w:val="27"/>
          <w:shd w:val="clear" w:color="auto" w:fill="FFFFFF"/>
          <w:lang w:val="ru-RU"/>
        </w:rPr>
        <w:t xml:space="preserve"> </w:t>
      </w:r>
      <w:r w:rsidR="008B3F2D" w:rsidRPr="00E120D5">
        <w:rPr>
          <w:color w:val="000000"/>
          <w:shd w:val="clear" w:color="auto" w:fill="FFFFFF"/>
          <w:lang w:val="ru-RU"/>
        </w:rPr>
        <w:t>ролевая игра по теме «Интервью», заполнение анкет, написание заявлений, резюме, выполнение тематических проектов, выполнение упражнений и тестов на закрепление лексики и грамматики</w:t>
      </w:r>
      <w:r w:rsidR="007957B0" w:rsidRPr="00E120D5">
        <w:rPr>
          <w:color w:val="000000"/>
          <w:shd w:val="clear" w:color="auto" w:fill="FFFFFF"/>
          <w:lang w:val="ru-RU"/>
        </w:rPr>
        <w:t>; самостоятельная работа в Интернете: чат, электронная почта</w:t>
      </w:r>
      <w:r w:rsidR="008B3F2D" w:rsidRPr="00E120D5">
        <w:rPr>
          <w:color w:val="000000"/>
          <w:shd w:val="clear" w:color="auto" w:fill="FFFFFF"/>
          <w:lang w:val="ru-RU"/>
        </w:rPr>
        <w:t>.</w:t>
      </w:r>
    </w:p>
    <w:p w:rsidR="008B3F2D" w:rsidRPr="00E120D5" w:rsidRDefault="004014D4" w:rsidP="008B3F2D">
      <w:pPr>
        <w:jc w:val="both"/>
        <w:rPr>
          <w:color w:val="000000"/>
          <w:shd w:val="clear" w:color="auto" w:fill="FFFFFF"/>
          <w:lang w:val="ru-RU"/>
        </w:rPr>
      </w:pPr>
      <w:r w:rsidRPr="00E120D5">
        <w:rPr>
          <w:rStyle w:val="submenu-table"/>
          <w:b/>
          <w:bCs/>
          <w:color w:val="000000"/>
          <w:shd w:val="clear" w:color="auto" w:fill="FFFFFF"/>
          <w:lang w:val="ru-RU"/>
        </w:rPr>
        <w:t>Образование в России и за рубежом</w:t>
      </w:r>
    </w:p>
    <w:p w:rsidR="008B3F2D" w:rsidRPr="00E120D5" w:rsidRDefault="004014D4" w:rsidP="00906F55">
      <w:pPr>
        <w:jc w:val="both"/>
        <w:rPr>
          <w:rStyle w:val="submenu-table"/>
          <w:i/>
          <w:iCs/>
          <w:color w:val="000000"/>
          <w:shd w:val="clear" w:color="auto" w:fill="FFFFFF"/>
          <w:lang w:val="ru-RU"/>
        </w:rPr>
      </w:pPr>
      <w:r w:rsidRPr="00E120D5">
        <w:rPr>
          <w:rStyle w:val="submenu-table"/>
          <w:i/>
          <w:iCs/>
          <w:color w:val="000000"/>
          <w:shd w:val="clear" w:color="auto" w:fill="FFFFFF"/>
          <w:lang w:val="ru-RU"/>
        </w:rPr>
        <w:t>Лексика</w:t>
      </w:r>
    </w:p>
    <w:p w:rsidR="004014D4" w:rsidRPr="00B97F3F" w:rsidRDefault="004014D4" w:rsidP="00906F55">
      <w:pPr>
        <w:jc w:val="both"/>
        <w:rPr>
          <w:rStyle w:val="submenu-table"/>
          <w:i/>
          <w:iCs/>
          <w:color w:val="000000"/>
          <w:shd w:val="clear" w:color="auto" w:fill="FFFFFF"/>
        </w:rPr>
      </w:pPr>
      <w:r w:rsidRPr="00E120D5">
        <w:rPr>
          <w:color w:val="000000"/>
          <w:shd w:val="clear" w:color="auto" w:fill="FFFFFF"/>
          <w:lang w:val="ru-RU"/>
        </w:rPr>
        <w:t>Системы образования в англоговорящих странах. Цели образования. Образовательные программы, программы обмена. Школьные предметы. Школьная</w:t>
      </w:r>
      <w:r w:rsidRPr="00E120D5">
        <w:rPr>
          <w:color w:val="000000"/>
          <w:lang w:val="ru-RU"/>
        </w:rPr>
        <w:t xml:space="preserve"> </w:t>
      </w:r>
      <w:r w:rsidRPr="00E120D5">
        <w:rPr>
          <w:color w:val="000000"/>
          <w:shd w:val="clear" w:color="auto" w:fill="FFFFFF"/>
          <w:lang w:val="ru-RU"/>
        </w:rPr>
        <w:t>форма. Проблемные ситуации (</w:t>
      </w:r>
      <w:r w:rsidRPr="00E120D5">
        <w:rPr>
          <w:color w:val="000000"/>
          <w:shd w:val="clear" w:color="auto" w:fill="FFFFFF"/>
        </w:rPr>
        <w:t>Education</w:t>
      </w:r>
      <w:r w:rsidRPr="00E120D5">
        <w:rPr>
          <w:color w:val="000000"/>
          <w:shd w:val="clear" w:color="auto" w:fill="FFFFFF"/>
          <w:lang w:val="ru-RU"/>
        </w:rPr>
        <w:t xml:space="preserve">. </w:t>
      </w:r>
      <w:r w:rsidRPr="00E120D5">
        <w:rPr>
          <w:color w:val="000000"/>
          <w:shd w:val="clear" w:color="auto" w:fill="FFFFFF"/>
        </w:rPr>
        <w:t>Eton</w:t>
      </w:r>
      <w:r w:rsidRPr="00E120D5">
        <w:rPr>
          <w:color w:val="000000"/>
          <w:shd w:val="clear" w:color="auto" w:fill="FFFFFF"/>
          <w:lang w:val="ru-RU"/>
        </w:rPr>
        <w:t xml:space="preserve">. </w:t>
      </w:r>
      <w:r w:rsidRPr="00E120D5">
        <w:rPr>
          <w:color w:val="000000"/>
          <w:shd w:val="clear" w:color="auto" w:fill="FFFFFF"/>
        </w:rPr>
        <w:t>Gender</w:t>
      </w:r>
      <w:r w:rsidRPr="00E120D5">
        <w:rPr>
          <w:color w:val="000000"/>
          <w:shd w:val="clear" w:color="auto" w:fill="FFFFFF"/>
          <w:lang w:val="ru-RU"/>
        </w:rPr>
        <w:t xml:space="preserve"> </w:t>
      </w:r>
      <w:r w:rsidRPr="00E120D5">
        <w:rPr>
          <w:color w:val="000000"/>
          <w:shd w:val="clear" w:color="auto" w:fill="FFFFFF"/>
        </w:rPr>
        <w:t>equality</w:t>
      </w:r>
      <w:r w:rsidRPr="00E120D5">
        <w:rPr>
          <w:color w:val="000000"/>
          <w:shd w:val="clear" w:color="auto" w:fill="FFFFFF"/>
          <w:lang w:val="ru-RU"/>
        </w:rPr>
        <w:t xml:space="preserve"> </w:t>
      </w:r>
      <w:r w:rsidRPr="00E120D5">
        <w:rPr>
          <w:color w:val="000000"/>
          <w:shd w:val="clear" w:color="auto" w:fill="FFFFFF"/>
        </w:rPr>
        <w:t>in</w:t>
      </w:r>
      <w:r w:rsidRPr="00E120D5">
        <w:rPr>
          <w:color w:val="000000"/>
          <w:shd w:val="clear" w:color="auto" w:fill="FFFFFF"/>
          <w:lang w:val="ru-RU"/>
        </w:rPr>
        <w:t xml:space="preserve"> </w:t>
      </w:r>
      <w:r w:rsidRPr="00E120D5">
        <w:rPr>
          <w:color w:val="000000"/>
          <w:shd w:val="clear" w:color="auto" w:fill="FFFFFF"/>
        </w:rPr>
        <w:t>education</w:t>
      </w:r>
      <w:r w:rsidRPr="00E120D5">
        <w:rPr>
          <w:color w:val="000000"/>
          <w:shd w:val="clear" w:color="auto" w:fill="FFFFFF"/>
          <w:lang w:val="ru-RU"/>
        </w:rPr>
        <w:t xml:space="preserve">. </w:t>
      </w:r>
      <w:r w:rsidRPr="00E120D5">
        <w:rPr>
          <w:color w:val="000000"/>
          <w:shd w:val="clear" w:color="auto" w:fill="FFFFFF"/>
        </w:rPr>
        <w:t>Single</w:t>
      </w:r>
      <w:r w:rsidRPr="00B97F3F">
        <w:rPr>
          <w:color w:val="000000"/>
          <w:shd w:val="clear" w:color="auto" w:fill="FFFFFF"/>
        </w:rPr>
        <w:t xml:space="preserve"> </w:t>
      </w:r>
      <w:r w:rsidRPr="00E120D5">
        <w:rPr>
          <w:color w:val="000000"/>
          <w:shd w:val="clear" w:color="auto" w:fill="FFFFFF"/>
        </w:rPr>
        <w:t>sex</w:t>
      </w:r>
      <w:r w:rsidRPr="00B97F3F">
        <w:rPr>
          <w:color w:val="000000"/>
          <w:shd w:val="clear" w:color="auto" w:fill="FFFFFF"/>
        </w:rPr>
        <w:t xml:space="preserve"> </w:t>
      </w:r>
      <w:r w:rsidRPr="00E120D5">
        <w:rPr>
          <w:color w:val="000000"/>
          <w:shd w:val="clear" w:color="auto" w:fill="FFFFFF"/>
        </w:rPr>
        <w:t>studies</w:t>
      </w:r>
      <w:r w:rsidRPr="00B97F3F">
        <w:rPr>
          <w:color w:val="000000"/>
          <w:shd w:val="clear" w:color="auto" w:fill="FFFFFF"/>
        </w:rPr>
        <w:t xml:space="preserve"> </w:t>
      </w:r>
      <w:r w:rsidRPr="00E120D5">
        <w:rPr>
          <w:color w:val="000000"/>
          <w:shd w:val="clear" w:color="auto" w:fill="FFFFFF"/>
        </w:rPr>
        <w:t>get</w:t>
      </w:r>
      <w:r w:rsidRPr="00B97F3F">
        <w:rPr>
          <w:color w:val="000000"/>
          <w:shd w:val="clear" w:color="auto" w:fill="FFFFFF"/>
        </w:rPr>
        <w:t xml:space="preserve"> </w:t>
      </w:r>
      <w:r w:rsidRPr="00E120D5">
        <w:rPr>
          <w:color w:val="000000"/>
          <w:shd w:val="clear" w:color="auto" w:fill="FFFFFF"/>
        </w:rPr>
        <w:t>go</w:t>
      </w:r>
      <w:r w:rsidRPr="00B97F3F">
        <w:rPr>
          <w:color w:val="000000"/>
          <w:shd w:val="clear" w:color="auto" w:fill="FFFFFF"/>
        </w:rPr>
        <w:t xml:space="preserve"> </w:t>
      </w:r>
      <w:r w:rsidRPr="00E120D5">
        <w:rPr>
          <w:color w:val="000000"/>
          <w:shd w:val="clear" w:color="auto" w:fill="FFFFFF"/>
        </w:rPr>
        <w:t>ahead</w:t>
      </w:r>
      <w:r w:rsidRPr="00B97F3F">
        <w:rPr>
          <w:color w:val="000000"/>
          <w:shd w:val="clear" w:color="auto" w:fill="FFFFFF"/>
        </w:rPr>
        <w:t xml:space="preserve">. </w:t>
      </w:r>
      <w:r w:rsidRPr="00E120D5">
        <w:rPr>
          <w:color w:val="000000"/>
          <w:shd w:val="clear" w:color="auto" w:fill="FFFFFF"/>
        </w:rPr>
        <w:t>Schoolgirls</w:t>
      </w:r>
      <w:r w:rsidRPr="00B97F3F">
        <w:rPr>
          <w:color w:val="000000"/>
          <w:shd w:val="clear" w:color="auto" w:fill="FFFFFF"/>
        </w:rPr>
        <w:t xml:space="preserve"> </w:t>
      </w:r>
      <w:r w:rsidRPr="00E120D5">
        <w:rPr>
          <w:color w:val="000000"/>
          <w:shd w:val="clear" w:color="auto" w:fill="FFFFFF"/>
        </w:rPr>
        <w:t>fight</w:t>
      </w:r>
      <w:r w:rsidRPr="00B97F3F">
        <w:rPr>
          <w:color w:val="000000"/>
          <w:shd w:val="clear" w:color="auto" w:fill="FFFFFF"/>
        </w:rPr>
        <w:t xml:space="preserve"> </w:t>
      </w:r>
      <w:r w:rsidRPr="00E120D5">
        <w:rPr>
          <w:color w:val="000000"/>
          <w:shd w:val="clear" w:color="auto" w:fill="FFFFFF"/>
        </w:rPr>
        <w:t>to</w:t>
      </w:r>
      <w:r w:rsidRPr="00B97F3F">
        <w:rPr>
          <w:color w:val="000000"/>
          <w:shd w:val="clear" w:color="auto" w:fill="FFFFFF"/>
        </w:rPr>
        <w:t xml:space="preserve"> </w:t>
      </w:r>
      <w:r w:rsidRPr="00E120D5">
        <w:rPr>
          <w:color w:val="000000"/>
          <w:shd w:val="clear" w:color="auto" w:fill="FFFFFF"/>
        </w:rPr>
        <w:t>wear</w:t>
      </w:r>
      <w:r w:rsidRPr="00B97F3F">
        <w:rPr>
          <w:color w:val="000000"/>
          <w:shd w:val="clear" w:color="auto" w:fill="FFFFFF"/>
        </w:rPr>
        <w:t xml:space="preserve"> </w:t>
      </w:r>
      <w:r w:rsidRPr="00E120D5">
        <w:rPr>
          <w:color w:val="000000"/>
          <w:shd w:val="clear" w:color="auto" w:fill="FFFFFF"/>
        </w:rPr>
        <w:t>trousers</w:t>
      </w:r>
      <w:r w:rsidRPr="00B97F3F">
        <w:rPr>
          <w:color w:val="000000"/>
          <w:shd w:val="clear" w:color="auto" w:fill="FFFFFF"/>
        </w:rPr>
        <w:t xml:space="preserve">. </w:t>
      </w:r>
      <w:r w:rsidRPr="00E120D5">
        <w:rPr>
          <w:color w:val="000000"/>
          <w:shd w:val="clear" w:color="auto" w:fill="FFFFFF"/>
        </w:rPr>
        <w:t>Language</w:t>
      </w:r>
      <w:r w:rsidRPr="00B97F3F">
        <w:rPr>
          <w:color w:val="000000"/>
          <w:shd w:val="clear" w:color="auto" w:fill="FFFFFF"/>
        </w:rPr>
        <w:t xml:space="preserve"> </w:t>
      </w:r>
      <w:r w:rsidRPr="00E120D5">
        <w:rPr>
          <w:color w:val="000000"/>
          <w:shd w:val="clear" w:color="auto" w:fill="FFFFFF"/>
        </w:rPr>
        <w:t>study</w:t>
      </w:r>
      <w:r w:rsidRPr="00B97F3F">
        <w:rPr>
          <w:color w:val="000000"/>
          <w:shd w:val="clear" w:color="auto" w:fill="FFFFFF"/>
        </w:rPr>
        <w:t xml:space="preserve"> </w:t>
      </w:r>
      <w:r w:rsidRPr="00E120D5">
        <w:rPr>
          <w:color w:val="000000"/>
          <w:shd w:val="clear" w:color="auto" w:fill="FFFFFF"/>
        </w:rPr>
        <w:t>for</w:t>
      </w:r>
      <w:r w:rsidRPr="00B97F3F">
        <w:rPr>
          <w:color w:val="000000"/>
          <w:shd w:val="clear" w:color="auto" w:fill="FFFFFF"/>
        </w:rPr>
        <w:t xml:space="preserve"> </w:t>
      </w:r>
      <w:r w:rsidRPr="00E120D5">
        <w:rPr>
          <w:color w:val="000000"/>
          <w:shd w:val="clear" w:color="auto" w:fill="FFFFFF"/>
        </w:rPr>
        <w:t>the</w:t>
      </w:r>
      <w:r w:rsidRPr="00B97F3F">
        <w:rPr>
          <w:color w:val="000000"/>
          <w:shd w:val="clear" w:color="auto" w:fill="FFFFFF"/>
        </w:rPr>
        <w:t xml:space="preserve"> 21</w:t>
      </w:r>
      <w:r w:rsidRPr="00E120D5">
        <w:rPr>
          <w:color w:val="000000"/>
          <w:shd w:val="clear" w:color="auto" w:fill="FFFFFF"/>
        </w:rPr>
        <w:t>st</w:t>
      </w:r>
      <w:r w:rsidRPr="00B97F3F">
        <w:rPr>
          <w:color w:val="000000"/>
          <w:shd w:val="clear" w:color="auto" w:fill="FFFFFF"/>
        </w:rPr>
        <w:t xml:space="preserve"> </w:t>
      </w:r>
      <w:r w:rsidRPr="00E120D5">
        <w:rPr>
          <w:color w:val="000000"/>
          <w:shd w:val="clear" w:color="auto" w:fill="FFFFFF"/>
        </w:rPr>
        <w:t>Century</w:t>
      </w:r>
      <w:r w:rsidRPr="00B97F3F">
        <w:rPr>
          <w:color w:val="000000"/>
          <w:shd w:val="clear" w:color="auto" w:fill="FFFFFF"/>
        </w:rPr>
        <w:t xml:space="preserve">. </w:t>
      </w:r>
      <w:r w:rsidRPr="00E120D5">
        <w:rPr>
          <w:color w:val="000000"/>
          <w:shd w:val="clear" w:color="auto" w:fill="FFFFFF"/>
        </w:rPr>
        <w:t>School</w:t>
      </w:r>
      <w:r w:rsidRPr="00B97F3F">
        <w:rPr>
          <w:color w:val="000000"/>
          <w:shd w:val="clear" w:color="auto" w:fill="FFFFFF"/>
        </w:rPr>
        <w:t xml:space="preserve"> </w:t>
      </w:r>
      <w:r w:rsidRPr="00E120D5">
        <w:rPr>
          <w:color w:val="000000"/>
          <w:shd w:val="clear" w:color="auto" w:fill="FFFFFF"/>
        </w:rPr>
        <w:t>problems</w:t>
      </w:r>
      <w:r w:rsidRPr="00B97F3F">
        <w:rPr>
          <w:color w:val="000000"/>
          <w:shd w:val="clear" w:color="auto" w:fill="FFFFFF"/>
        </w:rPr>
        <w:t>. “</w:t>
      </w:r>
      <w:r w:rsidRPr="00E120D5">
        <w:rPr>
          <w:color w:val="000000"/>
          <w:shd w:val="clear" w:color="auto" w:fill="FFFFFF"/>
        </w:rPr>
        <w:t>Core</w:t>
      </w:r>
      <w:r w:rsidRPr="00B97F3F">
        <w:rPr>
          <w:color w:val="000000"/>
          <w:shd w:val="clear" w:color="auto" w:fill="FFFFFF"/>
        </w:rPr>
        <w:t xml:space="preserve"> </w:t>
      </w:r>
      <w:r w:rsidRPr="00E120D5">
        <w:rPr>
          <w:color w:val="000000"/>
          <w:shd w:val="clear" w:color="auto" w:fill="FFFFFF"/>
        </w:rPr>
        <w:t>British</w:t>
      </w:r>
      <w:r w:rsidRPr="00B97F3F">
        <w:rPr>
          <w:color w:val="000000"/>
          <w:shd w:val="clear" w:color="auto" w:fill="FFFFFF"/>
        </w:rPr>
        <w:t xml:space="preserve"> </w:t>
      </w:r>
      <w:r w:rsidRPr="00E120D5">
        <w:rPr>
          <w:color w:val="000000"/>
          <w:shd w:val="clear" w:color="auto" w:fill="FFFFFF"/>
        </w:rPr>
        <w:t>values</w:t>
      </w:r>
      <w:r w:rsidRPr="00B97F3F">
        <w:rPr>
          <w:color w:val="000000"/>
          <w:shd w:val="clear" w:color="auto" w:fill="FFFFFF"/>
        </w:rPr>
        <w:t xml:space="preserve">”. </w:t>
      </w:r>
      <w:r w:rsidRPr="00E120D5">
        <w:rPr>
          <w:color w:val="000000"/>
          <w:shd w:val="clear" w:color="auto" w:fill="FFFFFF"/>
        </w:rPr>
        <w:t>Tag</w:t>
      </w:r>
      <w:r w:rsidRPr="00B97F3F">
        <w:rPr>
          <w:color w:val="000000"/>
          <w:shd w:val="clear" w:color="auto" w:fill="FFFFFF"/>
        </w:rPr>
        <w:t xml:space="preserve"> </w:t>
      </w:r>
      <w:r w:rsidRPr="00E120D5">
        <w:rPr>
          <w:color w:val="000000"/>
          <w:shd w:val="clear" w:color="auto" w:fill="FFFFFF"/>
        </w:rPr>
        <w:t>questions</w:t>
      </w:r>
      <w:r w:rsidRPr="00B97F3F">
        <w:rPr>
          <w:color w:val="000000"/>
          <w:shd w:val="clear" w:color="auto" w:fill="FFFFFF"/>
        </w:rPr>
        <w:t xml:space="preserve">. </w:t>
      </w:r>
      <w:r w:rsidRPr="00E120D5">
        <w:rPr>
          <w:color w:val="000000"/>
          <w:shd w:val="clear" w:color="auto" w:fill="FFFFFF"/>
        </w:rPr>
        <w:t>Entry</w:t>
      </w:r>
      <w:r w:rsidRPr="00B97F3F">
        <w:rPr>
          <w:color w:val="000000"/>
          <w:shd w:val="clear" w:color="auto" w:fill="FFFFFF"/>
        </w:rPr>
        <w:t xml:space="preserve"> </w:t>
      </w:r>
      <w:r w:rsidRPr="00E120D5">
        <w:rPr>
          <w:color w:val="000000"/>
          <w:shd w:val="clear" w:color="auto" w:fill="FFFFFF"/>
        </w:rPr>
        <w:t>test</w:t>
      </w:r>
      <w:r w:rsidRPr="00B97F3F">
        <w:rPr>
          <w:color w:val="000000"/>
          <w:shd w:val="clear" w:color="auto" w:fill="FFFFFF"/>
        </w:rPr>
        <w:t xml:space="preserve">. </w:t>
      </w:r>
      <w:r w:rsidRPr="00E120D5">
        <w:rPr>
          <w:color w:val="000000"/>
          <w:shd w:val="clear" w:color="auto" w:fill="FFFFFF"/>
        </w:rPr>
        <w:t>Grammar</w:t>
      </w:r>
      <w:r w:rsidRPr="00B97F3F">
        <w:rPr>
          <w:color w:val="000000"/>
          <w:shd w:val="clear" w:color="auto" w:fill="FFFFFF"/>
        </w:rPr>
        <w:t xml:space="preserve">. </w:t>
      </w:r>
      <w:r w:rsidRPr="00E120D5">
        <w:rPr>
          <w:color w:val="000000"/>
          <w:shd w:val="clear" w:color="auto" w:fill="FFFFFF"/>
        </w:rPr>
        <w:t>Grammar tests</w:t>
      </w:r>
      <w:r w:rsidRPr="00B97F3F">
        <w:rPr>
          <w:color w:val="000000"/>
          <w:shd w:val="clear" w:color="auto" w:fill="FFFFFF"/>
        </w:rPr>
        <w:t xml:space="preserve">). </w:t>
      </w:r>
    </w:p>
    <w:p w:rsidR="004014D4" w:rsidRPr="00B97F3F" w:rsidRDefault="004014D4" w:rsidP="00906F55">
      <w:pPr>
        <w:jc w:val="both"/>
        <w:rPr>
          <w:i/>
          <w:iCs/>
          <w:color w:val="000000"/>
          <w:shd w:val="clear" w:color="auto" w:fill="FFFFFF"/>
        </w:rPr>
      </w:pPr>
      <w:r w:rsidRPr="00E120D5">
        <w:rPr>
          <w:i/>
          <w:iCs/>
          <w:color w:val="000000"/>
          <w:shd w:val="clear" w:color="auto" w:fill="FFFFFF"/>
          <w:lang w:val="ru-RU"/>
        </w:rPr>
        <w:t>Грамматика</w:t>
      </w:r>
    </w:p>
    <w:p w:rsidR="004014D4" w:rsidRPr="00E120D5" w:rsidRDefault="004014D4" w:rsidP="00906F55">
      <w:pPr>
        <w:jc w:val="both"/>
        <w:rPr>
          <w:color w:val="000000"/>
          <w:shd w:val="clear" w:color="auto" w:fill="FFFFFF"/>
          <w:lang w:val="ru-RU"/>
        </w:rPr>
      </w:pPr>
      <w:r w:rsidRPr="00E120D5">
        <w:rPr>
          <w:color w:val="000000"/>
          <w:shd w:val="clear" w:color="auto" w:fill="FFFFFF"/>
          <w:lang w:val="ru-RU"/>
        </w:rPr>
        <w:t>Вопросительные</w:t>
      </w:r>
      <w:r w:rsidRPr="00B97F3F">
        <w:rPr>
          <w:color w:val="000000"/>
          <w:shd w:val="clear" w:color="auto" w:fill="FFFFFF"/>
        </w:rPr>
        <w:t xml:space="preserve"> </w:t>
      </w:r>
      <w:r w:rsidRPr="00E120D5">
        <w:rPr>
          <w:color w:val="000000"/>
          <w:shd w:val="clear" w:color="auto" w:fill="FFFFFF"/>
          <w:lang w:val="ru-RU"/>
        </w:rPr>
        <w:t>слова</w:t>
      </w:r>
      <w:r w:rsidRPr="00B97F3F">
        <w:rPr>
          <w:color w:val="000000"/>
          <w:shd w:val="clear" w:color="auto" w:fill="FFFFFF"/>
        </w:rPr>
        <w:t xml:space="preserve">. </w:t>
      </w:r>
      <w:r w:rsidRPr="00E120D5">
        <w:rPr>
          <w:color w:val="000000"/>
          <w:shd w:val="clear" w:color="auto" w:fill="FFFFFF"/>
          <w:lang w:val="ru-RU"/>
        </w:rPr>
        <w:t xml:space="preserve">Типы вопросительных предложений Согласие и несогласие </w:t>
      </w:r>
      <w:r w:rsidRPr="00E120D5">
        <w:rPr>
          <w:color w:val="000000"/>
          <w:shd w:val="clear" w:color="auto" w:fill="FFFFFF"/>
        </w:rPr>
        <w:t>too</w:t>
      </w:r>
      <w:r w:rsidRPr="00E120D5">
        <w:rPr>
          <w:color w:val="000000"/>
          <w:shd w:val="clear" w:color="auto" w:fill="FFFFFF"/>
          <w:lang w:val="ru-RU"/>
        </w:rPr>
        <w:t xml:space="preserve">, </w:t>
      </w:r>
      <w:r w:rsidRPr="00E120D5">
        <w:rPr>
          <w:color w:val="000000"/>
          <w:shd w:val="clear" w:color="auto" w:fill="FFFFFF"/>
        </w:rPr>
        <w:t>so</w:t>
      </w:r>
      <w:r w:rsidRPr="00E120D5">
        <w:rPr>
          <w:color w:val="000000"/>
          <w:shd w:val="clear" w:color="auto" w:fill="FFFFFF"/>
          <w:lang w:val="ru-RU"/>
        </w:rPr>
        <w:t xml:space="preserve">, </w:t>
      </w:r>
      <w:r w:rsidRPr="00E120D5">
        <w:rPr>
          <w:color w:val="000000"/>
          <w:shd w:val="clear" w:color="auto" w:fill="FFFFFF"/>
        </w:rPr>
        <w:t>neither</w:t>
      </w:r>
      <w:r w:rsidRPr="00E120D5">
        <w:rPr>
          <w:color w:val="000000"/>
          <w:shd w:val="clear" w:color="auto" w:fill="FFFFFF"/>
          <w:lang w:val="ru-RU"/>
        </w:rPr>
        <w:t xml:space="preserve">, </w:t>
      </w:r>
      <w:r w:rsidRPr="00E120D5">
        <w:rPr>
          <w:color w:val="000000"/>
          <w:shd w:val="clear" w:color="auto" w:fill="FFFFFF"/>
        </w:rPr>
        <w:t>either</w:t>
      </w:r>
      <w:r w:rsidRPr="00E120D5">
        <w:rPr>
          <w:color w:val="000000"/>
          <w:shd w:val="clear" w:color="auto" w:fill="FFFFFF"/>
          <w:lang w:val="ru-RU"/>
        </w:rPr>
        <w:t xml:space="preserve">. Употребление глаголов </w:t>
      </w:r>
      <w:r w:rsidRPr="00E120D5">
        <w:rPr>
          <w:color w:val="000000"/>
          <w:shd w:val="clear" w:color="auto" w:fill="FFFFFF"/>
        </w:rPr>
        <w:t>make</w:t>
      </w:r>
      <w:r w:rsidRPr="00E120D5">
        <w:rPr>
          <w:color w:val="000000"/>
          <w:shd w:val="clear" w:color="auto" w:fill="FFFFFF"/>
          <w:lang w:val="ru-RU"/>
        </w:rPr>
        <w:t xml:space="preserve"> </w:t>
      </w:r>
      <w:r w:rsidRPr="00E120D5">
        <w:rPr>
          <w:color w:val="000000"/>
          <w:shd w:val="clear" w:color="auto" w:fill="FFFFFF"/>
        </w:rPr>
        <w:t>and</w:t>
      </w:r>
      <w:r w:rsidRPr="00E120D5">
        <w:rPr>
          <w:color w:val="000000"/>
          <w:shd w:val="clear" w:color="auto" w:fill="FFFFFF"/>
          <w:lang w:val="ru-RU"/>
        </w:rPr>
        <w:t xml:space="preserve"> </w:t>
      </w:r>
      <w:r w:rsidRPr="00E120D5">
        <w:rPr>
          <w:color w:val="000000"/>
          <w:shd w:val="clear" w:color="auto" w:fill="FFFFFF"/>
        </w:rPr>
        <w:t>do</w:t>
      </w:r>
      <w:r w:rsidRPr="00E120D5">
        <w:rPr>
          <w:color w:val="000000"/>
          <w:shd w:val="clear" w:color="auto" w:fill="FFFFFF"/>
          <w:lang w:val="ru-RU"/>
        </w:rPr>
        <w:t>. Суффиксы существительных. Формальный стиль речи.</w:t>
      </w:r>
    </w:p>
    <w:p w:rsidR="00AB0A47" w:rsidRPr="00E120D5" w:rsidRDefault="008B3F2D" w:rsidP="007957B0">
      <w:pPr>
        <w:jc w:val="both"/>
        <w:rPr>
          <w:color w:val="000000"/>
          <w:shd w:val="clear" w:color="auto" w:fill="FFFFFF"/>
          <w:lang w:val="ru-RU"/>
        </w:rPr>
      </w:pPr>
      <w:r w:rsidRPr="00E120D5">
        <w:rPr>
          <w:i/>
          <w:iCs/>
          <w:color w:val="000000"/>
          <w:shd w:val="clear" w:color="auto" w:fill="FFFFFF"/>
          <w:lang w:val="ru-RU"/>
        </w:rPr>
        <w:t>Деятельность:</w:t>
      </w:r>
      <w:r w:rsidRPr="00E120D5">
        <w:rPr>
          <w:color w:val="000000"/>
          <w:sz w:val="27"/>
          <w:szCs w:val="27"/>
          <w:shd w:val="clear" w:color="auto" w:fill="FFFFFF"/>
          <w:lang w:val="ru-RU"/>
        </w:rPr>
        <w:t xml:space="preserve"> </w:t>
      </w:r>
      <w:r w:rsidR="00906F55" w:rsidRPr="00E120D5">
        <w:rPr>
          <w:color w:val="000000"/>
          <w:shd w:val="clear" w:color="auto" w:fill="FFFFFF"/>
          <w:lang w:val="ru-RU"/>
        </w:rPr>
        <w:t>написание формального письма, жалобы; запрос информации; чтение с целью извлечения необходимой информации из текста информационно-справочного материала; выполнение упражнений и тестов на закрепление лексики и грамматики</w:t>
      </w:r>
      <w:r w:rsidR="007957B0" w:rsidRPr="00E120D5">
        <w:rPr>
          <w:color w:val="000000"/>
          <w:shd w:val="clear" w:color="auto" w:fill="FFFFFF"/>
          <w:lang w:val="ru-RU"/>
        </w:rPr>
        <w:t>; самостоятельная работа в Интернете: чат, глоссарий, интерактивные тексты.</w:t>
      </w:r>
    </w:p>
    <w:p w:rsidR="004014D4" w:rsidRPr="00E120D5" w:rsidRDefault="004014D4" w:rsidP="00906F55">
      <w:pPr>
        <w:jc w:val="both"/>
        <w:rPr>
          <w:b/>
          <w:bCs/>
          <w:color w:val="000000"/>
          <w:shd w:val="clear" w:color="auto" w:fill="FFFFFF"/>
          <w:lang w:val="ru-RU"/>
        </w:rPr>
      </w:pPr>
      <w:r w:rsidRPr="00B97F3F">
        <w:rPr>
          <w:b/>
          <w:bCs/>
          <w:color w:val="000000"/>
          <w:shd w:val="clear" w:color="auto" w:fill="FFFFFF"/>
          <w:lang w:val="ru-RU"/>
        </w:rPr>
        <w:t>Досуг молодежи</w:t>
      </w:r>
    </w:p>
    <w:p w:rsidR="004014D4" w:rsidRPr="00E120D5" w:rsidRDefault="004014D4" w:rsidP="004014D4">
      <w:pPr>
        <w:jc w:val="both"/>
        <w:rPr>
          <w:rStyle w:val="submenu-table"/>
          <w:i/>
          <w:iCs/>
          <w:color w:val="000000"/>
          <w:shd w:val="clear" w:color="auto" w:fill="FFFFFF"/>
          <w:lang w:val="ru-RU"/>
        </w:rPr>
      </w:pPr>
      <w:r w:rsidRPr="00E120D5">
        <w:rPr>
          <w:rStyle w:val="submenu-table"/>
          <w:i/>
          <w:iCs/>
          <w:color w:val="000000"/>
          <w:shd w:val="clear" w:color="auto" w:fill="FFFFFF"/>
          <w:lang w:val="ru-RU"/>
        </w:rPr>
        <w:t>Лексика</w:t>
      </w:r>
    </w:p>
    <w:p w:rsidR="004014D4" w:rsidRPr="00B97F3F" w:rsidRDefault="004014D4" w:rsidP="004014D4">
      <w:pPr>
        <w:jc w:val="both"/>
        <w:rPr>
          <w:rStyle w:val="submenu-table"/>
          <w:color w:val="000000"/>
          <w:shd w:val="clear" w:color="auto" w:fill="FFFFFF"/>
        </w:rPr>
      </w:pPr>
      <w:r w:rsidRPr="00E120D5">
        <w:rPr>
          <w:color w:val="000000"/>
          <w:shd w:val="clear" w:color="auto" w:fill="FFFFFF"/>
          <w:lang w:val="ru-RU"/>
        </w:rPr>
        <w:t xml:space="preserve">Телевидение и его социальная роль в современном обществе. </w:t>
      </w:r>
      <w:r w:rsidRPr="00B97F3F">
        <w:rPr>
          <w:color w:val="000000"/>
          <w:shd w:val="clear" w:color="auto" w:fill="FFFFFF"/>
          <w:lang w:val="ru-RU"/>
        </w:rPr>
        <w:t>Реклама. Компьютерные технологии.</w:t>
      </w:r>
      <w:r w:rsidRPr="00B97F3F">
        <w:rPr>
          <w:rStyle w:val="submenu-table"/>
          <w:color w:val="000000"/>
          <w:shd w:val="clear" w:color="auto" w:fill="FFFFFF"/>
          <w:lang w:val="ru-RU"/>
        </w:rPr>
        <w:t xml:space="preserve"> </w:t>
      </w:r>
      <w:r w:rsidRPr="00E120D5">
        <w:rPr>
          <w:color w:val="000000"/>
          <w:shd w:val="clear" w:color="auto" w:fill="FFFFFF"/>
          <w:lang w:val="ru-RU"/>
        </w:rPr>
        <w:t xml:space="preserve">Круг чтения. Роль спорта в жизни общества. Музыкальные стили Азартные игры. </w:t>
      </w:r>
      <w:r w:rsidRPr="00B97F3F">
        <w:rPr>
          <w:color w:val="000000"/>
          <w:shd w:val="clear" w:color="auto" w:fill="FFFFFF"/>
          <w:lang w:val="ru-RU"/>
        </w:rPr>
        <w:t>Игровые автоматы</w:t>
      </w:r>
      <w:r w:rsidRPr="00B97F3F">
        <w:rPr>
          <w:rStyle w:val="submenu-table"/>
          <w:color w:val="000000"/>
          <w:shd w:val="clear" w:color="auto" w:fill="FFFFFF"/>
          <w:lang w:val="ru-RU"/>
        </w:rPr>
        <w:t xml:space="preserve"> (</w:t>
      </w:r>
      <w:r w:rsidRPr="00E120D5">
        <w:rPr>
          <w:color w:val="000000"/>
          <w:shd w:val="clear" w:color="auto" w:fill="FFFFFF"/>
        </w:rPr>
        <w:t>The</w:t>
      </w:r>
      <w:r w:rsidRPr="00B97F3F">
        <w:rPr>
          <w:color w:val="000000"/>
          <w:shd w:val="clear" w:color="auto" w:fill="FFFFFF"/>
          <w:lang w:val="ru-RU"/>
        </w:rPr>
        <w:t xml:space="preserve"> </w:t>
      </w:r>
      <w:r w:rsidRPr="00E120D5">
        <w:rPr>
          <w:color w:val="000000"/>
          <w:shd w:val="clear" w:color="auto" w:fill="FFFFFF"/>
        </w:rPr>
        <w:t>role</w:t>
      </w:r>
      <w:r w:rsidRPr="00B97F3F">
        <w:rPr>
          <w:color w:val="000000"/>
          <w:shd w:val="clear" w:color="auto" w:fill="FFFFFF"/>
          <w:lang w:val="ru-RU"/>
        </w:rPr>
        <w:t xml:space="preserve"> </w:t>
      </w:r>
      <w:r w:rsidRPr="00E120D5">
        <w:rPr>
          <w:color w:val="000000"/>
          <w:shd w:val="clear" w:color="auto" w:fill="FFFFFF"/>
        </w:rPr>
        <w:t>of</w:t>
      </w:r>
      <w:r w:rsidRPr="00B97F3F">
        <w:rPr>
          <w:color w:val="000000"/>
          <w:shd w:val="clear" w:color="auto" w:fill="FFFFFF"/>
          <w:lang w:val="ru-RU"/>
        </w:rPr>
        <w:t xml:space="preserve"> </w:t>
      </w:r>
      <w:r w:rsidRPr="00E120D5">
        <w:rPr>
          <w:color w:val="000000"/>
          <w:shd w:val="clear" w:color="auto" w:fill="FFFFFF"/>
        </w:rPr>
        <w:t>media</w:t>
      </w:r>
      <w:r w:rsidRPr="00B97F3F">
        <w:rPr>
          <w:color w:val="000000"/>
          <w:shd w:val="clear" w:color="auto" w:fill="FFFFFF"/>
          <w:lang w:val="ru-RU"/>
        </w:rPr>
        <w:t xml:space="preserve"> </w:t>
      </w:r>
      <w:r w:rsidRPr="00E120D5">
        <w:rPr>
          <w:color w:val="000000"/>
          <w:shd w:val="clear" w:color="auto" w:fill="FFFFFF"/>
        </w:rPr>
        <w:t>in</w:t>
      </w:r>
      <w:r w:rsidRPr="00B97F3F">
        <w:rPr>
          <w:color w:val="000000"/>
          <w:shd w:val="clear" w:color="auto" w:fill="FFFFFF"/>
          <w:lang w:val="ru-RU"/>
        </w:rPr>
        <w:t xml:space="preserve"> </w:t>
      </w:r>
      <w:r w:rsidRPr="00E120D5">
        <w:rPr>
          <w:color w:val="000000"/>
          <w:shd w:val="clear" w:color="auto" w:fill="FFFFFF"/>
        </w:rPr>
        <w:t>our</w:t>
      </w:r>
      <w:r w:rsidRPr="00B97F3F">
        <w:rPr>
          <w:color w:val="000000"/>
          <w:shd w:val="clear" w:color="auto" w:fill="FFFFFF"/>
          <w:lang w:val="ru-RU"/>
        </w:rPr>
        <w:t xml:space="preserve"> </w:t>
      </w:r>
      <w:r w:rsidRPr="00E120D5">
        <w:rPr>
          <w:color w:val="000000"/>
          <w:shd w:val="clear" w:color="auto" w:fill="FFFFFF"/>
        </w:rPr>
        <w:t>lives</w:t>
      </w:r>
      <w:r w:rsidRPr="00B97F3F">
        <w:rPr>
          <w:color w:val="000000"/>
          <w:shd w:val="clear" w:color="auto" w:fill="FFFFFF"/>
          <w:lang w:val="ru-RU"/>
        </w:rPr>
        <w:t xml:space="preserve">. </w:t>
      </w:r>
      <w:r w:rsidRPr="00E120D5">
        <w:rPr>
          <w:color w:val="000000"/>
          <w:shd w:val="clear" w:color="auto" w:fill="FFFFFF"/>
        </w:rPr>
        <w:t>Playing</w:t>
      </w:r>
      <w:r w:rsidRPr="00B97F3F">
        <w:rPr>
          <w:color w:val="000000"/>
          <w:shd w:val="clear" w:color="auto" w:fill="FFFFFF"/>
        </w:rPr>
        <w:t xml:space="preserve"> </w:t>
      </w:r>
      <w:r w:rsidRPr="00E120D5">
        <w:rPr>
          <w:color w:val="000000"/>
          <w:shd w:val="clear" w:color="auto" w:fill="FFFFFF"/>
        </w:rPr>
        <w:t>computer</w:t>
      </w:r>
      <w:r w:rsidRPr="00B97F3F">
        <w:rPr>
          <w:color w:val="000000"/>
          <w:shd w:val="clear" w:color="auto" w:fill="FFFFFF"/>
        </w:rPr>
        <w:t xml:space="preserve"> </w:t>
      </w:r>
      <w:r w:rsidRPr="00E120D5">
        <w:rPr>
          <w:color w:val="000000"/>
          <w:shd w:val="clear" w:color="auto" w:fill="FFFFFF"/>
        </w:rPr>
        <w:t>games</w:t>
      </w:r>
      <w:r w:rsidRPr="00B97F3F">
        <w:rPr>
          <w:color w:val="000000"/>
          <w:shd w:val="clear" w:color="auto" w:fill="FFFFFF"/>
        </w:rPr>
        <w:t xml:space="preserve">. </w:t>
      </w:r>
      <w:r w:rsidRPr="00E120D5">
        <w:rPr>
          <w:color w:val="000000"/>
          <w:shd w:val="clear" w:color="auto" w:fill="FFFFFF"/>
        </w:rPr>
        <w:t>Media</w:t>
      </w:r>
      <w:r w:rsidRPr="00B97F3F">
        <w:rPr>
          <w:color w:val="000000"/>
          <w:shd w:val="clear" w:color="auto" w:fill="FFFFFF"/>
        </w:rPr>
        <w:t xml:space="preserve"> </w:t>
      </w:r>
      <w:r w:rsidRPr="00E120D5">
        <w:rPr>
          <w:color w:val="000000"/>
          <w:shd w:val="clear" w:color="auto" w:fill="FFFFFF"/>
        </w:rPr>
        <w:t>and</w:t>
      </w:r>
      <w:r w:rsidRPr="00B97F3F">
        <w:rPr>
          <w:color w:val="000000"/>
          <w:shd w:val="clear" w:color="auto" w:fill="FFFFFF"/>
        </w:rPr>
        <w:t xml:space="preserve"> </w:t>
      </w:r>
      <w:r w:rsidRPr="00E120D5">
        <w:rPr>
          <w:color w:val="000000"/>
          <w:shd w:val="clear" w:color="auto" w:fill="FFFFFF"/>
        </w:rPr>
        <w:t>society</w:t>
      </w:r>
      <w:r w:rsidRPr="00B97F3F">
        <w:rPr>
          <w:color w:val="000000"/>
          <w:shd w:val="clear" w:color="auto" w:fill="FFFFFF"/>
        </w:rPr>
        <w:t xml:space="preserve">. </w:t>
      </w:r>
      <w:r w:rsidRPr="00E120D5">
        <w:rPr>
          <w:color w:val="000000"/>
          <w:shd w:val="clear" w:color="auto" w:fill="FFFFFF"/>
        </w:rPr>
        <w:t>Films</w:t>
      </w:r>
      <w:r w:rsidRPr="00B97F3F">
        <w:rPr>
          <w:color w:val="000000"/>
          <w:shd w:val="clear" w:color="auto" w:fill="FFFFFF"/>
        </w:rPr>
        <w:t xml:space="preserve">. </w:t>
      </w:r>
      <w:r w:rsidRPr="00E120D5">
        <w:rPr>
          <w:color w:val="000000"/>
          <w:shd w:val="clear" w:color="auto" w:fill="FFFFFF"/>
        </w:rPr>
        <w:t>TV</w:t>
      </w:r>
      <w:r w:rsidRPr="00B97F3F">
        <w:rPr>
          <w:color w:val="000000"/>
          <w:shd w:val="clear" w:color="auto" w:fill="FFFFFF"/>
        </w:rPr>
        <w:t xml:space="preserve"> </w:t>
      </w:r>
      <w:r w:rsidRPr="00E120D5">
        <w:rPr>
          <w:color w:val="000000"/>
          <w:shd w:val="clear" w:color="auto" w:fill="FFFFFF"/>
        </w:rPr>
        <w:t>programs</w:t>
      </w:r>
      <w:r w:rsidRPr="00B97F3F">
        <w:rPr>
          <w:color w:val="000000"/>
          <w:shd w:val="clear" w:color="auto" w:fill="FFFFFF"/>
        </w:rPr>
        <w:t xml:space="preserve">. </w:t>
      </w:r>
      <w:r w:rsidRPr="00E120D5">
        <w:rPr>
          <w:color w:val="000000"/>
          <w:shd w:val="clear" w:color="auto" w:fill="FFFFFF"/>
        </w:rPr>
        <w:t>Music</w:t>
      </w:r>
      <w:r w:rsidRPr="00B97F3F">
        <w:rPr>
          <w:color w:val="000000"/>
          <w:shd w:val="clear" w:color="auto" w:fill="FFFFFF"/>
        </w:rPr>
        <w:t xml:space="preserve">. </w:t>
      </w:r>
      <w:r w:rsidRPr="00E120D5">
        <w:rPr>
          <w:color w:val="000000"/>
          <w:shd w:val="clear" w:color="auto" w:fill="FFFFFF"/>
        </w:rPr>
        <w:t>Beatles</w:t>
      </w:r>
      <w:r w:rsidRPr="00B97F3F">
        <w:rPr>
          <w:color w:val="000000"/>
          <w:shd w:val="clear" w:color="auto" w:fill="FFFFFF"/>
        </w:rPr>
        <w:t xml:space="preserve"> </w:t>
      </w:r>
      <w:r w:rsidRPr="00E120D5">
        <w:rPr>
          <w:color w:val="000000"/>
          <w:shd w:val="clear" w:color="auto" w:fill="FFFFFF"/>
        </w:rPr>
        <w:t>show</w:t>
      </w:r>
      <w:r w:rsidRPr="00B97F3F">
        <w:rPr>
          <w:color w:val="000000"/>
          <w:shd w:val="clear" w:color="auto" w:fill="FFFFFF"/>
        </w:rPr>
        <w:t xml:space="preserve"> </w:t>
      </w:r>
      <w:r w:rsidRPr="00E120D5">
        <w:rPr>
          <w:color w:val="000000"/>
          <w:shd w:val="clear" w:color="auto" w:fill="FFFFFF"/>
        </w:rPr>
        <w:t>hits</w:t>
      </w:r>
      <w:r w:rsidRPr="00B97F3F">
        <w:rPr>
          <w:color w:val="000000"/>
          <w:shd w:val="clear" w:color="auto" w:fill="FFFFFF"/>
        </w:rPr>
        <w:t xml:space="preserve"> </w:t>
      </w:r>
      <w:r w:rsidRPr="00E120D5">
        <w:rPr>
          <w:color w:val="000000"/>
          <w:shd w:val="clear" w:color="auto" w:fill="FFFFFF"/>
        </w:rPr>
        <w:t>Las</w:t>
      </w:r>
      <w:r w:rsidRPr="00B97F3F">
        <w:rPr>
          <w:color w:val="000000"/>
          <w:shd w:val="clear" w:color="auto" w:fill="FFFFFF"/>
        </w:rPr>
        <w:t xml:space="preserve"> </w:t>
      </w:r>
      <w:r w:rsidRPr="00E120D5">
        <w:rPr>
          <w:color w:val="000000"/>
          <w:shd w:val="clear" w:color="auto" w:fill="FFFFFF"/>
        </w:rPr>
        <w:t>Vegas</w:t>
      </w:r>
      <w:r w:rsidRPr="00B97F3F">
        <w:rPr>
          <w:color w:val="000000"/>
          <w:shd w:val="clear" w:color="auto" w:fill="FFFFFF"/>
        </w:rPr>
        <w:t xml:space="preserve">. </w:t>
      </w:r>
      <w:r w:rsidRPr="00E120D5">
        <w:rPr>
          <w:color w:val="000000"/>
          <w:shd w:val="clear" w:color="auto" w:fill="FFFFFF"/>
        </w:rPr>
        <w:t>Film</w:t>
      </w:r>
      <w:r w:rsidRPr="00B97F3F">
        <w:rPr>
          <w:color w:val="000000"/>
          <w:shd w:val="clear" w:color="auto" w:fill="FFFFFF"/>
        </w:rPr>
        <w:t xml:space="preserve"> </w:t>
      </w:r>
      <w:r w:rsidRPr="00E120D5">
        <w:rPr>
          <w:color w:val="000000"/>
          <w:shd w:val="clear" w:color="auto" w:fill="FFFFFF"/>
        </w:rPr>
        <w:t>Reviews</w:t>
      </w:r>
      <w:r w:rsidRPr="00B97F3F">
        <w:rPr>
          <w:color w:val="000000"/>
          <w:shd w:val="clear" w:color="auto" w:fill="FFFFFF"/>
        </w:rPr>
        <w:t xml:space="preserve">. </w:t>
      </w:r>
      <w:r w:rsidRPr="00E120D5">
        <w:rPr>
          <w:color w:val="000000"/>
          <w:shd w:val="clear" w:color="auto" w:fill="FFFFFF"/>
        </w:rPr>
        <w:t>Listening</w:t>
      </w:r>
      <w:r w:rsidRPr="00B97F3F">
        <w:rPr>
          <w:color w:val="000000"/>
          <w:shd w:val="clear" w:color="auto" w:fill="FFFFFF"/>
        </w:rPr>
        <w:t xml:space="preserve">. </w:t>
      </w:r>
      <w:r w:rsidRPr="00E120D5">
        <w:rPr>
          <w:color w:val="000000"/>
          <w:shd w:val="clear" w:color="auto" w:fill="FFFFFF"/>
        </w:rPr>
        <w:t>Sport</w:t>
      </w:r>
      <w:r w:rsidRPr="00B97F3F">
        <w:rPr>
          <w:rStyle w:val="submenu-table"/>
          <w:color w:val="000000"/>
          <w:shd w:val="clear" w:color="auto" w:fill="FFFFFF"/>
        </w:rPr>
        <w:t>).</w:t>
      </w:r>
    </w:p>
    <w:p w:rsidR="004014D4" w:rsidRPr="00B97F3F" w:rsidRDefault="004014D4" w:rsidP="004014D4">
      <w:pPr>
        <w:jc w:val="both"/>
        <w:rPr>
          <w:i/>
          <w:iCs/>
          <w:color w:val="000000"/>
          <w:shd w:val="clear" w:color="auto" w:fill="FFFFFF"/>
        </w:rPr>
      </w:pPr>
      <w:r w:rsidRPr="00E120D5">
        <w:rPr>
          <w:i/>
          <w:iCs/>
          <w:color w:val="000000"/>
          <w:shd w:val="clear" w:color="auto" w:fill="FFFFFF"/>
          <w:lang w:val="ru-RU"/>
        </w:rPr>
        <w:t>Грамматика</w:t>
      </w:r>
    </w:p>
    <w:p w:rsidR="004014D4" w:rsidRPr="00E120D5" w:rsidRDefault="009B59B0" w:rsidP="004014D4">
      <w:pPr>
        <w:jc w:val="both"/>
        <w:rPr>
          <w:i/>
          <w:iCs/>
          <w:color w:val="000000"/>
          <w:shd w:val="clear" w:color="auto" w:fill="FFFFFF"/>
          <w:lang w:val="ru-RU"/>
        </w:rPr>
      </w:pPr>
      <w:r w:rsidRPr="00E120D5">
        <w:rPr>
          <w:color w:val="000000"/>
          <w:shd w:val="clear" w:color="auto" w:fill="FFFFFF"/>
          <w:lang w:val="ru-RU"/>
        </w:rPr>
        <w:t>Условные</w:t>
      </w:r>
      <w:r w:rsidRPr="00B97F3F">
        <w:rPr>
          <w:color w:val="000000"/>
          <w:shd w:val="clear" w:color="auto" w:fill="FFFFFF"/>
        </w:rPr>
        <w:t xml:space="preserve"> </w:t>
      </w:r>
      <w:r w:rsidRPr="00E120D5">
        <w:rPr>
          <w:color w:val="000000"/>
          <w:shd w:val="clear" w:color="auto" w:fill="FFFFFF"/>
          <w:lang w:val="ru-RU"/>
        </w:rPr>
        <w:t>предложения</w:t>
      </w:r>
      <w:r w:rsidRPr="00B97F3F">
        <w:rPr>
          <w:color w:val="000000"/>
          <w:shd w:val="clear" w:color="auto" w:fill="FFFFFF"/>
        </w:rPr>
        <w:t xml:space="preserve"> 1.2.3. </w:t>
      </w:r>
      <w:r w:rsidRPr="00E120D5">
        <w:rPr>
          <w:color w:val="000000"/>
          <w:shd w:val="clear" w:color="auto" w:fill="FFFFFF"/>
          <w:lang w:val="ru-RU"/>
        </w:rPr>
        <w:t>Структуры</w:t>
      </w:r>
      <w:r w:rsidRPr="00E120D5">
        <w:rPr>
          <w:color w:val="000000"/>
          <w:shd w:val="clear" w:color="auto" w:fill="FFFFFF"/>
        </w:rPr>
        <w:t xml:space="preserve"> I wish, if only. </w:t>
      </w:r>
      <w:r w:rsidRPr="00E120D5">
        <w:rPr>
          <w:color w:val="000000"/>
          <w:shd w:val="clear" w:color="auto" w:fill="FFFFFF"/>
          <w:lang w:val="ru-RU"/>
        </w:rPr>
        <w:t>Приставки существительных.</w:t>
      </w:r>
      <w:r w:rsidRPr="00E120D5">
        <w:rPr>
          <w:rStyle w:val="apple-converted-space"/>
          <w:color w:val="000000"/>
          <w:shd w:val="clear" w:color="auto" w:fill="FFFFFF"/>
        </w:rPr>
        <w:t> </w:t>
      </w:r>
    </w:p>
    <w:p w:rsidR="009B59B0" w:rsidRPr="00E120D5" w:rsidRDefault="004014D4" w:rsidP="007957B0">
      <w:pPr>
        <w:jc w:val="both"/>
        <w:rPr>
          <w:color w:val="000000"/>
          <w:shd w:val="clear" w:color="auto" w:fill="FFFFFF"/>
          <w:lang w:val="ru-RU"/>
        </w:rPr>
      </w:pPr>
      <w:r w:rsidRPr="00E120D5">
        <w:rPr>
          <w:i/>
          <w:iCs/>
          <w:color w:val="000000"/>
          <w:shd w:val="clear" w:color="auto" w:fill="FFFFFF"/>
          <w:lang w:val="ru-RU"/>
        </w:rPr>
        <w:t>Деятельность:</w:t>
      </w:r>
      <w:r w:rsidR="009B59B0" w:rsidRPr="00E120D5">
        <w:rPr>
          <w:i/>
          <w:iCs/>
          <w:color w:val="000000"/>
          <w:shd w:val="clear" w:color="auto" w:fill="FFFFFF"/>
          <w:lang w:val="ru-RU"/>
        </w:rPr>
        <w:t xml:space="preserve"> </w:t>
      </w:r>
      <w:r w:rsidR="009B59B0" w:rsidRPr="00E120D5">
        <w:rPr>
          <w:color w:val="000000"/>
          <w:shd w:val="clear" w:color="auto" w:fill="FFFFFF"/>
          <w:lang w:val="ru-RU"/>
        </w:rPr>
        <w:t>ролевая игра, написание рецензии на кинофильмы, контроль понимания основного содержания устных диалогов, монологов, теле- и радиопередач по тематике, выполнение упражнений и тестов на з</w:t>
      </w:r>
      <w:r w:rsidR="007957B0" w:rsidRPr="00E120D5">
        <w:rPr>
          <w:color w:val="000000"/>
          <w:shd w:val="clear" w:color="auto" w:fill="FFFFFF"/>
          <w:lang w:val="ru-RU"/>
        </w:rPr>
        <w:t>акрепление лексики и грамматики; самостоятельная работа в Интернете: форум, чат, глоссарий, презентации, аудиофайлы (фрагменты фильмов).</w:t>
      </w:r>
    </w:p>
    <w:p w:rsidR="004014D4" w:rsidRPr="00E120D5" w:rsidRDefault="009B59B0" w:rsidP="004014D4">
      <w:pPr>
        <w:jc w:val="both"/>
        <w:rPr>
          <w:rStyle w:val="submenu-table"/>
          <w:color w:val="000000"/>
          <w:u w:val="single"/>
          <w:shd w:val="clear" w:color="auto" w:fill="FFFFFF"/>
          <w:lang w:val="ru-RU"/>
        </w:rPr>
      </w:pPr>
      <w:r w:rsidRPr="00E120D5">
        <w:rPr>
          <w:rStyle w:val="submenu-table"/>
          <w:b/>
          <w:bCs/>
          <w:color w:val="000000"/>
          <w:shd w:val="clear" w:color="auto" w:fill="FFFFFF"/>
          <w:lang w:val="ru-RU"/>
        </w:rPr>
        <w:t>Туристические поездки по своей стране и за рубежом. Образовательный туризм и эко-туризм</w:t>
      </w:r>
    </w:p>
    <w:p w:rsidR="009B59B0" w:rsidRPr="00E120D5" w:rsidRDefault="009B59B0" w:rsidP="009B59B0">
      <w:pPr>
        <w:jc w:val="both"/>
        <w:rPr>
          <w:rStyle w:val="submenu-table"/>
          <w:i/>
          <w:iCs/>
          <w:color w:val="000000"/>
          <w:shd w:val="clear" w:color="auto" w:fill="FFFFFF"/>
          <w:lang w:val="ru-RU"/>
        </w:rPr>
      </w:pPr>
      <w:r w:rsidRPr="00E120D5">
        <w:rPr>
          <w:rStyle w:val="submenu-table"/>
          <w:i/>
          <w:iCs/>
          <w:color w:val="000000"/>
          <w:shd w:val="clear" w:color="auto" w:fill="FFFFFF"/>
          <w:lang w:val="ru-RU"/>
        </w:rPr>
        <w:t>Лексика</w:t>
      </w:r>
    </w:p>
    <w:p w:rsidR="009B59B0" w:rsidRPr="00B97F3F" w:rsidRDefault="009B59B0" w:rsidP="009B59B0">
      <w:pPr>
        <w:jc w:val="both"/>
        <w:rPr>
          <w:rStyle w:val="submenu-table"/>
          <w:i/>
          <w:iCs/>
          <w:color w:val="000000"/>
          <w:shd w:val="clear" w:color="auto" w:fill="FFFFFF"/>
        </w:rPr>
      </w:pPr>
      <w:r w:rsidRPr="00E120D5">
        <w:rPr>
          <w:color w:val="000000"/>
          <w:shd w:val="clear" w:color="auto" w:fill="FFFFFF"/>
          <w:lang w:val="ru-RU"/>
        </w:rPr>
        <w:t>Чудеса света – творения природы и человека. Преимущества и недостатки путешествий на различных видах транспорта.</w:t>
      </w:r>
      <w:r w:rsidRPr="00E120D5">
        <w:rPr>
          <w:rStyle w:val="apple-converted-space"/>
          <w:color w:val="000000"/>
          <w:shd w:val="clear" w:color="auto" w:fill="FFFFFF"/>
        </w:rPr>
        <w:t> </w:t>
      </w:r>
      <w:r w:rsidRPr="00E120D5">
        <w:rPr>
          <w:color w:val="000000"/>
          <w:shd w:val="clear" w:color="auto" w:fill="FFFFFF"/>
          <w:lang w:val="ru-RU"/>
        </w:rPr>
        <w:t>Цели</w:t>
      </w:r>
      <w:r w:rsidRPr="00B97F3F">
        <w:rPr>
          <w:color w:val="000000"/>
          <w:shd w:val="clear" w:color="auto" w:fill="FFFFFF"/>
        </w:rPr>
        <w:t xml:space="preserve"> </w:t>
      </w:r>
      <w:r w:rsidRPr="00E120D5">
        <w:rPr>
          <w:color w:val="000000"/>
          <w:shd w:val="clear" w:color="auto" w:fill="FFFFFF"/>
          <w:lang w:val="ru-RU"/>
        </w:rPr>
        <w:t>путешествий</w:t>
      </w:r>
      <w:r w:rsidRPr="00B97F3F">
        <w:rPr>
          <w:color w:val="000000"/>
          <w:shd w:val="clear" w:color="auto" w:fill="FFFFFF"/>
        </w:rPr>
        <w:t xml:space="preserve">. </w:t>
      </w:r>
      <w:r w:rsidRPr="00E120D5">
        <w:rPr>
          <w:color w:val="000000"/>
          <w:shd w:val="clear" w:color="auto" w:fill="FFFFFF"/>
          <w:lang w:val="ru-RU"/>
        </w:rPr>
        <w:t>Безопасность</w:t>
      </w:r>
      <w:r w:rsidRPr="00B97F3F">
        <w:rPr>
          <w:color w:val="000000"/>
          <w:shd w:val="clear" w:color="auto" w:fill="FFFFFF"/>
        </w:rPr>
        <w:t xml:space="preserve"> (</w:t>
      </w:r>
      <w:r w:rsidRPr="00E120D5">
        <w:rPr>
          <w:color w:val="000000"/>
          <w:shd w:val="clear" w:color="auto" w:fill="FFFFFF"/>
        </w:rPr>
        <w:t>Traveling</w:t>
      </w:r>
      <w:r w:rsidRPr="00B97F3F">
        <w:rPr>
          <w:color w:val="000000"/>
          <w:shd w:val="clear" w:color="auto" w:fill="FFFFFF"/>
        </w:rPr>
        <w:t xml:space="preserve">. </w:t>
      </w:r>
      <w:r w:rsidRPr="00E120D5">
        <w:rPr>
          <w:color w:val="000000"/>
          <w:shd w:val="clear" w:color="auto" w:fill="FFFFFF"/>
        </w:rPr>
        <w:t>Air</w:t>
      </w:r>
      <w:r w:rsidRPr="00B97F3F">
        <w:rPr>
          <w:color w:val="000000"/>
          <w:shd w:val="clear" w:color="auto" w:fill="FFFFFF"/>
        </w:rPr>
        <w:t xml:space="preserve"> </w:t>
      </w:r>
      <w:r w:rsidRPr="00E120D5">
        <w:rPr>
          <w:color w:val="000000"/>
          <w:shd w:val="clear" w:color="auto" w:fill="FFFFFF"/>
        </w:rPr>
        <w:t>travel</w:t>
      </w:r>
      <w:r w:rsidRPr="00B97F3F">
        <w:rPr>
          <w:color w:val="000000"/>
          <w:shd w:val="clear" w:color="auto" w:fill="FFFFFF"/>
        </w:rPr>
        <w:t xml:space="preserve"> </w:t>
      </w:r>
      <w:r w:rsidRPr="00E120D5">
        <w:rPr>
          <w:color w:val="000000"/>
          <w:shd w:val="clear" w:color="auto" w:fill="FFFFFF"/>
        </w:rPr>
        <w:t>vocabulary</w:t>
      </w:r>
      <w:r w:rsidRPr="00B97F3F">
        <w:rPr>
          <w:color w:val="000000"/>
          <w:shd w:val="clear" w:color="auto" w:fill="FFFFFF"/>
        </w:rPr>
        <w:t xml:space="preserve">. </w:t>
      </w:r>
      <w:r w:rsidRPr="00E120D5">
        <w:rPr>
          <w:color w:val="000000"/>
          <w:shd w:val="clear" w:color="auto" w:fill="FFFFFF"/>
        </w:rPr>
        <w:t>Comparing</w:t>
      </w:r>
      <w:r w:rsidRPr="00B97F3F">
        <w:rPr>
          <w:color w:val="000000"/>
          <w:shd w:val="clear" w:color="auto" w:fill="FFFFFF"/>
        </w:rPr>
        <w:t xml:space="preserve"> </w:t>
      </w:r>
      <w:r w:rsidRPr="00E120D5">
        <w:rPr>
          <w:color w:val="000000"/>
          <w:shd w:val="clear" w:color="auto" w:fill="FFFFFF"/>
        </w:rPr>
        <w:t>travel</w:t>
      </w:r>
      <w:r w:rsidRPr="00B97F3F">
        <w:rPr>
          <w:color w:val="000000"/>
          <w:shd w:val="clear" w:color="auto" w:fill="FFFFFF"/>
        </w:rPr>
        <w:t xml:space="preserve"> </w:t>
      </w:r>
      <w:r w:rsidRPr="00E120D5">
        <w:rPr>
          <w:color w:val="000000"/>
          <w:shd w:val="clear" w:color="auto" w:fill="FFFFFF"/>
        </w:rPr>
        <w:t>options</w:t>
      </w:r>
      <w:r w:rsidRPr="00B97F3F">
        <w:rPr>
          <w:color w:val="000000"/>
          <w:shd w:val="clear" w:color="auto" w:fill="FFFFFF"/>
        </w:rPr>
        <w:t xml:space="preserve">. </w:t>
      </w:r>
      <w:r w:rsidRPr="00E120D5">
        <w:rPr>
          <w:color w:val="000000"/>
          <w:shd w:val="clear" w:color="auto" w:fill="FFFFFF"/>
        </w:rPr>
        <w:t>Listening</w:t>
      </w:r>
      <w:r w:rsidRPr="00B97F3F">
        <w:rPr>
          <w:color w:val="000000"/>
          <w:shd w:val="clear" w:color="auto" w:fill="FFFFFF"/>
        </w:rPr>
        <w:t xml:space="preserve">. </w:t>
      </w:r>
      <w:r w:rsidRPr="00E120D5">
        <w:rPr>
          <w:color w:val="000000"/>
          <w:shd w:val="clear" w:color="auto" w:fill="FFFFFF"/>
        </w:rPr>
        <w:t>At</w:t>
      </w:r>
      <w:r w:rsidRPr="00B97F3F">
        <w:rPr>
          <w:color w:val="000000"/>
          <w:shd w:val="clear" w:color="auto" w:fill="FFFFFF"/>
        </w:rPr>
        <w:t xml:space="preserve"> </w:t>
      </w:r>
      <w:r w:rsidRPr="00E120D5">
        <w:rPr>
          <w:color w:val="000000"/>
          <w:shd w:val="clear" w:color="auto" w:fill="FFFFFF"/>
        </w:rPr>
        <w:t>the</w:t>
      </w:r>
      <w:r w:rsidRPr="00B97F3F">
        <w:rPr>
          <w:color w:val="000000"/>
          <w:shd w:val="clear" w:color="auto" w:fill="FFFFFF"/>
        </w:rPr>
        <w:t xml:space="preserve"> </w:t>
      </w:r>
      <w:r w:rsidRPr="00E120D5">
        <w:rPr>
          <w:color w:val="000000"/>
          <w:shd w:val="clear" w:color="auto" w:fill="FFFFFF"/>
        </w:rPr>
        <w:t>ticket</w:t>
      </w:r>
      <w:r w:rsidRPr="00B97F3F">
        <w:rPr>
          <w:color w:val="000000"/>
          <w:shd w:val="clear" w:color="auto" w:fill="FFFFFF"/>
        </w:rPr>
        <w:t xml:space="preserve"> </w:t>
      </w:r>
      <w:r w:rsidRPr="00E120D5">
        <w:rPr>
          <w:color w:val="000000"/>
          <w:shd w:val="clear" w:color="auto" w:fill="FFFFFF"/>
        </w:rPr>
        <w:t>office</w:t>
      </w:r>
      <w:r w:rsidRPr="00B97F3F">
        <w:rPr>
          <w:color w:val="000000"/>
          <w:shd w:val="clear" w:color="auto" w:fill="FFFFFF"/>
        </w:rPr>
        <w:t xml:space="preserve">. </w:t>
      </w:r>
      <w:r w:rsidRPr="00E120D5">
        <w:rPr>
          <w:color w:val="000000"/>
          <w:shd w:val="clear" w:color="auto" w:fill="FFFFFF"/>
        </w:rPr>
        <w:t>At</w:t>
      </w:r>
      <w:r w:rsidRPr="00B97F3F">
        <w:rPr>
          <w:color w:val="000000"/>
          <w:shd w:val="clear" w:color="auto" w:fill="FFFFFF"/>
        </w:rPr>
        <w:t xml:space="preserve"> </w:t>
      </w:r>
      <w:r w:rsidRPr="00E120D5">
        <w:rPr>
          <w:color w:val="000000"/>
          <w:shd w:val="clear" w:color="auto" w:fill="FFFFFF"/>
        </w:rPr>
        <w:t>the</w:t>
      </w:r>
      <w:r w:rsidRPr="00B97F3F">
        <w:rPr>
          <w:color w:val="000000"/>
          <w:shd w:val="clear" w:color="auto" w:fill="FFFFFF"/>
        </w:rPr>
        <w:t xml:space="preserve"> </w:t>
      </w:r>
      <w:r w:rsidRPr="00E120D5">
        <w:rPr>
          <w:color w:val="000000"/>
          <w:shd w:val="clear" w:color="auto" w:fill="FFFFFF"/>
        </w:rPr>
        <w:t>ticket</w:t>
      </w:r>
      <w:r w:rsidRPr="00B97F3F">
        <w:rPr>
          <w:color w:val="000000"/>
          <w:shd w:val="clear" w:color="auto" w:fill="FFFFFF"/>
        </w:rPr>
        <w:t xml:space="preserve"> </w:t>
      </w:r>
      <w:r w:rsidRPr="00E120D5">
        <w:rPr>
          <w:color w:val="000000"/>
          <w:shd w:val="clear" w:color="auto" w:fill="FFFFFF"/>
        </w:rPr>
        <w:t>office</w:t>
      </w:r>
      <w:r w:rsidRPr="00B97F3F">
        <w:rPr>
          <w:color w:val="000000"/>
          <w:shd w:val="clear" w:color="auto" w:fill="FFFFFF"/>
        </w:rPr>
        <w:t xml:space="preserve">. </w:t>
      </w:r>
      <w:r w:rsidRPr="00E120D5">
        <w:rPr>
          <w:color w:val="000000"/>
          <w:shd w:val="clear" w:color="auto" w:fill="FFFFFF"/>
        </w:rPr>
        <w:t>In</w:t>
      </w:r>
      <w:r w:rsidRPr="00B97F3F">
        <w:rPr>
          <w:color w:val="000000"/>
          <w:shd w:val="clear" w:color="auto" w:fill="FFFFFF"/>
        </w:rPr>
        <w:t xml:space="preserve"> </w:t>
      </w:r>
      <w:r w:rsidRPr="00E120D5">
        <w:rPr>
          <w:color w:val="000000"/>
          <w:shd w:val="clear" w:color="auto" w:fill="FFFFFF"/>
        </w:rPr>
        <w:t>the</w:t>
      </w:r>
      <w:r w:rsidRPr="00B97F3F">
        <w:rPr>
          <w:color w:val="000000"/>
          <w:shd w:val="clear" w:color="auto" w:fill="FFFFFF"/>
        </w:rPr>
        <w:t xml:space="preserve"> </w:t>
      </w:r>
      <w:r w:rsidRPr="00E120D5">
        <w:rPr>
          <w:color w:val="000000"/>
          <w:shd w:val="clear" w:color="auto" w:fill="FFFFFF"/>
        </w:rPr>
        <w:t>Underground</w:t>
      </w:r>
      <w:r w:rsidRPr="00B97F3F">
        <w:rPr>
          <w:color w:val="000000"/>
          <w:shd w:val="clear" w:color="auto" w:fill="FFFFFF"/>
        </w:rPr>
        <w:t xml:space="preserve"> </w:t>
      </w:r>
      <w:r w:rsidRPr="00E120D5">
        <w:rPr>
          <w:color w:val="000000"/>
          <w:shd w:val="clear" w:color="auto" w:fill="FFFFFF"/>
        </w:rPr>
        <w:t>Station</w:t>
      </w:r>
      <w:r w:rsidRPr="00B97F3F">
        <w:rPr>
          <w:color w:val="000000"/>
          <w:shd w:val="clear" w:color="auto" w:fill="FFFFFF"/>
        </w:rPr>
        <w:t xml:space="preserve">. </w:t>
      </w:r>
      <w:r w:rsidRPr="00E120D5">
        <w:rPr>
          <w:color w:val="000000"/>
          <w:shd w:val="clear" w:color="auto" w:fill="FFFFFF"/>
        </w:rPr>
        <w:t>Holiday</w:t>
      </w:r>
      <w:r w:rsidRPr="00B97F3F">
        <w:rPr>
          <w:color w:val="000000"/>
          <w:shd w:val="clear" w:color="auto" w:fill="FFFFFF"/>
        </w:rPr>
        <w:t>).</w:t>
      </w:r>
    </w:p>
    <w:p w:rsidR="009B59B0" w:rsidRPr="00B97F3F" w:rsidRDefault="009B59B0" w:rsidP="009B59B0">
      <w:pPr>
        <w:jc w:val="both"/>
        <w:rPr>
          <w:i/>
          <w:iCs/>
          <w:color w:val="000000"/>
          <w:shd w:val="clear" w:color="auto" w:fill="FFFFFF"/>
        </w:rPr>
      </w:pPr>
      <w:r w:rsidRPr="00E120D5">
        <w:rPr>
          <w:i/>
          <w:iCs/>
          <w:color w:val="000000"/>
          <w:shd w:val="clear" w:color="auto" w:fill="FFFFFF"/>
          <w:lang w:val="ru-RU"/>
        </w:rPr>
        <w:t>Грамматика</w:t>
      </w:r>
    </w:p>
    <w:p w:rsidR="009B59B0" w:rsidRPr="00E120D5" w:rsidRDefault="009B59B0" w:rsidP="009B59B0">
      <w:pPr>
        <w:jc w:val="both"/>
        <w:rPr>
          <w:i/>
          <w:iCs/>
          <w:color w:val="000000"/>
          <w:shd w:val="clear" w:color="auto" w:fill="FFFFFF"/>
          <w:lang w:val="ru-RU"/>
        </w:rPr>
      </w:pPr>
      <w:r w:rsidRPr="00E120D5">
        <w:rPr>
          <w:color w:val="000000"/>
          <w:shd w:val="clear" w:color="auto" w:fill="FFFFFF"/>
        </w:rPr>
        <w:t xml:space="preserve">Формы будущего времени Time and condition clauses with future references. Expressions of time and preference. Phrases with time. </w:t>
      </w:r>
      <w:r w:rsidRPr="00E120D5">
        <w:rPr>
          <w:color w:val="000000"/>
          <w:shd w:val="clear" w:color="auto" w:fill="FFFFFF"/>
          <w:lang w:val="ru-RU"/>
        </w:rPr>
        <w:t>Установление</w:t>
      </w:r>
      <w:r w:rsidRPr="00B97F3F">
        <w:rPr>
          <w:color w:val="000000"/>
          <w:shd w:val="clear" w:color="auto" w:fill="FFFFFF"/>
        </w:rPr>
        <w:t xml:space="preserve"> </w:t>
      </w:r>
      <w:r w:rsidRPr="00E120D5">
        <w:rPr>
          <w:color w:val="000000"/>
          <w:shd w:val="clear" w:color="auto" w:fill="FFFFFF"/>
          <w:lang w:val="ru-RU"/>
        </w:rPr>
        <w:t>причинно</w:t>
      </w:r>
      <w:r w:rsidRPr="00B97F3F">
        <w:rPr>
          <w:color w:val="000000"/>
          <w:shd w:val="clear" w:color="auto" w:fill="FFFFFF"/>
        </w:rPr>
        <w:t>-</w:t>
      </w:r>
      <w:r w:rsidRPr="00E120D5">
        <w:rPr>
          <w:color w:val="000000"/>
          <w:shd w:val="clear" w:color="auto" w:fill="FFFFFF"/>
          <w:lang w:val="ru-RU"/>
        </w:rPr>
        <w:t>следственных</w:t>
      </w:r>
      <w:r w:rsidRPr="00B97F3F">
        <w:rPr>
          <w:color w:val="000000"/>
          <w:shd w:val="clear" w:color="auto" w:fill="FFFFFF"/>
        </w:rPr>
        <w:t xml:space="preserve"> </w:t>
      </w:r>
      <w:r w:rsidRPr="00E120D5">
        <w:rPr>
          <w:color w:val="000000"/>
          <w:shd w:val="clear" w:color="auto" w:fill="FFFFFF"/>
          <w:lang w:val="ru-RU"/>
        </w:rPr>
        <w:t>связей</w:t>
      </w:r>
      <w:r w:rsidRPr="00B97F3F">
        <w:rPr>
          <w:color w:val="000000"/>
          <w:shd w:val="clear" w:color="auto" w:fill="FFFFFF"/>
        </w:rPr>
        <w:t xml:space="preserve">. </w:t>
      </w:r>
      <w:r w:rsidRPr="00E120D5">
        <w:rPr>
          <w:color w:val="000000"/>
          <w:shd w:val="clear" w:color="auto" w:fill="FFFFFF"/>
          <w:lang w:val="ru-RU"/>
        </w:rPr>
        <w:t>Выражение сочувствия и сожаления.</w:t>
      </w:r>
    </w:p>
    <w:p w:rsidR="009B59B0" w:rsidRPr="00E120D5" w:rsidRDefault="009B59B0" w:rsidP="007957B0">
      <w:pPr>
        <w:jc w:val="both"/>
        <w:rPr>
          <w:color w:val="000000"/>
          <w:shd w:val="clear" w:color="auto" w:fill="FFFFFF"/>
          <w:lang w:val="ru-RU"/>
        </w:rPr>
      </w:pPr>
      <w:r w:rsidRPr="00E120D5">
        <w:rPr>
          <w:i/>
          <w:iCs/>
          <w:color w:val="000000"/>
          <w:shd w:val="clear" w:color="auto" w:fill="FFFFFF"/>
          <w:lang w:val="ru-RU"/>
        </w:rPr>
        <w:t xml:space="preserve">Деятельность: </w:t>
      </w:r>
      <w:r w:rsidRPr="00E120D5">
        <w:rPr>
          <w:color w:val="000000"/>
          <w:shd w:val="clear" w:color="auto" w:fill="FFFFFF"/>
          <w:lang w:val="ru-RU"/>
        </w:rPr>
        <w:t>ролевая игра по тематике, написание рекламной брошюры, выполнение упражнений и тестов на закрепление лексики и грамматики</w:t>
      </w:r>
      <w:r w:rsidR="007957B0" w:rsidRPr="00E120D5">
        <w:rPr>
          <w:color w:val="000000"/>
          <w:shd w:val="clear" w:color="auto" w:fill="FFFFFF"/>
          <w:lang w:val="ru-RU"/>
        </w:rPr>
        <w:t xml:space="preserve">; самостоятельная работа в </w:t>
      </w:r>
      <w:r w:rsidR="007957B0" w:rsidRPr="00E120D5">
        <w:rPr>
          <w:color w:val="000000"/>
          <w:shd w:val="clear" w:color="auto" w:fill="FFFFFF"/>
          <w:lang w:val="ru-RU"/>
        </w:rPr>
        <w:lastRenderedPageBreak/>
        <w:t>Интернете: форум, чат, глоссарий, интерактивные тексты, аудиофайлы</w:t>
      </w:r>
      <w:r w:rsidRPr="00E120D5">
        <w:rPr>
          <w:color w:val="000000"/>
          <w:shd w:val="clear" w:color="auto" w:fill="FFFFFF"/>
          <w:lang w:val="ru-RU"/>
        </w:rPr>
        <w:t>.</w:t>
      </w:r>
    </w:p>
    <w:p w:rsidR="00054030" w:rsidRPr="00E120D5" w:rsidRDefault="009B59B0" w:rsidP="00054030">
      <w:pPr>
        <w:jc w:val="both"/>
        <w:rPr>
          <w:rStyle w:val="submenu-table"/>
          <w:b/>
          <w:bCs/>
          <w:color w:val="000000"/>
          <w:shd w:val="clear" w:color="auto" w:fill="FFFFFF"/>
          <w:lang w:val="ru-RU"/>
        </w:rPr>
      </w:pPr>
      <w:r w:rsidRPr="00E120D5">
        <w:rPr>
          <w:rStyle w:val="submenu-table"/>
          <w:b/>
          <w:bCs/>
          <w:color w:val="000000"/>
          <w:shd w:val="clear" w:color="auto" w:fill="FFFFFF"/>
          <w:lang w:val="ru-RU"/>
        </w:rPr>
        <w:t>Жизнь в городе и сельской местности, среда проживания, ее фауна и флора. Жилищные и бытовые условия проживания в городской квартире или доме в сельской местности</w:t>
      </w:r>
    </w:p>
    <w:p w:rsidR="009B59B0" w:rsidRPr="00E120D5" w:rsidRDefault="009B59B0" w:rsidP="009B59B0">
      <w:pPr>
        <w:jc w:val="both"/>
        <w:rPr>
          <w:rStyle w:val="submenu-table"/>
          <w:i/>
          <w:iCs/>
          <w:color w:val="000000"/>
          <w:shd w:val="clear" w:color="auto" w:fill="FFFFFF"/>
          <w:lang w:val="ru-RU"/>
        </w:rPr>
      </w:pPr>
      <w:r w:rsidRPr="00E120D5">
        <w:rPr>
          <w:rStyle w:val="submenu-table"/>
          <w:i/>
          <w:iCs/>
          <w:color w:val="000000"/>
          <w:shd w:val="clear" w:color="auto" w:fill="FFFFFF"/>
          <w:lang w:val="ru-RU"/>
        </w:rPr>
        <w:t>Лексика</w:t>
      </w:r>
    </w:p>
    <w:p w:rsidR="009B59B0" w:rsidRPr="00B97F3F" w:rsidRDefault="009B59B0" w:rsidP="009B59B0">
      <w:pPr>
        <w:jc w:val="both"/>
        <w:rPr>
          <w:rStyle w:val="submenu-table"/>
          <w:i/>
          <w:iCs/>
          <w:color w:val="000000"/>
          <w:shd w:val="clear" w:color="auto" w:fill="FFFFFF"/>
        </w:rPr>
      </w:pPr>
      <w:r w:rsidRPr="00E120D5">
        <w:rPr>
          <w:color w:val="000000"/>
          <w:shd w:val="clear" w:color="auto" w:fill="FFFFFF"/>
          <w:lang w:val="ru-RU"/>
        </w:rPr>
        <w:t>Недостатки и преимущества жизни в сельской местности и в городе. Проблемы деревни. Проблемы большого города (</w:t>
      </w:r>
      <w:r w:rsidRPr="00E120D5">
        <w:rPr>
          <w:color w:val="000000"/>
          <w:shd w:val="clear" w:color="auto" w:fill="FFFFFF"/>
        </w:rPr>
        <w:t>Life</w:t>
      </w:r>
      <w:r w:rsidRPr="00E120D5">
        <w:rPr>
          <w:color w:val="000000"/>
          <w:shd w:val="clear" w:color="auto" w:fill="FFFFFF"/>
          <w:lang w:val="ru-RU"/>
        </w:rPr>
        <w:t xml:space="preserve"> </w:t>
      </w:r>
      <w:r w:rsidRPr="00E120D5">
        <w:rPr>
          <w:color w:val="000000"/>
          <w:shd w:val="clear" w:color="auto" w:fill="FFFFFF"/>
        </w:rPr>
        <w:t>in</w:t>
      </w:r>
      <w:r w:rsidRPr="00E120D5">
        <w:rPr>
          <w:color w:val="000000"/>
          <w:shd w:val="clear" w:color="auto" w:fill="FFFFFF"/>
          <w:lang w:val="ru-RU"/>
        </w:rPr>
        <w:t xml:space="preserve"> </w:t>
      </w:r>
      <w:r w:rsidRPr="00E120D5">
        <w:rPr>
          <w:color w:val="000000"/>
          <w:shd w:val="clear" w:color="auto" w:fill="FFFFFF"/>
        </w:rPr>
        <w:t>a</w:t>
      </w:r>
      <w:r w:rsidRPr="00E120D5">
        <w:rPr>
          <w:color w:val="000000"/>
          <w:shd w:val="clear" w:color="auto" w:fill="FFFFFF"/>
          <w:lang w:val="ru-RU"/>
        </w:rPr>
        <w:t xml:space="preserve"> </w:t>
      </w:r>
      <w:r w:rsidRPr="00E120D5">
        <w:rPr>
          <w:color w:val="000000"/>
          <w:shd w:val="clear" w:color="auto" w:fill="FFFFFF"/>
        </w:rPr>
        <w:t>big</w:t>
      </w:r>
      <w:r w:rsidRPr="00E120D5">
        <w:rPr>
          <w:color w:val="000000"/>
          <w:shd w:val="clear" w:color="auto" w:fill="FFFFFF"/>
          <w:lang w:val="ru-RU"/>
        </w:rPr>
        <w:t xml:space="preserve"> </w:t>
      </w:r>
      <w:r w:rsidRPr="00E120D5">
        <w:rPr>
          <w:color w:val="000000"/>
          <w:shd w:val="clear" w:color="auto" w:fill="FFFFFF"/>
        </w:rPr>
        <w:t>city</w:t>
      </w:r>
      <w:r w:rsidRPr="00E120D5">
        <w:rPr>
          <w:color w:val="000000"/>
          <w:shd w:val="clear" w:color="auto" w:fill="FFFFFF"/>
          <w:lang w:val="ru-RU"/>
        </w:rPr>
        <w:t xml:space="preserve">. </w:t>
      </w:r>
      <w:r w:rsidRPr="00E120D5">
        <w:rPr>
          <w:color w:val="000000"/>
          <w:shd w:val="clear" w:color="auto" w:fill="FFFFFF"/>
        </w:rPr>
        <w:t>Bangkok</w:t>
      </w:r>
      <w:r w:rsidRPr="00B97F3F">
        <w:rPr>
          <w:color w:val="000000"/>
          <w:shd w:val="clear" w:color="auto" w:fill="FFFFFF"/>
        </w:rPr>
        <w:t xml:space="preserve"> - </w:t>
      </w:r>
      <w:r w:rsidRPr="00E120D5">
        <w:rPr>
          <w:color w:val="000000"/>
          <w:shd w:val="clear" w:color="auto" w:fill="FFFFFF"/>
        </w:rPr>
        <w:t>a</w:t>
      </w:r>
      <w:r w:rsidRPr="00B97F3F">
        <w:rPr>
          <w:color w:val="000000"/>
          <w:shd w:val="clear" w:color="auto" w:fill="FFFFFF"/>
        </w:rPr>
        <w:t xml:space="preserve"> </w:t>
      </w:r>
      <w:r w:rsidRPr="00E120D5">
        <w:rPr>
          <w:color w:val="000000"/>
          <w:shd w:val="clear" w:color="auto" w:fill="FFFFFF"/>
        </w:rPr>
        <w:t>city</w:t>
      </w:r>
      <w:r w:rsidRPr="00B97F3F">
        <w:rPr>
          <w:color w:val="000000"/>
          <w:shd w:val="clear" w:color="auto" w:fill="FFFFFF"/>
        </w:rPr>
        <w:t xml:space="preserve"> </w:t>
      </w:r>
      <w:r w:rsidRPr="00E120D5">
        <w:rPr>
          <w:color w:val="000000"/>
          <w:shd w:val="clear" w:color="auto" w:fill="FFFFFF"/>
        </w:rPr>
        <w:t>on</w:t>
      </w:r>
      <w:r w:rsidRPr="00B97F3F">
        <w:rPr>
          <w:color w:val="000000"/>
          <w:shd w:val="clear" w:color="auto" w:fill="FFFFFF"/>
        </w:rPr>
        <w:t xml:space="preserve"> </w:t>
      </w:r>
      <w:r w:rsidRPr="00E120D5">
        <w:rPr>
          <w:color w:val="000000"/>
          <w:shd w:val="clear" w:color="auto" w:fill="FFFFFF"/>
        </w:rPr>
        <w:t>the</w:t>
      </w:r>
      <w:r w:rsidRPr="00B97F3F">
        <w:rPr>
          <w:color w:val="000000"/>
          <w:shd w:val="clear" w:color="auto" w:fill="FFFFFF"/>
        </w:rPr>
        <w:t xml:space="preserve"> </w:t>
      </w:r>
      <w:r w:rsidRPr="00E120D5">
        <w:rPr>
          <w:color w:val="000000"/>
          <w:shd w:val="clear" w:color="auto" w:fill="FFFFFF"/>
        </w:rPr>
        <w:t>move</w:t>
      </w:r>
      <w:r w:rsidRPr="00B97F3F">
        <w:rPr>
          <w:color w:val="000000"/>
          <w:shd w:val="clear" w:color="auto" w:fill="FFFFFF"/>
        </w:rPr>
        <w:t xml:space="preserve">. </w:t>
      </w:r>
      <w:r w:rsidRPr="00E120D5">
        <w:rPr>
          <w:color w:val="000000"/>
          <w:shd w:val="clear" w:color="auto" w:fill="FFFFFF"/>
        </w:rPr>
        <w:t>Mass</w:t>
      </w:r>
      <w:r w:rsidRPr="00B97F3F">
        <w:rPr>
          <w:color w:val="000000"/>
          <w:shd w:val="clear" w:color="auto" w:fill="FFFFFF"/>
        </w:rPr>
        <w:t xml:space="preserve"> </w:t>
      </w:r>
      <w:r w:rsidRPr="00E120D5">
        <w:rPr>
          <w:color w:val="000000"/>
          <w:shd w:val="clear" w:color="auto" w:fill="FFFFFF"/>
        </w:rPr>
        <w:t>protests</w:t>
      </w:r>
      <w:r w:rsidRPr="00B97F3F">
        <w:rPr>
          <w:color w:val="000000"/>
          <w:shd w:val="clear" w:color="auto" w:fill="FFFFFF"/>
        </w:rPr>
        <w:t xml:space="preserve"> </w:t>
      </w:r>
      <w:r w:rsidRPr="00E120D5">
        <w:rPr>
          <w:color w:val="000000"/>
          <w:shd w:val="clear" w:color="auto" w:fill="FFFFFF"/>
        </w:rPr>
        <w:t>in</w:t>
      </w:r>
      <w:r w:rsidRPr="00B97F3F">
        <w:rPr>
          <w:color w:val="000000"/>
          <w:shd w:val="clear" w:color="auto" w:fill="FFFFFF"/>
        </w:rPr>
        <w:t xml:space="preserve"> </w:t>
      </w:r>
      <w:r w:rsidRPr="00E120D5">
        <w:rPr>
          <w:color w:val="000000"/>
          <w:shd w:val="clear" w:color="auto" w:fill="FFFFFF"/>
        </w:rPr>
        <w:t>France</w:t>
      </w:r>
      <w:r w:rsidRPr="00B97F3F">
        <w:rPr>
          <w:color w:val="000000"/>
          <w:shd w:val="clear" w:color="auto" w:fill="FFFFFF"/>
        </w:rPr>
        <w:t xml:space="preserve">. </w:t>
      </w:r>
      <w:r w:rsidRPr="00E120D5">
        <w:rPr>
          <w:color w:val="000000"/>
          <w:shd w:val="clear" w:color="auto" w:fill="FFFFFF"/>
        </w:rPr>
        <w:t>Broadband</w:t>
      </w:r>
      <w:r w:rsidRPr="00B97F3F">
        <w:rPr>
          <w:color w:val="000000"/>
          <w:shd w:val="clear" w:color="auto" w:fill="FFFFFF"/>
        </w:rPr>
        <w:t xml:space="preserve"> </w:t>
      </w:r>
      <w:r w:rsidRPr="00E120D5">
        <w:rPr>
          <w:color w:val="000000"/>
          <w:shd w:val="clear" w:color="auto" w:fill="FFFFFF"/>
        </w:rPr>
        <w:t>noise</w:t>
      </w:r>
      <w:r w:rsidRPr="00B97F3F">
        <w:rPr>
          <w:color w:val="000000"/>
          <w:shd w:val="clear" w:color="auto" w:fill="FFFFFF"/>
        </w:rPr>
        <w:t xml:space="preserve">. </w:t>
      </w:r>
      <w:r w:rsidRPr="00E120D5">
        <w:rPr>
          <w:color w:val="000000"/>
          <w:shd w:val="clear" w:color="auto" w:fill="FFFFFF"/>
        </w:rPr>
        <w:t>Sleepers</w:t>
      </w:r>
      <w:r w:rsidRPr="00B97F3F">
        <w:rPr>
          <w:color w:val="000000"/>
          <w:shd w:val="clear" w:color="auto" w:fill="FFFFFF"/>
        </w:rPr>
        <w:t xml:space="preserve">. </w:t>
      </w:r>
      <w:r w:rsidRPr="00E120D5">
        <w:rPr>
          <w:color w:val="000000"/>
          <w:shd w:val="clear" w:color="auto" w:fill="FFFFFF"/>
        </w:rPr>
        <w:t>Life</w:t>
      </w:r>
      <w:r w:rsidRPr="00B97F3F">
        <w:rPr>
          <w:color w:val="000000"/>
          <w:shd w:val="clear" w:color="auto" w:fill="FFFFFF"/>
        </w:rPr>
        <w:t xml:space="preserve"> </w:t>
      </w:r>
      <w:r w:rsidRPr="00E120D5">
        <w:rPr>
          <w:color w:val="000000"/>
          <w:shd w:val="clear" w:color="auto" w:fill="FFFFFF"/>
        </w:rPr>
        <w:t>in</w:t>
      </w:r>
      <w:r w:rsidRPr="00B97F3F">
        <w:rPr>
          <w:color w:val="000000"/>
          <w:shd w:val="clear" w:color="auto" w:fill="FFFFFF"/>
        </w:rPr>
        <w:t xml:space="preserve"> </w:t>
      </w:r>
      <w:r w:rsidRPr="00E120D5">
        <w:rPr>
          <w:color w:val="000000"/>
          <w:shd w:val="clear" w:color="auto" w:fill="FFFFFF"/>
        </w:rPr>
        <w:t>the</w:t>
      </w:r>
      <w:r w:rsidRPr="00B97F3F">
        <w:rPr>
          <w:color w:val="000000"/>
          <w:shd w:val="clear" w:color="auto" w:fill="FFFFFF"/>
        </w:rPr>
        <w:t xml:space="preserve"> </w:t>
      </w:r>
      <w:r w:rsidRPr="00E120D5">
        <w:rPr>
          <w:color w:val="000000"/>
          <w:shd w:val="clear" w:color="auto" w:fill="FFFFFF"/>
        </w:rPr>
        <w:t>country</w:t>
      </w:r>
      <w:r w:rsidRPr="00B97F3F">
        <w:rPr>
          <w:color w:val="000000"/>
          <w:shd w:val="clear" w:color="auto" w:fill="FFFFFF"/>
        </w:rPr>
        <w:t xml:space="preserve">. </w:t>
      </w:r>
      <w:r w:rsidRPr="00E120D5">
        <w:rPr>
          <w:color w:val="000000"/>
          <w:shd w:val="clear" w:color="auto" w:fill="FFFFFF"/>
        </w:rPr>
        <w:t>Problems</w:t>
      </w:r>
      <w:r w:rsidRPr="00B97F3F">
        <w:rPr>
          <w:color w:val="000000"/>
          <w:shd w:val="clear" w:color="auto" w:fill="FFFFFF"/>
        </w:rPr>
        <w:t xml:space="preserve">. </w:t>
      </w:r>
      <w:r w:rsidRPr="00E120D5">
        <w:rPr>
          <w:color w:val="000000"/>
          <w:shd w:val="clear" w:color="auto" w:fill="FFFFFF"/>
        </w:rPr>
        <w:t>Writing</w:t>
      </w:r>
      <w:r w:rsidRPr="00B97F3F">
        <w:rPr>
          <w:color w:val="000000"/>
          <w:shd w:val="clear" w:color="auto" w:fill="FFFFFF"/>
        </w:rPr>
        <w:t>).</w:t>
      </w:r>
    </w:p>
    <w:p w:rsidR="009B59B0" w:rsidRPr="00B97F3F" w:rsidRDefault="009B59B0" w:rsidP="009B59B0">
      <w:pPr>
        <w:jc w:val="both"/>
        <w:rPr>
          <w:i/>
          <w:iCs/>
          <w:color w:val="000000"/>
          <w:shd w:val="clear" w:color="auto" w:fill="FFFFFF"/>
        </w:rPr>
      </w:pPr>
      <w:r w:rsidRPr="00E120D5">
        <w:rPr>
          <w:i/>
          <w:iCs/>
          <w:color w:val="000000"/>
          <w:shd w:val="clear" w:color="auto" w:fill="FFFFFF"/>
          <w:lang w:val="ru-RU"/>
        </w:rPr>
        <w:t>Грамматика</w:t>
      </w:r>
    </w:p>
    <w:p w:rsidR="009B59B0" w:rsidRPr="00E120D5" w:rsidRDefault="00C67863" w:rsidP="009B59B0">
      <w:pPr>
        <w:jc w:val="both"/>
        <w:rPr>
          <w:i/>
          <w:iCs/>
          <w:color w:val="000000"/>
          <w:shd w:val="clear" w:color="auto" w:fill="FFFFFF"/>
          <w:lang w:val="ru-RU"/>
        </w:rPr>
      </w:pPr>
      <w:r w:rsidRPr="00E120D5">
        <w:rPr>
          <w:color w:val="000000"/>
          <w:shd w:val="clear" w:color="auto" w:fill="FFFFFF"/>
          <w:lang w:val="ru-RU"/>
        </w:rPr>
        <w:t>Формы</w:t>
      </w:r>
      <w:r w:rsidRPr="00B97F3F">
        <w:rPr>
          <w:color w:val="000000"/>
          <w:shd w:val="clear" w:color="auto" w:fill="FFFFFF"/>
        </w:rPr>
        <w:t xml:space="preserve"> </w:t>
      </w:r>
      <w:r w:rsidRPr="00E120D5">
        <w:rPr>
          <w:color w:val="000000"/>
          <w:shd w:val="clear" w:color="auto" w:fill="FFFFFF"/>
          <w:lang w:val="ru-RU"/>
        </w:rPr>
        <w:t>страдательного</w:t>
      </w:r>
      <w:r w:rsidRPr="00B97F3F">
        <w:rPr>
          <w:color w:val="000000"/>
          <w:shd w:val="clear" w:color="auto" w:fill="FFFFFF"/>
        </w:rPr>
        <w:t xml:space="preserve"> </w:t>
      </w:r>
      <w:r w:rsidRPr="00E120D5">
        <w:rPr>
          <w:color w:val="000000"/>
          <w:shd w:val="clear" w:color="auto" w:fill="FFFFFF"/>
          <w:lang w:val="ru-RU"/>
        </w:rPr>
        <w:t>залога</w:t>
      </w:r>
      <w:r w:rsidRPr="00B97F3F">
        <w:rPr>
          <w:color w:val="000000"/>
          <w:shd w:val="clear" w:color="auto" w:fill="FFFFFF"/>
        </w:rPr>
        <w:t xml:space="preserve">. </w:t>
      </w:r>
      <w:r w:rsidRPr="00E120D5">
        <w:rPr>
          <w:color w:val="000000"/>
          <w:shd w:val="clear" w:color="auto" w:fill="FFFFFF"/>
          <w:lang w:val="ru-RU"/>
        </w:rPr>
        <w:t xml:space="preserve">Случаи употребления страдательного залога. </w:t>
      </w:r>
      <w:r w:rsidRPr="00E120D5">
        <w:rPr>
          <w:color w:val="000000"/>
          <w:shd w:val="clear" w:color="auto" w:fill="FFFFFF"/>
        </w:rPr>
        <w:t>Causative</w:t>
      </w:r>
      <w:r w:rsidRPr="00E120D5">
        <w:rPr>
          <w:color w:val="000000"/>
          <w:shd w:val="clear" w:color="auto" w:fill="FFFFFF"/>
          <w:lang w:val="ru-RU"/>
        </w:rPr>
        <w:t xml:space="preserve"> </w:t>
      </w:r>
      <w:r w:rsidRPr="00E120D5">
        <w:rPr>
          <w:color w:val="000000"/>
          <w:shd w:val="clear" w:color="auto" w:fill="FFFFFF"/>
        </w:rPr>
        <w:t>get</w:t>
      </w:r>
      <w:r w:rsidRPr="00E120D5">
        <w:rPr>
          <w:color w:val="000000"/>
          <w:shd w:val="clear" w:color="auto" w:fill="FFFFFF"/>
          <w:lang w:val="ru-RU"/>
        </w:rPr>
        <w:t xml:space="preserve"> </w:t>
      </w:r>
      <w:r w:rsidRPr="00E120D5">
        <w:rPr>
          <w:color w:val="000000"/>
          <w:shd w:val="clear" w:color="auto" w:fill="FFFFFF"/>
        </w:rPr>
        <w:t>and</w:t>
      </w:r>
      <w:r w:rsidRPr="00E120D5">
        <w:rPr>
          <w:color w:val="000000"/>
          <w:shd w:val="clear" w:color="auto" w:fill="FFFFFF"/>
          <w:lang w:val="ru-RU"/>
        </w:rPr>
        <w:t xml:space="preserve"> </w:t>
      </w:r>
      <w:r w:rsidRPr="00E120D5">
        <w:rPr>
          <w:color w:val="000000"/>
          <w:shd w:val="clear" w:color="auto" w:fill="FFFFFF"/>
        </w:rPr>
        <w:t>have</w:t>
      </w:r>
      <w:r w:rsidRPr="00E120D5">
        <w:rPr>
          <w:color w:val="000000"/>
          <w:shd w:val="clear" w:color="auto" w:fill="FFFFFF"/>
          <w:lang w:val="ru-RU"/>
        </w:rPr>
        <w:t xml:space="preserve">. </w:t>
      </w:r>
      <w:r w:rsidRPr="00E120D5">
        <w:rPr>
          <w:color w:val="000000"/>
          <w:shd w:val="clear" w:color="auto" w:fill="FFFFFF"/>
        </w:rPr>
        <w:t>The</w:t>
      </w:r>
      <w:r w:rsidRPr="00B97F3F">
        <w:rPr>
          <w:color w:val="000000"/>
          <w:shd w:val="clear" w:color="auto" w:fill="FFFFFF"/>
        </w:rPr>
        <w:t xml:space="preserve"> </w:t>
      </w:r>
      <w:r w:rsidRPr="00E120D5">
        <w:rPr>
          <w:color w:val="000000"/>
          <w:shd w:val="clear" w:color="auto" w:fill="FFFFFF"/>
        </w:rPr>
        <w:t>agent</w:t>
      </w:r>
      <w:r w:rsidRPr="00B97F3F">
        <w:rPr>
          <w:color w:val="000000"/>
          <w:shd w:val="clear" w:color="auto" w:fill="FFFFFF"/>
        </w:rPr>
        <w:t xml:space="preserve">. </w:t>
      </w:r>
      <w:r w:rsidRPr="00E120D5">
        <w:rPr>
          <w:color w:val="000000"/>
          <w:shd w:val="clear" w:color="auto" w:fill="FFFFFF"/>
        </w:rPr>
        <w:t>Get</w:t>
      </w:r>
      <w:r w:rsidRPr="00B97F3F">
        <w:rPr>
          <w:color w:val="000000"/>
          <w:shd w:val="clear" w:color="auto" w:fill="FFFFFF"/>
        </w:rPr>
        <w:t xml:space="preserve"> </w:t>
      </w:r>
      <w:r w:rsidRPr="00E120D5">
        <w:rPr>
          <w:color w:val="000000"/>
          <w:shd w:val="clear" w:color="auto" w:fill="FFFFFF"/>
        </w:rPr>
        <w:t>and</w:t>
      </w:r>
      <w:r w:rsidRPr="00B97F3F">
        <w:rPr>
          <w:color w:val="000000"/>
          <w:shd w:val="clear" w:color="auto" w:fill="FFFFFF"/>
        </w:rPr>
        <w:t xml:space="preserve"> </w:t>
      </w:r>
      <w:r w:rsidRPr="00E120D5">
        <w:rPr>
          <w:color w:val="000000"/>
          <w:shd w:val="clear" w:color="auto" w:fill="FFFFFF"/>
        </w:rPr>
        <w:t>have</w:t>
      </w:r>
      <w:r w:rsidRPr="00B97F3F">
        <w:rPr>
          <w:color w:val="000000"/>
          <w:shd w:val="clear" w:color="auto" w:fill="FFFFFF"/>
        </w:rPr>
        <w:t xml:space="preserve"> </w:t>
      </w:r>
      <w:r w:rsidRPr="00E120D5">
        <w:rPr>
          <w:color w:val="000000"/>
          <w:shd w:val="clear" w:color="auto" w:fill="FFFFFF"/>
        </w:rPr>
        <w:t>got</w:t>
      </w:r>
      <w:r w:rsidRPr="00B97F3F">
        <w:rPr>
          <w:color w:val="000000"/>
          <w:shd w:val="clear" w:color="auto" w:fill="FFFFFF"/>
        </w:rPr>
        <w:t xml:space="preserve">. </w:t>
      </w:r>
      <w:r w:rsidRPr="00E120D5">
        <w:rPr>
          <w:color w:val="000000"/>
          <w:shd w:val="clear" w:color="auto" w:fill="FFFFFF"/>
        </w:rPr>
        <w:t>Compound</w:t>
      </w:r>
      <w:r w:rsidRPr="00B97F3F">
        <w:rPr>
          <w:color w:val="000000"/>
          <w:shd w:val="clear" w:color="auto" w:fill="FFFFFF"/>
        </w:rPr>
        <w:t xml:space="preserve"> </w:t>
      </w:r>
      <w:r w:rsidRPr="00E120D5">
        <w:rPr>
          <w:color w:val="000000"/>
          <w:shd w:val="clear" w:color="auto" w:fill="FFFFFF"/>
        </w:rPr>
        <w:t>nouns</w:t>
      </w:r>
      <w:r w:rsidRPr="00B97F3F">
        <w:rPr>
          <w:color w:val="000000"/>
          <w:shd w:val="clear" w:color="auto" w:fill="FFFFFF"/>
        </w:rPr>
        <w:t xml:space="preserve">. </w:t>
      </w:r>
      <w:r w:rsidRPr="00E120D5">
        <w:rPr>
          <w:color w:val="000000"/>
          <w:shd w:val="clear" w:color="auto" w:fill="FFFFFF"/>
          <w:lang w:val="ru-RU"/>
        </w:rPr>
        <w:t>Описание</w:t>
      </w:r>
      <w:r w:rsidRPr="00B97F3F">
        <w:rPr>
          <w:color w:val="000000"/>
          <w:shd w:val="clear" w:color="auto" w:fill="FFFFFF"/>
        </w:rPr>
        <w:t xml:space="preserve"> </w:t>
      </w:r>
      <w:r w:rsidRPr="00E120D5">
        <w:rPr>
          <w:color w:val="000000"/>
          <w:shd w:val="clear" w:color="auto" w:fill="FFFFFF"/>
          <w:lang w:val="ru-RU"/>
        </w:rPr>
        <w:t>преимуществ</w:t>
      </w:r>
      <w:r w:rsidRPr="00B97F3F">
        <w:rPr>
          <w:color w:val="000000"/>
          <w:shd w:val="clear" w:color="auto" w:fill="FFFFFF"/>
        </w:rPr>
        <w:t xml:space="preserve"> </w:t>
      </w:r>
      <w:r w:rsidRPr="00E120D5">
        <w:rPr>
          <w:color w:val="000000"/>
          <w:shd w:val="clear" w:color="auto" w:fill="FFFFFF"/>
          <w:lang w:val="ru-RU"/>
        </w:rPr>
        <w:t>и</w:t>
      </w:r>
      <w:r w:rsidRPr="00B97F3F">
        <w:rPr>
          <w:color w:val="000000"/>
          <w:shd w:val="clear" w:color="auto" w:fill="FFFFFF"/>
        </w:rPr>
        <w:t xml:space="preserve"> </w:t>
      </w:r>
      <w:r w:rsidRPr="00E120D5">
        <w:rPr>
          <w:color w:val="000000"/>
          <w:shd w:val="clear" w:color="auto" w:fill="FFFFFF"/>
          <w:lang w:val="ru-RU"/>
        </w:rPr>
        <w:t>недостатков</w:t>
      </w:r>
      <w:r w:rsidRPr="00B97F3F">
        <w:rPr>
          <w:color w:val="000000"/>
          <w:shd w:val="clear" w:color="auto" w:fill="FFFFFF"/>
        </w:rPr>
        <w:t xml:space="preserve">. </w:t>
      </w:r>
      <w:r w:rsidRPr="00E120D5">
        <w:rPr>
          <w:color w:val="000000"/>
          <w:shd w:val="clear" w:color="auto" w:fill="FFFFFF"/>
          <w:lang w:val="ru-RU"/>
        </w:rPr>
        <w:t>Речевое поведение в нестандартной ситуации.</w:t>
      </w:r>
    </w:p>
    <w:p w:rsidR="009B59B0" w:rsidRPr="00E120D5" w:rsidRDefault="009B59B0" w:rsidP="007957B0">
      <w:pPr>
        <w:jc w:val="both"/>
        <w:rPr>
          <w:color w:val="000000"/>
          <w:shd w:val="clear" w:color="auto" w:fill="FFFFFF"/>
          <w:lang w:val="ru-RU"/>
        </w:rPr>
      </w:pPr>
      <w:r w:rsidRPr="00E120D5">
        <w:rPr>
          <w:i/>
          <w:iCs/>
          <w:color w:val="000000"/>
          <w:shd w:val="clear" w:color="auto" w:fill="FFFFFF"/>
          <w:lang w:val="ru-RU"/>
        </w:rPr>
        <w:t>Деятельность:</w:t>
      </w:r>
      <w:r w:rsidRPr="00E120D5">
        <w:rPr>
          <w:color w:val="000000"/>
          <w:sz w:val="27"/>
          <w:szCs w:val="27"/>
          <w:shd w:val="clear" w:color="auto" w:fill="FFFFFF"/>
          <w:lang w:val="ru-RU"/>
        </w:rPr>
        <w:t xml:space="preserve"> </w:t>
      </w:r>
      <w:r w:rsidRPr="00E120D5">
        <w:rPr>
          <w:color w:val="000000"/>
          <w:shd w:val="clear" w:color="auto" w:fill="FFFFFF"/>
          <w:lang w:val="ru-RU"/>
        </w:rPr>
        <w:t xml:space="preserve">сочинение, написание рассказов о событиях реальных и фантастических; извлечение информации из текста в различном объеме; описание картинок по теме; обсуждение различных проблем с друзьями; тематическое образовательное проектирование; выполнение упражнений и </w:t>
      </w:r>
      <w:r w:rsidR="00C67863" w:rsidRPr="00E120D5">
        <w:rPr>
          <w:color w:val="000000"/>
          <w:shd w:val="clear" w:color="auto" w:fill="FFFFFF"/>
          <w:lang w:val="ru-RU"/>
        </w:rPr>
        <w:t xml:space="preserve">тестов на закрепление лексики, </w:t>
      </w:r>
      <w:r w:rsidRPr="00E120D5">
        <w:rPr>
          <w:color w:val="000000"/>
          <w:shd w:val="clear" w:color="auto" w:fill="FFFFFF"/>
          <w:lang w:val="ru-RU"/>
        </w:rPr>
        <w:t>грамматики</w:t>
      </w:r>
      <w:r w:rsidR="00C67863" w:rsidRPr="00E120D5">
        <w:rPr>
          <w:color w:val="000000"/>
          <w:shd w:val="clear" w:color="auto" w:fill="FFFFFF"/>
          <w:lang w:val="ru-RU"/>
        </w:rPr>
        <w:t xml:space="preserve"> и вокабуляра</w:t>
      </w:r>
      <w:r w:rsidR="007957B0" w:rsidRPr="00E120D5">
        <w:rPr>
          <w:color w:val="000000"/>
          <w:shd w:val="clear" w:color="auto" w:fill="FFFFFF"/>
          <w:lang w:val="ru-RU"/>
        </w:rPr>
        <w:t>; самостоятельная работа в Интернете: форум, чат, глоссарий</w:t>
      </w:r>
      <w:r w:rsidRPr="00E120D5">
        <w:rPr>
          <w:color w:val="000000"/>
          <w:shd w:val="clear" w:color="auto" w:fill="FFFFFF"/>
          <w:lang w:val="ru-RU"/>
        </w:rPr>
        <w:t>.</w:t>
      </w:r>
    </w:p>
    <w:p w:rsidR="009B59B0" w:rsidRPr="00E120D5" w:rsidRDefault="00C67863" w:rsidP="009B59B0">
      <w:pPr>
        <w:jc w:val="both"/>
        <w:rPr>
          <w:rStyle w:val="submenu-table"/>
          <w:b/>
          <w:bCs/>
          <w:color w:val="000000"/>
          <w:shd w:val="clear" w:color="auto" w:fill="FFFFFF"/>
          <w:lang w:val="ru-RU"/>
        </w:rPr>
      </w:pPr>
      <w:r w:rsidRPr="00E120D5">
        <w:rPr>
          <w:rStyle w:val="submenu-table"/>
          <w:b/>
          <w:bCs/>
          <w:color w:val="000000"/>
          <w:shd w:val="clear" w:color="auto" w:fill="FFFFFF"/>
          <w:lang w:val="ru-RU"/>
        </w:rPr>
        <w:t>Здоровье и забота о нем. Медицинские услуги. Проблемы экологии и здоровья</w:t>
      </w:r>
    </w:p>
    <w:p w:rsidR="00C67863" w:rsidRPr="00E120D5" w:rsidRDefault="00C67863" w:rsidP="00C67863">
      <w:pPr>
        <w:jc w:val="both"/>
        <w:rPr>
          <w:rStyle w:val="submenu-table"/>
          <w:i/>
          <w:iCs/>
          <w:color w:val="000000"/>
          <w:shd w:val="clear" w:color="auto" w:fill="FFFFFF"/>
          <w:lang w:val="ru-RU"/>
        </w:rPr>
      </w:pPr>
      <w:r w:rsidRPr="00E120D5">
        <w:rPr>
          <w:rStyle w:val="submenu-table"/>
          <w:i/>
          <w:iCs/>
          <w:color w:val="000000"/>
          <w:shd w:val="clear" w:color="auto" w:fill="FFFFFF"/>
          <w:lang w:val="ru-RU"/>
        </w:rPr>
        <w:t>Лексика</w:t>
      </w:r>
    </w:p>
    <w:p w:rsidR="00C67863" w:rsidRPr="00B97F3F" w:rsidRDefault="00C67863" w:rsidP="00C67863">
      <w:pPr>
        <w:jc w:val="both"/>
        <w:rPr>
          <w:rStyle w:val="submenu-table"/>
          <w:i/>
          <w:iCs/>
          <w:color w:val="000000"/>
          <w:shd w:val="clear" w:color="auto" w:fill="FFFFFF"/>
        </w:rPr>
      </w:pPr>
      <w:r w:rsidRPr="00E120D5">
        <w:rPr>
          <w:color w:val="000000"/>
          <w:shd w:val="clear" w:color="auto" w:fill="FFFFFF"/>
          <w:lang w:val="ru-RU"/>
        </w:rPr>
        <w:t>Заболевания и причины. Окружающая среда и ее влияние на здоровье. Визит к доктору. Нетрадиционная медицина. Вредные привычки. Здоровый образ жизни. Здоровое</w:t>
      </w:r>
      <w:r w:rsidRPr="00B97F3F">
        <w:rPr>
          <w:color w:val="000000"/>
          <w:shd w:val="clear" w:color="auto" w:fill="FFFFFF"/>
        </w:rPr>
        <w:t xml:space="preserve"> </w:t>
      </w:r>
      <w:r w:rsidRPr="00E120D5">
        <w:rPr>
          <w:color w:val="000000"/>
          <w:shd w:val="clear" w:color="auto" w:fill="FFFFFF"/>
          <w:lang w:val="ru-RU"/>
        </w:rPr>
        <w:t>питание</w:t>
      </w:r>
      <w:r w:rsidRPr="00B97F3F">
        <w:rPr>
          <w:color w:val="000000"/>
          <w:shd w:val="clear" w:color="auto" w:fill="FFFFFF"/>
        </w:rPr>
        <w:t xml:space="preserve"> (</w:t>
      </w:r>
      <w:r w:rsidRPr="00E120D5">
        <w:rPr>
          <w:color w:val="000000"/>
          <w:shd w:val="clear" w:color="auto" w:fill="FFFFFF"/>
        </w:rPr>
        <w:t>Bad</w:t>
      </w:r>
      <w:r w:rsidRPr="00B97F3F">
        <w:rPr>
          <w:color w:val="000000"/>
          <w:shd w:val="clear" w:color="auto" w:fill="FFFFFF"/>
        </w:rPr>
        <w:t xml:space="preserve"> </w:t>
      </w:r>
      <w:r w:rsidRPr="00E120D5">
        <w:rPr>
          <w:color w:val="000000"/>
          <w:shd w:val="clear" w:color="auto" w:fill="FFFFFF"/>
        </w:rPr>
        <w:t>habits</w:t>
      </w:r>
      <w:r w:rsidRPr="00B97F3F">
        <w:rPr>
          <w:color w:val="000000"/>
          <w:shd w:val="clear" w:color="auto" w:fill="FFFFFF"/>
        </w:rPr>
        <w:t xml:space="preserve">. </w:t>
      </w:r>
      <w:r w:rsidRPr="00E120D5">
        <w:rPr>
          <w:color w:val="000000"/>
          <w:shd w:val="clear" w:color="auto" w:fill="FFFFFF"/>
        </w:rPr>
        <w:t>Smoking</w:t>
      </w:r>
      <w:r w:rsidRPr="00B97F3F">
        <w:rPr>
          <w:color w:val="000000"/>
          <w:shd w:val="clear" w:color="auto" w:fill="FFFFFF"/>
        </w:rPr>
        <w:t xml:space="preserve">. </w:t>
      </w:r>
      <w:r w:rsidRPr="00E120D5">
        <w:rPr>
          <w:color w:val="000000"/>
          <w:shd w:val="clear" w:color="auto" w:fill="FFFFFF"/>
        </w:rPr>
        <w:t>Seven</w:t>
      </w:r>
      <w:r w:rsidRPr="00B97F3F">
        <w:rPr>
          <w:color w:val="000000"/>
          <w:shd w:val="clear" w:color="auto" w:fill="FFFFFF"/>
        </w:rPr>
        <w:t xml:space="preserve"> </w:t>
      </w:r>
      <w:r w:rsidRPr="00E120D5">
        <w:rPr>
          <w:color w:val="000000"/>
          <w:shd w:val="clear" w:color="auto" w:fill="FFFFFF"/>
        </w:rPr>
        <w:t>questions</w:t>
      </w:r>
      <w:r w:rsidRPr="00B97F3F">
        <w:rPr>
          <w:color w:val="000000"/>
          <w:shd w:val="clear" w:color="auto" w:fill="FFFFFF"/>
        </w:rPr>
        <w:t xml:space="preserve"> </w:t>
      </w:r>
      <w:r w:rsidRPr="00E120D5">
        <w:rPr>
          <w:color w:val="000000"/>
          <w:shd w:val="clear" w:color="auto" w:fill="FFFFFF"/>
        </w:rPr>
        <w:t>about</w:t>
      </w:r>
      <w:r w:rsidRPr="00B97F3F">
        <w:rPr>
          <w:color w:val="000000"/>
          <w:shd w:val="clear" w:color="auto" w:fill="FFFFFF"/>
        </w:rPr>
        <w:t xml:space="preserve"> </w:t>
      </w:r>
      <w:r w:rsidRPr="00E120D5">
        <w:rPr>
          <w:color w:val="000000"/>
          <w:shd w:val="clear" w:color="auto" w:fill="FFFFFF"/>
        </w:rPr>
        <w:t>AIDS</w:t>
      </w:r>
      <w:r w:rsidRPr="00B97F3F">
        <w:rPr>
          <w:color w:val="000000"/>
          <w:shd w:val="clear" w:color="auto" w:fill="FFFFFF"/>
        </w:rPr>
        <w:t xml:space="preserve">. </w:t>
      </w:r>
      <w:r w:rsidRPr="00E120D5">
        <w:rPr>
          <w:color w:val="000000"/>
          <w:shd w:val="clear" w:color="auto" w:fill="FFFFFF"/>
        </w:rPr>
        <w:t>At</w:t>
      </w:r>
      <w:r w:rsidRPr="00B97F3F">
        <w:rPr>
          <w:color w:val="000000"/>
          <w:shd w:val="clear" w:color="auto" w:fill="FFFFFF"/>
        </w:rPr>
        <w:t xml:space="preserve"> </w:t>
      </w:r>
      <w:r w:rsidRPr="00E120D5">
        <w:rPr>
          <w:color w:val="000000"/>
          <w:shd w:val="clear" w:color="auto" w:fill="FFFFFF"/>
        </w:rPr>
        <w:t>the</w:t>
      </w:r>
      <w:r w:rsidRPr="00B97F3F">
        <w:rPr>
          <w:color w:val="000000"/>
          <w:shd w:val="clear" w:color="auto" w:fill="FFFFFF"/>
        </w:rPr>
        <w:t xml:space="preserve"> </w:t>
      </w:r>
      <w:r w:rsidRPr="00E120D5">
        <w:rPr>
          <w:color w:val="000000"/>
          <w:shd w:val="clear" w:color="auto" w:fill="FFFFFF"/>
        </w:rPr>
        <w:t>Doctor</w:t>
      </w:r>
      <w:r w:rsidRPr="00B97F3F">
        <w:rPr>
          <w:color w:val="000000"/>
          <w:shd w:val="clear" w:color="auto" w:fill="FFFFFF"/>
        </w:rPr>
        <w:t>'</w:t>
      </w:r>
      <w:r w:rsidRPr="00E120D5">
        <w:rPr>
          <w:color w:val="000000"/>
          <w:shd w:val="clear" w:color="auto" w:fill="FFFFFF"/>
        </w:rPr>
        <w:t>s</w:t>
      </w:r>
      <w:r w:rsidRPr="00B97F3F">
        <w:rPr>
          <w:color w:val="000000"/>
          <w:shd w:val="clear" w:color="auto" w:fill="FFFFFF"/>
        </w:rPr>
        <w:t xml:space="preserve">. </w:t>
      </w:r>
      <w:r w:rsidRPr="00E120D5">
        <w:rPr>
          <w:color w:val="000000"/>
          <w:shd w:val="clear" w:color="auto" w:fill="FFFFFF"/>
        </w:rPr>
        <w:t>Illness</w:t>
      </w:r>
      <w:r w:rsidRPr="00B97F3F">
        <w:rPr>
          <w:color w:val="000000"/>
          <w:shd w:val="clear" w:color="auto" w:fill="FFFFFF"/>
        </w:rPr>
        <w:t xml:space="preserve">. </w:t>
      </w:r>
      <w:r w:rsidRPr="00E120D5">
        <w:rPr>
          <w:color w:val="000000"/>
          <w:shd w:val="clear" w:color="auto" w:fill="FFFFFF"/>
        </w:rPr>
        <w:t>Health</w:t>
      </w:r>
      <w:r w:rsidRPr="00B97F3F">
        <w:rPr>
          <w:color w:val="000000"/>
          <w:shd w:val="clear" w:color="auto" w:fill="FFFFFF"/>
        </w:rPr>
        <w:t xml:space="preserve">. </w:t>
      </w:r>
      <w:r w:rsidRPr="00E120D5">
        <w:rPr>
          <w:color w:val="000000"/>
          <w:shd w:val="clear" w:color="auto" w:fill="FFFFFF"/>
        </w:rPr>
        <w:t>Healthy</w:t>
      </w:r>
      <w:r w:rsidRPr="00B97F3F">
        <w:rPr>
          <w:color w:val="000000"/>
          <w:shd w:val="clear" w:color="auto" w:fill="FFFFFF"/>
        </w:rPr>
        <w:t xml:space="preserve"> </w:t>
      </w:r>
      <w:r w:rsidRPr="00E120D5">
        <w:rPr>
          <w:color w:val="000000"/>
          <w:shd w:val="clear" w:color="auto" w:fill="FFFFFF"/>
        </w:rPr>
        <w:t>living</w:t>
      </w:r>
      <w:r w:rsidRPr="00B97F3F">
        <w:rPr>
          <w:color w:val="000000"/>
          <w:shd w:val="clear" w:color="auto" w:fill="FFFFFF"/>
        </w:rPr>
        <w:t xml:space="preserve">. </w:t>
      </w:r>
      <w:r w:rsidRPr="00E120D5">
        <w:rPr>
          <w:color w:val="000000"/>
          <w:shd w:val="clear" w:color="auto" w:fill="FFFFFF"/>
        </w:rPr>
        <w:t>Listening</w:t>
      </w:r>
      <w:r w:rsidRPr="00B97F3F">
        <w:rPr>
          <w:color w:val="000000"/>
          <w:shd w:val="clear" w:color="auto" w:fill="FFFFFF"/>
        </w:rPr>
        <w:t xml:space="preserve"> </w:t>
      </w:r>
      <w:r w:rsidRPr="00E120D5">
        <w:rPr>
          <w:color w:val="000000"/>
          <w:shd w:val="clear" w:color="auto" w:fill="FFFFFF"/>
        </w:rPr>
        <w:t>and</w:t>
      </w:r>
      <w:r w:rsidRPr="00B97F3F">
        <w:rPr>
          <w:color w:val="000000"/>
          <w:shd w:val="clear" w:color="auto" w:fill="FFFFFF"/>
        </w:rPr>
        <w:t xml:space="preserve"> </w:t>
      </w:r>
      <w:r w:rsidRPr="00E120D5">
        <w:rPr>
          <w:color w:val="000000"/>
          <w:shd w:val="clear" w:color="auto" w:fill="FFFFFF"/>
        </w:rPr>
        <w:t>writing</w:t>
      </w:r>
      <w:r w:rsidRPr="00B97F3F">
        <w:rPr>
          <w:color w:val="000000"/>
          <w:shd w:val="clear" w:color="auto" w:fill="FFFFFF"/>
        </w:rPr>
        <w:t xml:space="preserve">. </w:t>
      </w:r>
      <w:r w:rsidRPr="00E120D5">
        <w:rPr>
          <w:color w:val="000000"/>
          <w:shd w:val="clear" w:color="auto" w:fill="FFFFFF"/>
        </w:rPr>
        <w:t>Discussion</w:t>
      </w:r>
      <w:r w:rsidRPr="00B97F3F">
        <w:rPr>
          <w:color w:val="000000"/>
          <w:shd w:val="clear" w:color="auto" w:fill="FFFFFF"/>
        </w:rPr>
        <w:t>).</w:t>
      </w:r>
    </w:p>
    <w:p w:rsidR="00C67863" w:rsidRPr="00B97F3F" w:rsidRDefault="00C67863" w:rsidP="00C67863">
      <w:pPr>
        <w:jc w:val="both"/>
        <w:rPr>
          <w:i/>
          <w:iCs/>
          <w:color w:val="000000"/>
          <w:shd w:val="clear" w:color="auto" w:fill="FFFFFF"/>
        </w:rPr>
      </w:pPr>
      <w:r w:rsidRPr="00E120D5">
        <w:rPr>
          <w:i/>
          <w:iCs/>
          <w:color w:val="000000"/>
          <w:shd w:val="clear" w:color="auto" w:fill="FFFFFF"/>
          <w:lang w:val="ru-RU"/>
        </w:rPr>
        <w:t>Грамматика</w:t>
      </w:r>
    </w:p>
    <w:p w:rsidR="00C67863" w:rsidRPr="00E120D5" w:rsidRDefault="00C67863" w:rsidP="00C67863">
      <w:pPr>
        <w:jc w:val="both"/>
        <w:rPr>
          <w:i/>
          <w:iCs/>
          <w:color w:val="000000"/>
          <w:shd w:val="clear" w:color="auto" w:fill="FFFFFF"/>
        </w:rPr>
      </w:pPr>
      <w:r w:rsidRPr="00E120D5">
        <w:rPr>
          <w:color w:val="000000"/>
          <w:shd w:val="clear" w:color="auto" w:fill="FFFFFF"/>
          <w:lang w:val="ru-RU"/>
        </w:rPr>
        <w:t>Косвенная</w:t>
      </w:r>
      <w:r w:rsidRPr="00B97F3F">
        <w:rPr>
          <w:color w:val="000000"/>
          <w:shd w:val="clear" w:color="auto" w:fill="FFFFFF"/>
        </w:rPr>
        <w:t xml:space="preserve"> </w:t>
      </w:r>
      <w:r w:rsidRPr="00E120D5">
        <w:rPr>
          <w:color w:val="000000"/>
          <w:shd w:val="clear" w:color="auto" w:fill="FFFFFF"/>
          <w:lang w:val="ru-RU"/>
        </w:rPr>
        <w:t>речь</w:t>
      </w:r>
      <w:r w:rsidRPr="00B97F3F">
        <w:rPr>
          <w:color w:val="000000"/>
          <w:shd w:val="clear" w:color="auto" w:fill="FFFFFF"/>
        </w:rPr>
        <w:t xml:space="preserve">.- </w:t>
      </w:r>
      <w:r w:rsidRPr="00E120D5">
        <w:rPr>
          <w:color w:val="000000"/>
          <w:shd w:val="clear" w:color="auto" w:fill="FFFFFF"/>
        </w:rPr>
        <w:t>Ing</w:t>
      </w:r>
      <w:r w:rsidRPr="00E120D5">
        <w:rPr>
          <w:color w:val="000000"/>
          <w:shd w:val="clear" w:color="auto" w:fill="FFFFFF"/>
          <w:lang w:val="ru-RU"/>
        </w:rPr>
        <w:t xml:space="preserve"> </w:t>
      </w:r>
      <w:r w:rsidRPr="00E120D5">
        <w:rPr>
          <w:color w:val="000000"/>
          <w:shd w:val="clear" w:color="auto" w:fill="FFFFFF"/>
        </w:rPr>
        <w:t>forms</w:t>
      </w:r>
      <w:r w:rsidRPr="00E120D5">
        <w:rPr>
          <w:color w:val="000000"/>
          <w:shd w:val="clear" w:color="auto" w:fill="FFFFFF"/>
          <w:lang w:val="ru-RU"/>
        </w:rPr>
        <w:t xml:space="preserve"> и использование инфинитива после глаголов и предлогов. Глаголы</w:t>
      </w:r>
      <w:r w:rsidRPr="00B97F3F">
        <w:rPr>
          <w:color w:val="000000"/>
          <w:shd w:val="clear" w:color="auto" w:fill="FFFFFF"/>
        </w:rPr>
        <w:t xml:space="preserve"> </w:t>
      </w:r>
      <w:r w:rsidRPr="00E120D5">
        <w:rPr>
          <w:color w:val="000000"/>
          <w:shd w:val="clear" w:color="auto" w:fill="FFFFFF"/>
        </w:rPr>
        <w:t>say</w:t>
      </w:r>
      <w:r w:rsidRPr="00B97F3F">
        <w:rPr>
          <w:color w:val="000000"/>
          <w:shd w:val="clear" w:color="auto" w:fill="FFFFFF"/>
        </w:rPr>
        <w:t xml:space="preserve">, </w:t>
      </w:r>
      <w:r w:rsidRPr="00E120D5">
        <w:rPr>
          <w:color w:val="000000"/>
          <w:shd w:val="clear" w:color="auto" w:fill="FFFFFF"/>
        </w:rPr>
        <w:t>tell</w:t>
      </w:r>
      <w:r w:rsidRPr="00B97F3F">
        <w:rPr>
          <w:color w:val="000000"/>
          <w:shd w:val="clear" w:color="auto" w:fill="FFFFFF"/>
        </w:rPr>
        <w:t xml:space="preserve">, </w:t>
      </w:r>
      <w:r w:rsidRPr="00E120D5">
        <w:rPr>
          <w:color w:val="000000"/>
          <w:shd w:val="clear" w:color="auto" w:fill="FFFFFF"/>
        </w:rPr>
        <w:t>talk</w:t>
      </w:r>
      <w:r w:rsidRPr="00B97F3F">
        <w:rPr>
          <w:color w:val="000000"/>
          <w:shd w:val="clear" w:color="auto" w:fill="FFFFFF"/>
        </w:rPr>
        <w:t xml:space="preserve">, </w:t>
      </w:r>
      <w:r w:rsidRPr="00E120D5">
        <w:rPr>
          <w:color w:val="000000"/>
          <w:shd w:val="clear" w:color="auto" w:fill="FFFFFF"/>
        </w:rPr>
        <w:t>discuss</w:t>
      </w:r>
      <w:r w:rsidRPr="00B97F3F">
        <w:rPr>
          <w:color w:val="000000"/>
          <w:shd w:val="clear" w:color="auto" w:fill="FFFFFF"/>
        </w:rPr>
        <w:t xml:space="preserve">, </w:t>
      </w:r>
      <w:r w:rsidRPr="00E120D5">
        <w:rPr>
          <w:color w:val="000000"/>
          <w:shd w:val="clear" w:color="auto" w:fill="FFFFFF"/>
        </w:rPr>
        <w:t>speak</w:t>
      </w:r>
      <w:r w:rsidRPr="00B97F3F">
        <w:rPr>
          <w:color w:val="000000"/>
          <w:shd w:val="clear" w:color="auto" w:fill="FFFFFF"/>
        </w:rPr>
        <w:t xml:space="preserve">, </w:t>
      </w:r>
      <w:r w:rsidRPr="00E120D5">
        <w:rPr>
          <w:color w:val="000000"/>
          <w:shd w:val="clear" w:color="auto" w:fill="FFFFFF"/>
        </w:rPr>
        <w:t>etc. -ed and –ing прилагательные.</w:t>
      </w:r>
    </w:p>
    <w:p w:rsidR="00C67863" w:rsidRPr="00E120D5" w:rsidRDefault="00C67863" w:rsidP="007957B0">
      <w:pPr>
        <w:jc w:val="both"/>
        <w:rPr>
          <w:color w:val="000000"/>
          <w:shd w:val="clear" w:color="auto" w:fill="FFFFFF"/>
          <w:lang w:val="ru-RU"/>
        </w:rPr>
      </w:pPr>
      <w:r w:rsidRPr="00E120D5">
        <w:rPr>
          <w:i/>
          <w:iCs/>
          <w:color w:val="000000"/>
          <w:shd w:val="clear" w:color="auto" w:fill="FFFFFF"/>
          <w:lang w:val="ru-RU"/>
        </w:rPr>
        <w:t xml:space="preserve">Деятельность: </w:t>
      </w:r>
      <w:r w:rsidRPr="00E120D5">
        <w:rPr>
          <w:color w:val="000000"/>
          <w:shd w:val="clear" w:color="auto" w:fill="FFFFFF"/>
          <w:lang w:val="ru-RU"/>
        </w:rPr>
        <w:t>навыки перевода на русский язык текста по тематике; прослушивание высказываний носителей языка в наиболее типичных ситуациях повседневного общения; дискуссия</w:t>
      </w:r>
      <w:r w:rsidRPr="00E120D5">
        <w:rPr>
          <w:rStyle w:val="apple-converted-space"/>
          <w:color w:val="000000"/>
          <w:shd w:val="clear" w:color="auto" w:fill="FFFFFF"/>
          <w:lang w:val="ru-RU"/>
        </w:rPr>
        <w:t xml:space="preserve">; </w:t>
      </w:r>
      <w:r w:rsidRPr="00E120D5">
        <w:rPr>
          <w:color w:val="000000"/>
          <w:shd w:val="clear" w:color="auto" w:fill="FFFFFF"/>
          <w:lang w:val="ru-RU"/>
        </w:rPr>
        <w:t>выполнение упражнений и тестов на закрепление лексики, грамматики и вокабуляра</w:t>
      </w:r>
      <w:r w:rsidR="007957B0" w:rsidRPr="00E120D5">
        <w:rPr>
          <w:color w:val="000000"/>
          <w:shd w:val="clear" w:color="auto" w:fill="FFFFFF"/>
          <w:lang w:val="ru-RU"/>
        </w:rPr>
        <w:t>; самостоятельная работа в Интернете: форум, чат, глоссарий, скайп, аудиофайлы</w:t>
      </w:r>
      <w:r w:rsidRPr="00E120D5">
        <w:rPr>
          <w:color w:val="000000"/>
          <w:shd w:val="clear" w:color="auto" w:fill="FFFFFF"/>
          <w:lang w:val="ru-RU"/>
        </w:rPr>
        <w:t>.</w:t>
      </w:r>
    </w:p>
    <w:p w:rsidR="00C67863" w:rsidRPr="00E120D5" w:rsidRDefault="00C67863" w:rsidP="00C67863">
      <w:pPr>
        <w:jc w:val="both"/>
        <w:rPr>
          <w:b/>
          <w:bCs/>
          <w:color w:val="000000"/>
          <w:shd w:val="clear" w:color="auto" w:fill="FFFFFF"/>
          <w:lang w:val="ru-RU"/>
        </w:rPr>
      </w:pPr>
      <w:r w:rsidRPr="00E120D5">
        <w:rPr>
          <w:b/>
          <w:bCs/>
          <w:color w:val="000000"/>
          <w:shd w:val="clear" w:color="auto" w:fill="FFFFFF"/>
          <w:lang w:val="ru-RU"/>
        </w:rPr>
        <w:t>Природа и экология. Научно-технический прогресс</w:t>
      </w:r>
    </w:p>
    <w:p w:rsidR="00C67863" w:rsidRPr="00E120D5" w:rsidRDefault="00C67863" w:rsidP="00C67863">
      <w:pPr>
        <w:jc w:val="both"/>
        <w:rPr>
          <w:rStyle w:val="submenu-table"/>
          <w:i/>
          <w:iCs/>
          <w:color w:val="000000"/>
          <w:shd w:val="clear" w:color="auto" w:fill="FFFFFF"/>
          <w:lang w:val="ru-RU"/>
        </w:rPr>
      </w:pPr>
      <w:r w:rsidRPr="00E120D5">
        <w:rPr>
          <w:rStyle w:val="submenu-table"/>
          <w:i/>
          <w:iCs/>
          <w:color w:val="000000"/>
          <w:shd w:val="clear" w:color="auto" w:fill="FFFFFF"/>
          <w:lang w:val="ru-RU"/>
        </w:rPr>
        <w:t>Лексика</w:t>
      </w:r>
    </w:p>
    <w:p w:rsidR="00C67863" w:rsidRPr="00E120D5" w:rsidRDefault="007957B0" w:rsidP="00C67863">
      <w:pPr>
        <w:jc w:val="both"/>
        <w:rPr>
          <w:rStyle w:val="submenu-table"/>
          <w:color w:val="000000"/>
          <w:shd w:val="clear" w:color="auto" w:fill="FFFFFF"/>
          <w:lang w:val="ru-RU"/>
        </w:rPr>
      </w:pPr>
      <w:r w:rsidRPr="00E120D5">
        <w:rPr>
          <w:color w:val="000000"/>
          <w:shd w:val="clear" w:color="auto" w:fill="FFFFFF"/>
          <w:lang w:val="ru-RU"/>
        </w:rPr>
        <w:t xml:space="preserve">Природные зоны. Типы климата. Атмосферные явления. Природные катаклизмы. Проблемы окружающей среды. </w:t>
      </w:r>
      <w:r w:rsidRPr="00B97F3F">
        <w:rPr>
          <w:color w:val="000000"/>
          <w:shd w:val="clear" w:color="auto" w:fill="FFFFFF"/>
          <w:lang w:val="ru-RU"/>
        </w:rPr>
        <w:t>Охрана окружающей среды.</w:t>
      </w:r>
      <w:r w:rsidRPr="00E120D5">
        <w:rPr>
          <w:color w:val="000000"/>
          <w:shd w:val="clear" w:color="auto" w:fill="FFFFFF"/>
          <w:lang w:val="ru-RU"/>
        </w:rPr>
        <w:t xml:space="preserve"> </w:t>
      </w:r>
      <w:r w:rsidRPr="00B97F3F">
        <w:rPr>
          <w:color w:val="000000"/>
          <w:shd w:val="clear" w:color="auto" w:fill="FFFFFF"/>
          <w:lang w:val="ru-RU"/>
        </w:rPr>
        <w:t>Мир животных и человеческая деятельность</w:t>
      </w:r>
      <w:r w:rsidR="00C67863" w:rsidRPr="00E120D5">
        <w:rPr>
          <w:rStyle w:val="submenu-table"/>
          <w:color w:val="000000"/>
          <w:shd w:val="clear" w:color="auto" w:fill="FFFFFF"/>
          <w:lang w:val="ru-RU"/>
        </w:rPr>
        <w:t xml:space="preserve"> (</w:t>
      </w:r>
      <w:r w:rsidR="00C67863" w:rsidRPr="00E120D5">
        <w:rPr>
          <w:color w:val="000000"/>
          <w:shd w:val="clear" w:color="auto" w:fill="FFFFFF"/>
        </w:rPr>
        <w:t>Polution</w:t>
      </w:r>
      <w:r w:rsidR="00C67863" w:rsidRPr="00E120D5">
        <w:rPr>
          <w:color w:val="000000"/>
          <w:shd w:val="clear" w:color="auto" w:fill="FFFFFF"/>
          <w:lang w:val="ru-RU"/>
        </w:rPr>
        <w:t xml:space="preserve">. </w:t>
      </w:r>
      <w:r w:rsidR="00C67863" w:rsidRPr="00E120D5">
        <w:rPr>
          <w:color w:val="000000"/>
          <w:shd w:val="clear" w:color="auto" w:fill="FFFFFF"/>
        </w:rPr>
        <w:t>Environmental</w:t>
      </w:r>
      <w:r w:rsidR="00C67863" w:rsidRPr="00E120D5">
        <w:rPr>
          <w:color w:val="000000"/>
          <w:shd w:val="clear" w:color="auto" w:fill="FFFFFF"/>
          <w:lang w:val="ru-RU"/>
        </w:rPr>
        <w:t xml:space="preserve"> </w:t>
      </w:r>
      <w:r w:rsidR="00C67863" w:rsidRPr="00E120D5">
        <w:rPr>
          <w:color w:val="000000"/>
          <w:shd w:val="clear" w:color="auto" w:fill="FFFFFF"/>
        </w:rPr>
        <w:t>problems</w:t>
      </w:r>
      <w:r w:rsidR="00C67863" w:rsidRPr="00E120D5">
        <w:rPr>
          <w:color w:val="000000"/>
          <w:shd w:val="clear" w:color="auto" w:fill="FFFFFF"/>
          <w:lang w:val="ru-RU"/>
        </w:rPr>
        <w:t>-</w:t>
      </w:r>
      <w:r w:rsidR="00C67863" w:rsidRPr="00E120D5">
        <w:rPr>
          <w:color w:val="000000"/>
          <w:shd w:val="clear" w:color="auto" w:fill="FFFFFF"/>
        </w:rPr>
        <w:t>global</w:t>
      </w:r>
      <w:r w:rsidR="00C67863" w:rsidRPr="00E120D5">
        <w:rPr>
          <w:color w:val="000000"/>
          <w:shd w:val="clear" w:color="auto" w:fill="FFFFFF"/>
          <w:lang w:val="ru-RU"/>
        </w:rPr>
        <w:t xml:space="preserve"> </w:t>
      </w:r>
      <w:r w:rsidR="00C67863" w:rsidRPr="00E120D5">
        <w:rPr>
          <w:color w:val="000000"/>
          <w:shd w:val="clear" w:color="auto" w:fill="FFFFFF"/>
        </w:rPr>
        <w:t>problems</w:t>
      </w:r>
      <w:r w:rsidR="00C67863" w:rsidRPr="00E120D5">
        <w:rPr>
          <w:color w:val="000000"/>
          <w:shd w:val="clear" w:color="auto" w:fill="FFFFFF"/>
          <w:lang w:val="ru-RU"/>
        </w:rPr>
        <w:t xml:space="preserve">. </w:t>
      </w:r>
      <w:r w:rsidR="00C67863" w:rsidRPr="00E120D5">
        <w:rPr>
          <w:color w:val="000000"/>
          <w:shd w:val="clear" w:color="auto" w:fill="FFFFFF"/>
        </w:rPr>
        <w:t>Disasters</w:t>
      </w:r>
      <w:r w:rsidR="00C67863" w:rsidRPr="00E120D5">
        <w:rPr>
          <w:color w:val="000000"/>
          <w:shd w:val="clear" w:color="auto" w:fill="FFFFFF"/>
          <w:lang w:val="ru-RU"/>
        </w:rPr>
        <w:t xml:space="preserve">. </w:t>
      </w:r>
      <w:r w:rsidR="00C67863" w:rsidRPr="00E120D5">
        <w:rPr>
          <w:color w:val="000000"/>
          <w:shd w:val="clear" w:color="auto" w:fill="FFFFFF"/>
        </w:rPr>
        <w:t>About</w:t>
      </w:r>
      <w:r w:rsidR="00C67863" w:rsidRPr="00E120D5">
        <w:rPr>
          <w:color w:val="000000"/>
          <w:shd w:val="clear" w:color="auto" w:fill="FFFFFF"/>
          <w:lang w:val="ru-RU"/>
        </w:rPr>
        <w:t xml:space="preserve"> </w:t>
      </w:r>
      <w:r w:rsidR="00C67863" w:rsidRPr="00E120D5">
        <w:rPr>
          <w:color w:val="000000"/>
          <w:shd w:val="clear" w:color="auto" w:fill="FFFFFF"/>
        </w:rPr>
        <w:t>WWF</w:t>
      </w:r>
      <w:r w:rsidR="00C67863" w:rsidRPr="00E120D5">
        <w:rPr>
          <w:color w:val="000000"/>
          <w:shd w:val="clear" w:color="auto" w:fill="FFFFFF"/>
          <w:lang w:val="ru-RU"/>
        </w:rPr>
        <w:t xml:space="preserve">. </w:t>
      </w:r>
      <w:r w:rsidR="00C67863" w:rsidRPr="00E120D5">
        <w:rPr>
          <w:color w:val="000000"/>
          <w:shd w:val="clear" w:color="auto" w:fill="FFFFFF"/>
        </w:rPr>
        <w:t>Wildlife</w:t>
      </w:r>
      <w:r w:rsidR="00C67863" w:rsidRPr="00E120D5">
        <w:rPr>
          <w:color w:val="000000"/>
          <w:shd w:val="clear" w:color="auto" w:fill="FFFFFF"/>
          <w:lang w:val="ru-RU"/>
        </w:rPr>
        <w:t>.</w:t>
      </w:r>
      <w:r w:rsidR="00C67863" w:rsidRPr="00B97F3F">
        <w:rPr>
          <w:color w:val="000000"/>
          <w:shd w:val="clear" w:color="auto" w:fill="FFFFFF"/>
          <w:lang w:val="ru-RU"/>
        </w:rPr>
        <w:t xml:space="preserve"> </w:t>
      </w:r>
      <w:r w:rsidR="00C67863" w:rsidRPr="00E120D5">
        <w:rPr>
          <w:color w:val="000000"/>
          <w:shd w:val="clear" w:color="auto" w:fill="FFFFFF"/>
        </w:rPr>
        <w:t>Discussion</w:t>
      </w:r>
      <w:r w:rsidR="00C67863" w:rsidRPr="00E120D5">
        <w:rPr>
          <w:rStyle w:val="submenu-table"/>
          <w:color w:val="000000"/>
          <w:shd w:val="clear" w:color="auto" w:fill="FFFFFF"/>
          <w:lang w:val="ru-RU"/>
        </w:rPr>
        <w:t>).</w:t>
      </w:r>
    </w:p>
    <w:p w:rsidR="00C67863" w:rsidRPr="00E120D5" w:rsidRDefault="00C67863" w:rsidP="00C67863">
      <w:pPr>
        <w:jc w:val="both"/>
        <w:rPr>
          <w:i/>
          <w:iCs/>
          <w:color w:val="000000"/>
          <w:shd w:val="clear" w:color="auto" w:fill="FFFFFF"/>
          <w:lang w:val="ru-RU"/>
        </w:rPr>
      </w:pPr>
      <w:r w:rsidRPr="00E120D5">
        <w:rPr>
          <w:i/>
          <w:iCs/>
          <w:color w:val="000000"/>
          <w:shd w:val="clear" w:color="auto" w:fill="FFFFFF"/>
          <w:lang w:val="ru-RU"/>
        </w:rPr>
        <w:t>Грамматика</w:t>
      </w:r>
    </w:p>
    <w:p w:rsidR="00C67863" w:rsidRPr="00E120D5" w:rsidRDefault="007957B0" w:rsidP="00C67863">
      <w:pPr>
        <w:jc w:val="both"/>
        <w:rPr>
          <w:i/>
          <w:iCs/>
          <w:color w:val="000000"/>
          <w:shd w:val="clear" w:color="auto" w:fill="FFFFFF"/>
        </w:rPr>
      </w:pPr>
      <w:r w:rsidRPr="00E120D5">
        <w:rPr>
          <w:color w:val="000000"/>
          <w:shd w:val="clear" w:color="auto" w:fill="FFFFFF"/>
          <w:lang w:val="ru-RU"/>
        </w:rPr>
        <w:t xml:space="preserve">Степени сравнения прилагательных. Прилагательные употребляющиеся с предлогами. </w:t>
      </w:r>
      <w:r w:rsidRPr="00E120D5">
        <w:rPr>
          <w:color w:val="000000"/>
          <w:shd w:val="clear" w:color="auto" w:fill="FFFFFF"/>
        </w:rPr>
        <w:t>Порядок следования прилагательных. Adjectives of size, quantity and power. Compound adjectives.</w:t>
      </w:r>
      <w:r w:rsidR="00C67863" w:rsidRPr="00E120D5">
        <w:rPr>
          <w:color w:val="000000"/>
          <w:shd w:val="clear" w:color="auto" w:fill="FFFFFF"/>
        </w:rPr>
        <w:t xml:space="preserve"> </w:t>
      </w:r>
    </w:p>
    <w:p w:rsidR="00C67863" w:rsidRPr="00E120D5" w:rsidRDefault="00C67863" w:rsidP="007957B0">
      <w:pPr>
        <w:jc w:val="both"/>
        <w:rPr>
          <w:color w:val="000000"/>
          <w:shd w:val="clear" w:color="auto" w:fill="FFFFFF"/>
          <w:lang w:val="ru-RU"/>
        </w:rPr>
      </w:pPr>
      <w:r w:rsidRPr="00E120D5">
        <w:rPr>
          <w:i/>
          <w:iCs/>
          <w:color w:val="000000"/>
          <w:shd w:val="clear" w:color="auto" w:fill="FFFFFF"/>
          <w:lang w:val="ru-RU"/>
        </w:rPr>
        <w:t>Деятельность:</w:t>
      </w:r>
      <w:r w:rsidRPr="00E120D5">
        <w:rPr>
          <w:color w:val="000000"/>
          <w:sz w:val="27"/>
          <w:szCs w:val="27"/>
          <w:shd w:val="clear" w:color="auto" w:fill="FFFFFF"/>
          <w:lang w:val="ru-RU"/>
        </w:rPr>
        <w:t xml:space="preserve"> </w:t>
      </w:r>
      <w:r w:rsidRPr="00E120D5">
        <w:rPr>
          <w:color w:val="000000"/>
          <w:shd w:val="clear" w:color="auto" w:fill="FFFFFF"/>
          <w:lang w:val="ru-RU"/>
        </w:rPr>
        <w:t>конференция по вопросам экологии</w:t>
      </w:r>
      <w:r w:rsidR="007957B0" w:rsidRPr="00E120D5">
        <w:rPr>
          <w:color w:val="000000"/>
          <w:shd w:val="clear" w:color="auto" w:fill="FFFFFF"/>
          <w:lang w:val="ru-RU"/>
        </w:rPr>
        <w:t>;</w:t>
      </w:r>
      <w:r w:rsidR="007957B0" w:rsidRPr="00E120D5">
        <w:rPr>
          <w:color w:val="000000"/>
          <w:sz w:val="27"/>
          <w:szCs w:val="27"/>
          <w:shd w:val="clear" w:color="auto" w:fill="FFFFFF"/>
          <w:lang w:val="ru-RU"/>
        </w:rPr>
        <w:t xml:space="preserve"> </w:t>
      </w:r>
      <w:r w:rsidR="007957B0" w:rsidRPr="00E120D5">
        <w:rPr>
          <w:color w:val="000000"/>
          <w:shd w:val="clear" w:color="auto" w:fill="FFFFFF"/>
          <w:lang w:val="ru-RU"/>
        </w:rPr>
        <w:t>выполнение упражнений и тестов на закрепление лексики и грамматики; самостоятельная работа в Интернете: форум, чат, глоссарий (видеоконференция).</w:t>
      </w:r>
    </w:p>
    <w:p w:rsidR="007957B0" w:rsidRPr="00E120D5" w:rsidRDefault="007957B0" w:rsidP="007957B0">
      <w:pPr>
        <w:jc w:val="both"/>
        <w:rPr>
          <w:b/>
          <w:bCs/>
          <w:color w:val="000000"/>
          <w:shd w:val="clear" w:color="auto" w:fill="FFFFFF"/>
          <w:lang w:val="ru-RU"/>
        </w:rPr>
      </w:pPr>
      <w:r w:rsidRPr="00B97F3F">
        <w:rPr>
          <w:b/>
          <w:bCs/>
          <w:color w:val="000000"/>
          <w:shd w:val="clear" w:color="auto" w:fill="FFFFFF"/>
          <w:lang w:val="ru-RU"/>
        </w:rPr>
        <w:t>Молодежь в современном обществе</w:t>
      </w:r>
    </w:p>
    <w:p w:rsidR="007957B0" w:rsidRPr="00E120D5" w:rsidRDefault="007957B0" w:rsidP="007957B0">
      <w:pPr>
        <w:jc w:val="both"/>
        <w:rPr>
          <w:rStyle w:val="submenu-table"/>
          <w:i/>
          <w:iCs/>
          <w:color w:val="000000"/>
          <w:shd w:val="clear" w:color="auto" w:fill="FFFFFF"/>
          <w:lang w:val="ru-RU"/>
        </w:rPr>
      </w:pPr>
      <w:r w:rsidRPr="00E120D5">
        <w:rPr>
          <w:rStyle w:val="submenu-table"/>
          <w:i/>
          <w:iCs/>
          <w:color w:val="000000"/>
          <w:shd w:val="clear" w:color="auto" w:fill="FFFFFF"/>
          <w:lang w:val="ru-RU"/>
        </w:rPr>
        <w:t>Лексика</w:t>
      </w:r>
    </w:p>
    <w:p w:rsidR="007957B0" w:rsidRPr="00B97F3F" w:rsidRDefault="00EA6B7B" w:rsidP="007957B0">
      <w:pPr>
        <w:jc w:val="both"/>
        <w:rPr>
          <w:rStyle w:val="submenu-table"/>
          <w:i/>
          <w:iCs/>
          <w:color w:val="000000"/>
          <w:shd w:val="clear" w:color="auto" w:fill="FFFFFF"/>
        </w:rPr>
      </w:pPr>
      <w:r w:rsidRPr="00E120D5">
        <w:rPr>
          <w:color w:val="000000"/>
          <w:shd w:val="clear" w:color="auto" w:fill="FFFFFF"/>
          <w:lang w:val="ru-RU"/>
        </w:rPr>
        <w:t xml:space="preserve">Социально-экономические и культурные проблемы молодежи в современном обществе. Молодежные движения. Молодежь в англоговорящих странах. Молодежные организации. Обсуждение морально-этических проблем. </w:t>
      </w:r>
      <w:r w:rsidRPr="00E120D5">
        <w:rPr>
          <w:color w:val="000000"/>
          <w:shd w:val="clear" w:color="auto" w:fill="FFFFFF"/>
        </w:rPr>
        <w:t>Связанных с конфликтными ситуациями</w:t>
      </w:r>
      <w:r w:rsidRPr="00E120D5">
        <w:rPr>
          <w:rStyle w:val="apple-converted-space"/>
          <w:color w:val="000000"/>
          <w:shd w:val="clear" w:color="auto" w:fill="FFFFFF"/>
        </w:rPr>
        <w:t> </w:t>
      </w:r>
      <w:r w:rsidRPr="00E120D5">
        <w:rPr>
          <w:color w:val="000000"/>
          <w:shd w:val="clear" w:color="auto" w:fill="FFFFFF"/>
        </w:rPr>
        <w:t xml:space="preserve"> (Reading and discussion. The</w:t>
      </w:r>
      <w:r w:rsidRPr="00B97F3F">
        <w:rPr>
          <w:color w:val="000000"/>
          <w:shd w:val="clear" w:color="auto" w:fill="FFFFFF"/>
        </w:rPr>
        <w:t xml:space="preserve"> </w:t>
      </w:r>
      <w:r w:rsidRPr="00E120D5">
        <w:rPr>
          <w:color w:val="000000"/>
          <w:shd w:val="clear" w:color="auto" w:fill="FFFFFF"/>
        </w:rPr>
        <w:t>Truth</w:t>
      </w:r>
      <w:r w:rsidRPr="00B97F3F">
        <w:rPr>
          <w:color w:val="000000"/>
          <w:shd w:val="clear" w:color="auto" w:fill="FFFFFF"/>
        </w:rPr>
        <w:t xml:space="preserve"> </w:t>
      </w:r>
      <w:r w:rsidRPr="00E120D5">
        <w:rPr>
          <w:color w:val="000000"/>
          <w:shd w:val="clear" w:color="auto" w:fill="FFFFFF"/>
        </w:rPr>
        <w:t>about</w:t>
      </w:r>
      <w:r w:rsidRPr="00B97F3F">
        <w:rPr>
          <w:color w:val="000000"/>
          <w:shd w:val="clear" w:color="auto" w:fill="FFFFFF"/>
        </w:rPr>
        <w:t xml:space="preserve"> </w:t>
      </w:r>
      <w:r w:rsidRPr="00E120D5">
        <w:rPr>
          <w:color w:val="000000"/>
          <w:shd w:val="clear" w:color="auto" w:fill="FFFFFF"/>
        </w:rPr>
        <w:t>Teens</w:t>
      </w:r>
      <w:r w:rsidRPr="00B97F3F">
        <w:rPr>
          <w:color w:val="000000"/>
          <w:shd w:val="clear" w:color="auto" w:fill="FFFFFF"/>
        </w:rPr>
        <w:t xml:space="preserve">. </w:t>
      </w:r>
      <w:r w:rsidRPr="00E120D5">
        <w:rPr>
          <w:color w:val="000000"/>
          <w:shd w:val="clear" w:color="auto" w:fill="FFFFFF"/>
        </w:rPr>
        <w:t>School</w:t>
      </w:r>
      <w:r w:rsidRPr="00B97F3F">
        <w:rPr>
          <w:color w:val="000000"/>
          <w:shd w:val="clear" w:color="auto" w:fill="FFFFFF"/>
        </w:rPr>
        <w:t xml:space="preserve"> </w:t>
      </w:r>
      <w:r w:rsidRPr="00E120D5">
        <w:rPr>
          <w:color w:val="000000"/>
          <w:shd w:val="clear" w:color="auto" w:fill="FFFFFF"/>
        </w:rPr>
        <w:t>life</w:t>
      </w:r>
      <w:r w:rsidRPr="00B97F3F">
        <w:rPr>
          <w:color w:val="000000"/>
          <w:shd w:val="clear" w:color="auto" w:fill="FFFFFF"/>
        </w:rPr>
        <w:t xml:space="preserve">. </w:t>
      </w:r>
      <w:r w:rsidRPr="00E120D5">
        <w:rPr>
          <w:color w:val="000000"/>
          <w:shd w:val="clear" w:color="auto" w:fill="FFFFFF"/>
        </w:rPr>
        <w:t>Pressures</w:t>
      </w:r>
      <w:r w:rsidRPr="00B97F3F">
        <w:rPr>
          <w:color w:val="000000"/>
          <w:shd w:val="clear" w:color="auto" w:fill="FFFFFF"/>
        </w:rPr>
        <w:t xml:space="preserve">. </w:t>
      </w:r>
      <w:r w:rsidRPr="00E120D5">
        <w:rPr>
          <w:color w:val="000000"/>
          <w:shd w:val="clear" w:color="auto" w:fill="FFFFFF"/>
        </w:rPr>
        <w:t>Friends</w:t>
      </w:r>
      <w:r w:rsidRPr="00B97F3F">
        <w:rPr>
          <w:color w:val="000000"/>
          <w:shd w:val="clear" w:color="auto" w:fill="FFFFFF"/>
        </w:rPr>
        <w:t xml:space="preserve"> </w:t>
      </w:r>
      <w:r w:rsidRPr="00E120D5">
        <w:rPr>
          <w:color w:val="000000"/>
          <w:shd w:val="clear" w:color="auto" w:fill="FFFFFF"/>
        </w:rPr>
        <w:t>and</w:t>
      </w:r>
      <w:r w:rsidRPr="00B97F3F">
        <w:rPr>
          <w:color w:val="000000"/>
          <w:shd w:val="clear" w:color="auto" w:fill="FFFFFF"/>
        </w:rPr>
        <w:t xml:space="preserve"> </w:t>
      </w:r>
      <w:r w:rsidRPr="00E120D5">
        <w:rPr>
          <w:color w:val="000000"/>
          <w:shd w:val="clear" w:color="auto" w:fill="FFFFFF"/>
        </w:rPr>
        <w:t>relationships</w:t>
      </w:r>
      <w:r w:rsidRPr="00B97F3F">
        <w:rPr>
          <w:color w:val="000000"/>
          <w:shd w:val="clear" w:color="auto" w:fill="FFFFFF"/>
        </w:rPr>
        <w:t xml:space="preserve">. </w:t>
      </w:r>
      <w:r w:rsidRPr="00E120D5">
        <w:rPr>
          <w:color w:val="000000"/>
          <w:shd w:val="clear" w:color="auto" w:fill="FFFFFF"/>
        </w:rPr>
        <w:t>Should</w:t>
      </w:r>
      <w:r w:rsidRPr="00B97F3F">
        <w:rPr>
          <w:color w:val="000000"/>
          <w:shd w:val="clear" w:color="auto" w:fill="FFFFFF"/>
        </w:rPr>
        <w:t xml:space="preserve"> </w:t>
      </w:r>
      <w:r w:rsidRPr="00E120D5">
        <w:rPr>
          <w:color w:val="000000"/>
          <w:shd w:val="clear" w:color="auto" w:fill="FFFFFF"/>
        </w:rPr>
        <w:t>the</w:t>
      </w:r>
      <w:r w:rsidRPr="00B97F3F">
        <w:rPr>
          <w:color w:val="000000"/>
          <w:shd w:val="clear" w:color="auto" w:fill="FFFFFF"/>
        </w:rPr>
        <w:t xml:space="preserve"> </w:t>
      </w:r>
      <w:r w:rsidRPr="00E120D5">
        <w:rPr>
          <w:color w:val="000000"/>
          <w:shd w:val="clear" w:color="auto" w:fill="FFFFFF"/>
        </w:rPr>
        <w:t>youth</w:t>
      </w:r>
      <w:r w:rsidRPr="00B97F3F">
        <w:rPr>
          <w:color w:val="000000"/>
          <w:shd w:val="clear" w:color="auto" w:fill="FFFFFF"/>
        </w:rPr>
        <w:t xml:space="preserve"> </w:t>
      </w:r>
      <w:r w:rsidRPr="00E120D5">
        <w:rPr>
          <w:color w:val="000000"/>
          <w:shd w:val="clear" w:color="auto" w:fill="FFFFFF"/>
        </w:rPr>
        <w:t>get</w:t>
      </w:r>
      <w:r w:rsidRPr="00B97F3F">
        <w:rPr>
          <w:color w:val="000000"/>
          <w:shd w:val="clear" w:color="auto" w:fill="FFFFFF"/>
        </w:rPr>
        <w:t xml:space="preserve"> </w:t>
      </w:r>
      <w:r w:rsidRPr="00E120D5">
        <w:rPr>
          <w:color w:val="000000"/>
          <w:shd w:val="clear" w:color="auto" w:fill="FFFFFF"/>
        </w:rPr>
        <w:t>involved</w:t>
      </w:r>
      <w:r w:rsidRPr="00B97F3F">
        <w:rPr>
          <w:color w:val="000000"/>
          <w:shd w:val="clear" w:color="auto" w:fill="FFFFFF"/>
        </w:rPr>
        <w:t xml:space="preserve"> </w:t>
      </w:r>
      <w:r w:rsidRPr="00E120D5">
        <w:rPr>
          <w:color w:val="000000"/>
          <w:shd w:val="clear" w:color="auto" w:fill="FFFFFF"/>
        </w:rPr>
        <w:t>in</w:t>
      </w:r>
      <w:r w:rsidRPr="00B97F3F">
        <w:rPr>
          <w:color w:val="000000"/>
          <w:shd w:val="clear" w:color="auto" w:fill="FFFFFF"/>
        </w:rPr>
        <w:t xml:space="preserve"> </w:t>
      </w:r>
      <w:r w:rsidRPr="00E120D5">
        <w:rPr>
          <w:color w:val="000000"/>
          <w:shd w:val="clear" w:color="auto" w:fill="FFFFFF"/>
        </w:rPr>
        <w:t>politics</w:t>
      </w:r>
      <w:r w:rsidRPr="00B97F3F">
        <w:rPr>
          <w:color w:val="000000"/>
          <w:shd w:val="clear" w:color="auto" w:fill="FFFFFF"/>
        </w:rPr>
        <w:t xml:space="preserve">? </w:t>
      </w:r>
      <w:r w:rsidRPr="00E120D5">
        <w:rPr>
          <w:color w:val="000000"/>
          <w:shd w:val="clear" w:color="auto" w:fill="FFFFFF"/>
        </w:rPr>
        <w:t>Education</w:t>
      </w:r>
      <w:r w:rsidRPr="00B97F3F">
        <w:rPr>
          <w:color w:val="000000"/>
          <w:shd w:val="clear" w:color="auto" w:fill="FFFFFF"/>
        </w:rPr>
        <w:t xml:space="preserve">. </w:t>
      </w:r>
      <w:r w:rsidRPr="00E120D5">
        <w:rPr>
          <w:color w:val="000000"/>
          <w:shd w:val="clear" w:color="auto" w:fill="FFFFFF"/>
        </w:rPr>
        <w:t>Locked</w:t>
      </w:r>
      <w:r w:rsidRPr="00B97F3F">
        <w:rPr>
          <w:color w:val="000000"/>
          <w:shd w:val="clear" w:color="auto" w:fill="FFFFFF"/>
        </w:rPr>
        <w:t xml:space="preserve"> </w:t>
      </w:r>
      <w:r w:rsidRPr="00E120D5">
        <w:rPr>
          <w:color w:val="000000"/>
          <w:shd w:val="clear" w:color="auto" w:fill="FFFFFF"/>
        </w:rPr>
        <w:t>up</w:t>
      </w:r>
      <w:r w:rsidRPr="00B97F3F">
        <w:rPr>
          <w:color w:val="000000"/>
          <w:shd w:val="clear" w:color="auto" w:fill="FFFFFF"/>
        </w:rPr>
        <w:t xml:space="preserve"> </w:t>
      </w:r>
      <w:r w:rsidRPr="00E120D5">
        <w:rPr>
          <w:color w:val="000000"/>
          <w:shd w:val="clear" w:color="auto" w:fill="FFFFFF"/>
        </w:rPr>
        <w:t>kids</w:t>
      </w:r>
      <w:r w:rsidRPr="00B97F3F">
        <w:rPr>
          <w:color w:val="000000"/>
          <w:shd w:val="clear" w:color="auto" w:fill="FFFFFF"/>
        </w:rPr>
        <w:t xml:space="preserve">. </w:t>
      </w:r>
      <w:r w:rsidRPr="00E120D5">
        <w:rPr>
          <w:color w:val="000000"/>
          <w:shd w:val="clear" w:color="auto" w:fill="FFFFFF"/>
        </w:rPr>
        <w:t>Life</w:t>
      </w:r>
      <w:r w:rsidRPr="00B97F3F">
        <w:rPr>
          <w:color w:val="000000"/>
          <w:shd w:val="clear" w:color="auto" w:fill="FFFFFF"/>
        </w:rPr>
        <w:t xml:space="preserve"> </w:t>
      </w:r>
      <w:r w:rsidRPr="00E120D5">
        <w:rPr>
          <w:color w:val="000000"/>
          <w:shd w:val="clear" w:color="auto" w:fill="FFFFFF"/>
        </w:rPr>
        <w:t>behind</w:t>
      </w:r>
      <w:r w:rsidRPr="00B97F3F">
        <w:rPr>
          <w:color w:val="000000"/>
          <w:shd w:val="clear" w:color="auto" w:fill="FFFFFF"/>
        </w:rPr>
        <w:t xml:space="preserve"> </w:t>
      </w:r>
      <w:r w:rsidRPr="00E120D5">
        <w:rPr>
          <w:color w:val="000000"/>
          <w:shd w:val="clear" w:color="auto" w:fill="FFFFFF"/>
        </w:rPr>
        <w:t>bars</w:t>
      </w:r>
      <w:r w:rsidRPr="00B97F3F">
        <w:rPr>
          <w:color w:val="000000"/>
          <w:shd w:val="clear" w:color="auto" w:fill="FFFFFF"/>
        </w:rPr>
        <w:t xml:space="preserve">. </w:t>
      </w:r>
      <w:r w:rsidRPr="00E120D5">
        <w:rPr>
          <w:color w:val="000000"/>
          <w:shd w:val="clear" w:color="auto" w:fill="FFFFFF"/>
        </w:rPr>
        <w:t>Child slavery</w:t>
      </w:r>
      <w:r w:rsidRPr="00B97F3F">
        <w:rPr>
          <w:color w:val="000000"/>
          <w:shd w:val="clear" w:color="auto" w:fill="FFFFFF"/>
        </w:rPr>
        <w:t>).</w:t>
      </w:r>
    </w:p>
    <w:p w:rsidR="007957B0" w:rsidRPr="00B97F3F" w:rsidRDefault="007957B0" w:rsidP="007957B0">
      <w:pPr>
        <w:jc w:val="both"/>
        <w:rPr>
          <w:i/>
          <w:iCs/>
          <w:color w:val="000000"/>
          <w:shd w:val="clear" w:color="auto" w:fill="FFFFFF"/>
        </w:rPr>
      </w:pPr>
      <w:r w:rsidRPr="00E120D5">
        <w:rPr>
          <w:i/>
          <w:iCs/>
          <w:color w:val="000000"/>
          <w:shd w:val="clear" w:color="auto" w:fill="FFFFFF"/>
          <w:lang w:val="ru-RU"/>
        </w:rPr>
        <w:t>Грамматика</w:t>
      </w:r>
    </w:p>
    <w:p w:rsidR="00EA6B7B" w:rsidRPr="00E120D5" w:rsidRDefault="00EA6B7B" w:rsidP="007957B0">
      <w:pPr>
        <w:jc w:val="both"/>
        <w:rPr>
          <w:i/>
          <w:iCs/>
          <w:color w:val="000000"/>
          <w:shd w:val="clear" w:color="auto" w:fill="FFFFFF"/>
          <w:lang w:val="ru-RU"/>
        </w:rPr>
      </w:pPr>
      <w:r w:rsidRPr="00E120D5">
        <w:rPr>
          <w:color w:val="000000"/>
          <w:shd w:val="clear" w:color="auto" w:fill="FFFFFF"/>
        </w:rPr>
        <w:t>Comparisons. So and such, too, very, enough,quite, rather,etc. Linking verbs. Linking words and phrases.</w:t>
      </w:r>
      <w:r w:rsidRPr="00E120D5">
        <w:rPr>
          <w:color w:val="000000"/>
        </w:rPr>
        <w:t xml:space="preserve"> </w:t>
      </w:r>
      <w:r w:rsidRPr="00E120D5">
        <w:rPr>
          <w:color w:val="000000"/>
          <w:shd w:val="clear" w:color="auto" w:fill="FFFFFF"/>
          <w:lang w:val="ru-RU"/>
        </w:rPr>
        <w:t>Фразовый</w:t>
      </w:r>
      <w:r w:rsidRPr="00B97F3F">
        <w:rPr>
          <w:color w:val="000000"/>
          <w:shd w:val="clear" w:color="auto" w:fill="FFFFFF"/>
          <w:lang w:val="ru-RU"/>
        </w:rPr>
        <w:t xml:space="preserve"> </w:t>
      </w:r>
      <w:r w:rsidRPr="00E120D5">
        <w:rPr>
          <w:color w:val="000000"/>
          <w:shd w:val="clear" w:color="auto" w:fill="FFFFFF"/>
          <w:lang w:val="ru-RU"/>
        </w:rPr>
        <w:t>глагол</w:t>
      </w:r>
      <w:r w:rsidRPr="00B97F3F">
        <w:rPr>
          <w:color w:val="000000"/>
          <w:shd w:val="clear" w:color="auto" w:fill="FFFFFF"/>
          <w:lang w:val="ru-RU"/>
        </w:rPr>
        <w:t xml:space="preserve"> </w:t>
      </w:r>
      <w:r w:rsidRPr="00E120D5">
        <w:rPr>
          <w:color w:val="000000"/>
          <w:shd w:val="clear" w:color="auto" w:fill="FFFFFF"/>
        </w:rPr>
        <w:t>get</w:t>
      </w:r>
      <w:r w:rsidRPr="00B97F3F">
        <w:rPr>
          <w:color w:val="000000"/>
          <w:shd w:val="clear" w:color="auto" w:fill="FFFFFF"/>
          <w:lang w:val="ru-RU"/>
        </w:rPr>
        <w:t xml:space="preserve">. </w:t>
      </w:r>
      <w:r w:rsidRPr="00E120D5">
        <w:rPr>
          <w:color w:val="000000"/>
          <w:shd w:val="clear" w:color="auto" w:fill="FFFFFF"/>
          <w:lang w:val="ru-RU"/>
        </w:rPr>
        <w:t>Суффиксы</w:t>
      </w:r>
      <w:r w:rsidRPr="00B97F3F">
        <w:rPr>
          <w:color w:val="000000"/>
          <w:shd w:val="clear" w:color="auto" w:fill="FFFFFF"/>
          <w:lang w:val="ru-RU"/>
        </w:rPr>
        <w:t>.</w:t>
      </w:r>
      <w:r w:rsidRPr="00B97F3F">
        <w:rPr>
          <w:color w:val="000000"/>
          <w:lang w:val="ru-RU"/>
        </w:rPr>
        <w:t xml:space="preserve"> </w:t>
      </w:r>
      <w:r w:rsidRPr="00E120D5">
        <w:rPr>
          <w:color w:val="000000"/>
          <w:shd w:val="clear" w:color="auto" w:fill="FFFFFF"/>
          <w:lang w:val="ru-RU"/>
        </w:rPr>
        <w:t>Прилагательные</w:t>
      </w:r>
      <w:r w:rsidRPr="00B97F3F">
        <w:rPr>
          <w:color w:val="000000"/>
          <w:shd w:val="clear" w:color="auto" w:fill="FFFFFF"/>
          <w:lang w:val="ru-RU"/>
        </w:rPr>
        <w:t xml:space="preserve"> </w:t>
      </w:r>
      <w:r w:rsidRPr="00E120D5">
        <w:rPr>
          <w:color w:val="000000"/>
          <w:shd w:val="clear" w:color="auto" w:fill="FFFFFF"/>
          <w:lang w:val="ru-RU"/>
        </w:rPr>
        <w:t>похожие</w:t>
      </w:r>
      <w:r w:rsidRPr="00B97F3F">
        <w:rPr>
          <w:color w:val="000000"/>
          <w:shd w:val="clear" w:color="auto" w:fill="FFFFFF"/>
          <w:lang w:val="ru-RU"/>
        </w:rPr>
        <w:t xml:space="preserve"> </w:t>
      </w:r>
      <w:r w:rsidRPr="00E120D5">
        <w:rPr>
          <w:color w:val="000000"/>
          <w:shd w:val="clear" w:color="auto" w:fill="FFFFFF"/>
          <w:lang w:val="ru-RU"/>
        </w:rPr>
        <w:t>по</w:t>
      </w:r>
      <w:r w:rsidRPr="00B97F3F">
        <w:rPr>
          <w:color w:val="000000"/>
          <w:shd w:val="clear" w:color="auto" w:fill="FFFFFF"/>
          <w:lang w:val="ru-RU"/>
        </w:rPr>
        <w:t xml:space="preserve"> </w:t>
      </w:r>
      <w:r w:rsidRPr="00E120D5">
        <w:rPr>
          <w:color w:val="000000"/>
          <w:shd w:val="clear" w:color="auto" w:fill="FFFFFF"/>
          <w:lang w:val="ru-RU"/>
        </w:rPr>
        <w:t>значению</w:t>
      </w:r>
      <w:r w:rsidRPr="00B97F3F">
        <w:rPr>
          <w:color w:val="000000"/>
          <w:shd w:val="clear" w:color="auto" w:fill="FFFFFF"/>
          <w:lang w:val="ru-RU"/>
        </w:rPr>
        <w:t xml:space="preserve">. </w:t>
      </w:r>
      <w:r w:rsidRPr="00E120D5">
        <w:rPr>
          <w:color w:val="000000"/>
          <w:shd w:val="clear" w:color="auto" w:fill="FFFFFF"/>
          <w:lang w:val="ru-RU"/>
        </w:rPr>
        <w:t>Суффиксы</w:t>
      </w:r>
      <w:r w:rsidRPr="00B97F3F">
        <w:rPr>
          <w:color w:val="000000"/>
          <w:shd w:val="clear" w:color="auto" w:fill="FFFFFF"/>
          <w:lang w:val="ru-RU"/>
        </w:rPr>
        <w:t xml:space="preserve"> </w:t>
      </w:r>
      <w:r w:rsidRPr="00E120D5">
        <w:rPr>
          <w:color w:val="000000"/>
          <w:shd w:val="clear" w:color="auto" w:fill="FFFFFF"/>
          <w:lang w:val="ru-RU"/>
        </w:rPr>
        <w:t>прилагательных</w:t>
      </w:r>
      <w:r w:rsidRPr="00B97F3F">
        <w:rPr>
          <w:color w:val="000000"/>
          <w:shd w:val="clear" w:color="auto" w:fill="FFFFFF"/>
          <w:lang w:val="ru-RU"/>
        </w:rPr>
        <w:t xml:space="preserve">. </w:t>
      </w:r>
      <w:r w:rsidRPr="00E120D5">
        <w:rPr>
          <w:color w:val="000000"/>
          <w:shd w:val="clear" w:color="auto" w:fill="FFFFFF"/>
        </w:rPr>
        <w:t>Relative</w:t>
      </w:r>
      <w:r w:rsidRPr="00B97F3F">
        <w:rPr>
          <w:color w:val="000000"/>
          <w:shd w:val="clear" w:color="auto" w:fill="FFFFFF"/>
          <w:lang w:val="ru-RU"/>
        </w:rPr>
        <w:t xml:space="preserve"> </w:t>
      </w:r>
      <w:r w:rsidRPr="00E120D5">
        <w:rPr>
          <w:color w:val="000000"/>
          <w:shd w:val="clear" w:color="auto" w:fill="FFFFFF"/>
        </w:rPr>
        <w:t>clauses</w:t>
      </w:r>
      <w:r w:rsidRPr="00B97F3F">
        <w:rPr>
          <w:color w:val="000000"/>
          <w:shd w:val="clear" w:color="auto" w:fill="FFFFFF"/>
          <w:lang w:val="ru-RU"/>
        </w:rPr>
        <w:t xml:space="preserve">. </w:t>
      </w:r>
      <w:r w:rsidRPr="00E120D5">
        <w:rPr>
          <w:color w:val="000000"/>
          <w:shd w:val="clear" w:color="auto" w:fill="FFFFFF"/>
        </w:rPr>
        <w:t>Participles</w:t>
      </w:r>
      <w:r w:rsidRPr="00E120D5">
        <w:rPr>
          <w:color w:val="000000"/>
          <w:shd w:val="clear" w:color="auto" w:fill="FFFFFF"/>
          <w:lang w:val="ru-RU"/>
        </w:rPr>
        <w:t>.</w:t>
      </w:r>
    </w:p>
    <w:p w:rsidR="007957B0" w:rsidRPr="00E120D5" w:rsidRDefault="007957B0" w:rsidP="00EA6B7B">
      <w:pPr>
        <w:jc w:val="both"/>
        <w:rPr>
          <w:color w:val="000000"/>
          <w:shd w:val="clear" w:color="auto" w:fill="FFFFFF"/>
          <w:lang w:val="ru-RU"/>
        </w:rPr>
      </w:pPr>
      <w:r w:rsidRPr="00E120D5">
        <w:rPr>
          <w:i/>
          <w:iCs/>
          <w:color w:val="000000"/>
          <w:shd w:val="clear" w:color="auto" w:fill="FFFFFF"/>
          <w:lang w:val="ru-RU"/>
        </w:rPr>
        <w:t>Деятельность:</w:t>
      </w:r>
      <w:r w:rsidR="00EA6B7B" w:rsidRPr="00E120D5">
        <w:rPr>
          <w:color w:val="000000"/>
          <w:sz w:val="27"/>
          <w:szCs w:val="27"/>
          <w:shd w:val="clear" w:color="auto" w:fill="FFFFFF"/>
          <w:lang w:val="ru-RU"/>
        </w:rPr>
        <w:t xml:space="preserve"> </w:t>
      </w:r>
      <w:r w:rsidR="00EA6B7B" w:rsidRPr="00E120D5">
        <w:rPr>
          <w:color w:val="000000"/>
          <w:shd w:val="clear" w:color="auto" w:fill="FFFFFF"/>
          <w:lang w:val="ru-RU"/>
        </w:rPr>
        <w:t>тематическое образовательное проектирование; выполнение учебно-исследовательских проектов; выполнение упражнений и тестов на закрепление лексики и грамматики; самостоятельная работа в Интернете: форум, чат, теле-видеовидеоконференции.</w:t>
      </w:r>
    </w:p>
    <w:p w:rsidR="00EA6B7B" w:rsidRPr="00E120D5" w:rsidRDefault="00EA6B7B" w:rsidP="00EA6B7B">
      <w:pPr>
        <w:jc w:val="both"/>
        <w:rPr>
          <w:rStyle w:val="submenu-table"/>
          <w:b/>
          <w:bCs/>
          <w:color w:val="000000"/>
          <w:shd w:val="clear" w:color="auto" w:fill="FFFFFF"/>
          <w:lang w:val="ru-RU"/>
        </w:rPr>
      </w:pPr>
      <w:r w:rsidRPr="00E120D5">
        <w:rPr>
          <w:rStyle w:val="submenu-table"/>
          <w:b/>
          <w:bCs/>
          <w:color w:val="000000"/>
          <w:shd w:val="clear" w:color="auto" w:fill="FFFFFF"/>
          <w:lang w:val="ru-RU"/>
        </w:rPr>
        <w:lastRenderedPageBreak/>
        <w:t>Страны изучаемого языка и их культурные достопримечательности</w:t>
      </w:r>
    </w:p>
    <w:p w:rsidR="00EA6B7B" w:rsidRPr="00E120D5" w:rsidRDefault="00EA6B7B" w:rsidP="00EA6B7B">
      <w:pPr>
        <w:jc w:val="both"/>
        <w:rPr>
          <w:rStyle w:val="submenu-table"/>
          <w:i/>
          <w:iCs/>
          <w:color w:val="000000"/>
          <w:shd w:val="clear" w:color="auto" w:fill="FFFFFF"/>
          <w:lang w:val="ru-RU"/>
        </w:rPr>
      </w:pPr>
      <w:r w:rsidRPr="00E120D5">
        <w:rPr>
          <w:rStyle w:val="submenu-table"/>
          <w:i/>
          <w:iCs/>
          <w:color w:val="000000"/>
          <w:shd w:val="clear" w:color="auto" w:fill="FFFFFF"/>
          <w:lang w:val="ru-RU"/>
        </w:rPr>
        <w:t>Лексика</w:t>
      </w:r>
    </w:p>
    <w:p w:rsidR="00EA6B7B" w:rsidRPr="00E120D5" w:rsidRDefault="00EA6B7B" w:rsidP="00EA6B7B">
      <w:pPr>
        <w:jc w:val="both"/>
        <w:rPr>
          <w:rStyle w:val="submenu-table"/>
          <w:i/>
          <w:iCs/>
          <w:color w:val="000000"/>
          <w:shd w:val="clear" w:color="auto" w:fill="FFFFFF"/>
          <w:lang w:val="ru-RU"/>
        </w:rPr>
      </w:pPr>
      <w:r w:rsidRPr="00E120D5">
        <w:rPr>
          <w:color w:val="000000"/>
          <w:shd w:val="clear" w:color="auto" w:fill="FFFFFF"/>
          <w:lang w:val="ru-RU"/>
        </w:rPr>
        <w:t>Важнейшие события истории Великобритании. Достопримечательности Великобритании. Лондон (</w:t>
      </w:r>
      <w:r w:rsidRPr="00E120D5">
        <w:rPr>
          <w:color w:val="000000"/>
          <w:shd w:val="clear" w:color="auto" w:fill="FFFFFF"/>
        </w:rPr>
        <w:t>A</w:t>
      </w:r>
      <w:r w:rsidRPr="00E120D5">
        <w:rPr>
          <w:color w:val="000000"/>
          <w:shd w:val="clear" w:color="auto" w:fill="FFFFFF"/>
          <w:lang w:val="ru-RU"/>
        </w:rPr>
        <w:t xml:space="preserve"> </w:t>
      </w:r>
      <w:r w:rsidRPr="00E120D5">
        <w:rPr>
          <w:color w:val="000000"/>
          <w:shd w:val="clear" w:color="auto" w:fill="FFFFFF"/>
        </w:rPr>
        <w:t>test</w:t>
      </w:r>
      <w:r w:rsidRPr="00E120D5">
        <w:rPr>
          <w:color w:val="000000"/>
          <w:shd w:val="clear" w:color="auto" w:fill="FFFFFF"/>
          <w:lang w:val="ru-RU"/>
        </w:rPr>
        <w:t xml:space="preserve"> </w:t>
      </w:r>
      <w:r w:rsidRPr="00E120D5">
        <w:rPr>
          <w:color w:val="000000"/>
          <w:shd w:val="clear" w:color="auto" w:fill="FFFFFF"/>
        </w:rPr>
        <w:t>to</w:t>
      </w:r>
      <w:r w:rsidRPr="00E120D5">
        <w:rPr>
          <w:color w:val="000000"/>
          <w:shd w:val="clear" w:color="auto" w:fill="FFFFFF"/>
          <w:lang w:val="ru-RU"/>
        </w:rPr>
        <w:t xml:space="preserve"> </w:t>
      </w:r>
      <w:r w:rsidRPr="00E120D5">
        <w:rPr>
          <w:color w:val="000000"/>
          <w:shd w:val="clear" w:color="auto" w:fill="FFFFFF"/>
        </w:rPr>
        <w:t>be</w:t>
      </w:r>
      <w:r w:rsidRPr="00E120D5">
        <w:rPr>
          <w:color w:val="000000"/>
          <w:shd w:val="clear" w:color="auto" w:fill="FFFFFF"/>
          <w:lang w:val="ru-RU"/>
        </w:rPr>
        <w:t xml:space="preserve"> </w:t>
      </w:r>
      <w:r w:rsidRPr="00E120D5">
        <w:rPr>
          <w:color w:val="000000"/>
          <w:shd w:val="clear" w:color="auto" w:fill="FFFFFF"/>
        </w:rPr>
        <w:t>British</w:t>
      </w:r>
      <w:r w:rsidRPr="00E120D5">
        <w:rPr>
          <w:color w:val="000000"/>
          <w:shd w:val="clear" w:color="auto" w:fill="FFFFFF"/>
          <w:lang w:val="ru-RU"/>
        </w:rPr>
        <w:t xml:space="preserve">. </w:t>
      </w:r>
      <w:r w:rsidRPr="00E120D5">
        <w:rPr>
          <w:color w:val="000000"/>
          <w:shd w:val="clear" w:color="auto" w:fill="FFFFFF"/>
        </w:rPr>
        <w:t>National</w:t>
      </w:r>
      <w:r w:rsidRPr="00B97F3F">
        <w:rPr>
          <w:color w:val="000000"/>
          <w:shd w:val="clear" w:color="auto" w:fill="FFFFFF"/>
        </w:rPr>
        <w:t xml:space="preserve"> </w:t>
      </w:r>
      <w:r w:rsidRPr="00E120D5">
        <w:rPr>
          <w:color w:val="000000"/>
          <w:shd w:val="clear" w:color="auto" w:fill="FFFFFF"/>
        </w:rPr>
        <w:t>anthem</w:t>
      </w:r>
      <w:r w:rsidRPr="00B97F3F">
        <w:rPr>
          <w:color w:val="000000"/>
          <w:shd w:val="clear" w:color="auto" w:fill="FFFFFF"/>
        </w:rPr>
        <w:t xml:space="preserve">. </w:t>
      </w:r>
      <w:r w:rsidRPr="00E120D5">
        <w:rPr>
          <w:color w:val="000000"/>
          <w:shd w:val="clear" w:color="auto" w:fill="FFFFFF"/>
        </w:rPr>
        <w:t>The</w:t>
      </w:r>
      <w:r w:rsidRPr="00B97F3F">
        <w:rPr>
          <w:color w:val="000000"/>
          <w:shd w:val="clear" w:color="auto" w:fill="FFFFFF"/>
        </w:rPr>
        <w:t xml:space="preserve"> </w:t>
      </w:r>
      <w:r w:rsidRPr="00E120D5">
        <w:rPr>
          <w:color w:val="000000"/>
          <w:shd w:val="clear" w:color="auto" w:fill="FFFFFF"/>
        </w:rPr>
        <w:t>flag</w:t>
      </w:r>
      <w:r w:rsidRPr="00B97F3F">
        <w:rPr>
          <w:color w:val="000000"/>
          <w:shd w:val="clear" w:color="auto" w:fill="FFFFFF"/>
        </w:rPr>
        <w:t xml:space="preserve"> </w:t>
      </w:r>
      <w:r w:rsidRPr="00E120D5">
        <w:rPr>
          <w:color w:val="000000"/>
          <w:shd w:val="clear" w:color="auto" w:fill="FFFFFF"/>
        </w:rPr>
        <w:t>of</w:t>
      </w:r>
      <w:r w:rsidRPr="00B97F3F">
        <w:rPr>
          <w:color w:val="000000"/>
          <w:shd w:val="clear" w:color="auto" w:fill="FFFFFF"/>
        </w:rPr>
        <w:t xml:space="preserve"> </w:t>
      </w:r>
      <w:r w:rsidRPr="00E120D5">
        <w:rPr>
          <w:color w:val="000000"/>
          <w:shd w:val="clear" w:color="auto" w:fill="FFFFFF"/>
        </w:rPr>
        <w:t>Great</w:t>
      </w:r>
      <w:r w:rsidRPr="00B97F3F">
        <w:rPr>
          <w:color w:val="000000"/>
          <w:shd w:val="clear" w:color="auto" w:fill="FFFFFF"/>
        </w:rPr>
        <w:t xml:space="preserve"> </w:t>
      </w:r>
      <w:r w:rsidRPr="00E120D5">
        <w:rPr>
          <w:color w:val="000000"/>
          <w:shd w:val="clear" w:color="auto" w:fill="FFFFFF"/>
        </w:rPr>
        <w:t>Britain</w:t>
      </w:r>
      <w:r w:rsidRPr="00B97F3F">
        <w:rPr>
          <w:color w:val="000000"/>
          <w:shd w:val="clear" w:color="auto" w:fill="FFFFFF"/>
        </w:rPr>
        <w:t xml:space="preserve">. </w:t>
      </w:r>
      <w:r w:rsidRPr="00E120D5">
        <w:rPr>
          <w:color w:val="000000"/>
          <w:shd w:val="clear" w:color="auto" w:fill="FFFFFF"/>
        </w:rPr>
        <w:t>Quizzes</w:t>
      </w:r>
      <w:r w:rsidRPr="00B97F3F">
        <w:rPr>
          <w:color w:val="000000"/>
          <w:shd w:val="clear" w:color="auto" w:fill="FFFFFF"/>
        </w:rPr>
        <w:t xml:space="preserve">. </w:t>
      </w:r>
      <w:r w:rsidRPr="00E120D5">
        <w:rPr>
          <w:color w:val="000000"/>
          <w:shd w:val="clear" w:color="auto" w:fill="FFFFFF"/>
        </w:rPr>
        <w:t>Customs</w:t>
      </w:r>
      <w:r w:rsidRPr="00B97F3F">
        <w:rPr>
          <w:color w:val="000000"/>
          <w:shd w:val="clear" w:color="auto" w:fill="FFFFFF"/>
        </w:rPr>
        <w:t xml:space="preserve"> </w:t>
      </w:r>
      <w:r w:rsidRPr="00E120D5">
        <w:rPr>
          <w:color w:val="000000"/>
          <w:shd w:val="clear" w:color="auto" w:fill="FFFFFF"/>
        </w:rPr>
        <w:t>and</w:t>
      </w:r>
      <w:r w:rsidRPr="00B97F3F">
        <w:rPr>
          <w:color w:val="000000"/>
          <w:shd w:val="clear" w:color="auto" w:fill="FFFFFF"/>
        </w:rPr>
        <w:t xml:space="preserve"> </w:t>
      </w:r>
      <w:r w:rsidRPr="00E120D5">
        <w:rPr>
          <w:color w:val="000000"/>
          <w:shd w:val="clear" w:color="auto" w:fill="FFFFFF"/>
        </w:rPr>
        <w:t>traditions</w:t>
      </w:r>
      <w:r w:rsidRPr="00B97F3F">
        <w:rPr>
          <w:color w:val="000000"/>
          <w:shd w:val="clear" w:color="auto" w:fill="FFFFFF"/>
        </w:rPr>
        <w:t xml:space="preserve">. </w:t>
      </w:r>
      <w:r w:rsidRPr="00E120D5">
        <w:rPr>
          <w:color w:val="000000"/>
          <w:shd w:val="clear" w:color="auto" w:fill="FFFFFF"/>
        </w:rPr>
        <w:t>Listening</w:t>
      </w:r>
      <w:r w:rsidRPr="00B97F3F">
        <w:rPr>
          <w:color w:val="000000"/>
          <w:shd w:val="clear" w:color="auto" w:fill="FFFFFF"/>
        </w:rPr>
        <w:t xml:space="preserve">. </w:t>
      </w:r>
      <w:r w:rsidRPr="00E120D5">
        <w:rPr>
          <w:color w:val="000000"/>
          <w:shd w:val="clear" w:color="auto" w:fill="FFFFFF"/>
        </w:rPr>
        <w:t>Guy</w:t>
      </w:r>
      <w:r w:rsidRPr="00B97F3F">
        <w:rPr>
          <w:color w:val="000000"/>
          <w:shd w:val="clear" w:color="auto" w:fill="FFFFFF"/>
        </w:rPr>
        <w:t xml:space="preserve"> </w:t>
      </w:r>
      <w:r w:rsidRPr="00E120D5">
        <w:rPr>
          <w:color w:val="000000"/>
          <w:shd w:val="clear" w:color="auto" w:fill="FFFFFF"/>
        </w:rPr>
        <w:t>Fawkes</w:t>
      </w:r>
      <w:r w:rsidRPr="00B97F3F">
        <w:rPr>
          <w:color w:val="000000"/>
          <w:shd w:val="clear" w:color="auto" w:fill="FFFFFF"/>
        </w:rPr>
        <w:t xml:space="preserve">. </w:t>
      </w:r>
      <w:r w:rsidRPr="00E120D5">
        <w:rPr>
          <w:color w:val="000000"/>
          <w:shd w:val="clear" w:color="auto" w:fill="FFFFFF"/>
        </w:rPr>
        <w:t>Christmas</w:t>
      </w:r>
      <w:r w:rsidRPr="00B97F3F">
        <w:rPr>
          <w:color w:val="000000"/>
          <w:shd w:val="clear" w:color="auto" w:fill="FFFFFF"/>
        </w:rPr>
        <w:t xml:space="preserve"> </w:t>
      </w:r>
      <w:r w:rsidRPr="00E120D5">
        <w:rPr>
          <w:color w:val="000000"/>
          <w:shd w:val="clear" w:color="auto" w:fill="FFFFFF"/>
        </w:rPr>
        <w:t>in</w:t>
      </w:r>
      <w:r w:rsidRPr="00B97F3F">
        <w:rPr>
          <w:color w:val="000000"/>
          <w:shd w:val="clear" w:color="auto" w:fill="FFFFFF"/>
        </w:rPr>
        <w:t xml:space="preserve"> </w:t>
      </w:r>
      <w:r w:rsidRPr="00E120D5">
        <w:rPr>
          <w:color w:val="000000"/>
          <w:shd w:val="clear" w:color="auto" w:fill="FFFFFF"/>
        </w:rPr>
        <w:t>Britain</w:t>
      </w:r>
      <w:r w:rsidRPr="00B97F3F">
        <w:rPr>
          <w:color w:val="000000"/>
          <w:shd w:val="clear" w:color="auto" w:fill="FFFFFF"/>
        </w:rPr>
        <w:t xml:space="preserve">. </w:t>
      </w:r>
      <w:r w:rsidRPr="00E120D5">
        <w:rPr>
          <w:color w:val="000000"/>
          <w:shd w:val="clear" w:color="auto" w:fill="FFFFFF"/>
        </w:rPr>
        <w:t>Easter</w:t>
      </w:r>
      <w:r w:rsidRPr="00B97F3F">
        <w:rPr>
          <w:color w:val="000000"/>
          <w:shd w:val="clear" w:color="auto" w:fill="FFFFFF"/>
        </w:rPr>
        <w:t xml:space="preserve"> </w:t>
      </w:r>
      <w:r w:rsidRPr="00E120D5">
        <w:rPr>
          <w:color w:val="000000"/>
          <w:shd w:val="clear" w:color="auto" w:fill="FFFFFF"/>
        </w:rPr>
        <w:t>in</w:t>
      </w:r>
      <w:r w:rsidRPr="00B97F3F">
        <w:rPr>
          <w:color w:val="000000"/>
          <w:shd w:val="clear" w:color="auto" w:fill="FFFFFF"/>
        </w:rPr>
        <w:t xml:space="preserve"> </w:t>
      </w:r>
      <w:r w:rsidRPr="00E120D5">
        <w:rPr>
          <w:color w:val="000000"/>
          <w:shd w:val="clear" w:color="auto" w:fill="FFFFFF"/>
        </w:rPr>
        <w:t>Britain</w:t>
      </w:r>
      <w:r w:rsidRPr="00B97F3F">
        <w:rPr>
          <w:color w:val="000000"/>
          <w:shd w:val="clear" w:color="auto" w:fill="FFFFFF"/>
        </w:rPr>
        <w:t xml:space="preserve">. </w:t>
      </w:r>
      <w:r w:rsidRPr="00E120D5">
        <w:rPr>
          <w:color w:val="000000"/>
          <w:shd w:val="clear" w:color="auto" w:fill="FFFFFF"/>
        </w:rPr>
        <w:t>London</w:t>
      </w:r>
      <w:r w:rsidRPr="00B97F3F">
        <w:rPr>
          <w:color w:val="000000"/>
          <w:shd w:val="clear" w:color="auto" w:fill="FFFFFF"/>
        </w:rPr>
        <w:t>.</w:t>
      </w:r>
      <w:r w:rsidRPr="00E120D5">
        <w:rPr>
          <w:rStyle w:val="apple-converted-space"/>
          <w:color w:val="000000"/>
          <w:shd w:val="clear" w:color="auto" w:fill="FFFFFF"/>
        </w:rPr>
        <w:t> </w:t>
      </w:r>
      <w:r w:rsidRPr="00E120D5">
        <w:rPr>
          <w:color w:val="000000"/>
          <w:shd w:val="clear" w:color="auto" w:fill="FFFFFF"/>
        </w:rPr>
        <w:t>Listening</w:t>
      </w:r>
      <w:r w:rsidRPr="00E120D5">
        <w:rPr>
          <w:color w:val="000000"/>
          <w:shd w:val="clear" w:color="auto" w:fill="FFFFFF"/>
          <w:lang w:val="ru-RU"/>
        </w:rPr>
        <w:t xml:space="preserve">. </w:t>
      </w:r>
      <w:r w:rsidRPr="00E120D5">
        <w:rPr>
          <w:color w:val="000000"/>
          <w:shd w:val="clear" w:color="auto" w:fill="FFFFFF"/>
        </w:rPr>
        <w:t>Windsor</w:t>
      </w:r>
      <w:r w:rsidRPr="00B97F3F">
        <w:rPr>
          <w:color w:val="000000"/>
          <w:shd w:val="clear" w:color="auto" w:fill="FFFFFF"/>
          <w:lang w:val="ru-RU"/>
        </w:rPr>
        <w:t xml:space="preserve"> </w:t>
      </w:r>
      <w:r w:rsidRPr="00E120D5">
        <w:rPr>
          <w:color w:val="000000"/>
          <w:shd w:val="clear" w:color="auto" w:fill="FFFFFF"/>
        </w:rPr>
        <w:t>Castle</w:t>
      </w:r>
      <w:r w:rsidRPr="00E120D5">
        <w:rPr>
          <w:color w:val="000000"/>
          <w:shd w:val="clear" w:color="auto" w:fill="FFFFFF"/>
          <w:lang w:val="ru-RU"/>
        </w:rPr>
        <w:t>).</w:t>
      </w:r>
    </w:p>
    <w:p w:rsidR="00EA6B7B" w:rsidRPr="00E120D5" w:rsidRDefault="00EA6B7B" w:rsidP="00EA6B7B">
      <w:pPr>
        <w:jc w:val="both"/>
        <w:rPr>
          <w:i/>
          <w:iCs/>
          <w:color w:val="000000"/>
          <w:shd w:val="clear" w:color="auto" w:fill="FFFFFF"/>
          <w:lang w:val="ru-RU"/>
        </w:rPr>
      </w:pPr>
      <w:r w:rsidRPr="00E120D5">
        <w:rPr>
          <w:i/>
          <w:iCs/>
          <w:color w:val="000000"/>
          <w:shd w:val="clear" w:color="auto" w:fill="FFFFFF"/>
          <w:lang w:val="ru-RU"/>
        </w:rPr>
        <w:t>Грамматика</w:t>
      </w:r>
    </w:p>
    <w:p w:rsidR="00EA6B7B" w:rsidRPr="00E120D5" w:rsidRDefault="00EA6B7B" w:rsidP="00EA6B7B">
      <w:pPr>
        <w:jc w:val="both"/>
        <w:rPr>
          <w:i/>
          <w:iCs/>
          <w:color w:val="000000"/>
          <w:shd w:val="clear" w:color="auto" w:fill="FFFFFF"/>
          <w:lang w:val="ru-RU"/>
        </w:rPr>
      </w:pPr>
      <w:r w:rsidRPr="00E120D5">
        <w:rPr>
          <w:color w:val="000000"/>
          <w:shd w:val="clear" w:color="auto" w:fill="FFFFFF"/>
          <w:lang w:val="ru-RU"/>
        </w:rPr>
        <w:t xml:space="preserve">Наречия. Их формы и использование. Порядок следования наречий. Степени сравнения наречий. </w:t>
      </w:r>
      <w:r w:rsidRPr="00E120D5">
        <w:rPr>
          <w:color w:val="000000"/>
          <w:shd w:val="clear" w:color="auto" w:fill="FFFFFF"/>
        </w:rPr>
        <w:t>Seeing</w:t>
      </w:r>
      <w:r w:rsidRPr="00E120D5">
        <w:rPr>
          <w:color w:val="000000"/>
          <w:shd w:val="clear" w:color="auto" w:fill="FFFFFF"/>
          <w:lang w:val="ru-RU"/>
        </w:rPr>
        <w:t xml:space="preserve"> </w:t>
      </w:r>
      <w:r w:rsidRPr="00E120D5">
        <w:rPr>
          <w:color w:val="000000"/>
          <w:shd w:val="clear" w:color="auto" w:fill="FFFFFF"/>
        </w:rPr>
        <w:t>and</w:t>
      </w:r>
      <w:r w:rsidRPr="00E120D5">
        <w:rPr>
          <w:color w:val="000000"/>
          <w:shd w:val="clear" w:color="auto" w:fill="FFFFFF"/>
          <w:lang w:val="ru-RU"/>
        </w:rPr>
        <w:t xml:space="preserve"> </w:t>
      </w:r>
      <w:r w:rsidRPr="00E120D5">
        <w:rPr>
          <w:color w:val="000000"/>
          <w:shd w:val="clear" w:color="auto" w:fill="FFFFFF"/>
        </w:rPr>
        <w:t>hearing</w:t>
      </w:r>
      <w:r w:rsidRPr="00E120D5">
        <w:rPr>
          <w:color w:val="000000"/>
          <w:shd w:val="clear" w:color="auto" w:fill="FFFFFF"/>
          <w:lang w:val="ru-RU"/>
        </w:rPr>
        <w:t>. Различные формы и значения наречий.</w:t>
      </w:r>
    </w:p>
    <w:p w:rsidR="00EA6B7B" w:rsidRPr="00E120D5" w:rsidRDefault="00EA6B7B" w:rsidP="00494040">
      <w:pPr>
        <w:jc w:val="both"/>
        <w:rPr>
          <w:color w:val="000000"/>
          <w:shd w:val="clear" w:color="auto" w:fill="FFFFFF"/>
          <w:lang w:val="ru-RU"/>
        </w:rPr>
      </w:pPr>
      <w:r w:rsidRPr="00E120D5">
        <w:rPr>
          <w:i/>
          <w:iCs/>
          <w:color w:val="000000"/>
          <w:shd w:val="clear" w:color="auto" w:fill="FFFFFF"/>
          <w:lang w:val="ru-RU"/>
        </w:rPr>
        <w:t xml:space="preserve">Деятельность: </w:t>
      </w:r>
      <w:r w:rsidRPr="00E120D5">
        <w:rPr>
          <w:color w:val="000000"/>
          <w:sz w:val="27"/>
          <w:szCs w:val="27"/>
          <w:shd w:val="clear" w:color="auto" w:fill="FFFFFF"/>
          <w:lang w:val="ru-RU"/>
        </w:rPr>
        <w:t>презентация проектов по теме «Лондон»; в</w:t>
      </w:r>
      <w:r w:rsidRPr="00E120D5">
        <w:rPr>
          <w:color w:val="000000"/>
          <w:shd w:val="clear" w:color="auto" w:fill="FFFFFF"/>
          <w:lang w:val="ru-RU"/>
        </w:rPr>
        <w:t>ыполнение упражнений и тестов на закрепление лексики</w:t>
      </w:r>
      <w:r w:rsidR="00494040" w:rsidRPr="00E120D5">
        <w:rPr>
          <w:color w:val="000000"/>
          <w:shd w:val="clear" w:color="auto" w:fill="FFFFFF"/>
          <w:lang w:val="ru-RU"/>
        </w:rPr>
        <w:t>,</w:t>
      </w:r>
      <w:r w:rsidRPr="00E120D5">
        <w:rPr>
          <w:color w:val="000000"/>
          <w:shd w:val="clear" w:color="auto" w:fill="FFFFFF"/>
          <w:lang w:val="ru-RU"/>
        </w:rPr>
        <w:t xml:space="preserve"> грамматики</w:t>
      </w:r>
      <w:r w:rsidR="00494040" w:rsidRPr="00E120D5">
        <w:rPr>
          <w:color w:val="000000"/>
          <w:shd w:val="clear" w:color="auto" w:fill="FFFFFF"/>
          <w:lang w:val="ru-RU"/>
        </w:rPr>
        <w:t xml:space="preserve"> и вокабуляра</w:t>
      </w:r>
      <w:r w:rsidRPr="00E120D5">
        <w:rPr>
          <w:color w:val="000000"/>
          <w:shd w:val="clear" w:color="auto" w:fill="FFFFFF"/>
          <w:lang w:val="ru-RU"/>
        </w:rPr>
        <w:t xml:space="preserve">; самостоятельная работа в Интернете: форум, чат, </w:t>
      </w:r>
      <w:r w:rsidR="00494040" w:rsidRPr="00E120D5">
        <w:rPr>
          <w:color w:val="000000"/>
          <w:shd w:val="clear" w:color="auto" w:fill="FFFFFF"/>
          <w:lang w:val="ru-RU"/>
        </w:rPr>
        <w:t>глоссарий, электронная почта (фрагменты фильмов)</w:t>
      </w:r>
      <w:r w:rsidRPr="00E120D5">
        <w:rPr>
          <w:color w:val="000000"/>
          <w:shd w:val="clear" w:color="auto" w:fill="FFFFFF"/>
          <w:lang w:val="ru-RU"/>
        </w:rPr>
        <w:t>.</w:t>
      </w:r>
    </w:p>
    <w:p w:rsidR="00EA6B7B" w:rsidRPr="00E120D5" w:rsidRDefault="00494040" w:rsidP="00EA6B7B">
      <w:pPr>
        <w:jc w:val="both"/>
        <w:rPr>
          <w:b/>
          <w:bCs/>
          <w:color w:val="000000"/>
          <w:shd w:val="clear" w:color="auto" w:fill="FFFFFF"/>
          <w:lang w:val="ru-RU"/>
        </w:rPr>
      </w:pPr>
      <w:r w:rsidRPr="00E120D5">
        <w:rPr>
          <w:b/>
          <w:bCs/>
          <w:color w:val="000000"/>
          <w:shd w:val="clear" w:color="auto" w:fill="FFFFFF"/>
          <w:lang w:val="ru-RU"/>
        </w:rPr>
        <w:t>Вклад России (Башкортостана) и англоговорящих стран в развитие науки и культуры</w:t>
      </w:r>
    </w:p>
    <w:p w:rsidR="00494040" w:rsidRPr="00E120D5" w:rsidRDefault="00494040" w:rsidP="00494040">
      <w:pPr>
        <w:jc w:val="both"/>
        <w:rPr>
          <w:rStyle w:val="submenu-table"/>
          <w:i/>
          <w:iCs/>
          <w:color w:val="000000"/>
          <w:shd w:val="clear" w:color="auto" w:fill="FFFFFF"/>
          <w:lang w:val="ru-RU"/>
        </w:rPr>
      </w:pPr>
      <w:r w:rsidRPr="00E120D5">
        <w:rPr>
          <w:rStyle w:val="submenu-table"/>
          <w:i/>
          <w:iCs/>
          <w:color w:val="000000"/>
          <w:shd w:val="clear" w:color="auto" w:fill="FFFFFF"/>
          <w:lang w:val="ru-RU"/>
        </w:rPr>
        <w:t>Лексика</w:t>
      </w:r>
    </w:p>
    <w:p w:rsidR="00494040" w:rsidRPr="00B97F3F" w:rsidRDefault="00494040" w:rsidP="00494040">
      <w:pPr>
        <w:jc w:val="both"/>
        <w:rPr>
          <w:rStyle w:val="submenu-table"/>
          <w:color w:val="000000"/>
          <w:shd w:val="clear" w:color="auto" w:fill="FFFFFF"/>
        </w:rPr>
      </w:pPr>
      <w:r w:rsidRPr="00E120D5">
        <w:rPr>
          <w:color w:val="000000"/>
          <w:shd w:val="clear" w:color="auto" w:fill="FFFFFF"/>
          <w:lang w:val="ru-RU"/>
        </w:rPr>
        <w:t>Культурные и исторические памятники России (Башкортостана). Выдающиеся деятельности культуры и науки России (Башкортостана), Великобритании, Америки</w:t>
      </w:r>
      <w:r w:rsidRPr="00E120D5">
        <w:rPr>
          <w:rStyle w:val="submenu-table"/>
          <w:color w:val="000000"/>
          <w:shd w:val="clear" w:color="auto" w:fill="FFFFFF"/>
          <w:lang w:val="ru-RU"/>
        </w:rPr>
        <w:t xml:space="preserve"> (</w:t>
      </w:r>
      <w:r w:rsidRPr="00E120D5">
        <w:rPr>
          <w:color w:val="000000"/>
          <w:shd w:val="clear" w:color="auto" w:fill="FFFFFF"/>
        </w:rPr>
        <w:t>Historic</w:t>
      </w:r>
      <w:r w:rsidRPr="00E120D5">
        <w:rPr>
          <w:color w:val="000000"/>
          <w:shd w:val="clear" w:color="auto" w:fill="FFFFFF"/>
          <w:lang w:val="ru-RU"/>
        </w:rPr>
        <w:t xml:space="preserve"> </w:t>
      </w:r>
      <w:r w:rsidRPr="00E120D5">
        <w:rPr>
          <w:color w:val="000000"/>
          <w:shd w:val="clear" w:color="auto" w:fill="FFFFFF"/>
        </w:rPr>
        <w:t>people</w:t>
      </w:r>
      <w:r w:rsidRPr="00E120D5">
        <w:rPr>
          <w:color w:val="000000"/>
          <w:shd w:val="clear" w:color="auto" w:fill="FFFFFF"/>
          <w:lang w:val="ru-RU"/>
        </w:rPr>
        <w:t xml:space="preserve">. </w:t>
      </w:r>
      <w:r w:rsidRPr="00E120D5">
        <w:rPr>
          <w:color w:val="000000"/>
          <w:shd w:val="clear" w:color="auto" w:fill="FFFFFF"/>
        </w:rPr>
        <w:t>Sir</w:t>
      </w:r>
      <w:r w:rsidRPr="00B97F3F">
        <w:rPr>
          <w:color w:val="000000"/>
          <w:shd w:val="clear" w:color="auto" w:fill="FFFFFF"/>
        </w:rPr>
        <w:t xml:space="preserve"> </w:t>
      </w:r>
      <w:r w:rsidRPr="00E120D5">
        <w:rPr>
          <w:color w:val="000000"/>
          <w:shd w:val="clear" w:color="auto" w:fill="FFFFFF"/>
        </w:rPr>
        <w:t>Isaac</w:t>
      </w:r>
      <w:r w:rsidRPr="00B97F3F">
        <w:rPr>
          <w:color w:val="000000"/>
          <w:shd w:val="clear" w:color="auto" w:fill="FFFFFF"/>
        </w:rPr>
        <w:t xml:space="preserve"> </w:t>
      </w:r>
      <w:r w:rsidRPr="00E120D5">
        <w:rPr>
          <w:color w:val="000000"/>
          <w:shd w:val="clear" w:color="auto" w:fill="FFFFFF"/>
        </w:rPr>
        <w:t>Newton</w:t>
      </w:r>
      <w:r w:rsidRPr="00B97F3F">
        <w:rPr>
          <w:color w:val="000000"/>
          <w:shd w:val="clear" w:color="auto" w:fill="FFFFFF"/>
        </w:rPr>
        <w:t xml:space="preserve">. </w:t>
      </w:r>
      <w:r w:rsidRPr="00E120D5">
        <w:rPr>
          <w:color w:val="000000"/>
          <w:shd w:val="clear" w:color="auto" w:fill="FFFFFF"/>
        </w:rPr>
        <w:t>Sir Alexander Fleming, Alexander Graham Bell. Inigo</w:t>
      </w:r>
      <w:r w:rsidRPr="00B97F3F">
        <w:rPr>
          <w:color w:val="000000"/>
          <w:shd w:val="clear" w:color="auto" w:fill="FFFFFF"/>
        </w:rPr>
        <w:t xml:space="preserve"> </w:t>
      </w:r>
      <w:r w:rsidRPr="00E120D5">
        <w:rPr>
          <w:color w:val="000000"/>
          <w:shd w:val="clear" w:color="auto" w:fill="FFFFFF"/>
        </w:rPr>
        <w:t>Jones</w:t>
      </w:r>
      <w:r w:rsidRPr="00B97F3F">
        <w:rPr>
          <w:color w:val="000000"/>
          <w:shd w:val="clear" w:color="auto" w:fill="FFFFFF"/>
        </w:rPr>
        <w:t xml:space="preserve">, </w:t>
      </w:r>
      <w:r w:rsidRPr="00E120D5">
        <w:rPr>
          <w:color w:val="000000"/>
          <w:shd w:val="clear" w:color="auto" w:fill="FFFFFF"/>
        </w:rPr>
        <w:t>Sir</w:t>
      </w:r>
      <w:r w:rsidRPr="00B97F3F">
        <w:rPr>
          <w:color w:val="000000"/>
          <w:shd w:val="clear" w:color="auto" w:fill="FFFFFF"/>
        </w:rPr>
        <w:t xml:space="preserve"> </w:t>
      </w:r>
      <w:r w:rsidRPr="00E120D5">
        <w:rPr>
          <w:color w:val="000000"/>
          <w:shd w:val="clear" w:color="auto" w:fill="FFFFFF"/>
        </w:rPr>
        <w:t>Christopher</w:t>
      </w:r>
      <w:r w:rsidRPr="00B97F3F">
        <w:rPr>
          <w:color w:val="000000"/>
          <w:shd w:val="clear" w:color="auto" w:fill="FFFFFF"/>
        </w:rPr>
        <w:t xml:space="preserve"> </w:t>
      </w:r>
      <w:r w:rsidRPr="00E120D5">
        <w:rPr>
          <w:color w:val="000000"/>
          <w:shd w:val="clear" w:color="auto" w:fill="FFFFFF"/>
        </w:rPr>
        <w:t>Wren</w:t>
      </w:r>
      <w:r w:rsidRPr="00B97F3F">
        <w:rPr>
          <w:color w:val="000000"/>
          <w:shd w:val="clear" w:color="auto" w:fill="FFFFFF"/>
        </w:rPr>
        <w:t xml:space="preserve">. </w:t>
      </w:r>
      <w:r w:rsidRPr="00E120D5">
        <w:rPr>
          <w:color w:val="000000"/>
          <w:shd w:val="clear" w:color="auto" w:fill="FFFFFF"/>
        </w:rPr>
        <w:t>Shakespeare</w:t>
      </w:r>
      <w:r w:rsidRPr="00B97F3F">
        <w:rPr>
          <w:color w:val="000000"/>
          <w:shd w:val="clear" w:color="auto" w:fill="FFFFFF"/>
        </w:rPr>
        <w:t xml:space="preserve">. </w:t>
      </w:r>
      <w:r w:rsidRPr="00E120D5">
        <w:rPr>
          <w:color w:val="000000"/>
          <w:shd w:val="clear" w:color="auto" w:fill="FFFFFF"/>
        </w:rPr>
        <w:t>Shakespeare</w:t>
      </w:r>
      <w:r w:rsidRPr="00B97F3F">
        <w:rPr>
          <w:color w:val="000000"/>
          <w:shd w:val="clear" w:color="auto" w:fill="FFFFFF"/>
        </w:rPr>
        <w:t xml:space="preserve">. </w:t>
      </w:r>
      <w:r w:rsidRPr="00E120D5">
        <w:rPr>
          <w:color w:val="000000"/>
          <w:shd w:val="clear" w:color="auto" w:fill="FFFFFF"/>
        </w:rPr>
        <w:t>Charles</w:t>
      </w:r>
      <w:r w:rsidRPr="00B97F3F">
        <w:rPr>
          <w:color w:val="000000"/>
          <w:shd w:val="clear" w:color="auto" w:fill="FFFFFF"/>
        </w:rPr>
        <w:t xml:space="preserve"> </w:t>
      </w:r>
      <w:r w:rsidRPr="00E120D5">
        <w:rPr>
          <w:color w:val="000000"/>
          <w:shd w:val="clear" w:color="auto" w:fill="FFFFFF"/>
        </w:rPr>
        <w:t>Dickens</w:t>
      </w:r>
      <w:r w:rsidRPr="00B97F3F">
        <w:rPr>
          <w:color w:val="000000"/>
          <w:shd w:val="clear" w:color="auto" w:fill="FFFFFF"/>
        </w:rPr>
        <w:t xml:space="preserve">. </w:t>
      </w:r>
      <w:r w:rsidRPr="00E120D5">
        <w:rPr>
          <w:color w:val="000000"/>
          <w:shd w:val="clear" w:color="auto" w:fill="FFFFFF"/>
        </w:rPr>
        <w:t>Sir Arthur Conan Doyle</w:t>
      </w:r>
      <w:r w:rsidRPr="00B97F3F">
        <w:rPr>
          <w:color w:val="000000"/>
          <w:shd w:val="clear" w:color="auto" w:fill="FFFFFF"/>
        </w:rPr>
        <w:t xml:space="preserve">. </w:t>
      </w:r>
      <w:r w:rsidRPr="00E120D5">
        <w:rPr>
          <w:color w:val="000000"/>
          <w:shd w:val="clear" w:color="auto" w:fill="FFFFFF"/>
        </w:rPr>
        <w:t>Oscar Wilde</w:t>
      </w:r>
      <w:r w:rsidRPr="00B97F3F">
        <w:rPr>
          <w:rStyle w:val="submenu-table"/>
          <w:color w:val="000000"/>
          <w:shd w:val="clear" w:color="auto" w:fill="FFFFFF"/>
        </w:rPr>
        <w:t>).</w:t>
      </w:r>
    </w:p>
    <w:p w:rsidR="00494040" w:rsidRPr="00E120D5" w:rsidRDefault="00494040" w:rsidP="00494040">
      <w:pPr>
        <w:jc w:val="both"/>
        <w:rPr>
          <w:i/>
          <w:iCs/>
          <w:color w:val="000000"/>
          <w:shd w:val="clear" w:color="auto" w:fill="FFFFFF"/>
          <w:lang w:val="ru-RU"/>
        </w:rPr>
      </w:pPr>
      <w:r w:rsidRPr="00E120D5">
        <w:rPr>
          <w:i/>
          <w:iCs/>
          <w:color w:val="000000"/>
          <w:shd w:val="clear" w:color="auto" w:fill="FFFFFF"/>
          <w:lang w:val="ru-RU"/>
        </w:rPr>
        <w:t>Грамматика</w:t>
      </w:r>
    </w:p>
    <w:p w:rsidR="00494040" w:rsidRPr="00E120D5" w:rsidRDefault="00494040" w:rsidP="00494040">
      <w:pPr>
        <w:jc w:val="both"/>
        <w:rPr>
          <w:i/>
          <w:iCs/>
          <w:color w:val="000000"/>
          <w:shd w:val="clear" w:color="auto" w:fill="FFFFFF"/>
          <w:lang w:val="ru-RU"/>
        </w:rPr>
      </w:pPr>
      <w:r w:rsidRPr="00E120D5">
        <w:rPr>
          <w:color w:val="000000"/>
          <w:shd w:val="clear" w:color="auto" w:fill="FFFFFF"/>
          <w:lang w:val="ru-RU"/>
        </w:rPr>
        <w:t xml:space="preserve">Артикль. Формы и употребление. </w:t>
      </w:r>
      <w:r w:rsidRPr="00E120D5">
        <w:rPr>
          <w:color w:val="000000"/>
          <w:shd w:val="clear" w:color="auto" w:fill="FFFFFF"/>
        </w:rPr>
        <w:t>Determiners</w:t>
      </w:r>
      <w:r w:rsidRPr="00E120D5">
        <w:rPr>
          <w:color w:val="000000"/>
          <w:shd w:val="clear" w:color="auto" w:fill="FFFFFF"/>
          <w:lang w:val="ru-RU"/>
        </w:rPr>
        <w:t>. Исчисляемые и неисчисляемые существительные. Неисчисляемые существительные, заканчивающиеся -</w:t>
      </w:r>
      <w:r w:rsidRPr="00E120D5">
        <w:rPr>
          <w:color w:val="000000"/>
          <w:shd w:val="clear" w:color="auto" w:fill="FFFFFF"/>
        </w:rPr>
        <w:t>s</w:t>
      </w:r>
      <w:r w:rsidRPr="00E120D5">
        <w:rPr>
          <w:color w:val="000000"/>
          <w:shd w:val="clear" w:color="auto" w:fill="FFFFFF"/>
          <w:lang w:val="ru-RU"/>
        </w:rPr>
        <w:t xml:space="preserve">. Суффиксы существительных. Предлоги времени, места и движения. Предлоги после глаголов и существительных. </w:t>
      </w:r>
      <w:r w:rsidRPr="00E120D5">
        <w:rPr>
          <w:color w:val="000000"/>
          <w:shd w:val="clear" w:color="auto" w:fill="FFFFFF"/>
        </w:rPr>
        <w:t>It</w:t>
      </w:r>
      <w:r w:rsidRPr="00E120D5">
        <w:rPr>
          <w:color w:val="000000"/>
          <w:shd w:val="clear" w:color="auto" w:fill="FFFFFF"/>
          <w:lang w:val="ru-RU"/>
        </w:rPr>
        <w:t xml:space="preserve"> </w:t>
      </w:r>
      <w:r w:rsidRPr="00E120D5">
        <w:rPr>
          <w:color w:val="000000"/>
          <w:shd w:val="clear" w:color="auto" w:fill="FFFFFF"/>
        </w:rPr>
        <w:t>and</w:t>
      </w:r>
      <w:r w:rsidRPr="00E120D5">
        <w:rPr>
          <w:color w:val="000000"/>
          <w:shd w:val="clear" w:color="auto" w:fill="FFFFFF"/>
          <w:lang w:val="ru-RU"/>
        </w:rPr>
        <w:t xml:space="preserve"> </w:t>
      </w:r>
      <w:r w:rsidRPr="00E120D5">
        <w:rPr>
          <w:color w:val="000000"/>
          <w:shd w:val="clear" w:color="auto" w:fill="FFFFFF"/>
        </w:rPr>
        <w:t>there</w:t>
      </w:r>
      <w:r w:rsidRPr="00E120D5">
        <w:rPr>
          <w:color w:val="000000"/>
          <w:shd w:val="clear" w:color="auto" w:fill="FFFFFF"/>
          <w:lang w:val="ru-RU"/>
        </w:rPr>
        <w:t xml:space="preserve">.Фразовый глагол </w:t>
      </w:r>
      <w:r w:rsidRPr="00E120D5">
        <w:rPr>
          <w:color w:val="000000"/>
          <w:shd w:val="clear" w:color="auto" w:fill="FFFFFF"/>
        </w:rPr>
        <w:t>put</w:t>
      </w:r>
      <w:r w:rsidRPr="00E120D5">
        <w:rPr>
          <w:color w:val="000000"/>
          <w:shd w:val="clear" w:color="auto" w:fill="FFFFFF"/>
          <w:lang w:val="ru-RU"/>
        </w:rPr>
        <w:t>.</w:t>
      </w:r>
      <w:r w:rsidRPr="00E120D5">
        <w:rPr>
          <w:rStyle w:val="apple-converted-space"/>
          <w:color w:val="000000"/>
          <w:shd w:val="clear" w:color="auto" w:fill="FFFFFF"/>
        </w:rPr>
        <w:t> </w:t>
      </w:r>
    </w:p>
    <w:p w:rsidR="00494040" w:rsidRPr="00E120D5" w:rsidRDefault="00494040" w:rsidP="00494040">
      <w:pPr>
        <w:jc w:val="both"/>
        <w:rPr>
          <w:color w:val="000000"/>
          <w:shd w:val="clear" w:color="auto" w:fill="FFFFFF"/>
          <w:lang w:val="ru-RU"/>
        </w:rPr>
      </w:pPr>
      <w:r w:rsidRPr="00E120D5">
        <w:rPr>
          <w:i/>
          <w:iCs/>
          <w:color w:val="000000"/>
          <w:shd w:val="clear" w:color="auto" w:fill="FFFFFF"/>
          <w:lang w:val="ru-RU"/>
        </w:rPr>
        <w:t xml:space="preserve">Деятельность: </w:t>
      </w:r>
      <w:r w:rsidRPr="00E120D5">
        <w:rPr>
          <w:color w:val="000000"/>
          <w:shd w:val="clear" w:color="auto" w:fill="FFFFFF"/>
          <w:lang w:val="ru-RU"/>
        </w:rPr>
        <w:t xml:space="preserve">викторина по тематике; выполнение упражнений и тестов на закрепление лексики, грамматики и вокабуляра; самостоятельная работа в Интернете: аудиофайлы, форум, чат, интер-активные тексты, </w:t>
      </w:r>
      <w:r w:rsidRPr="00E120D5">
        <w:rPr>
          <w:color w:val="000000"/>
          <w:shd w:val="clear" w:color="auto" w:fill="FFFFFF"/>
        </w:rPr>
        <w:t>web</w:t>
      </w:r>
      <w:r w:rsidRPr="00E120D5">
        <w:rPr>
          <w:color w:val="000000"/>
          <w:shd w:val="clear" w:color="auto" w:fill="FFFFFF"/>
          <w:lang w:val="ru-RU"/>
        </w:rPr>
        <w:t>-</w:t>
      </w:r>
      <w:r w:rsidRPr="00E120D5">
        <w:rPr>
          <w:color w:val="000000"/>
          <w:shd w:val="clear" w:color="auto" w:fill="FFFFFF"/>
        </w:rPr>
        <w:t>quest</w:t>
      </w:r>
      <w:r w:rsidRPr="00E120D5">
        <w:rPr>
          <w:color w:val="000000"/>
          <w:shd w:val="clear" w:color="auto" w:fill="FFFFFF"/>
          <w:lang w:val="ru-RU"/>
        </w:rPr>
        <w:t>.</w:t>
      </w:r>
    </w:p>
    <w:p w:rsidR="00494040" w:rsidRPr="00E120D5" w:rsidRDefault="00C64192" w:rsidP="00494040">
      <w:pPr>
        <w:jc w:val="both"/>
        <w:rPr>
          <w:b/>
          <w:bCs/>
          <w:color w:val="000000"/>
          <w:shd w:val="clear" w:color="auto" w:fill="FFFFFF"/>
          <w:lang w:val="ru-RU"/>
        </w:rPr>
      </w:pPr>
      <w:r w:rsidRPr="00E120D5">
        <w:rPr>
          <w:b/>
          <w:bCs/>
          <w:color w:val="000000"/>
          <w:shd w:val="clear" w:color="auto" w:fill="FFFFFF"/>
          <w:lang w:val="ru-RU"/>
        </w:rPr>
        <w:t>Итоговое занятие</w:t>
      </w:r>
    </w:p>
    <w:p w:rsidR="00494040" w:rsidRPr="00E120D5" w:rsidRDefault="00494040" w:rsidP="00494040">
      <w:pPr>
        <w:jc w:val="both"/>
        <w:rPr>
          <w:lang w:val="ru-RU"/>
        </w:rPr>
      </w:pPr>
      <w:r w:rsidRPr="00E120D5">
        <w:rPr>
          <w:color w:val="000000"/>
          <w:shd w:val="clear" w:color="auto" w:fill="FFFFFF"/>
          <w:lang w:val="ru-RU"/>
        </w:rPr>
        <w:t xml:space="preserve">Лексико-грамматический тест. Контрольное аудирование. Контроль навыков чтения и письма. </w:t>
      </w:r>
      <w:r w:rsidRPr="00B97F3F">
        <w:rPr>
          <w:color w:val="000000"/>
          <w:shd w:val="clear" w:color="auto" w:fill="FFFFFF"/>
          <w:lang w:val="ru-RU"/>
        </w:rPr>
        <w:t>Устная речь</w:t>
      </w:r>
      <w:r w:rsidR="00C64192" w:rsidRPr="00E120D5">
        <w:rPr>
          <w:color w:val="000000"/>
          <w:shd w:val="clear" w:color="auto" w:fill="FFFFFF"/>
          <w:lang w:val="ru-RU"/>
        </w:rPr>
        <w:t>.</w:t>
      </w:r>
    </w:p>
    <w:p w:rsidR="00494040" w:rsidRPr="00E120D5" w:rsidRDefault="00494040" w:rsidP="002E7F2A">
      <w:pPr>
        <w:ind w:right="-218"/>
        <w:jc w:val="both"/>
        <w:rPr>
          <w:color w:val="000000"/>
          <w:sz w:val="16"/>
          <w:szCs w:val="16"/>
          <w:shd w:val="clear" w:color="auto" w:fill="FFFFFF"/>
          <w:lang w:val="ru-RU"/>
        </w:rPr>
      </w:pPr>
    </w:p>
    <w:p w:rsidR="002F71A0" w:rsidRPr="00E120D5" w:rsidRDefault="002E7F2A" w:rsidP="002E7F2A">
      <w:pPr>
        <w:ind w:right="-218"/>
        <w:jc w:val="both"/>
        <w:rPr>
          <w:lang w:val="ru-RU"/>
        </w:rPr>
      </w:pPr>
      <w:r w:rsidRPr="00E120D5">
        <w:rPr>
          <w:sz w:val="28"/>
          <w:szCs w:val="28"/>
          <w:lang w:val="ru-RU"/>
        </w:rPr>
        <w:t>Ф</w:t>
      </w:r>
      <w:r w:rsidR="002F71A0" w:rsidRPr="00E120D5">
        <w:rPr>
          <w:sz w:val="28"/>
          <w:szCs w:val="28"/>
          <w:lang w:val="ru-RU"/>
        </w:rPr>
        <w:t xml:space="preserve">ранцузский, немецкий </w:t>
      </w:r>
      <w:r w:rsidRPr="00E120D5">
        <w:rPr>
          <w:sz w:val="28"/>
          <w:szCs w:val="28"/>
          <w:lang w:val="ru-RU"/>
        </w:rPr>
        <w:t>язык</w:t>
      </w:r>
      <w:r w:rsidRPr="00E120D5">
        <w:rPr>
          <w:lang w:val="ru-RU"/>
        </w:rPr>
        <w:t xml:space="preserve"> (</w:t>
      </w:r>
      <w:r w:rsidR="00C069AE" w:rsidRPr="00E120D5">
        <w:rPr>
          <w:lang w:val="ru-RU"/>
        </w:rPr>
        <w:t xml:space="preserve">второй иностранный, </w:t>
      </w:r>
      <w:r w:rsidR="002F71A0" w:rsidRPr="00E120D5">
        <w:rPr>
          <w:lang w:val="ru-RU"/>
        </w:rPr>
        <w:t>по выбору)</w:t>
      </w:r>
    </w:p>
    <w:p w:rsidR="002F71A0" w:rsidRPr="00E120D5" w:rsidRDefault="002F71A0" w:rsidP="00D92C6E">
      <w:pPr>
        <w:ind w:right="-218"/>
        <w:jc w:val="both"/>
        <w:rPr>
          <w:lang w:val="ru-RU"/>
        </w:rPr>
      </w:pPr>
      <w:r w:rsidRPr="00E120D5">
        <w:rPr>
          <w:b/>
          <w:bCs/>
          <w:lang w:val="ru-RU"/>
        </w:rPr>
        <w:t>Диалогическая речь</w:t>
      </w:r>
    </w:p>
    <w:p w:rsidR="002F71A0" w:rsidRPr="00E120D5" w:rsidRDefault="002F71A0" w:rsidP="00D92C6E">
      <w:pPr>
        <w:ind w:right="-218"/>
        <w:jc w:val="both"/>
        <w:rPr>
          <w:lang w:val="ru-RU"/>
        </w:rPr>
      </w:pPr>
      <w:r w:rsidRPr="00E120D5">
        <w:rPr>
          <w:lang w:val="ru-RU"/>
        </w:rPr>
        <w:t>Диалоги разного характера: этикетный, диалог-расспрос, диалог-побуждение, диалог — обмен мнениями; сочетание разных видов диалога. Полилог. Свободная беседа, обсуждение, дискуссия.</w:t>
      </w:r>
    </w:p>
    <w:p w:rsidR="002F71A0" w:rsidRPr="00E120D5" w:rsidRDefault="002F71A0" w:rsidP="00D92C6E">
      <w:pPr>
        <w:ind w:right="-218"/>
        <w:jc w:val="both"/>
        <w:rPr>
          <w:lang w:val="ru-RU"/>
        </w:rPr>
      </w:pPr>
      <w:r w:rsidRPr="00E120D5">
        <w:rPr>
          <w:b/>
          <w:bCs/>
          <w:lang w:val="ru-RU"/>
        </w:rPr>
        <w:t>Монологическая речь</w:t>
      </w:r>
    </w:p>
    <w:p w:rsidR="002F71A0" w:rsidRPr="00E120D5" w:rsidRDefault="002F71A0" w:rsidP="00D92C6E">
      <w:pPr>
        <w:ind w:right="-218"/>
        <w:jc w:val="both"/>
        <w:rPr>
          <w:lang w:val="ru-RU"/>
        </w:rPr>
      </w:pPr>
      <w:r w:rsidRPr="00E120D5">
        <w:rPr>
          <w:lang w:val="ru-RU"/>
        </w:rPr>
        <w:t>Основные коммуникативные типы речи: описание, сообщение, рассказ, рассуждение (включая характеристику). Изложение прочитанного, прослушанного, увиденного.</w:t>
      </w:r>
    </w:p>
    <w:p w:rsidR="002F71A0" w:rsidRPr="00E120D5" w:rsidRDefault="002F71A0" w:rsidP="00D92C6E">
      <w:pPr>
        <w:ind w:right="-218"/>
        <w:jc w:val="both"/>
        <w:rPr>
          <w:lang w:val="ru-RU"/>
        </w:rPr>
      </w:pPr>
      <w:r w:rsidRPr="00E120D5">
        <w:rPr>
          <w:lang w:val="ru-RU"/>
        </w:rPr>
        <w:t>Реферирование. Аннотирование.</w:t>
      </w:r>
    </w:p>
    <w:p w:rsidR="002F71A0" w:rsidRPr="00E120D5" w:rsidRDefault="002F71A0" w:rsidP="00D92C6E">
      <w:pPr>
        <w:ind w:right="-218"/>
        <w:jc w:val="both"/>
        <w:rPr>
          <w:lang w:val="ru-RU"/>
        </w:rPr>
      </w:pPr>
      <w:r w:rsidRPr="00E120D5">
        <w:rPr>
          <w:lang w:val="ru-RU"/>
        </w:rPr>
        <w:t>Понимание воспринимаемого на слух (аудирование).</w:t>
      </w:r>
    </w:p>
    <w:p w:rsidR="002F71A0" w:rsidRPr="00E120D5" w:rsidRDefault="002F71A0" w:rsidP="00D92C6E">
      <w:pPr>
        <w:ind w:right="-218"/>
        <w:jc w:val="both"/>
        <w:rPr>
          <w:lang w:val="ru-RU"/>
        </w:rPr>
      </w:pPr>
      <w:r w:rsidRPr="00E120D5">
        <w:rPr>
          <w:lang w:val="ru-RU"/>
        </w:rPr>
        <w:t>Понимание с разной степенью глубины и точности высказывания собеседника, а также содержания аутентичных аудио- и видеотекстов различных жанров и стилей.</w:t>
      </w:r>
    </w:p>
    <w:p w:rsidR="002F71A0" w:rsidRPr="00E120D5" w:rsidRDefault="002F71A0" w:rsidP="00D92C6E">
      <w:pPr>
        <w:ind w:right="-218"/>
        <w:jc w:val="both"/>
        <w:rPr>
          <w:lang w:val="ru-RU"/>
        </w:rPr>
      </w:pPr>
      <w:r w:rsidRPr="00E120D5">
        <w:rPr>
          <w:b/>
          <w:bCs/>
          <w:lang w:val="ru-RU"/>
        </w:rPr>
        <w:t>Чтение</w:t>
      </w:r>
      <w:r w:rsidRPr="00E120D5">
        <w:rPr>
          <w:lang w:val="ru-RU"/>
        </w:rPr>
        <w:br/>
        <w:t xml:space="preserve">Основные виды чтения: ознакомительное (с пониманием основного содержания прочитанного), изучающее (с относительно полным пониманием содержания прочитанного), просмотровое/поисковое (с выборочным пониманием содержания прочитанного). </w:t>
      </w:r>
    </w:p>
    <w:p w:rsidR="002F71A0" w:rsidRPr="00E120D5" w:rsidRDefault="002F71A0" w:rsidP="00D92C6E">
      <w:pPr>
        <w:ind w:right="-218"/>
        <w:jc w:val="both"/>
        <w:rPr>
          <w:lang w:val="ru-RU"/>
        </w:rPr>
      </w:pPr>
      <w:r w:rsidRPr="00E120D5">
        <w:rPr>
          <w:lang w:val="ru-RU"/>
        </w:rPr>
        <w:t>Тексты разных жанров и стилей: публицистические, научно-популярные, художественные, прагматические.</w:t>
      </w:r>
      <w:r w:rsidRPr="00E120D5">
        <w:rPr>
          <w:lang w:val="ru-RU"/>
        </w:rPr>
        <w:br/>
      </w:r>
      <w:r w:rsidRPr="00E120D5">
        <w:rPr>
          <w:b/>
          <w:bCs/>
          <w:lang w:val="ru-RU"/>
        </w:rPr>
        <w:t>Письменная речь</w:t>
      </w:r>
    </w:p>
    <w:p w:rsidR="002F71A0" w:rsidRPr="00E120D5" w:rsidRDefault="002F71A0" w:rsidP="00D92C6E">
      <w:pPr>
        <w:ind w:right="-218"/>
        <w:jc w:val="both"/>
        <w:rPr>
          <w:lang w:val="ru-RU"/>
        </w:rPr>
      </w:pPr>
      <w:r w:rsidRPr="00E120D5">
        <w:rPr>
          <w:lang w:val="ru-RU"/>
        </w:rPr>
        <w:t>Написание личных писем; заполнение анкет, формуляров. Написание автобиографий/резюме. Составление плана, тезисов устного/письменного сообщения.</w:t>
      </w:r>
    </w:p>
    <w:p w:rsidR="002F71A0" w:rsidRPr="00E120D5" w:rsidRDefault="002F71A0" w:rsidP="00D92C6E">
      <w:pPr>
        <w:ind w:right="-218"/>
        <w:jc w:val="both"/>
        <w:rPr>
          <w:lang w:val="ru-RU"/>
        </w:rPr>
      </w:pPr>
      <w:r w:rsidRPr="00E120D5">
        <w:rPr>
          <w:lang w:val="ru-RU"/>
        </w:rPr>
        <w:t>Изложение прочитанного, реферирование, аннотирование.</w:t>
      </w:r>
    </w:p>
    <w:p w:rsidR="002F71A0" w:rsidRPr="00E120D5" w:rsidRDefault="002F71A0" w:rsidP="00D92C6E">
      <w:pPr>
        <w:ind w:right="-218"/>
        <w:jc w:val="both"/>
        <w:rPr>
          <w:lang w:val="ru-RU"/>
        </w:rPr>
      </w:pPr>
      <w:r w:rsidRPr="00E120D5">
        <w:rPr>
          <w:b/>
          <w:bCs/>
          <w:lang w:val="ru-RU"/>
        </w:rPr>
        <w:t>Языковые знания и навыки</w:t>
      </w:r>
    </w:p>
    <w:p w:rsidR="002F71A0" w:rsidRPr="00E120D5" w:rsidRDefault="002F71A0" w:rsidP="00D92C6E">
      <w:pPr>
        <w:ind w:right="-218"/>
        <w:jc w:val="both"/>
        <w:rPr>
          <w:lang w:val="ru-RU"/>
        </w:rPr>
      </w:pPr>
      <w:r w:rsidRPr="00E120D5">
        <w:rPr>
          <w:b/>
          <w:bCs/>
          <w:lang w:val="ru-RU"/>
        </w:rPr>
        <w:t>Графика и орфография</w:t>
      </w:r>
    </w:p>
    <w:p w:rsidR="002F71A0" w:rsidRPr="00E120D5" w:rsidRDefault="002F71A0" w:rsidP="00D92C6E">
      <w:pPr>
        <w:ind w:right="-218"/>
        <w:jc w:val="both"/>
        <w:rPr>
          <w:lang w:val="ru-RU"/>
        </w:rPr>
      </w:pPr>
      <w:r w:rsidRPr="00E120D5">
        <w:rPr>
          <w:lang w:val="ru-RU"/>
        </w:rPr>
        <w:t>Буквы алфавита изучаемого языка, основные буквосочетания. Правила чтения и правописания.</w:t>
      </w:r>
    </w:p>
    <w:p w:rsidR="002F71A0" w:rsidRPr="00E120D5" w:rsidRDefault="002F71A0" w:rsidP="00D92C6E">
      <w:pPr>
        <w:ind w:right="-218"/>
        <w:jc w:val="both"/>
        <w:rPr>
          <w:lang w:val="ru-RU"/>
        </w:rPr>
      </w:pPr>
      <w:r w:rsidRPr="00E120D5">
        <w:rPr>
          <w:b/>
          <w:bCs/>
          <w:lang w:val="ru-RU"/>
        </w:rPr>
        <w:lastRenderedPageBreak/>
        <w:t>Фонетическая сторона речи</w:t>
      </w:r>
    </w:p>
    <w:p w:rsidR="002F71A0" w:rsidRPr="00E120D5" w:rsidRDefault="002F71A0" w:rsidP="00D92C6E">
      <w:pPr>
        <w:ind w:right="-218"/>
        <w:jc w:val="both"/>
        <w:rPr>
          <w:lang w:val="ru-RU"/>
        </w:rPr>
      </w:pPr>
      <w:r w:rsidRPr="00E120D5">
        <w:rPr>
          <w:lang w:val="ru-RU"/>
        </w:rPr>
        <w:t>Адекватное произношение и различение на слух всех звуков и звукосочетаний изучаемого языка. Соблюдение ударения в словах и фразах, ритмико-интонационных особенностей различных типов предложений.</w:t>
      </w:r>
    </w:p>
    <w:p w:rsidR="002F71A0" w:rsidRPr="00E120D5" w:rsidRDefault="002F71A0" w:rsidP="00D92C6E">
      <w:pPr>
        <w:ind w:right="-218"/>
        <w:jc w:val="both"/>
        <w:rPr>
          <w:lang w:val="ru-RU"/>
        </w:rPr>
      </w:pPr>
      <w:r w:rsidRPr="00E120D5">
        <w:rPr>
          <w:b/>
          <w:bCs/>
          <w:lang w:val="ru-RU"/>
        </w:rPr>
        <w:t>Лексическая сторона речи</w:t>
      </w:r>
    </w:p>
    <w:p w:rsidR="002F71A0" w:rsidRPr="00E120D5" w:rsidRDefault="002F71A0" w:rsidP="00D92C6E">
      <w:pPr>
        <w:ind w:right="-218"/>
        <w:jc w:val="both"/>
        <w:rPr>
          <w:lang w:val="ru-RU"/>
        </w:rPr>
      </w:pPr>
      <w:r w:rsidRPr="00E120D5">
        <w:rPr>
          <w:lang w:val="ru-RU"/>
        </w:rPr>
        <w:t>Распознавание и употребление в речи лексических единиц в рамках выделенной тематики: слов, словосочетаний, реплик-клише речевого этикета. Основные способы словообразования. Многозначность слова. Синонимы, антонимы. Лексическая сочетаемость.</w:t>
      </w:r>
    </w:p>
    <w:p w:rsidR="002F71A0" w:rsidRPr="00E120D5" w:rsidRDefault="002F71A0" w:rsidP="00D92C6E">
      <w:pPr>
        <w:ind w:right="-218"/>
        <w:jc w:val="both"/>
        <w:rPr>
          <w:lang w:val="ru-RU"/>
        </w:rPr>
      </w:pPr>
      <w:r w:rsidRPr="00E120D5">
        <w:rPr>
          <w:b/>
          <w:bCs/>
          <w:lang w:val="ru-RU"/>
        </w:rPr>
        <w:t>Грамматическая сторона речи</w:t>
      </w:r>
    </w:p>
    <w:p w:rsidR="002F71A0" w:rsidRPr="00E120D5" w:rsidRDefault="002F71A0" w:rsidP="00D92C6E">
      <w:pPr>
        <w:ind w:right="-218"/>
        <w:jc w:val="both"/>
        <w:rPr>
          <w:lang w:val="ru-RU"/>
        </w:rPr>
      </w:pPr>
      <w:r w:rsidRPr="00E120D5">
        <w:rPr>
          <w:lang w:val="ru-RU"/>
        </w:rPr>
        <w:t>Распознавание и употребление в речи основных морфологических форм и синтаксических конструкций изучаемого языка. Знание основных различий систем иностранного и родного языков.</w:t>
      </w:r>
      <w:r w:rsidRPr="00E120D5">
        <w:rPr>
          <w:lang w:val="ru-RU"/>
        </w:rPr>
        <w:br/>
      </w:r>
      <w:r w:rsidRPr="00E120D5">
        <w:rPr>
          <w:b/>
          <w:bCs/>
          <w:lang w:val="ru-RU"/>
        </w:rPr>
        <w:t>Социокультурный аспект</w:t>
      </w:r>
    </w:p>
    <w:p w:rsidR="002F71A0" w:rsidRPr="00E120D5" w:rsidRDefault="002F71A0" w:rsidP="00D92C6E">
      <w:pPr>
        <w:ind w:right="-218"/>
        <w:jc w:val="both"/>
        <w:rPr>
          <w:lang w:val="ru-RU"/>
        </w:rPr>
      </w:pPr>
      <w:r w:rsidRPr="00E120D5">
        <w:rPr>
          <w:lang w:val="ru-RU"/>
        </w:rPr>
        <w:t>Национально-культурные особенности речевого/неречевого поведения в своей стране и в странах изучаемого языка в различных ситуациях формального и неформального межличностного и межкультурного общения. Употребительная фоновая лексика и реалии страны изучаемого языка.</w:t>
      </w:r>
    </w:p>
    <w:p w:rsidR="002F71A0" w:rsidRPr="00E120D5" w:rsidRDefault="002F71A0" w:rsidP="00D92C6E">
      <w:pPr>
        <w:ind w:right="-218"/>
        <w:jc w:val="both"/>
        <w:rPr>
          <w:lang w:val="ru-RU"/>
        </w:rPr>
      </w:pPr>
      <w:r w:rsidRPr="00E120D5">
        <w:rPr>
          <w:b/>
          <w:bCs/>
          <w:lang w:val="ru-RU"/>
        </w:rPr>
        <w:t>Компенсаторные умения</w:t>
      </w:r>
    </w:p>
    <w:p w:rsidR="002F71A0" w:rsidRPr="00E120D5" w:rsidRDefault="002F71A0" w:rsidP="00D92C6E">
      <w:pPr>
        <w:ind w:right="-218"/>
        <w:jc w:val="both"/>
        <w:rPr>
          <w:lang w:val="ru-RU"/>
        </w:rPr>
      </w:pPr>
      <w:r w:rsidRPr="00E120D5">
        <w:rPr>
          <w:lang w:val="ru-RU"/>
        </w:rPr>
        <w:t>Контекстуальная догадка, игнорирование лексических и языковых трудностей. Переспрос. Словарные замены. Мимика, жесты.</w:t>
      </w:r>
    </w:p>
    <w:p w:rsidR="002F71A0" w:rsidRPr="00E120D5" w:rsidRDefault="002F71A0" w:rsidP="00D92C6E">
      <w:pPr>
        <w:ind w:right="-218"/>
        <w:jc w:val="both"/>
        <w:rPr>
          <w:lang w:val="ru-RU"/>
        </w:rPr>
      </w:pPr>
      <w:r w:rsidRPr="00E120D5">
        <w:rPr>
          <w:b/>
          <w:bCs/>
          <w:lang w:val="ru-RU"/>
        </w:rPr>
        <w:t>Учебно-познавательные умения</w:t>
      </w:r>
    </w:p>
    <w:p w:rsidR="002F71A0" w:rsidRPr="00E120D5" w:rsidRDefault="002F71A0" w:rsidP="00D92C6E">
      <w:pPr>
        <w:ind w:right="-218"/>
        <w:jc w:val="both"/>
        <w:rPr>
          <w:lang w:val="ru-RU"/>
        </w:rPr>
      </w:pPr>
      <w:r w:rsidRPr="00E120D5">
        <w:rPr>
          <w:lang w:val="ru-RU"/>
        </w:rPr>
        <w:t>Общеучебные умения: использование справочной литературы. Навыки работы с информацией: фиксация содержания, поиск и выделение нужной информации, обобщение. Специальные учебные умения: использование двуязычных словарей и других справочных материалов, в том числе мультимедийных, интерпретация языковых средств, составление ассоциограмм для закрепления лексики, выборочный перевод и т.д.</w:t>
      </w:r>
    </w:p>
    <w:p w:rsidR="00DF4CBE" w:rsidRPr="00E120D5" w:rsidRDefault="00DF4CBE" w:rsidP="00D92C6E">
      <w:pPr>
        <w:ind w:right="-218"/>
        <w:jc w:val="both"/>
        <w:rPr>
          <w:sz w:val="16"/>
          <w:szCs w:val="16"/>
          <w:lang w:val="ru-RU"/>
        </w:rPr>
      </w:pPr>
    </w:p>
    <w:p w:rsidR="00566AFC" w:rsidRPr="00E120D5" w:rsidRDefault="00566AFC" w:rsidP="00D92C6E">
      <w:pPr>
        <w:ind w:right="-218"/>
        <w:jc w:val="both"/>
        <w:rPr>
          <w:bCs/>
          <w:sz w:val="28"/>
          <w:szCs w:val="28"/>
          <w:lang w:val="ru-RU"/>
        </w:rPr>
      </w:pPr>
      <w:bookmarkStart w:id="24" w:name="_Toc298393908"/>
      <w:r w:rsidRPr="00E120D5">
        <w:rPr>
          <w:bCs/>
          <w:sz w:val="28"/>
          <w:szCs w:val="28"/>
          <w:lang w:val="ru-RU"/>
        </w:rPr>
        <w:t>Математика. Алгебра. Геометрия.</w:t>
      </w:r>
    </w:p>
    <w:p w:rsidR="0024046D" w:rsidRPr="00E120D5" w:rsidRDefault="0024046D" w:rsidP="00D15145">
      <w:pPr>
        <w:widowControl/>
        <w:autoSpaceDE/>
        <w:autoSpaceDN/>
        <w:adjustRightInd/>
        <w:jc w:val="both"/>
        <w:rPr>
          <w:b/>
          <w:lang w:val="ru-RU"/>
        </w:rPr>
      </w:pPr>
      <w:r w:rsidRPr="00B97F3F">
        <w:rPr>
          <w:b/>
          <w:lang w:val="ru-RU"/>
        </w:rPr>
        <w:t>Алгебра и начал</w:t>
      </w:r>
      <w:r w:rsidR="00D15145" w:rsidRPr="00E120D5">
        <w:rPr>
          <w:b/>
          <w:lang w:val="ru-RU"/>
        </w:rPr>
        <w:t>а</w:t>
      </w:r>
      <w:r w:rsidRPr="00B97F3F">
        <w:rPr>
          <w:b/>
          <w:lang w:val="ru-RU"/>
        </w:rPr>
        <w:t xml:space="preserve"> анализа</w:t>
      </w:r>
    </w:p>
    <w:p w:rsidR="00D15145" w:rsidRPr="00E120D5" w:rsidRDefault="00D15145" w:rsidP="00D15145">
      <w:pPr>
        <w:jc w:val="both"/>
        <w:rPr>
          <w:i/>
          <w:iCs/>
          <w:lang w:val="ru-RU"/>
        </w:rPr>
      </w:pPr>
      <w:r w:rsidRPr="00B97F3F">
        <w:rPr>
          <w:b/>
          <w:i/>
          <w:iCs/>
          <w:lang w:val="ru-RU"/>
        </w:rPr>
        <w:t>Числовые и буквенные выражения</w:t>
      </w:r>
    </w:p>
    <w:p w:rsidR="00D15145" w:rsidRPr="00E120D5" w:rsidRDefault="00D15145" w:rsidP="00D15145">
      <w:pPr>
        <w:jc w:val="both"/>
        <w:rPr>
          <w:lang w:val="ru-RU"/>
        </w:rPr>
      </w:pPr>
      <w:r w:rsidRPr="00E120D5">
        <w:rPr>
          <w:lang w:val="ru-RU"/>
        </w:rPr>
        <w:t xml:space="preserve">Делимость целых чисел. Деление с остатком. </w:t>
      </w:r>
      <w:r w:rsidRPr="00E120D5">
        <w:rPr>
          <w:i/>
          <w:lang w:val="ru-RU"/>
        </w:rPr>
        <w:t>Сравнения.</w:t>
      </w:r>
      <w:r w:rsidRPr="00E120D5">
        <w:rPr>
          <w:lang w:val="ru-RU"/>
        </w:rPr>
        <w:t xml:space="preserve"> Решение задач с целочисленными неизвестными.</w:t>
      </w:r>
    </w:p>
    <w:p w:rsidR="00D15145" w:rsidRPr="00E120D5" w:rsidRDefault="00D15145" w:rsidP="00D15145">
      <w:pPr>
        <w:jc w:val="both"/>
        <w:rPr>
          <w:i/>
          <w:lang w:val="ru-RU"/>
        </w:rPr>
      </w:pPr>
      <w:r w:rsidRPr="00E120D5">
        <w:rPr>
          <w:lang w:val="ru-RU"/>
        </w:rPr>
        <w:t xml:space="preserve">Комплексные числа. Геометрическая интерпретация комплексных чисел. Действительная и мнимая часть, модуль и аргумент комплексного числа. Алгебраическая и тригонометрическая формы записи комплексных чисел. Арифметические действия над комплексными числами в разных формах записи. Комплексно сопряженные числа. </w:t>
      </w:r>
      <w:r w:rsidRPr="00E120D5">
        <w:rPr>
          <w:i/>
          <w:lang w:val="ru-RU"/>
        </w:rPr>
        <w:t>Возведение  в натуральную степень (формула Муавра). Основная теорема алгебры.</w:t>
      </w:r>
    </w:p>
    <w:p w:rsidR="00D15145" w:rsidRPr="00E120D5" w:rsidRDefault="00D15145" w:rsidP="00D15145">
      <w:pPr>
        <w:jc w:val="both"/>
        <w:rPr>
          <w:i/>
          <w:lang w:val="ru-RU"/>
        </w:rPr>
      </w:pPr>
      <w:r w:rsidRPr="00E120D5">
        <w:rPr>
          <w:lang w:val="ru-RU"/>
        </w:rPr>
        <w:t xml:space="preserve">Многочлены от одной переменной. Делимость многочленов. Деление многочленов с остатком. Рациональные корни многочленов с целыми коэффициентами. Схема Горнера. Теорема Безу. Число корней многочлена. Многочлены от двух переменных. Формулы сокращенного умножения для старших степеней. Бином Ньютона. </w:t>
      </w:r>
      <w:r w:rsidRPr="00E120D5">
        <w:rPr>
          <w:i/>
          <w:lang w:val="ru-RU"/>
        </w:rPr>
        <w:t>Многочлены от нескольких переменных, симметрические многочлены.</w:t>
      </w:r>
    </w:p>
    <w:p w:rsidR="00D15145" w:rsidRPr="00E120D5" w:rsidRDefault="00D15145" w:rsidP="00D15145">
      <w:pPr>
        <w:jc w:val="both"/>
        <w:rPr>
          <w:lang w:val="ru-RU"/>
        </w:rPr>
      </w:pPr>
      <w:r w:rsidRPr="00E120D5">
        <w:rPr>
          <w:lang w:val="ru-RU"/>
        </w:rPr>
        <w:t xml:space="preserve">Корень степени </w:t>
      </w:r>
      <w:r w:rsidRPr="00E120D5">
        <w:t>n</w:t>
      </w:r>
      <w:r w:rsidRPr="00E120D5">
        <w:rPr>
          <w:lang w:val="ru-RU"/>
        </w:rPr>
        <w:t xml:space="preserve"> &gt;1 и его свойства.</w:t>
      </w:r>
      <w:r w:rsidRPr="00E120D5">
        <w:rPr>
          <w:b/>
          <w:lang w:val="ru-RU"/>
        </w:rPr>
        <w:t xml:space="preserve"> </w:t>
      </w:r>
      <w:r w:rsidRPr="00E120D5">
        <w:rPr>
          <w:lang w:val="ru-RU"/>
        </w:rPr>
        <w:t>Степень с рациональным показателем и её свойства. Понятие о степени с действительным показателем. Свойства степени с действительным показателем.</w:t>
      </w:r>
    </w:p>
    <w:p w:rsidR="00D15145" w:rsidRPr="00E120D5" w:rsidRDefault="00D15145" w:rsidP="00D15145">
      <w:pPr>
        <w:jc w:val="both"/>
        <w:rPr>
          <w:lang w:val="ru-RU"/>
        </w:rPr>
      </w:pPr>
      <w:r w:rsidRPr="00E120D5">
        <w:rPr>
          <w:lang w:val="ru-RU"/>
        </w:rPr>
        <w:t xml:space="preserve">Логарифм числа. Основное логарифмическое тождество. Логарифм произведения, частного, степени; переход к новому основанию. Десятичный и натуральный логарифмы, числе </w:t>
      </w:r>
      <w:r w:rsidRPr="00E120D5">
        <w:rPr>
          <w:i/>
          <w:lang w:val="ru-RU"/>
        </w:rPr>
        <w:t>е</w:t>
      </w:r>
      <w:r w:rsidRPr="00E120D5">
        <w:rPr>
          <w:lang w:val="ru-RU"/>
        </w:rPr>
        <w:t>.</w:t>
      </w:r>
    </w:p>
    <w:p w:rsidR="00D15145" w:rsidRPr="00E120D5" w:rsidRDefault="00D15145" w:rsidP="00D15145">
      <w:pPr>
        <w:jc w:val="both"/>
        <w:rPr>
          <w:lang w:val="ru-RU"/>
        </w:rPr>
      </w:pPr>
      <w:r w:rsidRPr="00E120D5">
        <w:rPr>
          <w:lang w:val="ru-RU"/>
        </w:rPr>
        <w:t>Преобразования выражений, включающих арифметические операции, а также операции возведения в степень и логарифмирования.</w:t>
      </w:r>
    </w:p>
    <w:p w:rsidR="00566AFC" w:rsidRPr="00E120D5" w:rsidRDefault="00D15145" w:rsidP="0024046D">
      <w:pPr>
        <w:ind w:right="-218"/>
        <w:jc w:val="both"/>
        <w:rPr>
          <w:b/>
          <w:i/>
          <w:iCs/>
          <w:lang w:val="ru-RU"/>
        </w:rPr>
      </w:pPr>
      <w:r w:rsidRPr="00B97F3F">
        <w:rPr>
          <w:b/>
          <w:i/>
          <w:iCs/>
          <w:lang w:val="ru-RU"/>
        </w:rPr>
        <w:t>Тригонометрия</w:t>
      </w:r>
    </w:p>
    <w:p w:rsidR="00D15145" w:rsidRPr="00E120D5" w:rsidRDefault="00D15145" w:rsidP="00D15145">
      <w:pPr>
        <w:jc w:val="both"/>
        <w:rPr>
          <w:lang w:val="ru-RU"/>
        </w:rPr>
      </w:pPr>
      <w:r w:rsidRPr="00E120D5">
        <w:rPr>
          <w:lang w:val="ru-RU"/>
        </w:rPr>
        <w:t xml:space="preserve">Синус, косинус, тангенс, котангенс произвольного угла. Радианная мера угла. Синус, косинус, тангенс и котангенс числа. Основные тригонометрические тождества. Формулы приведения. Синус, косинус и тангенс суммы и разности двух углов. Синус и косинус двойного угла. </w:t>
      </w:r>
      <w:r w:rsidRPr="00E120D5">
        <w:rPr>
          <w:i/>
          <w:lang w:val="ru-RU"/>
        </w:rPr>
        <w:t>Формулы половинного угла</w:t>
      </w:r>
      <w:r w:rsidRPr="00E120D5">
        <w:rPr>
          <w:lang w:val="ru-RU"/>
        </w:rPr>
        <w:t xml:space="preserve">. Преобразования суммы тригонометрических функций в произведение и произведения в сумму. </w:t>
      </w:r>
      <w:r w:rsidRPr="00E120D5">
        <w:rPr>
          <w:i/>
          <w:lang w:val="ru-RU"/>
        </w:rPr>
        <w:t>Выражения тригонометрических функций через тангенс половинного аргумента</w:t>
      </w:r>
      <w:r w:rsidRPr="00E120D5">
        <w:rPr>
          <w:lang w:val="ru-RU"/>
        </w:rPr>
        <w:t>. Преобразования тригонометрических выражений.</w:t>
      </w:r>
    </w:p>
    <w:p w:rsidR="00D15145" w:rsidRPr="00B97F3F" w:rsidRDefault="00D15145" w:rsidP="00D15145">
      <w:pPr>
        <w:jc w:val="both"/>
        <w:rPr>
          <w:i/>
          <w:lang w:val="ru-RU"/>
        </w:rPr>
      </w:pPr>
      <w:r w:rsidRPr="00E120D5">
        <w:rPr>
          <w:lang w:val="ru-RU"/>
        </w:rPr>
        <w:lastRenderedPageBreak/>
        <w:t xml:space="preserve">Простейшие тригонометрические уравнения. Решение тригонометрических уравнений. </w:t>
      </w:r>
      <w:r w:rsidRPr="00B97F3F">
        <w:rPr>
          <w:i/>
          <w:lang w:val="ru-RU"/>
        </w:rPr>
        <w:t>Простейшие тригонометрические неравенства.</w:t>
      </w:r>
    </w:p>
    <w:p w:rsidR="00D15145" w:rsidRPr="00E120D5" w:rsidRDefault="00D15145" w:rsidP="00D15145">
      <w:pPr>
        <w:ind w:right="-218"/>
        <w:jc w:val="both"/>
        <w:rPr>
          <w:lang w:val="ru-RU"/>
        </w:rPr>
      </w:pPr>
      <w:r w:rsidRPr="00E120D5">
        <w:rPr>
          <w:lang w:val="ru-RU"/>
        </w:rPr>
        <w:t>Арксинус, арккосинус, арктангенс, арккотангенс числа.</w:t>
      </w:r>
    </w:p>
    <w:p w:rsidR="00D15145" w:rsidRPr="00E120D5" w:rsidRDefault="00D15145" w:rsidP="00D15145">
      <w:pPr>
        <w:ind w:right="-218"/>
        <w:jc w:val="both"/>
        <w:rPr>
          <w:b/>
          <w:i/>
          <w:iCs/>
          <w:lang w:val="ru-RU"/>
        </w:rPr>
      </w:pPr>
      <w:r w:rsidRPr="00B97F3F">
        <w:rPr>
          <w:b/>
          <w:i/>
          <w:iCs/>
          <w:lang w:val="ru-RU"/>
        </w:rPr>
        <w:t>Функции</w:t>
      </w:r>
    </w:p>
    <w:p w:rsidR="00D15145" w:rsidRPr="00E120D5" w:rsidRDefault="00D15145" w:rsidP="00D15145">
      <w:pPr>
        <w:jc w:val="both"/>
        <w:rPr>
          <w:lang w:val="ru-RU"/>
        </w:rPr>
      </w:pPr>
      <w:r w:rsidRPr="00E120D5">
        <w:rPr>
          <w:lang w:val="ru-RU"/>
        </w:rPr>
        <w:t>Функции. Область определения и множество значений. График функции. Построение графиков функций, заданных различными способами. Свойства функций: монотонность, четность и нечетность, периодичность, ограниченность. Промежутки возрастания и убывания, наибольшее и наименьшее значения, точки экстремума (локального максимума и минимума). Выпуклость функции. Графическая интерпретация. Примеры функциональных зависимостей в реальных процессах и явлениях.</w:t>
      </w:r>
    </w:p>
    <w:p w:rsidR="00D15145" w:rsidRPr="00E120D5" w:rsidRDefault="00D15145" w:rsidP="00D15145">
      <w:pPr>
        <w:jc w:val="both"/>
        <w:rPr>
          <w:iCs/>
          <w:lang w:val="ru-RU"/>
        </w:rPr>
      </w:pPr>
      <w:r w:rsidRPr="00E120D5">
        <w:rPr>
          <w:lang w:val="ru-RU"/>
        </w:rPr>
        <w:t>Сложная функция (композиция функций). Взаимообратные функции.</w:t>
      </w:r>
      <w:r w:rsidRPr="00E120D5">
        <w:rPr>
          <w:i/>
          <w:iCs/>
          <w:lang w:val="ru-RU"/>
        </w:rPr>
        <w:t xml:space="preserve"> </w:t>
      </w:r>
      <w:r w:rsidRPr="00E120D5">
        <w:rPr>
          <w:iCs/>
          <w:lang w:val="ru-RU"/>
        </w:rPr>
        <w:t>Область определения и область значений обратной функции</w:t>
      </w:r>
      <w:r w:rsidRPr="00E120D5">
        <w:rPr>
          <w:lang w:val="ru-RU"/>
        </w:rPr>
        <w:t>. График обратной функции. Нахождение функции обратной данной.</w:t>
      </w:r>
    </w:p>
    <w:p w:rsidR="00D15145" w:rsidRPr="00E120D5" w:rsidRDefault="00D15145" w:rsidP="00D15145">
      <w:pPr>
        <w:jc w:val="both"/>
        <w:rPr>
          <w:lang w:val="ru-RU"/>
        </w:rPr>
      </w:pPr>
      <w:r w:rsidRPr="00E120D5">
        <w:rPr>
          <w:lang w:val="ru-RU"/>
        </w:rPr>
        <w:t xml:space="preserve">Степенная функция с натуральным показателем, её свойства и график. </w:t>
      </w:r>
      <w:r w:rsidRPr="00E120D5">
        <w:rPr>
          <w:i/>
          <w:iCs/>
          <w:lang w:val="ru-RU"/>
        </w:rPr>
        <w:t>Вертикальные и горизонтальные асимптоты графиков. Графики дробно-линейных функций</w:t>
      </w:r>
      <w:r w:rsidRPr="00E120D5">
        <w:rPr>
          <w:i/>
          <w:lang w:val="ru-RU"/>
        </w:rPr>
        <w:t>.</w:t>
      </w:r>
      <w:r w:rsidRPr="00E120D5">
        <w:rPr>
          <w:lang w:val="ru-RU"/>
        </w:rPr>
        <w:t xml:space="preserve"> </w:t>
      </w:r>
    </w:p>
    <w:p w:rsidR="00D15145" w:rsidRPr="00E120D5" w:rsidRDefault="00D15145" w:rsidP="00D15145">
      <w:pPr>
        <w:pStyle w:val="211"/>
        <w:widowControl w:val="0"/>
        <w:ind w:firstLine="0"/>
      </w:pPr>
      <w:r w:rsidRPr="00E120D5">
        <w:t xml:space="preserve">Тригонометрические функции, их свойства и графики; периодичность, основной период. </w:t>
      </w:r>
    </w:p>
    <w:p w:rsidR="00D15145" w:rsidRPr="00E120D5" w:rsidRDefault="00D15145" w:rsidP="00D15145">
      <w:pPr>
        <w:pStyle w:val="211"/>
        <w:widowControl w:val="0"/>
        <w:ind w:firstLine="0"/>
        <w:rPr>
          <w:i/>
        </w:rPr>
      </w:pPr>
      <w:r w:rsidRPr="00E120D5">
        <w:rPr>
          <w:i/>
        </w:rPr>
        <w:t>Обратные тригонометрические функции, их свойства и графики.</w:t>
      </w:r>
    </w:p>
    <w:p w:rsidR="00D15145" w:rsidRPr="00E120D5" w:rsidRDefault="00D15145" w:rsidP="00D15145">
      <w:pPr>
        <w:jc w:val="both"/>
        <w:rPr>
          <w:lang w:val="ru-RU"/>
        </w:rPr>
      </w:pPr>
      <w:r w:rsidRPr="00E120D5">
        <w:rPr>
          <w:lang w:val="ru-RU"/>
        </w:rPr>
        <w:t xml:space="preserve">Показательная функция (экспонента), её свойства и график. </w:t>
      </w:r>
    </w:p>
    <w:p w:rsidR="00D15145" w:rsidRPr="00E120D5" w:rsidRDefault="00D15145" w:rsidP="00D15145">
      <w:pPr>
        <w:jc w:val="both"/>
        <w:rPr>
          <w:lang w:val="ru-RU"/>
        </w:rPr>
      </w:pPr>
      <w:r w:rsidRPr="00E120D5">
        <w:rPr>
          <w:lang w:val="ru-RU"/>
        </w:rPr>
        <w:t>Логарифмическая функция, её свойства и график.</w:t>
      </w:r>
    </w:p>
    <w:p w:rsidR="00D15145" w:rsidRPr="00E120D5" w:rsidRDefault="00D15145" w:rsidP="00D15145">
      <w:pPr>
        <w:pStyle w:val="211"/>
        <w:widowControl w:val="0"/>
        <w:ind w:firstLine="0"/>
      </w:pPr>
      <w:r w:rsidRPr="00E120D5">
        <w:t xml:space="preserve">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w:t>
      </w:r>
      <w:r w:rsidRPr="00E120D5">
        <w:rPr>
          <w:position w:val="-3"/>
        </w:rPr>
        <w:object w:dxaOrig="760" w:dyaOrig="319">
          <v:shape id="_x0000_i1029" type="#_x0000_t75" style="width:38.25pt;height:15.75pt" o:ole="" filled="t">
            <v:fill color2="black"/>
            <v:imagedata r:id="rId12" o:title=""/>
          </v:shape>
          <o:OLEObject Type="Embed" ProgID="Equation.3" ShapeID="_x0000_i1029" DrawAspect="Content" ObjectID="_1543730041" r:id="rId13"/>
        </w:object>
      </w:r>
      <w:r w:rsidRPr="00E120D5">
        <w:t xml:space="preserve">, </w:t>
      </w:r>
      <w:r w:rsidRPr="00E120D5">
        <w:rPr>
          <w:i/>
        </w:rPr>
        <w:t>растяжение и сжатие вдоль осей координат.</w:t>
      </w:r>
      <w:r w:rsidRPr="00E120D5">
        <w:t xml:space="preserve"> </w:t>
      </w:r>
    </w:p>
    <w:p w:rsidR="00D15145" w:rsidRPr="00E120D5" w:rsidRDefault="00D15145" w:rsidP="00D15145">
      <w:pPr>
        <w:pStyle w:val="ab"/>
        <w:spacing w:after="0"/>
        <w:ind w:left="0"/>
        <w:jc w:val="both"/>
        <w:rPr>
          <w:b/>
          <w:i/>
          <w:iCs/>
          <w:lang w:val="ru-RU"/>
        </w:rPr>
      </w:pPr>
      <w:r w:rsidRPr="00E120D5">
        <w:rPr>
          <w:b/>
          <w:i/>
          <w:iCs/>
          <w:lang w:val="ru-RU"/>
        </w:rPr>
        <w:t>Начала математического анализа</w:t>
      </w:r>
    </w:p>
    <w:p w:rsidR="00D15145" w:rsidRPr="00E120D5" w:rsidRDefault="00D15145" w:rsidP="00D15145">
      <w:pPr>
        <w:pStyle w:val="ab"/>
        <w:spacing w:after="0"/>
        <w:ind w:left="0"/>
        <w:jc w:val="both"/>
        <w:rPr>
          <w:i/>
          <w:lang w:val="ru-RU"/>
        </w:rPr>
      </w:pPr>
      <w:r w:rsidRPr="00E120D5">
        <w:rPr>
          <w:iCs/>
          <w:lang w:val="ru-RU"/>
        </w:rPr>
        <w:t>Понятие о пределе последовательности. Существование предела монотонной ограниченной последовательности.</w:t>
      </w:r>
      <w:r w:rsidRPr="00E120D5">
        <w:rPr>
          <w:lang w:val="ru-RU"/>
        </w:rPr>
        <w:t xml:space="preserve"> Длина окружности и площадь круга как пределы последовательностей. Бесконечно убывающая геометрическая прогрессия и ее сумма. </w:t>
      </w:r>
      <w:r w:rsidRPr="00E120D5">
        <w:rPr>
          <w:i/>
          <w:lang w:val="ru-RU"/>
        </w:rPr>
        <w:t>Теорема о пределах последовательностей.</w:t>
      </w:r>
      <w:r w:rsidRPr="00E120D5">
        <w:rPr>
          <w:lang w:val="ru-RU"/>
        </w:rPr>
        <w:t xml:space="preserve"> </w:t>
      </w:r>
      <w:r w:rsidRPr="00E120D5">
        <w:rPr>
          <w:i/>
          <w:lang w:val="ru-RU"/>
        </w:rPr>
        <w:t xml:space="preserve">Переход к пределам в неравенствах. </w:t>
      </w:r>
    </w:p>
    <w:p w:rsidR="00D15145" w:rsidRPr="00E120D5" w:rsidRDefault="00D15145" w:rsidP="00D15145">
      <w:pPr>
        <w:pStyle w:val="ab"/>
        <w:spacing w:after="0"/>
        <w:ind w:left="0"/>
        <w:jc w:val="both"/>
        <w:rPr>
          <w:i/>
          <w:lang w:val="ru-RU"/>
        </w:rPr>
      </w:pPr>
      <w:r w:rsidRPr="00E120D5">
        <w:rPr>
          <w:iCs/>
          <w:lang w:val="ru-RU"/>
        </w:rPr>
        <w:t>Понятие о непрерывности функции</w:t>
      </w:r>
      <w:r w:rsidRPr="00E120D5">
        <w:rPr>
          <w:lang w:val="ru-RU"/>
        </w:rPr>
        <w:t xml:space="preserve">. </w:t>
      </w:r>
      <w:r w:rsidRPr="00E120D5">
        <w:rPr>
          <w:i/>
          <w:lang w:val="ru-RU"/>
        </w:rPr>
        <w:t xml:space="preserve">Основные теоремы о непрерывных функциях. </w:t>
      </w:r>
    </w:p>
    <w:p w:rsidR="00D15145" w:rsidRPr="00E120D5" w:rsidRDefault="00D15145" w:rsidP="00D15145">
      <w:pPr>
        <w:pStyle w:val="ab"/>
        <w:spacing w:after="0"/>
        <w:ind w:left="0"/>
        <w:jc w:val="both"/>
        <w:rPr>
          <w:i/>
          <w:lang w:val="ru-RU"/>
        </w:rPr>
      </w:pPr>
      <w:r w:rsidRPr="00E120D5">
        <w:rPr>
          <w:i/>
          <w:lang w:val="ru-RU"/>
        </w:rPr>
        <w:t>Понятие о пределе в точке. Поведение функций на бесконечности. Асимптоты.</w:t>
      </w:r>
    </w:p>
    <w:p w:rsidR="00D15145" w:rsidRPr="00E120D5" w:rsidRDefault="00D15145" w:rsidP="00D15145">
      <w:pPr>
        <w:pStyle w:val="ab"/>
        <w:spacing w:after="0"/>
        <w:ind w:left="0"/>
        <w:jc w:val="both"/>
        <w:rPr>
          <w:lang w:val="ru-RU"/>
        </w:rPr>
      </w:pPr>
      <w:r w:rsidRPr="00E120D5">
        <w:rPr>
          <w:lang w:val="ru-RU"/>
        </w:rPr>
        <w:t>Понятие о производной функции, физический и геометрический смысл производной.</w:t>
      </w:r>
      <w:r w:rsidRPr="00E120D5">
        <w:rPr>
          <w:i/>
          <w:iCs/>
          <w:lang w:val="ru-RU"/>
        </w:rPr>
        <w:t xml:space="preserve"> </w:t>
      </w:r>
      <w:r w:rsidRPr="00E120D5">
        <w:rPr>
          <w:lang w:val="ru-RU"/>
        </w:rPr>
        <w:t xml:space="preserve">Уравнение касательной к графику функции. Производные суммы, разности, произведения, частного. Производные основных элементарных функций. </w:t>
      </w:r>
      <w:r w:rsidRPr="00E120D5">
        <w:rPr>
          <w:i/>
          <w:lang w:val="ru-RU"/>
        </w:rPr>
        <w:t>Производные сложной и обратной функции.</w:t>
      </w:r>
      <w:r w:rsidRPr="00E120D5">
        <w:rPr>
          <w:lang w:val="ru-RU"/>
        </w:rPr>
        <w:t xml:space="preserve"> Вторая производная.</w:t>
      </w:r>
      <w:r w:rsidRPr="00E120D5">
        <w:rPr>
          <w:i/>
          <w:iCs/>
          <w:lang w:val="ru-RU"/>
        </w:rPr>
        <w:t xml:space="preserve"> </w:t>
      </w:r>
      <w:r w:rsidRPr="00E120D5">
        <w:rPr>
          <w:lang w:val="ru-RU"/>
        </w:rPr>
        <w:t>Применение производной к исследованию функций и построению графиков. Использование производных для решения уравнений и неравенств, текстовых, физических и геометрических задач, нахождение наибольших и наименьших значений.</w:t>
      </w:r>
    </w:p>
    <w:p w:rsidR="00D15145" w:rsidRPr="00E120D5" w:rsidRDefault="00D15145" w:rsidP="00D15145">
      <w:pPr>
        <w:pStyle w:val="ab"/>
        <w:spacing w:after="0"/>
        <w:ind w:left="0"/>
        <w:jc w:val="both"/>
        <w:rPr>
          <w:iCs/>
          <w:lang w:val="ru-RU"/>
        </w:rPr>
      </w:pPr>
      <w:r w:rsidRPr="00E120D5">
        <w:rPr>
          <w:iCs/>
          <w:lang w:val="ru-RU"/>
        </w:rPr>
        <w:t xml:space="preserve">Площадь криволинейной трапеции. Понятие об определённом интеграле. Первообразная. Первообразные элементарных функций. Правила вычисления первообразной. Формула Ньютона-Лейбница. </w:t>
      </w:r>
    </w:p>
    <w:p w:rsidR="00D15145" w:rsidRPr="00E120D5" w:rsidRDefault="00D15145" w:rsidP="00D15145">
      <w:pPr>
        <w:pStyle w:val="ab"/>
        <w:spacing w:after="0"/>
        <w:ind w:left="0"/>
        <w:jc w:val="both"/>
        <w:rPr>
          <w:lang w:val="ru-RU"/>
        </w:rPr>
      </w:pPr>
      <w:r w:rsidRPr="00E120D5">
        <w:rPr>
          <w:lang w:val="ru-RU"/>
        </w:rPr>
        <w:t>Примеры использования производной для нахождения наилучшего решения в прикладных. Нахождение скорости для процесса, заданного формулой или графиком. Примеры применения интеграла в физике и геометрии.</w:t>
      </w:r>
      <w:r w:rsidRPr="00E120D5">
        <w:rPr>
          <w:i/>
          <w:iCs/>
          <w:lang w:val="ru-RU"/>
        </w:rPr>
        <w:t xml:space="preserve"> </w:t>
      </w:r>
      <w:r w:rsidRPr="00E120D5">
        <w:rPr>
          <w:lang w:val="ru-RU"/>
        </w:rPr>
        <w:t>Вторая производная и ее физический смысл.</w:t>
      </w:r>
    </w:p>
    <w:p w:rsidR="00D15145" w:rsidRPr="00E120D5" w:rsidRDefault="00D15145" w:rsidP="00D15145">
      <w:pPr>
        <w:pStyle w:val="ab"/>
        <w:spacing w:after="0"/>
        <w:ind w:left="0"/>
        <w:rPr>
          <w:b/>
          <w:i/>
          <w:iCs/>
          <w:lang w:val="ru-RU"/>
        </w:rPr>
      </w:pPr>
      <w:r w:rsidRPr="00E120D5">
        <w:rPr>
          <w:b/>
          <w:i/>
          <w:iCs/>
          <w:lang w:val="ru-RU"/>
        </w:rPr>
        <w:t>Уравнения и неравенства</w:t>
      </w:r>
    </w:p>
    <w:p w:rsidR="00D15145" w:rsidRPr="00E120D5" w:rsidRDefault="00D15145" w:rsidP="00D15145">
      <w:pPr>
        <w:jc w:val="both"/>
        <w:rPr>
          <w:i/>
          <w:iCs/>
          <w:lang w:val="ru-RU"/>
        </w:rPr>
      </w:pPr>
      <w:r w:rsidRPr="00E120D5">
        <w:rPr>
          <w:lang w:val="ru-RU"/>
        </w:rPr>
        <w:t>Решение рациональных, показательных, логарифмических уравнений и неравенств. Решение иррациональных  уравнений</w:t>
      </w:r>
      <w:r w:rsidRPr="00E120D5">
        <w:rPr>
          <w:i/>
          <w:iCs/>
          <w:lang w:val="ru-RU"/>
        </w:rPr>
        <w:t xml:space="preserve"> и неравенств</w:t>
      </w:r>
      <w:r w:rsidRPr="00E120D5">
        <w:rPr>
          <w:iCs/>
          <w:lang w:val="ru-RU"/>
        </w:rPr>
        <w:t>.</w:t>
      </w:r>
      <w:r w:rsidRPr="00E120D5">
        <w:rPr>
          <w:i/>
          <w:iCs/>
          <w:lang w:val="ru-RU"/>
        </w:rPr>
        <w:t xml:space="preserve"> </w:t>
      </w:r>
    </w:p>
    <w:p w:rsidR="00D15145" w:rsidRPr="00E120D5" w:rsidRDefault="00D15145" w:rsidP="00D15145">
      <w:pPr>
        <w:jc w:val="both"/>
        <w:rPr>
          <w:lang w:val="ru-RU"/>
        </w:rPr>
      </w:pPr>
      <w:r w:rsidRPr="00E120D5">
        <w:rPr>
          <w:lang w:val="ru-RU"/>
        </w:rPr>
        <w:t xml:space="preserve">Основные приемы решения систем уравнений: подстановка, алгебраическое сложение, введение новых переменных. Равносильность уравнений, неравенств, систем. Решение простейших систем уравнений с двумя неизвестными (простейшие типы). Решение систем неравенств с одной переменной.  </w:t>
      </w:r>
    </w:p>
    <w:p w:rsidR="00D15145" w:rsidRPr="00E120D5" w:rsidRDefault="00D15145" w:rsidP="00D15145">
      <w:pPr>
        <w:jc w:val="both"/>
        <w:rPr>
          <w:lang w:val="ru-RU"/>
        </w:rPr>
      </w:pPr>
      <w:r w:rsidRPr="00E120D5">
        <w:rPr>
          <w:lang w:val="ru-RU"/>
        </w:rPr>
        <w:t>Доказательство неравенства. Неравенство о среднем арифметическом и среднем геометрическом двух чисел.</w:t>
      </w:r>
    </w:p>
    <w:p w:rsidR="00D15145" w:rsidRPr="00E120D5" w:rsidRDefault="00D15145" w:rsidP="00D15145">
      <w:pPr>
        <w:jc w:val="both"/>
        <w:rPr>
          <w:lang w:val="ru-RU"/>
        </w:rPr>
      </w:pPr>
      <w:r w:rsidRPr="00E120D5">
        <w:rPr>
          <w:lang w:val="ru-RU"/>
        </w:rPr>
        <w:t xml:space="preserve">Использование свойств и графиков функций при решении уравнений и неравенств. Метод интервалов. Изображение на координатной плоскости множества решений уравнений и неравенств с двумя переменными и их систем. </w:t>
      </w:r>
    </w:p>
    <w:p w:rsidR="00D15145" w:rsidRPr="00E120D5" w:rsidRDefault="00D15145" w:rsidP="00D15145">
      <w:pPr>
        <w:pStyle w:val="211"/>
        <w:widowControl w:val="0"/>
        <w:ind w:firstLine="0"/>
      </w:pPr>
      <w:r w:rsidRPr="00E120D5">
        <w:t xml:space="preserve">Применение математических методов для решения содержательных задач из различных </w:t>
      </w:r>
      <w:r w:rsidRPr="00E120D5">
        <w:lastRenderedPageBreak/>
        <w:t xml:space="preserve">областей науки и практики. Интерпретация результата, учет реальных ограничений. </w:t>
      </w:r>
    </w:p>
    <w:p w:rsidR="00D15145" w:rsidRPr="00E120D5" w:rsidRDefault="00D15145" w:rsidP="00D15145">
      <w:pPr>
        <w:pStyle w:val="ab"/>
        <w:spacing w:after="0"/>
        <w:ind w:left="0"/>
        <w:jc w:val="both"/>
        <w:rPr>
          <w:b/>
          <w:i/>
          <w:iCs/>
          <w:lang w:val="ru-RU"/>
        </w:rPr>
      </w:pPr>
      <w:r w:rsidRPr="00E120D5">
        <w:rPr>
          <w:b/>
          <w:i/>
          <w:iCs/>
          <w:lang w:val="ru-RU"/>
        </w:rPr>
        <w:t>Элементы комбинаторики, статистики и теории вероятностей</w:t>
      </w:r>
    </w:p>
    <w:p w:rsidR="00D15145" w:rsidRPr="00E120D5" w:rsidRDefault="00D15145" w:rsidP="00D15145">
      <w:pPr>
        <w:pStyle w:val="ab"/>
        <w:spacing w:after="0"/>
        <w:ind w:left="0"/>
        <w:jc w:val="both"/>
        <w:rPr>
          <w:lang w:val="ru-RU"/>
        </w:rPr>
      </w:pPr>
      <w:r w:rsidRPr="00E120D5">
        <w:rPr>
          <w:lang w:val="ru-RU"/>
        </w:rPr>
        <w:t>Табличное и графическое представление данных.</w:t>
      </w:r>
      <w:r w:rsidRPr="00E120D5">
        <w:rPr>
          <w:i/>
          <w:iCs/>
          <w:lang w:val="ru-RU"/>
        </w:rPr>
        <w:t xml:space="preserve"> Числовые характеристики рядов данных</w:t>
      </w:r>
      <w:r w:rsidRPr="00E120D5">
        <w:rPr>
          <w:lang w:val="ru-RU"/>
        </w:rPr>
        <w:t xml:space="preserve">. </w:t>
      </w:r>
    </w:p>
    <w:p w:rsidR="00D15145" w:rsidRPr="00E120D5" w:rsidRDefault="00D15145" w:rsidP="00D15145">
      <w:pPr>
        <w:pStyle w:val="ab"/>
        <w:spacing w:after="0"/>
        <w:ind w:left="0"/>
        <w:jc w:val="both"/>
        <w:rPr>
          <w:lang w:val="ru-RU"/>
        </w:rPr>
      </w:pPr>
      <w:r w:rsidRPr="00E120D5">
        <w:rPr>
          <w:lang w:val="ru-RU"/>
        </w:rPr>
        <w:t>Поочередный и одновременный выбор нескольких элементов из конечного множества. Формулы числа перестановок, сочетаний, размещений. Решение комбинаторных задач. Формула бинома Ньютона. Свойства биномиальных коэффициентов. Треугольник Паскаля.</w:t>
      </w:r>
    </w:p>
    <w:p w:rsidR="00D15145" w:rsidRPr="00E120D5" w:rsidRDefault="00D15145" w:rsidP="00D15145">
      <w:pPr>
        <w:pStyle w:val="ab"/>
        <w:spacing w:after="0"/>
        <w:ind w:left="0"/>
        <w:jc w:val="both"/>
        <w:rPr>
          <w:iCs/>
          <w:lang w:val="ru-RU"/>
        </w:rPr>
      </w:pPr>
      <w:r w:rsidRPr="00E120D5">
        <w:rPr>
          <w:lang w:val="ru-RU"/>
        </w:rPr>
        <w:t xml:space="preserve">Элементарные и сложные события. Рассмотрение случаев и вероятность суммы несовместных событий, вероятность противоположного события. </w:t>
      </w:r>
      <w:r w:rsidRPr="00E120D5">
        <w:rPr>
          <w:i/>
          <w:iCs/>
          <w:lang w:val="ru-RU"/>
        </w:rPr>
        <w:t>Понятие о независимости событий.</w:t>
      </w:r>
      <w:r w:rsidRPr="00E120D5">
        <w:rPr>
          <w:iCs/>
          <w:lang w:val="ru-RU"/>
        </w:rPr>
        <w:t xml:space="preserve"> </w:t>
      </w:r>
    </w:p>
    <w:p w:rsidR="00D15145" w:rsidRPr="00E120D5" w:rsidRDefault="00D15145" w:rsidP="00D15145">
      <w:pPr>
        <w:pStyle w:val="ab"/>
        <w:spacing w:after="0"/>
        <w:ind w:left="0"/>
        <w:jc w:val="both"/>
        <w:rPr>
          <w:i/>
          <w:iCs/>
          <w:lang w:val="ru-RU"/>
        </w:rPr>
      </w:pPr>
      <w:r w:rsidRPr="00E120D5">
        <w:rPr>
          <w:i/>
          <w:iCs/>
          <w:lang w:val="ru-RU"/>
        </w:rPr>
        <w:t xml:space="preserve">Вероятность и статистическая частота наступления события. </w:t>
      </w:r>
    </w:p>
    <w:p w:rsidR="00D15145" w:rsidRPr="00E120D5" w:rsidRDefault="00D15145" w:rsidP="00D15145">
      <w:pPr>
        <w:pStyle w:val="ab"/>
        <w:spacing w:after="0"/>
        <w:ind w:left="0"/>
        <w:jc w:val="both"/>
        <w:rPr>
          <w:b/>
          <w:lang w:val="ru-RU"/>
        </w:rPr>
      </w:pPr>
      <w:r w:rsidRPr="00E120D5">
        <w:rPr>
          <w:b/>
          <w:lang w:val="ru-RU"/>
        </w:rPr>
        <w:t>Геометрия</w:t>
      </w:r>
    </w:p>
    <w:p w:rsidR="00D15145" w:rsidRPr="00E120D5" w:rsidRDefault="00D15145" w:rsidP="00D15145">
      <w:pPr>
        <w:pStyle w:val="ab"/>
        <w:spacing w:after="0"/>
        <w:ind w:left="0"/>
        <w:jc w:val="both"/>
        <w:rPr>
          <w:b/>
          <w:i/>
          <w:iCs/>
          <w:lang w:val="ru-RU"/>
        </w:rPr>
      </w:pPr>
      <w:r w:rsidRPr="00E120D5">
        <w:rPr>
          <w:b/>
          <w:i/>
          <w:iCs/>
          <w:lang w:val="ru-RU"/>
        </w:rPr>
        <w:t xml:space="preserve">Геометрия на плоскости </w:t>
      </w:r>
    </w:p>
    <w:p w:rsidR="00D15145" w:rsidRPr="00E120D5" w:rsidRDefault="00D15145" w:rsidP="00D15145">
      <w:pPr>
        <w:pStyle w:val="ab"/>
        <w:spacing w:after="0"/>
        <w:ind w:left="0"/>
        <w:jc w:val="both"/>
        <w:rPr>
          <w:lang w:val="ru-RU"/>
        </w:rPr>
      </w:pPr>
      <w:r w:rsidRPr="00E120D5">
        <w:rPr>
          <w:lang w:val="ru-RU"/>
        </w:rPr>
        <w:t>Свойства биссектрисы угла треугольника. Решение треугольников. Вычисление биссектрис, медиан, высот, радиусов вписанной и описанной окружностей. Формулы площади треугольника: формула Герона, выражения площади треугольника через радиус вписанной и описанной окружностей.</w:t>
      </w:r>
    </w:p>
    <w:p w:rsidR="00D15145" w:rsidRPr="00E120D5" w:rsidRDefault="00D15145" w:rsidP="00D15145">
      <w:pPr>
        <w:pStyle w:val="ab"/>
        <w:spacing w:after="0"/>
        <w:ind w:left="0"/>
        <w:jc w:val="both"/>
        <w:rPr>
          <w:lang w:val="ru-RU"/>
        </w:rPr>
      </w:pPr>
      <w:r w:rsidRPr="00E120D5">
        <w:rPr>
          <w:lang w:val="ru-RU"/>
        </w:rPr>
        <w:t>Вычисления углов с вершиной внутри и вне круга угла между хордами и касательной. Теорема о произведении отрезков хорд. Теорема о касательной и секущей. Теорема о сумме квадратов сторон и диагоналей параллелограмма.</w:t>
      </w:r>
    </w:p>
    <w:p w:rsidR="00D15145" w:rsidRPr="00E120D5" w:rsidRDefault="00D15145" w:rsidP="00D15145">
      <w:pPr>
        <w:pStyle w:val="ab"/>
        <w:spacing w:after="0"/>
        <w:ind w:left="0"/>
        <w:jc w:val="both"/>
        <w:rPr>
          <w:lang w:val="ru-RU"/>
        </w:rPr>
      </w:pPr>
      <w:r w:rsidRPr="00E120D5">
        <w:rPr>
          <w:lang w:val="ru-RU"/>
        </w:rPr>
        <w:t xml:space="preserve">Вписанные и описанные многоугольники. Свойства и признаки вписанных и описанных четырехугольников. </w:t>
      </w:r>
    </w:p>
    <w:p w:rsidR="00D15145" w:rsidRPr="00E120D5" w:rsidRDefault="00D15145" w:rsidP="00D15145">
      <w:pPr>
        <w:pStyle w:val="ab"/>
        <w:spacing w:after="0"/>
        <w:ind w:left="0"/>
        <w:jc w:val="both"/>
        <w:rPr>
          <w:lang w:val="ru-RU"/>
        </w:rPr>
      </w:pPr>
      <w:r w:rsidRPr="00E120D5">
        <w:rPr>
          <w:lang w:val="ru-RU"/>
        </w:rPr>
        <w:t xml:space="preserve">Геометрические места точек. </w:t>
      </w:r>
    </w:p>
    <w:p w:rsidR="00D15145" w:rsidRPr="00E120D5" w:rsidRDefault="00D15145" w:rsidP="00D15145">
      <w:pPr>
        <w:pStyle w:val="ab"/>
        <w:spacing w:after="0"/>
        <w:ind w:left="0"/>
        <w:jc w:val="both"/>
        <w:rPr>
          <w:lang w:val="ru-RU"/>
        </w:rPr>
      </w:pPr>
      <w:r w:rsidRPr="00E120D5">
        <w:rPr>
          <w:lang w:val="ru-RU"/>
        </w:rPr>
        <w:t>Решение задач с помощью геометрических преобразований и геометрических мест.</w:t>
      </w:r>
    </w:p>
    <w:p w:rsidR="00D15145" w:rsidRPr="00E120D5" w:rsidRDefault="00D15145" w:rsidP="00D15145">
      <w:pPr>
        <w:pStyle w:val="ab"/>
        <w:spacing w:after="0"/>
        <w:ind w:left="0"/>
        <w:jc w:val="both"/>
        <w:rPr>
          <w:i/>
          <w:lang w:val="ru-RU"/>
        </w:rPr>
      </w:pPr>
      <w:r w:rsidRPr="00E120D5">
        <w:rPr>
          <w:i/>
          <w:lang w:val="ru-RU"/>
        </w:rPr>
        <w:t xml:space="preserve">Теорема Чевы и теорема Менелая. </w:t>
      </w:r>
    </w:p>
    <w:p w:rsidR="00D15145" w:rsidRPr="00E120D5" w:rsidRDefault="00D15145" w:rsidP="00D15145">
      <w:pPr>
        <w:pStyle w:val="ab"/>
        <w:spacing w:after="0"/>
        <w:ind w:left="0"/>
        <w:jc w:val="both"/>
        <w:rPr>
          <w:i/>
          <w:lang w:val="ru-RU"/>
        </w:rPr>
      </w:pPr>
      <w:r w:rsidRPr="00E120D5">
        <w:rPr>
          <w:i/>
          <w:lang w:val="ru-RU"/>
        </w:rPr>
        <w:t xml:space="preserve">Эллипс, гипербола, парабола как геометрические места точек. </w:t>
      </w:r>
    </w:p>
    <w:p w:rsidR="00D15145" w:rsidRPr="00E120D5" w:rsidRDefault="00D15145" w:rsidP="00D15145">
      <w:pPr>
        <w:pStyle w:val="ab"/>
        <w:spacing w:after="0"/>
        <w:ind w:left="0"/>
        <w:jc w:val="both"/>
        <w:rPr>
          <w:i/>
          <w:lang w:val="ru-RU"/>
        </w:rPr>
      </w:pPr>
      <w:r w:rsidRPr="00E120D5">
        <w:rPr>
          <w:i/>
          <w:lang w:val="ru-RU"/>
        </w:rPr>
        <w:t>Неразрешимость классических задач на построение.</w:t>
      </w:r>
    </w:p>
    <w:p w:rsidR="00D15145" w:rsidRPr="00E120D5" w:rsidRDefault="00D15145" w:rsidP="00D15145">
      <w:pPr>
        <w:pStyle w:val="ab"/>
        <w:spacing w:after="0"/>
        <w:ind w:left="0"/>
        <w:jc w:val="both"/>
        <w:rPr>
          <w:b/>
          <w:bCs/>
          <w:lang w:val="ru-RU"/>
        </w:rPr>
      </w:pPr>
      <w:r w:rsidRPr="00E120D5">
        <w:rPr>
          <w:b/>
          <w:bCs/>
          <w:lang w:val="ru-RU"/>
        </w:rPr>
        <w:t>Прямые и плоскости в пространстве</w:t>
      </w:r>
    </w:p>
    <w:p w:rsidR="00D15145" w:rsidRPr="00E120D5" w:rsidRDefault="00D15145" w:rsidP="00D15145">
      <w:pPr>
        <w:pStyle w:val="ab"/>
        <w:spacing w:after="0"/>
        <w:ind w:left="0"/>
        <w:jc w:val="both"/>
        <w:rPr>
          <w:i/>
          <w:lang w:val="ru-RU"/>
        </w:rPr>
      </w:pPr>
      <w:r w:rsidRPr="00E120D5">
        <w:rPr>
          <w:lang w:val="ru-RU"/>
        </w:rPr>
        <w:t xml:space="preserve">Основные понятия стереометрии (точка, прямая, плоскость, пространство). </w:t>
      </w:r>
      <w:r w:rsidRPr="00E120D5">
        <w:rPr>
          <w:i/>
          <w:lang w:val="ru-RU"/>
        </w:rPr>
        <w:t xml:space="preserve">Понятие об аксиоматическом способе построения геометрии. </w:t>
      </w:r>
    </w:p>
    <w:p w:rsidR="00D15145" w:rsidRPr="00E120D5" w:rsidRDefault="00D15145" w:rsidP="00D15145">
      <w:pPr>
        <w:pStyle w:val="ab"/>
        <w:spacing w:after="0"/>
        <w:ind w:left="0"/>
        <w:jc w:val="both"/>
        <w:rPr>
          <w:lang w:val="ru-RU"/>
        </w:rPr>
      </w:pPr>
      <w:r w:rsidRPr="00E120D5">
        <w:rPr>
          <w:lang w:val="ru-RU"/>
        </w:rPr>
        <w:t>Пересекающиеся, параллельные и скрещивающие</w:t>
      </w:r>
      <w:r w:rsidRPr="00E120D5">
        <w:rPr>
          <w:lang w:val="ru-RU"/>
        </w:rPr>
        <w:softHyphen/>
        <w:t>ся прямые. Угол между прямыми в пространстве. Перпендикулярность прямых.</w:t>
      </w:r>
      <w:r w:rsidRPr="00E120D5">
        <w:rPr>
          <w:i/>
          <w:iCs/>
          <w:lang w:val="ru-RU"/>
        </w:rPr>
        <w:t xml:space="preserve"> </w:t>
      </w:r>
      <w:r w:rsidRPr="00E120D5">
        <w:rPr>
          <w:lang w:val="ru-RU"/>
        </w:rPr>
        <w:t xml:space="preserve">Параллельность и перпендикулярность прямой и плоскости, признаки и свойства. Теорема о трех перпендикулярах. Перпендикуляр и наклонная. Угол между прямой и плоскостью. </w:t>
      </w:r>
    </w:p>
    <w:p w:rsidR="00D15145" w:rsidRPr="00B97F3F" w:rsidRDefault="00D15145" w:rsidP="00D15145">
      <w:pPr>
        <w:pStyle w:val="ab"/>
        <w:spacing w:after="0"/>
        <w:ind w:left="0"/>
        <w:jc w:val="both"/>
        <w:rPr>
          <w:lang w:val="ru-RU"/>
        </w:rPr>
      </w:pPr>
      <w:r w:rsidRPr="00E120D5">
        <w:rPr>
          <w:lang w:val="ru-RU"/>
        </w:rPr>
        <w:t xml:space="preserve">Параллельность плоскостей, перпендикулярность плоскостей, признаки и свойства. </w:t>
      </w:r>
      <w:r w:rsidRPr="00B97F3F">
        <w:rPr>
          <w:iCs/>
          <w:lang w:val="ru-RU"/>
        </w:rPr>
        <w:t>Двугранный угол, линейный угол двугранного угла</w:t>
      </w:r>
      <w:r w:rsidRPr="00B97F3F">
        <w:rPr>
          <w:lang w:val="ru-RU"/>
        </w:rPr>
        <w:t xml:space="preserve">. </w:t>
      </w:r>
    </w:p>
    <w:p w:rsidR="00D15145" w:rsidRPr="00B97F3F" w:rsidRDefault="00D15145" w:rsidP="00D15145">
      <w:pPr>
        <w:pStyle w:val="ab"/>
        <w:spacing w:after="0"/>
        <w:ind w:left="0"/>
        <w:jc w:val="both"/>
        <w:rPr>
          <w:lang w:val="ru-RU"/>
        </w:rPr>
      </w:pPr>
      <w:r w:rsidRPr="00E120D5">
        <w:rPr>
          <w:lang w:val="ru-RU"/>
        </w:rPr>
        <w:t xml:space="preserve">Расстояния от точки до плоскости. Расстояние от прямой до плоскости. </w:t>
      </w:r>
      <w:r w:rsidRPr="00B97F3F">
        <w:rPr>
          <w:lang w:val="ru-RU"/>
        </w:rPr>
        <w:t xml:space="preserve">Расстояние </w:t>
      </w:r>
      <w:r w:rsidRPr="00E120D5">
        <w:rPr>
          <w:lang w:val="ru-RU"/>
        </w:rPr>
        <w:t xml:space="preserve">между параллельными плоскостями. </w:t>
      </w:r>
      <w:r w:rsidRPr="00E120D5">
        <w:rPr>
          <w:iCs/>
          <w:lang w:val="ru-RU"/>
        </w:rPr>
        <w:t>Расстояние между скрещивающимися прямыми</w:t>
      </w:r>
      <w:r w:rsidRPr="00E120D5">
        <w:rPr>
          <w:lang w:val="ru-RU"/>
        </w:rPr>
        <w:t>.</w:t>
      </w:r>
    </w:p>
    <w:p w:rsidR="00D15145" w:rsidRPr="00E120D5" w:rsidRDefault="00D15145" w:rsidP="00D15145">
      <w:pPr>
        <w:pStyle w:val="ab"/>
        <w:spacing w:after="0"/>
        <w:ind w:left="0"/>
        <w:jc w:val="both"/>
        <w:rPr>
          <w:lang w:val="ru-RU"/>
        </w:rPr>
      </w:pPr>
      <w:r w:rsidRPr="00E120D5">
        <w:rPr>
          <w:lang w:val="ru-RU"/>
        </w:rPr>
        <w:t xml:space="preserve">Параллельное проектирование. Ортогональное проектирование. </w:t>
      </w:r>
      <w:r w:rsidRPr="00E120D5">
        <w:rPr>
          <w:i/>
          <w:iCs/>
          <w:lang w:val="ru-RU"/>
        </w:rPr>
        <w:t>Площадь ортогональной проекции многоугольника</w:t>
      </w:r>
      <w:r w:rsidRPr="00E120D5">
        <w:rPr>
          <w:lang w:val="ru-RU"/>
        </w:rPr>
        <w:t xml:space="preserve">. Изображение пространственных фигур. </w:t>
      </w:r>
      <w:r w:rsidRPr="00E120D5">
        <w:rPr>
          <w:i/>
          <w:lang w:val="ru-RU"/>
        </w:rPr>
        <w:t>Центральное проектирование</w:t>
      </w:r>
      <w:r w:rsidRPr="00E120D5">
        <w:rPr>
          <w:lang w:val="ru-RU"/>
        </w:rPr>
        <w:t xml:space="preserve">. </w:t>
      </w:r>
    </w:p>
    <w:p w:rsidR="00D15145" w:rsidRPr="00E120D5" w:rsidRDefault="00D15145" w:rsidP="00D15145">
      <w:pPr>
        <w:pStyle w:val="ab"/>
        <w:spacing w:after="0"/>
        <w:ind w:left="0"/>
        <w:jc w:val="both"/>
        <w:rPr>
          <w:b/>
          <w:bCs/>
          <w:lang w:val="ru-RU"/>
        </w:rPr>
      </w:pPr>
      <w:r w:rsidRPr="00E120D5">
        <w:rPr>
          <w:b/>
          <w:bCs/>
          <w:lang w:val="ru-RU"/>
        </w:rPr>
        <w:t>Многогранники</w:t>
      </w:r>
    </w:p>
    <w:p w:rsidR="00D15145" w:rsidRPr="00E120D5" w:rsidRDefault="00D15145" w:rsidP="00D15145">
      <w:pPr>
        <w:pStyle w:val="ab"/>
        <w:spacing w:after="0"/>
        <w:ind w:left="0"/>
        <w:jc w:val="both"/>
        <w:rPr>
          <w:i/>
          <w:lang w:val="ru-RU"/>
        </w:rPr>
      </w:pPr>
      <w:r w:rsidRPr="00E120D5">
        <w:rPr>
          <w:lang w:val="ru-RU"/>
        </w:rPr>
        <w:t xml:space="preserve">Вершины, ребра, грани многогранника. </w:t>
      </w:r>
      <w:r w:rsidRPr="00E120D5">
        <w:rPr>
          <w:i/>
          <w:iCs/>
          <w:lang w:val="ru-RU"/>
        </w:rPr>
        <w:t>Развертка. Многогранные углы. Выпуклые многогранники. Теорема Эйлера</w:t>
      </w:r>
      <w:r w:rsidRPr="00E120D5">
        <w:rPr>
          <w:i/>
          <w:lang w:val="ru-RU"/>
        </w:rPr>
        <w:t>.</w:t>
      </w:r>
    </w:p>
    <w:p w:rsidR="00D15145" w:rsidRPr="00B97F3F" w:rsidRDefault="00D15145" w:rsidP="00D15145">
      <w:pPr>
        <w:pStyle w:val="ab"/>
        <w:spacing w:after="0"/>
        <w:ind w:left="0"/>
        <w:jc w:val="both"/>
        <w:rPr>
          <w:lang w:val="ru-RU"/>
        </w:rPr>
      </w:pPr>
      <w:r w:rsidRPr="00E120D5">
        <w:rPr>
          <w:lang w:val="ru-RU"/>
        </w:rPr>
        <w:t xml:space="preserve">Призма, ее основания, боковые ребра, высота, боковая поверхность. </w:t>
      </w:r>
      <w:r w:rsidRPr="00B97F3F">
        <w:rPr>
          <w:lang w:val="ru-RU"/>
        </w:rPr>
        <w:t>Прямая и</w:t>
      </w:r>
      <w:r w:rsidRPr="00B97F3F">
        <w:rPr>
          <w:i/>
          <w:iCs/>
          <w:lang w:val="ru-RU"/>
        </w:rPr>
        <w:t xml:space="preserve"> </w:t>
      </w:r>
      <w:r w:rsidRPr="00B97F3F">
        <w:rPr>
          <w:iCs/>
          <w:lang w:val="ru-RU"/>
        </w:rPr>
        <w:t>наклонная призма</w:t>
      </w:r>
      <w:r w:rsidRPr="00B97F3F">
        <w:rPr>
          <w:lang w:val="ru-RU"/>
        </w:rPr>
        <w:t xml:space="preserve">. Правильная призма. Параллелепипед. Куб. </w:t>
      </w:r>
    </w:p>
    <w:p w:rsidR="00D15145" w:rsidRPr="00E120D5" w:rsidRDefault="00D15145" w:rsidP="00D15145">
      <w:pPr>
        <w:pStyle w:val="ab"/>
        <w:spacing w:after="0"/>
        <w:ind w:left="0"/>
        <w:jc w:val="both"/>
        <w:rPr>
          <w:lang w:val="ru-RU"/>
        </w:rPr>
      </w:pPr>
      <w:r w:rsidRPr="00E120D5">
        <w:rPr>
          <w:lang w:val="ru-RU"/>
        </w:rPr>
        <w:t xml:space="preserve">Пирамида, ее основание, боковые ребра, высота, боковая поверхность. Треугольная пирамида. Правильная пирамида. </w:t>
      </w:r>
      <w:r w:rsidRPr="00E120D5">
        <w:rPr>
          <w:iCs/>
          <w:lang w:val="ru-RU"/>
        </w:rPr>
        <w:t>Усеченная пирамида</w:t>
      </w:r>
      <w:r w:rsidRPr="00E120D5">
        <w:rPr>
          <w:lang w:val="ru-RU"/>
        </w:rPr>
        <w:t xml:space="preserve">. </w:t>
      </w:r>
    </w:p>
    <w:p w:rsidR="00D15145" w:rsidRPr="00B97F3F" w:rsidRDefault="00D15145" w:rsidP="00D15145">
      <w:pPr>
        <w:pStyle w:val="ab"/>
        <w:spacing w:after="0"/>
        <w:ind w:left="0"/>
        <w:jc w:val="both"/>
        <w:rPr>
          <w:i/>
          <w:iCs/>
          <w:lang w:val="ru-RU"/>
        </w:rPr>
      </w:pPr>
      <w:r w:rsidRPr="00E120D5">
        <w:rPr>
          <w:lang w:val="ru-RU"/>
        </w:rPr>
        <w:t xml:space="preserve">Симметрии в кубе, в параллелепипеде, </w:t>
      </w:r>
      <w:r w:rsidRPr="00E120D5">
        <w:rPr>
          <w:iCs/>
          <w:lang w:val="ru-RU"/>
        </w:rPr>
        <w:t xml:space="preserve">в призме и пирамиде. </w:t>
      </w:r>
      <w:r w:rsidRPr="00E120D5">
        <w:rPr>
          <w:i/>
          <w:iCs/>
          <w:lang w:val="ru-RU"/>
        </w:rPr>
        <w:t>Понятие о симметрии в пространстве (центральная, осевая, зеркальная).</w:t>
      </w:r>
      <w:r w:rsidRPr="00E120D5">
        <w:rPr>
          <w:iCs/>
          <w:lang w:val="ru-RU"/>
        </w:rPr>
        <w:t xml:space="preserve"> Примеры симметрий в окружающем мире</w:t>
      </w:r>
      <w:r w:rsidRPr="00E120D5">
        <w:rPr>
          <w:lang w:val="ru-RU"/>
        </w:rPr>
        <w:t>.</w:t>
      </w:r>
    </w:p>
    <w:p w:rsidR="00D15145" w:rsidRPr="00E120D5" w:rsidRDefault="00D15145" w:rsidP="00D15145">
      <w:pPr>
        <w:pStyle w:val="ab"/>
        <w:spacing w:after="0"/>
        <w:ind w:left="0"/>
        <w:jc w:val="both"/>
        <w:rPr>
          <w:lang w:val="ru-RU"/>
        </w:rPr>
      </w:pPr>
      <w:r w:rsidRPr="00E120D5">
        <w:rPr>
          <w:lang w:val="ru-RU"/>
        </w:rPr>
        <w:t xml:space="preserve">Сечения многогранника. Построение сечений. </w:t>
      </w:r>
    </w:p>
    <w:p w:rsidR="00D15145" w:rsidRPr="00E120D5" w:rsidRDefault="00D15145" w:rsidP="00D15145">
      <w:pPr>
        <w:pStyle w:val="ab"/>
        <w:spacing w:after="0"/>
        <w:ind w:left="0"/>
        <w:jc w:val="both"/>
        <w:rPr>
          <w:lang w:val="ru-RU"/>
        </w:rPr>
      </w:pPr>
      <w:r w:rsidRPr="00E120D5">
        <w:rPr>
          <w:lang w:val="ru-RU"/>
        </w:rPr>
        <w:t xml:space="preserve">Представление о правильных многогранниках (тетраэдр, куб, октаэдр, додекаэдр и икосаэдр). </w:t>
      </w:r>
    </w:p>
    <w:p w:rsidR="00D15145" w:rsidRPr="00E120D5" w:rsidRDefault="00D15145" w:rsidP="00D15145">
      <w:pPr>
        <w:pStyle w:val="ab"/>
        <w:spacing w:after="0"/>
        <w:ind w:left="0"/>
        <w:jc w:val="both"/>
        <w:rPr>
          <w:b/>
          <w:bCs/>
          <w:lang w:val="ru-RU"/>
        </w:rPr>
      </w:pPr>
      <w:r w:rsidRPr="00B97F3F">
        <w:rPr>
          <w:b/>
          <w:bCs/>
          <w:lang w:val="ru-RU"/>
        </w:rPr>
        <w:t>Координаты и векторы</w:t>
      </w:r>
    </w:p>
    <w:p w:rsidR="00D15145" w:rsidRPr="00E120D5" w:rsidRDefault="00D15145" w:rsidP="00D15145">
      <w:pPr>
        <w:pStyle w:val="ab"/>
        <w:spacing w:after="0"/>
        <w:ind w:left="0"/>
        <w:jc w:val="both"/>
        <w:rPr>
          <w:i/>
          <w:iCs/>
          <w:lang w:val="ru-RU"/>
        </w:rPr>
      </w:pPr>
      <w:r w:rsidRPr="00E120D5">
        <w:rPr>
          <w:lang w:val="ru-RU"/>
        </w:rPr>
        <w:t xml:space="preserve">Декартовы координаты в пространстве. Формула расстояния между двумя точками. Уравнения сферы </w:t>
      </w:r>
      <w:r w:rsidRPr="00E120D5">
        <w:rPr>
          <w:iCs/>
          <w:lang w:val="ru-RU"/>
        </w:rPr>
        <w:t xml:space="preserve">и </w:t>
      </w:r>
      <w:r w:rsidRPr="00E120D5">
        <w:rPr>
          <w:i/>
          <w:iCs/>
          <w:lang w:val="ru-RU"/>
        </w:rPr>
        <w:t>плоскости.</w:t>
      </w:r>
      <w:r w:rsidRPr="00E120D5">
        <w:rPr>
          <w:iCs/>
          <w:lang w:val="ru-RU"/>
        </w:rPr>
        <w:t xml:space="preserve"> </w:t>
      </w:r>
      <w:r w:rsidRPr="00E120D5">
        <w:rPr>
          <w:i/>
          <w:iCs/>
          <w:lang w:val="ru-RU"/>
        </w:rPr>
        <w:t>Формула расстояния от точки до плоскости.</w:t>
      </w:r>
    </w:p>
    <w:p w:rsidR="00D15145" w:rsidRPr="00E120D5" w:rsidRDefault="00D15145" w:rsidP="00D15145">
      <w:pPr>
        <w:pStyle w:val="ab"/>
        <w:spacing w:after="0"/>
        <w:ind w:left="0"/>
        <w:jc w:val="both"/>
        <w:rPr>
          <w:lang w:val="ru-RU"/>
        </w:rPr>
      </w:pPr>
      <w:r w:rsidRPr="00E120D5">
        <w:rPr>
          <w:lang w:val="ru-RU"/>
        </w:rPr>
        <w:t xml:space="preserve">Векторы. Модуль вектора. Равенство векторов. Сложение векторов и умножение вектора на </w:t>
      </w:r>
      <w:r w:rsidRPr="00E120D5">
        <w:rPr>
          <w:lang w:val="ru-RU"/>
        </w:rPr>
        <w:lastRenderedPageBreak/>
        <w:t>число. Угол между векторами. Координаты вектора. Скалярное произведение векторов. Коллинеарные векторы. Разложение вектора по двум неколлинеарным векторам. Компланарные векторы. Разложение по трем некомпланарным векторам.</w:t>
      </w:r>
    </w:p>
    <w:p w:rsidR="00D15145" w:rsidRPr="00E120D5" w:rsidRDefault="00D15145" w:rsidP="00D15145">
      <w:pPr>
        <w:pStyle w:val="ab"/>
        <w:spacing w:after="0"/>
        <w:ind w:left="0"/>
        <w:jc w:val="both"/>
        <w:rPr>
          <w:b/>
          <w:bCs/>
          <w:lang w:val="ru-RU"/>
        </w:rPr>
      </w:pPr>
      <w:r w:rsidRPr="00E120D5">
        <w:rPr>
          <w:b/>
          <w:bCs/>
          <w:lang w:val="ru-RU"/>
        </w:rPr>
        <w:t>Тела и поверхности вращения</w:t>
      </w:r>
    </w:p>
    <w:p w:rsidR="00D15145" w:rsidRPr="00E120D5" w:rsidRDefault="00D15145" w:rsidP="00D15145">
      <w:pPr>
        <w:pStyle w:val="ab"/>
        <w:spacing w:after="0"/>
        <w:ind w:left="0"/>
        <w:jc w:val="both"/>
        <w:rPr>
          <w:iCs/>
          <w:lang w:val="ru-RU"/>
        </w:rPr>
      </w:pPr>
      <w:r w:rsidRPr="00E120D5">
        <w:rPr>
          <w:lang w:val="ru-RU"/>
        </w:rPr>
        <w:t xml:space="preserve">Цилиндр и конус. </w:t>
      </w:r>
      <w:r w:rsidRPr="00E120D5">
        <w:rPr>
          <w:iCs/>
          <w:lang w:val="ru-RU"/>
        </w:rPr>
        <w:t>Усеченный конус</w:t>
      </w:r>
      <w:r w:rsidRPr="00E120D5">
        <w:rPr>
          <w:lang w:val="ru-RU"/>
        </w:rPr>
        <w:t xml:space="preserve">. Основание, высота, боковая поверхность, образующая, развертка. </w:t>
      </w:r>
      <w:r w:rsidRPr="00E120D5">
        <w:rPr>
          <w:i/>
          <w:iCs/>
          <w:lang w:val="ru-RU"/>
        </w:rPr>
        <w:t>Осевые сечения и сечения параллельные основанию</w:t>
      </w:r>
      <w:r w:rsidRPr="00E120D5">
        <w:rPr>
          <w:iCs/>
          <w:lang w:val="ru-RU"/>
        </w:rPr>
        <w:t xml:space="preserve">. </w:t>
      </w:r>
    </w:p>
    <w:p w:rsidR="00D15145" w:rsidRPr="00E120D5" w:rsidRDefault="00D15145" w:rsidP="00D15145">
      <w:pPr>
        <w:pStyle w:val="ab"/>
        <w:spacing w:after="0"/>
        <w:ind w:left="0"/>
        <w:jc w:val="both"/>
        <w:rPr>
          <w:i/>
          <w:lang w:val="ru-RU"/>
        </w:rPr>
      </w:pPr>
      <w:r w:rsidRPr="00E120D5">
        <w:rPr>
          <w:lang w:val="ru-RU"/>
        </w:rPr>
        <w:t xml:space="preserve">Шар и сфера,  их сечения. </w:t>
      </w:r>
      <w:r w:rsidRPr="00E120D5">
        <w:rPr>
          <w:i/>
          <w:lang w:val="ru-RU"/>
        </w:rPr>
        <w:t>Эллипс, гипербола, парабола как сечения конуса.</w:t>
      </w:r>
      <w:r w:rsidRPr="00E120D5">
        <w:rPr>
          <w:lang w:val="ru-RU"/>
        </w:rPr>
        <w:t xml:space="preserve"> </w:t>
      </w:r>
      <w:r w:rsidRPr="00E120D5">
        <w:rPr>
          <w:iCs/>
          <w:lang w:val="ru-RU"/>
        </w:rPr>
        <w:t>Касательная плоскость к сфере</w:t>
      </w:r>
      <w:r w:rsidRPr="00E120D5">
        <w:rPr>
          <w:lang w:val="ru-RU"/>
        </w:rPr>
        <w:t xml:space="preserve">. </w:t>
      </w:r>
      <w:r w:rsidRPr="00E120D5">
        <w:rPr>
          <w:i/>
          <w:lang w:val="ru-RU"/>
        </w:rPr>
        <w:t>Сфера вписанная в многогранник. Сфера описанная около многогранника.</w:t>
      </w:r>
    </w:p>
    <w:p w:rsidR="00D15145" w:rsidRPr="00E120D5" w:rsidRDefault="00D15145" w:rsidP="00D15145">
      <w:pPr>
        <w:pStyle w:val="ab"/>
        <w:spacing w:after="0"/>
        <w:ind w:left="0"/>
        <w:jc w:val="both"/>
        <w:rPr>
          <w:lang w:val="ru-RU"/>
        </w:rPr>
      </w:pPr>
      <w:r w:rsidRPr="00E120D5">
        <w:rPr>
          <w:lang w:val="ru-RU"/>
        </w:rPr>
        <w:t xml:space="preserve">Цилиндрические и конические поверхности. </w:t>
      </w:r>
    </w:p>
    <w:p w:rsidR="00D15145" w:rsidRPr="00E120D5" w:rsidRDefault="00D15145" w:rsidP="00D15145">
      <w:pPr>
        <w:pStyle w:val="ab"/>
        <w:spacing w:after="0"/>
        <w:ind w:left="0"/>
        <w:jc w:val="both"/>
        <w:rPr>
          <w:b/>
          <w:bCs/>
          <w:lang w:val="ru-RU"/>
        </w:rPr>
      </w:pPr>
      <w:r w:rsidRPr="00E120D5">
        <w:rPr>
          <w:b/>
          <w:bCs/>
          <w:lang w:val="ru-RU"/>
        </w:rPr>
        <w:t>Объемы тел и площади их поверхностей</w:t>
      </w:r>
    </w:p>
    <w:p w:rsidR="00D15145" w:rsidRPr="00E120D5" w:rsidRDefault="00D15145" w:rsidP="00D15145">
      <w:pPr>
        <w:pStyle w:val="ab"/>
        <w:spacing w:after="0"/>
        <w:ind w:left="0"/>
        <w:jc w:val="both"/>
        <w:rPr>
          <w:i/>
          <w:iCs/>
          <w:lang w:val="ru-RU"/>
        </w:rPr>
      </w:pPr>
      <w:r w:rsidRPr="00E120D5">
        <w:rPr>
          <w:i/>
          <w:iCs/>
          <w:lang w:val="ru-RU"/>
        </w:rPr>
        <w:t>Понятие об объеме тела. Отношение объемов подобных тел.</w:t>
      </w:r>
    </w:p>
    <w:p w:rsidR="00D15145" w:rsidRPr="00E120D5" w:rsidRDefault="00D15145" w:rsidP="00D15145">
      <w:pPr>
        <w:jc w:val="both"/>
        <w:rPr>
          <w:bCs/>
          <w:i/>
          <w:iCs/>
          <w:sz w:val="28"/>
          <w:szCs w:val="28"/>
          <w:lang w:val="ru-RU"/>
        </w:rPr>
      </w:pPr>
      <w:r w:rsidRPr="00E120D5">
        <w:rPr>
          <w:lang w:val="ru-RU"/>
        </w:rPr>
        <w:t xml:space="preserve">Формулы объема куба, прямоугольного параллелепипеда, призмы, цилиндра. Формулы объема пирамиды и конуса. Формулы площади поверхностей цилиндра и конуса. </w:t>
      </w:r>
      <w:r w:rsidRPr="00B97F3F">
        <w:rPr>
          <w:lang w:val="ru-RU"/>
        </w:rPr>
        <w:t>Формулы объема шара и площади сферы.</w:t>
      </w:r>
    </w:p>
    <w:p w:rsidR="00566AFC" w:rsidRPr="00E120D5" w:rsidRDefault="00566AFC" w:rsidP="00D92C6E">
      <w:pPr>
        <w:ind w:right="-218"/>
        <w:jc w:val="both"/>
        <w:rPr>
          <w:bCs/>
          <w:sz w:val="16"/>
          <w:szCs w:val="16"/>
          <w:lang w:val="ru-RU"/>
        </w:rPr>
      </w:pPr>
    </w:p>
    <w:p w:rsidR="00DF4CBE" w:rsidRPr="00E120D5" w:rsidRDefault="00DF4CBE" w:rsidP="00D92C6E">
      <w:pPr>
        <w:ind w:right="-218"/>
        <w:jc w:val="both"/>
        <w:rPr>
          <w:bCs/>
          <w:sz w:val="28"/>
          <w:szCs w:val="28"/>
          <w:lang w:val="ru-RU"/>
        </w:rPr>
      </w:pPr>
      <w:r w:rsidRPr="00E120D5">
        <w:rPr>
          <w:bCs/>
          <w:sz w:val="28"/>
          <w:szCs w:val="28"/>
          <w:lang w:val="ru-RU"/>
        </w:rPr>
        <w:t>Информатика и ИКТ</w:t>
      </w:r>
      <w:bookmarkEnd w:id="24"/>
      <w:r w:rsidRPr="00E120D5">
        <w:rPr>
          <w:bCs/>
          <w:sz w:val="28"/>
          <w:szCs w:val="28"/>
          <w:lang w:val="ru-RU"/>
        </w:rPr>
        <w:t>.</w:t>
      </w:r>
    </w:p>
    <w:p w:rsidR="00DF4CBE" w:rsidRPr="00E120D5" w:rsidRDefault="00DF4CBE" w:rsidP="00DF4CBE">
      <w:pPr>
        <w:shd w:val="clear" w:color="auto" w:fill="FFFFFF"/>
        <w:tabs>
          <w:tab w:val="left" w:pos="7740"/>
        </w:tabs>
        <w:jc w:val="both"/>
        <w:rPr>
          <w:rFonts w:eastAsia="Calibri"/>
          <w:b/>
          <w:lang w:val="ru-RU"/>
        </w:rPr>
      </w:pPr>
      <w:r w:rsidRPr="00E120D5">
        <w:rPr>
          <w:rFonts w:eastAsia="Calibri"/>
          <w:b/>
          <w:lang w:val="ru-RU"/>
        </w:rPr>
        <w:t xml:space="preserve">Информация и информационные процессы </w:t>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Дискретизация и кодирование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bCs/>
          <w:sz w:val="24"/>
          <w:szCs w:val="24"/>
        </w:rPr>
        <w:t>Дискретное</w:t>
      </w:r>
      <w:r w:rsidRPr="00E120D5">
        <w:rPr>
          <w:rFonts w:ascii="Times New Roman" w:hAnsi="Times New Roman"/>
          <w:sz w:val="24"/>
          <w:szCs w:val="24"/>
        </w:rPr>
        <w:t xml:space="preserve"> (цифровое) представление результатов измерений, текстовой, графической, звуковой, видео информации. Цепочки (конечные последовательности символов) и операции над ними. Примеры систем двоичного кодирования различных алфавитов.</w:t>
      </w:r>
      <w:r w:rsidRPr="00E120D5">
        <w:rPr>
          <w:rFonts w:ascii="Times New Roman" w:hAnsi="Times New Roman"/>
          <w:bCs/>
          <w:sz w:val="24"/>
          <w:szCs w:val="24"/>
        </w:rPr>
        <w:t xml:space="preserve"> Сигнал, кодирование, декодирование, сжатие. </w:t>
      </w:r>
      <w:r w:rsidRPr="00E120D5">
        <w:rPr>
          <w:rFonts w:ascii="Times New Roman" w:hAnsi="Times New Roman"/>
          <w:sz w:val="24"/>
          <w:szCs w:val="24"/>
        </w:rPr>
        <w:t xml:space="preserve">Скорость передачи информации. Зависимость скорости передачи от используемой полосы частот. </w:t>
      </w:r>
      <w:r w:rsidRPr="00E120D5">
        <w:rPr>
          <w:rFonts w:ascii="Times New Roman" w:hAnsi="Times New Roman"/>
          <w:bCs/>
          <w:sz w:val="24"/>
          <w:szCs w:val="24"/>
        </w:rPr>
        <w:t>Искажение информации при передаче и при сжатии.</w:t>
      </w:r>
      <w:r w:rsidRPr="00E120D5">
        <w:rPr>
          <w:rFonts w:ascii="Times New Roman" w:hAnsi="Times New Roman"/>
          <w:bCs/>
          <w:sz w:val="24"/>
          <w:szCs w:val="24"/>
        </w:rPr>
        <w:tab/>
      </w:r>
      <w:r w:rsidRPr="00E120D5">
        <w:rPr>
          <w:rFonts w:ascii="Times New Roman" w:hAnsi="Times New Roman"/>
          <w:sz w:val="24"/>
          <w:szCs w:val="24"/>
        </w:rPr>
        <w:tab/>
      </w:r>
      <w:r w:rsidRPr="00E120D5">
        <w:rPr>
          <w:rFonts w:ascii="Times New Roman" w:hAnsi="Times New Roman"/>
          <w:sz w:val="24"/>
          <w:szCs w:val="24"/>
        </w:rPr>
        <w:tab/>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Системы, взаимодействие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Состояния объекта. Система, компоненты, взаимодействие компонентов. Информационное взаимодействие в системе. Графы, графы переходов, графы взаимодействия.</w:t>
      </w:r>
      <w:r w:rsidRPr="00E120D5">
        <w:rPr>
          <w:rFonts w:ascii="Times New Roman" w:hAnsi="Times New Roman"/>
          <w:sz w:val="24"/>
          <w:szCs w:val="24"/>
        </w:rPr>
        <w:tab/>
      </w:r>
      <w:r w:rsidRPr="00E120D5">
        <w:rPr>
          <w:rFonts w:ascii="Times New Roman" w:hAnsi="Times New Roman"/>
          <w:sz w:val="24"/>
          <w:szCs w:val="24"/>
        </w:rPr>
        <w:tab/>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Управление, обратная связь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Управление в повседневной деятельности человека. Анализ и описание объекта с целью построения схемы управления; системы автоматического управления; задача выбора оптимальной модели управления; математические и компьютерные моделирование систем управления.</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Примеры управления в социальных, технических, биологических системах. Команды управления и сигналы датчиков для учебных управляемых устройств, экранных объектов и устройств ИКТ.</w:t>
      </w:r>
      <w:r w:rsidRPr="00E120D5">
        <w:rPr>
          <w:rFonts w:ascii="Times New Roman" w:hAnsi="Times New Roman"/>
          <w:sz w:val="24"/>
          <w:szCs w:val="24"/>
        </w:rPr>
        <w:tab/>
      </w:r>
      <w:r w:rsidRPr="00E120D5">
        <w:rPr>
          <w:rFonts w:ascii="Times New Roman" w:hAnsi="Times New Roman"/>
          <w:sz w:val="24"/>
          <w:szCs w:val="24"/>
        </w:rPr>
        <w:tab/>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Моделирование и проектирование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 xml:space="preserve">Описания (информационные модели) объектов, процессов и систем, соответствие описания реальности и целям описания. Фотографии, карты, чертежи, схемы, графы, таблицы, графики, формулы как описания. Использование описания (информационной модели) в процессах: общения, практической деятельности, исследования.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 xml:space="preserve">Математические модели, их использование для описания объектов и процессов живой и неживой природы и технологии, в том числе – в физике, биологии, экономике.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Связь между непрерывными моделями, их дискретными приближениями и компьютерными реализациями. Машинные представления целых и действительных чисел. Точность вычислений, интервальная арифметика.</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Модели информационных процессов в технических, биологических и социальных системах. Моделирование, прогнозирование, проектирование в человеческой деятельности.</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Использование инструментов автоматизированного проектирования.</w:t>
      </w:r>
      <w:r w:rsidRPr="00E120D5">
        <w:rPr>
          <w:rFonts w:ascii="Times New Roman" w:hAnsi="Times New Roman"/>
          <w:sz w:val="24"/>
          <w:szCs w:val="24"/>
        </w:rPr>
        <w:tab/>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Логический язык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 xml:space="preserve">Имена, </w:t>
      </w:r>
      <w:ins w:id="25" w:author="Муранов" w:date="2003-09-30T00:59:00Z">
        <w:r w:rsidRPr="00E120D5">
          <w:rPr>
            <w:rFonts w:ascii="Times New Roman" w:hAnsi="Times New Roman"/>
            <w:sz w:val="24"/>
            <w:szCs w:val="24"/>
          </w:rPr>
          <w:t>логические операции, кванторы</w:t>
        </w:r>
      </w:ins>
      <w:r w:rsidRPr="00E120D5">
        <w:rPr>
          <w:rFonts w:ascii="Times New Roman" w:hAnsi="Times New Roman"/>
          <w:sz w:val="24"/>
          <w:szCs w:val="24"/>
        </w:rPr>
        <w:t>, правила построения и семантика. Примеры записи утверждений на логическом языке. Логические формулы при поиске в базе данных. Дизъюнктивная нормальная форма. Логические функции. Схемы из функциональных элементов.</w:t>
      </w:r>
    </w:p>
    <w:p w:rsidR="00D15145" w:rsidRPr="00E120D5" w:rsidRDefault="00D15145" w:rsidP="00DF4CBE">
      <w:pPr>
        <w:pStyle w:val="11"/>
        <w:jc w:val="both"/>
        <w:rPr>
          <w:rFonts w:ascii="Times New Roman" w:hAnsi="Times New Roman"/>
          <w:b/>
          <w:sz w:val="24"/>
          <w:szCs w:val="24"/>
        </w:rPr>
      </w:pP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lastRenderedPageBreak/>
        <w:t xml:space="preserve">Алгоритмический язык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Правила построения и выполнения алгоритмов. Разбиение задачи на подзадачи. Использование имен для алгоритмов и объектов. Примеры записи алгоритмов на алгоритмическом языке для графических и числовых исполнителей.</w:t>
      </w:r>
      <w:r w:rsidRPr="00E120D5">
        <w:rPr>
          <w:rFonts w:ascii="Times New Roman" w:hAnsi="Times New Roman"/>
          <w:sz w:val="24"/>
          <w:szCs w:val="24"/>
        </w:rPr>
        <w:tab/>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Вычислимые функции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Функции, вычисляемые алгоритмами.</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Полнота формализации понятия вычислимости</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 xml:space="preserve">Универсальная вычислимая функция. </w:t>
      </w:r>
      <w:r w:rsidRPr="00E120D5">
        <w:rPr>
          <w:rFonts w:ascii="Times New Roman" w:hAnsi="Times New Roman"/>
          <w:i/>
          <w:sz w:val="24"/>
          <w:szCs w:val="24"/>
        </w:rPr>
        <w:t>Диагональные доказательства несуществования</w:t>
      </w:r>
    </w:p>
    <w:p w:rsidR="00DF4CBE" w:rsidRPr="00E120D5" w:rsidRDefault="00DF4CBE" w:rsidP="00DF4CBE">
      <w:pPr>
        <w:pStyle w:val="11"/>
        <w:jc w:val="both"/>
        <w:rPr>
          <w:rFonts w:ascii="Times New Roman" w:hAnsi="Times New Roman"/>
          <w:i/>
          <w:sz w:val="24"/>
          <w:szCs w:val="24"/>
        </w:rPr>
      </w:pPr>
      <w:ins w:id="26" w:author="Муранов" w:date="2003-09-30T00:55:00Z">
        <w:r w:rsidRPr="00E120D5">
          <w:rPr>
            <w:rFonts w:ascii="Times New Roman" w:hAnsi="Times New Roman"/>
            <w:sz w:val="24"/>
            <w:szCs w:val="24"/>
          </w:rPr>
          <w:t>Индуктивн</w:t>
        </w:r>
      </w:ins>
      <w:r w:rsidRPr="00E120D5">
        <w:rPr>
          <w:rFonts w:ascii="Times New Roman" w:hAnsi="Times New Roman"/>
          <w:sz w:val="24"/>
          <w:szCs w:val="24"/>
        </w:rPr>
        <w:t>ые</w:t>
      </w:r>
      <w:ins w:id="27" w:author="Муранов" w:date="2003-09-30T00:55:00Z">
        <w:r w:rsidRPr="00E120D5">
          <w:rPr>
            <w:rFonts w:ascii="Times New Roman" w:hAnsi="Times New Roman"/>
            <w:sz w:val="24"/>
            <w:szCs w:val="24"/>
          </w:rPr>
          <w:t xml:space="preserve"> определени</w:t>
        </w:r>
      </w:ins>
      <w:r w:rsidRPr="00E120D5">
        <w:rPr>
          <w:rFonts w:ascii="Times New Roman" w:hAnsi="Times New Roman"/>
          <w:sz w:val="24"/>
          <w:szCs w:val="24"/>
        </w:rPr>
        <w:t>я</w:t>
      </w:r>
      <w:ins w:id="28" w:author="Муранов" w:date="2003-09-30T00:55:00Z">
        <w:r w:rsidRPr="00E120D5">
          <w:rPr>
            <w:rFonts w:ascii="Times New Roman" w:hAnsi="Times New Roman"/>
            <w:sz w:val="24"/>
            <w:szCs w:val="24"/>
          </w:rPr>
          <w:t xml:space="preserve"> объектов.</w:t>
        </w:r>
      </w:ins>
      <w:r w:rsidRPr="00E120D5">
        <w:rPr>
          <w:rFonts w:ascii="Times New Roman" w:hAnsi="Times New Roman"/>
          <w:sz w:val="24"/>
          <w:szCs w:val="24"/>
        </w:rPr>
        <w:t xml:space="preserve"> </w:t>
      </w:r>
      <w:r w:rsidRPr="00E120D5">
        <w:rPr>
          <w:rFonts w:ascii="Times New Roman" w:hAnsi="Times New Roman"/>
          <w:i/>
          <w:sz w:val="24"/>
          <w:szCs w:val="24"/>
        </w:rPr>
        <w:t>Задание вычислимой функции системой функциональных уравнений</w:t>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Детерминированные игры с полной информацией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Деревья</w:t>
      </w:r>
      <w:r w:rsidRPr="00E120D5">
        <w:rPr>
          <w:rFonts w:ascii="Times New Roman" w:hAnsi="Times New Roman"/>
          <w:i/>
          <w:sz w:val="24"/>
          <w:szCs w:val="24"/>
        </w:rPr>
        <w:t>. Выигрышная стратегия в игре</w:t>
      </w:r>
      <w:r w:rsidRPr="00E120D5">
        <w:rPr>
          <w:rFonts w:ascii="Times New Roman" w:hAnsi="Times New Roman"/>
          <w:sz w:val="24"/>
          <w:szCs w:val="24"/>
        </w:rPr>
        <w:t>. Игровая интерпретация логических формул.</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 xml:space="preserve">Доказательства правильности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Соответствие алгоритма заданию (спецификации), инвариан</w:t>
      </w:r>
      <w:r w:rsidR="003B22BB" w:rsidRPr="00E120D5">
        <w:rPr>
          <w:rFonts w:ascii="Times New Roman" w:hAnsi="Times New Roman"/>
          <w:sz w:val="24"/>
          <w:szCs w:val="24"/>
        </w:rPr>
        <w:t>ты, индуктивные доказательства.</w:t>
      </w:r>
      <w:r w:rsidRPr="00E120D5">
        <w:rPr>
          <w:rFonts w:ascii="Times New Roman" w:hAnsi="Times New Roman"/>
          <w:sz w:val="24"/>
          <w:szCs w:val="24"/>
        </w:rPr>
        <w:tab/>
      </w:r>
    </w:p>
    <w:p w:rsidR="00DF4CBE" w:rsidRPr="00E120D5" w:rsidRDefault="00DF4CBE" w:rsidP="003B22BB">
      <w:pPr>
        <w:pStyle w:val="11"/>
        <w:jc w:val="both"/>
        <w:rPr>
          <w:rFonts w:ascii="Times New Roman" w:hAnsi="Times New Roman"/>
          <w:b/>
          <w:sz w:val="24"/>
          <w:szCs w:val="24"/>
        </w:rPr>
      </w:pPr>
      <w:r w:rsidRPr="00E120D5">
        <w:rPr>
          <w:rFonts w:ascii="Times New Roman" w:hAnsi="Times New Roman"/>
          <w:b/>
          <w:sz w:val="24"/>
          <w:szCs w:val="24"/>
        </w:rPr>
        <w:t xml:space="preserve">Построение алгоритмов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Системы счисления, арифметические операции и перевод; к</w:t>
      </w:r>
      <w:ins w:id="29" w:author="Муранов" w:date="2003-09-30T00:55:00Z">
        <w:r w:rsidRPr="00E120D5">
          <w:rPr>
            <w:rFonts w:ascii="Times New Roman" w:hAnsi="Times New Roman"/>
            <w:sz w:val="24"/>
            <w:szCs w:val="24"/>
          </w:rPr>
          <w:t>одирование с исправлением ошибок</w:t>
        </w:r>
      </w:ins>
      <w:r w:rsidRPr="00E120D5">
        <w:rPr>
          <w:rFonts w:ascii="Times New Roman" w:hAnsi="Times New Roman"/>
          <w:sz w:val="24"/>
          <w:szCs w:val="24"/>
        </w:rPr>
        <w:t>; генерация п</w:t>
      </w:r>
      <w:ins w:id="30" w:author="Муранов" w:date="2003-09-30T00:55:00Z">
        <w:r w:rsidRPr="00E120D5">
          <w:rPr>
            <w:rFonts w:ascii="Times New Roman" w:hAnsi="Times New Roman"/>
            <w:sz w:val="24"/>
            <w:szCs w:val="24"/>
          </w:rPr>
          <w:t>севдослучайны</w:t>
        </w:r>
      </w:ins>
      <w:r w:rsidRPr="00E120D5">
        <w:rPr>
          <w:rFonts w:ascii="Times New Roman" w:hAnsi="Times New Roman"/>
          <w:sz w:val="24"/>
          <w:szCs w:val="24"/>
        </w:rPr>
        <w:t>х</w:t>
      </w:r>
      <w:ins w:id="31" w:author="Муранов" w:date="2003-09-30T00:55:00Z">
        <w:r w:rsidRPr="00E120D5">
          <w:rPr>
            <w:rFonts w:ascii="Times New Roman" w:hAnsi="Times New Roman"/>
            <w:sz w:val="24"/>
            <w:szCs w:val="24"/>
          </w:rPr>
          <w:t xml:space="preserve"> последовательност</w:t>
        </w:r>
      </w:ins>
      <w:r w:rsidRPr="00E120D5">
        <w:rPr>
          <w:rFonts w:ascii="Times New Roman" w:hAnsi="Times New Roman"/>
          <w:sz w:val="24"/>
          <w:szCs w:val="24"/>
        </w:rPr>
        <w:t>ей. Алгоритмы решения задач вычислительной математики (приближенные вычисления площади, значения функции, заданной рядом, моделирования процессов, описываемых дифференциальными уравнениями)</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i/>
          <w:sz w:val="24"/>
          <w:szCs w:val="24"/>
        </w:rPr>
        <w:t>Переборные алгоритмы</w:t>
      </w:r>
      <w:r w:rsidRPr="00E120D5">
        <w:rPr>
          <w:rFonts w:ascii="Times New Roman" w:hAnsi="Times New Roman"/>
          <w:sz w:val="24"/>
          <w:szCs w:val="24"/>
        </w:rPr>
        <w:t>. Обход дерева.</w:t>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Типы данных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Основные конструкции. Матрицы (массивы). Работа с числами, матрицами, строками, списками, использование псевдослучайных чисел.</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Определяемые (абстрактные) типы данных.</w:t>
      </w:r>
      <w:r w:rsidRPr="00E120D5">
        <w:rPr>
          <w:rFonts w:ascii="Times New Roman" w:hAnsi="Times New Roman"/>
          <w:sz w:val="24"/>
          <w:szCs w:val="24"/>
        </w:rPr>
        <w:tab/>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Сложность описания объекта</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Оптимальный способ описания. Алгоритмическое определение случайности.</w:t>
      </w:r>
      <w:r w:rsidRPr="00E120D5">
        <w:rPr>
          <w:rFonts w:ascii="Times New Roman" w:hAnsi="Times New Roman"/>
          <w:sz w:val="24"/>
          <w:szCs w:val="24"/>
        </w:rPr>
        <w:tab/>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Сложность вычисления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Примеры эффективных алгоритмов. Проблема перебора.</w:t>
      </w:r>
      <w:r w:rsidRPr="00E120D5">
        <w:rPr>
          <w:rFonts w:ascii="Times New Roman" w:hAnsi="Times New Roman"/>
          <w:sz w:val="24"/>
          <w:szCs w:val="24"/>
        </w:rPr>
        <w:tab/>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События. Параллельные процессы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Взаимодействие параллельных процессов, взаимодействие с пользователем.</w:t>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Средства ИКТ и их применение </w:t>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Правила работы с ИКТ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Безопасность, гигиена, эргономика, ресурсосбережение, технологические требования при эксплуатации ИКТ.</w:t>
      </w:r>
      <w:r w:rsidRPr="00E120D5">
        <w:rPr>
          <w:rFonts w:ascii="Times New Roman" w:hAnsi="Times New Roman"/>
          <w:sz w:val="24"/>
          <w:szCs w:val="24"/>
        </w:rPr>
        <w:tab/>
      </w:r>
    </w:p>
    <w:p w:rsidR="00DF4CBE" w:rsidRPr="00E120D5" w:rsidRDefault="00DF4CBE" w:rsidP="00DF4CBE">
      <w:pPr>
        <w:pStyle w:val="11"/>
        <w:jc w:val="both"/>
        <w:rPr>
          <w:rFonts w:ascii="Times New Roman" w:hAnsi="Times New Roman"/>
          <w:b/>
          <w:sz w:val="24"/>
          <w:szCs w:val="24"/>
        </w:rPr>
      </w:pPr>
      <w:ins w:id="32" w:author="КК" w:date="2003-09-29T13:10:00Z">
        <w:r w:rsidRPr="00E120D5">
          <w:rPr>
            <w:rFonts w:ascii="Times New Roman" w:hAnsi="Times New Roman"/>
            <w:b/>
            <w:sz w:val="24"/>
            <w:szCs w:val="24"/>
          </w:rPr>
          <w:t>Операционные системы</w:t>
        </w:r>
      </w:ins>
      <w:r w:rsidRPr="00E120D5">
        <w:rPr>
          <w:rFonts w:ascii="Times New Roman" w:hAnsi="Times New Roman"/>
          <w:b/>
          <w:sz w:val="24"/>
          <w:szCs w:val="24"/>
        </w:rPr>
        <w:t xml:space="preserve">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 xml:space="preserve">Функции операционной системы. Основные виды и особенности операционных систем. </w:t>
      </w:r>
      <w:ins w:id="33" w:author="КК" w:date="2003-09-29T13:11:00Z">
        <w:r w:rsidRPr="00E120D5">
          <w:rPr>
            <w:rFonts w:ascii="Times New Roman" w:hAnsi="Times New Roman"/>
            <w:sz w:val="24"/>
            <w:szCs w:val="24"/>
          </w:rPr>
          <w:t>Понятие о системном администрировании.</w:t>
        </w:r>
      </w:ins>
      <w:r w:rsidRPr="00E120D5">
        <w:rPr>
          <w:rFonts w:ascii="Times New Roman" w:hAnsi="Times New Roman"/>
          <w:sz w:val="24"/>
          <w:szCs w:val="24"/>
        </w:rPr>
        <w:tab/>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Практика программирования </w:t>
      </w:r>
    </w:p>
    <w:p w:rsidR="00DF4CBE" w:rsidRPr="00E120D5" w:rsidRDefault="00DF4CBE" w:rsidP="00DF4CBE">
      <w:pPr>
        <w:pStyle w:val="11"/>
        <w:numPr>
          <w:ins w:id="34" w:author="КК" w:date="2003-09-29T13:09:00Z"/>
        </w:numPr>
        <w:jc w:val="both"/>
        <w:rPr>
          <w:rFonts w:ascii="Times New Roman" w:hAnsi="Times New Roman"/>
          <w:sz w:val="24"/>
          <w:szCs w:val="24"/>
        </w:rPr>
      </w:pPr>
      <w:r w:rsidRPr="00E120D5">
        <w:rPr>
          <w:rFonts w:ascii="Times New Roman" w:hAnsi="Times New Roman"/>
          <w:sz w:val="24"/>
          <w:szCs w:val="24"/>
        </w:rPr>
        <w:t>Язык программирования. Понятность программы. Внесение изменений в программу. Структурное программирование, объектно-ориентированный подход. Ошибки, отладка, построение правильно работающих и эффективных программ. Этапы разработки программы.</w:t>
      </w:r>
      <w:r w:rsidRPr="00E120D5">
        <w:rPr>
          <w:rFonts w:ascii="Times New Roman" w:hAnsi="Times New Roman"/>
          <w:sz w:val="24"/>
          <w:szCs w:val="24"/>
        </w:rPr>
        <w:tab/>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Практика применения ИКТ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Планирование и проектирование применения ИКТ; основные этапы, схемы взаимодействия.</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 xml:space="preserve">Типичные неисправности и трудности в использовании ИКТ. </w:t>
      </w:r>
      <w:ins w:id="35" w:author="Муранов" w:date="2003-09-30T01:12:00Z">
        <w:r w:rsidRPr="00E120D5">
          <w:rPr>
            <w:rFonts w:ascii="Times New Roman" w:hAnsi="Times New Roman"/>
            <w:sz w:val="24"/>
            <w:szCs w:val="24"/>
          </w:rPr>
          <w:t>Профилактика оборудования.</w:t>
        </w:r>
      </w:ins>
      <w:r w:rsidRPr="00E120D5">
        <w:rPr>
          <w:rFonts w:ascii="Times New Roman" w:hAnsi="Times New Roman"/>
          <w:sz w:val="24"/>
          <w:szCs w:val="24"/>
        </w:rPr>
        <w:t xml:space="preserve">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Комплектация рабочего места средствами ИКТ в соответствии с нормами</w:t>
      </w:r>
      <w:ins w:id="36" w:author="КК" w:date="2003-09-29T13:12:00Z">
        <w:r w:rsidRPr="00E120D5">
          <w:rPr>
            <w:rFonts w:ascii="Times New Roman" w:hAnsi="Times New Roman"/>
            <w:sz w:val="24"/>
            <w:szCs w:val="24"/>
          </w:rPr>
          <w:t>.</w:t>
        </w:r>
      </w:ins>
      <w:r w:rsidRPr="00E120D5">
        <w:rPr>
          <w:rFonts w:ascii="Times New Roman" w:hAnsi="Times New Roman"/>
          <w:sz w:val="24"/>
          <w:szCs w:val="24"/>
        </w:rPr>
        <w:t xml:space="preserve"> </w:t>
      </w:r>
    </w:p>
    <w:p w:rsidR="00DF4CBE" w:rsidRPr="00E120D5" w:rsidRDefault="00DF4CBE" w:rsidP="00DF4CBE">
      <w:pPr>
        <w:pStyle w:val="11"/>
        <w:jc w:val="both"/>
        <w:rPr>
          <w:rFonts w:ascii="Times New Roman" w:hAnsi="Times New Roman"/>
          <w:sz w:val="24"/>
          <w:szCs w:val="24"/>
        </w:rPr>
      </w:pPr>
      <w:ins w:id="37" w:author="КК" w:date="2003-09-29T13:12:00Z">
        <w:r w:rsidRPr="00E120D5">
          <w:rPr>
            <w:rFonts w:ascii="Times New Roman" w:hAnsi="Times New Roman"/>
            <w:sz w:val="24"/>
            <w:szCs w:val="24"/>
          </w:rPr>
          <w:t>О</w:t>
        </w:r>
      </w:ins>
      <w:r w:rsidRPr="00E120D5">
        <w:rPr>
          <w:rFonts w:ascii="Times New Roman" w:hAnsi="Times New Roman"/>
          <w:sz w:val="24"/>
          <w:szCs w:val="24"/>
        </w:rPr>
        <w:t>ценка числовых параметров информационных объектов и процессов, характерных для различных областей деятельности.</w:t>
      </w:r>
      <w:r w:rsidRPr="00E120D5">
        <w:rPr>
          <w:rFonts w:ascii="Times New Roman" w:hAnsi="Times New Roman"/>
          <w:sz w:val="24"/>
          <w:szCs w:val="24"/>
        </w:rPr>
        <w:tab/>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Организация и поиск информации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 xml:space="preserve">Представление о системах управления базами данных, поисковых системах в компьютерных сетях, библиотечных информационных системах. Компьютерные архивы информации: электронные каталоги, базы данных. Организация баз данных. Примеры баз данных: юридические, библиотечные, здравоохранения, налоговые, социальные, кадровые. Использование инструментов  системы управления базами данных для формирования примера базы данных учащихся в школе. </w:t>
      </w:r>
    </w:p>
    <w:p w:rsidR="00DF4CBE" w:rsidRPr="00E120D5" w:rsidRDefault="00DF4CBE" w:rsidP="003B22BB">
      <w:pPr>
        <w:pStyle w:val="11"/>
        <w:numPr>
          <w:ins w:id="38" w:author="Unknown"/>
        </w:numPr>
        <w:jc w:val="both"/>
        <w:rPr>
          <w:rFonts w:ascii="Times New Roman" w:hAnsi="Times New Roman"/>
          <w:sz w:val="24"/>
          <w:szCs w:val="24"/>
        </w:rPr>
      </w:pPr>
      <w:r w:rsidRPr="00E120D5">
        <w:rPr>
          <w:rFonts w:ascii="Times New Roman" w:hAnsi="Times New Roman"/>
          <w:sz w:val="24"/>
          <w:szCs w:val="24"/>
        </w:rPr>
        <w:lastRenderedPageBreak/>
        <w:t xml:space="preserve">Использование инструментов поисковых систем (формирование запросов) для работы с образовательными порталами и электронными каталогами библиотек, музеев, книгоиздания, СМИ в рамках учебных заданий из различных предметных областей. </w:t>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Телекоммуникационные технологии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Представления о средствах телекоммуникационных технологий: электронная почта, чат, телеконференции, форумы, телемосты, интернет-телефония. Специальное программное обеспечение средств телекоммуникационных технологий</w:t>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Управление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Технологии управления, планирования и организации деятельности человека.</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 xml:space="preserve"> Примеры применения ИКТ в управлении.</w:t>
      </w:r>
    </w:p>
    <w:p w:rsidR="00DF4CBE" w:rsidRPr="00E120D5" w:rsidRDefault="00DF4CBE" w:rsidP="00DF4CBE">
      <w:pPr>
        <w:pStyle w:val="11"/>
        <w:numPr>
          <w:ins w:id="39" w:author="Unknown"/>
        </w:numPr>
        <w:jc w:val="both"/>
        <w:rPr>
          <w:rFonts w:ascii="Times New Roman" w:hAnsi="Times New Roman"/>
          <w:sz w:val="24"/>
          <w:szCs w:val="24"/>
        </w:rPr>
      </w:pPr>
      <w:r w:rsidRPr="00E120D5">
        <w:rPr>
          <w:rFonts w:ascii="Times New Roman" w:hAnsi="Times New Roman"/>
          <w:sz w:val="24"/>
          <w:szCs w:val="24"/>
        </w:rPr>
        <w:t xml:space="preserve">Технологии </w:t>
      </w:r>
      <w:ins w:id="40" w:author="КК" w:date="2003-09-29T16:36:00Z">
        <w:r w:rsidRPr="00E120D5">
          <w:rPr>
            <w:rFonts w:ascii="Times New Roman" w:hAnsi="Times New Roman"/>
            <w:sz w:val="24"/>
            <w:szCs w:val="24"/>
            <w:u w:val="single"/>
          </w:rPr>
          <w:t>автоматизированного</w:t>
        </w:r>
      </w:ins>
      <w:r w:rsidR="003B22BB" w:rsidRPr="00E120D5">
        <w:rPr>
          <w:rFonts w:ascii="Times New Roman" w:hAnsi="Times New Roman"/>
          <w:sz w:val="24"/>
          <w:szCs w:val="24"/>
          <w:u w:val="single"/>
        </w:rPr>
        <w:t xml:space="preserve"> </w:t>
      </w:r>
      <w:r w:rsidRPr="00E120D5">
        <w:rPr>
          <w:rFonts w:ascii="Times New Roman" w:hAnsi="Times New Roman"/>
          <w:sz w:val="24"/>
          <w:szCs w:val="24"/>
        </w:rPr>
        <w:t>управления в учебной среде. Системы автоматического тестирования и контроля знаний. Использование тестирующих систем в учебной деятельности. Инструменты создания простых тестов и учета результатов тестирования.</w:t>
      </w:r>
      <w:r w:rsidRPr="00E120D5">
        <w:rPr>
          <w:rFonts w:ascii="Times New Roman" w:hAnsi="Times New Roman"/>
          <w:sz w:val="24"/>
          <w:szCs w:val="24"/>
        </w:rPr>
        <w:tab/>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Психофизиология информационной деятельности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i/>
          <w:sz w:val="24"/>
          <w:szCs w:val="24"/>
        </w:rPr>
        <w:t>Восприятие, запоминание и обработка информации человеком, пределы чувствительности и разрешающей способности органов чувств, стереофоническое и стереоскопическое</w:t>
      </w:r>
      <w:r w:rsidRPr="00E120D5">
        <w:rPr>
          <w:rFonts w:ascii="Times New Roman" w:hAnsi="Times New Roman"/>
          <w:sz w:val="24"/>
          <w:szCs w:val="24"/>
        </w:rPr>
        <w:t xml:space="preserve"> восприятие. Разнообразие и индивидуальные особенности способов восприятия, запоминания и понимания информации.</w:t>
      </w:r>
      <w:r w:rsidRPr="00E120D5">
        <w:rPr>
          <w:rFonts w:ascii="Times New Roman" w:hAnsi="Times New Roman"/>
          <w:bCs/>
          <w:sz w:val="24"/>
          <w:szCs w:val="24"/>
        </w:rPr>
        <w:tab/>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Роль информации в современном обществе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Информация в: экономической, социальной, культурной, образовательной сферах. Информационные ресурсы и каналы индивидуума, государства, общества, организации, их структура. Информационные ресурсы образования.</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 xml:space="preserve">Виды </w:t>
      </w:r>
      <w:ins w:id="41" w:author="КК" w:date="2003-09-29T13:06:00Z">
        <w:r w:rsidRPr="00E120D5">
          <w:rPr>
            <w:rFonts w:ascii="Times New Roman" w:hAnsi="Times New Roman"/>
            <w:sz w:val="24"/>
            <w:szCs w:val="24"/>
          </w:rPr>
          <w:t>пр</w:t>
        </w:r>
      </w:ins>
      <w:ins w:id="42" w:author="КК" w:date="2003-09-29T13:07:00Z">
        <w:r w:rsidRPr="00E120D5">
          <w:rPr>
            <w:rFonts w:ascii="Times New Roman" w:hAnsi="Times New Roman"/>
            <w:sz w:val="24"/>
            <w:szCs w:val="24"/>
          </w:rPr>
          <w:t>о</w:t>
        </w:r>
      </w:ins>
      <w:ins w:id="43" w:author="КК" w:date="2003-09-29T13:06:00Z">
        <w:r w:rsidRPr="00E120D5">
          <w:rPr>
            <w:rFonts w:ascii="Times New Roman" w:hAnsi="Times New Roman"/>
            <w:sz w:val="24"/>
            <w:szCs w:val="24"/>
          </w:rPr>
          <w:t xml:space="preserve">фессиональной </w:t>
        </w:r>
      </w:ins>
      <w:r w:rsidRPr="00E120D5">
        <w:rPr>
          <w:rFonts w:ascii="Times New Roman" w:hAnsi="Times New Roman"/>
          <w:sz w:val="24"/>
          <w:szCs w:val="24"/>
        </w:rPr>
        <w:t>информационной деятельности человека.</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 xml:space="preserve">Профессии, связанные с построением математических и компьютерных моделей, программированием, обеспечением информационной деятельности индивидуумов и организаций.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Структура учебного процесса в области ИКТ для различных категорий пользователей.</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Общественн</w:t>
      </w:r>
      <w:r w:rsidR="003B22BB" w:rsidRPr="00E120D5">
        <w:rPr>
          <w:rFonts w:ascii="Times New Roman" w:hAnsi="Times New Roman"/>
          <w:sz w:val="24"/>
          <w:szCs w:val="24"/>
        </w:rPr>
        <w:t>ые механизмы в сфере информации</w:t>
      </w:r>
      <w:r w:rsidRPr="00E120D5">
        <w:rPr>
          <w:rFonts w:ascii="Times New Roman" w:hAnsi="Times New Roman"/>
          <w:sz w:val="24"/>
          <w:szCs w:val="24"/>
        </w:rPr>
        <w:t>.</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 xml:space="preserve">Экономика информационной сферы. </w:t>
      </w:r>
      <w:ins w:id="44" w:author="КК" w:date="2003-09-29T15:59:00Z">
        <w:r w:rsidRPr="00E120D5">
          <w:rPr>
            <w:rFonts w:ascii="Times New Roman" w:hAnsi="Times New Roman"/>
            <w:sz w:val="24"/>
            <w:szCs w:val="24"/>
          </w:rPr>
          <w:t>Стоимостные характеристики информационной деятельности.</w:t>
        </w:r>
      </w:ins>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Роль стандартов в современном обществе. Стандартизация в области информационных технологий. Стандарты описания информационных ресурсов.</w:t>
      </w:r>
    </w:p>
    <w:p w:rsidR="00DF4CBE" w:rsidRPr="00E120D5" w:rsidRDefault="00DF4CBE" w:rsidP="00DF4CBE">
      <w:pPr>
        <w:pStyle w:val="11"/>
        <w:jc w:val="both"/>
        <w:rPr>
          <w:rFonts w:ascii="Times New Roman" w:hAnsi="Times New Roman"/>
          <w:sz w:val="24"/>
          <w:szCs w:val="24"/>
        </w:rPr>
      </w:pPr>
      <w:ins w:id="45" w:author="КК" w:date="2003-09-29T15:59:00Z">
        <w:r w:rsidRPr="00E120D5">
          <w:rPr>
            <w:rFonts w:ascii="Times New Roman" w:hAnsi="Times New Roman"/>
            <w:sz w:val="24"/>
            <w:szCs w:val="24"/>
          </w:rPr>
          <w:t xml:space="preserve">Информационная этика и право, информационная безопасность. </w:t>
        </w:r>
      </w:ins>
      <w:r w:rsidRPr="00E120D5">
        <w:rPr>
          <w:rFonts w:ascii="Times New Roman" w:hAnsi="Times New Roman"/>
          <w:sz w:val="24"/>
          <w:szCs w:val="24"/>
        </w:rPr>
        <w:t>Правовые нормы, относящиеся к информации, правонарушения в информационной сфере, меры их предотвращения.</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Роль средств массовой информации.</w:t>
      </w:r>
      <w:r w:rsidRPr="00E120D5">
        <w:rPr>
          <w:rFonts w:ascii="Times New Roman" w:hAnsi="Times New Roman"/>
          <w:sz w:val="24"/>
          <w:szCs w:val="24"/>
        </w:rPr>
        <w:tab/>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Практикум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 xml:space="preserve">Математический редактор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квалифицированное оформление математического текста.</w:t>
      </w:r>
    </w:p>
    <w:p w:rsidR="00DF4CBE" w:rsidRPr="00E120D5" w:rsidRDefault="00DF4CBE" w:rsidP="00DF4CBE">
      <w:pPr>
        <w:pStyle w:val="11"/>
        <w:jc w:val="both"/>
        <w:rPr>
          <w:rFonts w:ascii="Times New Roman" w:hAnsi="Times New Roman"/>
          <w:i/>
          <w:sz w:val="24"/>
          <w:szCs w:val="24"/>
        </w:rPr>
      </w:pPr>
      <w:r w:rsidRPr="00E120D5">
        <w:rPr>
          <w:rFonts w:ascii="Times New Roman" w:hAnsi="Times New Roman"/>
          <w:i/>
          <w:sz w:val="24"/>
          <w:szCs w:val="24"/>
        </w:rPr>
        <w:t>Требуется текст, в том числе возникающий в ходе выполнения других практикумов, оформить в математическом редакторе</w:t>
      </w:r>
    </w:p>
    <w:p w:rsidR="00DF4CBE" w:rsidRPr="00E120D5" w:rsidRDefault="00DF4CBE" w:rsidP="00DF4CBE">
      <w:pPr>
        <w:pStyle w:val="11"/>
        <w:jc w:val="both"/>
        <w:rPr>
          <w:rFonts w:ascii="Times New Roman" w:hAnsi="Times New Roman"/>
          <w:i/>
          <w:sz w:val="24"/>
          <w:szCs w:val="24"/>
        </w:rPr>
      </w:pPr>
      <w:r w:rsidRPr="00E120D5">
        <w:rPr>
          <w:rFonts w:ascii="Times New Roman" w:hAnsi="Times New Roman"/>
          <w:i/>
          <w:sz w:val="24"/>
          <w:szCs w:val="24"/>
        </w:rPr>
        <w:t>Учет</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Реализация упрощенного варианта бухгалтерского и материального учета на базе распространенного варианта динамических (электронных таблиц)</w:t>
      </w:r>
    </w:p>
    <w:p w:rsidR="00DF4CBE" w:rsidRPr="00E120D5" w:rsidRDefault="00DF4CBE" w:rsidP="00DF4CBE">
      <w:pPr>
        <w:pStyle w:val="11"/>
        <w:jc w:val="both"/>
        <w:rPr>
          <w:rFonts w:ascii="Times New Roman" w:hAnsi="Times New Roman"/>
          <w:i/>
          <w:sz w:val="24"/>
          <w:szCs w:val="24"/>
        </w:rPr>
      </w:pPr>
      <w:r w:rsidRPr="00E120D5">
        <w:rPr>
          <w:rFonts w:ascii="Times New Roman" w:hAnsi="Times New Roman"/>
          <w:i/>
          <w:sz w:val="24"/>
          <w:szCs w:val="24"/>
        </w:rPr>
        <w:t>Проект может относится как к учебной ситуации, так и к проблеме, возникающей в жизни школы – планирование похода и т. д.</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Анализ данных и статистика. Визуализация данных и деловая графика</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использование пакетов статистической обработки и анализа данных, а также средств визуализации для анализа, наглядного представления и интерпретации данных, в том числе – собранных в ходе наблюдений и опросов, полученных с помощью цифровых датчиков, найденных в Интернете</w:t>
      </w:r>
    </w:p>
    <w:p w:rsidR="00DF4CBE" w:rsidRPr="00E120D5" w:rsidRDefault="00DF4CBE" w:rsidP="00DF4CBE">
      <w:pPr>
        <w:pStyle w:val="11"/>
        <w:jc w:val="both"/>
        <w:rPr>
          <w:rFonts w:ascii="Times New Roman" w:hAnsi="Times New Roman"/>
          <w:i/>
          <w:sz w:val="24"/>
          <w:szCs w:val="24"/>
        </w:rPr>
      </w:pPr>
      <w:r w:rsidRPr="00E120D5">
        <w:rPr>
          <w:rFonts w:ascii="Times New Roman" w:hAnsi="Times New Roman"/>
          <w:i/>
          <w:sz w:val="24"/>
          <w:szCs w:val="24"/>
        </w:rPr>
        <w:t>сами данные могут быть получены из различных задач экологии, социологии, в том числе – из межшкольных проектов</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Символьные вычисления. Аналитические модели</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lastRenderedPageBreak/>
        <w:t>Решение задач символьных вычислений, с использование одного из распространенных инструментов (пакетов символьных преобразований)</w:t>
      </w:r>
    </w:p>
    <w:p w:rsidR="00DF4CBE" w:rsidRPr="00E120D5" w:rsidRDefault="00DF4CBE" w:rsidP="00DF4CBE">
      <w:pPr>
        <w:pStyle w:val="11"/>
        <w:jc w:val="both"/>
        <w:rPr>
          <w:rFonts w:ascii="Times New Roman" w:hAnsi="Times New Roman"/>
          <w:i/>
          <w:sz w:val="24"/>
          <w:szCs w:val="24"/>
        </w:rPr>
      </w:pPr>
      <w:r w:rsidRPr="00E120D5">
        <w:rPr>
          <w:rFonts w:ascii="Times New Roman" w:hAnsi="Times New Roman"/>
          <w:i/>
          <w:sz w:val="24"/>
          <w:szCs w:val="24"/>
        </w:rPr>
        <w:t>Проект может включать задачи из курсов математики и физики, а также специально подобранные задачи, относящиеся к математическим моделям явлений окружающего мира. Результат доводится до числового ответа, графика, сопоставляется с наблюдением и экспериментом</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Дискретные приближения непрерывных моделей</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Решение задач математического моделирования с помощью создания дискретной модели, приближающей непрерывную (например – системы разностных уравнений, приближающей систему дифференциальных уравнений).</w:t>
      </w:r>
    </w:p>
    <w:p w:rsidR="00DF4CBE" w:rsidRPr="00E120D5" w:rsidRDefault="00DF4CBE" w:rsidP="00DF4CBE">
      <w:pPr>
        <w:pStyle w:val="11"/>
        <w:jc w:val="both"/>
        <w:rPr>
          <w:rFonts w:ascii="Times New Roman" w:hAnsi="Times New Roman"/>
          <w:i/>
          <w:sz w:val="24"/>
          <w:szCs w:val="24"/>
        </w:rPr>
      </w:pPr>
      <w:r w:rsidRPr="00E120D5">
        <w:rPr>
          <w:rFonts w:ascii="Times New Roman" w:hAnsi="Times New Roman"/>
          <w:i/>
          <w:sz w:val="24"/>
          <w:szCs w:val="24"/>
        </w:rPr>
        <w:t>В проекте требуется запрограммировать разностную модель и использовать понимание результатов и структуры моделирования для понимания непрерывной модели</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Дискретные алгоритмы, в том числе – дискретная оптимизация</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решение комбинаторных задач, в том числе – организация обхода дерева и поиска данной вершины, поиск кратчайшего пути, поиск вхождения одного слова в другое и т. д.</w:t>
      </w:r>
    </w:p>
    <w:p w:rsidR="00DF4CBE" w:rsidRPr="00E120D5" w:rsidRDefault="00DF4CBE" w:rsidP="00DF4CBE">
      <w:pPr>
        <w:pStyle w:val="11"/>
        <w:jc w:val="both"/>
        <w:rPr>
          <w:rFonts w:ascii="Times New Roman" w:hAnsi="Times New Roman"/>
          <w:i/>
          <w:sz w:val="24"/>
          <w:szCs w:val="24"/>
        </w:rPr>
      </w:pPr>
      <w:r w:rsidRPr="00E120D5">
        <w:rPr>
          <w:rFonts w:ascii="Times New Roman" w:hAnsi="Times New Roman"/>
          <w:i/>
          <w:sz w:val="24"/>
          <w:szCs w:val="24"/>
        </w:rPr>
        <w:t>В задачах, в том числе и практически мотивированных, требуется помимо построения алгоритма, давать грубую оценку его времени работы, в частности, распознавать переборные алгоритмы с экспоненциальным временем работы.</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Технологический проект</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Установка, сопровождение, техническое обслуживание средств ИКТ</w:t>
      </w:r>
    </w:p>
    <w:p w:rsidR="00DF4CBE" w:rsidRPr="00E120D5" w:rsidRDefault="00DF4CBE" w:rsidP="00DF4CBE">
      <w:pPr>
        <w:pStyle w:val="11"/>
        <w:jc w:val="both"/>
        <w:rPr>
          <w:rFonts w:ascii="Times New Roman" w:hAnsi="Times New Roman"/>
          <w:i/>
          <w:sz w:val="24"/>
          <w:szCs w:val="24"/>
        </w:rPr>
      </w:pPr>
      <w:r w:rsidRPr="00E120D5">
        <w:rPr>
          <w:rFonts w:ascii="Times New Roman" w:hAnsi="Times New Roman"/>
          <w:i/>
          <w:sz w:val="24"/>
          <w:szCs w:val="24"/>
        </w:rPr>
        <w:t>В проекте силами учащихся под руководством взрослых может осуществляться работа в сфере ИКТ, требующая базовых технических знаний и умения понимать технические инструкции</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Обучение</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Обучение работе с ИКТ, в том числе, с целью использования тренажеров и тестовых систем</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Автоматизированное проектирование</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Использование одной или нескольких систем автоматизированного проектирование с учетом математических аспектов решаемых задач</w:t>
      </w:r>
    </w:p>
    <w:p w:rsidR="00DF4CBE" w:rsidRPr="00E120D5" w:rsidRDefault="00DF4CBE" w:rsidP="00DF4CBE">
      <w:pPr>
        <w:pStyle w:val="11"/>
        <w:jc w:val="both"/>
        <w:rPr>
          <w:rFonts w:ascii="Times New Roman" w:hAnsi="Times New Roman"/>
          <w:i/>
          <w:sz w:val="24"/>
          <w:szCs w:val="24"/>
        </w:rPr>
      </w:pPr>
      <w:r w:rsidRPr="00E120D5">
        <w:rPr>
          <w:rFonts w:ascii="Times New Roman" w:hAnsi="Times New Roman"/>
          <w:i/>
          <w:sz w:val="24"/>
          <w:szCs w:val="24"/>
        </w:rPr>
        <w:t>Выполнение учебного проекта дизайна одежды, мебели, помещения, здания, земельного участка, механизма, электрической, электронной схемы, изготовления натурной модели, прототипа, реального объекта</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Организация индивидуальной и групповой деятельности. Управление проектом</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Систематическое использование компьютерных инструментов для планирования и фиксации своей деятельности (органайзеры, планировщики событий и проектов, под</w:t>
      </w:r>
      <w:r w:rsidR="003B22BB" w:rsidRPr="00E120D5">
        <w:rPr>
          <w:rFonts w:ascii="Times New Roman" w:hAnsi="Times New Roman"/>
          <w:sz w:val="24"/>
          <w:szCs w:val="24"/>
        </w:rPr>
        <w:t>держка контактов и т.</w:t>
      </w:r>
      <w:r w:rsidRPr="00E120D5">
        <w:rPr>
          <w:rFonts w:ascii="Times New Roman" w:hAnsi="Times New Roman"/>
          <w:sz w:val="24"/>
          <w:szCs w:val="24"/>
        </w:rPr>
        <w:t>д.</w:t>
      </w:r>
    </w:p>
    <w:p w:rsidR="00DF4CBE" w:rsidRPr="00E120D5" w:rsidRDefault="00DF4CBE" w:rsidP="00DF4CBE">
      <w:pPr>
        <w:pStyle w:val="11"/>
        <w:jc w:val="both"/>
        <w:rPr>
          <w:rFonts w:ascii="Times New Roman" w:hAnsi="Times New Roman"/>
          <w:i/>
          <w:sz w:val="24"/>
          <w:szCs w:val="24"/>
        </w:rPr>
      </w:pPr>
      <w:r w:rsidRPr="00E120D5">
        <w:rPr>
          <w:rFonts w:ascii="Times New Roman" w:hAnsi="Times New Roman"/>
          <w:i/>
          <w:sz w:val="24"/>
          <w:szCs w:val="24"/>
        </w:rPr>
        <w:t>Постоянно идущий проект, включающий учащихся в современную культуру организации труда.</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Управление</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Программирование устройства, взаимодействующего с объектами физической реальности</w:t>
      </w:r>
    </w:p>
    <w:p w:rsidR="00DF4CBE" w:rsidRPr="00E120D5" w:rsidRDefault="00DF4CBE" w:rsidP="00DF4CBE">
      <w:pPr>
        <w:pStyle w:val="11"/>
        <w:jc w:val="both"/>
        <w:rPr>
          <w:rFonts w:ascii="Times New Roman" w:hAnsi="Times New Roman"/>
          <w:i/>
          <w:sz w:val="24"/>
          <w:szCs w:val="24"/>
        </w:rPr>
      </w:pPr>
      <w:r w:rsidRPr="00E120D5">
        <w:rPr>
          <w:rFonts w:ascii="Times New Roman" w:hAnsi="Times New Roman"/>
          <w:i/>
          <w:sz w:val="24"/>
          <w:szCs w:val="24"/>
        </w:rPr>
        <w:t>В проекте может строиться модель движущегося робота, интеллектуального дома, обрабатывающего станка, конвейерной линии, автоматизированного склада и т. д.</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Организация хранения и поиска информации. Работа в информационном пространстве образовательного учреждения и личном информационном пространстве</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Создание и заполнение базы данных, размещение своих работ на сайте школы, с использованием соответствующих форматов их описания</w:t>
      </w:r>
    </w:p>
    <w:p w:rsidR="00DF4CBE" w:rsidRPr="00E120D5" w:rsidRDefault="00DF4CBE" w:rsidP="00DF4CBE">
      <w:pPr>
        <w:pStyle w:val="11"/>
        <w:jc w:val="both"/>
        <w:rPr>
          <w:rFonts w:ascii="Times New Roman" w:hAnsi="Times New Roman"/>
          <w:i/>
          <w:sz w:val="24"/>
          <w:szCs w:val="24"/>
        </w:rPr>
      </w:pPr>
      <w:r w:rsidRPr="00E120D5">
        <w:rPr>
          <w:rFonts w:ascii="Times New Roman" w:hAnsi="Times New Roman"/>
          <w:i/>
          <w:sz w:val="24"/>
          <w:szCs w:val="24"/>
        </w:rPr>
        <w:t>Помимо работ учащегося, формируемые массивы информации могут относится к жизни школы, окружающего сообщества, личным коллекциям учащегося и т. д.</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Сбор информации, организация и представление данных</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Разработка комплексного мультимедийного объекта (или ряда объектов), включающего текст, аудио и видео информацию, гиперссылки для размещения в Интернете, на компакт-диске, использования при выступлении, с использованием самостоятельно сделанных записей (видео- аудио, числовые) данных, найденных в Интернете и бумажных источниках</w:t>
      </w:r>
    </w:p>
    <w:p w:rsidR="00DF4CBE" w:rsidRPr="00E120D5" w:rsidRDefault="00DF4CBE" w:rsidP="00DF4CBE">
      <w:pPr>
        <w:pStyle w:val="11"/>
        <w:jc w:val="both"/>
        <w:rPr>
          <w:rFonts w:ascii="Times New Roman" w:hAnsi="Times New Roman"/>
          <w:i/>
          <w:sz w:val="24"/>
          <w:szCs w:val="24"/>
        </w:rPr>
      </w:pPr>
      <w:r w:rsidRPr="00E120D5">
        <w:rPr>
          <w:rFonts w:ascii="Times New Roman" w:hAnsi="Times New Roman"/>
          <w:i/>
          <w:sz w:val="24"/>
          <w:szCs w:val="24"/>
        </w:rPr>
        <w:t>Тема проекта может относится к материалу, изучаемому в различных школьных предметах, жизни школы, актуальной социально-политической, экологической, научной проблеме, историческому материалу, бизнес-проекту учащихся и т. д.</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lastRenderedPageBreak/>
        <w:t>Поиск, системный анализ, обобщение информации</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Поиск в Интернете и СМИ информации по актуальному вопросу и подготовка теста своего анализа и интерпретации имеющихся источников</w:t>
      </w:r>
    </w:p>
    <w:p w:rsidR="00DF4CBE" w:rsidRPr="00E120D5" w:rsidRDefault="00DF4CBE" w:rsidP="00DF4CBE">
      <w:pPr>
        <w:pStyle w:val="11"/>
        <w:jc w:val="both"/>
        <w:rPr>
          <w:rFonts w:ascii="Times New Roman" w:hAnsi="Times New Roman"/>
          <w:i/>
          <w:sz w:val="24"/>
          <w:szCs w:val="24"/>
        </w:rPr>
      </w:pPr>
      <w:r w:rsidRPr="00E120D5">
        <w:rPr>
          <w:rFonts w:ascii="Times New Roman" w:hAnsi="Times New Roman"/>
          <w:i/>
          <w:sz w:val="24"/>
          <w:szCs w:val="24"/>
        </w:rPr>
        <w:t>В проекте упор делается на умения отбирать, критически анализировать информацию, формировать и формулировать собственную точку зрения.</w:t>
      </w:r>
    </w:p>
    <w:p w:rsidR="00DF4CBE" w:rsidRPr="00E120D5" w:rsidRDefault="00DF4CBE" w:rsidP="00D92C6E">
      <w:pPr>
        <w:ind w:right="-218"/>
        <w:jc w:val="both"/>
        <w:rPr>
          <w:bCs/>
          <w:sz w:val="16"/>
          <w:szCs w:val="16"/>
          <w:lang w:val="ru-RU"/>
        </w:rPr>
      </w:pPr>
    </w:p>
    <w:p w:rsidR="00DF4CBE" w:rsidRPr="00E120D5" w:rsidRDefault="003B22BB" w:rsidP="00D92C6E">
      <w:pPr>
        <w:ind w:right="-218"/>
        <w:jc w:val="both"/>
        <w:rPr>
          <w:bCs/>
          <w:sz w:val="28"/>
          <w:szCs w:val="28"/>
          <w:lang w:val="ru-RU"/>
        </w:rPr>
      </w:pPr>
      <w:bookmarkStart w:id="46" w:name="_Toc298393909"/>
      <w:r w:rsidRPr="00B97F3F">
        <w:rPr>
          <w:bCs/>
          <w:sz w:val="28"/>
          <w:szCs w:val="28"/>
          <w:lang w:val="ru-RU"/>
        </w:rPr>
        <w:t>История</w:t>
      </w:r>
      <w:bookmarkEnd w:id="46"/>
      <w:r w:rsidRPr="00E120D5">
        <w:rPr>
          <w:bCs/>
          <w:sz w:val="28"/>
          <w:szCs w:val="28"/>
          <w:lang w:val="ru-RU"/>
        </w:rPr>
        <w:t>.</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История как наука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История в системе гуманитарных наук. Предмет исторической науки. Исторический источник. Проблема подлинности и достоверности исторических источников</w:t>
      </w:r>
      <w:r w:rsidRPr="00E120D5">
        <w:rPr>
          <w:rStyle w:val="af4"/>
          <w:rFonts w:ascii="Times New Roman" w:hAnsi="Times New Roman"/>
          <w:sz w:val="24"/>
          <w:szCs w:val="24"/>
        </w:rPr>
        <w:footnoteReference w:id="5"/>
      </w:r>
      <w:r w:rsidRPr="00E120D5">
        <w:rPr>
          <w:rFonts w:ascii="Times New Roman" w:hAnsi="Times New Roman"/>
          <w:sz w:val="24"/>
          <w:szCs w:val="24"/>
        </w:rPr>
        <w:t xml:space="preserve">. Вспомогательные исторические дисциплины.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Основные концепции современной исторической науки. Единство и многообразие исторического процесса. Историческое время. Циклическое и линейное восприятие исторического времени. «Рост», «развитие» и «прогресс» в истории человечества. Принципы периодизации исторического процесса.</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Всеобщая история</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Древнейшая история человечества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Современные концепции происхождения человека и общества. Антропология, археология и этнография о древнейшем прошлом человека. Мифологические и религиозные версии происхождения и древнейшей истории человечества. Природное и социальное в человеке и человеческом сообществе первобытной эпохи. Расселение древнейшего человечества. Формирование рас и языковых семей.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Неолитическая революция. Переход от присваивающего к производящему хозяйству. Изменения в укладе жизни и формах социальных связей. Матриархат и патриархат. Происхождение семьи. Особенности властных отношений и права в родоплеменном обществе.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Цивилизации Древнего мира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Принципы периодизации древней истории. Историческая карта Древнего мира. Предпосылки формирования древнейших цивилизаций.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Архаичные цивилизации – географическое положение, материальная культура, повседневная жизнь, социальная структура общества. Дискуссия о происхождении государства и права. Восточная деспотия. Ментальные особенности цивилизаций древности. Мифологическая картина мира. Восприятие пространства и времени человеком древности. Возникновение письменности и накопление знаний.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Цивилизации Древнего Востока. Формирование индо-буддийской и китайско-конфуцианской цивилизаций: общее и особенное в хозяйственной жизни и социальной структуре, социальные нормы и мотивы общественного поведения человека. Возникновение религиозной картины мира. Мировоззренческие особенности буддизма, индуизма, конфуцианства, даосизма. Духовные ценности, философская мысль, культурное наследие Древнего Востока.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Античные цивилизации Средиземноморья. Специфика географических условий и этносоциального состава населения, роль колонизации и торговых коммуникаций. Возникновение и развитие полисной политико-правовой организации и социальной структуры. Демократия и тирания. Римская республика и империя. Римское право. Ментальные особенности античного общества. Мифологическая картина мира и формирование научной формы мышления. Культурное и философское наследие Древней Греции и Рима.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Зарождение иудео-христианской духовной традиции, ее религиозно-мировоззренческие особенности. Ранняя христианская церковь.  Распространение христианства.</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«Великие переселения народов», войны и нашествия как фактор исторического развития в древнем обществе. Предпосылки возникновения древних империй. Проблема цивилизационного синтеза (эллинистический мир; Рим и варвары).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Традиционное (аграрное) общество эпохи Средневековья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Принципы периодизации Средневековья. Историческая карта средневекового мира.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«Великое переселение народов» в Европе и формирование христианской средневековой цивилизации. Складывание западноевропейского и восточноевропейского регионов </w:t>
      </w:r>
      <w:r w:rsidRPr="00E120D5">
        <w:rPr>
          <w:rFonts w:ascii="Times New Roman" w:hAnsi="Times New Roman"/>
          <w:sz w:val="24"/>
          <w:szCs w:val="24"/>
        </w:rPr>
        <w:lastRenderedPageBreak/>
        <w:t>цивилизационного развития. Синтез языческих традиций и христианской культуры в германском и славянском мирах. Возрождение имперской идеи в Западной Европе. Социокультурное и политическое влияние Византии. Особенности социальной этики, отношения к труду и собственности, правовой культуры, духовных ценностей в католической и православной традициях.</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Становление и развитие сословно-корпоративного строя в европейском средневековом обществе. Феодализм как система социальной организации и властных отношений. Особенности хозяйственной жизни. торговые коммуникации в средневековой Европе. Образование централизованных государств. Складывание европейской правовой традиции. Роль церкви в европейском средневековом обществе. Образ мира в романском и готическом искусстве. Культурное и философское наследие европейского Средневековья.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Цивилизации Востока в эпоху Средневековья. Возникновение исламской цивилизации. Социальные нормы и мотивы общественного поведения человека в исламском обществе. Складывание основ системы исламского права.  Шариат. Религиозный раскол исламского общества. Сунниты и шииты. Социокультурные особенности арабского и тюркского общества. Изменение политической карты исламского мира. Исламская духовная культура и философская мысль в эпоху Средневековья.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Характер международных отношений в средние века. Европа и норманнские завоевания. Арабские, монгольские и тюркские завоевания. Феномен крестовых походов – столкновение и взаимовлияние цивилизаций.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Традиционное (аграрное) общество на Западе и Востоке: особенности социальной структуры, экономической жизни, политических отношений. Дискуссия об уникальности европейской средневековой цивилизации. Динамика развития европейского общества в эпоху Средневековья. Кризис европейского традиционного общества в XIV-XV вв.: борьба императорской и папской власти, распространение еретичества, Столетняя война и война Алой и Белой розы, крестьянские и городские восстании, демографический спад. Изменения в мировосприятии европейского человека. Природно-климатические, экономические, социально-психологические предпосылки процесса модернизации.</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Новое время: эпоха модернизации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Понятие «Новое время». Принципы периодизации Нового времени. Дискуссия об исторической природе процесса модернизации. Модернизация как процесс перехода от традиционного (аграрного) к индустриальному обществу.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Великие географические открытия и начало европейской колониальной экспансии. Формирование нового пространственного восприятия мира. Влияние Великих географических открытий на развитие европейского общества.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Социально-психологические, экономические и техногенные факторы развертывания процесса модернизации. Внутренняя колонизация. Торговый и мануфактурный капитализм. Эпоха меркантилизма.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Новации в образе жизни, характере мышления, ценностных ориентирах и социальных нормах в эпоху Возрождения и Реформации. Становление протестантской политической культуры и социальной этики. Влияние Контрреформации на общественную жизнь Европы. Религиозные войны и конфессиональный раскол европейского общества.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От сословно-представительных монархий к абсолютизму – эволюция европейской государственности. Формы абсолютизма. Возникновение теории естественного права и концепции государственного суверенитета. Складывание романо-германской и англосаксонской правовых семей. Кризис сословного мышления и формирование основ гражданского, национального сознания.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Буржуазные революции XVII-XIX вв.: исторические предпосылки и значение, идеология социальных и политических движений. Становление гражданского общества. Философско-мировоззренческие основы идеологии Просвещения. Конституционализм.  Возникновение классических доктрин либерализма, консерватизма, социализма, анархизма. Марксизм и рабочее революционное движение. Национализм и его влияние на общественно-политическую жизнь стран Европы.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lastRenderedPageBreak/>
        <w:t xml:space="preserve">Технический прогресс в Новое время. Развитие капиталистических отношений. Промышленный переворот. Капитализм свободной конкуренции. Циклический характер развития рыночной экономики. Классовая социальная структура общества в XIX в. Буржуа и пролетарии. Эволюция традиционных социальных групп в индустриальном обществе. Изменение среды обитания человека. Урбанизация. Городской и сельский образы жизни. Проблема бедности и богатства в индустриальном обществе. Изменение характера демографических процессов.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Мировосприятие человека индустриального общества. Формирование классической научной картины мира в  XVII-XIX вв. Культурное и философское наследие Нового времени.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Дискуссия о различных моделях перехода от традиционного к индустриальному обществу («эшелонах модернизации»). Особенности динамики развития стран «старого капитализма». Предпосылки ускоренной модернизации в странах «второго эшелона». «Периферия» евроатлантического мира. Влияние европейской колониальной экспансии на традиционные общества Востока. Экономическое развитие и общественные движения в колониальных и зависимых странах.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Эволюция системы международных отношений в конце XV – середине XIX вв. Изменение характера внешней политики в эпоху Нового времени. Вестфальская система и зарождение международного права. Политика «баланса сил». Венская система и первый опыт «коллективной дипломатии». Роль геополитических факторов в международных отношениях Нового времени. Колониальный раздел мира.</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Индустриальное общество во второй половине XIX – первой трети ХХ  вв.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Дискуссия о понятии «Новейшая история».</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Структурный экономический кризис 1870-х – 1880-х гг. Предпосылки и достижения технической революции конца XIX вв. Формирование системы монополистического капитализма и ее противоречия. Динамика экономического развития на рубеже в конце XIX – первой трети XX вв. Эволюция трудовых отношений и предпринимательства. Изменения в социальной структуре индустриального общества.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Особенности экономического и социального развития в условиях ускоренной модернизации. Маргинализация общества в условиях ускоренной модернизации и предпосылки революционного изменения общественного строя. «Революционная волна» в странах ускоренной модернизации в первой трети ХХ в.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Кризис классических идеологических доктрин на рубеже XIX-XX вв. Поиск новых моделей общественного развития: социальный либерализм и социальный консерватизм, революционный марксизм и социал-демократия, корпоративные идеологии (социальный католицизм, солидаризм, народничество, анархо-синдикализм). Предпосылки формирования идеологий тоталитарного типа. Ранний фашизм.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Мировоззренческий кризис европейского общества в конце XIX – начале XX вв. «Закат Европы» в философской мысли. Формирование неклассической научной картины мира. Модернизм – изменение мировоззренческих и эстетических основ художественного творчества. Реализм в художественном творчестве ХХ в. Нарастание технократизма и иррационализма в массовом сознании.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Страны Азии на рубеже XIX-XX вв. Кризис традиционного общества в условиях развертывания модернизационных процессов. Религиозное реформаторство и идеология национального освобождения. Подъем революционного движения в революционного движения в странах Азии.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Система международных отношений на рубеже XIX-XX вв. Империализм как идеология и политика. Борьба за колониальный передел мира. Первая мировая война: экономические, политические, социально-психологические, демографические причины и последствия. Версальско-Вашингтонская система и изменение политической карты мира. Начало складывания международно-правовой системы. Лига наций. Паневропейское движение и пацифизм.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Мировое развитие в 30-х – 60-х гг.  ХХ в.: кризис индустриального общества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Структурный экономический кризис 1930-х гг. и переход к смешанной экономике. Кейнсианство и институционализм о стратегии общественного роста. «Государство благосостояния». Христианская демократия, социал-демократия, голлизм и становление </w:t>
      </w:r>
      <w:r w:rsidRPr="00E120D5">
        <w:rPr>
          <w:rFonts w:ascii="Times New Roman" w:hAnsi="Times New Roman"/>
          <w:sz w:val="24"/>
          <w:szCs w:val="24"/>
        </w:rPr>
        <w:lastRenderedPageBreak/>
        <w:t>современной конституционно-правовой идеологии. Формирование социального правового государства в ведущих странах Запада в 1950-х – 1960-х гг.</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Экономическое развитие в условиях научно-технической революции. Проблема периодизации НТР. Транснационализация мировой экономики. Эволюция собственности, трудовых отношений и предпринимательства в середине ХХ вв. «Революция менеджеров». «Общество потребления» и причины его кризиса в конце 1960-х гг. Протестные формы общественно-политических движений. Эволюция коммунистического движения на Западе. «Новые левые». Контркультура. Становление молодежного, антивоенного, экологического, феминистского движений. Проблема политического терроризма. Предпосылки системного (экономического, социально-психологического, идеологического) кризиса индустриального общества на рубеже 1960-х – 1970-х гг.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Модели ускоренной модернизации в ХХ в.: дискуссии о «догоняющем развитии» и «особом пути».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Историческая природа тоталитаризма и авторитаризма Новейшего времени. Дискуссия о тоталитаризме. Политическая и социальная идеология тоталитарного типа. Фашизм. Национал-социализм. Особенности государственно-корпоративных (фашистских) и партократических тоталитарных режимов, их политики в области государственно-правового строительства, социальных и экономических отношений, культуры. Массовое сознание и культура тоталитарного общества.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Ускоренная модернизация общества в условиях социалистического строительства. Формирование и развитие мировой системы социализма. Дискуссия о тоталитарных и авторитарных чертах «реального социализма». Попытки демократизации социалистического строя.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«Новые индустриальные страны» (НИС) как модель ускоренной модернизации. «Новые индустриальные страны» Латинской Америки и Юго-Восточной Азии: экономические реформы, авторитаризм и демократия в политической жизни. Национально-освободительные движения и региональные особенности социально-экономического развития стран Азии и Африки.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Система международных отношений в середине ХХ в. Вторая мировая война: экономические, политические, социально-психологические, демографические причины и последствия. Складывание мирового сообщества. Международно-правовая система ООН. Развертывание интеграционных процессов в Европе. «Биполярная» модель международных отношений в период «холодной войны». Распад мировой колониальной системы и формирование «третьего мира». Движение неприсоединения.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Человечество на этапе перехода к информационному обществу (70-е гг. ХХ в. – начало </w:t>
      </w:r>
      <w:r w:rsidRPr="00E120D5">
        <w:rPr>
          <w:rFonts w:ascii="Times New Roman" w:hAnsi="Times New Roman"/>
          <w:b/>
          <w:sz w:val="24"/>
          <w:szCs w:val="24"/>
          <w:lang w:val="en-US"/>
        </w:rPr>
        <w:t>XXI</w:t>
      </w:r>
      <w:r w:rsidRPr="00E120D5">
        <w:rPr>
          <w:rFonts w:ascii="Times New Roman" w:hAnsi="Times New Roman"/>
          <w:b/>
          <w:sz w:val="24"/>
          <w:szCs w:val="24"/>
        </w:rPr>
        <w:t xml:space="preserve"> в.)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Дискуссия о постиндустриальной стадии общественного развития. Понятия «постиндустриальное общество», «постмодерн», «информационное общество».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Структурный экономический кризис 1970-х гг. Неоконсервативные реформы: экономическая стратегия и результаты. Динамика экономического развития ведущих стран Запада на рубеже XX-XXI вв. Информационная революция и формирование инновационной модели экономического развития. Собственность, труд и творчество в информационном обществе. «Человеческий капитал» – основной ресурс информационной экономики.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Распад мировой социалистической системы и пути постсоциалистического развития. Особенности современных социально-экономических процессов в странах Востока. Проблема «мирового Юга». Противоречия индустриализации в постиндустриальную эпоху.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Глобализация общественного развития на рубеже </w:t>
      </w:r>
      <w:r w:rsidRPr="00E120D5">
        <w:rPr>
          <w:rFonts w:ascii="Times New Roman" w:hAnsi="Times New Roman"/>
          <w:sz w:val="24"/>
          <w:szCs w:val="24"/>
          <w:lang w:val="en-US"/>
        </w:rPr>
        <w:t>XX</w:t>
      </w:r>
      <w:r w:rsidRPr="00E120D5">
        <w:rPr>
          <w:rFonts w:ascii="Times New Roman" w:hAnsi="Times New Roman"/>
          <w:sz w:val="24"/>
          <w:szCs w:val="24"/>
        </w:rPr>
        <w:t>-</w:t>
      </w:r>
      <w:r w:rsidRPr="00E120D5">
        <w:rPr>
          <w:rFonts w:ascii="Times New Roman" w:hAnsi="Times New Roman"/>
          <w:sz w:val="24"/>
          <w:szCs w:val="24"/>
          <w:lang w:val="en-US"/>
        </w:rPr>
        <w:t>XXI</w:t>
      </w:r>
      <w:r w:rsidRPr="00E120D5">
        <w:rPr>
          <w:rFonts w:ascii="Times New Roman" w:hAnsi="Times New Roman"/>
          <w:sz w:val="24"/>
          <w:szCs w:val="24"/>
        </w:rPr>
        <w:t xml:space="preserve"> вв. Интернационализация экономики и образование единого информационного пространства. Противоречия глобализованной экономики. Дискуссия об исторической роли глобализации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Система международных отношений на рубеже XX-XXI вв. Распад «биполярной» модели международных отношений и становление новой структуры миропорядка. Интеграционные и дезинтеграционные процессы в мире после окончания «холодной войны». Европейский Союз. Кризис международно-правовой системы и проблема национального суверенитета в </w:t>
      </w:r>
      <w:r w:rsidRPr="00E120D5">
        <w:rPr>
          <w:rFonts w:ascii="Times New Roman" w:hAnsi="Times New Roman"/>
          <w:sz w:val="24"/>
          <w:szCs w:val="24"/>
        </w:rPr>
        <w:lastRenderedPageBreak/>
        <w:t xml:space="preserve">глобализованном мире. Локальные конфликты в современном мире. Поиск модели безопасно-устойчивого развития в условиях глобализации.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Дискуссия о кризисе политической идеологии и представительной демократии на рубеже XX-XXI вв. Роль политических технологий в информационном обществе. Мировоззренческие основы «неоконсервативной революции». Современная социал-демократическая и либеральная идеология. Попытки формирования идеологии «третьего пути». Глобализм и антиглобализм. Религия и церковь в современной общественной жизни. Экуменизм. Причины возрождения религиозного фундаментализма и националистического экстремизма в начале XXI в.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Особенности духовной жизни современного общества. Изменения в научной картине мира. Дискуссия о постнеклассической научной методологии. Синергетика. Мировоззренческие основы постмодернизма. Культура хай-тека. Роль элитарной и массовой культуры в информационном обществе.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Основные закономерности истории человечества в историко-культурологических (цивилизационных) концепциях, формационной теории, теории модернизации, теории макроэкономических циклов («длинных волн»).</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История России</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История России – часть всемирной истории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Особенности становления и развития российской цивилизации. Опыт политического, экономического и культурного взаимодействия России с народами Европы и Азии. Роль и место России в мировом развитии: история и современность. Проблемы периодизации российской истории.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Источники по истории Отечества. Историография, научно-популярная и учебная литература по курсу. Основные этапы развития исторической мысли в России. В.Н. Татищев, Н.М. Карамзин, С.М. Соловьев, В.О. Ключевский. Советская историческая наука. Современное состояние российской исторической науки.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Народы и древнейшие государства на территории России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Освоение человеком восточных и северных регионов Евразии. Великое оледенение. Природно-климатические факторы и особенности освоения территории Восточной Европы, Севера Евразии, Сибири, Алтайского края и Дальнего Востока. Стоянки каменного века. Переход от присваивающего хозяйства к производящему. Скотоводы и земледельцы. Появление металлических орудий и их влияние на первобытное общество.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Начальные этапы формирования этносов. Языковые семьи. Индоевропейцы. «Великое переселение народов». Дискуссии о прародине славян. Города-государства Северного Причерноморья. Скифы и сарматы.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Восточнославянские племенные союзы и их соседи: балтийские, угро-финские, тюркские племена. Тюркский каганат. Волжская Булгария. Хазарский каганат. Борьба восточных славян с кочевыми народами Степи, аварами и хазарами. Занятия, общественный строй и верования восточных славян. Усиление роли племенных вождей, имущественное расслоение. Переход от родовой к территориальной общине. Восточнославянские города.</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Русь в IX – начале XII вв.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Возникновение государственности у восточных славян. «Повесть временных лет». Дискуссия о происхождении Древнерусского государства и слова «Русь». Начало династии Рюриковичей. Дань и подданство. Князья и дружина. Вечевые порядки. Киев и Новгород – два центра древнерусской государственности. Развитие норм права. «Русская Правда». Категории населения. Этнический состав древнерусского общества. Закрепление «лестничного» (очередного) порядка наследования власти. Княжеские усобицы.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Дискуссии историков об уровне социально-экономического развития Древней Руси. Международные связи Древней Руси. Торговый путь «из варяг в греки». Военные походы  русских князей.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Принятие христианства на Руси. Роль церкви в истории Древней Руси. Христианская культура и языческие традиции. Влияние на Русь Византии и народов Степи. Культура Древней Руси как один из факторов образования древнерусской народности. Происхождение славянской письменности. Древнерусские монастыри как центры культуры.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Русские земли и княжества в XII – середине XV вв.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lastRenderedPageBreak/>
        <w:t xml:space="preserve">Причины распада Древнерусского государства. Усиление экономической и политической самостоятельности русских земель. Политическая раздробленность на Западе и Востоке Европы: общее и особенное. Крупнейшие земли и княжества Руси в </w:t>
      </w:r>
      <w:r w:rsidRPr="00E120D5">
        <w:rPr>
          <w:rFonts w:ascii="Times New Roman" w:hAnsi="Times New Roman"/>
          <w:sz w:val="24"/>
          <w:szCs w:val="24"/>
          <w:lang w:val="en-US"/>
        </w:rPr>
        <w:t>XII</w:t>
      </w:r>
      <w:r w:rsidRPr="00E120D5">
        <w:rPr>
          <w:rFonts w:ascii="Times New Roman" w:hAnsi="Times New Roman"/>
          <w:sz w:val="24"/>
          <w:szCs w:val="24"/>
        </w:rPr>
        <w:t xml:space="preserve"> – начале </w:t>
      </w:r>
      <w:r w:rsidRPr="00E120D5">
        <w:rPr>
          <w:rFonts w:ascii="Times New Roman" w:hAnsi="Times New Roman"/>
          <w:sz w:val="24"/>
          <w:szCs w:val="24"/>
          <w:lang w:val="en-US"/>
        </w:rPr>
        <w:t>XIII</w:t>
      </w:r>
      <w:r w:rsidRPr="00E120D5">
        <w:rPr>
          <w:rFonts w:ascii="Times New Roman" w:hAnsi="Times New Roman"/>
          <w:sz w:val="24"/>
          <w:szCs w:val="24"/>
        </w:rPr>
        <w:t xml:space="preserve"> вв. Монархии и республики. Княжеская власть и боярство. Православная Церковь и идея единства Русской земли. «Слово о полку Игореве». Русь и Степь. Расцвет культуры домонгольской Руси. Региональные особенности культурного развития.</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Образование Монгольского государства. Первые завоевания монголов. Нашествие на Русь. Образование Золотой Орды и ее социально-политический строй. Система управления завоеванными землями. Русь и Орда. Принятие Ордой ислама. Влияние монгольского завоевания и Орды на культуру Руси. Дискуссии о последствиях монгольского завоевания для русских земель.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Экспансия с Запада и ее место в истории народов Руси и Прибалтики. Борьба с крестоносной агрессией. Образование Великого княжества Литовского. Русские земли в составе Великого княжества Литовского. Влияние внешнеполитического фактора на выбор путей развития Руси.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Начало возрождения Руси. Внутренние миграции населения. Колонизация Северо-Восточной Руси. Восстановление экономики русских земель. Формы землевладения и категории населения. Роль городов в объединительном процессе. Церковь и консолидация русских земель.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Борьба за политическую гегемонию в Северо-Восточной Руси. Дискуссии о путях и центрах объединения русских земель. Политические, социальные, экономические и территориально-географические причины превращения Москвы в центр объединения русских земель. Политика московских князей. Взаимосвязь процессов объединения русских земель и борьбы против ордынского владычества. Зарождение национального самосознания на Руси.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Великое княжество Московское в системе международных отношений. Разгром Тимуром Золотой Орды и поход на Русь. Начало распада Золотой Орды. Образование Казанского, Крымского, Астраханского ханств. Принятие католичества как государственной религии Великим княжеством Литовским. Вхождение западных и южных русских земель в состав Великого княжества Литовского. Падение Византии и установление автокефалии Русской Православной Церкви.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Культурное развитие русских земель и княжеств в конце </w:t>
      </w:r>
      <w:r w:rsidRPr="00E120D5">
        <w:rPr>
          <w:rFonts w:ascii="Times New Roman" w:hAnsi="Times New Roman"/>
          <w:sz w:val="24"/>
          <w:szCs w:val="24"/>
          <w:lang w:val="en-US"/>
        </w:rPr>
        <w:t>XIII</w:t>
      </w:r>
      <w:r w:rsidRPr="00E120D5">
        <w:rPr>
          <w:rFonts w:ascii="Times New Roman" w:hAnsi="Times New Roman"/>
          <w:sz w:val="24"/>
          <w:szCs w:val="24"/>
        </w:rPr>
        <w:t xml:space="preserve"> – середине XV вв. Влияние внешних факторов на развитие русской культуры. Формирование русского, украинского и белорусского народов. Москва как центр развития культуры великорусской народности. Возрождение традиций храмового строительства. Расцвет древнерусской иконописи. Создание русского иконостаса. Древнерусская литература: летописи, жития, сказания и «хождения».</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Российское государство во второй половине XV - конце XVI вв.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Завершение объединения русских земель и образование Российского государства. Особенности процесса складывания централизованных государств в России и в странах Запада. Свержение золотоордынского ига. Формирование новой системы управления страной и развитие правовых норм. Роль церкви в государственном строительстве. Борьба «иосифлян» и «нестяжателей». «Москва – третий Рим». Ереси на Руси.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Установление царской власти и ее сакрализация в общественном сознании. Складывание идеологии самодержавия. Реформы середины XVI в. Создание органов сословно-представительной монархии. Дискуссия о характере опричнины и ее роли в истории России. Учреждение патриаршества.</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Многонациональный характер русского централизованного государства. Изменения в социальной структуре общества и формах феодального землевладения во второй половине XV - конце XVI вв. Развитие поместной системы. Города, ремесла, торговля в условиях централизованного государства. Установление крепостного права. Роль свободного крестьянства и казачества во внутренней колонизации страны. Расширение территории России в XVI в.: завоевания и колонизационные процессы. Ливонская война. Рост международного авторитета Российского государства.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Культура народов Российского государства во второй половине XV-XVI вв. Особенности культурного развития в условиях укрепления централизованного государства и утверждения самодержавия. «Ренессансные» тенденции в русском искусстве. Новые формы зодчества. Расцвет русской фресковой живописи. Развитие «книжного дела» на Руси. «Великие Четьи-</w:t>
      </w:r>
      <w:r w:rsidRPr="00E120D5">
        <w:rPr>
          <w:rFonts w:ascii="Times New Roman" w:hAnsi="Times New Roman"/>
          <w:sz w:val="24"/>
          <w:szCs w:val="24"/>
        </w:rPr>
        <w:lastRenderedPageBreak/>
        <w:t xml:space="preserve">Минеи» митрополита Макария. Начало книгопечатания и его влияние на общество. «Домострой»: патриархальные традиции в быте и нравах. Крестьянский и городской быт.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Россия в XVII в.</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Дискуссия о причинах и характере Смуты. Пресечение правящей династии. Феномен самозванства. Боярские группировки. Обострение социально-экономических противоречий. Социальные движения в России в начале XVII в. Борьба против агрессии Речи Посполитой и Швеции. Национальный подъем в России. Восстановление независимости страны.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Ликвидация последствий Смуты. Земской собор 1613 г. и восстановление самодержавия. Начало династии  Романовых. Смоленская война. Россия и Тридцатилетняя война в Европе. Расширение территории Российского государства. Вхождение Левобережной Украины в состав России. Освоение Сибири. Войны России с Османской империей, Крымским ханством и Речью Посполитой во второй половине </w:t>
      </w:r>
      <w:r w:rsidRPr="00E120D5">
        <w:rPr>
          <w:rFonts w:ascii="Times New Roman" w:hAnsi="Times New Roman"/>
          <w:sz w:val="24"/>
          <w:szCs w:val="24"/>
          <w:lang w:val="en-US"/>
        </w:rPr>
        <w:t>XVII</w:t>
      </w:r>
      <w:r w:rsidRPr="00E120D5">
        <w:rPr>
          <w:rFonts w:ascii="Times New Roman" w:hAnsi="Times New Roman"/>
          <w:sz w:val="24"/>
          <w:szCs w:val="24"/>
        </w:rPr>
        <w:t xml:space="preserve"> в.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Юридическое оформление системы крепостного права. Новые явления в экономике: начало складывания всероссийского рынка, образование мануфактур. Развитие новых торговых центров. Укрепление купеческого сословия. Преобразования в военном деле.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Церковный раскол в России и его значение. Старообрядчество. Особенности церковного раскола в России в сравнении с процессами Реформации и  Контрреформации в Европе. Дискуссия о характере социальных движений в России во второй половине XVII в. Восстание С. Разина.</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Особенности русской традиционной (средневековой) культуры. Формирование национального самосознания. Усиление светских элементов в русской культуре XVII в. Расширение культурных связей со странами Западной Европы. Обновление принципов градостроительства. Светские мотивы в культовых постройках. Немецкая слобода в Москве. Русская монументальная живопись </w:t>
      </w:r>
      <w:r w:rsidRPr="00E120D5">
        <w:rPr>
          <w:rFonts w:ascii="Times New Roman" w:hAnsi="Times New Roman"/>
          <w:sz w:val="24"/>
          <w:szCs w:val="24"/>
          <w:lang w:val="en-US"/>
        </w:rPr>
        <w:t>XVII</w:t>
      </w:r>
      <w:r w:rsidRPr="00E120D5">
        <w:rPr>
          <w:rFonts w:ascii="Times New Roman" w:hAnsi="Times New Roman"/>
          <w:sz w:val="24"/>
          <w:szCs w:val="24"/>
        </w:rPr>
        <w:t xml:space="preserve"> в. Расцвет ювелирного и декоративно-прикладного искусства. Распространение грамотности. Зарождение публицистики. Славяно-греко-латинская академия.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Дискуссия о предпосылках преобразования общественного строя и характере процесса модернизации в России.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Российская империя в XVIII в.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Петровские преобразования. Реформы армии и флота. Создание заводской промышленности Политика протекционизма. Новшества в культуре и быте. Новая система государственной власти и управления. Формирование чиновничье-бюрократического аппарата. Отмена патриаршества. Провозглашение империи. Превращение дворянства в господствующее сословие. Методы проведения реформ. Оппозиция петровским преобразованиям  в обществе. Дискуссия о роли петровских реформ в истории России. Особенности складывания абсолютизма в России и Европе. Роль европейского влияния в развертывании модернизационных процессов в российском обществе.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Россия в период дворцовых переворотов. Борьба дворцовых группировок за власть. Расширение прав и привилегий дворянства. Развитие системы крепостничества. Просвещенный абсолютизм: идеология и политика. Законодательное оформление сословного строя. Восстание Е.Пугачева. Зарождение антикрепостнической идеологии. Масонство.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Роль России в развитии системы международных отношений в </w:t>
      </w:r>
      <w:r w:rsidRPr="00E120D5">
        <w:rPr>
          <w:rFonts w:ascii="Times New Roman" w:hAnsi="Times New Roman"/>
          <w:sz w:val="24"/>
          <w:szCs w:val="24"/>
          <w:lang w:val="en-US"/>
        </w:rPr>
        <w:t>XVIII</w:t>
      </w:r>
      <w:r w:rsidRPr="00E120D5">
        <w:rPr>
          <w:rFonts w:ascii="Times New Roman" w:hAnsi="Times New Roman"/>
          <w:sz w:val="24"/>
          <w:szCs w:val="24"/>
        </w:rPr>
        <w:t xml:space="preserve"> в. Победа в Северной войне и превращение России в мировую державу. Россия и европейская политика «баланса сил». Участие России в Семилетней войне. Разделы Польши. Русско-турецкие войны. Расширение территории государства.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Новый характер взаимодействия российской и западноевропейской культуры в </w:t>
      </w:r>
      <w:r w:rsidRPr="00E120D5">
        <w:rPr>
          <w:rFonts w:ascii="Times New Roman" w:hAnsi="Times New Roman"/>
          <w:sz w:val="24"/>
          <w:szCs w:val="24"/>
          <w:lang w:val="en-US"/>
        </w:rPr>
        <w:t>XVIII</w:t>
      </w:r>
      <w:r w:rsidRPr="00E120D5">
        <w:rPr>
          <w:rFonts w:ascii="Times New Roman" w:hAnsi="Times New Roman"/>
          <w:sz w:val="24"/>
          <w:szCs w:val="24"/>
        </w:rPr>
        <w:t xml:space="preserve"> в. Особенности российского Просвещения. Влияние просветительской идеологии на развитие русской литературы. Основание Академии наук и Московского университета. Деятельность Вольного экономического общества. Географические экспедиции. Создание Академии художеств. Эстетические принципы барокко, рококо и классицизма в русской архитектуре, живописи, скульптуре </w:t>
      </w:r>
      <w:r w:rsidRPr="00E120D5">
        <w:rPr>
          <w:rFonts w:ascii="Times New Roman" w:hAnsi="Times New Roman"/>
          <w:sz w:val="24"/>
          <w:szCs w:val="24"/>
          <w:lang w:val="en-US"/>
        </w:rPr>
        <w:t>XVIII</w:t>
      </w:r>
      <w:r w:rsidRPr="00E120D5">
        <w:rPr>
          <w:rFonts w:ascii="Times New Roman" w:hAnsi="Times New Roman"/>
          <w:sz w:val="24"/>
          <w:szCs w:val="24"/>
        </w:rPr>
        <w:t xml:space="preserve"> в. Развитие музыкального искусства. Возникновение профессионального театра. Быт и нравы дворянства: русская усадьба.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Россия в первой половине XIX в.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Попытки укрепления абсолютизма в первой половине XIX в. Реформы системы государственного управления. Систематизация законодательства. Распространение идей </w:t>
      </w:r>
      <w:r w:rsidRPr="00E120D5">
        <w:rPr>
          <w:rFonts w:ascii="Times New Roman" w:hAnsi="Times New Roman"/>
          <w:sz w:val="24"/>
          <w:szCs w:val="24"/>
        </w:rPr>
        <w:lastRenderedPageBreak/>
        <w:t xml:space="preserve">конституционализма. Рост оппозиционных настроений в обществе. Влияние Отечественной войны 1812 г. на общественное сознание в России. Движение декабристов и его оценки в российской исторической науке. Оформление российской консервативной идеологии. Теория «официальной народности». Славянофилы и западники. Зарождение русской геополитической школы. Русский утопический социализм. Европейское влияние на российское общество.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Особенности экономического развития России в первой половине XIX вв. Развитие капиталистических отношений. Начало промышленного переворота. Формирование единого внутреннего рынка. Региональные особенности экономического развития. Изменение социальной структуры российского общества в условиях промышленного переворота. Противоречия новых форм экономических отношений и крепостнических порядков. Нарастание кризиса традиционного общества.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Россия в системе международных отношений первой половины XIX в. Участие России в антифранцузских коалициях. Изменение внешнеполитической стратегии в период наполеоновских войн. Отечественная война 1812 г. и заграничный поход русской армии. Россия и создание Венской системы международных отношений. Россия в Священном союзе. Имперская внешняя политика России. Присоединение Кавказа. Крымская война: причины и последствия.</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Культура народов России в первой половине XIX в. Ученые общества. Научные экспедиции. Создание системы народного образования. Развитие русской журналистики. «Золотой век» русской поэзии. Формирование русского литературного языка. Общественная роль театрального искусства. Традиции классицизма в русской архитектуре. Романтизм и реализм в изобразительном искусстве.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Россия во второй половине XIX в.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Отмена крепостного права. Аграрная, судебная, земская, военная, городская реформы 1860-х – 1870-х гг. Споры современников о значении реформ. Общественные движения в России  в конце </w:t>
      </w:r>
      <w:r w:rsidRPr="00E120D5">
        <w:rPr>
          <w:rFonts w:ascii="Times New Roman" w:hAnsi="Times New Roman"/>
          <w:sz w:val="24"/>
          <w:szCs w:val="24"/>
          <w:lang w:val="en-US"/>
        </w:rPr>
        <w:t>XIX</w:t>
      </w:r>
      <w:r w:rsidRPr="00E120D5">
        <w:rPr>
          <w:rFonts w:ascii="Times New Roman" w:hAnsi="Times New Roman"/>
          <w:sz w:val="24"/>
          <w:szCs w:val="24"/>
        </w:rPr>
        <w:t xml:space="preserve"> в. Выступления разночинной интеллигенции. Идеология и практика народничества. Политический террор. Зарождение рабочего движения.</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Утверждение капиталистической модели экономического развития. Завершение промышленного переворота. Промышленный подъем в 1890-х гг. Создание рабочего законодательства. Сохранение остатков крепостничества. Роль общины в жизни крестьянства. Самодержавие и сословный строй в условиях модернизационных процессов. Политика контрреформ. Поддержка помещичьих хозяйств. Новые положения о земстве, судопроизводстве, усиление государственного контроля над высшими учебными заведениями.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«Восточный вопрос» во внешней политике Российской империи. Россия и православные народы Балканского полуострова. Европейское и азиатское направления во внешней политике России в конце </w:t>
      </w:r>
      <w:r w:rsidRPr="00E120D5">
        <w:rPr>
          <w:rFonts w:ascii="Times New Roman" w:hAnsi="Times New Roman"/>
          <w:sz w:val="24"/>
          <w:szCs w:val="24"/>
          <w:lang w:val="en-US"/>
        </w:rPr>
        <w:t>XIX</w:t>
      </w:r>
      <w:r w:rsidRPr="00E120D5">
        <w:rPr>
          <w:rFonts w:ascii="Times New Roman" w:hAnsi="Times New Roman"/>
          <w:sz w:val="24"/>
          <w:szCs w:val="24"/>
        </w:rPr>
        <w:t xml:space="preserve"> в.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Духовная жизнь российского общества во второй половине XIX в. Самодержавие и национальный вопрос. Реакция русского общества на польское восстание 1863 г. Возрождение национальных традиций в архитектуре и изобразительном искусстве конца </w:t>
      </w:r>
      <w:r w:rsidRPr="00E120D5">
        <w:rPr>
          <w:rFonts w:ascii="Times New Roman" w:hAnsi="Times New Roman"/>
          <w:sz w:val="24"/>
          <w:szCs w:val="24"/>
          <w:lang w:val="en-US"/>
        </w:rPr>
        <w:t>XIX</w:t>
      </w:r>
      <w:r w:rsidRPr="00E120D5">
        <w:rPr>
          <w:rFonts w:ascii="Times New Roman" w:hAnsi="Times New Roman"/>
          <w:sz w:val="24"/>
          <w:szCs w:val="24"/>
        </w:rPr>
        <w:t xml:space="preserve"> в. Новаторские тенденции в развитии художественной культуры. Движение передвижников. Русская пейзажная живопись. Расцвет музыкального искусства. Развитие системы образования. Научные достижения российских ученых. Городская и деревенская культура: две социокультурные среды.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Российская империя в начале ХХ в.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Российский монополистический капитализм и его особенности. Роль государства и частного капитала в экономической жизни страны. Отечественный и зарубежный капитал в России. Реформы С.Ю. Витте и П.А. Столыпина Обострение экономических и социальных противоречий в условиях форсированной модернизации.  Дискуссия о месте России в мировой экономике начала ХХ в.</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Идейные течения, политические партии и общественные движения в России в начале XX в. Консервативные, либерально-демократические, социалистические, национальные движения. Революционное движение: состав, цели, методы борьбы. Революция 1905-1907 гг. Становление российского парламентаризма. I и II Государственные Думы: состав, деятельность. Третьеиюньская монархия. Борьба властей с оппозицией и революционным движением.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lastRenderedPageBreak/>
        <w:t xml:space="preserve">Россия в системе военно-политических союзов на рубеже XIX-XX вв. Русско-японская война 1904-1905 гг. Россия в Первой мировой войне 1914-1918 гг. Влияние войны на российское общество. Общественно-политический кризис накануне 1917 г.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Идейные искания российской интеллигенции в начале ХХ в. Русская религиозная философия. «Серебряный век» русской поэзии. Критический реализм. Русский авангард. Отражение духовного кризиса в художественной культуре декаданса. Элитарная и народная культура.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Революция 1917 г. и гражданская война в России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Революция 1917 г. Причины падения самодержавия. Временное правительство и Советы. Провозглашение России республикой. Ликвидация сословного строя. Внутренняя политика Временного правительства. Кризисы власти. Маргинализация общества. Разложение армии, углубление экономических трудностей, положение на национальных окраинах. Причины слабости демократических сил России.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Политическая тактика большевиков, их приход к власти. Большевизация Советов. Провозглашение и утверждение Советской власти. Характер событий октября 1917 г. в оценках современников и историков. Первые декреты Советской власти. Отделение церкви от государства и восстановление патриаршества. Созыв и роспуск Учредительного собрания.  Борьба в партии большевиков и Советском правительстве по вопросу о путях выхода из мировой войны. Брестский мир и его итоги. Создание РСФСР. Конституция 1918 г. Установление однопартийной системы в России.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Гражданская война и интервенция: этапы, участники. Дискуссия о причинах, характере и хронологических рамках гражданской войны. Цели и идеология противоборствующих сторон. «Зеленое» движение. Политика «военного коммунизма». Белый и красный террор. Итоги гражданской войны. Причины поражения белого движения. Создание Коминтерна. Война с Польшей и провал курса на мировую революцию.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Экономическое и политическое положение Советской России после гражданской войны. Кронштадтский мятеж. Переход к новой экономической политике.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Советское общество в 1922-1941 гг.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Причины и предпосылки объединения советских республик. Полемика о принципах национально-государственного строительства. Образование СССР. Основные направления и принципы национальной политики советской власти.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Партийные дискуссии о путях и методах построения социализма в СССР. Борьба за власть в правящей партии. Концепция построения социализма в отдельно взятой стране. Успехи, противоречия и кризисы НЭПа. Денежная реформа. Роль государства в экономике периода НЭПа. Новая экономическая политика в оценках историков и современников. Причины свертывания НЭПа. Выбор стратегии форсированного социально-экономического развития. Переход к плановой экономике. Индустриализация, ее источники и результаты. Создание новых отраслей промышленности. Складывание индустриальной базы на востоке страны. Создание военно-промышленного комплекса. Коллективизация, ее социальные и экономические последствия. Противоречия социалистической модернизации.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Централизованная (командная) система управления страной. Мобилизационный характер советской экономики. Дискуссии о советском типе государственности. Партийный аппарат и номенклатура. Культ личности И.В.Сталина. Массовые репрессии, их мотивы, направленность и последствия. Создание системы исправительно-трудовых лагерей. Итоги социально-экономического и политического развития СССР в 1920-1930-х гг. Конституция 1936 г.</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Идеологические основы советского общества и культура в 1920-х – 1930-х гг. Литературно-художественные группировки 1920-х гг. Утверждение метода социалистического реализма. Советская интеллигенция. Пропагандистская направленность официальной советской культуры. «Краткий курс истории ВКП(б)». Задачи и итоги «культурной революции». Ликвидация неграмотности, создание советской системы образования. Наука в СССР в 1920-1930-е гг. Повседневная жизнь советских людей.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Русское зарубежье. Раскол в РПЦ.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Внешнеполитическая стратегия СССР в период между мировыми войнами. Деятельность Коминтерна. Дипломатическое признание СССР. Рост военной угрозы в начале 1930-х гг. и проблемы коллективной безопасности. СССР и Лига наций. Военные столкновения СССР с </w:t>
      </w:r>
      <w:r w:rsidRPr="00E120D5">
        <w:rPr>
          <w:rFonts w:ascii="Times New Roman" w:hAnsi="Times New Roman"/>
          <w:sz w:val="24"/>
          <w:szCs w:val="24"/>
        </w:rPr>
        <w:lastRenderedPageBreak/>
        <w:t>Японией у озера Хасан, в районе реки Халхин-Гол. Советско-германские отношения в 1939-1940 гг. Дискуссия об их характере в исторической науке. Политика СССР на начальном этапе Второй мировой войны. Расширение территории Советского Союза.</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Советский Союз в годы Великой Отечественной войны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Причины Великой Отечественной войны. Подготовка СССР к войне. Состояние Красной Армии накануне войны.</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Нападение Германии на СССР. Великая Отечественная война:  основные этапы военных действий. Причины неудач на начальном этапе войны. Оккупационный режим на советской территории. Смоленское сражение. Блокада Ленинграда. Военно-стратегическое и международное значение победы Красной Армии под Москвой. Разгром войск агрессоров под Сталинградом и на Орловско-Курской дуге: коренной перелом в ходе войны. Освобождение территории СССР и военные операции Красной Армии в Европе. Капитуляция нацистской Германии. Участие СССР в войне с Японией.  Развитие советского военного искусства.</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Мобилизация страны на войну. Народное ополчение. Партизанское движение и его вклад в Победу. Перевод экономики СССР на военные рельсы. Эвакуация населения и производственных мощностей на восток страны. Идеология и культура в военные годы. Русская Православная церковь в годы войны. Героизм народа на фронте и в тылу.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СССР в антигитлеровской коалиции. Конференции союзников в Тегеране, Ялте и Потсдаме и их решения. Ленд-лиз и его значение. Итоги Великой Отечественной войны. Цена Победы. Роль СССР во Второй мировой войне и решении вопросов послевоенного устройства мира.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СССР в первые послевоенные десятилетия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Социально-экономическое положение СССР после войны. Восстановление хозяйства. Идеологические кампании конца 1940-х гг. Холодная война, споры о ее причинах и характере. Гонка вооружений и ее влияние на экономику и внешнюю политику страны. Создание ракетно-ядерного оружия в СССР.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Политическая жизнь страны в 1950-х гг. Борьба за власть в высшем руководстве СССР после смерти И.В. Сталина. Поиск путей реформирования страны. ХХ съезд КПСС и осуждение культа личности. Концепция построения коммунизма. Экономические реформы 1950-х – начала 1960-х гг., реорганизации органов власти и управления, причины их неудач. Политика Н.С. Хрущева в оценках историков.</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Биполярный характер послевоенной системы международных отношений. Военно-политические союзы. Формирование мировой социалистической системы. Характер взаимоотношений СССР с социалистическими странами. СССР в глобальных и региональных конфликтах в 1950-х – начала 1960-х гг. Карибский кризис и его значение.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Духовная жизнь в послевоенные годы. Ужесточение партийного контроля над сферой культуры. Демократизация общественной жизни в период «оттепели». Борьба с инакомыслием в начале 1960-х гг. Научно-техническое развитие СССР, достижения в освоении космоса.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СССР в середине 1960-х - начале 1980-х гг.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Экономические реформы середины 1960-х гг., причины их неудач. Замедление темпов экономического роста. Снижение темпов научно-технического прогресса и возникновение зависимости от импорта продовольствия. Дефицит товаров народного потребления, развитие «теневой экономики», усиление коррупции. «Застой» как проявление кризиса советской модели развития.</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Социальная структура советского общества. Межнациональные отношения в СССР. Нарастание социальной элитарности и массовых нигилистических настроений в условиях господства партийно-государственной системы. Концепция развитого социализма. Конституционное закрепление руководящей роли КПСС. Конституция 1977 г. Международные обязательства СССР по соблюдению прав человека. Диссидентское и правозащитное движения. Попытки преодоления кризисных тенденций в советском обществе в начале 1980-х гг., оценка их в исторической литературе.</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СССР в глобальных и региональных конфликтах середины 1960-х – начала 1980-х гг. Советский Союз и кризисы в странах Восточной Европы. «Доктрина Брежнева». Достижение военно-стратегического паритета СССР и США. Хельсинкский процесс. Политика разрядки и причины ее срыва.  Афганская война и ее последствия.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lastRenderedPageBreak/>
        <w:t>Советская культура середины 1960-х – начала 1980-х гг. Новые течения в художественном творчестве. Самиздат. Роль науки в развертывании научно-технической революции. Достижения и противоречия в развитии советской системы образования во второй половине ХХв. Успехи в области спорта.</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Советское общество в 1985-1991 гг.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Попытки модернизации советской экономики и политической системы во второй половине 1980-х гг. Обновление высшего звена правящей элиты. Стратегия «ускорения» социально-экономического развития и ее противоречия. Введение принципов самоокупаемости и хозрасчета, начало развития предпринимательства. Кризис потребления и подъем забастовочного движения в 1989 г.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Политика «гласности». Отмена цензуры и развитие плюрализма в СМИ. Дискуссии о переосмысление прошлого, реабилитация жертв политических репрессий. Демократизация общественной жизни. Формирование многопартийности. Распад системы централизованного управления. Утрата руководящей роли КПСС в жизни советского общества. Нарастание кризиса коммунистической идеологии и политики.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Причины роста напряженности  в межэтнических отношениях. Подъем национальных движений в союзных республиках и политика  руководства СССР. Декларации о суверенитете союзных республик. Принятие Декларации о государственном суверенитете России 12 июня 1990 г. Подготовка нового союзного договора.  Августовские события 1991 г., споры об их характере и последствиях.</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 «Новое политическое мышление» и основанная на нем внешнеполитическая стратегия. Поиск путей завершения «холодной войны». Советско-американский диалог во второй половине 1980-х гг. Роль СССР в объединении Германии. Кризис во взаимоотношениях СССР и его союзников. Распад мировой социалистической системы и его влияние на внешнеполитическое положение СССР. Дискуссия о результатах внешней политики СССР в годы «перестройки».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Российская Федерация (1991-2003 гг.)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Кризис власти: последствия неудач политики «перестройки». «Парад суверенитетов». Беловежские соглашения 1991 г. и распад СССР. Становление новой российской государственности. Причины и последствия политического кризиса сентября-октября 1993 г. Принятие Конституции Российской Федерации 1993 г. Усиление роли президентской власти в политической системе страны.</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Общественно-политическое развитие России во второй половине 1990-х гг. Складывание новых политических партий и движений. Молодежные движения. Межнациональные и межконфессиональные отношения в современной России. Чеченский конфликт и его влияние на российское общество.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Переход к рыночной экономике. «Шоковая терапия». Трудности и противоречия экономического развития 1990-х гг.: реформы и их последствия. Структурная перестройка экономики, изменение отношений собственности. Дискуссия о результатах социально-экономических и  политических реформ 1990-х гг.</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Президентские выборы 2000 г. Курс на укрепление государственности, экономический подъем, социальную и политическую стабильность, упрочение национальной безопасности, достойное для России место в мировом сообществе. Укрепление правовой базы реформ. Изменение в расстановке социально-политических сил. Роль политических технологий в общественно-политической жизни страны. Парламентские выборы 2003 г. и президентские выборы 2004 г.</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Участие России в формировании современной международно-правовой системы. Россия в мировых и европейских интеграционных процессах. Российская Федерация в составе Содружества независимых государств. Партнерство России и Европейского Союза. Россия и вызовы глобализации. Проблемы борьбы с международным терроризмом. Россия и НАТО.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Российская культура в условиях радикальных социальных преобразований и информационной открытости общества. Поиск мировоззренческих ориентиров. Обращение к историко-культурному наследию. Процесс духовного переосмысления прошлого. Возрождение религиозных традиций в духовной жизни. Россия в условиях становления информационного общества. Особенности современного развития художественного творчества. Постмодернизм  в мировой и отечественной культуре. Наука и образование в России в начале XXI века. </w:t>
      </w:r>
    </w:p>
    <w:p w:rsidR="003B22BB" w:rsidRPr="00E120D5" w:rsidRDefault="003B22BB" w:rsidP="00D92C6E">
      <w:pPr>
        <w:ind w:right="-218"/>
        <w:jc w:val="both"/>
        <w:rPr>
          <w:bCs/>
          <w:sz w:val="16"/>
          <w:szCs w:val="16"/>
          <w:lang w:val="ru-RU"/>
        </w:rPr>
      </w:pPr>
    </w:p>
    <w:p w:rsidR="003B22BB" w:rsidRPr="00E120D5" w:rsidRDefault="003B22BB" w:rsidP="00D92C6E">
      <w:pPr>
        <w:ind w:right="-218"/>
        <w:jc w:val="both"/>
        <w:rPr>
          <w:bCs/>
          <w:sz w:val="28"/>
          <w:szCs w:val="28"/>
          <w:lang w:val="ru-RU"/>
        </w:rPr>
      </w:pPr>
      <w:bookmarkStart w:id="47" w:name="_Toc298393910"/>
      <w:r w:rsidRPr="00B97F3F">
        <w:rPr>
          <w:bCs/>
          <w:sz w:val="28"/>
          <w:szCs w:val="28"/>
          <w:lang w:val="ru-RU"/>
        </w:rPr>
        <w:lastRenderedPageBreak/>
        <w:t>Обществознание</w:t>
      </w:r>
      <w:bookmarkEnd w:id="47"/>
      <w:r w:rsidRPr="00E120D5">
        <w:rPr>
          <w:bCs/>
          <w:sz w:val="28"/>
          <w:szCs w:val="28"/>
          <w:lang w:val="ru-RU"/>
        </w:rPr>
        <w:t>.</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Специфика социально-гуманитарного знания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Естественнонаучные и социально-гуманитарные знания, их общие черты и отличия. Социальные науки, их классификация.</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Основные этапы развития социально-гуманитарного знания.</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Основные специальности в области социально-гуманитарного знания Профессиональные образовательные учреждения социально-гуманитарного профиля. Основные профессии, связанные с социально-гуманитарными знаниями.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Введение в философию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 Место философии в системе обществознания. Философия и наука. Смысл философских проблем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Основные функции философии.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Философия человека.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Сущность человека как проблема философии. Человечество как результат биологической и социокультурной эволюции. Человек как стремление быть человеком.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Деятельность как способ существования людей. Потребности и интересы. Мотивация деятельности и социальные приоритеты.</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 Свобода и необходимость в человеческой деятельности. Свобода и произвол. Свобода и ответственность. Свобода выбора.</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Мышление  и деятельность. Соотношение мышления и языка. Язык как форма мысли. Понятие информации.</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Знание, сознание, познание.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Виды и уровни человеческих знаний Опыт и знание. Мифологическое и рационально-логическое знание. Знание и сознание.</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 Теоретическое и обыденное сознание. Мировоззрение, его виды и формы. Философия. Религия. Искусство. Право. Мораль. Нравственная культура.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Онтология и теория познания. Проблема познаваемости мира. Наука, основные особенности методологии научного мышления.</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Понятие научной истины, её критерии. Относительность истины. Истина и заблуждение.</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Дифференциация и интеграция научного знания. Особенности наук, изучающих общество и человека. Современные проблемы социальных и гуманитарных наук.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Понятие культуры. Многообразие и диалог культур. Культуры и цивилизации.</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Социальная философия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Социум как особенная часть мира. Факторы изменения социума. Типы социальной динамики. Революционное и эволюционное в историческом процессе.</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 Формации и цивилизации. Типологии обществ. Дискуссии о постиндустриальном и информационном обществе.</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Системное строение общества. Структура общества. Социальная система и ее  среда. Многообразие и неравномерность процессов общественного развития. Проблема общественного прогресса.</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Процессы глобализации и становление единого человечества. Социально-гуманитарные последствия перехода к информационному обществу.</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Духовная жизнь людей. Общественное и индивидуальное сознание. Самосознание и его роль в развитии личности.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Социальная и личностная значимость образования. Тенденции развития образования в современном мире. Роль и значение непрерывного образования в информационном обществе.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Введение в социологию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Социология как наука. Место социологии среди других наук. Структура социологического знания.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Основные вехи развития социологии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Общество и общественные отношения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Общество как форма совместной жизнедеятельности людей. Многообразие подходов к пониманию общества. Основные признаки общества.</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lastRenderedPageBreak/>
        <w:t>Социальное взаимодействие и общественные отношения. Виды социальных взаимодействий. Понятие системы общественных отношений.</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Социальные группы, их классификация. Понятие формальных и неформальных групп. Устойчивые социальные группы. Маргинальные группы. Толпа, ее свойства и основные признаки.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Социальные институты. Основные функции социальных институтов. Социальная инфраструктура.</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Социальная стратификация и мобильность. Основные измерения стратификации. Бедность и неравенство. Роль и значение среднего класса в современном обществе. Типы социальной мобильности.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Социальные интересы. Причины социальных конфликтов. Характеристики социального конфликта Управление социальным конфликтом. Пути разрешения социальных конфликтов.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Социальные проблемы современной России. Роль учреждений социальной защиты. Конституционные основы  социальной политики  Российской Федерации.</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Личность и общество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Социализация индивида. Факторы формирования личности. Социальное поведение. Социальная роль. Социальные роли в юношеском возрасте.</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Социальный контроль. Социальные ценности и нормы. Роль права в жизни общества. Правовая культура.</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Отклоняющееся поведение, его формы и проявления. Социальные последствия отклоняющегося поведения. Проблема роста преступности и криминализации общества в России.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Молодёжь как социальная группа. Особенности молодежной субкультуры. Проблемы молодежи в современной России. Профессиональное и социальное самоопределение молодого человека.</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Виды социальных отношений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Экономические институты. Влияние экономики на социальную структуру. Экономика и культура. Качество и уровень жизни. Экономика и политика.</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Социология труда. Содержание индивидуального труда. Мотивация труда. Удовлетворенность трудом. Социальное партнерство и перспективы его развития в России.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Семья и брак как социальные институты. Классификация типов семьи. Функции семьи. Традиционные семейные ценности.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Тенденции развития семьи в современном мире. Проблемы неполных семей. Демографическая и семейная политика в Российской Федерации.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Социально-бытовые интересы. Материально-вещественная среда обитания человека. Культура бытовых отношений.</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Этнические и конфессиональные отношения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Этническое многообразие современного мира. Этнос и нация. Этнокультурные ценности и традиции. Ментальные особенности этноса.</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Межнациональное сотрудничество и конфликты. Типология этнических конфликтов. Проблемы регулирования межнациональных отношений. Конституционные основы национальной политики в Российской Федерации.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Роль религии в жизни общества. Религия как форма духовного единства. Мировые религии. Религиозные конфессии.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 Религиозные объединения и организации в России. Церковь как общественный институт. Принцип свободы совести.</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Введение в политологию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Политология как наука. Место политологии среди других наук. Основные вехи развития политологии.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Политическое прогнозирование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Политика и власть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Власть и политика. Понятие общественной власти. Происхождение власти. Типология властных отношений. Легитимация власти.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Политика как общественное явление. Политика как искусство. Особенности политического регулирования общественных отношений.</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lastRenderedPageBreak/>
        <w:t>Политическая система, её структура и функции. Понятие о политических институтах, нормах, коммуникации, процессах. Понятие политической культуры. Типы политической культуры.  Типология политических систем.</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Государство в политической системе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Государство в политической системе. Его признаки, функции. Понятие суверенитета. Формы правления (монархия, республика), формы государственно-территориального устройства (унитаризм, федерализм). Основные направления политики государства.</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Понятие бюрократии. Традиции государственной службы в России. Современная государственная служба, ее задачи.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Политический режим. Типы политических режимов. Тоталитаризм и авторитаризм, их характерные черты и признаки.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Демократия и ее основные ценности и признаки. Проблемы современной демократии. Делегирование властных полномочий. Парламентаризм.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Современный российский парламентаризм. Развитие традиций парламентской демократии в России.</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Гражданское общество и его институты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Гражданское общество, его отличительные признаки. Основы гражданского общества. Общественный контроль за деятельностью институтов публичной власти.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Политическая идеология, ее роль в обществе. Основные идейно-политические системы, их ценности.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Политические партии и движения. Типология политических партий. Их признаки и функции. Становление многопартийности в России, особенности российских политических партий. Партийные системы.</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Выборы в демократическом обществе. Типы избирательных систем: мажоритарная, пропорциональная, смешанная. Избирательная кампания. Избирательные технологии.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Группы давления (лоббирование). Понятие о политическом давлении. Классификация групп давления. Деятельность лоббистских организаций в современном мире и в России.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Место и роль СМИ в политической жизни. Типы информации, распространяемой СМИ. Влияние СМИ на позиции избирателя во время предвыборных кампаний. СМИ и их роль в формировании политической культуры.</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Личность в политической жизни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Человек в политической жизни. Политическое участие, его формы, характер. Политические роли человека. Абсентеизм – форма отклоняющегося электорального поведения.</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 Политическая социализация личности. Политическая психология и политическое поведение. Психология толпы.</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Политический экстремизм как общественное явление. Истоки и опасность  политического экстремизма в современном обществе. Противодействие экстремизму.</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Политическая элита. Элита и контрэлита. Типология элит. Особенности  формирования политической элиты в современной России.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Понятие политического лидерства. Типология лидерства. Традиции лидерства в России. Имидж политического лидера, его создание и поддержание в общественном сознании.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Политический процесс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Политический процесс, его формы. Развитие политических систем, его пути. Особенности политического процесса в современной России.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Политический конфликт, понятие, структура. Причины политических конфликтов. Виды, пути  и механизмы урегулирования.</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 Современный этап политического развития России. Проблемы строительства демократического правового государства, гражданского общества, многопартийности.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Введение в социальную психологию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Социальная психология как наука. Предмет социальной психологии. Задачи и методы социальной психологии, ее практическое значение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Социальная психология личности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lastRenderedPageBreak/>
        <w:t>Индивид, индивидуальность, личность в социальной психологии.   Структура личности. Устойчивость и изменчивость личности. Социальные установки, ценностные ориентации, убеждения. Социальная принадлежность и социальная позиция. Макро- и микросреда личности.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Периодизация развития личности.   Становление личности. Принятие человеком самого себя. Психологическая защита. Самооценка и уровень притязаний.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Направленность личности.  Интересы. Склонности. Способности и профессиональное самоопределение.</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Эмоциональный мир личности. Стресс и фрустрация. Агрессия. Самообладание. Человек в критической ситуации.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Ролевой набор личности. Ролевое поведение.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Личность в сфере общественных и межличностных отношений. Эмоциональная основа межличностных отношений. Коньюктивные и дизъюнктивные чувства и их влияние на межличностные отношения. Межличностные отношения в группах. Манипулирование.</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Мир общения  </w:t>
      </w:r>
    </w:p>
    <w:p w:rsidR="003B22BB" w:rsidRPr="00E120D5" w:rsidRDefault="003B22BB" w:rsidP="003B22BB">
      <w:pPr>
        <w:pStyle w:val="11"/>
        <w:jc w:val="both"/>
        <w:rPr>
          <w:rFonts w:ascii="Times New Roman" w:hAnsi="Times New Roman"/>
          <w:spacing w:val="-2"/>
          <w:w w:val="75"/>
          <w:sz w:val="24"/>
          <w:szCs w:val="24"/>
        </w:rPr>
      </w:pPr>
      <w:r w:rsidRPr="00E120D5">
        <w:rPr>
          <w:rFonts w:ascii="Times New Roman" w:hAnsi="Times New Roman"/>
          <w:sz w:val="24"/>
          <w:szCs w:val="24"/>
        </w:rPr>
        <w:t xml:space="preserve">Потребность людей в общении и способы ее удовлетворения. Функции,  и структура общения. Речевые и невербальные средства общения. Позиции в общении. </w:t>
      </w:r>
    </w:p>
    <w:p w:rsidR="003B22BB" w:rsidRPr="00E120D5" w:rsidRDefault="003B22BB" w:rsidP="003B22BB">
      <w:pPr>
        <w:pStyle w:val="11"/>
        <w:jc w:val="both"/>
        <w:rPr>
          <w:rFonts w:ascii="Times New Roman" w:hAnsi="Times New Roman"/>
          <w:spacing w:val="-2"/>
          <w:w w:val="75"/>
          <w:sz w:val="24"/>
          <w:szCs w:val="24"/>
        </w:rPr>
      </w:pPr>
      <w:r w:rsidRPr="00E120D5">
        <w:rPr>
          <w:rFonts w:ascii="Times New Roman" w:hAnsi="Times New Roman"/>
          <w:sz w:val="24"/>
          <w:szCs w:val="24"/>
        </w:rPr>
        <w:t xml:space="preserve">Общение как обмен информацией (коммуникативная сторона общения). Слушание и говорение. Традиционные и новые формы общения. Особенности общения в информационном обществе. Общение как коммуникация. Общение как взаимодействие.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Общение как межличностное взаимодействие (интерактивная сторона общения). Совместное пребывание и совместная деятельность. Кооперация и конкуренция. Диалог как основа взаимопонимания. Эффективность групповой и индивидуальной деятельности.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Общение как взаимопонимание (перцептивная сторона общения). Динамика межличностного восприятия. Эффекты межличностного восприятия, установки, стереотипы. Обратная связь как информация о восприятии человека партнерами по общению.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Идентификация в межличностном общении. Конформность и нонконформность, самоопределение личности. Стили общения. Самопрезентация. </w:t>
      </w:r>
    </w:p>
    <w:p w:rsidR="003B22BB" w:rsidRPr="00E120D5" w:rsidRDefault="003B22BB" w:rsidP="003B22BB">
      <w:pPr>
        <w:pStyle w:val="11"/>
        <w:jc w:val="both"/>
        <w:rPr>
          <w:rFonts w:ascii="Times New Roman" w:hAnsi="Times New Roman"/>
          <w:spacing w:val="-2"/>
          <w:w w:val="75"/>
          <w:sz w:val="24"/>
          <w:szCs w:val="24"/>
        </w:rPr>
      </w:pPr>
      <w:r w:rsidRPr="00E120D5">
        <w:rPr>
          <w:rFonts w:ascii="Times New Roman" w:hAnsi="Times New Roman"/>
          <w:sz w:val="24"/>
          <w:szCs w:val="24"/>
        </w:rPr>
        <w:t>Конфликт. Проблема межличностного конфликта. Структура, функции, динамика конфликта. Восприятие конфликтной ситуации. Пути конструктивного решения конфликта. Компромисс. Сотрудничество.</w:t>
      </w:r>
    </w:p>
    <w:p w:rsidR="003B22BB" w:rsidRPr="00E120D5" w:rsidRDefault="003B22BB" w:rsidP="003B22BB">
      <w:pPr>
        <w:pStyle w:val="11"/>
        <w:jc w:val="both"/>
        <w:rPr>
          <w:rFonts w:ascii="Times New Roman" w:hAnsi="Times New Roman"/>
          <w:spacing w:val="-2"/>
          <w:w w:val="75"/>
          <w:sz w:val="24"/>
          <w:szCs w:val="24"/>
        </w:rPr>
      </w:pPr>
      <w:r w:rsidRPr="00E120D5">
        <w:rPr>
          <w:rFonts w:ascii="Times New Roman" w:hAnsi="Times New Roman"/>
          <w:sz w:val="24"/>
          <w:szCs w:val="24"/>
        </w:rPr>
        <w:t>Общение в юношеском возрасте. Значение общения для юношеского возраста. Специфика средств и стиля молодежного общения.  Мода  в общении.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Общение формальное и неформальное. Этика взаимоотношений. Межличностная совместимость. Дружеские отношения.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Деловое общение. Публичное выступление. Психологические особенности публичного выступления. Экзамен: психологические аспекты.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Психология социальных групп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Проблема группы в социальной психологии.  Многообразие социальных групп. Группы условные. Референтная группа.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Интеграция в группах разного уровня развития. Межличностные роли. Групповая сплоченность.   Групповая дифференциация. Лидерство, стили лидерства.</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Взаимоотношения в ученических группах. Чувство групповой принадлежности. Групповые роли и ожидания  как регуляторы взаимоотношений в группах.  Партнерские отношения и соперничество. Кооперация и конкуренция.</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Семья как малая группа. Психология семейных взаимоотношений. Гендерное поведение. Воспитание в семье.</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Антисоциальные группы.  «Дедовщина» и другие формы группового насилия. Особая опасность криминальных групп.</w:t>
      </w:r>
    </w:p>
    <w:p w:rsidR="003B22BB" w:rsidRPr="00E120D5" w:rsidRDefault="003B22BB" w:rsidP="003B22BB">
      <w:pPr>
        <w:pStyle w:val="11"/>
        <w:jc w:val="both"/>
        <w:rPr>
          <w:rFonts w:ascii="Times New Roman" w:hAnsi="Times New Roman"/>
          <w:b/>
          <w:bCs/>
          <w:sz w:val="24"/>
          <w:szCs w:val="24"/>
        </w:rPr>
      </w:pPr>
      <w:r w:rsidRPr="00E120D5">
        <w:rPr>
          <w:rFonts w:ascii="Times New Roman" w:hAnsi="Times New Roman"/>
          <w:b/>
          <w:bCs/>
          <w:sz w:val="24"/>
          <w:szCs w:val="24"/>
        </w:rPr>
        <w:t>Самостоятельные, лабораторные и практические работы, выполняемые учащимися</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Не менее 40% учебного времени отводится на самостоятельную работу учащихся, позволяющую им приобрести опыт познавательной и практической деятельности. Минимальный набор выполняемых учащимися работ включает в себя: </w:t>
      </w:r>
    </w:p>
    <w:p w:rsidR="003F26EB" w:rsidRPr="00E120D5" w:rsidRDefault="003B22BB" w:rsidP="00F44C84">
      <w:pPr>
        <w:pStyle w:val="11"/>
        <w:numPr>
          <w:ilvl w:val="0"/>
          <w:numId w:val="263"/>
        </w:numPr>
        <w:tabs>
          <w:tab w:val="clear" w:pos="720"/>
          <w:tab w:val="num" w:pos="330"/>
        </w:tabs>
        <w:ind w:left="330" w:hanging="220"/>
        <w:jc w:val="both"/>
        <w:rPr>
          <w:rFonts w:ascii="Times New Roman" w:hAnsi="Times New Roman"/>
          <w:sz w:val="24"/>
          <w:szCs w:val="24"/>
        </w:rPr>
      </w:pPr>
      <w:r w:rsidRPr="00E120D5">
        <w:rPr>
          <w:rFonts w:ascii="Times New Roman" w:hAnsi="Times New Roman"/>
          <w:sz w:val="24"/>
          <w:szCs w:val="24"/>
        </w:rPr>
        <w:lastRenderedPageBreak/>
        <w:t>работу с различными педагогически неадаптированными источниками социальной информации, включая современные средства коммуникации (в том числе ресурсы Интернета);</w:t>
      </w:r>
    </w:p>
    <w:p w:rsidR="003F26EB" w:rsidRPr="00E120D5" w:rsidRDefault="003B22BB" w:rsidP="00F44C84">
      <w:pPr>
        <w:pStyle w:val="11"/>
        <w:numPr>
          <w:ilvl w:val="0"/>
          <w:numId w:val="263"/>
        </w:numPr>
        <w:tabs>
          <w:tab w:val="clear" w:pos="720"/>
          <w:tab w:val="num" w:pos="330"/>
        </w:tabs>
        <w:ind w:left="330" w:hanging="220"/>
        <w:jc w:val="both"/>
        <w:rPr>
          <w:rFonts w:ascii="Times New Roman" w:hAnsi="Times New Roman"/>
          <w:sz w:val="24"/>
          <w:szCs w:val="24"/>
        </w:rPr>
      </w:pPr>
      <w:r w:rsidRPr="00E120D5">
        <w:rPr>
          <w:rFonts w:ascii="Times New Roman" w:hAnsi="Times New Roman"/>
          <w:sz w:val="24"/>
          <w:szCs w:val="24"/>
        </w:rPr>
        <w:t>критическое восприятие и осмысление разнородной социальной информации, отражающей различные подходы, интерпретации социальных явлений; формулирование на этой основе собственных заключений и оценочных суждений;</w:t>
      </w:r>
    </w:p>
    <w:p w:rsidR="003F26EB" w:rsidRPr="00E120D5" w:rsidRDefault="003B22BB" w:rsidP="00F44C84">
      <w:pPr>
        <w:pStyle w:val="11"/>
        <w:numPr>
          <w:ilvl w:val="0"/>
          <w:numId w:val="263"/>
        </w:numPr>
        <w:tabs>
          <w:tab w:val="clear" w:pos="720"/>
          <w:tab w:val="num" w:pos="330"/>
        </w:tabs>
        <w:ind w:left="330" w:hanging="220"/>
        <w:jc w:val="both"/>
        <w:rPr>
          <w:rFonts w:ascii="Times New Roman" w:hAnsi="Times New Roman"/>
          <w:sz w:val="24"/>
          <w:szCs w:val="24"/>
        </w:rPr>
      </w:pPr>
      <w:r w:rsidRPr="00E120D5">
        <w:rPr>
          <w:rFonts w:ascii="Times New Roman" w:hAnsi="Times New Roman"/>
          <w:sz w:val="24"/>
          <w:szCs w:val="24"/>
        </w:rPr>
        <w:t>анализ явлений и событий, происходящих в современной социальной жизни, с применением методов социального познания;</w:t>
      </w:r>
    </w:p>
    <w:p w:rsidR="003F26EB" w:rsidRPr="00E120D5" w:rsidRDefault="003B22BB" w:rsidP="00F44C84">
      <w:pPr>
        <w:pStyle w:val="11"/>
        <w:numPr>
          <w:ilvl w:val="0"/>
          <w:numId w:val="263"/>
        </w:numPr>
        <w:tabs>
          <w:tab w:val="clear" w:pos="720"/>
          <w:tab w:val="num" w:pos="330"/>
        </w:tabs>
        <w:ind w:left="330" w:hanging="220"/>
        <w:jc w:val="both"/>
        <w:rPr>
          <w:rFonts w:ascii="Times New Roman" w:hAnsi="Times New Roman"/>
          <w:sz w:val="24"/>
          <w:szCs w:val="24"/>
        </w:rPr>
      </w:pPr>
      <w:r w:rsidRPr="00E120D5">
        <w:rPr>
          <w:rFonts w:ascii="Times New Roman" w:hAnsi="Times New Roman"/>
          <w:sz w:val="24"/>
          <w:szCs w:val="24"/>
        </w:rPr>
        <w:t xml:space="preserve">решение проблемных, логических, творческих задач, отражающих актуальные проблемы социально-гуманитарного знания; </w:t>
      </w:r>
    </w:p>
    <w:p w:rsidR="003F26EB" w:rsidRPr="00E120D5" w:rsidRDefault="003B22BB" w:rsidP="00F44C84">
      <w:pPr>
        <w:pStyle w:val="11"/>
        <w:numPr>
          <w:ilvl w:val="0"/>
          <w:numId w:val="263"/>
        </w:numPr>
        <w:tabs>
          <w:tab w:val="clear" w:pos="720"/>
          <w:tab w:val="num" w:pos="330"/>
        </w:tabs>
        <w:ind w:left="330" w:hanging="220"/>
        <w:jc w:val="both"/>
        <w:rPr>
          <w:rFonts w:ascii="Times New Roman" w:hAnsi="Times New Roman"/>
          <w:sz w:val="24"/>
          <w:szCs w:val="24"/>
        </w:rPr>
      </w:pPr>
      <w:r w:rsidRPr="00E120D5">
        <w:rPr>
          <w:rFonts w:ascii="Times New Roman" w:hAnsi="Times New Roman"/>
          <w:sz w:val="24"/>
          <w:szCs w:val="24"/>
        </w:rPr>
        <w:t>участие в обучающих играх (ролевых, ситуативных, деловых), тренингах, моделирующих ситуации из реальной жизни;</w:t>
      </w:r>
    </w:p>
    <w:p w:rsidR="003F26EB" w:rsidRPr="00E120D5" w:rsidRDefault="003B22BB" w:rsidP="00F44C84">
      <w:pPr>
        <w:pStyle w:val="11"/>
        <w:numPr>
          <w:ilvl w:val="0"/>
          <w:numId w:val="263"/>
        </w:numPr>
        <w:tabs>
          <w:tab w:val="clear" w:pos="720"/>
          <w:tab w:val="num" w:pos="330"/>
        </w:tabs>
        <w:ind w:left="330" w:hanging="220"/>
        <w:jc w:val="both"/>
        <w:rPr>
          <w:rFonts w:ascii="Times New Roman" w:hAnsi="Times New Roman"/>
          <w:sz w:val="24"/>
          <w:szCs w:val="24"/>
        </w:rPr>
      </w:pPr>
      <w:r w:rsidRPr="00E120D5">
        <w:rPr>
          <w:rFonts w:ascii="Times New Roman" w:hAnsi="Times New Roman"/>
          <w:sz w:val="24"/>
          <w:szCs w:val="24"/>
        </w:rPr>
        <w:t>участие в дискуссиях, диспутах, дебатах по актуальным социальным проблемам, отстаивание и аргументацию своей позиции; оппонирование иному мнению;</w:t>
      </w:r>
    </w:p>
    <w:p w:rsidR="003F26EB" w:rsidRPr="00E120D5" w:rsidRDefault="003B22BB" w:rsidP="00F44C84">
      <w:pPr>
        <w:pStyle w:val="11"/>
        <w:numPr>
          <w:ilvl w:val="0"/>
          <w:numId w:val="263"/>
        </w:numPr>
        <w:tabs>
          <w:tab w:val="clear" w:pos="720"/>
          <w:tab w:val="num" w:pos="330"/>
        </w:tabs>
        <w:ind w:left="330" w:hanging="220"/>
        <w:jc w:val="both"/>
        <w:rPr>
          <w:rFonts w:ascii="Times New Roman" w:hAnsi="Times New Roman"/>
          <w:sz w:val="24"/>
          <w:szCs w:val="24"/>
        </w:rPr>
      </w:pPr>
      <w:r w:rsidRPr="00E120D5">
        <w:rPr>
          <w:rFonts w:ascii="Times New Roman" w:hAnsi="Times New Roman"/>
          <w:sz w:val="24"/>
          <w:szCs w:val="24"/>
        </w:rPr>
        <w:t>осуществление учебно-исследовательских работ по социальной проблематике, разработку индивидуальных и групповых ученических проектов;</w:t>
      </w:r>
    </w:p>
    <w:p w:rsidR="003F26EB" w:rsidRPr="00E120D5" w:rsidRDefault="003B22BB" w:rsidP="00F44C84">
      <w:pPr>
        <w:pStyle w:val="11"/>
        <w:numPr>
          <w:ilvl w:val="0"/>
          <w:numId w:val="263"/>
        </w:numPr>
        <w:tabs>
          <w:tab w:val="clear" w:pos="720"/>
          <w:tab w:val="num" w:pos="330"/>
        </w:tabs>
        <w:ind w:left="330" w:hanging="220"/>
        <w:jc w:val="both"/>
        <w:rPr>
          <w:rFonts w:ascii="Times New Roman" w:hAnsi="Times New Roman"/>
          <w:sz w:val="24"/>
          <w:szCs w:val="24"/>
        </w:rPr>
      </w:pPr>
      <w:r w:rsidRPr="00E120D5">
        <w:rPr>
          <w:rFonts w:ascii="Times New Roman" w:hAnsi="Times New Roman"/>
          <w:sz w:val="24"/>
          <w:szCs w:val="24"/>
        </w:rPr>
        <w:t>подготовку рефератов, освоение приемов оформления результатов исследования актуальных социальных проблем;</w:t>
      </w:r>
    </w:p>
    <w:p w:rsidR="003B22BB" w:rsidRPr="00E120D5" w:rsidRDefault="003B22BB" w:rsidP="00F44C84">
      <w:pPr>
        <w:pStyle w:val="11"/>
        <w:numPr>
          <w:ilvl w:val="0"/>
          <w:numId w:val="263"/>
        </w:numPr>
        <w:tabs>
          <w:tab w:val="clear" w:pos="720"/>
          <w:tab w:val="num" w:pos="330"/>
        </w:tabs>
        <w:ind w:left="330" w:hanging="220"/>
        <w:jc w:val="both"/>
        <w:rPr>
          <w:rFonts w:ascii="Times New Roman" w:hAnsi="Times New Roman"/>
          <w:sz w:val="24"/>
          <w:szCs w:val="24"/>
        </w:rPr>
      </w:pPr>
      <w:r w:rsidRPr="00E120D5">
        <w:rPr>
          <w:rFonts w:ascii="Times New Roman" w:hAnsi="Times New Roman"/>
          <w:sz w:val="24"/>
          <w:szCs w:val="24"/>
        </w:rPr>
        <w:t>осмысление опыта взаимодействия с другими людьми, социальными институтами, участия в гражданских инициативах и различных формах самоуправления.</w:t>
      </w:r>
    </w:p>
    <w:p w:rsidR="003B22BB" w:rsidRPr="00E120D5" w:rsidRDefault="003B22BB" w:rsidP="00D92C6E">
      <w:pPr>
        <w:ind w:right="-218"/>
        <w:jc w:val="both"/>
        <w:rPr>
          <w:bCs/>
          <w:sz w:val="16"/>
          <w:szCs w:val="16"/>
          <w:lang w:val="ru-RU"/>
        </w:rPr>
      </w:pPr>
    </w:p>
    <w:p w:rsidR="003B22BB" w:rsidRPr="00E120D5" w:rsidRDefault="003B22BB" w:rsidP="003B22BB">
      <w:pPr>
        <w:pStyle w:val="11"/>
        <w:outlineLvl w:val="2"/>
        <w:rPr>
          <w:rFonts w:ascii="Times New Roman" w:hAnsi="Times New Roman"/>
          <w:bCs/>
          <w:sz w:val="28"/>
          <w:szCs w:val="28"/>
        </w:rPr>
      </w:pPr>
      <w:bookmarkStart w:id="48" w:name="_Toc298393911"/>
      <w:r w:rsidRPr="00E120D5">
        <w:rPr>
          <w:rFonts w:ascii="Times New Roman" w:hAnsi="Times New Roman"/>
          <w:bCs/>
          <w:sz w:val="28"/>
          <w:szCs w:val="28"/>
        </w:rPr>
        <w:t>Экономика</w:t>
      </w:r>
      <w:bookmarkEnd w:id="48"/>
      <w:r w:rsidRPr="00E120D5">
        <w:rPr>
          <w:rFonts w:ascii="Times New Roman" w:hAnsi="Times New Roman"/>
          <w:bCs/>
          <w:sz w:val="28"/>
          <w:szCs w:val="28"/>
        </w:rPr>
        <w:t>.</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Основные концепции экономики  </w:t>
      </w:r>
    </w:p>
    <w:p w:rsidR="003B22BB" w:rsidRPr="00E120D5" w:rsidRDefault="003B22BB" w:rsidP="003B22BB">
      <w:pPr>
        <w:pStyle w:val="11"/>
        <w:jc w:val="both"/>
        <w:rPr>
          <w:rFonts w:ascii="Times New Roman" w:hAnsi="Times New Roman"/>
          <w:b/>
          <w:caps/>
          <w:sz w:val="24"/>
          <w:szCs w:val="24"/>
        </w:rPr>
      </w:pPr>
      <w:r w:rsidRPr="00E120D5">
        <w:rPr>
          <w:rFonts w:ascii="Times New Roman" w:hAnsi="Times New Roman"/>
          <w:b/>
          <w:sz w:val="24"/>
          <w:szCs w:val="24"/>
        </w:rPr>
        <w:t xml:space="preserve">Введение в экономику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Что означает термин «экономика». Экономическая наука, ее предмет. Экономические модели. </w:t>
      </w:r>
      <w:r w:rsidRPr="00E120D5">
        <w:rPr>
          <w:rFonts w:ascii="Times New Roman" w:hAnsi="Times New Roman"/>
          <w:iCs/>
          <w:sz w:val="24"/>
          <w:szCs w:val="24"/>
        </w:rPr>
        <w:t>Предпосылка рационального поведения</w:t>
      </w:r>
      <w:r w:rsidRPr="00E120D5">
        <w:rPr>
          <w:rFonts w:ascii="Times New Roman" w:hAnsi="Times New Roman"/>
          <w:sz w:val="24"/>
          <w:szCs w:val="24"/>
        </w:rPr>
        <w:t>. Микроэкономика и макроэкономика. Экономическая теория и прикладная экономика. Экономическая наука и экономическая политика.</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Альтернативная стоимость и факторы производства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Потребности, блага и услуги, ресурсы. Ограниченность ресурсов. Экономические  и неэк</w:t>
      </w:r>
      <w:r w:rsidR="003F26EB" w:rsidRPr="00E120D5">
        <w:rPr>
          <w:rFonts w:ascii="Times New Roman" w:hAnsi="Times New Roman"/>
          <w:sz w:val="24"/>
          <w:szCs w:val="24"/>
        </w:rPr>
        <w:t xml:space="preserve">ономические (свободные) блага. </w:t>
      </w:r>
      <w:r w:rsidRPr="00E120D5">
        <w:rPr>
          <w:rFonts w:ascii="Times New Roman" w:hAnsi="Times New Roman"/>
          <w:sz w:val="24"/>
          <w:szCs w:val="24"/>
        </w:rPr>
        <w:t xml:space="preserve">Проблема выбора. Альтернативная стоимость (альтернативные издержки).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Кривая (граница) производственных возможностей. Факторы, влияющие на форму и сдвиги кривой производственных возможностей. Закон возрастающих альтернативных издержек.</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Факторы производства: труд, земля, капитал и предпринимательские способности. Факторные доходы: заработная плата, рента, процент и прибыль.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Специализация, обмен, абсолютные и сравнительные преимущества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Специализация и разделение труда. Обмен и взаимозависимость. Почему торговля рождает богатство. Абсолютные и сравнительные преимущества. Выгоды добровольного обмена. Условия взаимовыгодной и безубыточной торговли.</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Экономические системы, собственность, рациональность и стимулы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Понятие экономической системы. Традиционная, командная и рыночная экономические системы. Смешанная экономика. Эволюция экономических систем.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Понятие собственности. Владение, пользование и распоряжение. Формы собственности. Объекты собственности.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Микроэкономика  </w:t>
      </w:r>
    </w:p>
    <w:p w:rsidR="003B22BB" w:rsidRPr="00E120D5" w:rsidRDefault="003B22BB" w:rsidP="003B22BB">
      <w:pPr>
        <w:pStyle w:val="11"/>
        <w:jc w:val="both"/>
        <w:rPr>
          <w:rFonts w:ascii="Times New Roman" w:hAnsi="Times New Roman"/>
          <w:b/>
          <w:i/>
          <w:iCs/>
          <w:sz w:val="24"/>
          <w:szCs w:val="24"/>
        </w:rPr>
      </w:pPr>
      <w:r w:rsidRPr="00E120D5">
        <w:rPr>
          <w:rFonts w:ascii="Times New Roman" w:hAnsi="Times New Roman"/>
          <w:b/>
          <w:i/>
          <w:iCs/>
          <w:sz w:val="24"/>
          <w:szCs w:val="24"/>
        </w:rPr>
        <w:t xml:space="preserve">Спрос и предложение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Спрос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Понятие рынка. Рынок одного товара.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Спрос. Величина спроса. Шкала спроса, кривая спроса. Закон спроса. Индивидуальный и рыночный спрос. </w:t>
      </w:r>
      <w:r w:rsidRPr="00E120D5">
        <w:rPr>
          <w:rFonts w:ascii="Times New Roman" w:hAnsi="Times New Roman"/>
          <w:iCs/>
          <w:sz w:val="24"/>
          <w:szCs w:val="24"/>
        </w:rPr>
        <w:t>Эффекты Гиффена и Веблена.</w:t>
      </w:r>
      <w:r w:rsidRPr="00E120D5">
        <w:rPr>
          <w:rFonts w:ascii="Times New Roman" w:hAnsi="Times New Roman"/>
          <w:sz w:val="24"/>
          <w:szCs w:val="24"/>
        </w:rPr>
        <w:t xml:space="preserve"> Факторы, формирующие спрос.</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iCs/>
          <w:sz w:val="24"/>
          <w:szCs w:val="24"/>
        </w:rPr>
        <w:t>Эластичность спроса по цене. Точечная и дуговая эластичность. Эластичный и неэластичный спрос. Эластичность спроса по доходу</w:t>
      </w:r>
      <w:r w:rsidRPr="00E120D5">
        <w:rPr>
          <w:rFonts w:ascii="Times New Roman" w:hAnsi="Times New Roman"/>
          <w:sz w:val="24"/>
          <w:szCs w:val="24"/>
        </w:rPr>
        <w:t xml:space="preserve">. Нормальные и инфериорные блага. Товары первой необходимости и товары роскоши. </w:t>
      </w:r>
      <w:r w:rsidRPr="00E120D5">
        <w:rPr>
          <w:rFonts w:ascii="Times New Roman" w:hAnsi="Times New Roman"/>
          <w:iCs/>
          <w:sz w:val="24"/>
          <w:szCs w:val="24"/>
        </w:rPr>
        <w:t>Перекрестная эластичность спроса.</w:t>
      </w:r>
      <w:r w:rsidRPr="00E120D5">
        <w:rPr>
          <w:rFonts w:ascii="Times New Roman" w:hAnsi="Times New Roman"/>
          <w:sz w:val="24"/>
          <w:szCs w:val="24"/>
        </w:rPr>
        <w:t xml:space="preserve"> </w:t>
      </w:r>
    </w:p>
    <w:p w:rsidR="00D15145" w:rsidRPr="00E120D5" w:rsidRDefault="00D15145" w:rsidP="003B22BB">
      <w:pPr>
        <w:pStyle w:val="11"/>
        <w:jc w:val="both"/>
        <w:rPr>
          <w:rFonts w:ascii="Times New Roman" w:hAnsi="Times New Roman"/>
          <w:b/>
          <w:sz w:val="24"/>
          <w:szCs w:val="24"/>
        </w:rPr>
      </w:pP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lastRenderedPageBreak/>
        <w:t xml:space="preserve">Предложение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Понятие предложения. Величина предложения. Функция предложения, кривая предложения и шкала предложения. Закон предложения. Индивидуальное и рыночное предложение. Время и предложение: мгновенный, краткосрочный и долгосрочный периоды. </w:t>
      </w:r>
      <w:r w:rsidRPr="00E120D5">
        <w:rPr>
          <w:rFonts w:ascii="Times New Roman" w:hAnsi="Times New Roman"/>
          <w:iCs/>
          <w:sz w:val="24"/>
          <w:szCs w:val="24"/>
        </w:rPr>
        <w:t>Эластичность предложения по цене</w:t>
      </w:r>
      <w:r w:rsidRPr="00E120D5">
        <w:rPr>
          <w:rFonts w:ascii="Times New Roman" w:hAnsi="Times New Roman"/>
          <w:sz w:val="24"/>
          <w:szCs w:val="24"/>
        </w:rPr>
        <w:t>. Факторы, формирующие предложение: цены факторов производства и новые технологии, налоги и субсидии.</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Рыночное равновесие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Функционирование рынка. Рыночное равновесие. Равновесная цена и равновесный объем продаж. Влияние изменений спроса и предложения на рыночное равновесие. Взаимосвязь рынков. Роль информации на рынке.</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 Прямое и косвенное вмешательство государства в ценообразование. Предельные и фиксированные цены. Избыточное предложение. Избыточный спрос.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Фирма. Теория производства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Бухгалтерские и экономические издержки и прибыль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Фирма в экономической теории. Цели фирмы.</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sz w:val="24"/>
          <w:szCs w:val="24"/>
        </w:rPr>
        <w:t xml:space="preserve">Бухгалтерские (внешние или явные) издержки. </w:t>
      </w:r>
      <w:r w:rsidRPr="00E120D5">
        <w:rPr>
          <w:rFonts w:ascii="Times New Roman" w:hAnsi="Times New Roman"/>
          <w:iCs/>
          <w:sz w:val="24"/>
          <w:szCs w:val="24"/>
        </w:rPr>
        <w:t>Амортизационные отчисления</w:t>
      </w:r>
      <w:r w:rsidRPr="00E120D5">
        <w:rPr>
          <w:rFonts w:ascii="Times New Roman" w:hAnsi="Times New Roman"/>
          <w:sz w:val="24"/>
          <w:szCs w:val="24"/>
        </w:rPr>
        <w:t>.  Выручка. Бухгалтерская прибыль: валовая и чистая. Внутренние (неявные) издержки. Нормальная прибыль. Экономические издержки. Экономическая прибыль</w:t>
      </w:r>
      <w:r w:rsidRPr="00E120D5">
        <w:rPr>
          <w:rFonts w:ascii="Times New Roman" w:hAnsi="Times New Roman"/>
          <w:iCs/>
          <w:sz w:val="24"/>
          <w:szCs w:val="24"/>
        </w:rPr>
        <w:t>. Необратимые издержки.</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Теория производства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Фирма как производственная функция. Производительность ресурсов (факторов производства). Производительность труда. Измерение и факторы производительности труда.</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iCs/>
          <w:sz w:val="24"/>
          <w:szCs w:val="24"/>
        </w:rPr>
        <w:t>Показатели выпуска фирмы: общий, средний и предельный продукт переменного фактора производства.</w:t>
      </w:r>
      <w:r w:rsidRPr="00E120D5">
        <w:rPr>
          <w:rFonts w:ascii="Times New Roman" w:hAnsi="Times New Roman"/>
          <w:sz w:val="24"/>
          <w:szCs w:val="24"/>
        </w:rPr>
        <w:t xml:space="preserve"> Закон убывающей отдачи.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Фиксированные (постоянные) и переменные издержки. Функции издержек: общие, средние, средние переменные и </w:t>
      </w:r>
      <w:r w:rsidRPr="00E120D5">
        <w:rPr>
          <w:rFonts w:ascii="Times New Roman" w:hAnsi="Times New Roman"/>
          <w:iCs/>
          <w:sz w:val="24"/>
          <w:szCs w:val="24"/>
        </w:rPr>
        <w:t>предельные издержки</w:t>
      </w:r>
      <w:r w:rsidRPr="00E120D5">
        <w:rPr>
          <w:rFonts w:ascii="Times New Roman" w:hAnsi="Times New Roman"/>
          <w:sz w:val="24"/>
          <w:szCs w:val="24"/>
        </w:rPr>
        <w:t xml:space="preserve">. Кривые издержек в краткосрочном периоде. Обоснование формы кривых издержек. </w:t>
      </w:r>
      <w:r w:rsidRPr="00E120D5">
        <w:rPr>
          <w:rFonts w:ascii="Times New Roman" w:hAnsi="Times New Roman"/>
          <w:iCs/>
          <w:sz w:val="24"/>
          <w:szCs w:val="24"/>
        </w:rPr>
        <w:t>Эффект масштаба.</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iCs/>
          <w:sz w:val="24"/>
          <w:szCs w:val="24"/>
        </w:rPr>
        <w:t>Предельная выручка фирмы. Максимизация прибыли.</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Отрасль. Конкуренция. Рыночные структуры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Совершенная конкуренция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Условия совершенной конкуренции. Конкурентная фирма, </w:t>
      </w:r>
      <w:r w:rsidRPr="00E120D5">
        <w:rPr>
          <w:rFonts w:ascii="Times New Roman" w:hAnsi="Times New Roman"/>
          <w:iCs/>
          <w:sz w:val="24"/>
          <w:szCs w:val="24"/>
        </w:rPr>
        <w:t>максимизация ее прибыли</w:t>
      </w:r>
      <w:r w:rsidRPr="00E120D5">
        <w:rPr>
          <w:rFonts w:ascii="Times New Roman" w:hAnsi="Times New Roman"/>
          <w:sz w:val="24"/>
          <w:szCs w:val="24"/>
        </w:rPr>
        <w:t>. Предложение конкурентной фирмы в краткосрочном периоде.</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Долгосрочное равновесие на рынке совершенной конкуренции. Прибыль и поведение конкурентной фирмы в долгосрочном периоде. </w:t>
      </w:r>
    </w:p>
    <w:p w:rsidR="003B22BB" w:rsidRPr="00E120D5" w:rsidRDefault="003B22BB" w:rsidP="00D15145">
      <w:pPr>
        <w:pStyle w:val="11"/>
        <w:jc w:val="both"/>
        <w:rPr>
          <w:rFonts w:ascii="Times New Roman" w:hAnsi="Times New Roman"/>
          <w:sz w:val="24"/>
          <w:szCs w:val="24"/>
        </w:rPr>
      </w:pPr>
      <w:r w:rsidRPr="00E120D5">
        <w:rPr>
          <w:rFonts w:ascii="Times New Roman" w:hAnsi="Times New Roman"/>
          <w:sz w:val="24"/>
          <w:szCs w:val="24"/>
        </w:rPr>
        <w:t>Рынки, близкие к совершенной конкуренции.</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Монополия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Природа монополии. Виды монополий. Естественные монополии. Причины возникновения монополий.  Монополии в России.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sz w:val="24"/>
          <w:szCs w:val="24"/>
        </w:rPr>
        <w:t xml:space="preserve">Сравнительный анализ монополии и совершенной конкуренции. Монопольная прибыль. </w:t>
      </w:r>
      <w:r w:rsidRPr="00E120D5">
        <w:rPr>
          <w:rFonts w:ascii="Times New Roman" w:hAnsi="Times New Roman"/>
          <w:iCs/>
          <w:sz w:val="24"/>
          <w:szCs w:val="24"/>
        </w:rPr>
        <w:t>Социальная цена монополии. Условие прекращения производства монополией. Цена, издержки и эластичность спроса на монопольном рынке. Ценовая дискриминация.</w:t>
      </w:r>
    </w:p>
    <w:p w:rsidR="003B22BB" w:rsidRPr="00E120D5" w:rsidRDefault="003B22BB" w:rsidP="003B22BB">
      <w:pPr>
        <w:pStyle w:val="11"/>
        <w:jc w:val="both"/>
        <w:rPr>
          <w:rFonts w:ascii="Times New Roman" w:hAnsi="Times New Roman"/>
          <w:b/>
          <w:caps/>
          <w:sz w:val="24"/>
          <w:szCs w:val="24"/>
        </w:rPr>
      </w:pPr>
      <w:r w:rsidRPr="00E120D5">
        <w:rPr>
          <w:rFonts w:ascii="Times New Roman" w:hAnsi="Times New Roman"/>
          <w:b/>
          <w:sz w:val="24"/>
          <w:szCs w:val="24"/>
        </w:rPr>
        <w:t xml:space="preserve">Монополистическая конкуренция, олигополия и монопсония. Антимонопольное законодательство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Природа олигополии. Поведение олигополистов. Нескоординированная олигополия. Молчаливый сговор. Лидерство в ценах. Явный сговор (картель).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Природа монополистической конкуренции. Дифференциация продукта.</w:t>
      </w:r>
      <w:r w:rsidRPr="00E120D5">
        <w:rPr>
          <w:rFonts w:ascii="Times New Roman" w:hAnsi="Times New Roman"/>
          <w:sz w:val="24"/>
          <w:szCs w:val="24"/>
        </w:rPr>
        <w:tab/>
        <w:t xml:space="preserve">Рыночная власть покупателей. </w:t>
      </w:r>
      <w:r w:rsidRPr="00E120D5">
        <w:rPr>
          <w:rFonts w:ascii="Times New Roman" w:hAnsi="Times New Roman"/>
          <w:iCs/>
          <w:sz w:val="24"/>
          <w:szCs w:val="24"/>
        </w:rPr>
        <w:t>Монопсония. Простейшая модель монопсонии. Особенности ценообразования в условиях монопсонии.</w:t>
      </w:r>
      <w:r w:rsidRPr="00E120D5">
        <w:rPr>
          <w:rFonts w:ascii="Times New Roman" w:hAnsi="Times New Roman"/>
          <w:sz w:val="24"/>
          <w:szCs w:val="24"/>
        </w:rPr>
        <w:t xml:space="preserve">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iCs/>
          <w:sz w:val="24"/>
          <w:szCs w:val="24"/>
        </w:rPr>
        <w:t>Количественные методы оценки структуры рынка. Коэффициент Лернера. Измерение уровня концентрации в отрасли.</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sz w:val="24"/>
          <w:szCs w:val="24"/>
        </w:rPr>
        <w:t xml:space="preserve">Роль крупного бизнеса в прогрессе экономики. </w:t>
      </w:r>
      <w:r w:rsidRPr="00E120D5">
        <w:rPr>
          <w:rFonts w:ascii="Times New Roman" w:hAnsi="Times New Roman"/>
          <w:iCs/>
          <w:sz w:val="24"/>
          <w:szCs w:val="24"/>
        </w:rPr>
        <w:t>Политика защиты конкуренции и антимонопольное законодательство. Основные способы и ограничения регулирования монопольных рынков. Эволюция взглядов на монополию и антимонопольную политику. Российское антимонопольное законодательство</w:t>
      </w:r>
    </w:p>
    <w:p w:rsidR="00D15145" w:rsidRPr="00E120D5" w:rsidRDefault="00D15145" w:rsidP="003B22BB">
      <w:pPr>
        <w:pStyle w:val="11"/>
        <w:jc w:val="both"/>
        <w:rPr>
          <w:rFonts w:ascii="Times New Roman" w:hAnsi="Times New Roman"/>
          <w:b/>
          <w:sz w:val="24"/>
          <w:szCs w:val="24"/>
        </w:rPr>
      </w:pP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lastRenderedPageBreak/>
        <w:t xml:space="preserve">Рынки факторов производства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Рынок труда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iCs/>
          <w:sz w:val="24"/>
          <w:szCs w:val="24"/>
        </w:rPr>
        <w:t>Производный спрос. Спрос фирмы на труд</w:t>
      </w:r>
      <w:r w:rsidRPr="00E120D5">
        <w:rPr>
          <w:rFonts w:ascii="Times New Roman" w:hAnsi="Times New Roman"/>
          <w:sz w:val="24"/>
          <w:szCs w:val="24"/>
        </w:rPr>
        <w:t xml:space="preserve">. Заработная плата в экономической теории и практике. </w:t>
      </w:r>
      <w:r w:rsidRPr="00E120D5">
        <w:rPr>
          <w:rFonts w:ascii="Times New Roman" w:hAnsi="Times New Roman"/>
          <w:iCs/>
          <w:sz w:val="24"/>
          <w:szCs w:val="24"/>
        </w:rPr>
        <w:t>Предложение труда для отдельной фирмы</w:t>
      </w:r>
      <w:r w:rsidRPr="00E120D5">
        <w:rPr>
          <w:rFonts w:ascii="Times New Roman" w:hAnsi="Times New Roman"/>
          <w:sz w:val="24"/>
          <w:szCs w:val="24"/>
        </w:rPr>
        <w:t xml:space="preserve">. Равновесие на локальном рынке труда. Минимальная оплата труда. </w:t>
      </w:r>
      <w:r w:rsidRPr="00E120D5">
        <w:rPr>
          <w:rFonts w:ascii="Times New Roman" w:hAnsi="Times New Roman"/>
          <w:iCs/>
          <w:sz w:val="24"/>
          <w:szCs w:val="24"/>
        </w:rPr>
        <w:t>Роль профсоюзов</w:t>
      </w:r>
      <w:r w:rsidRPr="00E120D5">
        <w:rPr>
          <w:rFonts w:ascii="Times New Roman" w:hAnsi="Times New Roman"/>
          <w:sz w:val="24"/>
          <w:szCs w:val="24"/>
        </w:rPr>
        <w:t>.</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Рынки капитала и земли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sz w:val="24"/>
          <w:szCs w:val="24"/>
        </w:rPr>
        <w:t>Понятия капитала и рынка капитала</w:t>
      </w:r>
      <w:r w:rsidRPr="00E120D5">
        <w:rPr>
          <w:rFonts w:ascii="Times New Roman" w:hAnsi="Times New Roman"/>
          <w:iCs/>
          <w:sz w:val="24"/>
          <w:szCs w:val="24"/>
        </w:rPr>
        <w:t xml:space="preserve">. Процент как цена капитала. Дисконтирование. Приведенная стоимость. Смысл ставки дисконтирования и ее выбор. Цена капитала.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iCs/>
          <w:sz w:val="24"/>
          <w:szCs w:val="24"/>
        </w:rPr>
        <w:t xml:space="preserve">Рынок земли (природных ресурсов). Цена земли. Земельная рента.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Несостоятельность рынка и государственное регулирование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Общественные блага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Понятия несостоятельности рынка и государства.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Общественные блага и услуги, их свойства. Чистые общественные блага. Неконкурентность и неисключаемость. Классификация благ по характеру получения и по характеру потребления.  </w:t>
      </w:r>
      <w:r w:rsidRPr="00E120D5">
        <w:rPr>
          <w:rFonts w:ascii="Times New Roman" w:hAnsi="Times New Roman"/>
          <w:sz w:val="24"/>
          <w:szCs w:val="24"/>
        </w:rPr>
        <w:tab/>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Источники финансирования чистых общественных благ. Эффективность общественных благ. Государственный механизм и принятие общественных решений.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Внешние эффекты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Положительные и отрицательные внешние эффекты. Общественные и частные издержки. Экономический подход к экологии. Проблемы и способы государственного регулирования внешних эффектов.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Распределение доходов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Доходы населения и их источники. Дифференциация доходов. Опасность выравнивания доходов. Последствия сильной дифференциации доходов.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iCs/>
          <w:sz w:val="24"/>
          <w:szCs w:val="24"/>
        </w:rPr>
        <w:t xml:space="preserve">Измерение неравенства доходов. Кривая Лоренца и коэффициент Джини.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Макроэкономика и международная экономика </w:t>
      </w:r>
    </w:p>
    <w:p w:rsidR="003B22BB" w:rsidRPr="00E120D5" w:rsidRDefault="003B22BB" w:rsidP="003B22BB">
      <w:pPr>
        <w:pStyle w:val="11"/>
        <w:jc w:val="both"/>
        <w:rPr>
          <w:rFonts w:ascii="Times New Roman" w:hAnsi="Times New Roman"/>
          <w:b/>
          <w:i/>
          <w:iCs/>
          <w:sz w:val="24"/>
          <w:szCs w:val="24"/>
        </w:rPr>
      </w:pPr>
      <w:r w:rsidRPr="00E120D5">
        <w:rPr>
          <w:rFonts w:ascii="Times New Roman" w:hAnsi="Times New Roman"/>
          <w:b/>
          <w:i/>
          <w:iCs/>
          <w:sz w:val="24"/>
          <w:szCs w:val="24"/>
        </w:rPr>
        <w:t xml:space="preserve">Инструменты макроэкономики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Предмет и </w:t>
      </w:r>
      <w:r w:rsidRPr="00E120D5">
        <w:rPr>
          <w:rFonts w:ascii="Times New Roman" w:hAnsi="Times New Roman"/>
          <w:b/>
          <w:iCs/>
          <w:sz w:val="24"/>
          <w:szCs w:val="24"/>
        </w:rPr>
        <w:t xml:space="preserve">особенности </w:t>
      </w:r>
      <w:r w:rsidRPr="00E120D5">
        <w:rPr>
          <w:rFonts w:ascii="Times New Roman" w:hAnsi="Times New Roman"/>
          <w:b/>
          <w:sz w:val="24"/>
          <w:szCs w:val="24"/>
        </w:rPr>
        <w:t xml:space="preserve"> макроэкономического анализа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Предмет макроэкономики. Основные макроэкономические проблемы.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iCs/>
          <w:sz w:val="24"/>
          <w:szCs w:val="24"/>
        </w:rPr>
        <w:t>Агрегирование</w:t>
      </w:r>
      <w:r w:rsidRPr="00E120D5">
        <w:rPr>
          <w:rFonts w:ascii="Times New Roman" w:hAnsi="Times New Roman"/>
          <w:sz w:val="24"/>
          <w:szCs w:val="24"/>
        </w:rPr>
        <w:t>. Макроэкономические агенты и  макроэкономические рынки.</w:t>
      </w:r>
    </w:p>
    <w:p w:rsidR="003B22BB" w:rsidRPr="00E120D5" w:rsidRDefault="003B22BB" w:rsidP="003F26EB">
      <w:pPr>
        <w:pStyle w:val="11"/>
        <w:jc w:val="both"/>
        <w:rPr>
          <w:rFonts w:ascii="Times New Roman" w:hAnsi="Times New Roman"/>
          <w:sz w:val="24"/>
          <w:szCs w:val="24"/>
        </w:rPr>
      </w:pPr>
      <w:r w:rsidRPr="00E120D5">
        <w:rPr>
          <w:rFonts w:ascii="Times New Roman" w:hAnsi="Times New Roman"/>
          <w:sz w:val="24"/>
          <w:szCs w:val="24"/>
        </w:rPr>
        <w:t xml:space="preserve">Кругооборот расходов и доходов. </w:t>
      </w:r>
    </w:p>
    <w:p w:rsidR="003B22BB" w:rsidRPr="00E120D5" w:rsidRDefault="003B22BB" w:rsidP="003B22BB">
      <w:pPr>
        <w:pStyle w:val="11"/>
        <w:jc w:val="both"/>
        <w:rPr>
          <w:rFonts w:ascii="Times New Roman" w:hAnsi="Times New Roman"/>
          <w:b/>
          <w:caps/>
          <w:sz w:val="24"/>
          <w:szCs w:val="24"/>
        </w:rPr>
      </w:pPr>
      <w:r w:rsidRPr="00E120D5">
        <w:rPr>
          <w:rFonts w:ascii="Times New Roman" w:hAnsi="Times New Roman"/>
          <w:b/>
          <w:sz w:val="24"/>
          <w:szCs w:val="24"/>
        </w:rPr>
        <w:t xml:space="preserve">Валовой внутренний продукт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iCs/>
          <w:sz w:val="24"/>
          <w:szCs w:val="24"/>
        </w:rPr>
        <w:t>Понятие системы национальных счетов</w:t>
      </w:r>
      <w:r w:rsidRPr="00E120D5">
        <w:rPr>
          <w:rFonts w:ascii="Times New Roman" w:hAnsi="Times New Roman"/>
          <w:sz w:val="24"/>
          <w:szCs w:val="24"/>
        </w:rPr>
        <w:t>. Валовой внутренний продукт (ВВП) и валовой национальный продукт (ВНП). Конечная и промежуточная продукция. Добавленная стоимость. ВВП на душу населения.</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Методы измерения ВВП по расходам и по доходам. Проблемы расчета ВВП (ВНП). Нерыночное производство. Проблема учета качества окружающей среды. Теневая экономика.</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Номинальные и реальные экономические показатели. Номинальный и реальный ВВП. Индекс потребительских цен (ИПЦ) и дефлятор ВВП. </w:t>
      </w:r>
    </w:p>
    <w:p w:rsidR="003B22BB" w:rsidRPr="00E120D5" w:rsidRDefault="003B22BB" w:rsidP="003B22BB">
      <w:pPr>
        <w:pStyle w:val="11"/>
        <w:jc w:val="both"/>
        <w:rPr>
          <w:rFonts w:ascii="Times New Roman" w:hAnsi="Times New Roman"/>
          <w:b/>
          <w:iCs/>
          <w:sz w:val="24"/>
          <w:szCs w:val="24"/>
        </w:rPr>
      </w:pPr>
      <w:r w:rsidRPr="00E120D5">
        <w:rPr>
          <w:rFonts w:ascii="Times New Roman" w:hAnsi="Times New Roman"/>
          <w:b/>
          <w:iCs/>
          <w:sz w:val="24"/>
          <w:szCs w:val="24"/>
        </w:rPr>
        <w:t xml:space="preserve">Совокупный спрос  и  совокупное предложение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iCs/>
          <w:sz w:val="24"/>
          <w:szCs w:val="24"/>
        </w:rPr>
        <w:t>Совокупный  спрос. Причины отрицательного наклона кривой совокупного спроса. Неценовые факторы совокупного спроса.</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iCs/>
          <w:sz w:val="24"/>
          <w:szCs w:val="24"/>
        </w:rPr>
        <w:t xml:space="preserve">Совокупное предложение. Причины положительного наклона кривой совокупного предложения. Неценовые факторы совокупного предложения.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iCs/>
          <w:sz w:val="24"/>
          <w:szCs w:val="24"/>
        </w:rPr>
        <w:t>Классическая модель. Закон Сэя. Кейнсианская макроэкономическая модель. Макроэкономическое равновесие. Шоки совокупного спроса и совокупного предложения.</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Деньги и банки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sz w:val="24"/>
          <w:szCs w:val="24"/>
        </w:rPr>
        <w:t xml:space="preserve">Деньги. Функции денег. История денег. Формы денег. </w:t>
      </w:r>
      <w:r w:rsidRPr="00E120D5">
        <w:rPr>
          <w:rFonts w:ascii="Times New Roman" w:hAnsi="Times New Roman"/>
          <w:iCs/>
          <w:sz w:val="24"/>
          <w:szCs w:val="24"/>
        </w:rPr>
        <w:t>Денежные агрегаты.</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Банки. История банковского дела. Операции коммерческих банков.  Российские коммерческие банки.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Банковская система. Центральный банк и его функции.</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Макроэкономические проблемы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Инфляция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Закон денежного обращения. Уравнение обмена Фишера. Инфляция: понятие, виды и </w:t>
      </w:r>
      <w:r w:rsidRPr="00E120D5">
        <w:rPr>
          <w:rFonts w:ascii="Times New Roman" w:hAnsi="Times New Roman"/>
          <w:iCs/>
          <w:sz w:val="24"/>
          <w:szCs w:val="24"/>
        </w:rPr>
        <w:t>причины. Инфляция спроса и инфляция предложения. Дефляция</w:t>
      </w:r>
      <w:r w:rsidRPr="00E120D5">
        <w:rPr>
          <w:rFonts w:ascii="Times New Roman" w:hAnsi="Times New Roman"/>
          <w:sz w:val="24"/>
          <w:szCs w:val="24"/>
        </w:rPr>
        <w:t>.</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lastRenderedPageBreak/>
        <w:t xml:space="preserve">Последствия и издержки инфляции.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Безработица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Понятие безработицы. Уровень и виды безработицы. Полная занятость и потенциальный ВВП.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Последствия безработицы. Государственная политика поддержки занятости.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Экономический рост и развитие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Понятие экономического роста. Темп экономического роста. Источники экономического роста. Экстенсивный и интенсивный рост.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Экономическое и общественное развитие. Порочный круг бедности. Качество жизни. Индекс человеческого развития.</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Экономические циклы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Экономические циклы. Типы экономических циклов. Классические среднесрочные циклы деловой активности. Причины экономических циклов. Фазы цикла.</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Макроэкономическая  политика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Денежная политика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sz w:val="24"/>
          <w:szCs w:val="24"/>
        </w:rPr>
        <w:t xml:space="preserve">Что такое макроэкономическая политика. </w:t>
      </w:r>
      <w:r w:rsidRPr="00E120D5">
        <w:rPr>
          <w:rFonts w:ascii="Times New Roman" w:hAnsi="Times New Roman"/>
          <w:iCs/>
          <w:sz w:val="24"/>
          <w:szCs w:val="24"/>
        </w:rPr>
        <w:t xml:space="preserve">Кредитные деньги или как банки «делают деньги». Обязательные резервы. Кредитная эмиссия. Банковский мультипликатор. Банковские резервы и кредитные возможности.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Фискальная политика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Роль налогов в экономике. Основные виды налогов. Средняя и предельная ставки налога. Воздействие налогов на экономику. Кривая Лаффера. Налоговая система России.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Государственный бюджет. Дефицит государственного бюджета и способы его финансирования. Государственный долг. Фискальная политика.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Международная экономика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Международная торговля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Абсолютное и сравнительное преимущество в международной торговле.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Протекционизм: цели и средства. Импортные тарифы. Нетарифные барьеры. Экспортные субсидии.</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sz w:val="24"/>
          <w:szCs w:val="24"/>
        </w:rPr>
        <w:t xml:space="preserve">Свободная торговля. Всемирная торговая организация (ВТО). </w:t>
      </w:r>
      <w:r w:rsidRPr="00E120D5">
        <w:rPr>
          <w:rFonts w:ascii="Times New Roman" w:hAnsi="Times New Roman"/>
          <w:iCs/>
          <w:sz w:val="24"/>
          <w:szCs w:val="24"/>
        </w:rPr>
        <w:t>Россия и ВТО. Региональная интеграция.</w:t>
      </w:r>
    </w:p>
    <w:p w:rsidR="003B22BB" w:rsidRPr="00E120D5" w:rsidRDefault="003B22BB" w:rsidP="003B22BB">
      <w:pPr>
        <w:pStyle w:val="11"/>
        <w:jc w:val="both"/>
        <w:rPr>
          <w:rFonts w:ascii="Times New Roman" w:hAnsi="Times New Roman"/>
          <w:b/>
          <w:iCs/>
          <w:sz w:val="24"/>
          <w:szCs w:val="24"/>
        </w:rPr>
      </w:pPr>
      <w:r w:rsidRPr="00E120D5">
        <w:rPr>
          <w:rFonts w:ascii="Times New Roman" w:hAnsi="Times New Roman"/>
          <w:b/>
          <w:iCs/>
          <w:sz w:val="24"/>
          <w:szCs w:val="24"/>
        </w:rPr>
        <w:t xml:space="preserve">Международные финансы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iCs/>
          <w:sz w:val="24"/>
          <w:szCs w:val="24"/>
        </w:rPr>
        <w:t>Спрос и предложение на рынке валют. Формирование валютного курса. Факторы, определяющие валютные курсы. Валютные риски. Валютные системы. Валютные кризисы.</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Глобальные экономические проблемы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Понятие глобализации, ее выгоды и риски.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Краткая характеристика основных глобальных проблем. Взаимосвязь глобальных проблем. Развитые и развивающиеся страны. Наиболее актуальные для России глобальные проблемы. Устойчивое развитие.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Прикладная  экономика </w:t>
      </w:r>
    </w:p>
    <w:p w:rsidR="003B22BB" w:rsidRPr="00E120D5" w:rsidRDefault="003B22BB" w:rsidP="003B22BB">
      <w:pPr>
        <w:pStyle w:val="11"/>
        <w:jc w:val="both"/>
        <w:rPr>
          <w:rFonts w:ascii="Times New Roman" w:hAnsi="Times New Roman"/>
          <w:b/>
          <w:i/>
          <w:iCs/>
          <w:caps/>
          <w:sz w:val="24"/>
          <w:szCs w:val="24"/>
        </w:rPr>
      </w:pPr>
      <w:r w:rsidRPr="00E120D5">
        <w:rPr>
          <w:rFonts w:ascii="Times New Roman" w:hAnsi="Times New Roman"/>
          <w:b/>
          <w:i/>
          <w:iCs/>
          <w:sz w:val="24"/>
          <w:szCs w:val="24"/>
        </w:rPr>
        <w:t xml:space="preserve">Бизнес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Предпринимательство и предприниматель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Коммерция и бизнес. Понятия предпринимательства и предпринимателя. Виды предпринимательства. Эволюция взглядов на предпринимательство. Роль предпринимательства в экономике.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Характеристика предпринимателя. Склонность к риску. Мотивы предпринимателя. Предприниматель и фирма. Внутрифирменное предпринимательство.</w:t>
      </w:r>
    </w:p>
    <w:p w:rsidR="003B22BB" w:rsidRPr="00E120D5" w:rsidRDefault="003B22BB" w:rsidP="003B22BB">
      <w:pPr>
        <w:pStyle w:val="11"/>
        <w:jc w:val="both"/>
        <w:rPr>
          <w:rFonts w:ascii="Times New Roman" w:hAnsi="Times New Roman"/>
          <w:b/>
          <w:caps/>
          <w:sz w:val="24"/>
          <w:szCs w:val="24"/>
        </w:rPr>
      </w:pPr>
      <w:r w:rsidRPr="00E120D5">
        <w:rPr>
          <w:rFonts w:ascii="Times New Roman" w:hAnsi="Times New Roman"/>
          <w:b/>
          <w:sz w:val="24"/>
          <w:szCs w:val="24"/>
        </w:rPr>
        <w:t xml:space="preserve">Предприятия и их организационно-правовые формы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Юридические лица. Некоммерческие  предприятия. Общая классификация фирм по правовому статусу. Формы предприятий в России. Государственные и муниципальные унитарные предприятия. Производственные кооперативы. Объединения предприятий. Малый бизнес.</w:t>
      </w:r>
    </w:p>
    <w:p w:rsidR="003B22BB" w:rsidRPr="00E120D5" w:rsidRDefault="003B22BB" w:rsidP="003B22BB">
      <w:pPr>
        <w:pStyle w:val="11"/>
        <w:jc w:val="both"/>
        <w:rPr>
          <w:rFonts w:ascii="Times New Roman" w:hAnsi="Times New Roman"/>
          <w:b/>
          <w:iCs/>
          <w:sz w:val="24"/>
          <w:szCs w:val="24"/>
        </w:rPr>
      </w:pPr>
      <w:r w:rsidRPr="00E120D5">
        <w:rPr>
          <w:rFonts w:ascii="Times New Roman" w:hAnsi="Times New Roman"/>
          <w:b/>
          <w:iCs/>
          <w:sz w:val="24"/>
          <w:szCs w:val="24"/>
        </w:rPr>
        <w:t xml:space="preserve">Менеджмент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sz w:val="24"/>
          <w:szCs w:val="24"/>
        </w:rPr>
        <w:t>Понятия менеджмента и менеджера</w:t>
      </w:r>
      <w:r w:rsidRPr="00E120D5">
        <w:rPr>
          <w:rFonts w:ascii="Times New Roman" w:hAnsi="Times New Roman"/>
          <w:iCs/>
          <w:sz w:val="24"/>
          <w:szCs w:val="24"/>
        </w:rPr>
        <w:t>. Организационная структура. Принципы менеджмента. Механизмы координации.  Организация производства. Управление персоналом. Мотивация и контроль.</w:t>
      </w:r>
    </w:p>
    <w:p w:rsidR="00D15145" w:rsidRPr="00E120D5" w:rsidRDefault="00D15145" w:rsidP="003B22BB">
      <w:pPr>
        <w:pStyle w:val="11"/>
        <w:jc w:val="both"/>
        <w:rPr>
          <w:rFonts w:ascii="Times New Roman" w:hAnsi="Times New Roman"/>
          <w:b/>
          <w:iCs/>
          <w:sz w:val="24"/>
          <w:szCs w:val="24"/>
        </w:rPr>
      </w:pPr>
    </w:p>
    <w:p w:rsidR="003B22BB" w:rsidRPr="00E120D5" w:rsidRDefault="003B22BB" w:rsidP="003B22BB">
      <w:pPr>
        <w:pStyle w:val="11"/>
        <w:jc w:val="both"/>
        <w:rPr>
          <w:rFonts w:ascii="Times New Roman" w:hAnsi="Times New Roman"/>
          <w:b/>
          <w:iCs/>
          <w:sz w:val="24"/>
          <w:szCs w:val="24"/>
        </w:rPr>
      </w:pPr>
      <w:r w:rsidRPr="00E120D5">
        <w:rPr>
          <w:rFonts w:ascii="Times New Roman" w:hAnsi="Times New Roman"/>
          <w:b/>
          <w:iCs/>
          <w:sz w:val="24"/>
          <w:szCs w:val="24"/>
        </w:rPr>
        <w:lastRenderedPageBreak/>
        <w:t xml:space="preserve">Маркетинг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sz w:val="24"/>
          <w:szCs w:val="24"/>
        </w:rPr>
        <w:t>Понятие маркетинга</w:t>
      </w:r>
      <w:r w:rsidRPr="00E120D5">
        <w:rPr>
          <w:rFonts w:ascii="Times New Roman" w:hAnsi="Times New Roman"/>
          <w:iCs/>
          <w:sz w:val="24"/>
          <w:szCs w:val="24"/>
        </w:rPr>
        <w:t xml:space="preserve">. История и эволюция маркетинга.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iCs/>
          <w:sz w:val="24"/>
          <w:szCs w:val="24"/>
        </w:rPr>
        <w:t xml:space="preserve">Поведение покупателей на рынке. Сегментация рынка.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iCs/>
          <w:sz w:val="24"/>
          <w:szCs w:val="24"/>
        </w:rPr>
        <w:t>Жизненный цикл товара. Реклама. Качество. Стимулирование сбыта.</w:t>
      </w:r>
    </w:p>
    <w:p w:rsidR="003B22BB" w:rsidRPr="00E120D5" w:rsidRDefault="003B22BB" w:rsidP="003B22BB">
      <w:pPr>
        <w:pStyle w:val="11"/>
        <w:jc w:val="both"/>
        <w:rPr>
          <w:rFonts w:ascii="Times New Roman" w:hAnsi="Times New Roman"/>
          <w:b/>
          <w:iCs/>
          <w:sz w:val="24"/>
          <w:szCs w:val="24"/>
        </w:rPr>
      </w:pPr>
      <w:r w:rsidRPr="00E120D5">
        <w:rPr>
          <w:rFonts w:ascii="Times New Roman" w:hAnsi="Times New Roman"/>
          <w:b/>
          <w:iCs/>
          <w:sz w:val="24"/>
          <w:szCs w:val="24"/>
        </w:rPr>
        <w:t xml:space="preserve">Бизнес-план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iCs/>
          <w:sz w:val="24"/>
          <w:szCs w:val="24"/>
        </w:rPr>
        <w:t>Понятие бизнес-плана. Его назначение и структура. Процесс планирования.</w:t>
      </w:r>
    </w:p>
    <w:p w:rsidR="003B22BB" w:rsidRPr="00E120D5" w:rsidRDefault="003F26EB" w:rsidP="003B22BB">
      <w:pPr>
        <w:pStyle w:val="11"/>
        <w:jc w:val="both"/>
        <w:rPr>
          <w:rFonts w:ascii="Times New Roman" w:hAnsi="Times New Roman"/>
          <w:b/>
          <w:sz w:val="24"/>
          <w:szCs w:val="24"/>
        </w:rPr>
      </w:pPr>
      <w:r w:rsidRPr="00E120D5">
        <w:rPr>
          <w:rFonts w:ascii="Times New Roman" w:hAnsi="Times New Roman"/>
          <w:b/>
          <w:sz w:val="24"/>
          <w:szCs w:val="24"/>
        </w:rPr>
        <w:t>Финансы</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Финансирование бизнеса. Ценные бумаги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Финансы и </w:t>
      </w:r>
      <w:r w:rsidRPr="00E120D5">
        <w:rPr>
          <w:rFonts w:ascii="Times New Roman" w:hAnsi="Times New Roman"/>
          <w:iCs/>
          <w:sz w:val="24"/>
          <w:szCs w:val="24"/>
        </w:rPr>
        <w:t>финансовые институты</w:t>
      </w:r>
      <w:r w:rsidRPr="00E120D5">
        <w:rPr>
          <w:rFonts w:ascii="Times New Roman" w:hAnsi="Times New Roman"/>
          <w:sz w:val="24"/>
          <w:szCs w:val="24"/>
        </w:rPr>
        <w:t xml:space="preserve">. Основной и оборотный капитал. Источники финансирования: внутренние и внешние.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Заемные средства. Ценные бумаги. Облигации предприятий. </w:t>
      </w:r>
      <w:r w:rsidRPr="00E120D5">
        <w:rPr>
          <w:rFonts w:ascii="Times New Roman" w:hAnsi="Times New Roman"/>
          <w:iCs/>
          <w:sz w:val="24"/>
          <w:szCs w:val="24"/>
        </w:rPr>
        <w:t>Государственные и муниципальные облигации.</w:t>
      </w:r>
      <w:r w:rsidRPr="00E120D5">
        <w:rPr>
          <w:rFonts w:ascii="Times New Roman" w:hAnsi="Times New Roman"/>
          <w:sz w:val="24"/>
          <w:szCs w:val="24"/>
        </w:rPr>
        <w:t xml:space="preserve"> Акции. </w:t>
      </w:r>
      <w:r w:rsidRPr="00E120D5">
        <w:rPr>
          <w:rFonts w:ascii="Times New Roman" w:hAnsi="Times New Roman"/>
          <w:iCs/>
          <w:sz w:val="24"/>
          <w:szCs w:val="24"/>
        </w:rPr>
        <w:t>Цены и доходность акций и облигаций.</w:t>
      </w:r>
      <w:r w:rsidRPr="00E120D5">
        <w:rPr>
          <w:rFonts w:ascii="Times New Roman" w:hAnsi="Times New Roman"/>
          <w:sz w:val="24"/>
          <w:szCs w:val="24"/>
        </w:rPr>
        <w:t xml:space="preserve">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sz w:val="24"/>
          <w:szCs w:val="24"/>
        </w:rPr>
        <w:t xml:space="preserve">Первичный и вторичный рынки ценных бумаг. Фондовый рынок. </w:t>
      </w:r>
      <w:r w:rsidRPr="00E120D5">
        <w:rPr>
          <w:rFonts w:ascii="Times New Roman" w:hAnsi="Times New Roman"/>
          <w:iCs/>
          <w:sz w:val="24"/>
          <w:szCs w:val="24"/>
        </w:rPr>
        <w:t>Стоимость фирмы. Защита интересов вкладчиков. Паевые (взаимные) фонды.</w:t>
      </w:r>
    </w:p>
    <w:p w:rsidR="003B22BB" w:rsidRPr="00E120D5" w:rsidRDefault="003F26EB" w:rsidP="003B22BB">
      <w:pPr>
        <w:pStyle w:val="11"/>
        <w:jc w:val="both"/>
        <w:rPr>
          <w:rFonts w:ascii="Times New Roman" w:hAnsi="Times New Roman"/>
          <w:b/>
          <w:iCs/>
          <w:sz w:val="24"/>
          <w:szCs w:val="24"/>
        </w:rPr>
      </w:pPr>
      <w:r w:rsidRPr="00E120D5">
        <w:rPr>
          <w:rFonts w:ascii="Times New Roman" w:hAnsi="Times New Roman"/>
          <w:b/>
          <w:iCs/>
          <w:sz w:val="24"/>
          <w:szCs w:val="24"/>
        </w:rPr>
        <w:t xml:space="preserve">Страхование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iCs/>
          <w:sz w:val="24"/>
          <w:szCs w:val="24"/>
        </w:rPr>
        <w:t xml:space="preserve">Сущность страхования. Формы и виды страхования. Страховые услуги. Основные понятия страхования. Страхование в России. </w:t>
      </w:r>
    </w:p>
    <w:p w:rsidR="003B22BB" w:rsidRPr="00E120D5" w:rsidRDefault="003B22BB" w:rsidP="003B22BB">
      <w:pPr>
        <w:pStyle w:val="11"/>
        <w:jc w:val="both"/>
        <w:rPr>
          <w:rFonts w:ascii="Times New Roman" w:hAnsi="Times New Roman"/>
          <w:b/>
          <w:iCs/>
          <w:sz w:val="24"/>
          <w:szCs w:val="24"/>
        </w:rPr>
      </w:pPr>
      <w:r w:rsidRPr="00E120D5">
        <w:rPr>
          <w:rFonts w:ascii="Times New Roman" w:hAnsi="Times New Roman"/>
          <w:b/>
          <w:iCs/>
          <w:sz w:val="24"/>
          <w:szCs w:val="24"/>
        </w:rPr>
        <w:t xml:space="preserve">Учет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iCs/>
          <w:sz w:val="24"/>
          <w:szCs w:val="24"/>
        </w:rPr>
        <w:t>Учет: структура и основные понятия. Принципы бухгалтерского учета. Финансовая отчетность. Бюджет (смета).</w:t>
      </w:r>
    </w:p>
    <w:p w:rsidR="003B22BB" w:rsidRPr="00E120D5" w:rsidRDefault="003B22BB" w:rsidP="003B22BB">
      <w:pPr>
        <w:pStyle w:val="11"/>
        <w:jc w:val="both"/>
        <w:rPr>
          <w:rFonts w:ascii="Times New Roman" w:hAnsi="Times New Roman"/>
          <w:b/>
          <w:i/>
          <w:sz w:val="24"/>
          <w:szCs w:val="24"/>
        </w:rPr>
      </w:pPr>
      <w:r w:rsidRPr="00E120D5">
        <w:rPr>
          <w:rFonts w:ascii="Times New Roman" w:hAnsi="Times New Roman"/>
          <w:b/>
          <w:i/>
          <w:sz w:val="24"/>
          <w:szCs w:val="24"/>
        </w:rPr>
        <w:t xml:space="preserve">Российская экономика </w:t>
      </w:r>
    </w:p>
    <w:p w:rsidR="003B22BB" w:rsidRPr="00E120D5" w:rsidRDefault="003B22BB" w:rsidP="003B22BB">
      <w:pPr>
        <w:pStyle w:val="11"/>
        <w:jc w:val="both"/>
        <w:rPr>
          <w:rFonts w:ascii="Times New Roman" w:hAnsi="Times New Roman"/>
          <w:b/>
          <w:iCs/>
          <w:sz w:val="24"/>
          <w:szCs w:val="24"/>
        </w:rPr>
      </w:pPr>
      <w:r w:rsidRPr="00E120D5">
        <w:rPr>
          <w:rFonts w:ascii="Times New Roman" w:hAnsi="Times New Roman"/>
          <w:b/>
          <w:iCs/>
          <w:sz w:val="24"/>
          <w:szCs w:val="24"/>
        </w:rPr>
        <w:t xml:space="preserve">Становление рыночной экономики в современной России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iCs/>
          <w:sz w:val="24"/>
          <w:szCs w:val="24"/>
        </w:rPr>
        <w:t xml:space="preserve">Краткая экономическая история России до 1917 года. Административно-командная экономика Советского Союза. Попытки реформирования советской экономики.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iCs/>
          <w:sz w:val="24"/>
          <w:szCs w:val="24"/>
        </w:rPr>
        <w:t xml:space="preserve">Старт рыночной экономики. Макроэкономическая стабилизация и институциональные преобразования. Первые результаты и социальная цена реформ. </w:t>
      </w:r>
    </w:p>
    <w:p w:rsidR="003B22BB" w:rsidRPr="00E120D5" w:rsidRDefault="003B22BB" w:rsidP="003B22BB">
      <w:pPr>
        <w:pStyle w:val="11"/>
        <w:jc w:val="both"/>
        <w:rPr>
          <w:rFonts w:ascii="Times New Roman" w:hAnsi="Times New Roman"/>
          <w:b/>
          <w:iCs/>
          <w:sz w:val="24"/>
          <w:szCs w:val="24"/>
        </w:rPr>
      </w:pPr>
      <w:r w:rsidRPr="00E120D5">
        <w:rPr>
          <w:rFonts w:ascii="Times New Roman" w:hAnsi="Times New Roman"/>
          <w:b/>
          <w:iCs/>
          <w:sz w:val="24"/>
          <w:szCs w:val="24"/>
        </w:rPr>
        <w:t xml:space="preserve">Современная российская экономика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iCs/>
          <w:sz w:val="24"/>
          <w:szCs w:val="24"/>
        </w:rPr>
        <w:t>Ресурсы российской экономики. Итоги первого десятилетия реформ. Экономическая политика. Стратегия роста.</w:t>
      </w:r>
    </w:p>
    <w:p w:rsidR="003B22BB" w:rsidRPr="00E120D5" w:rsidRDefault="003B22BB" w:rsidP="003B22BB">
      <w:pPr>
        <w:pStyle w:val="11"/>
        <w:jc w:val="both"/>
        <w:rPr>
          <w:rFonts w:ascii="Times New Roman" w:hAnsi="Times New Roman"/>
          <w:b/>
          <w:bCs/>
          <w:sz w:val="24"/>
          <w:szCs w:val="24"/>
        </w:rPr>
      </w:pPr>
      <w:r w:rsidRPr="00E120D5">
        <w:rPr>
          <w:rFonts w:ascii="Times New Roman" w:hAnsi="Times New Roman"/>
          <w:b/>
          <w:bCs/>
          <w:sz w:val="24"/>
          <w:szCs w:val="24"/>
        </w:rPr>
        <w:t>Самостоятельные, лабораторные и практические работы, выполняемые учащимися</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Не менее 25% учебного времени отводится на самостоятельную работу учащихся, позволяющую им приобрести опыт познавательной и практической деятельности. Минимальный набор выполняемых учащимися работ включает в себя:</w:t>
      </w:r>
    </w:p>
    <w:p w:rsidR="003B22BB" w:rsidRPr="00E120D5" w:rsidRDefault="003B22BB" w:rsidP="00F44C84">
      <w:pPr>
        <w:pStyle w:val="11"/>
        <w:numPr>
          <w:ilvl w:val="0"/>
          <w:numId w:val="262"/>
        </w:numPr>
        <w:suppressAutoHyphens w:val="0"/>
        <w:ind w:left="426"/>
        <w:jc w:val="both"/>
        <w:rPr>
          <w:rFonts w:ascii="Times New Roman" w:hAnsi="Times New Roman"/>
          <w:sz w:val="24"/>
          <w:szCs w:val="24"/>
        </w:rPr>
      </w:pPr>
      <w:r w:rsidRPr="00E120D5">
        <w:rPr>
          <w:rFonts w:ascii="Times New Roman" w:hAnsi="Times New Roman"/>
          <w:sz w:val="24"/>
          <w:szCs w:val="24"/>
        </w:rPr>
        <w:t>работу с источниками экономической информации, с использованием современных средств коммуникации (включая ресурсы Интернета);</w:t>
      </w:r>
    </w:p>
    <w:p w:rsidR="003B22BB" w:rsidRPr="00E120D5" w:rsidRDefault="003B22BB" w:rsidP="00F44C84">
      <w:pPr>
        <w:pStyle w:val="11"/>
        <w:numPr>
          <w:ilvl w:val="0"/>
          <w:numId w:val="262"/>
        </w:numPr>
        <w:suppressAutoHyphens w:val="0"/>
        <w:ind w:left="426"/>
        <w:jc w:val="both"/>
        <w:rPr>
          <w:rFonts w:ascii="Times New Roman" w:hAnsi="Times New Roman"/>
          <w:sz w:val="24"/>
          <w:szCs w:val="24"/>
        </w:rPr>
      </w:pPr>
      <w:r w:rsidRPr="00E120D5">
        <w:rPr>
          <w:rFonts w:ascii="Times New Roman" w:hAnsi="Times New Roman"/>
          <w:sz w:val="24"/>
          <w:szCs w:val="24"/>
        </w:rPr>
        <w:t xml:space="preserve">критическое осмысление актуальной экономической информации, поступающей из разных источников, формулирование на этой основе собственных заключений и оценочных суждений; </w:t>
      </w:r>
    </w:p>
    <w:p w:rsidR="003B22BB" w:rsidRPr="00E120D5" w:rsidRDefault="003B22BB" w:rsidP="00F44C84">
      <w:pPr>
        <w:pStyle w:val="11"/>
        <w:numPr>
          <w:ilvl w:val="0"/>
          <w:numId w:val="262"/>
        </w:numPr>
        <w:suppressAutoHyphens w:val="0"/>
        <w:ind w:left="426"/>
        <w:jc w:val="both"/>
        <w:rPr>
          <w:rFonts w:ascii="Times New Roman" w:hAnsi="Times New Roman"/>
          <w:sz w:val="24"/>
          <w:szCs w:val="24"/>
        </w:rPr>
      </w:pPr>
      <w:r w:rsidRPr="00E120D5">
        <w:rPr>
          <w:rFonts w:ascii="Times New Roman" w:hAnsi="Times New Roman"/>
          <w:sz w:val="24"/>
          <w:szCs w:val="24"/>
        </w:rPr>
        <w:t>решение познавательных и практических задач, отражающих типичные экономические ситуации;</w:t>
      </w:r>
    </w:p>
    <w:p w:rsidR="003B22BB" w:rsidRPr="00E120D5" w:rsidRDefault="003B22BB" w:rsidP="00F44C84">
      <w:pPr>
        <w:pStyle w:val="11"/>
        <w:numPr>
          <w:ilvl w:val="0"/>
          <w:numId w:val="262"/>
        </w:numPr>
        <w:suppressAutoHyphens w:val="0"/>
        <w:ind w:left="426"/>
        <w:jc w:val="both"/>
        <w:rPr>
          <w:rFonts w:ascii="Times New Roman" w:hAnsi="Times New Roman"/>
          <w:sz w:val="24"/>
          <w:szCs w:val="24"/>
        </w:rPr>
      </w:pPr>
      <w:r w:rsidRPr="00E120D5">
        <w:rPr>
          <w:rFonts w:ascii="Times New Roman" w:hAnsi="Times New Roman"/>
          <w:sz w:val="24"/>
          <w:szCs w:val="24"/>
        </w:rPr>
        <w:t xml:space="preserve">освоение типичных экономических ролей через участие в обучающих играх и тренингах, моделирующих ситуации из реальной жизни (в школе, общественных местах и т.п.); </w:t>
      </w:r>
    </w:p>
    <w:p w:rsidR="003B22BB" w:rsidRPr="00E120D5" w:rsidRDefault="003B22BB" w:rsidP="00F44C84">
      <w:pPr>
        <w:pStyle w:val="11"/>
        <w:numPr>
          <w:ilvl w:val="0"/>
          <w:numId w:val="262"/>
        </w:numPr>
        <w:suppressAutoHyphens w:val="0"/>
        <w:ind w:left="426"/>
        <w:jc w:val="both"/>
        <w:rPr>
          <w:rFonts w:ascii="Times New Roman" w:hAnsi="Times New Roman"/>
          <w:sz w:val="24"/>
          <w:szCs w:val="24"/>
        </w:rPr>
      </w:pPr>
      <w:r w:rsidRPr="00E120D5">
        <w:rPr>
          <w:rFonts w:ascii="Times New Roman" w:hAnsi="Times New Roman"/>
          <w:sz w:val="24"/>
          <w:szCs w:val="24"/>
        </w:rPr>
        <w:t>применение полученных знаний для определения экономически рационального, правомерного и социально одобряемого поведения;</w:t>
      </w:r>
    </w:p>
    <w:p w:rsidR="003B22BB" w:rsidRPr="00E120D5" w:rsidRDefault="003B22BB" w:rsidP="00F44C84">
      <w:pPr>
        <w:pStyle w:val="11"/>
        <w:numPr>
          <w:ilvl w:val="0"/>
          <w:numId w:val="262"/>
        </w:numPr>
        <w:suppressAutoHyphens w:val="0"/>
        <w:ind w:left="426"/>
        <w:jc w:val="both"/>
        <w:rPr>
          <w:rFonts w:ascii="Times New Roman" w:hAnsi="Times New Roman"/>
          <w:sz w:val="24"/>
          <w:szCs w:val="24"/>
        </w:rPr>
      </w:pPr>
      <w:r w:rsidRPr="00E120D5">
        <w:rPr>
          <w:rFonts w:ascii="Times New Roman" w:hAnsi="Times New Roman"/>
          <w:sz w:val="24"/>
          <w:szCs w:val="24"/>
        </w:rPr>
        <w:t>аргументированную защиту своей позиции, оппонирование иному мнению через участие в дискуссиях, диспутах, дебатах о современных социальных проблемах;</w:t>
      </w:r>
    </w:p>
    <w:p w:rsidR="003B22BB" w:rsidRPr="00E120D5" w:rsidRDefault="003B22BB" w:rsidP="00F44C84">
      <w:pPr>
        <w:pStyle w:val="11"/>
        <w:numPr>
          <w:ilvl w:val="0"/>
          <w:numId w:val="262"/>
        </w:numPr>
        <w:suppressAutoHyphens w:val="0"/>
        <w:ind w:left="426"/>
        <w:jc w:val="both"/>
        <w:rPr>
          <w:rFonts w:ascii="Times New Roman" w:hAnsi="Times New Roman"/>
          <w:sz w:val="24"/>
          <w:szCs w:val="24"/>
        </w:rPr>
      </w:pPr>
      <w:r w:rsidRPr="00E120D5">
        <w:rPr>
          <w:rFonts w:ascii="Times New Roman" w:hAnsi="Times New Roman"/>
          <w:sz w:val="24"/>
          <w:szCs w:val="24"/>
        </w:rPr>
        <w:t>написание творческих работ по экономическим вопросам.</w:t>
      </w:r>
    </w:p>
    <w:p w:rsidR="003B22BB" w:rsidRPr="00E120D5" w:rsidRDefault="003B22BB" w:rsidP="00D92C6E">
      <w:pPr>
        <w:ind w:right="-218"/>
        <w:jc w:val="both"/>
        <w:rPr>
          <w:bCs/>
          <w:sz w:val="16"/>
          <w:szCs w:val="16"/>
          <w:lang w:val="ru-RU"/>
        </w:rPr>
      </w:pPr>
    </w:p>
    <w:p w:rsidR="003B22BB" w:rsidRPr="00E120D5" w:rsidRDefault="003F26EB" w:rsidP="00D92C6E">
      <w:pPr>
        <w:ind w:right="-218"/>
        <w:jc w:val="both"/>
        <w:rPr>
          <w:bCs/>
          <w:sz w:val="28"/>
          <w:szCs w:val="28"/>
          <w:lang w:val="ru-RU"/>
        </w:rPr>
      </w:pPr>
      <w:bookmarkStart w:id="49" w:name="_Toc298393912"/>
      <w:r w:rsidRPr="00B97F3F">
        <w:rPr>
          <w:bCs/>
          <w:sz w:val="28"/>
          <w:szCs w:val="28"/>
          <w:lang w:val="ru-RU"/>
        </w:rPr>
        <w:t>Право</w:t>
      </w:r>
      <w:bookmarkEnd w:id="49"/>
      <w:r w:rsidRPr="00E120D5">
        <w:rPr>
          <w:bCs/>
          <w:sz w:val="28"/>
          <w:szCs w:val="28"/>
          <w:lang w:val="ru-RU"/>
        </w:rPr>
        <w:t>.</w:t>
      </w:r>
    </w:p>
    <w:p w:rsidR="003F26EB" w:rsidRPr="00E120D5" w:rsidRDefault="003F26EB" w:rsidP="003F26EB">
      <w:pPr>
        <w:pStyle w:val="11"/>
        <w:jc w:val="both"/>
        <w:rPr>
          <w:rFonts w:ascii="Times New Roman" w:eastAsia="Arial Unicode MS" w:hAnsi="Times New Roman"/>
          <w:b/>
          <w:sz w:val="24"/>
          <w:szCs w:val="24"/>
        </w:rPr>
      </w:pPr>
      <w:r w:rsidRPr="00E120D5">
        <w:rPr>
          <w:rFonts w:ascii="Times New Roman" w:hAnsi="Times New Roman"/>
          <w:b/>
          <w:sz w:val="24"/>
          <w:szCs w:val="24"/>
        </w:rPr>
        <w:t xml:space="preserve">Право и государство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Происхождение права и государства. Понятие и функции государства. Формы государства: формы правления, формы государственного устройства, политический режим. Государственный суверенитет. Взаимосвязь права и государства. Место права в системе социального регулирования. Основные функции права. Механизм правового регулирования. </w:t>
      </w:r>
      <w:r w:rsidRPr="00E120D5">
        <w:rPr>
          <w:rFonts w:ascii="Times New Roman" w:hAnsi="Times New Roman"/>
          <w:iCs/>
          <w:sz w:val="24"/>
          <w:szCs w:val="24"/>
        </w:rPr>
        <w:t xml:space="preserve"> Эффективность права.</w:t>
      </w:r>
      <w:r w:rsidRPr="00E120D5">
        <w:rPr>
          <w:rFonts w:ascii="Times New Roman" w:hAnsi="Times New Roman"/>
          <w:sz w:val="24"/>
          <w:szCs w:val="24"/>
        </w:rPr>
        <w:t xml:space="preserve"> </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lastRenderedPageBreak/>
        <w:t xml:space="preserve">Система и структура права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Право и основные теории его понимания. Нормы права. Источники (формы) права. Закон и подзаконный акт. Действие права во времени, в пространстве и по кругу лиц. Основные отрасли права.</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Правотворчество и правоприменение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Правотворчество. Общие правила применения права. </w:t>
      </w:r>
      <w:r w:rsidRPr="00E120D5">
        <w:rPr>
          <w:rFonts w:ascii="Times New Roman" w:hAnsi="Times New Roman"/>
          <w:iCs/>
          <w:sz w:val="24"/>
          <w:szCs w:val="24"/>
        </w:rPr>
        <w:t>Толкование права.</w:t>
      </w:r>
      <w:r w:rsidRPr="00E120D5">
        <w:rPr>
          <w:rFonts w:ascii="Times New Roman" w:hAnsi="Times New Roman"/>
          <w:sz w:val="24"/>
          <w:szCs w:val="24"/>
        </w:rPr>
        <w:t xml:space="preserve"> Правоприменительная практика. </w:t>
      </w:r>
      <w:r w:rsidRPr="00E120D5">
        <w:rPr>
          <w:rFonts w:ascii="Times New Roman" w:hAnsi="Times New Roman"/>
          <w:iCs/>
          <w:sz w:val="24"/>
          <w:szCs w:val="24"/>
        </w:rPr>
        <w:t>Правопорядок.</w:t>
      </w:r>
      <w:r w:rsidRPr="00E120D5">
        <w:rPr>
          <w:rFonts w:ascii="Times New Roman" w:hAnsi="Times New Roman"/>
          <w:sz w:val="24"/>
          <w:szCs w:val="24"/>
        </w:rPr>
        <w:t xml:space="preserve"> </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Правоотношения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Понятие правоотношений. Структура правоотношений и их виды. Юридические факты. </w:t>
      </w:r>
      <w:r w:rsidRPr="00E120D5">
        <w:rPr>
          <w:rFonts w:ascii="Times New Roman" w:hAnsi="Times New Roman"/>
          <w:iCs/>
          <w:sz w:val="24"/>
          <w:szCs w:val="24"/>
        </w:rPr>
        <w:t>Юридический конфликт.</w:t>
      </w:r>
    </w:p>
    <w:p w:rsidR="003F26EB" w:rsidRPr="00E120D5" w:rsidRDefault="003F26EB" w:rsidP="003F26EB">
      <w:pPr>
        <w:pStyle w:val="11"/>
        <w:jc w:val="both"/>
        <w:rPr>
          <w:rFonts w:ascii="Times New Roman" w:eastAsia="Arial Unicode MS" w:hAnsi="Times New Roman"/>
          <w:b/>
          <w:sz w:val="24"/>
          <w:szCs w:val="24"/>
        </w:rPr>
      </w:pPr>
      <w:r w:rsidRPr="00E120D5">
        <w:rPr>
          <w:rFonts w:ascii="Times New Roman" w:hAnsi="Times New Roman"/>
          <w:b/>
          <w:sz w:val="24"/>
          <w:szCs w:val="24"/>
        </w:rPr>
        <w:t xml:space="preserve">Правонарушения и юридическая ответственность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Понятие правонарушения. Виды правонарушений. Понятие и виды юридической ответственности. </w:t>
      </w:r>
    </w:p>
    <w:p w:rsidR="003F26EB" w:rsidRPr="00E120D5" w:rsidRDefault="003F26EB" w:rsidP="003F26EB">
      <w:pPr>
        <w:pStyle w:val="11"/>
        <w:jc w:val="both"/>
        <w:rPr>
          <w:rFonts w:ascii="Times New Roman" w:eastAsia="Arial Unicode MS" w:hAnsi="Times New Roman"/>
          <w:b/>
          <w:sz w:val="24"/>
          <w:szCs w:val="24"/>
        </w:rPr>
      </w:pPr>
      <w:r w:rsidRPr="00E120D5">
        <w:rPr>
          <w:rFonts w:ascii="Times New Roman" w:hAnsi="Times New Roman"/>
          <w:b/>
          <w:sz w:val="24"/>
          <w:szCs w:val="24"/>
        </w:rPr>
        <w:t xml:space="preserve">Право и личность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Понятие прав и свобод человека. </w:t>
      </w:r>
      <w:r w:rsidRPr="00E120D5">
        <w:rPr>
          <w:rFonts w:ascii="Times New Roman" w:hAnsi="Times New Roman"/>
          <w:iCs/>
          <w:sz w:val="24"/>
          <w:szCs w:val="24"/>
        </w:rPr>
        <w:t>Законные интересы</w:t>
      </w:r>
      <w:r w:rsidRPr="00E120D5">
        <w:rPr>
          <w:rFonts w:ascii="Times New Roman" w:hAnsi="Times New Roman"/>
          <w:sz w:val="24"/>
          <w:szCs w:val="24"/>
        </w:rPr>
        <w:t xml:space="preserve">. </w:t>
      </w:r>
      <w:r w:rsidRPr="00E120D5">
        <w:rPr>
          <w:rFonts w:ascii="Times New Roman" w:hAnsi="Times New Roman"/>
          <w:iCs/>
          <w:sz w:val="24"/>
          <w:szCs w:val="24"/>
        </w:rPr>
        <w:t>Правосознание и правовая культура</w:t>
      </w:r>
      <w:r w:rsidRPr="00E120D5">
        <w:rPr>
          <w:rFonts w:ascii="Times New Roman" w:hAnsi="Times New Roman"/>
          <w:sz w:val="24"/>
          <w:szCs w:val="24"/>
        </w:rPr>
        <w:t>. Правомерное поведение.</w:t>
      </w:r>
    </w:p>
    <w:p w:rsidR="003F26EB" w:rsidRPr="00E120D5" w:rsidRDefault="003F26EB" w:rsidP="003F26EB">
      <w:pPr>
        <w:pStyle w:val="11"/>
        <w:jc w:val="both"/>
        <w:rPr>
          <w:rFonts w:ascii="Times New Roman" w:eastAsia="Arial Unicode MS" w:hAnsi="Times New Roman"/>
          <w:sz w:val="24"/>
          <w:szCs w:val="24"/>
        </w:rPr>
      </w:pPr>
      <w:r w:rsidRPr="00E120D5">
        <w:rPr>
          <w:rFonts w:ascii="Times New Roman" w:hAnsi="Times New Roman"/>
          <w:sz w:val="24"/>
          <w:szCs w:val="24"/>
        </w:rPr>
        <w:t xml:space="preserve"> Основные правовые системы современности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Англо-саксонская, романо-германская, мусульманская правовые системы. Особенности российской системы права.</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Отрасли права</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Конституционное право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Основы конституционного строя Российской Федерации. Народовластие. Система конституционных прав и свобод в Российской Федерации. Гражданство Российской Федерации. Избирательная система и избирательный процесс. Конституционные обязанности. Воинская обязанность и право на альтернативную гражданскую службу. Права и обязанности налогоплательщиков.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Федеративное устройство Российской Федерации. Президент Российской Федерации. Федеральное собрание Российской Федерации. Органы исполнительной власти Российской Федерации. Правоохранительные органы, их виды и полномочия. Судебная система Российской Федерации. </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Гражданское право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Субъекты и объекты гражданского права. Понятие предпринимательской деятельности. Организационно-правовые формы предпринимательской деятельности.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Имущественные и неимущественные права. Право собственности. Право собственности на землю. Право интеллектуальной собственности. </w:t>
      </w:r>
      <w:r w:rsidRPr="00E120D5">
        <w:rPr>
          <w:rFonts w:ascii="Times New Roman" w:hAnsi="Times New Roman"/>
          <w:iCs/>
          <w:sz w:val="24"/>
          <w:szCs w:val="24"/>
        </w:rPr>
        <w:t>Наследование по закону и по завещанию</w:t>
      </w:r>
      <w:r w:rsidRPr="00E120D5">
        <w:rPr>
          <w:rFonts w:ascii="Times New Roman" w:hAnsi="Times New Roman"/>
          <w:sz w:val="24"/>
          <w:szCs w:val="24"/>
        </w:rPr>
        <w:t xml:space="preserve">.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iCs/>
          <w:sz w:val="24"/>
          <w:szCs w:val="24"/>
        </w:rPr>
        <w:t>Сделки.</w:t>
      </w:r>
      <w:r w:rsidRPr="00E120D5">
        <w:rPr>
          <w:rFonts w:ascii="Times New Roman" w:hAnsi="Times New Roman"/>
          <w:sz w:val="24"/>
          <w:szCs w:val="24"/>
        </w:rPr>
        <w:t xml:space="preserve"> Виды гражданско-правовых договоров (оказание услуг, купля-продажа, аренда, подряд). Гражданско-правовая ответственность. Способы защиты гражданских прав.</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Государство как субъект экономических отношений. Правовые средства государственного регулирования экономики. </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Семейное право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Семейные правоотношения. Брак. Правовое регулирование отношений супругов. Брачный контракт. Права, обязанности и ответственность членов семьи.</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Трудовое право</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iCs/>
          <w:sz w:val="24"/>
          <w:szCs w:val="24"/>
        </w:rPr>
        <w:t>Трудоустройство и занятость.</w:t>
      </w:r>
      <w:r w:rsidRPr="00E120D5">
        <w:rPr>
          <w:rFonts w:ascii="Times New Roman" w:hAnsi="Times New Roman"/>
          <w:sz w:val="24"/>
          <w:szCs w:val="24"/>
        </w:rPr>
        <w:t xml:space="preserve"> Трудовые правоотношения. Трудовой договор: понятие, стороны, содержание. Порядок заключения и расторжения трудовых договоров. Рабочее время и время отдыха. Трудовые споры и порядок их рассмотрения. </w:t>
      </w:r>
      <w:r w:rsidRPr="00E120D5">
        <w:rPr>
          <w:rFonts w:ascii="Times New Roman" w:hAnsi="Times New Roman"/>
          <w:iCs/>
          <w:sz w:val="24"/>
          <w:szCs w:val="24"/>
        </w:rPr>
        <w:t xml:space="preserve">Дисциплинарная ответственность. </w:t>
      </w:r>
      <w:r w:rsidRPr="00E120D5">
        <w:rPr>
          <w:rFonts w:ascii="Times New Roman" w:hAnsi="Times New Roman"/>
          <w:sz w:val="24"/>
          <w:szCs w:val="24"/>
        </w:rPr>
        <w:t xml:space="preserve">Защита трудовых прав. Правовые основы социальной защиты и обеспечения. Пенсии и пособия. </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sz w:val="24"/>
          <w:szCs w:val="24"/>
        </w:rPr>
        <w:t xml:space="preserve"> </w:t>
      </w:r>
      <w:r w:rsidRPr="00E120D5">
        <w:rPr>
          <w:rFonts w:ascii="Times New Roman" w:hAnsi="Times New Roman"/>
          <w:b/>
          <w:sz w:val="24"/>
          <w:szCs w:val="24"/>
        </w:rPr>
        <w:t xml:space="preserve">Административное право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Административные правоотношения. Административные правонарушения. Административная ответственность, ее основания. Производство по делам об административных правонарушениях. Органы и способы рассмотрения административных споров.</w:t>
      </w:r>
    </w:p>
    <w:p w:rsidR="00D15145" w:rsidRPr="00E120D5" w:rsidRDefault="00D15145" w:rsidP="00D15145">
      <w:pPr>
        <w:pStyle w:val="11"/>
        <w:jc w:val="both"/>
        <w:rPr>
          <w:rFonts w:ascii="Times New Roman" w:hAnsi="Times New Roman"/>
          <w:b/>
          <w:sz w:val="24"/>
          <w:szCs w:val="24"/>
        </w:rPr>
      </w:pPr>
    </w:p>
    <w:p w:rsidR="00D15145" w:rsidRPr="00E120D5" w:rsidRDefault="00D15145" w:rsidP="00D15145">
      <w:pPr>
        <w:pStyle w:val="11"/>
        <w:jc w:val="both"/>
        <w:rPr>
          <w:rFonts w:ascii="Times New Roman" w:hAnsi="Times New Roman"/>
          <w:b/>
          <w:sz w:val="24"/>
          <w:szCs w:val="24"/>
        </w:rPr>
      </w:pPr>
    </w:p>
    <w:p w:rsidR="00D15145" w:rsidRPr="00E120D5" w:rsidRDefault="00D15145" w:rsidP="00D15145">
      <w:pPr>
        <w:pStyle w:val="11"/>
        <w:jc w:val="both"/>
        <w:rPr>
          <w:rFonts w:ascii="Times New Roman" w:hAnsi="Times New Roman"/>
          <w:b/>
          <w:sz w:val="24"/>
          <w:szCs w:val="24"/>
        </w:rPr>
      </w:pPr>
    </w:p>
    <w:p w:rsidR="00D15145" w:rsidRPr="00E120D5" w:rsidRDefault="003F26EB" w:rsidP="00D15145">
      <w:pPr>
        <w:pStyle w:val="11"/>
        <w:jc w:val="both"/>
        <w:rPr>
          <w:rFonts w:ascii="Times New Roman" w:hAnsi="Times New Roman"/>
          <w:b/>
          <w:sz w:val="24"/>
          <w:szCs w:val="24"/>
        </w:rPr>
      </w:pPr>
      <w:r w:rsidRPr="00E120D5">
        <w:rPr>
          <w:rFonts w:ascii="Times New Roman" w:hAnsi="Times New Roman"/>
          <w:b/>
          <w:sz w:val="24"/>
          <w:szCs w:val="24"/>
        </w:rPr>
        <w:lastRenderedPageBreak/>
        <w:t xml:space="preserve">Уголовное право </w:t>
      </w:r>
    </w:p>
    <w:p w:rsidR="003F26EB" w:rsidRPr="00E120D5" w:rsidRDefault="003F26EB" w:rsidP="00D15145">
      <w:pPr>
        <w:pStyle w:val="11"/>
        <w:jc w:val="both"/>
        <w:rPr>
          <w:rFonts w:ascii="Times New Roman" w:hAnsi="Times New Roman"/>
          <w:b/>
          <w:sz w:val="24"/>
          <w:szCs w:val="24"/>
        </w:rPr>
      </w:pPr>
      <w:r w:rsidRPr="00E120D5">
        <w:rPr>
          <w:rFonts w:ascii="Times New Roman" w:hAnsi="Times New Roman"/>
          <w:sz w:val="24"/>
          <w:szCs w:val="24"/>
        </w:rPr>
        <w:t>Понятие преступления. Действие уголовного закона. Понятие уголовной ответственности, её основания. Ответственность несовершеннолетних. Защита прав обвиняемого, потерпевшего и свидетеля в уголовном процессе.</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Экологическое право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Экологические правоотношения. Право на благоприятную окружающую среду и способы его защиты. Экологические правонарушения. Юридическая ответственность за причинение вреда окружающей среде.</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Международное право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Международные правоотношения. Субъекты международного права. </w:t>
      </w:r>
      <w:r w:rsidRPr="00E120D5">
        <w:rPr>
          <w:rFonts w:ascii="Times New Roman" w:hAnsi="Times New Roman"/>
          <w:iCs/>
          <w:sz w:val="24"/>
          <w:szCs w:val="24"/>
        </w:rPr>
        <w:t>Международный договор</w:t>
      </w:r>
      <w:r w:rsidRPr="00E120D5">
        <w:rPr>
          <w:rFonts w:ascii="Times New Roman" w:hAnsi="Times New Roman"/>
          <w:sz w:val="24"/>
          <w:szCs w:val="24"/>
        </w:rPr>
        <w:t>. Международные документы о правах человека. Международная защита прав человека в условиях мирного и военного времени. Европейский суд по правам человека.</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Правосудие в российской федерации</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Правосудие  </w:t>
      </w:r>
    </w:p>
    <w:p w:rsidR="003F26EB" w:rsidRPr="00E120D5" w:rsidRDefault="003F26EB" w:rsidP="003F26EB">
      <w:pPr>
        <w:pStyle w:val="11"/>
        <w:jc w:val="both"/>
        <w:rPr>
          <w:rFonts w:ascii="Times New Roman" w:hAnsi="Times New Roman"/>
          <w:bCs/>
          <w:sz w:val="24"/>
          <w:szCs w:val="24"/>
        </w:rPr>
      </w:pPr>
      <w:r w:rsidRPr="00E120D5">
        <w:rPr>
          <w:rFonts w:ascii="Times New Roman" w:hAnsi="Times New Roman"/>
          <w:sz w:val="24"/>
          <w:szCs w:val="24"/>
        </w:rPr>
        <w:t>Конституционное, гражданское, арбитражное, уголовное судопроизводство.</w:t>
      </w:r>
      <w:r w:rsidRPr="00E120D5">
        <w:rPr>
          <w:rFonts w:ascii="Times New Roman" w:hAnsi="Times New Roman"/>
          <w:bCs/>
          <w:sz w:val="24"/>
          <w:szCs w:val="24"/>
        </w:rPr>
        <w:t xml:space="preserve"> Основания и порядок обращения  в Конституционный Суд Российской Федерации.  Правовые последствия принятия решения Конституционным Судом Российской Федерации. Принципы гражданского процесса. Порядок обращения в суд. Судебное разбирательство. Порядок обжалования судебных решений. Особенности уголовного процесса. Стадии уголовного процесса. Порядок обжалования судебных решений в уголовном процессе. </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Профессия и право</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Юридическая деятельность </w:t>
      </w:r>
    </w:p>
    <w:p w:rsidR="003F26EB" w:rsidRPr="00E120D5" w:rsidRDefault="003F26EB" w:rsidP="003F26EB">
      <w:pPr>
        <w:pStyle w:val="11"/>
        <w:jc w:val="both"/>
        <w:rPr>
          <w:rFonts w:ascii="Times New Roman" w:hAnsi="Times New Roman"/>
          <w:sz w:val="24"/>
          <w:szCs w:val="24"/>
          <w:u w:val="single"/>
        </w:rPr>
      </w:pPr>
      <w:r w:rsidRPr="00E120D5">
        <w:rPr>
          <w:rFonts w:ascii="Times New Roman" w:hAnsi="Times New Roman"/>
          <w:sz w:val="24"/>
          <w:szCs w:val="24"/>
        </w:rPr>
        <w:t>Профессиональное юридическое образование. Основные юридические профессии. Особенности профессиональной юридической деятельности. Профессиональная  этика.</w:t>
      </w:r>
    </w:p>
    <w:p w:rsidR="003F26EB" w:rsidRPr="00E120D5" w:rsidRDefault="003F26EB" w:rsidP="003F26EB">
      <w:pPr>
        <w:ind w:right="-218"/>
        <w:jc w:val="both"/>
        <w:rPr>
          <w:sz w:val="16"/>
          <w:szCs w:val="16"/>
          <w:lang w:val="ru-RU"/>
        </w:rPr>
      </w:pPr>
    </w:p>
    <w:p w:rsidR="003F26EB" w:rsidRPr="00E120D5" w:rsidRDefault="003F26EB" w:rsidP="003F26EB">
      <w:pPr>
        <w:ind w:right="-218"/>
        <w:jc w:val="both"/>
        <w:rPr>
          <w:bCs/>
          <w:sz w:val="28"/>
          <w:szCs w:val="28"/>
          <w:lang w:val="ru-RU"/>
        </w:rPr>
      </w:pPr>
      <w:bookmarkStart w:id="50" w:name="_Toc298393913"/>
      <w:r w:rsidRPr="00B97F3F">
        <w:rPr>
          <w:bCs/>
          <w:sz w:val="28"/>
          <w:szCs w:val="28"/>
          <w:lang w:val="ru-RU"/>
        </w:rPr>
        <w:t>География</w:t>
      </w:r>
      <w:bookmarkEnd w:id="50"/>
      <w:r w:rsidRPr="00E120D5">
        <w:rPr>
          <w:bCs/>
          <w:sz w:val="28"/>
          <w:szCs w:val="28"/>
          <w:lang w:val="ru-RU"/>
        </w:rPr>
        <w:t>.</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География как наука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История формирования географических идей.География в системе наук о Земле. Естественно-общественная сущность географии. Современные тенденции в развитии географической науки. Потенциал отечественной географии. Ключевые вопросы географии.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Структура географической науки. Природный блок географии. Физическая география.  Отраслевые физико-географические науки. Общественный блок географии. Социально-экономическая география. Отраслевые социально-экономические географические науки. Картография. Дифференциация географии. Пути к интеграции географии.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Общегеографические представления о современной географической картине мира. Учение об окружающей среде. Учение о геосистемах. Учение о конструктивной географии. Учение о геоэкологии.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Взгляды отечественных и зарубежных ученых на общий объект географии. Научный  поиск интегрирующего ядра географии.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Традиционные и новые методы географической науки – картографический, статистический, описательный, полевой, сравнительно-географический, математический, моделирования, аэрокосмический, геоинформационный. Географические прогнозы.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b/>
          <w:bCs/>
          <w:i/>
          <w:iCs/>
          <w:sz w:val="24"/>
          <w:szCs w:val="24"/>
        </w:rPr>
        <w:t>Практические работы</w:t>
      </w:r>
      <w:r w:rsidRPr="00E120D5">
        <w:rPr>
          <w:rFonts w:ascii="Times New Roman" w:hAnsi="Times New Roman"/>
          <w:sz w:val="24"/>
          <w:szCs w:val="24"/>
        </w:rPr>
        <w:t xml:space="preserve">.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Использование традиционных и новых методов географической науки для поиска обработки и представления географической информации.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Составление простейших географических прогнозов.</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Введение в общую географию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Объект, предмет и методы общей географии. Географическое технопространство и его составляющие, пространственно-временной подход его вещественному наполнению. Структура, свойства, функционирование, динамика, эволюция реального геотехнопространства на локальном, региональном и глобальном  уровнях. Поляризация пространства. Функция места.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Территориальные системы. Пространственные модели в географии. Экологизация географии. Техносфера и географическая оболочка. Процессы в географическом пространстве – природные, техногенные, социально-экономические, геоэкологические. Изменения в географическом пространстве – глобальные, региональные, локальные. Тенденции изменения </w:t>
      </w:r>
      <w:r w:rsidRPr="00E120D5">
        <w:rPr>
          <w:rFonts w:ascii="Times New Roman" w:hAnsi="Times New Roman"/>
          <w:sz w:val="24"/>
          <w:szCs w:val="24"/>
        </w:rPr>
        <w:lastRenderedPageBreak/>
        <w:t>географического пространства. Управление развитием географического технопространства – экспертизы, мониторинг. Особенности географического пространства России.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b/>
          <w:bCs/>
          <w:i/>
          <w:iCs/>
          <w:sz w:val="24"/>
          <w:szCs w:val="24"/>
        </w:rPr>
        <w:t>Практические работы</w:t>
      </w:r>
      <w:r w:rsidRPr="00E120D5">
        <w:rPr>
          <w:rFonts w:ascii="Times New Roman" w:hAnsi="Times New Roman"/>
          <w:sz w:val="24"/>
          <w:szCs w:val="24"/>
        </w:rPr>
        <w:t xml:space="preserve">.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Изучение взаимосвязей природы, хозяйства, населения, экологических проблем родного края (своей местности) на основе непосредственных наблюдений, экскурсий, экспедиций, походов и других источников географической информации (статистических, аудиовизуальных, электронных, литературных).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Выявление и объяснение пространственно-временных отношений и взаимосвязей человека и его деятельности с окружающей географической действительностью.</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Введение в физическую географию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Физическая география как наука о природе Земли, сущность, структура, методы, источники информации. Частные физико-географические дисциплины. Важнейшие географические особенности Земли как планеты. Эколого-географическое и ресурсно-географическое изучение природы.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Географическая оболочка. Этапы развития географической оболочки, ее составляющих и представлений о ней. Закономерности эволюции географической оболочки, ее вертикальная и горизонтальная дифференциация. Цикличность и ритмичность процессов в географической оболочке.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Рельеф земной поверхности как результат действия эндогенных и экзогенных процессов, современное рельефообразование.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Учение о геосистемах. Ландшафтная сфера Земли. Мировой океан как часть географической оболочки. Природные комплексы как геосистемы, их компоненты, свойства и типы связей: вещественные, энергетические, информационные. Иерархия природных геосистем. Биосфера — планетарный природный комплекс.</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Географические процессы и явления на суше и океане. Неблагоприятные и опасные природные явления. География природного риска.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Территориальные комплексы, ландшафты. Исторический обзор формирования представлений о природной целостности. Учения о ландшафтной оболочке, территориальном комплексе, ландшафте. Системность – основа их изучения. Природные компоненты и факторы в геосистеме межкомпонентной связи. Природный ландшафт. Ландшафтный синтез зональных геосистем. Планетарные, региональные, локальные геосистемы. Ландшафты, их классификация. Культурный ландшафт, его характерные черты и свойства.</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i/>
          <w:iCs/>
          <w:sz w:val="24"/>
          <w:szCs w:val="24"/>
        </w:rPr>
        <w:t>Практические работы</w:t>
      </w:r>
      <w:r w:rsidRPr="00E120D5">
        <w:rPr>
          <w:rFonts w:ascii="Times New Roman" w:hAnsi="Times New Roman"/>
          <w:b/>
          <w:sz w:val="24"/>
          <w:szCs w:val="24"/>
        </w:rPr>
        <w:t xml:space="preserve">.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Решение ландшафтно-экологических задач. Изучение изменений природных комплексов  разного  ранга под влиянием деятельности человека. Составление географических характеристик природных и природно-антропогенных комплексов разного ранга.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Проведение ландшафтного синтеза зональных геосистем, характерных для различных регионов Земли. Ландшафтное картографирование.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Изучение круговорота основных веществ и энергии в географической оболочке; природных территориальных комплексах разного ранга. Ландшафтный анализ космических снимков.</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Историко-культурное изучение антропогенного ландшафта.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Изучение принципов и правил создания культурных ландшафтов. </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Введение в геологию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Предмет и задачи геологии. Специфика геологических исследований. Земля и земная кора. Происхождение Земли, этапы ее развития.  Минералы. Горные породы. Геологическая история Земли. Геологические процессы и их результаты. Магматизм. Выветривание. Перенос и отложение продуктов выветривания.</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Геологические объекты и процессы. Развитие земной коры во времени. Этапы геологической истории земной коры. Геологическая хронология. Тектоника литосферных плит.</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Свойства литосферы: ресурсные, геодинамические, геохимические, геофизические, экологические. Геологическая среда как часть окружающей человека среды.</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i/>
          <w:iCs/>
          <w:sz w:val="24"/>
          <w:szCs w:val="24"/>
        </w:rPr>
        <w:t>Практические работы</w:t>
      </w:r>
      <w:r w:rsidRPr="00E120D5">
        <w:rPr>
          <w:rFonts w:ascii="Times New Roman" w:hAnsi="Times New Roman"/>
          <w:b/>
          <w:sz w:val="24"/>
          <w:szCs w:val="24"/>
        </w:rPr>
        <w:t xml:space="preserve">.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Обоснование практического значения геологических знаний для обеспечения человечества минерально-сырьевыми  ресурсами; инженерно-хозяйственной деятельности.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lastRenderedPageBreak/>
        <w:t xml:space="preserve">Изучение изменения геологической среды в результате деятельности человека.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Определение минералов и горных пород. Определение основных руководящих окаменелостей по образцам, муляжам или рисункам.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Сопоставление карт тектонического районирования и размещение важнейших месторождений полезных ископаемых с целью выявления взаимосвязей. Чтение геологических, тектонических карт и карты полезных ископаемых.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Изучение процессов выветривания, работы рек, подземных вод, ледников, морей, озер, болот и их результаты (на краеведческом материале).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Знакомство с геологическим строением участка местности по обнажениям горных пород (естественным и искусственным). Устройство горного компаса. Определение элементов залегания горных пород с помощью горного компаса.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Изучение обнажений горных пород: зачистка обнажения, зарисовка, фотографирование, отбор проб образцов. Производство простейшей геологической съемки своей местности.</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Введение в экономическую и социальную географию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Экономическая и социальная география как наука: ее сущность, структура, методы, источники информации. Система социально-экономико-географических научных дисциплин. Экономико-географическое положение, его виды, основные компоненты, методы оценки.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Экономико-географическое изучение природных ресурсов, их классификация, обеспеченность ими различных стран. Понятие о природно-ресурсном потенциале и его экономической оценке. Обеспеченность минеральным сырьем различных государств и регионов. Комплексное освоение ресурсов.</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География  населения. Географические аспекты происхождения и расселения современного человека. Динамика численности населения Земли, концепция демографического перехода. Демографическая политика. Неравномерность размещения населения земного шара: основные черты и факторы. Половозрастной состав населения, его занятость, уровень и качество жизни. Миграция. Геоурбанистика. Этногеография и география религий.</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Оценка трудовых ресурсов и уровня обеспеченности ими населения. баланс трудовых ресурсов. Влияние этнических, исторических, географических особенностей на формирование трудовых навыков населения и развитие производства. Проблемы занятости и безработицы в странах мира. Управление процессом формирования и использования трудовых ресурсов.</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География хозяйства. Отраслевая, функциональная и территориальная структуры хозяйства, их изменения под воздействием научно-технической революции. Факторы размещения производства. географическое разделение труда, факторы его развития. Международные экономические отношения. Мировой рынок товаров и услуг. География международных экономических связей. Специальные экономические зоны как элементы глобальной территориальной структуры хозяйства. Транснациональные корпорации и их роль в глобализации мировой экономики.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Политическая география и геополитика. Основные идеи и концепции формирования мирового геополитического пространства; территориально-политическая организация общества.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Страноведение и регионалистика. Функции, методы и тенденции развития. Цивилизационные регионы мира. География объектов природного и культурного наследия.</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Современные географические проблемы развития России. Геополитические и географические проблемы развития России. Геополитическое и геоэкономическое положение России. Проблемы использования природно-ресурсного потенциала. Многонациональность как специфический  фактор формирования и развития страны. Демография и расселение. Геоэкологическая ситуация. Географические следствия формирования рыночных отношений. Регионы России.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b/>
          <w:bCs/>
          <w:i/>
          <w:iCs/>
          <w:sz w:val="24"/>
          <w:szCs w:val="24"/>
        </w:rPr>
        <w:t>Практические работы</w:t>
      </w:r>
      <w:r w:rsidRPr="00E120D5">
        <w:rPr>
          <w:rFonts w:ascii="Times New Roman" w:hAnsi="Times New Roman"/>
          <w:sz w:val="24"/>
          <w:szCs w:val="24"/>
        </w:rPr>
        <w:t xml:space="preserve">.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Учебное моделирование и проектирование развития и размещения населения и хозяйства России в будущем; республики, края, области, города, своей местности.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Экономико-географическая оценка природных ресурсов, их территориальных сочетаний, основных типов природопользования.</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Составление простейших прогнозов роста и расселения населения мира, отдельных регионов и стран.</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lastRenderedPageBreak/>
        <w:t>Определение специализации отдельных стран и районов. Составление экономико-географической характеристики основных отраслей промышленности, сельского хозяйства, инфраструктуры.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Составление комплексных географических характеристик разных территорий: городов и населенных пунктов; районов; стран и  крупных регионов.</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Природопользование и геоэкология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Вклад географии, геологии, геохимии, экологии в познание окружающей среды. Этапы развития геоэкологических знаний в эпоху научно-технического прогресса. Последняя четверть </w:t>
      </w:r>
      <w:r w:rsidRPr="00E120D5">
        <w:rPr>
          <w:rFonts w:ascii="Times New Roman" w:hAnsi="Times New Roman"/>
          <w:sz w:val="24"/>
          <w:szCs w:val="24"/>
          <w:lang w:val="en-US"/>
        </w:rPr>
        <w:t>XX</w:t>
      </w:r>
      <w:r w:rsidRPr="00E120D5">
        <w:rPr>
          <w:rFonts w:ascii="Times New Roman" w:hAnsi="Times New Roman"/>
          <w:sz w:val="24"/>
          <w:szCs w:val="24"/>
        </w:rPr>
        <w:t xml:space="preserve"> века – поле геоэкологических интересов, завязанных на сохранении благоприятной для жизнедеятельности человечества окружающей среды. Появление термина «геоэкология».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Связи человека с биосферой. Принципиальное качественное отличие человека от животных. Различия воздействия человека и биологических организмов на биосферу. Человек как целостное природно-биологическое, социокультурное, духовное существо. Техногенный мир и биосфера. Противоречия во взаимоотношении человека с окружающей средой.</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Окружающая среда и ее слагаемые. Понятие «загрязнение окружающей среды».  Понятие «воздушная среда». Основные виды и нормативы загрязнений воздушной среды. Целенаправленные изменения воздушной среды. Понятие «водная среда». Техногенные загрязнения, засорение и качественное истощение вод. Целенаправленные изменения водной среды. Понятие «биопочвенная среда». Основание для объединения почв с наземными растительно-животными организмами в единую систему. Техногенные нарушения и загрязнения биопочвенной среды. Целенаправленные изменения биопочвенного окружения человека. Понятие «геотехноморфологическая среда», прямые и косвенные ее изменения. Понятие «геологическая среда». Типы геологической среды. Основные техногенные воздействия на геологическую среду. Экологические свойства геологической среды.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Окружающая среда – природно-техногенное целое. Геоэкологическое единство окружающей среды. Взаимосвязи воздушной, водной и других сред в условиях города. Структура географической составляющей окружающей человека среды. Загрязнители как индикаторы взаимодействия слагаемых окружающей среды.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Процессы в окружающей среде. Глобальные, региональные, локальные изменения окружающей среды. Управление качеством окружающей среды.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b/>
          <w:bCs/>
          <w:i/>
          <w:iCs/>
          <w:sz w:val="24"/>
          <w:szCs w:val="24"/>
        </w:rPr>
        <w:t>Практические работы</w:t>
      </w:r>
      <w:r w:rsidRPr="00E120D5">
        <w:rPr>
          <w:rFonts w:ascii="Times New Roman" w:hAnsi="Times New Roman"/>
          <w:sz w:val="24"/>
          <w:szCs w:val="24"/>
        </w:rPr>
        <w:t>.</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Определение прямых или опосредованных воздействий изменяющейся окружающей среды на здоровье и жизнедеятельность человека, а также на организмы.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Выявление взаимосвязанных «цепных реакций» в окружающей среде.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Анализ неблагоприятных для человека проявлений геоэкологических процессов (на примере своей местности).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Выявление источников естественного и техногенного загрязнения своей местности, района, города; основных типов загрязнений окружающей среды: механического, физического, химического, биологического; особо опасных загрязнителей окружающей среды и их воздействие на человека.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Учебное моделирование и проектирование техногенных  изменений окружающей среды и их возможные последствия.</w:t>
      </w:r>
    </w:p>
    <w:p w:rsidR="003F26EB" w:rsidRPr="00E120D5" w:rsidRDefault="003F26EB" w:rsidP="003F26EB">
      <w:pPr>
        <w:ind w:right="-218"/>
        <w:jc w:val="both"/>
        <w:rPr>
          <w:bCs/>
          <w:sz w:val="16"/>
          <w:szCs w:val="16"/>
          <w:lang w:val="ru-RU"/>
        </w:rPr>
      </w:pPr>
    </w:p>
    <w:p w:rsidR="003F26EB" w:rsidRPr="00E120D5" w:rsidRDefault="003F26EB" w:rsidP="003F26EB">
      <w:pPr>
        <w:ind w:right="-218"/>
        <w:jc w:val="both"/>
        <w:rPr>
          <w:bCs/>
          <w:sz w:val="28"/>
          <w:szCs w:val="28"/>
          <w:lang w:val="ru-RU"/>
        </w:rPr>
      </w:pPr>
      <w:bookmarkStart w:id="51" w:name="_Toc298393914"/>
      <w:r w:rsidRPr="00B97F3F">
        <w:rPr>
          <w:bCs/>
          <w:sz w:val="28"/>
          <w:szCs w:val="28"/>
          <w:lang w:val="ru-RU"/>
        </w:rPr>
        <w:t>Биология</w:t>
      </w:r>
      <w:bookmarkEnd w:id="51"/>
      <w:r w:rsidRPr="00E120D5">
        <w:rPr>
          <w:bCs/>
          <w:sz w:val="28"/>
          <w:szCs w:val="28"/>
          <w:lang w:val="ru-RU"/>
        </w:rPr>
        <w:t>.</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Биология как наука. Методы научного познания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Биология как наука. </w:t>
      </w:r>
      <w:r w:rsidRPr="00E120D5">
        <w:rPr>
          <w:rFonts w:ascii="Times New Roman" w:hAnsi="Times New Roman"/>
          <w:i/>
          <w:sz w:val="24"/>
          <w:szCs w:val="24"/>
        </w:rPr>
        <w:t>Отрасли биологии, ее связи с другими науками</w:t>
      </w:r>
      <w:r w:rsidRPr="00E120D5">
        <w:rPr>
          <w:rStyle w:val="af4"/>
          <w:rFonts w:ascii="Times New Roman" w:hAnsi="Times New Roman"/>
          <w:i/>
          <w:sz w:val="24"/>
          <w:szCs w:val="24"/>
        </w:rPr>
        <w:footnoteReference w:id="6"/>
      </w:r>
      <w:r w:rsidRPr="00E120D5">
        <w:rPr>
          <w:rFonts w:ascii="Times New Roman" w:hAnsi="Times New Roman"/>
          <w:i/>
          <w:color w:val="000000"/>
          <w:sz w:val="24"/>
          <w:szCs w:val="24"/>
        </w:rPr>
        <w:t>.</w:t>
      </w:r>
      <w:r w:rsidRPr="00E120D5">
        <w:rPr>
          <w:rFonts w:ascii="Times New Roman" w:hAnsi="Times New Roman"/>
          <w:sz w:val="24"/>
          <w:szCs w:val="24"/>
        </w:rPr>
        <w:t xml:space="preserve"> Объект изучения биологии – биологические системы. Общие признаки биологических систем. Современная естественнонаучная картина мира. Роль биологических теорий, идей, гипотез в формировании современной естественнонаучной картины мира. Методы познания живой природы.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Демонстрации</w:t>
      </w:r>
    </w:p>
    <w:p w:rsidR="003F26EB" w:rsidRPr="00E120D5" w:rsidRDefault="003F26EB" w:rsidP="003F26EB">
      <w:pPr>
        <w:pStyle w:val="11"/>
        <w:jc w:val="both"/>
        <w:rPr>
          <w:rFonts w:ascii="Times New Roman" w:hAnsi="Times New Roman"/>
          <w:bCs/>
          <w:sz w:val="24"/>
          <w:szCs w:val="24"/>
        </w:rPr>
      </w:pPr>
      <w:r w:rsidRPr="00E120D5">
        <w:rPr>
          <w:rFonts w:ascii="Times New Roman" w:hAnsi="Times New Roman"/>
          <w:bCs/>
          <w:sz w:val="24"/>
          <w:szCs w:val="24"/>
        </w:rPr>
        <w:t>Биологические системы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Уровни организации живой природы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Методы познания живой природы</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lastRenderedPageBreak/>
        <w:t xml:space="preserve">Клетка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Цитология – наука о клетке. М.Шлейден и Т.Шванн – основоположники клеточной теории. Основные положения современной клеточной теории. Роль клеточной теории в формировании современной естественнонаучной картины мира. </w:t>
      </w:r>
      <w:r w:rsidRPr="00E120D5">
        <w:rPr>
          <w:rFonts w:ascii="Times New Roman" w:hAnsi="Times New Roman"/>
          <w:i/>
          <w:sz w:val="24"/>
          <w:szCs w:val="24"/>
        </w:rPr>
        <w:t>Методы изучения клетки.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Химический состав клетки. Макро- и микроэлементы. Строение и функции молекул неорганических и органических веществ. Взаимосвязи строения и функций молекул. Редупликация молекулы ДНК.</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Строение и функции частей и органоидов клетки. Взаимосвязи строения и функций частей и органоидов клетки. Ядро. Хромосомы. Химический состав, строение и функции хромосом. Соматические и половые клетки. Диплоидный и гаплоидный наборы хромосом. Гомологичные и негомологичные хромосомы.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Многообразие клеток. Прокариоты и эукариоты. Вирусы. Меры профилактики распространения инфекционных заболеваний.</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sz w:val="24"/>
          <w:szCs w:val="24"/>
        </w:rPr>
        <w:t xml:space="preserve">Обмен веществ и превращения энергии в клетке. Энергетический обмен. Стадии энергетического обмена. </w:t>
      </w:r>
      <w:r w:rsidRPr="00E120D5">
        <w:rPr>
          <w:rFonts w:ascii="Times New Roman" w:hAnsi="Times New Roman"/>
          <w:i/>
          <w:iCs/>
          <w:sz w:val="24"/>
          <w:szCs w:val="24"/>
        </w:rPr>
        <w:t>Брожение и дыхание.</w:t>
      </w:r>
      <w:r w:rsidRPr="00E120D5">
        <w:rPr>
          <w:rFonts w:ascii="Times New Roman" w:hAnsi="Times New Roman"/>
          <w:sz w:val="24"/>
          <w:szCs w:val="24"/>
        </w:rPr>
        <w:t xml:space="preserve"> Фотосинтез. Световые и темновые реакции фотосинтеза. Хемосинтез. Роль хемосинтезирующих бактерий на Земле. Пластический обмен. Генетическая информация в клетке. Ген. Генетический код. Биосинтез белка. Матричный характер реакций биосинтеза</w:t>
      </w:r>
      <w:r w:rsidRPr="00E120D5">
        <w:rPr>
          <w:rFonts w:ascii="Times New Roman" w:hAnsi="Times New Roman"/>
          <w:i/>
          <w:sz w:val="24"/>
          <w:szCs w:val="24"/>
        </w:rPr>
        <w:t>.</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sz w:val="24"/>
          <w:szCs w:val="24"/>
        </w:rPr>
        <w:t>Клетка – генетическая единица живого. Жизненный цикл клетки: интерфаза и митоз. Фазы митоза. Мейоз, его фазы. Развитие половых клеток у растений и животных.</w:t>
      </w:r>
    </w:p>
    <w:p w:rsidR="003F26EB" w:rsidRPr="00E120D5" w:rsidRDefault="003F26EB" w:rsidP="003F26EB">
      <w:pPr>
        <w:pStyle w:val="11"/>
        <w:jc w:val="both"/>
        <w:rPr>
          <w:rFonts w:ascii="Times New Roman" w:hAnsi="Times New Roman"/>
          <w:bCs/>
          <w:i/>
          <w:iCs/>
          <w:sz w:val="24"/>
          <w:szCs w:val="24"/>
        </w:rPr>
      </w:pPr>
      <w:r w:rsidRPr="00E120D5">
        <w:rPr>
          <w:rFonts w:ascii="Times New Roman" w:hAnsi="Times New Roman"/>
          <w:bCs/>
          <w:i/>
          <w:iCs/>
          <w:sz w:val="24"/>
          <w:szCs w:val="24"/>
        </w:rPr>
        <w:t>Демонстрации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Элементарный состав клетки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Строение молекул воды, углеводов, липидов</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Строение молекулы белка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Строение молекулы ДНК</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Редупликация молекулы ДНК</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Строение молекул РНК</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Строение клетки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Строение плазматической мембраны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Строение ядра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Хромосомы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Строение клеток прокариот и эукариот</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Строение вируса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Половые клетки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Обмен веществ и превращения энергии в клетке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Энергетический обмен</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Биосинтез белка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Хемосинтез</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Фотосинтез</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Характеристика гена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Митоз</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Мейоз</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Развитие половых клеток у растений</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Развитие половых клеток у животных</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Лабораторные и практические работы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Наблюдение клеток растений, животных, бактерий под микроскопом, их изучение и описание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Приготовление и описание микропрепаратов клеток растений</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Опыты по определению каталитической активности ферментов</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Изучение хромосом на готовых микропрепаратах</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Изучение клеток дрожжей под микроскопом</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Опыты по изучению плазмолиза и деплазмолиза в растительной клетке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Изучение фаз митоза в клетках корешка лука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Сравнение строения клеток растений, животных, грибов и бактерий</w:t>
      </w:r>
    </w:p>
    <w:p w:rsidR="003F26EB" w:rsidRPr="00E120D5" w:rsidRDefault="003F26EB" w:rsidP="003F26EB">
      <w:pPr>
        <w:pStyle w:val="11"/>
        <w:jc w:val="both"/>
        <w:rPr>
          <w:rFonts w:ascii="Times New Roman" w:hAnsi="Times New Roman"/>
          <w:i/>
          <w:iCs/>
          <w:sz w:val="24"/>
          <w:szCs w:val="24"/>
        </w:rPr>
      </w:pPr>
      <w:r w:rsidRPr="00E120D5">
        <w:rPr>
          <w:rFonts w:ascii="Times New Roman" w:hAnsi="Times New Roman"/>
          <w:i/>
          <w:iCs/>
          <w:sz w:val="24"/>
          <w:szCs w:val="24"/>
        </w:rPr>
        <w:t>Сравнение процессов брожения и дыхания</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lastRenderedPageBreak/>
        <w:t>Сравнение процессов фотосинтеза и хемосинтеза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Сравнение процессов митоза и мейоза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Сравнение процессов развития половых клеток у растений и животных</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Организм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Одноклеточные и многоклеточные организмы. </w:t>
      </w:r>
      <w:r w:rsidRPr="00E120D5">
        <w:rPr>
          <w:rFonts w:ascii="Times New Roman" w:hAnsi="Times New Roman"/>
          <w:i/>
          <w:sz w:val="24"/>
          <w:szCs w:val="24"/>
        </w:rPr>
        <w:t>Ткани, органы системы органов, их взаимосвязь как основа целостности организма</w:t>
      </w:r>
      <w:r w:rsidRPr="00E120D5">
        <w:rPr>
          <w:rFonts w:ascii="Times New Roman" w:hAnsi="Times New Roman"/>
          <w:iCs/>
          <w:sz w:val="24"/>
          <w:szCs w:val="24"/>
        </w:rPr>
        <w:t xml:space="preserve">. </w:t>
      </w:r>
      <w:r w:rsidRPr="00E120D5">
        <w:rPr>
          <w:rFonts w:ascii="Times New Roman" w:hAnsi="Times New Roman"/>
          <w:sz w:val="24"/>
          <w:szCs w:val="24"/>
        </w:rPr>
        <w:t xml:space="preserve">Гомеостаз. Гетеротрофы. </w:t>
      </w:r>
      <w:r w:rsidRPr="00E120D5">
        <w:rPr>
          <w:rFonts w:ascii="Times New Roman" w:hAnsi="Times New Roman"/>
          <w:i/>
          <w:sz w:val="24"/>
          <w:szCs w:val="24"/>
        </w:rPr>
        <w:t>Сапротрофы, паразиты.</w:t>
      </w:r>
      <w:r w:rsidRPr="00E120D5">
        <w:rPr>
          <w:rFonts w:ascii="Times New Roman" w:hAnsi="Times New Roman"/>
          <w:sz w:val="24"/>
          <w:szCs w:val="24"/>
        </w:rPr>
        <w:t xml:space="preserve"> Автотрофы (</w:t>
      </w:r>
      <w:r w:rsidRPr="00E120D5">
        <w:rPr>
          <w:rFonts w:ascii="Times New Roman" w:hAnsi="Times New Roman"/>
          <w:i/>
          <w:sz w:val="24"/>
          <w:szCs w:val="24"/>
        </w:rPr>
        <w:t>хемотрофы и фототрофы</w:t>
      </w:r>
      <w:r w:rsidRPr="00E120D5">
        <w:rPr>
          <w:rFonts w:ascii="Times New Roman" w:hAnsi="Times New Roman"/>
          <w:sz w:val="24"/>
          <w:szCs w:val="24"/>
        </w:rPr>
        <w:t>).</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Воспроизведение организмов, его значение. Бесполое и половое размножение. Оплодотворение. Оплодотворение у цветковых растений и позвоночных животных. Внешнее и внутреннее оплодотворение. Индивидуальное развитие организма (онтогенез). Эмбриональное и постэмбриональное развитие. Причины нарушений развития организмов. </w:t>
      </w:r>
      <w:r w:rsidRPr="00E120D5">
        <w:rPr>
          <w:rFonts w:ascii="Times New Roman" w:hAnsi="Times New Roman"/>
          <w:i/>
          <w:sz w:val="24"/>
          <w:szCs w:val="24"/>
        </w:rPr>
        <w:t>Жизненные циклы и чередование поколений.</w:t>
      </w:r>
      <w:r w:rsidRPr="00E120D5">
        <w:rPr>
          <w:rFonts w:ascii="Times New Roman" w:hAnsi="Times New Roman"/>
          <w:sz w:val="24"/>
          <w:szCs w:val="24"/>
        </w:rPr>
        <w:t xml:space="preserve"> Последствия влияния алкоголя, никотина, наркотических веществ на развитие зародыша человека.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Наследственность и изменчивость – свойства организмов. Генетика. Методы генетики. Методы изучения наследственности человека. Генетическая терминология и символика. Закономерности наследования, установленные Г.Менделем, их цитологические основы. Закономерности сцепленного наследования. Закон Т.Моргана. Определение пола. </w:t>
      </w:r>
      <w:r w:rsidRPr="00E120D5">
        <w:rPr>
          <w:rFonts w:ascii="Times New Roman" w:hAnsi="Times New Roman"/>
          <w:i/>
          <w:sz w:val="24"/>
          <w:szCs w:val="24"/>
        </w:rPr>
        <w:t>Типы определения пола.</w:t>
      </w:r>
      <w:r w:rsidRPr="00E120D5">
        <w:rPr>
          <w:rFonts w:ascii="Times New Roman" w:hAnsi="Times New Roman"/>
          <w:sz w:val="24"/>
          <w:szCs w:val="24"/>
        </w:rPr>
        <w:t xml:space="preserve"> Наследование, сцепленное с полом. Взаимодействие генов. Генотип как целостная система. </w:t>
      </w:r>
      <w:r w:rsidRPr="00E120D5">
        <w:rPr>
          <w:rFonts w:ascii="Times New Roman" w:hAnsi="Times New Roman"/>
          <w:i/>
          <w:sz w:val="24"/>
          <w:szCs w:val="24"/>
        </w:rPr>
        <w:t>Развитие знаний о генотипе. Геном человека</w:t>
      </w:r>
      <w:r w:rsidRPr="00E120D5">
        <w:rPr>
          <w:rFonts w:ascii="Times New Roman" w:hAnsi="Times New Roman"/>
          <w:iCs/>
          <w:sz w:val="24"/>
          <w:szCs w:val="24"/>
        </w:rPr>
        <w:t>.</w:t>
      </w:r>
      <w:r w:rsidRPr="00E120D5">
        <w:rPr>
          <w:rFonts w:ascii="Times New Roman" w:hAnsi="Times New Roman"/>
          <w:i/>
          <w:sz w:val="24"/>
          <w:szCs w:val="24"/>
        </w:rPr>
        <w:t xml:space="preserve"> </w:t>
      </w:r>
      <w:r w:rsidRPr="00E120D5">
        <w:rPr>
          <w:rFonts w:ascii="Times New Roman" w:hAnsi="Times New Roman"/>
          <w:sz w:val="24"/>
          <w:szCs w:val="24"/>
        </w:rPr>
        <w:t xml:space="preserve">Хромосомная теория наследственности. </w:t>
      </w:r>
      <w:r w:rsidRPr="00E120D5">
        <w:rPr>
          <w:rFonts w:ascii="Times New Roman" w:hAnsi="Times New Roman"/>
          <w:i/>
          <w:iCs/>
          <w:sz w:val="24"/>
          <w:szCs w:val="24"/>
        </w:rPr>
        <w:t>Теория гена.</w:t>
      </w:r>
      <w:r w:rsidRPr="00E120D5">
        <w:rPr>
          <w:rFonts w:ascii="Times New Roman" w:hAnsi="Times New Roman"/>
          <w:sz w:val="24"/>
          <w:szCs w:val="24"/>
        </w:rPr>
        <w:t xml:space="preserve"> Закономерности изменчивости. Модификационная изменчивость. Норма реакции. Наследственная изменчивость: комбинативная и мутационная. Виды мутаций, их причины. Последствия влияния мутагенов на организм. Меры защиты окружающей среды от загрязнения мутагенами. Меры профилактики наследственных заболеваний человека.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Селекция, ее задачи</w:t>
      </w:r>
      <w:r w:rsidRPr="00E120D5">
        <w:rPr>
          <w:rFonts w:ascii="Times New Roman" w:hAnsi="Times New Roman"/>
          <w:i/>
          <w:sz w:val="24"/>
          <w:szCs w:val="24"/>
        </w:rPr>
        <w:t>.</w:t>
      </w:r>
      <w:r w:rsidRPr="00E120D5">
        <w:rPr>
          <w:rFonts w:ascii="Times New Roman" w:hAnsi="Times New Roman"/>
          <w:sz w:val="24"/>
          <w:szCs w:val="24"/>
        </w:rPr>
        <w:t xml:space="preserve"> Вклад Н.И.Вавилова в развитие селекции. Учение о центрах многообразия и происхождения культурных растений. Закон гомологических рядов в наследственной изменчивости. Методы селекции, их генетические основы. </w:t>
      </w:r>
      <w:r w:rsidRPr="00E120D5">
        <w:rPr>
          <w:rFonts w:ascii="Times New Roman" w:hAnsi="Times New Roman"/>
          <w:i/>
          <w:sz w:val="24"/>
          <w:szCs w:val="24"/>
        </w:rPr>
        <w:t xml:space="preserve">Особенности селекции растений, животных, микроорганизмов. </w:t>
      </w:r>
      <w:r w:rsidRPr="00E120D5">
        <w:rPr>
          <w:rFonts w:ascii="Times New Roman" w:hAnsi="Times New Roman"/>
          <w:sz w:val="24"/>
          <w:szCs w:val="24"/>
        </w:rPr>
        <w:t>Биотехнология, ее направления. Этические аспекты развития некоторых исследований в биотехнологии (клонирование человека, направленное изменение генома).</w:t>
      </w:r>
    </w:p>
    <w:p w:rsidR="003F26EB" w:rsidRPr="00E120D5" w:rsidRDefault="003F26EB" w:rsidP="003F26EB">
      <w:pPr>
        <w:pStyle w:val="11"/>
        <w:jc w:val="both"/>
        <w:rPr>
          <w:rFonts w:ascii="Times New Roman" w:hAnsi="Times New Roman"/>
          <w:bCs/>
          <w:i/>
          <w:iCs/>
          <w:sz w:val="24"/>
          <w:szCs w:val="24"/>
        </w:rPr>
      </w:pPr>
      <w:r w:rsidRPr="00E120D5">
        <w:rPr>
          <w:rFonts w:ascii="Times New Roman" w:hAnsi="Times New Roman"/>
          <w:bCs/>
          <w:i/>
          <w:iCs/>
          <w:sz w:val="24"/>
          <w:szCs w:val="24"/>
        </w:rPr>
        <w:t>Демонстрации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Одноклеточные и многоклеточные организмы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Ткани растений и животных</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Способы бесполого размножения</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Оплодотворение у растений и животных</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Внешнее и внутреннее оплодотворение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Стадии развития зародыша позвоночного животного</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Постэмбриональное развитие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Партеногенез у животных</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Моногибридное скрещивание и его цитологические основы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Дигибридное скрещивание и его цитологические основы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Сцепленное наследование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Неполное доминирование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Наследование, сцепленное с полом</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Перекрест хромосом</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Взаимодействие генов</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Наследственные болезни человека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Модификационная изменчивость. Норма реакции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Мутационная изменчивость</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Механизм хромосомных мутаций</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Центры многообразия и происхождения культурных растений</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Закон гомологических рядов в наследственной изменчивости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Методы селекции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Селекция растений</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Селекция животных</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lastRenderedPageBreak/>
        <w:t>Влияние алкоголизма, наркомании, курения на наследственность</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Исследования в области биотехнологии</w:t>
      </w:r>
    </w:p>
    <w:p w:rsidR="003F26EB" w:rsidRPr="00E120D5" w:rsidRDefault="003F26EB" w:rsidP="003F26EB">
      <w:pPr>
        <w:pStyle w:val="11"/>
        <w:jc w:val="both"/>
        <w:rPr>
          <w:rFonts w:ascii="Times New Roman" w:hAnsi="Times New Roman"/>
          <w:bCs/>
          <w:i/>
          <w:iCs/>
          <w:sz w:val="24"/>
          <w:szCs w:val="24"/>
        </w:rPr>
      </w:pPr>
      <w:r w:rsidRPr="00E120D5">
        <w:rPr>
          <w:rFonts w:ascii="Times New Roman" w:hAnsi="Times New Roman"/>
          <w:bCs/>
          <w:i/>
          <w:iCs/>
          <w:sz w:val="24"/>
          <w:szCs w:val="24"/>
        </w:rPr>
        <w:t xml:space="preserve">Лабораторные и практические работы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Составление схем скрещивания</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Решение  генетических задач на моно- и дигибридное скрещивание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Решение генетических задач на промежуточное наследование признаков</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Решение генетических задач на сцепленное наследование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Решение генетических задач на наследование, сцепленное с полом</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Решение генетических задач на взаимодействие генов</w:t>
      </w:r>
    </w:p>
    <w:p w:rsidR="003F26EB" w:rsidRPr="00E120D5" w:rsidRDefault="003F26EB" w:rsidP="003F26EB">
      <w:pPr>
        <w:pStyle w:val="11"/>
        <w:jc w:val="both"/>
        <w:rPr>
          <w:rFonts w:ascii="Times New Roman" w:hAnsi="Times New Roman"/>
          <w:i/>
          <w:iCs/>
          <w:sz w:val="24"/>
          <w:szCs w:val="24"/>
        </w:rPr>
      </w:pPr>
      <w:r w:rsidRPr="00E120D5">
        <w:rPr>
          <w:rFonts w:ascii="Times New Roman" w:hAnsi="Times New Roman"/>
          <w:i/>
          <w:iCs/>
          <w:sz w:val="24"/>
          <w:szCs w:val="24"/>
        </w:rPr>
        <w:t>Построение вариационного ряда и вариационной кривой</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Выявление источников мутагенов в окружающей среде (косвенно)</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Выявление изменчивости у особей одного вида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Сравнение процессов бесполого и полового размножения</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Сравнение процессов оплодотворения у цветковых растений и позвоночных животных</w:t>
      </w:r>
    </w:p>
    <w:p w:rsidR="003F26EB" w:rsidRPr="00E120D5" w:rsidRDefault="003F26EB" w:rsidP="003F26EB">
      <w:pPr>
        <w:pStyle w:val="11"/>
        <w:jc w:val="both"/>
        <w:rPr>
          <w:rFonts w:ascii="Times New Roman" w:hAnsi="Times New Roman"/>
          <w:i/>
          <w:iCs/>
          <w:sz w:val="24"/>
          <w:szCs w:val="24"/>
        </w:rPr>
      </w:pPr>
      <w:r w:rsidRPr="00E120D5">
        <w:rPr>
          <w:rFonts w:ascii="Times New Roman" w:hAnsi="Times New Roman"/>
          <w:i/>
          <w:iCs/>
          <w:sz w:val="24"/>
          <w:szCs w:val="24"/>
        </w:rPr>
        <w:t>Сравнительная характеристика пород (сортов)</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Анализ и оценка этических аспектов развития некоторых исследований в биотехнологии</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Вид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Доказательства эволюции живой природы. Биогенетический закон. Закон зародышевого сходства.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Развитие эволюционных идей. Значение работ К.Линнея, учения Ж.-Б.Ламарка, эволюционной теории Ч.Дарвина. Вид, его критерии. Популяция – структурная единица вида. Учение Ч.Дарвина об эволюции. Роль эволюционной теории в формировании современной естественнонаучной картины мира. Движущие силы эволюции. Формы естественного отбора. Взаимосвязь движущих сил эволюции. Синтетическая теория эволюции. Популяция – элементарная единица эволюции. Элементарные факторы эволюции. Исследования С.С.Четверикова. </w:t>
      </w:r>
      <w:r w:rsidRPr="00E120D5">
        <w:rPr>
          <w:rFonts w:ascii="Times New Roman" w:hAnsi="Times New Roman"/>
          <w:i/>
          <w:sz w:val="24"/>
          <w:szCs w:val="24"/>
        </w:rPr>
        <w:t>Закономерности наследования признаков в популяциях разного типа. Закон Харди-Вайнберга.</w:t>
      </w:r>
      <w:r w:rsidRPr="00E120D5">
        <w:rPr>
          <w:rFonts w:ascii="Times New Roman" w:hAnsi="Times New Roman"/>
          <w:sz w:val="24"/>
          <w:szCs w:val="24"/>
        </w:rPr>
        <w:t xml:space="preserve"> Результаты эволюции. Формирование приспособленности к среде обитания. Образование новых видов. Способы видообразования. Сохранение многообразия видов как основа устойчивости биосферы.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Микро- и макроэволюция. </w:t>
      </w:r>
      <w:r w:rsidRPr="00E120D5">
        <w:rPr>
          <w:rFonts w:ascii="Times New Roman" w:hAnsi="Times New Roman"/>
          <w:i/>
          <w:sz w:val="24"/>
          <w:szCs w:val="24"/>
        </w:rPr>
        <w:t>Формы эволюции (дивергенция, конвергенция, параллелизм).</w:t>
      </w:r>
      <w:r w:rsidRPr="00E120D5">
        <w:rPr>
          <w:rFonts w:ascii="Times New Roman" w:hAnsi="Times New Roman"/>
          <w:sz w:val="24"/>
          <w:szCs w:val="24"/>
        </w:rPr>
        <w:t xml:space="preserve"> Пути и направления эволюции (А.Н.Северцов, И.И.Шмальгаузен). Причины биологического прогресса и биологического регресса. </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sz w:val="24"/>
          <w:szCs w:val="24"/>
        </w:rPr>
        <w:t xml:space="preserve">Отличительные признаки живого. Гипотезы происхождения жизни на Земле. </w:t>
      </w:r>
      <w:r w:rsidRPr="00E120D5">
        <w:rPr>
          <w:rFonts w:ascii="Times New Roman" w:hAnsi="Times New Roman"/>
          <w:i/>
          <w:sz w:val="24"/>
          <w:szCs w:val="24"/>
        </w:rPr>
        <w:t>Этапы эволюции органического мира на Земле.</w:t>
      </w:r>
      <w:r w:rsidRPr="00E120D5">
        <w:rPr>
          <w:rFonts w:ascii="Times New Roman" w:hAnsi="Times New Roman"/>
          <w:sz w:val="24"/>
          <w:szCs w:val="24"/>
        </w:rPr>
        <w:t xml:space="preserve"> Основные ароморфозы в эволюции растений и животных. Гипотезы происхождения человека. Этапы эволюции человека. Происхождение человеческих рас. </w:t>
      </w:r>
      <w:r w:rsidRPr="00E120D5">
        <w:rPr>
          <w:rFonts w:ascii="Times New Roman" w:hAnsi="Times New Roman"/>
          <w:i/>
          <w:sz w:val="24"/>
          <w:szCs w:val="24"/>
        </w:rPr>
        <w:t>Критика расизма и социального дарвинизма.</w:t>
      </w:r>
    </w:p>
    <w:p w:rsidR="003F26EB" w:rsidRPr="00E120D5" w:rsidRDefault="003F26EB" w:rsidP="003F26EB">
      <w:pPr>
        <w:pStyle w:val="11"/>
        <w:jc w:val="both"/>
        <w:rPr>
          <w:rFonts w:ascii="Times New Roman" w:hAnsi="Times New Roman"/>
          <w:bCs/>
          <w:i/>
          <w:sz w:val="24"/>
          <w:szCs w:val="24"/>
        </w:rPr>
      </w:pPr>
      <w:r w:rsidRPr="00E120D5">
        <w:rPr>
          <w:rFonts w:ascii="Times New Roman" w:hAnsi="Times New Roman"/>
          <w:bCs/>
          <w:i/>
          <w:sz w:val="24"/>
          <w:szCs w:val="24"/>
        </w:rPr>
        <w:t>Демонстрации</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Формы сохранности ископаемых растений и животных</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Аналогичные и гомологичные органы</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Рудименты и атавизмы</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Доказательства эволюции органического мира</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 xml:space="preserve">Критерии вида  </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Популяция – структурная единица вида, единица эволюции</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Движущие силы эволюции</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Движущий и стабилизирующий отбор</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Возникновение и многообразие приспособлений у организмов</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Образование новых видов в природе. Географическое и экологическое видообразование</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Редкие и исчезающие виды</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Формы эволюции: дивергенция, конвергенция, параллелизм</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Пути эволюции: ароморфоз, идиоадаптация, дегенерация</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Основные ароморфозы в эволюции растений и животных</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Эволюция растительного мира</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Эволюция животного мира</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Движущие силы антропогенеза</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lastRenderedPageBreak/>
        <w:t>Происхождение человека</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Происхождение человеческих рас</w:t>
      </w:r>
    </w:p>
    <w:p w:rsidR="003F26EB" w:rsidRPr="00E120D5" w:rsidRDefault="003F26EB" w:rsidP="003F26EB">
      <w:pPr>
        <w:pStyle w:val="11"/>
        <w:jc w:val="both"/>
        <w:rPr>
          <w:rFonts w:ascii="Times New Roman" w:hAnsi="Times New Roman"/>
          <w:bCs/>
          <w:iCs/>
          <w:sz w:val="24"/>
          <w:szCs w:val="24"/>
        </w:rPr>
      </w:pPr>
      <w:r w:rsidRPr="00E120D5">
        <w:rPr>
          <w:rFonts w:ascii="Times New Roman" w:hAnsi="Times New Roman"/>
          <w:bCs/>
          <w:iCs/>
          <w:sz w:val="24"/>
          <w:szCs w:val="24"/>
        </w:rPr>
        <w:t>Лабораторные и практические работы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Наблюдение и описание особей вида по морфологическому критерию</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Выявление изменчивости у особей  одного вида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Выявление приспособлений у организмов к среде обитания</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Сравнительная характеристика особей разных видов одного рода по морфологическому критерию</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Сравнительная характеристика естественного и искусственного отбора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Сравнение процессов движущего и стабилизирующего отбора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Сравнение процессов экологического и географического видообразования</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Сравнительная характеристика микро- и макроэволюции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Сравнительная характеристика путей эволюции и направлений эволюции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Выявление ароморфозов у растений</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Выявление идиоадаптаций у растений</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Выявление ароморфозов у животных</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Выявление идиоадаптаций у животных</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Анализ и оценка различных гипотез возникновения жизни на Земле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Анализ и оценка различных гипотез происхождения  человека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Анализ и оценка различных гипотез формирования человеческих рас</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Экосистемы </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sz w:val="24"/>
          <w:szCs w:val="24"/>
        </w:rPr>
        <w:t xml:space="preserve">Экологические факторы, </w:t>
      </w:r>
      <w:r w:rsidRPr="00E120D5">
        <w:rPr>
          <w:rFonts w:ascii="Times New Roman" w:hAnsi="Times New Roman"/>
          <w:i/>
          <w:sz w:val="24"/>
          <w:szCs w:val="24"/>
        </w:rPr>
        <w:t>общие закономерности их влияния на организмы. Закон оптимума. Закон минимума. Биологические ритмы. Фотопериодизм.</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Понятия «биогеоценоз» и «экосистема». Видовая и пространственная структура экосистемы. Компоненты экосистемы. </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sz w:val="24"/>
          <w:szCs w:val="24"/>
        </w:rPr>
        <w:t xml:space="preserve">Пищевые связи в экосистеме. Трофические уровни. </w:t>
      </w:r>
      <w:r w:rsidRPr="00E120D5">
        <w:rPr>
          <w:rFonts w:ascii="Times New Roman" w:hAnsi="Times New Roman"/>
          <w:i/>
          <w:sz w:val="24"/>
          <w:szCs w:val="24"/>
        </w:rPr>
        <w:t>Типы пищевых цепей.</w:t>
      </w:r>
      <w:r w:rsidRPr="00E120D5">
        <w:rPr>
          <w:rFonts w:ascii="Times New Roman" w:hAnsi="Times New Roman"/>
          <w:iCs/>
          <w:sz w:val="24"/>
          <w:szCs w:val="24"/>
        </w:rPr>
        <w:t xml:space="preserve"> </w:t>
      </w:r>
      <w:r w:rsidRPr="00E120D5">
        <w:rPr>
          <w:rFonts w:ascii="Times New Roman" w:hAnsi="Times New Roman"/>
          <w:sz w:val="24"/>
          <w:szCs w:val="24"/>
        </w:rPr>
        <w:t>Правила экологической пирамиды. Круговорот веществ и превращения энергии в экосистеме. Саморегуляция в экосистеме. Устойчивость и динамика экосистем</w:t>
      </w:r>
      <w:r w:rsidRPr="00E120D5">
        <w:rPr>
          <w:rFonts w:ascii="Times New Roman" w:hAnsi="Times New Roman"/>
          <w:i/>
          <w:iCs/>
          <w:sz w:val="24"/>
          <w:szCs w:val="24"/>
        </w:rPr>
        <w:t>. Стадии развития экосистемы. Сукцессия</w:t>
      </w:r>
      <w:r w:rsidRPr="00E120D5">
        <w:rPr>
          <w:rFonts w:ascii="Times New Roman" w:hAnsi="Times New Roman"/>
          <w:iCs/>
          <w:sz w:val="24"/>
          <w:szCs w:val="24"/>
        </w:rPr>
        <w:t>. Агроэкосистемы.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Биосфера – глобальная экосистема. Учение В.И. Вернадского о биосфере. Особенности распределения биомассы на Земле. Биологический круговорот. </w:t>
      </w:r>
      <w:r w:rsidRPr="00E120D5">
        <w:rPr>
          <w:rFonts w:ascii="Times New Roman" w:hAnsi="Times New Roman"/>
          <w:i/>
          <w:sz w:val="24"/>
          <w:szCs w:val="24"/>
        </w:rPr>
        <w:t xml:space="preserve">Биогенная миграция атомов. </w:t>
      </w:r>
      <w:r w:rsidRPr="00E120D5">
        <w:rPr>
          <w:rFonts w:ascii="Times New Roman" w:hAnsi="Times New Roman"/>
          <w:sz w:val="24"/>
          <w:szCs w:val="24"/>
        </w:rPr>
        <w:t xml:space="preserve">Эволюция биосферы. Глобальные антропогенные изменения в биосфере. Проблема устойчивого развития биосферы. </w:t>
      </w:r>
    </w:p>
    <w:p w:rsidR="003F26EB" w:rsidRPr="00E120D5" w:rsidRDefault="003F26EB" w:rsidP="003F26EB">
      <w:pPr>
        <w:pStyle w:val="11"/>
        <w:jc w:val="both"/>
        <w:rPr>
          <w:rFonts w:ascii="Times New Roman" w:hAnsi="Times New Roman"/>
          <w:bCs/>
          <w:i/>
          <w:iCs/>
          <w:sz w:val="24"/>
          <w:szCs w:val="24"/>
        </w:rPr>
      </w:pPr>
      <w:r w:rsidRPr="00E120D5">
        <w:rPr>
          <w:rFonts w:ascii="Times New Roman" w:hAnsi="Times New Roman"/>
          <w:bCs/>
          <w:i/>
          <w:iCs/>
          <w:sz w:val="24"/>
          <w:szCs w:val="24"/>
        </w:rPr>
        <w:t>Демонстрации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Экологические факторы и их влияние на организмы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Биологические ритмы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Фотопериодизм</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Экосистема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Ярусность растительного сообщества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Пищевые цепи и сети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Трофические уровни экосистемы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Правила экологической пирамиды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Межвидовые отношения: паразитизм, хищничество, конкуренция, симбиоз</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Круговорот веществ и превращения энергии в экосистеме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Сукцессия</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Агроэкосистема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Биосфера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Круговороты углерода, азота, фосфора,  кислорода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Биоразнообразие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Глобальные экологические проблемы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Последствия деятельности человека в окружающей среде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Биосфера и человек</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Заповедники и заказники России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Лабораторные и практические работы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lastRenderedPageBreak/>
        <w:t>Наблюдение и выявление приспособлений у организмов к влиянию различных экологических факторов</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Выявление абиотических и биотических компонентов экосистем (на отдельных примерах)</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Выявление антропогенных изменений в экосистемах своей местности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Составление схем переноса  веществ и энергии в экосистемах (пищевых цепей и сетей)</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Сравнительная характеристика экосистем и агроэкосистем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Описание экосистем своей местности (видовая и пространственная структура, сезонные изменения, наличие антропогенных изменений)</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Описание агроэкосистем своей местности (видовая и пространственная структура, сезонные изменения, наличие антропогенных изменений)</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Исследование изменений в экосистемах на биологических моделях (аквариум)</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Решение экологических задач</w:t>
      </w:r>
    </w:p>
    <w:p w:rsidR="003F26EB" w:rsidRPr="00E120D5" w:rsidRDefault="003F26EB" w:rsidP="003F26EB">
      <w:pPr>
        <w:pStyle w:val="11"/>
        <w:jc w:val="both"/>
        <w:rPr>
          <w:rFonts w:ascii="Times New Roman" w:hAnsi="Times New Roman"/>
          <w:i/>
          <w:iCs/>
          <w:sz w:val="24"/>
          <w:szCs w:val="24"/>
        </w:rPr>
      </w:pPr>
      <w:r w:rsidRPr="00E120D5">
        <w:rPr>
          <w:rFonts w:ascii="Times New Roman" w:hAnsi="Times New Roman"/>
          <w:i/>
          <w:iCs/>
          <w:sz w:val="24"/>
          <w:szCs w:val="24"/>
        </w:rPr>
        <w:t>Составление схем круговоротов углерода, кислорода, азота</w:t>
      </w:r>
    </w:p>
    <w:p w:rsidR="003F26EB" w:rsidRPr="00E120D5" w:rsidRDefault="003F26EB" w:rsidP="003F26EB">
      <w:pPr>
        <w:ind w:right="-218"/>
        <w:jc w:val="both"/>
        <w:rPr>
          <w:lang w:val="ru-RU"/>
        </w:rPr>
      </w:pPr>
      <w:r w:rsidRPr="00E120D5">
        <w:rPr>
          <w:lang w:val="ru-RU"/>
        </w:rPr>
        <w:t>Анализ и оценка глобальных антропогенных изменений в биосфере.</w:t>
      </w:r>
    </w:p>
    <w:p w:rsidR="003F26EB" w:rsidRPr="00E120D5" w:rsidRDefault="003F26EB" w:rsidP="003F26EB">
      <w:pPr>
        <w:ind w:right="-218"/>
        <w:jc w:val="both"/>
        <w:rPr>
          <w:sz w:val="16"/>
          <w:szCs w:val="16"/>
          <w:lang w:val="ru-RU"/>
        </w:rPr>
      </w:pPr>
    </w:p>
    <w:p w:rsidR="003F26EB" w:rsidRPr="00E120D5" w:rsidRDefault="003F26EB" w:rsidP="003F26EB">
      <w:pPr>
        <w:ind w:right="-218"/>
        <w:jc w:val="both"/>
        <w:rPr>
          <w:bCs/>
          <w:sz w:val="28"/>
          <w:szCs w:val="28"/>
          <w:lang w:val="ru-RU"/>
        </w:rPr>
      </w:pPr>
      <w:bookmarkStart w:id="52" w:name="_Toc298393915"/>
      <w:r w:rsidRPr="00B97F3F">
        <w:rPr>
          <w:bCs/>
          <w:sz w:val="28"/>
          <w:szCs w:val="28"/>
          <w:lang w:val="ru-RU"/>
        </w:rPr>
        <w:t>Физика</w:t>
      </w:r>
      <w:bookmarkEnd w:id="52"/>
      <w:r w:rsidRPr="00E120D5">
        <w:rPr>
          <w:bCs/>
          <w:sz w:val="28"/>
          <w:szCs w:val="28"/>
          <w:lang w:val="ru-RU"/>
        </w:rPr>
        <w:t>.</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Физика как наука. Методы научного познания природы. </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color w:val="000000"/>
          <w:sz w:val="24"/>
          <w:szCs w:val="24"/>
        </w:rPr>
        <w:t xml:space="preserve">Физика – фундаментальная наука о природе. Научные методы познания окружающего мира. Роль эксперимента и теории в процессе познания природы. Моделирование явлений и объектов природы. Научные гипотезы. </w:t>
      </w:r>
      <w:r w:rsidRPr="00E120D5">
        <w:rPr>
          <w:rFonts w:ascii="Times New Roman" w:hAnsi="Times New Roman"/>
          <w:i/>
          <w:color w:val="000000"/>
          <w:sz w:val="24"/>
          <w:szCs w:val="24"/>
        </w:rPr>
        <w:t>Роль математики в физике.</w:t>
      </w:r>
      <w:r w:rsidRPr="00E120D5">
        <w:rPr>
          <w:rFonts w:ascii="Times New Roman" w:hAnsi="Times New Roman"/>
          <w:color w:val="000000"/>
          <w:sz w:val="24"/>
          <w:szCs w:val="24"/>
        </w:rPr>
        <w:t xml:space="preserve"> Физические законы и теории, границы их применимости. </w:t>
      </w:r>
      <w:r w:rsidRPr="00E120D5">
        <w:rPr>
          <w:rFonts w:ascii="Times New Roman" w:hAnsi="Times New Roman"/>
          <w:i/>
          <w:color w:val="000000"/>
          <w:sz w:val="24"/>
          <w:szCs w:val="24"/>
        </w:rPr>
        <w:t xml:space="preserve">Принцип соответствия. </w:t>
      </w:r>
      <w:r w:rsidRPr="00E120D5">
        <w:rPr>
          <w:rFonts w:ascii="Times New Roman" w:hAnsi="Times New Roman"/>
          <w:color w:val="000000"/>
          <w:sz w:val="24"/>
          <w:szCs w:val="24"/>
        </w:rPr>
        <w:t>Физическая картина мира</w:t>
      </w:r>
      <w:r w:rsidRPr="00E120D5">
        <w:rPr>
          <w:rFonts w:ascii="Times New Roman" w:hAnsi="Times New Roman"/>
          <w:i/>
          <w:color w:val="000000"/>
          <w:sz w:val="24"/>
          <w:szCs w:val="24"/>
        </w:rPr>
        <w:t>.</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Механика </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Механическое движение и его относительность. Способы описания механического движения. Материальная точка как пример физической модели. Перемещение, скорость, ускорение. </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Уравнения прямолинейного равномерного и равноускоренного движения. Движение по окружности с постоянной по модулю скоростью. Центростремительное ускорение. </w:t>
      </w:r>
    </w:p>
    <w:p w:rsidR="003F26EB" w:rsidRPr="00E120D5" w:rsidRDefault="003F26EB" w:rsidP="003F26EB">
      <w:pPr>
        <w:pStyle w:val="11"/>
        <w:jc w:val="both"/>
        <w:rPr>
          <w:rFonts w:ascii="Times New Roman" w:hAnsi="Times New Roman"/>
          <w:i/>
          <w:color w:val="000000"/>
          <w:sz w:val="24"/>
          <w:szCs w:val="24"/>
        </w:rPr>
      </w:pPr>
      <w:r w:rsidRPr="00E120D5">
        <w:rPr>
          <w:rFonts w:ascii="Times New Roman" w:hAnsi="Times New Roman"/>
          <w:color w:val="000000"/>
          <w:sz w:val="24"/>
          <w:szCs w:val="24"/>
        </w:rPr>
        <w:t>Принцип суперпозиции сил. Законы динамики Ньютона и границы их применимости</w:t>
      </w:r>
      <w:r w:rsidRPr="00E120D5">
        <w:rPr>
          <w:rFonts w:ascii="Times New Roman" w:hAnsi="Times New Roman"/>
          <w:i/>
          <w:color w:val="000000"/>
          <w:sz w:val="24"/>
          <w:szCs w:val="24"/>
        </w:rPr>
        <w:t>.</w:t>
      </w:r>
      <w:r w:rsidRPr="00E120D5">
        <w:rPr>
          <w:rFonts w:ascii="Times New Roman" w:hAnsi="Times New Roman"/>
          <w:color w:val="000000"/>
          <w:sz w:val="24"/>
          <w:szCs w:val="24"/>
        </w:rPr>
        <w:t xml:space="preserve"> Инерциальные системы отсчета. Принцип относительности Галилея. </w:t>
      </w:r>
      <w:r w:rsidRPr="00E120D5">
        <w:rPr>
          <w:rFonts w:ascii="Times New Roman" w:hAnsi="Times New Roman"/>
          <w:color w:val="008000"/>
          <w:sz w:val="24"/>
          <w:szCs w:val="24"/>
        </w:rPr>
        <w:t xml:space="preserve">  </w:t>
      </w:r>
      <w:r w:rsidRPr="00E120D5">
        <w:rPr>
          <w:rFonts w:ascii="Times New Roman" w:hAnsi="Times New Roman"/>
          <w:i/>
          <w:color w:val="000000"/>
          <w:sz w:val="24"/>
          <w:szCs w:val="24"/>
        </w:rPr>
        <w:t xml:space="preserve">Пространство и время в классической механике. </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Силы тяжести, упругости, трения. Закон всемирного тяготения</w:t>
      </w:r>
      <w:r w:rsidRPr="00E120D5">
        <w:rPr>
          <w:rFonts w:ascii="Times New Roman" w:hAnsi="Times New Roman"/>
          <w:i/>
          <w:color w:val="000000"/>
          <w:sz w:val="24"/>
          <w:szCs w:val="24"/>
        </w:rPr>
        <w:t xml:space="preserve">. </w:t>
      </w:r>
      <w:r w:rsidRPr="00E120D5">
        <w:rPr>
          <w:rFonts w:ascii="Times New Roman" w:hAnsi="Times New Roman"/>
          <w:color w:val="000000"/>
          <w:sz w:val="24"/>
          <w:szCs w:val="24"/>
        </w:rPr>
        <w:t>Законы Кеплера. Вес и невесомость.</w:t>
      </w:r>
      <w:r w:rsidRPr="00E120D5">
        <w:rPr>
          <w:rFonts w:ascii="Times New Roman" w:hAnsi="Times New Roman"/>
          <w:i/>
          <w:color w:val="000000"/>
          <w:sz w:val="24"/>
          <w:szCs w:val="24"/>
        </w:rPr>
        <w:t xml:space="preserve"> </w:t>
      </w:r>
      <w:r w:rsidRPr="00E120D5">
        <w:rPr>
          <w:rFonts w:ascii="Times New Roman" w:hAnsi="Times New Roman"/>
          <w:color w:val="000000"/>
          <w:sz w:val="24"/>
          <w:szCs w:val="24"/>
        </w:rPr>
        <w:t xml:space="preserve">Законы сохранения импульса и механической энергии. </w:t>
      </w:r>
      <w:r w:rsidRPr="00E120D5">
        <w:rPr>
          <w:rFonts w:ascii="Times New Roman" w:hAnsi="Times New Roman"/>
          <w:i/>
          <w:color w:val="000000"/>
          <w:sz w:val="24"/>
          <w:szCs w:val="24"/>
        </w:rPr>
        <w:t>Использование законов механики для объяснения движения небесных тел и для развития космических исследований</w:t>
      </w:r>
      <w:r w:rsidRPr="00E120D5">
        <w:rPr>
          <w:rFonts w:ascii="Times New Roman" w:hAnsi="Times New Roman"/>
          <w:color w:val="000000"/>
          <w:sz w:val="24"/>
          <w:szCs w:val="24"/>
        </w:rPr>
        <w:t>.</w:t>
      </w:r>
      <w:r w:rsidRPr="00E120D5">
        <w:rPr>
          <w:rFonts w:ascii="Times New Roman" w:hAnsi="Times New Roman"/>
          <w:i/>
          <w:color w:val="000000"/>
          <w:sz w:val="24"/>
          <w:szCs w:val="24"/>
        </w:rPr>
        <w:t xml:space="preserve"> </w:t>
      </w:r>
      <w:r w:rsidRPr="00E120D5">
        <w:rPr>
          <w:rFonts w:ascii="Times New Roman" w:hAnsi="Times New Roman"/>
          <w:color w:val="000000"/>
          <w:sz w:val="24"/>
          <w:szCs w:val="24"/>
        </w:rPr>
        <w:t xml:space="preserve">Момент силы. Условия равновесия твердого тела. </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Механические колебания. Амплитуда, период, частота, фаза колебаний. Уравнение гармонических колебаний. Свободные и вынужденные колебания. Резонанс</w:t>
      </w:r>
      <w:r w:rsidRPr="00E120D5">
        <w:rPr>
          <w:rFonts w:ascii="Times New Roman" w:hAnsi="Times New Roman"/>
          <w:i/>
          <w:color w:val="000000"/>
          <w:sz w:val="24"/>
          <w:szCs w:val="24"/>
        </w:rPr>
        <w:t>. Автоколебания.</w:t>
      </w:r>
      <w:r w:rsidRPr="00E120D5">
        <w:rPr>
          <w:rFonts w:ascii="Times New Roman" w:hAnsi="Times New Roman"/>
          <w:color w:val="000000"/>
          <w:sz w:val="24"/>
          <w:szCs w:val="24"/>
        </w:rPr>
        <w:t xml:space="preserve"> Механические волны. Поперечные и продольные волны. Длина волны. </w:t>
      </w:r>
      <w:r w:rsidRPr="00E120D5">
        <w:rPr>
          <w:rFonts w:ascii="Times New Roman" w:hAnsi="Times New Roman"/>
          <w:i/>
          <w:color w:val="000000"/>
          <w:sz w:val="24"/>
          <w:szCs w:val="24"/>
        </w:rPr>
        <w:t xml:space="preserve">Уравнение гармонической волны. </w:t>
      </w:r>
      <w:r w:rsidRPr="00E120D5">
        <w:rPr>
          <w:rFonts w:ascii="Times New Roman" w:hAnsi="Times New Roman"/>
          <w:color w:val="000000"/>
          <w:sz w:val="24"/>
          <w:szCs w:val="24"/>
        </w:rPr>
        <w:t>Свойства механических волн: отражение, преломление, интерференция, дифракция.</w:t>
      </w:r>
      <w:r w:rsidRPr="00E120D5">
        <w:rPr>
          <w:rFonts w:ascii="Times New Roman" w:hAnsi="Times New Roman"/>
          <w:color w:val="FF0000"/>
          <w:sz w:val="24"/>
          <w:szCs w:val="24"/>
        </w:rPr>
        <w:t xml:space="preserve">  </w:t>
      </w:r>
      <w:r w:rsidRPr="00E120D5">
        <w:rPr>
          <w:rFonts w:ascii="Times New Roman" w:hAnsi="Times New Roman"/>
          <w:color w:val="008000"/>
          <w:sz w:val="24"/>
          <w:szCs w:val="24"/>
        </w:rPr>
        <w:t xml:space="preserve"> </w:t>
      </w:r>
      <w:r w:rsidRPr="00E120D5">
        <w:rPr>
          <w:rFonts w:ascii="Times New Roman" w:hAnsi="Times New Roman"/>
          <w:color w:val="000000"/>
          <w:sz w:val="24"/>
          <w:szCs w:val="24"/>
        </w:rPr>
        <w:t xml:space="preserve">Звуковые волны. </w:t>
      </w:r>
    </w:p>
    <w:p w:rsidR="003F26EB" w:rsidRPr="00E120D5" w:rsidRDefault="003F26EB" w:rsidP="003F26EB">
      <w:pPr>
        <w:pStyle w:val="11"/>
        <w:jc w:val="both"/>
        <w:rPr>
          <w:rFonts w:ascii="Times New Roman" w:hAnsi="Times New Roman"/>
          <w:i/>
          <w:color w:val="000000"/>
          <w:sz w:val="24"/>
          <w:szCs w:val="24"/>
        </w:rPr>
      </w:pPr>
      <w:r w:rsidRPr="00E120D5">
        <w:rPr>
          <w:rFonts w:ascii="Times New Roman" w:hAnsi="Times New Roman"/>
          <w:i/>
          <w:color w:val="000000"/>
          <w:sz w:val="24"/>
          <w:szCs w:val="24"/>
        </w:rPr>
        <w:t>Демонстрации</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Зависимость траектории движения тела от выбора системы отсчета.</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Падение тел в воздухе и в вакууме.</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Явление инерции.</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Инертность тел.</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Сравнение масс взаимодействующих тел.</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Второй закон Ньютона.</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Измерение сил.</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Сложение сил.</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Взаимодействие тел.</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Невесомость и перегрузка.</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Зависимость силы упругости от деформации.</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Силы трения.</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Виды равновесия тел.</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Условия равновесия тел.</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Реактивное движение.</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Изменение энергии тел при совершении работы.</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lastRenderedPageBreak/>
        <w:t>Переход потенциальной энергии в кинетическую и обратно.</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Свободные колебания груза на нити и на пружине.</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Запись колебательного движения.</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Вынужденные колебания.</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Резонанс.</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Автоколебания.</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Поперечные и продольные волны.</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Отражение и преломление волн.</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Дифракция и интерференция волн.</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Частота колебаний и высота тона звука.</w:t>
      </w:r>
    </w:p>
    <w:p w:rsidR="003F26EB" w:rsidRPr="00E120D5" w:rsidRDefault="003F26EB" w:rsidP="003F26EB">
      <w:pPr>
        <w:pStyle w:val="11"/>
        <w:jc w:val="both"/>
        <w:rPr>
          <w:rFonts w:ascii="Times New Roman" w:hAnsi="Times New Roman"/>
          <w:i/>
          <w:color w:val="000000"/>
          <w:sz w:val="24"/>
          <w:szCs w:val="24"/>
        </w:rPr>
      </w:pPr>
      <w:r w:rsidRPr="00E120D5">
        <w:rPr>
          <w:rFonts w:ascii="Times New Roman" w:hAnsi="Times New Roman"/>
          <w:i/>
          <w:color w:val="000000"/>
          <w:sz w:val="24"/>
          <w:szCs w:val="24"/>
        </w:rPr>
        <w:t>Лабораторные работы</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Измерение ускорения свободного падения.</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Исследование движения тела под действием постоянной силы.</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Изучение движения тел по окружности под действием силы тяжести и упругости.</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Исследование упругого и неупругого столкновений тел.</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Сохранение механической энергии при движении тела под действием сил тяжести и упругости. </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Сравнение работы силы с изменением кинетической энергии тела.</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Физический практикум </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Молекулярная физика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Атомистическая гипотеза строения вещества и ее экспериментальные доказательства. Модель идеального газа. Абсолютная температура. Температура как мера средней кинетической энергии теплового движения частиц. Связь между давлением идеального газа и средней кинетической энергией теплового движения</w:t>
      </w:r>
      <w:r w:rsidRPr="00E120D5">
        <w:rPr>
          <w:rFonts w:ascii="Times New Roman" w:hAnsi="Times New Roman"/>
          <w:color w:val="FF0000"/>
          <w:sz w:val="24"/>
          <w:szCs w:val="24"/>
        </w:rPr>
        <w:t xml:space="preserve"> </w:t>
      </w:r>
      <w:r w:rsidRPr="00E120D5">
        <w:rPr>
          <w:rFonts w:ascii="Times New Roman" w:hAnsi="Times New Roman"/>
          <w:sz w:val="24"/>
          <w:szCs w:val="24"/>
        </w:rPr>
        <w:t>его молекул.</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sz w:val="24"/>
          <w:szCs w:val="24"/>
        </w:rPr>
        <w:t xml:space="preserve">Уравнение состояния идеального газа. Изопроцессы. </w:t>
      </w:r>
      <w:r w:rsidRPr="00E120D5">
        <w:rPr>
          <w:rFonts w:ascii="Times New Roman" w:hAnsi="Times New Roman"/>
          <w:i/>
          <w:sz w:val="24"/>
          <w:szCs w:val="24"/>
        </w:rPr>
        <w:t>Границы применимости модели идеального газа.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Модель строения жидкостей</w:t>
      </w:r>
      <w:r w:rsidRPr="00E120D5">
        <w:rPr>
          <w:rFonts w:ascii="Times New Roman" w:hAnsi="Times New Roman"/>
          <w:i/>
          <w:sz w:val="24"/>
          <w:szCs w:val="24"/>
        </w:rPr>
        <w:t>. Поверхностное натяжение</w:t>
      </w:r>
      <w:r w:rsidRPr="00E120D5">
        <w:rPr>
          <w:rFonts w:ascii="Times New Roman" w:hAnsi="Times New Roman"/>
          <w:sz w:val="24"/>
          <w:szCs w:val="24"/>
        </w:rPr>
        <w:t xml:space="preserve">. Насыщенные и ненасыщенные пары. Влажность воздуха.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Модель строения твердых тел. </w:t>
      </w:r>
      <w:r w:rsidRPr="00E120D5">
        <w:rPr>
          <w:rFonts w:ascii="Times New Roman" w:hAnsi="Times New Roman"/>
          <w:i/>
          <w:sz w:val="24"/>
          <w:szCs w:val="24"/>
        </w:rPr>
        <w:t xml:space="preserve">Механические свойства твердых тел. </w:t>
      </w:r>
      <w:r w:rsidRPr="00E120D5">
        <w:rPr>
          <w:rFonts w:ascii="Times New Roman" w:hAnsi="Times New Roman"/>
          <w:i/>
          <w:color w:val="000000"/>
          <w:sz w:val="24"/>
          <w:szCs w:val="24"/>
        </w:rPr>
        <w:t xml:space="preserve">Дефекты кристаллической решетки. </w:t>
      </w:r>
      <w:r w:rsidRPr="00E120D5">
        <w:rPr>
          <w:rFonts w:ascii="Times New Roman" w:hAnsi="Times New Roman"/>
          <w:sz w:val="24"/>
          <w:szCs w:val="24"/>
        </w:rPr>
        <w:t xml:space="preserve"> </w:t>
      </w:r>
      <w:r w:rsidRPr="00E120D5">
        <w:rPr>
          <w:rFonts w:ascii="Times New Roman" w:hAnsi="Times New Roman"/>
          <w:i/>
          <w:sz w:val="24"/>
          <w:szCs w:val="24"/>
        </w:rPr>
        <w:t xml:space="preserve"> </w:t>
      </w:r>
      <w:r w:rsidRPr="00E120D5">
        <w:rPr>
          <w:rFonts w:ascii="Times New Roman" w:hAnsi="Times New Roman"/>
          <w:sz w:val="24"/>
          <w:szCs w:val="24"/>
        </w:rPr>
        <w:t xml:space="preserve">Изменения агрегатных состояний вещества.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Внутренняя энергия и способы ее изменения. Первый закон термодинамики. Расчет количества теплоты при изменении агрегатного состояния вещества. Адиабатный процесс.</w:t>
      </w:r>
      <w:r w:rsidRPr="00E120D5">
        <w:rPr>
          <w:rFonts w:ascii="Times New Roman" w:hAnsi="Times New Roman"/>
          <w:i/>
          <w:sz w:val="24"/>
          <w:szCs w:val="24"/>
        </w:rPr>
        <w:t xml:space="preserve"> </w:t>
      </w:r>
      <w:r w:rsidRPr="00E120D5">
        <w:rPr>
          <w:rFonts w:ascii="Times New Roman" w:hAnsi="Times New Roman"/>
          <w:sz w:val="24"/>
          <w:szCs w:val="24"/>
        </w:rPr>
        <w:t>Второй закон термодинамики</w:t>
      </w:r>
      <w:r w:rsidRPr="00E120D5">
        <w:rPr>
          <w:rFonts w:ascii="Times New Roman" w:hAnsi="Times New Roman"/>
          <w:i/>
          <w:sz w:val="24"/>
          <w:szCs w:val="24"/>
        </w:rPr>
        <w:t xml:space="preserve"> и его статистическое истолкование</w:t>
      </w:r>
      <w:r w:rsidRPr="00E120D5">
        <w:rPr>
          <w:rFonts w:ascii="Times New Roman" w:hAnsi="Times New Roman"/>
          <w:sz w:val="24"/>
          <w:szCs w:val="24"/>
        </w:rPr>
        <w:t>. Принципы действия тепловых машин. КПД тепловой машины.</w:t>
      </w:r>
      <w:r w:rsidRPr="00E120D5">
        <w:rPr>
          <w:rFonts w:ascii="Times New Roman" w:hAnsi="Times New Roman"/>
          <w:i/>
          <w:sz w:val="24"/>
          <w:szCs w:val="24"/>
        </w:rPr>
        <w:t xml:space="preserve"> </w:t>
      </w:r>
      <w:r w:rsidRPr="00E120D5">
        <w:rPr>
          <w:rFonts w:ascii="Times New Roman" w:hAnsi="Times New Roman"/>
          <w:sz w:val="24"/>
          <w:szCs w:val="24"/>
        </w:rPr>
        <w:t xml:space="preserve">Проблемы энергетики и охрана окружающей среды. </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i/>
          <w:sz w:val="24"/>
          <w:szCs w:val="24"/>
        </w:rPr>
        <w:t>Демонстрации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Механическая модель броуновского движения.</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Модель опыта Штерна.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Изменение давления газа с изменением температуры при постоянном объеме.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Изменение объема  газа с изменением температуры при постоянном давлении.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Изменение объема  газа с изменением давления  при постоянной температуре.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Кипение воды при пониженном давлении.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Психрометр и гигрометр.</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Явление поверхностного натяжения жидкости.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Кристаллические и аморфные тела.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Объемные модели строения кристаллов.</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Модели дефектов кристаллических решеток.</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Изменение температуры воздуха при адиабатном сжатии и расширении.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Модели тепловых двигателей.</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i/>
          <w:sz w:val="24"/>
          <w:szCs w:val="24"/>
        </w:rPr>
        <w:t>Лабораторные работы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Исследование зависимости объема газа от температуры при постоянном давлении.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Наблюдение роста кристаллов из раствора.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Измерение поверхностного натяжения.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Измерение удельной теплоты плавления льда.</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Физический практикум </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Электростатика. Постоянный ток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lastRenderedPageBreak/>
        <w:t>Элементарный электрический заряд. Закон сохранения электрического заряда</w:t>
      </w:r>
      <w:r w:rsidRPr="00E120D5">
        <w:rPr>
          <w:rFonts w:ascii="Times New Roman" w:hAnsi="Times New Roman"/>
          <w:i/>
          <w:sz w:val="24"/>
          <w:szCs w:val="24"/>
        </w:rPr>
        <w:t xml:space="preserve">. </w:t>
      </w:r>
      <w:r w:rsidRPr="00E120D5">
        <w:rPr>
          <w:rFonts w:ascii="Times New Roman" w:hAnsi="Times New Roman"/>
          <w:sz w:val="24"/>
          <w:szCs w:val="24"/>
        </w:rPr>
        <w:t>Закон Кулона. Напряженность электрического поля. Принцип суперпозиции электрических полей. Потенциал электрического поля. Потенциальность электростатического поля. Разность потенциалов. Напряжение. Связь напряжения с напряженностью электрического поля.</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Проводники в электрическом поле. Электрическая емкость. Конденсатор. Диэлектрики в электрическом поле. Энергия электрического поля.</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sz w:val="24"/>
          <w:szCs w:val="24"/>
        </w:rPr>
        <w:t xml:space="preserve">Электрический ток. Последовательное и параллельное соединение проводников. Электродвижущая сила (ЭДС). Закон Ома для полной электрической цепи. </w:t>
      </w:r>
      <w:r w:rsidRPr="00E120D5">
        <w:rPr>
          <w:rFonts w:ascii="Times New Roman" w:hAnsi="Times New Roman"/>
          <w:color w:val="000000"/>
          <w:sz w:val="24"/>
          <w:szCs w:val="24"/>
        </w:rPr>
        <w:t>Электрический ток в металлах, электролитах, газах и вакууме. Закон электролиза.</w:t>
      </w:r>
      <w:r w:rsidRPr="00E120D5">
        <w:rPr>
          <w:rFonts w:ascii="Times New Roman" w:hAnsi="Times New Roman"/>
          <w:sz w:val="24"/>
          <w:szCs w:val="24"/>
        </w:rPr>
        <w:t xml:space="preserve"> Плазма. Полупроводники. Собственная и примесная проводимости полупроводников. Полупроводниковый диод.</w:t>
      </w:r>
      <w:r w:rsidRPr="00E120D5">
        <w:rPr>
          <w:rFonts w:ascii="Times New Roman" w:hAnsi="Times New Roman"/>
          <w:i/>
          <w:sz w:val="24"/>
          <w:szCs w:val="24"/>
        </w:rPr>
        <w:t xml:space="preserve"> Полупроводниковые приборы.</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i/>
          <w:sz w:val="24"/>
          <w:szCs w:val="24"/>
        </w:rPr>
        <w:t>Демонстрации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Электрометр.</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Проводники в электрическом поле.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Диэлектрики в электрическом поле.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Конденсаторы.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Энергия заряженного конденсатора.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Электроизмерительные приборы.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Зависимость удельного сопротивления металлов от температуры.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Зависимость удельного сопротивления полупроводников от температуры и освещения.</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Собственная и примесная проводимость полупроводников.</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Полупроводниковый диод.</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Транзистор.</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Термоэлектронная эмиссия.</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Электронно-лучевая трубка.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Явление электролиза.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Электрический разряд в газе.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Люминесцентная лампа.</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i/>
          <w:sz w:val="24"/>
          <w:szCs w:val="24"/>
        </w:rPr>
        <w:t>Лабораторные работы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Измерение электрического сопротивления с помощью омметра.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Измерение ЭДС и внутреннего сопротивления источника тока.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Измерение элементарного</w:t>
      </w:r>
      <w:r w:rsidRPr="00E120D5">
        <w:rPr>
          <w:rFonts w:ascii="Times New Roman" w:hAnsi="Times New Roman"/>
          <w:color w:val="000000"/>
          <w:sz w:val="24"/>
          <w:szCs w:val="24"/>
        </w:rPr>
        <w:t xml:space="preserve"> электрического</w:t>
      </w:r>
      <w:r w:rsidRPr="00E120D5">
        <w:rPr>
          <w:rFonts w:ascii="Times New Roman" w:hAnsi="Times New Roman"/>
          <w:sz w:val="24"/>
          <w:szCs w:val="24"/>
        </w:rPr>
        <w:t xml:space="preserve"> заряда.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Измерение температуры нити лампы накаливания.</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Физический практикум </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Магнитное поле </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sz w:val="24"/>
          <w:szCs w:val="24"/>
        </w:rPr>
        <w:t>Индукция магнитного поля. Принцип суперпозиции магнитных полей. Сила Ампера. Сила Лоренца.</w:t>
      </w:r>
      <w:r w:rsidRPr="00E120D5">
        <w:rPr>
          <w:rFonts w:ascii="Times New Roman" w:hAnsi="Times New Roman"/>
          <w:i/>
          <w:sz w:val="24"/>
          <w:szCs w:val="24"/>
        </w:rPr>
        <w:t xml:space="preserve"> Электроизмерительные приборы. Магнитные свойства вещества.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Магнитный поток. Закон электромагнитной индукции Фарадея. </w:t>
      </w:r>
      <w:r w:rsidRPr="00E120D5">
        <w:rPr>
          <w:rFonts w:ascii="Times New Roman" w:hAnsi="Times New Roman"/>
          <w:color w:val="000000"/>
          <w:sz w:val="24"/>
          <w:szCs w:val="24"/>
        </w:rPr>
        <w:t xml:space="preserve">Вихревое электрическое поле. </w:t>
      </w:r>
      <w:r w:rsidRPr="00E120D5">
        <w:rPr>
          <w:rFonts w:ascii="Times New Roman" w:hAnsi="Times New Roman"/>
          <w:sz w:val="24"/>
          <w:szCs w:val="24"/>
        </w:rPr>
        <w:t>Правило Ленца</w:t>
      </w:r>
      <w:r w:rsidRPr="00E120D5">
        <w:rPr>
          <w:rFonts w:ascii="Times New Roman" w:hAnsi="Times New Roman"/>
          <w:i/>
          <w:sz w:val="24"/>
          <w:szCs w:val="24"/>
        </w:rPr>
        <w:t xml:space="preserve">. </w:t>
      </w:r>
      <w:r w:rsidRPr="00E120D5">
        <w:rPr>
          <w:rFonts w:ascii="Times New Roman" w:hAnsi="Times New Roman"/>
          <w:sz w:val="24"/>
          <w:szCs w:val="24"/>
        </w:rPr>
        <w:t xml:space="preserve">Самоиндукция. Индуктивность. Энергия магнитного поля. </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i/>
          <w:sz w:val="24"/>
          <w:szCs w:val="24"/>
        </w:rPr>
        <w:t>Демонстрации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Магнитное взаимодействие токов.</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Отклонение электронного пучка магнитным полем.</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Магнитные свойства вещества.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Магнитная запись звука.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Зависимость ЭДС индукции от скорости изменения магнитного потока.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Зависимость ЭДС самоиндукции от скорости изменения силы тока и индуктивности проводника.</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i/>
          <w:sz w:val="24"/>
          <w:szCs w:val="24"/>
        </w:rPr>
        <w:t>Лабораторные работы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Измерение магнитной индукции.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Измерение индуктивности катушки.</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Физический практикум </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Электромагнитные колебания и волны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Колебательный контур. </w:t>
      </w:r>
      <w:r w:rsidRPr="00E120D5">
        <w:rPr>
          <w:rFonts w:ascii="Times New Roman" w:hAnsi="Times New Roman"/>
          <w:color w:val="000000"/>
          <w:sz w:val="24"/>
          <w:szCs w:val="24"/>
        </w:rPr>
        <w:t>Свободные электромагнитные колебания. Вынужденные электромагнитные колебания.</w:t>
      </w:r>
      <w:r w:rsidRPr="00E120D5">
        <w:rPr>
          <w:rFonts w:ascii="Times New Roman" w:hAnsi="Times New Roman"/>
          <w:sz w:val="24"/>
          <w:szCs w:val="24"/>
        </w:rPr>
        <w:t xml:space="preserve"> Переменный ток. Действующие значения силы тока и </w:t>
      </w:r>
      <w:r w:rsidRPr="00E120D5">
        <w:rPr>
          <w:rFonts w:ascii="Times New Roman" w:hAnsi="Times New Roman"/>
          <w:sz w:val="24"/>
          <w:szCs w:val="24"/>
        </w:rPr>
        <w:lastRenderedPageBreak/>
        <w:t xml:space="preserve">напряжения. </w:t>
      </w:r>
      <w:r w:rsidRPr="00E120D5">
        <w:rPr>
          <w:rFonts w:ascii="Times New Roman" w:hAnsi="Times New Roman"/>
          <w:i/>
          <w:sz w:val="24"/>
          <w:szCs w:val="24"/>
        </w:rPr>
        <w:t>Конденсатор и катушка в цепи переменного тока. Активное сопротивление. Электрический резонанс. Трансформатор</w:t>
      </w:r>
      <w:r w:rsidRPr="00E120D5">
        <w:rPr>
          <w:rFonts w:ascii="Times New Roman" w:hAnsi="Times New Roman"/>
          <w:sz w:val="24"/>
          <w:szCs w:val="24"/>
        </w:rPr>
        <w:t xml:space="preserve">. Производство, передача и потребление электрической энергии. </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sz w:val="24"/>
          <w:szCs w:val="24"/>
        </w:rPr>
        <w:t>Электромагнитное поле</w:t>
      </w:r>
      <w:r w:rsidRPr="00E120D5">
        <w:rPr>
          <w:rFonts w:ascii="Times New Roman" w:hAnsi="Times New Roman"/>
          <w:i/>
          <w:sz w:val="24"/>
          <w:szCs w:val="24"/>
        </w:rPr>
        <w:t>.</w:t>
      </w:r>
      <w:r w:rsidRPr="00E120D5">
        <w:rPr>
          <w:rFonts w:ascii="Times New Roman" w:hAnsi="Times New Roman"/>
          <w:sz w:val="24"/>
          <w:szCs w:val="24"/>
        </w:rPr>
        <w:t xml:space="preserve"> </w:t>
      </w:r>
      <w:r w:rsidRPr="00E120D5">
        <w:rPr>
          <w:rFonts w:ascii="Times New Roman" w:hAnsi="Times New Roman"/>
          <w:i/>
          <w:sz w:val="24"/>
          <w:szCs w:val="24"/>
        </w:rPr>
        <w:t>Вихревое электрическое поле.</w:t>
      </w:r>
      <w:r w:rsidRPr="00E120D5">
        <w:rPr>
          <w:rFonts w:ascii="Times New Roman" w:hAnsi="Times New Roman"/>
          <w:sz w:val="24"/>
          <w:szCs w:val="24"/>
        </w:rPr>
        <w:t xml:space="preserve"> Скорость электромагнитных волн. Свойства электромагнитных </w:t>
      </w:r>
      <w:r w:rsidRPr="00E120D5">
        <w:rPr>
          <w:rFonts w:ascii="Times New Roman" w:hAnsi="Times New Roman"/>
          <w:color w:val="000000"/>
          <w:sz w:val="24"/>
          <w:szCs w:val="24"/>
        </w:rPr>
        <w:t>волн.</w:t>
      </w:r>
      <w:r w:rsidRPr="00E120D5">
        <w:rPr>
          <w:rFonts w:ascii="Times New Roman" w:hAnsi="Times New Roman"/>
          <w:sz w:val="24"/>
          <w:szCs w:val="24"/>
        </w:rPr>
        <w:t xml:space="preserve"> </w:t>
      </w:r>
      <w:r w:rsidRPr="00E120D5">
        <w:rPr>
          <w:rFonts w:ascii="Times New Roman" w:hAnsi="Times New Roman"/>
          <w:i/>
          <w:sz w:val="24"/>
          <w:szCs w:val="24"/>
        </w:rPr>
        <w:t>Принципы радиосвязи и телевидения.</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Свет как электромагнитная волна. Скорость света. Интерференция света. </w:t>
      </w:r>
      <w:r w:rsidRPr="00E120D5">
        <w:rPr>
          <w:rFonts w:ascii="Times New Roman" w:hAnsi="Times New Roman"/>
          <w:i/>
          <w:sz w:val="24"/>
          <w:szCs w:val="24"/>
        </w:rPr>
        <w:t>Когерентность</w:t>
      </w:r>
      <w:r w:rsidRPr="00E120D5">
        <w:rPr>
          <w:rFonts w:ascii="Times New Roman" w:hAnsi="Times New Roman"/>
          <w:sz w:val="24"/>
          <w:szCs w:val="24"/>
        </w:rPr>
        <w:t xml:space="preserve">. Дифракция света. Дифракционная решетка. </w:t>
      </w:r>
      <w:r w:rsidRPr="00E120D5">
        <w:rPr>
          <w:rFonts w:ascii="Times New Roman" w:hAnsi="Times New Roman"/>
          <w:i/>
          <w:sz w:val="24"/>
          <w:szCs w:val="24"/>
        </w:rPr>
        <w:t>Поляризация света</w:t>
      </w:r>
      <w:r w:rsidRPr="00E120D5">
        <w:rPr>
          <w:rFonts w:ascii="Times New Roman" w:hAnsi="Times New Roman"/>
          <w:sz w:val="24"/>
          <w:szCs w:val="24"/>
        </w:rPr>
        <w:t xml:space="preserve">. Законы отражения и преломления света. Полное внутреннее отражение. Дисперсия света. Различные виды электромагнитных излучений, </w:t>
      </w:r>
      <w:r w:rsidRPr="00E120D5">
        <w:rPr>
          <w:rFonts w:ascii="Times New Roman" w:hAnsi="Times New Roman"/>
          <w:color w:val="000000"/>
          <w:sz w:val="24"/>
          <w:szCs w:val="24"/>
        </w:rPr>
        <w:t xml:space="preserve">их свойства </w:t>
      </w:r>
      <w:r w:rsidRPr="00E120D5">
        <w:rPr>
          <w:rFonts w:ascii="Times New Roman" w:hAnsi="Times New Roman"/>
          <w:sz w:val="24"/>
          <w:szCs w:val="24"/>
        </w:rPr>
        <w:t>и практические применения. Формула тонкой линзы. Оптические приборы</w:t>
      </w:r>
      <w:r w:rsidRPr="00E120D5">
        <w:rPr>
          <w:rFonts w:ascii="Times New Roman" w:hAnsi="Times New Roman"/>
          <w:i/>
          <w:sz w:val="24"/>
          <w:szCs w:val="24"/>
        </w:rPr>
        <w:t>. Разрешающая способность оптических приборов</w:t>
      </w:r>
      <w:r w:rsidRPr="00E120D5">
        <w:rPr>
          <w:rFonts w:ascii="Times New Roman" w:hAnsi="Times New Roman"/>
          <w:sz w:val="24"/>
          <w:szCs w:val="24"/>
        </w:rPr>
        <w:t>.</w:t>
      </w:r>
      <w:r w:rsidRPr="00E120D5">
        <w:rPr>
          <w:rFonts w:ascii="Times New Roman" w:hAnsi="Times New Roman"/>
          <w:i/>
          <w:sz w:val="24"/>
          <w:szCs w:val="24"/>
        </w:rPr>
        <w:t xml:space="preserve"> </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sz w:val="24"/>
          <w:szCs w:val="24"/>
        </w:rPr>
        <w:t>Постулаты специальной теории относительности Эйнштейна</w:t>
      </w:r>
      <w:r w:rsidRPr="00E120D5">
        <w:rPr>
          <w:rFonts w:ascii="Times New Roman" w:hAnsi="Times New Roman"/>
          <w:i/>
          <w:sz w:val="24"/>
          <w:szCs w:val="24"/>
        </w:rPr>
        <w:t>. Пространство и время в специальной теории относительности.</w:t>
      </w:r>
      <w:r w:rsidRPr="00E120D5">
        <w:rPr>
          <w:rFonts w:ascii="Times New Roman" w:hAnsi="Times New Roman"/>
          <w:sz w:val="24"/>
          <w:szCs w:val="24"/>
        </w:rPr>
        <w:t xml:space="preserve"> Полная энергия. Энергия покоя. Релятивистский импульс. </w:t>
      </w:r>
      <w:r w:rsidRPr="00E120D5">
        <w:rPr>
          <w:rFonts w:ascii="Times New Roman" w:hAnsi="Times New Roman"/>
          <w:i/>
          <w:sz w:val="24"/>
          <w:szCs w:val="24"/>
        </w:rPr>
        <w:t>Связь полной энергии с импульсом и массой тела</w:t>
      </w:r>
      <w:r w:rsidRPr="00E120D5">
        <w:rPr>
          <w:rFonts w:ascii="Times New Roman" w:hAnsi="Times New Roman"/>
          <w:sz w:val="24"/>
          <w:szCs w:val="24"/>
        </w:rPr>
        <w:t>.</w:t>
      </w:r>
      <w:r w:rsidRPr="00E120D5">
        <w:rPr>
          <w:rFonts w:ascii="Times New Roman" w:hAnsi="Times New Roman"/>
          <w:i/>
          <w:sz w:val="24"/>
          <w:szCs w:val="24"/>
        </w:rPr>
        <w:t xml:space="preserve"> </w:t>
      </w:r>
      <w:r w:rsidRPr="00E120D5">
        <w:rPr>
          <w:rFonts w:ascii="Times New Roman" w:hAnsi="Times New Roman"/>
          <w:sz w:val="24"/>
          <w:szCs w:val="24"/>
        </w:rPr>
        <w:t>Дефект массы и энергия связи.</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i/>
          <w:sz w:val="24"/>
          <w:szCs w:val="24"/>
        </w:rPr>
        <w:t>Демонстрации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Свободные электромагнитные колебания.</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Осциллограмма переменного тока.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Конденсатор в цепи переменного тока.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Катушка в цепи переменного тока.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Резонанс в последовательной цепи переменного тока.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Сложение гармонических колебаний.</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Генератор переменного тока.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Трансформатор.</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Излучение и прием электромагнитных волн.</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Отражение и преломление электромагнитных волн.</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Интерференция и дифракция электромагнитных волн.</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Поляризация электромагнитных волн.</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Модуляция и детектирование высокочастотных электромагнитных колебаний.</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Детекторный радиоприемник.</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Интерференция света.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Дифракция света.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Полное</w:t>
      </w:r>
      <w:r w:rsidRPr="00E120D5">
        <w:rPr>
          <w:rFonts w:ascii="Times New Roman" w:hAnsi="Times New Roman"/>
          <w:color w:val="000000"/>
          <w:sz w:val="24"/>
          <w:szCs w:val="24"/>
        </w:rPr>
        <w:t xml:space="preserve"> внутреннее </w:t>
      </w:r>
      <w:r w:rsidRPr="00E120D5">
        <w:rPr>
          <w:rFonts w:ascii="Times New Roman" w:hAnsi="Times New Roman"/>
          <w:sz w:val="24"/>
          <w:szCs w:val="24"/>
        </w:rPr>
        <w:t>отражение света.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Получение спектра с помощью призмы.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Получение спектра с помощью дифракционной решетки.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Поляризация света.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Спектроскоп.</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Фотоаппарат.</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Проекционный аппарат.</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Микроскоп.</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Лупа</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Телескоп</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i/>
          <w:sz w:val="24"/>
          <w:szCs w:val="24"/>
        </w:rPr>
        <w:t>Лабораторные работы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Исследование зависимости силы тока от электроемкости конденсатора в цепи переменного тока.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Оценка длины световой волны по наблюдению дифракции на щели.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Определение спектральных границ чувствительности человеческого глаза с помощью дифракционной решетки.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Измерение показателя преломления стекла.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Расчет и получение увеличенных и уменьшенных изображений с помощью собирающей линзы.</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Физический практикум </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Квантовая физика </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Гипотеза М.Планка о квантах.</w:t>
      </w:r>
      <w:r w:rsidRPr="00E120D5">
        <w:rPr>
          <w:rFonts w:ascii="Times New Roman" w:hAnsi="Times New Roman"/>
          <w:sz w:val="24"/>
          <w:szCs w:val="24"/>
        </w:rPr>
        <w:t xml:space="preserve"> Фотоэффект. Опыты А.Г.Столетова. Уравнение А.Эйнштейна для фотоэффекта. </w:t>
      </w:r>
      <w:r w:rsidRPr="00E120D5">
        <w:rPr>
          <w:rFonts w:ascii="Times New Roman" w:hAnsi="Times New Roman"/>
          <w:color w:val="000000"/>
          <w:sz w:val="24"/>
          <w:szCs w:val="24"/>
        </w:rPr>
        <w:t xml:space="preserve">Фотон. </w:t>
      </w:r>
      <w:r w:rsidRPr="00E120D5">
        <w:rPr>
          <w:rFonts w:ascii="Times New Roman" w:hAnsi="Times New Roman"/>
          <w:i/>
          <w:color w:val="000000"/>
          <w:sz w:val="24"/>
          <w:szCs w:val="24"/>
        </w:rPr>
        <w:t>Опыты П.Н.Лебедева и С.И.Вавилова</w:t>
      </w:r>
      <w:r w:rsidRPr="00E120D5">
        <w:rPr>
          <w:rFonts w:ascii="Times New Roman" w:hAnsi="Times New Roman"/>
          <w:color w:val="000000"/>
          <w:sz w:val="24"/>
          <w:szCs w:val="24"/>
        </w:rPr>
        <w:t>.</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color w:val="000000"/>
          <w:sz w:val="24"/>
          <w:szCs w:val="24"/>
        </w:rPr>
        <w:lastRenderedPageBreak/>
        <w:t>Планетарная модель атома. Квантовые постулаты Бора и линейчатые с</w:t>
      </w:r>
      <w:r w:rsidRPr="00E120D5">
        <w:rPr>
          <w:rFonts w:ascii="Times New Roman" w:hAnsi="Times New Roman"/>
          <w:sz w:val="24"/>
          <w:szCs w:val="24"/>
        </w:rPr>
        <w:t xml:space="preserve">пектры. </w:t>
      </w:r>
      <w:r w:rsidRPr="00E120D5">
        <w:rPr>
          <w:rFonts w:ascii="Times New Roman" w:hAnsi="Times New Roman"/>
          <w:color w:val="000000"/>
          <w:sz w:val="24"/>
          <w:szCs w:val="24"/>
        </w:rPr>
        <w:t xml:space="preserve">Гипотеза де Бройля о волновых свойствах частиц. </w:t>
      </w:r>
      <w:r w:rsidRPr="00E120D5">
        <w:rPr>
          <w:rFonts w:ascii="Times New Roman" w:hAnsi="Times New Roman"/>
          <w:sz w:val="24"/>
          <w:szCs w:val="24"/>
        </w:rPr>
        <w:t>Дифракция электронов</w:t>
      </w:r>
      <w:r w:rsidRPr="00E120D5">
        <w:rPr>
          <w:rFonts w:ascii="Times New Roman" w:hAnsi="Times New Roman"/>
          <w:i/>
          <w:sz w:val="24"/>
          <w:szCs w:val="24"/>
        </w:rPr>
        <w:t>.</w:t>
      </w:r>
      <w:r w:rsidRPr="00E120D5">
        <w:rPr>
          <w:rFonts w:ascii="Times New Roman" w:hAnsi="Times New Roman"/>
          <w:sz w:val="24"/>
          <w:szCs w:val="24"/>
        </w:rPr>
        <w:t xml:space="preserve"> </w:t>
      </w:r>
      <w:r w:rsidRPr="00E120D5">
        <w:rPr>
          <w:rFonts w:ascii="Times New Roman" w:hAnsi="Times New Roman"/>
          <w:i/>
          <w:color w:val="000000"/>
          <w:sz w:val="24"/>
          <w:szCs w:val="24"/>
        </w:rPr>
        <w:t>Соотношение неопределенностей Гейзенберга.</w:t>
      </w:r>
      <w:r w:rsidRPr="00E120D5">
        <w:rPr>
          <w:rFonts w:ascii="Times New Roman" w:hAnsi="Times New Roman"/>
          <w:color w:val="000000"/>
          <w:sz w:val="24"/>
          <w:szCs w:val="24"/>
        </w:rPr>
        <w:t xml:space="preserve"> </w:t>
      </w:r>
      <w:r w:rsidRPr="00E120D5">
        <w:rPr>
          <w:rFonts w:ascii="Times New Roman" w:hAnsi="Times New Roman"/>
          <w:i/>
          <w:color w:val="000000"/>
          <w:sz w:val="24"/>
          <w:szCs w:val="24"/>
        </w:rPr>
        <w:t xml:space="preserve">Спонтанное и вынужденное излучение света. </w:t>
      </w:r>
      <w:r w:rsidRPr="00E120D5">
        <w:rPr>
          <w:rFonts w:ascii="Times New Roman" w:hAnsi="Times New Roman"/>
          <w:sz w:val="24"/>
          <w:szCs w:val="24"/>
        </w:rPr>
        <w:t>Лазеры.</w:t>
      </w:r>
    </w:p>
    <w:p w:rsidR="003F26EB" w:rsidRPr="00E120D5" w:rsidRDefault="003F26EB" w:rsidP="003F26EB">
      <w:pPr>
        <w:pStyle w:val="11"/>
        <w:jc w:val="both"/>
        <w:rPr>
          <w:rFonts w:ascii="Times New Roman" w:hAnsi="Times New Roman"/>
          <w:i/>
          <w:color w:val="000000"/>
          <w:sz w:val="24"/>
          <w:szCs w:val="24"/>
        </w:rPr>
      </w:pPr>
      <w:r w:rsidRPr="00E120D5">
        <w:rPr>
          <w:rFonts w:ascii="Times New Roman" w:hAnsi="Times New Roman"/>
          <w:color w:val="000000"/>
          <w:sz w:val="24"/>
          <w:szCs w:val="24"/>
        </w:rPr>
        <w:t xml:space="preserve">Модели строения атомного ядра. Ядерные силы. </w:t>
      </w:r>
      <w:r w:rsidRPr="00E120D5">
        <w:rPr>
          <w:rFonts w:ascii="Times New Roman" w:hAnsi="Times New Roman"/>
          <w:sz w:val="24"/>
          <w:szCs w:val="24"/>
        </w:rPr>
        <w:t>Нуклонная модель ядра.</w:t>
      </w:r>
      <w:r w:rsidRPr="00E120D5">
        <w:rPr>
          <w:rFonts w:ascii="Times New Roman" w:hAnsi="Times New Roman"/>
          <w:color w:val="000000"/>
          <w:sz w:val="24"/>
          <w:szCs w:val="24"/>
        </w:rPr>
        <w:t xml:space="preserve"> Энергия связи ядра. Ядерные спектры. Ядерные реакции. Цепная реакция д</w:t>
      </w:r>
      <w:r w:rsidRPr="00E120D5">
        <w:rPr>
          <w:rFonts w:ascii="Times New Roman" w:hAnsi="Times New Roman"/>
          <w:sz w:val="24"/>
          <w:szCs w:val="24"/>
        </w:rPr>
        <w:t>еления ядер</w:t>
      </w:r>
      <w:r w:rsidRPr="00E120D5">
        <w:rPr>
          <w:rFonts w:ascii="Times New Roman" w:hAnsi="Times New Roman"/>
          <w:i/>
          <w:sz w:val="24"/>
          <w:szCs w:val="24"/>
        </w:rPr>
        <w:t>. Ядерная энергетика. Термоядерный синтез.</w:t>
      </w:r>
      <w:r w:rsidRPr="00E120D5">
        <w:rPr>
          <w:rFonts w:ascii="Times New Roman" w:hAnsi="Times New Roman"/>
          <w:sz w:val="24"/>
          <w:szCs w:val="24"/>
        </w:rPr>
        <w:t xml:space="preserve"> Р</w:t>
      </w:r>
      <w:r w:rsidRPr="00E120D5">
        <w:rPr>
          <w:rFonts w:ascii="Times New Roman" w:hAnsi="Times New Roman"/>
          <w:color w:val="000000"/>
          <w:sz w:val="24"/>
          <w:szCs w:val="24"/>
        </w:rPr>
        <w:t xml:space="preserve">адиоактивность. </w:t>
      </w:r>
      <w:r w:rsidRPr="00E120D5">
        <w:rPr>
          <w:rFonts w:ascii="Times New Roman" w:hAnsi="Times New Roman"/>
          <w:i/>
          <w:color w:val="000000"/>
          <w:sz w:val="24"/>
          <w:szCs w:val="24"/>
        </w:rPr>
        <w:t xml:space="preserve">Дозиметрия. </w:t>
      </w:r>
      <w:r w:rsidRPr="00E120D5">
        <w:rPr>
          <w:rFonts w:ascii="Times New Roman" w:hAnsi="Times New Roman"/>
          <w:color w:val="000000"/>
          <w:sz w:val="24"/>
          <w:szCs w:val="24"/>
        </w:rPr>
        <w:t xml:space="preserve">Закон радиоактивного распада. </w:t>
      </w:r>
      <w:r w:rsidRPr="00E120D5">
        <w:rPr>
          <w:rFonts w:ascii="Times New Roman" w:hAnsi="Times New Roman"/>
          <w:i/>
          <w:color w:val="000000"/>
          <w:sz w:val="24"/>
          <w:szCs w:val="24"/>
        </w:rPr>
        <w:t xml:space="preserve">Статистический характер процессов в микромире. </w:t>
      </w:r>
      <w:r w:rsidRPr="00E120D5">
        <w:rPr>
          <w:rFonts w:ascii="Times New Roman" w:hAnsi="Times New Roman"/>
          <w:i/>
          <w:sz w:val="24"/>
          <w:szCs w:val="24"/>
        </w:rPr>
        <w:t xml:space="preserve">Элементарные частицы. </w:t>
      </w:r>
      <w:r w:rsidRPr="00E120D5">
        <w:rPr>
          <w:rFonts w:ascii="Times New Roman" w:hAnsi="Times New Roman"/>
          <w:i/>
          <w:color w:val="000000"/>
          <w:sz w:val="24"/>
          <w:szCs w:val="24"/>
        </w:rPr>
        <w:t>Фундаментальные взаимодействия. Законы сохранения в микромире.</w:t>
      </w:r>
    </w:p>
    <w:p w:rsidR="003F26EB" w:rsidRPr="00E120D5" w:rsidRDefault="003F26EB" w:rsidP="003F26EB">
      <w:pPr>
        <w:pStyle w:val="11"/>
        <w:jc w:val="both"/>
        <w:rPr>
          <w:rFonts w:ascii="Times New Roman" w:hAnsi="Times New Roman"/>
          <w:i/>
          <w:color w:val="000000"/>
          <w:sz w:val="24"/>
          <w:szCs w:val="24"/>
        </w:rPr>
      </w:pPr>
      <w:r w:rsidRPr="00E120D5">
        <w:rPr>
          <w:rFonts w:ascii="Times New Roman" w:hAnsi="Times New Roman"/>
          <w:i/>
          <w:color w:val="000000"/>
          <w:sz w:val="24"/>
          <w:szCs w:val="24"/>
        </w:rPr>
        <w:t>Демонстрации</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Фотоэффект.</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Линейчатые спектры излучения.</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Лазер.</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Счетчик ионизирующих частиц.</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Камера Вильсона.</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Фотографии треков заряженных частиц.</w:t>
      </w:r>
    </w:p>
    <w:p w:rsidR="003F26EB" w:rsidRPr="00E120D5" w:rsidRDefault="003F26EB" w:rsidP="003F26EB">
      <w:pPr>
        <w:pStyle w:val="11"/>
        <w:jc w:val="both"/>
        <w:rPr>
          <w:rFonts w:ascii="Times New Roman" w:hAnsi="Times New Roman"/>
          <w:i/>
          <w:color w:val="000000"/>
          <w:sz w:val="24"/>
          <w:szCs w:val="24"/>
        </w:rPr>
      </w:pPr>
      <w:r w:rsidRPr="00E120D5">
        <w:rPr>
          <w:rFonts w:ascii="Times New Roman" w:hAnsi="Times New Roman"/>
          <w:i/>
          <w:color w:val="000000"/>
          <w:sz w:val="24"/>
          <w:szCs w:val="24"/>
        </w:rPr>
        <w:t>Лабораторные работы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Наблюдение линейчатых спектров</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Физический практикум </w:t>
      </w:r>
    </w:p>
    <w:p w:rsidR="003F26EB" w:rsidRPr="00E120D5" w:rsidRDefault="003F26EB" w:rsidP="003F26EB">
      <w:pPr>
        <w:pStyle w:val="11"/>
        <w:jc w:val="both"/>
        <w:rPr>
          <w:rFonts w:ascii="Times New Roman" w:hAnsi="Times New Roman"/>
          <w:b/>
          <w:caps/>
          <w:sz w:val="24"/>
          <w:szCs w:val="24"/>
        </w:rPr>
      </w:pPr>
      <w:r w:rsidRPr="00E120D5">
        <w:rPr>
          <w:rFonts w:ascii="Times New Roman" w:hAnsi="Times New Roman"/>
          <w:b/>
          <w:sz w:val="24"/>
          <w:szCs w:val="24"/>
        </w:rPr>
        <w:t xml:space="preserve">Строение Вселенной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Солнечная система. Звезды и источники их энергии. Современные представления о происхождении и эволюции Солнца и звезд. Наша Галактика. Другие галактики. Пространственные масштабы наблюдаемой Вселенной. Применимость законов физики для объяснения природы космических объектов. «Красное смещение» в спектрах галактик. Современные взгляды на строение и эволюцию Вселенной.</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i/>
          <w:sz w:val="24"/>
          <w:szCs w:val="24"/>
        </w:rPr>
        <w:t>Демонстрации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1. Фотографии Солнца с пятнами и протуберанцами.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2. Фотографии звездных скоплений и газопылевых туманностей.</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3. Фотографии галактик.</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i/>
          <w:sz w:val="24"/>
          <w:szCs w:val="24"/>
        </w:rPr>
        <w:t>Наблюдения</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1. Наблюдение солнечных пятен.</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2. Обнаружение вращения Солнца.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3. Наблюдения звездных скоплений, туманностей и галактик.</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4. Компьютерное моделирование движения небесных тел.</w:t>
      </w:r>
    </w:p>
    <w:p w:rsidR="003F26EB" w:rsidRPr="00E120D5" w:rsidRDefault="003F26EB" w:rsidP="003F26EB">
      <w:pPr>
        <w:ind w:right="-218"/>
        <w:jc w:val="both"/>
        <w:rPr>
          <w:bCs/>
          <w:sz w:val="16"/>
          <w:szCs w:val="16"/>
          <w:lang w:val="ru-RU"/>
        </w:rPr>
      </w:pPr>
    </w:p>
    <w:p w:rsidR="001E540C" w:rsidRPr="00E120D5" w:rsidRDefault="001E540C" w:rsidP="003F26EB">
      <w:pPr>
        <w:ind w:right="-218"/>
        <w:jc w:val="both"/>
        <w:rPr>
          <w:bCs/>
          <w:sz w:val="28"/>
          <w:szCs w:val="28"/>
          <w:lang w:val="ru-RU"/>
        </w:rPr>
      </w:pPr>
      <w:bookmarkStart w:id="53" w:name="_Toc298393916"/>
      <w:r w:rsidRPr="00B97F3F">
        <w:rPr>
          <w:bCs/>
          <w:sz w:val="28"/>
          <w:szCs w:val="28"/>
          <w:lang w:val="ru-RU"/>
        </w:rPr>
        <w:t>Химия</w:t>
      </w:r>
      <w:bookmarkEnd w:id="53"/>
      <w:r w:rsidRPr="00E120D5">
        <w:rPr>
          <w:bCs/>
          <w:sz w:val="28"/>
          <w:szCs w:val="28"/>
          <w:lang w:val="ru-RU"/>
        </w:rPr>
        <w:t>.</w:t>
      </w:r>
    </w:p>
    <w:p w:rsidR="001E540C" w:rsidRPr="00E120D5" w:rsidRDefault="001E540C" w:rsidP="001E540C">
      <w:pPr>
        <w:pStyle w:val="11"/>
        <w:jc w:val="both"/>
        <w:rPr>
          <w:rFonts w:ascii="Times New Roman" w:hAnsi="Times New Roman"/>
          <w:b/>
          <w:sz w:val="24"/>
          <w:szCs w:val="24"/>
        </w:rPr>
      </w:pPr>
      <w:r w:rsidRPr="00E120D5">
        <w:rPr>
          <w:rFonts w:ascii="Times New Roman" w:hAnsi="Times New Roman"/>
          <w:b/>
          <w:sz w:val="24"/>
          <w:szCs w:val="24"/>
        </w:rPr>
        <w:t xml:space="preserve">Методы научного познания </w:t>
      </w:r>
    </w:p>
    <w:p w:rsidR="001E540C" w:rsidRPr="00E120D5" w:rsidRDefault="001E540C" w:rsidP="001E540C">
      <w:pPr>
        <w:pStyle w:val="11"/>
        <w:jc w:val="both"/>
        <w:rPr>
          <w:rFonts w:ascii="Times New Roman" w:hAnsi="Times New Roman"/>
          <w:i/>
          <w:iCs/>
          <w:sz w:val="24"/>
          <w:szCs w:val="24"/>
        </w:rPr>
      </w:pPr>
      <w:r w:rsidRPr="00E120D5">
        <w:rPr>
          <w:rFonts w:ascii="Times New Roman" w:hAnsi="Times New Roman"/>
          <w:sz w:val="24"/>
          <w:szCs w:val="24"/>
        </w:rPr>
        <w:t xml:space="preserve">Научные методы исследования химических веществ и превращений. Роль химического эксперимента в познании природы. </w:t>
      </w:r>
      <w:r w:rsidRPr="00E120D5">
        <w:rPr>
          <w:rFonts w:ascii="Times New Roman" w:hAnsi="Times New Roman"/>
          <w:i/>
          <w:iCs/>
          <w:sz w:val="24"/>
          <w:szCs w:val="24"/>
        </w:rPr>
        <w:t>Моделирование химических явлений. Взаимосвязь химии, физики, математики и биологии. Естественнонаучная картина мира.</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i/>
          <w:iCs/>
          <w:sz w:val="24"/>
          <w:szCs w:val="24"/>
        </w:rPr>
        <w:t>Демонстрации</w:t>
      </w:r>
    </w:p>
    <w:p w:rsidR="001E540C" w:rsidRPr="00E120D5" w:rsidRDefault="001E540C" w:rsidP="001E540C">
      <w:pPr>
        <w:pStyle w:val="11"/>
        <w:jc w:val="both"/>
        <w:rPr>
          <w:rFonts w:ascii="Times New Roman" w:hAnsi="Times New Roman"/>
          <w:color w:val="000000"/>
          <w:sz w:val="24"/>
          <w:szCs w:val="24"/>
        </w:rPr>
      </w:pPr>
      <w:r w:rsidRPr="00E120D5">
        <w:rPr>
          <w:rFonts w:ascii="Times New Roman" w:hAnsi="Times New Roman"/>
          <w:color w:val="000000"/>
          <w:sz w:val="24"/>
          <w:szCs w:val="24"/>
        </w:rPr>
        <w:t>Анализ и синтез химических веществ.</w:t>
      </w:r>
    </w:p>
    <w:p w:rsidR="001E540C" w:rsidRPr="00E120D5" w:rsidRDefault="001E540C" w:rsidP="001E540C">
      <w:pPr>
        <w:pStyle w:val="11"/>
        <w:jc w:val="both"/>
        <w:rPr>
          <w:rFonts w:ascii="Times New Roman" w:hAnsi="Times New Roman"/>
          <w:b/>
          <w:sz w:val="24"/>
          <w:szCs w:val="24"/>
        </w:rPr>
      </w:pPr>
      <w:r w:rsidRPr="00E120D5">
        <w:rPr>
          <w:rFonts w:ascii="Times New Roman" w:hAnsi="Times New Roman"/>
          <w:b/>
          <w:sz w:val="24"/>
          <w:szCs w:val="24"/>
        </w:rPr>
        <w:t xml:space="preserve">Основы теоретической химии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Атом. Модели строения атома. Ядро и нуклоны. Нуклиды и изотопы. Электрон. Дуализм электрона. Квантовые числа. Атомная орбиталь. Распределение электронов по орбиталям в соответствии с принципом Паули и правилом Хунда. Электронная конфигурация атома. Валентные электроны. Основное и возбужденные состояния атомов.</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Электронная классификация химических элементов (</w:t>
      </w:r>
      <w:r w:rsidRPr="00E120D5">
        <w:rPr>
          <w:rFonts w:ascii="Times New Roman" w:hAnsi="Times New Roman"/>
          <w:sz w:val="24"/>
          <w:szCs w:val="24"/>
          <w:lang w:val="en-US"/>
        </w:rPr>
        <w:t>s</w:t>
      </w:r>
      <w:r w:rsidRPr="00E120D5">
        <w:rPr>
          <w:rFonts w:ascii="Times New Roman" w:hAnsi="Times New Roman"/>
          <w:sz w:val="24"/>
          <w:szCs w:val="24"/>
        </w:rPr>
        <w:t xml:space="preserve">-, </w:t>
      </w:r>
      <w:r w:rsidRPr="00E120D5">
        <w:rPr>
          <w:rFonts w:ascii="Times New Roman" w:hAnsi="Times New Roman"/>
          <w:sz w:val="24"/>
          <w:szCs w:val="24"/>
          <w:lang w:val="en-US"/>
        </w:rPr>
        <w:t>p</w:t>
      </w:r>
      <w:r w:rsidRPr="00E120D5">
        <w:rPr>
          <w:rFonts w:ascii="Times New Roman" w:hAnsi="Times New Roman"/>
          <w:sz w:val="24"/>
          <w:szCs w:val="24"/>
        </w:rPr>
        <w:t xml:space="preserve">-, </w:t>
      </w:r>
      <w:r w:rsidRPr="00E120D5">
        <w:rPr>
          <w:rFonts w:ascii="Times New Roman" w:hAnsi="Times New Roman"/>
          <w:sz w:val="24"/>
          <w:szCs w:val="24"/>
          <w:lang w:val="en-US"/>
        </w:rPr>
        <w:t>d</w:t>
      </w:r>
      <w:r w:rsidRPr="00E120D5">
        <w:rPr>
          <w:rFonts w:ascii="Times New Roman" w:hAnsi="Times New Roman"/>
          <w:sz w:val="24"/>
          <w:szCs w:val="24"/>
        </w:rPr>
        <w:t>- элементы). Электронные конфигурации атомов переходных элементов.</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Современная формулировка периодического закона и современное состояние периодической системы химических элементов Д.И.Менделеева. Периодические свойства элементов (атомные радиусы, энергия ионизации) и образованных ими веществ.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Молекулы и химическая связь. Ковалентная связь, ее разновидности и механизмы образования. Характеристики ковалентной связи. Комплексные соединения. Электроотрицательность. Степень окисления и валентность. Гибридизация атомных орбиталей. Пространственное </w:t>
      </w:r>
      <w:r w:rsidRPr="00E120D5">
        <w:rPr>
          <w:rFonts w:ascii="Times New Roman" w:hAnsi="Times New Roman"/>
          <w:sz w:val="24"/>
          <w:szCs w:val="24"/>
        </w:rPr>
        <w:lastRenderedPageBreak/>
        <w:t xml:space="preserve">строение молекул. Полярность молекул. Ионная связь. Металлическая связь. Водородная связь. </w:t>
      </w:r>
      <w:r w:rsidRPr="00E120D5">
        <w:rPr>
          <w:rFonts w:ascii="Times New Roman" w:hAnsi="Times New Roman"/>
          <w:i/>
          <w:iCs/>
          <w:sz w:val="24"/>
          <w:szCs w:val="24"/>
        </w:rPr>
        <w:t>Межмолекулярные взаимодействия.</w:t>
      </w:r>
      <w:r w:rsidRPr="00E120D5">
        <w:rPr>
          <w:rFonts w:ascii="Times New Roman" w:hAnsi="Times New Roman"/>
          <w:sz w:val="24"/>
          <w:szCs w:val="24"/>
        </w:rPr>
        <w:t xml:space="preserve"> Единая природа химических связей.</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Вещества молекулярного и немолекулярного строения. Современные представления о строении твердых, жидких и газообразных веществ. Кристаллические и аморфные вещества. Типы кристаллических решеток (атомарная, молекулярная, ионная, металлическая). Зависимость свойств веществ от типа кристаллических решеток.</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Причины многообразия веществ: изомерия, гомология, аллотропия, изотопия</w:t>
      </w:r>
      <w:r w:rsidRPr="00E120D5">
        <w:rPr>
          <w:rFonts w:ascii="Times New Roman" w:hAnsi="Times New Roman"/>
          <w:i/>
          <w:iCs/>
          <w:sz w:val="24"/>
          <w:szCs w:val="24"/>
        </w:rPr>
        <w:t>.</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Классификация и номенклатура неорганических и органических веществ.</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Чистые вещества и смеси. Дисперсные системы. </w:t>
      </w:r>
      <w:r w:rsidRPr="00E120D5">
        <w:rPr>
          <w:rFonts w:ascii="Times New Roman" w:hAnsi="Times New Roman"/>
          <w:i/>
          <w:iCs/>
          <w:sz w:val="24"/>
          <w:szCs w:val="24"/>
        </w:rPr>
        <w:t>Коллоидные системы.</w:t>
      </w:r>
      <w:r w:rsidRPr="00E120D5">
        <w:rPr>
          <w:rFonts w:ascii="Times New Roman" w:hAnsi="Times New Roman"/>
          <w:sz w:val="24"/>
          <w:szCs w:val="24"/>
        </w:rPr>
        <w:t xml:space="preserve"> Истинные растворы. Растворение как физико-химический процесс. Тепловые явления при растворении. Способы выражения концентрации растворов: массовая доля растворенного вещества, молярная и </w:t>
      </w:r>
      <w:r w:rsidRPr="00E120D5">
        <w:rPr>
          <w:rFonts w:ascii="Times New Roman" w:hAnsi="Times New Roman"/>
          <w:i/>
          <w:iCs/>
          <w:sz w:val="24"/>
          <w:szCs w:val="24"/>
        </w:rPr>
        <w:t>моляльная</w:t>
      </w:r>
      <w:r w:rsidRPr="00E120D5">
        <w:rPr>
          <w:rFonts w:ascii="Times New Roman" w:hAnsi="Times New Roman"/>
          <w:sz w:val="24"/>
          <w:szCs w:val="24"/>
        </w:rPr>
        <w:t xml:space="preserve"> концентрации.</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Химические реакции, их классификация в неорганической и органической химии.</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Закономерности протекания химических реакций. Тепловые эффекты реакций. Термохимические уравнения. Понятие об энтальпии и энтропии. </w:t>
      </w:r>
      <w:r w:rsidRPr="00E120D5">
        <w:rPr>
          <w:rFonts w:ascii="Times New Roman" w:hAnsi="Times New Roman"/>
          <w:i/>
          <w:iCs/>
          <w:sz w:val="24"/>
          <w:szCs w:val="24"/>
        </w:rPr>
        <w:t>Энергия Гиббса.</w:t>
      </w:r>
      <w:r w:rsidRPr="00E120D5">
        <w:rPr>
          <w:rFonts w:ascii="Times New Roman" w:hAnsi="Times New Roman"/>
          <w:sz w:val="24"/>
          <w:szCs w:val="24"/>
        </w:rPr>
        <w:t xml:space="preserve"> Закон Гесса и следствия из него.</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Скорость реакции, ее зависимость от различных факторов. Закон действующих масс. Элементарные и сложные реакции. </w:t>
      </w:r>
      <w:r w:rsidRPr="00E120D5">
        <w:rPr>
          <w:rFonts w:ascii="Times New Roman" w:hAnsi="Times New Roman"/>
          <w:i/>
          <w:iCs/>
          <w:sz w:val="24"/>
          <w:szCs w:val="24"/>
        </w:rPr>
        <w:t>Механизм реакции.</w:t>
      </w:r>
      <w:r w:rsidRPr="00E120D5">
        <w:rPr>
          <w:rFonts w:ascii="Times New Roman" w:hAnsi="Times New Roman"/>
          <w:sz w:val="24"/>
          <w:szCs w:val="24"/>
        </w:rPr>
        <w:t xml:space="preserve"> Энергия активации. Катализализаторы и катализ (гомогенный, гетерогенный, ферментативный).</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Обратимость реакций. Химическое равновесие. Константа равновесия. Смещение равновесия под действием различных факторов. Принцип Ле Шателье.</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Электролитическая диссоциация. Сильные и слабые электролиты. Константа диссоциации. Реакции ионного обмена. </w:t>
      </w:r>
      <w:r w:rsidRPr="00E120D5">
        <w:rPr>
          <w:rFonts w:ascii="Times New Roman" w:hAnsi="Times New Roman"/>
          <w:i/>
          <w:iCs/>
          <w:sz w:val="24"/>
          <w:szCs w:val="24"/>
        </w:rPr>
        <w:t>Произведение растворимости</w:t>
      </w:r>
      <w:r w:rsidRPr="00E120D5">
        <w:rPr>
          <w:rFonts w:ascii="Times New Roman" w:hAnsi="Times New Roman"/>
          <w:sz w:val="24"/>
          <w:szCs w:val="24"/>
        </w:rPr>
        <w:t xml:space="preserve">. Кислотно-основные взаимодействия в растворах. Амфотерность. </w:t>
      </w:r>
      <w:r w:rsidRPr="00E120D5">
        <w:rPr>
          <w:rFonts w:ascii="Times New Roman" w:hAnsi="Times New Roman"/>
          <w:i/>
          <w:iCs/>
          <w:sz w:val="24"/>
          <w:szCs w:val="24"/>
        </w:rPr>
        <w:t>Ионное произведение воды</w:t>
      </w:r>
      <w:r w:rsidRPr="00E120D5">
        <w:rPr>
          <w:rFonts w:ascii="Times New Roman" w:hAnsi="Times New Roman"/>
          <w:sz w:val="24"/>
          <w:szCs w:val="24"/>
        </w:rPr>
        <w:t>. Водородный показатель (рН) раствора.</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Гидролиз органических и неорганических соединений. Значение гидролиза в биологических обменных процессах. Применение гидролиза в промышленности (омылении жиров, получение гидролизного спирта).</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Окислительно-восстановительные реакции. Методы электронного и </w:t>
      </w:r>
      <w:r w:rsidRPr="00E120D5">
        <w:rPr>
          <w:rFonts w:ascii="Times New Roman" w:hAnsi="Times New Roman"/>
          <w:i/>
          <w:iCs/>
          <w:sz w:val="24"/>
          <w:szCs w:val="24"/>
        </w:rPr>
        <w:t>электронно-ионного</w:t>
      </w:r>
      <w:r w:rsidRPr="00E120D5">
        <w:rPr>
          <w:rFonts w:ascii="Times New Roman" w:hAnsi="Times New Roman"/>
          <w:sz w:val="24"/>
          <w:szCs w:val="24"/>
        </w:rPr>
        <w:t xml:space="preserve"> баланса. Направление окислительно-восстановительных реакций. </w:t>
      </w:r>
      <w:r w:rsidRPr="00E120D5">
        <w:rPr>
          <w:rFonts w:ascii="Times New Roman" w:hAnsi="Times New Roman"/>
          <w:i/>
          <w:iCs/>
          <w:sz w:val="24"/>
          <w:szCs w:val="24"/>
        </w:rPr>
        <w:t>Ряд стандартных электродных потенциалов</w:t>
      </w:r>
      <w:r w:rsidRPr="00E120D5">
        <w:rPr>
          <w:rFonts w:ascii="Times New Roman" w:hAnsi="Times New Roman"/>
          <w:sz w:val="24"/>
          <w:szCs w:val="24"/>
        </w:rPr>
        <w:t xml:space="preserve">. Коррозия металлов и ее виды (химическая и электрохимическая). Способы защиты от коррозии.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Химические источники тока. Гальванические и топливные элементы, аккумуляторы. Электролиз растворов и расплавов. Электролитическое получение щелочных, щелочноземельных металлов и алюминия. Практическое применение электролиза.</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i/>
          <w:iCs/>
          <w:sz w:val="24"/>
          <w:szCs w:val="24"/>
        </w:rPr>
        <w:t>Демонстрации</w:t>
      </w:r>
    </w:p>
    <w:p w:rsidR="001E540C" w:rsidRPr="00E120D5" w:rsidRDefault="001E540C" w:rsidP="001E540C">
      <w:pPr>
        <w:pStyle w:val="11"/>
        <w:jc w:val="both"/>
        <w:rPr>
          <w:rFonts w:ascii="Times New Roman" w:hAnsi="Times New Roman"/>
          <w:color w:val="000000"/>
          <w:sz w:val="24"/>
          <w:szCs w:val="24"/>
        </w:rPr>
      </w:pPr>
      <w:r w:rsidRPr="00E120D5">
        <w:rPr>
          <w:rFonts w:ascii="Times New Roman" w:hAnsi="Times New Roman"/>
          <w:color w:val="000000"/>
          <w:sz w:val="24"/>
          <w:szCs w:val="24"/>
        </w:rPr>
        <w:t>Модели ионных, атомных, молекулярных и металлических кристаллических решеток.</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Модели молекул изомеров и гомологов.</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Получение аллотропных модификаций серы и фосфора.</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Растворение окрашенных веществ в воде (сульфата меди (</w:t>
      </w:r>
      <w:r w:rsidRPr="00E120D5">
        <w:rPr>
          <w:rFonts w:ascii="Times New Roman" w:hAnsi="Times New Roman"/>
          <w:sz w:val="24"/>
          <w:szCs w:val="24"/>
          <w:lang w:val="en-US"/>
        </w:rPr>
        <w:t>II</w:t>
      </w:r>
      <w:r w:rsidRPr="00E120D5">
        <w:rPr>
          <w:rFonts w:ascii="Times New Roman" w:hAnsi="Times New Roman"/>
          <w:sz w:val="24"/>
          <w:szCs w:val="24"/>
        </w:rPr>
        <w:t>), перманганата калия, хлорида железа  (</w:t>
      </w:r>
      <w:r w:rsidRPr="00E120D5">
        <w:rPr>
          <w:rFonts w:ascii="Times New Roman" w:hAnsi="Times New Roman"/>
          <w:sz w:val="24"/>
          <w:szCs w:val="24"/>
          <w:lang w:val="en-US"/>
        </w:rPr>
        <w:t>III</w:t>
      </w:r>
      <w:r w:rsidRPr="00E120D5">
        <w:rPr>
          <w:rFonts w:ascii="Times New Roman" w:hAnsi="Times New Roman"/>
          <w:sz w:val="24"/>
          <w:szCs w:val="24"/>
        </w:rPr>
        <w:t>)).</w:t>
      </w:r>
    </w:p>
    <w:p w:rsidR="001E540C" w:rsidRPr="00E120D5" w:rsidRDefault="001E540C" w:rsidP="001E540C">
      <w:pPr>
        <w:pStyle w:val="11"/>
        <w:jc w:val="both"/>
        <w:rPr>
          <w:rFonts w:ascii="Times New Roman" w:hAnsi="Times New Roman"/>
          <w:i/>
          <w:iCs/>
          <w:color w:val="000000"/>
          <w:sz w:val="24"/>
          <w:szCs w:val="24"/>
        </w:rPr>
      </w:pPr>
      <w:r w:rsidRPr="00E120D5">
        <w:rPr>
          <w:rFonts w:ascii="Times New Roman" w:hAnsi="Times New Roman"/>
          <w:i/>
          <w:iCs/>
          <w:color w:val="000000"/>
          <w:sz w:val="24"/>
          <w:szCs w:val="24"/>
        </w:rPr>
        <w:t>Зависимость скорости реакции от концентрации и температуры.</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Разложение пероксида водорода в присутствии катализатора (оксида марганца (</w:t>
      </w:r>
      <w:r w:rsidRPr="00E120D5">
        <w:rPr>
          <w:rFonts w:ascii="Times New Roman" w:hAnsi="Times New Roman"/>
          <w:sz w:val="24"/>
          <w:szCs w:val="24"/>
          <w:lang w:val="en-US"/>
        </w:rPr>
        <w:t>IV</w:t>
      </w:r>
      <w:r w:rsidRPr="00E120D5">
        <w:rPr>
          <w:rFonts w:ascii="Times New Roman" w:hAnsi="Times New Roman"/>
          <w:sz w:val="24"/>
          <w:szCs w:val="24"/>
        </w:rPr>
        <w:t>) и фермента (каталазы).</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Образцы пищевых, косметических, биологических и медицинских золей и гелей.</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Эффект Тиндаля.  </w:t>
      </w:r>
    </w:p>
    <w:p w:rsidR="001E540C" w:rsidRPr="00E120D5" w:rsidRDefault="001E540C" w:rsidP="001E540C">
      <w:pPr>
        <w:pStyle w:val="11"/>
        <w:jc w:val="both"/>
        <w:rPr>
          <w:rFonts w:ascii="Times New Roman" w:hAnsi="Times New Roman"/>
          <w:i/>
          <w:iCs/>
          <w:color w:val="000000"/>
          <w:sz w:val="24"/>
          <w:szCs w:val="24"/>
        </w:rPr>
      </w:pPr>
      <w:r w:rsidRPr="00E120D5">
        <w:rPr>
          <w:rFonts w:ascii="Times New Roman" w:hAnsi="Times New Roman"/>
          <w:i/>
          <w:iCs/>
          <w:color w:val="000000"/>
          <w:sz w:val="24"/>
          <w:szCs w:val="24"/>
        </w:rPr>
        <w:t>Лабораторные опыты</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Определение характера среды раствора с помощью универсального индикатора.</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Проведение реакций ионного обмена для характеристики свойств электролитов.</w:t>
      </w:r>
    </w:p>
    <w:p w:rsidR="001E540C" w:rsidRPr="00E120D5" w:rsidRDefault="001E540C" w:rsidP="001E540C">
      <w:pPr>
        <w:pStyle w:val="11"/>
        <w:jc w:val="both"/>
        <w:rPr>
          <w:rFonts w:ascii="Times New Roman" w:hAnsi="Times New Roman"/>
          <w:i/>
          <w:iCs/>
          <w:color w:val="000000"/>
          <w:sz w:val="24"/>
          <w:szCs w:val="24"/>
        </w:rPr>
      </w:pPr>
      <w:r w:rsidRPr="00E120D5">
        <w:rPr>
          <w:rFonts w:ascii="Times New Roman" w:hAnsi="Times New Roman"/>
          <w:i/>
          <w:iCs/>
          <w:color w:val="000000"/>
          <w:sz w:val="24"/>
          <w:szCs w:val="24"/>
        </w:rPr>
        <w:t>Практические занятия</w:t>
      </w:r>
    </w:p>
    <w:p w:rsidR="001E540C" w:rsidRPr="00E120D5" w:rsidRDefault="001E540C" w:rsidP="001E540C">
      <w:pPr>
        <w:pStyle w:val="11"/>
        <w:jc w:val="both"/>
        <w:rPr>
          <w:rFonts w:ascii="Times New Roman" w:hAnsi="Times New Roman"/>
          <w:color w:val="000000"/>
          <w:sz w:val="24"/>
          <w:szCs w:val="24"/>
        </w:rPr>
      </w:pPr>
      <w:r w:rsidRPr="00E120D5">
        <w:rPr>
          <w:rFonts w:ascii="Times New Roman" w:hAnsi="Times New Roman"/>
          <w:color w:val="000000"/>
          <w:sz w:val="24"/>
          <w:szCs w:val="24"/>
        </w:rPr>
        <w:t>Приготовление раствора заданной молярной концентрации.</w:t>
      </w:r>
    </w:p>
    <w:p w:rsidR="001E540C" w:rsidRPr="00E120D5" w:rsidRDefault="001E540C" w:rsidP="001E540C">
      <w:pPr>
        <w:pStyle w:val="11"/>
        <w:jc w:val="both"/>
        <w:rPr>
          <w:rFonts w:ascii="Times New Roman" w:hAnsi="Times New Roman"/>
          <w:color w:val="000000"/>
          <w:sz w:val="24"/>
          <w:szCs w:val="24"/>
        </w:rPr>
      </w:pPr>
      <w:r w:rsidRPr="00E120D5">
        <w:rPr>
          <w:rFonts w:ascii="Times New Roman" w:hAnsi="Times New Roman"/>
          <w:color w:val="000000"/>
          <w:sz w:val="24"/>
          <w:szCs w:val="24"/>
        </w:rPr>
        <w:t>Идентификация неорганических соединений.</w:t>
      </w:r>
    </w:p>
    <w:p w:rsidR="001E540C" w:rsidRPr="00E120D5" w:rsidRDefault="001E540C" w:rsidP="001E540C">
      <w:pPr>
        <w:pStyle w:val="11"/>
        <w:jc w:val="both"/>
        <w:rPr>
          <w:rFonts w:ascii="Times New Roman" w:hAnsi="Times New Roman"/>
          <w:b/>
          <w:sz w:val="24"/>
          <w:szCs w:val="24"/>
        </w:rPr>
      </w:pPr>
      <w:bookmarkStart w:id="54" w:name="_Toc34472022"/>
      <w:r w:rsidRPr="00E120D5">
        <w:rPr>
          <w:rFonts w:ascii="Times New Roman" w:hAnsi="Times New Roman"/>
          <w:b/>
          <w:sz w:val="24"/>
          <w:szCs w:val="24"/>
        </w:rPr>
        <w:t>Неорганическая химия</w:t>
      </w:r>
      <w:bookmarkEnd w:id="54"/>
      <w:r w:rsidRPr="00E120D5">
        <w:rPr>
          <w:rFonts w:ascii="Times New Roman" w:hAnsi="Times New Roman"/>
          <w:b/>
          <w:sz w:val="24"/>
          <w:szCs w:val="24"/>
        </w:rPr>
        <w:t xml:space="preserve">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Характерные химические свойства металлов, неметаллов и основных классов неорганических соединений.</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lastRenderedPageBreak/>
        <w:t xml:space="preserve">Водород. Положение водорода в Периодической системе. </w:t>
      </w:r>
      <w:r w:rsidRPr="00E120D5">
        <w:rPr>
          <w:rFonts w:ascii="Times New Roman" w:hAnsi="Times New Roman"/>
          <w:i/>
          <w:iCs/>
          <w:sz w:val="24"/>
          <w:szCs w:val="24"/>
        </w:rPr>
        <w:t>Изотопы водорода</w:t>
      </w:r>
      <w:r w:rsidRPr="00E120D5">
        <w:rPr>
          <w:rFonts w:ascii="Times New Roman" w:hAnsi="Times New Roman"/>
          <w:sz w:val="24"/>
          <w:szCs w:val="24"/>
        </w:rPr>
        <w:t xml:space="preserve">. Соединения водорода с металлами и неметаллами. Вода. Жесткость воды и способы ее устранения. Тяжелая вода.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Галогены. Общая характеристика подгруппы галогенов. Особенности химии фтора. Галогеноводороды. Получение галогеноводородов. Понятие о цепных реакциях. Галогеноводородные кислоты и их соли – галогениды. Качественная реакция на галогенид-ионы. Кислородсодержащие соединения хлора.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Применение галогенов и их важнейших соединений.</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Кислород, его физические и химические свойства, получение и применение, нахождение в природе. Аллотропия. Озон, его свойства, получение и применение. Оксиды и пероксиды. Пероксид водорода, его окислительные свойства и применение.</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Сера.  Аллотропия серы. Физические и химические свойства серы, ее получение и применение, нахождение в природе. Сероводород, его физические и химические свойства, получение и применение, нахождение в природе. Сульфиды. Оксид серы (</w:t>
      </w:r>
      <w:r w:rsidRPr="00E120D5">
        <w:rPr>
          <w:rFonts w:ascii="Times New Roman" w:hAnsi="Times New Roman"/>
          <w:sz w:val="24"/>
          <w:szCs w:val="24"/>
          <w:lang w:val="en-US"/>
        </w:rPr>
        <w:t>IV</w:t>
      </w:r>
      <w:r w:rsidRPr="00E120D5">
        <w:rPr>
          <w:rFonts w:ascii="Times New Roman" w:hAnsi="Times New Roman"/>
          <w:sz w:val="24"/>
          <w:szCs w:val="24"/>
        </w:rPr>
        <w:t>), его физические и химические свойства, получение и применение. Оксид серы (</w:t>
      </w:r>
      <w:r w:rsidRPr="00E120D5">
        <w:rPr>
          <w:rFonts w:ascii="Times New Roman" w:hAnsi="Times New Roman"/>
          <w:sz w:val="24"/>
          <w:szCs w:val="24"/>
          <w:lang w:val="en-US"/>
        </w:rPr>
        <w:t>VI</w:t>
      </w:r>
      <w:r w:rsidRPr="00E120D5">
        <w:rPr>
          <w:rFonts w:ascii="Times New Roman" w:hAnsi="Times New Roman"/>
          <w:sz w:val="24"/>
          <w:szCs w:val="24"/>
        </w:rPr>
        <w:t xml:space="preserve">), его физические и химические свойства, получение и применение. Сернистая кислота и сульфиты. Серная кислота, свойства разбавленной и концентрированной  серной кислот. Серная кислота как окислитель. сульфаты. Качественные реакции на сульфид-, сульфит- и сульфат-ионы.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Азот, его физические и химические свойства, получение и применение, нахождение в природе. Нитриды. Аммиак, его физические и химические свойства, получение и применение. Аммиачная вода. Образование иона аммония. Соли аммония, их свойства, получение и применение. Качественная реакция на ион аммония. Оксид азота (</w:t>
      </w:r>
      <w:r w:rsidRPr="00E120D5">
        <w:rPr>
          <w:rFonts w:ascii="Times New Roman" w:hAnsi="Times New Roman"/>
          <w:sz w:val="24"/>
          <w:szCs w:val="24"/>
          <w:lang w:val="en-US"/>
        </w:rPr>
        <w:t>II</w:t>
      </w:r>
      <w:r w:rsidRPr="00E120D5">
        <w:rPr>
          <w:rFonts w:ascii="Times New Roman" w:hAnsi="Times New Roman"/>
          <w:sz w:val="24"/>
          <w:szCs w:val="24"/>
        </w:rPr>
        <w:t>), его физические и химические свойства, получение и применение. Оксид азота (</w:t>
      </w:r>
      <w:r w:rsidRPr="00E120D5">
        <w:rPr>
          <w:rFonts w:ascii="Times New Roman" w:hAnsi="Times New Roman"/>
          <w:sz w:val="24"/>
          <w:szCs w:val="24"/>
          <w:lang w:val="en-US"/>
        </w:rPr>
        <w:t>IV</w:t>
      </w:r>
      <w:r w:rsidRPr="00E120D5">
        <w:rPr>
          <w:rFonts w:ascii="Times New Roman" w:hAnsi="Times New Roman"/>
          <w:sz w:val="24"/>
          <w:szCs w:val="24"/>
        </w:rPr>
        <w:t>), его физические и химические свойства, получение и применение. Оксид азота (</w:t>
      </w:r>
      <w:r w:rsidRPr="00E120D5">
        <w:rPr>
          <w:rFonts w:ascii="Times New Roman" w:hAnsi="Times New Roman"/>
          <w:sz w:val="24"/>
          <w:szCs w:val="24"/>
          <w:lang w:val="en-US"/>
        </w:rPr>
        <w:t>III</w:t>
      </w:r>
      <w:r w:rsidRPr="00E120D5">
        <w:rPr>
          <w:rFonts w:ascii="Times New Roman" w:hAnsi="Times New Roman"/>
          <w:sz w:val="24"/>
          <w:szCs w:val="24"/>
        </w:rPr>
        <w:t>) и азотистая кислота, оксид азота (</w:t>
      </w:r>
      <w:r w:rsidRPr="00E120D5">
        <w:rPr>
          <w:rFonts w:ascii="Times New Roman" w:hAnsi="Times New Roman"/>
          <w:sz w:val="24"/>
          <w:szCs w:val="24"/>
          <w:lang w:val="en-US"/>
        </w:rPr>
        <w:t>V</w:t>
      </w:r>
      <w:r w:rsidRPr="00E120D5">
        <w:rPr>
          <w:rFonts w:ascii="Times New Roman" w:hAnsi="Times New Roman"/>
          <w:sz w:val="24"/>
          <w:szCs w:val="24"/>
        </w:rPr>
        <w:t>) и азотная кислота. Свойства азотной кислоты, ее получение и применение. Нитраты, их физические и химические свойства, применение.</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Фосфор. Аллотропия фосфора. Свойства, получение и применение белого и красного фосфора. Фосфин. Оксиды фосфора (</w:t>
      </w:r>
      <w:r w:rsidRPr="00E120D5">
        <w:rPr>
          <w:rFonts w:ascii="Times New Roman" w:hAnsi="Times New Roman"/>
          <w:sz w:val="24"/>
          <w:szCs w:val="24"/>
          <w:lang w:val="en-US"/>
        </w:rPr>
        <w:t>III</w:t>
      </w:r>
      <w:r w:rsidRPr="00E120D5">
        <w:rPr>
          <w:rFonts w:ascii="Times New Roman" w:hAnsi="Times New Roman"/>
          <w:sz w:val="24"/>
          <w:szCs w:val="24"/>
        </w:rPr>
        <w:t xml:space="preserve"> и </w:t>
      </w:r>
      <w:r w:rsidRPr="00E120D5">
        <w:rPr>
          <w:rFonts w:ascii="Times New Roman" w:hAnsi="Times New Roman"/>
          <w:sz w:val="24"/>
          <w:szCs w:val="24"/>
          <w:lang w:val="en-US"/>
        </w:rPr>
        <w:t>V</w:t>
      </w:r>
      <w:r w:rsidRPr="00E120D5">
        <w:rPr>
          <w:rFonts w:ascii="Times New Roman" w:hAnsi="Times New Roman"/>
          <w:sz w:val="24"/>
          <w:szCs w:val="24"/>
        </w:rPr>
        <w:t>). Фосфорные кислоты. Ортофосфаты.</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Углерод. Аллотропия углерода (алмаз, графит, карбин, фуллерен). Активированный уголь. Адсорбция. Свойства, получение и применение угля. Карбиды кальция, алюминия и </w:t>
      </w:r>
      <w:r w:rsidRPr="00E120D5">
        <w:rPr>
          <w:rFonts w:ascii="Times New Roman" w:hAnsi="Times New Roman"/>
          <w:i/>
          <w:iCs/>
          <w:sz w:val="24"/>
          <w:szCs w:val="24"/>
        </w:rPr>
        <w:t>железа</w:t>
      </w:r>
      <w:r w:rsidRPr="00E120D5">
        <w:rPr>
          <w:rFonts w:ascii="Times New Roman" w:hAnsi="Times New Roman"/>
          <w:sz w:val="24"/>
          <w:szCs w:val="24"/>
        </w:rPr>
        <w:t>. Угарный и углекислый газы, их физические и химические свойства, получение и применение.  Угольная кислота и ее соли (карбонаты и гидрокарбонаты). Качественная реакция на карбонат-ион.</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Кремний, аллотропия, физические и химические свойства кремния, получение и применение, нахождение в природе. Силаны. Оксид кремния (</w:t>
      </w:r>
      <w:r w:rsidRPr="00E120D5">
        <w:rPr>
          <w:rFonts w:ascii="Times New Roman" w:hAnsi="Times New Roman"/>
          <w:sz w:val="24"/>
          <w:szCs w:val="24"/>
          <w:lang w:val="en-US"/>
        </w:rPr>
        <w:t>IV</w:t>
      </w:r>
      <w:r w:rsidRPr="00E120D5">
        <w:rPr>
          <w:rFonts w:ascii="Times New Roman" w:hAnsi="Times New Roman"/>
          <w:sz w:val="24"/>
          <w:szCs w:val="24"/>
        </w:rPr>
        <w:t>). Кремниевые кислоты, силикаты. Силикатная промышленность.</w:t>
      </w:r>
    </w:p>
    <w:p w:rsidR="001E540C" w:rsidRPr="00E120D5" w:rsidRDefault="001E540C" w:rsidP="001E540C">
      <w:pPr>
        <w:pStyle w:val="11"/>
        <w:jc w:val="both"/>
        <w:rPr>
          <w:rFonts w:ascii="Times New Roman" w:hAnsi="Times New Roman"/>
          <w:i/>
          <w:iCs/>
          <w:sz w:val="24"/>
          <w:szCs w:val="24"/>
        </w:rPr>
      </w:pPr>
      <w:r w:rsidRPr="00E120D5">
        <w:rPr>
          <w:rFonts w:ascii="Times New Roman" w:hAnsi="Times New Roman"/>
          <w:i/>
          <w:iCs/>
          <w:sz w:val="24"/>
          <w:szCs w:val="24"/>
        </w:rPr>
        <w:t>Благородные газы. Соединения благородных газов. Применение.</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Щелочные металлы. Общая характеристика подгруппы. Физические и химические свойства лития, натрия и калия. Их получение и применение, нахождение в природе. Оксиды и пероксиды натрия и калия. Едкие щелочи, их свойства, получение и применение. Соли щелочных металлов. Распознавание катионов натрия и калия.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Щелочно-земельные металлы. Общая характеристика подгруппы. Физические и химические свойства магния и кальция, их получение и применение, нахождение в природе. Соли кальция и магния, их значение в природе и жизни человека.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Алюминий, его физические и химические свойства, получение и применение, нахождение в природе. Алюмосиликаты. Амфотерность оксида и гидроксида алюминия. Соли алюминия.</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Переходные элементы (серебро, медь, цинк, хром, ртуть, марганец, железо), особенности строения атомов,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переходных элементов. Окислительные свойства солей хрома и марганца в высшей степени окисления. Комплексные соединения переходных элементов.</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Общие способы получения металлов. Понятие о металлургии. Сплавы (черные и цветные). Производство чугуна и стали.</w:t>
      </w:r>
    </w:p>
    <w:p w:rsidR="001E540C" w:rsidRPr="00E120D5" w:rsidRDefault="001E540C" w:rsidP="001E540C">
      <w:pPr>
        <w:pStyle w:val="11"/>
        <w:jc w:val="both"/>
        <w:rPr>
          <w:rFonts w:ascii="Times New Roman" w:hAnsi="Times New Roman"/>
          <w:i/>
          <w:iCs/>
          <w:sz w:val="24"/>
          <w:szCs w:val="24"/>
        </w:rPr>
      </w:pPr>
      <w:r w:rsidRPr="00E120D5">
        <w:rPr>
          <w:rFonts w:ascii="Times New Roman" w:hAnsi="Times New Roman"/>
          <w:i/>
          <w:iCs/>
          <w:sz w:val="24"/>
          <w:szCs w:val="24"/>
        </w:rPr>
        <w:t>Демонстрации</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lastRenderedPageBreak/>
        <w:t xml:space="preserve">Взаимодействие металлов с неметаллами и водой.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Опыты по коррозии и защите металлов от коррозии.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Взаимодействие оксида кальция с водой.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Устранение жесткости воды.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Качественная реакция на ионы кальция и бария.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Доказательство механической прочности оксидной пленки алюминия.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Отношение алюминия к концентрированной азотной кислоте.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Образцы металлов, их оксидов и некоторых солей.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Получение и свойства гидроксида хрома (III).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Окислительные свойства дихроматов.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Горение железа в кислороде и хлоре.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Опыты, выясняющие отношение железа к концентрированным кислотам.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Получение гидроксидов железа (II) и (III), их свойства.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Синтез хлороводорода и растворение его в воде.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Взаимное вытеснение галогенов из их соединений.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Получение аллотропных видоизменений  кислорода и серы.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Взаимодействие серы с водородом и кислородом.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Действие концентрированной серной кислоты на металлы (цинк, медь) и органические вещества (целлюлозу, сахарозу).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Растворение аммиака в воде.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Получение азотной кислоты из нитратов и ознакомление с ее свойствами: взаимодействие с медью.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Термическое разложение солей аммония.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Получение оксида углерода (IV), взаимодействие его с водой и твердым гидроксидом натрия.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Получение кремниевой кислоты.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Ознакомление с образцами стекла, керамических материалов.</w:t>
      </w:r>
    </w:p>
    <w:p w:rsidR="001E540C" w:rsidRPr="00E120D5" w:rsidRDefault="001E540C" w:rsidP="001E540C">
      <w:pPr>
        <w:pStyle w:val="11"/>
        <w:jc w:val="both"/>
        <w:rPr>
          <w:rFonts w:ascii="Times New Roman" w:hAnsi="Times New Roman"/>
          <w:i/>
          <w:iCs/>
          <w:sz w:val="24"/>
          <w:szCs w:val="24"/>
        </w:rPr>
      </w:pPr>
      <w:r w:rsidRPr="00E120D5">
        <w:rPr>
          <w:rFonts w:ascii="Times New Roman" w:hAnsi="Times New Roman"/>
          <w:i/>
          <w:iCs/>
          <w:sz w:val="24"/>
          <w:szCs w:val="24"/>
        </w:rPr>
        <w:t>Лабораторные опыты</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Ознакомление с образцами металлов и сплавов.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Превращение карбоната кальция в гидрокарбонат и гидрокарбоната в карбонат.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Получение гидроксида алюминия и исследование его свойств.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Гидролиз солей алюминия.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Окисление соли хрома (III) пероксидом водорода.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Окислительные свойства перманганата калия и дихромата калия в разных средах.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Взаимодействие гидроксидов железа с кислотами.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Взаимодействие соли железа (II) с перманганатом калия.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Качественные реакции на соли железа  (II) и (III).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Ознакомление с образцами чугуна и стали.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Решение экспериментальных задач на распознавание соединений металлов.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Изучение свойств соляной кислоты.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Ознакомление с серой и ее природными соединениями.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Распознавание  хлорид-, сульфат- и карбонат-ионов в растворе.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Взаимодействие солей аммония со щелочью.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Ознакомление с различными видами удобрений. Качественные реакции на соли аммония и нитраты.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Решение экспериментальных задач на распознавание веществ.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Ознакомление с различными видами топлива.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Ознакомление со свойствами карбонатов и гидрокарбонатов. </w:t>
      </w:r>
    </w:p>
    <w:p w:rsidR="001E540C" w:rsidRPr="00E120D5" w:rsidRDefault="001E540C" w:rsidP="001E540C">
      <w:pPr>
        <w:pStyle w:val="11"/>
        <w:jc w:val="both"/>
        <w:rPr>
          <w:rFonts w:ascii="Times New Roman" w:hAnsi="Times New Roman"/>
          <w:i/>
          <w:iCs/>
          <w:sz w:val="24"/>
          <w:szCs w:val="24"/>
        </w:rPr>
      </w:pPr>
      <w:r w:rsidRPr="00E120D5">
        <w:rPr>
          <w:rFonts w:ascii="Times New Roman" w:hAnsi="Times New Roman"/>
          <w:i/>
          <w:iCs/>
          <w:sz w:val="24"/>
          <w:szCs w:val="24"/>
        </w:rPr>
        <w:t>Практические занятия</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Получение и собирание газов (кислород, аммиак, оксид углерода (IV) и др.), опыты с ними.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Определение содержания карбонатов в известняке.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Устранение временной жесткости воды.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Исследование восстановительных свойств металлов.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Опыты, характеризующие свойства соединений  металлов.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Экспериментальные задачи на получение и распознавание веществ.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lastRenderedPageBreak/>
        <w:t xml:space="preserve">Экспериментальное установление связей между классами неорганических соединений. </w:t>
      </w:r>
    </w:p>
    <w:p w:rsidR="001E540C" w:rsidRPr="00E120D5" w:rsidRDefault="001E540C" w:rsidP="001E540C">
      <w:pPr>
        <w:pStyle w:val="11"/>
        <w:jc w:val="both"/>
        <w:rPr>
          <w:rFonts w:ascii="Times New Roman" w:hAnsi="Times New Roman"/>
          <w:i/>
          <w:iCs/>
          <w:sz w:val="24"/>
          <w:szCs w:val="24"/>
        </w:rPr>
      </w:pPr>
      <w:r w:rsidRPr="00E120D5">
        <w:rPr>
          <w:rFonts w:ascii="Times New Roman" w:hAnsi="Times New Roman"/>
          <w:i/>
          <w:iCs/>
          <w:sz w:val="24"/>
          <w:szCs w:val="24"/>
        </w:rPr>
        <w:t>Расчетные задачи</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Вычисление массовой доли химического элемента в соединении.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Установление простейшей формулы вещества по массовым долям химических элементов.</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Расчет объемных отношений газов при химических реакциях.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Вычисление массы веществ или объема газов по известному количеству вещества одного из вступивших в реакцию или получающихся веществ.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Расчет теплового эффекта по данным о количестве одного из участвующих в реакции веществ и выделившейся (поглощенной) теплоты.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Вычисления по уравнениям, когда одно из веществ взято в виде раствора определенной концентрации.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Вычисления по уравнениям, когда одно или несколько веществ взяты в избытке.</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Вычисление массы или объема продукта реакции по известной массе или объему исходного вещества, содержащего примеси.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Определение выхода продукта реакции от теоретически возможного.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Расчет энтальпии реакции.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Расчет изменения энтропии в химическом процессе.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Расчет изменения энергии Гиббса реакции.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Расчет массы или объема растворенного вещества и растворителя для приготовления определенной массы или объема раствора с заданной концентрацией (массовой, молярной, моляльной). </w:t>
      </w:r>
    </w:p>
    <w:p w:rsidR="001E540C" w:rsidRPr="00E120D5" w:rsidRDefault="001E540C" w:rsidP="001E540C">
      <w:pPr>
        <w:pStyle w:val="11"/>
        <w:jc w:val="both"/>
        <w:rPr>
          <w:rFonts w:ascii="Times New Roman" w:hAnsi="Times New Roman"/>
          <w:b/>
          <w:sz w:val="24"/>
          <w:szCs w:val="24"/>
        </w:rPr>
      </w:pPr>
      <w:r w:rsidRPr="00E120D5">
        <w:rPr>
          <w:rFonts w:ascii="Times New Roman" w:hAnsi="Times New Roman"/>
          <w:b/>
          <w:sz w:val="24"/>
          <w:szCs w:val="24"/>
        </w:rPr>
        <w:t xml:space="preserve">Органическая химия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Основные положения теории строения органических соединений. Химическое строение как порядок соединения и взаимного влияния атомов в молекулах. Свойство атомов углерода образовывать прямые, разветвленные и замкнутые цепи, ординарные и кратные связи. Гомология, изомерия, функциональные группы в органических соединениях.  Зависимость свойств веществ от химического строения. Классификация органических соединений. Основные направления развития теории химического строения. </w:t>
      </w:r>
    </w:p>
    <w:p w:rsidR="001E540C" w:rsidRPr="00E120D5" w:rsidRDefault="001E540C" w:rsidP="001E540C">
      <w:pPr>
        <w:pStyle w:val="11"/>
        <w:jc w:val="both"/>
        <w:rPr>
          <w:rFonts w:ascii="Times New Roman" w:hAnsi="Times New Roman"/>
          <w:i/>
          <w:iCs/>
          <w:sz w:val="24"/>
          <w:szCs w:val="24"/>
        </w:rPr>
      </w:pPr>
      <w:r w:rsidRPr="00E120D5">
        <w:rPr>
          <w:rFonts w:ascii="Times New Roman" w:hAnsi="Times New Roman"/>
          <w:sz w:val="24"/>
          <w:szCs w:val="24"/>
        </w:rPr>
        <w:t xml:space="preserve">Образование ординарных, двойных и тройных углерод-углеродных связей в свете представлений о гибридизации электронных облаков. </w:t>
      </w:r>
      <w:r w:rsidRPr="00E120D5">
        <w:rPr>
          <w:rFonts w:ascii="Times New Roman" w:hAnsi="Times New Roman"/>
          <w:i/>
          <w:iCs/>
          <w:sz w:val="24"/>
          <w:szCs w:val="24"/>
        </w:rPr>
        <w:t xml:space="preserve">Ионный и свободно-радикальный разрыв ковалентных связей.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Предельные углеводороды (алканы), общая формула состава, гомологическая разность, химическое строение. Ковалентные связи в молекулах, </w:t>
      </w:r>
      <w:r w:rsidRPr="00E120D5">
        <w:rPr>
          <w:rFonts w:ascii="Times New Roman" w:hAnsi="Times New Roman"/>
          <w:i/>
          <w:iCs/>
          <w:sz w:val="24"/>
          <w:szCs w:val="24"/>
        </w:rPr>
        <w:t>sp</w:t>
      </w:r>
      <w:r w:rsidRPr="00E120D5">
        <w:rPr>
          <w:rFonts w:ascii="Times New Roman" w:hAnsi="Times New Roman"/>
          <w:i/>
          <w:iCs/>
          <w:sz w:val="24"/>
          <w:szCs w:val="24"/>
          <w:vertAlign w:val="superscript"/>
        </w:rPr>
        <w:t>3</w:t>
      </w:r>
      <w:r w:rsidRPr="00E120D5">
        <w:rPr>
          <w:rFonts w:ascii="Times New Roman" w:hAnsi="Times New Roman"/>
          <w:sz w:val="24"/>
          <w:szCs w:val="24"/>
        </w:rPr>
        <w:t xml:space="preserve">-гибридизация. Зигзагообразное строение углеродной цепи, возможность вращения звеньев вокруг углерод-углеродных связей. Изомерия углеродного скелета. Систематическая номенклатура. Химические свойства: горение, галоидирование, термическое разложение, дегидрирование, окисление, изомеризация. Механизм реакции замещения. Синтез углеводородов (реакция Вюрца). Практическое значение предельных углеводородов и </w:t>
      </w:r>
      <w:r w:rsidRPr="00E120D5">
        <w:rPr>
          <w:rFonts w:ascii="Times New Roman" w:hAnsi="Times New Roman"/>
          <w:i/>
          <w:iCs/>
          <w:sz w:val="24"/>
          <w:szCs w:val="24"/>
        </w:rPr>
        <w:t>их галогенозамещенных</w:t>
      </w:r>
      <w:r w:rsidRPr="00E120D5">
        <w:rPr>
          <w:rFonts w:ascii="Times New Roman" w:hAnsi="Times New Roman"/>
          <w:sz w:val="24"/>
          <w:szCs w:val="24"/>
        </w:rPr>
        <w:t xml:space="preserve">. Получение водорода и непредельных углеводородов из предельных. Определение молекулярной формулы газообразного углеводорода по его плотности и массовой доле элементов или по продуктам сгорания.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Непредельные углеводороды ряда этилена (алкены). </w:t>
      </w:r>
      <w:r w:rsidRPr="00E120D5">
        <w:rPr>
          <w:rFonts w:ascii="Times New Roman" w:hAnsi="Times New Roman"/>
          <w:i/>
          <w:iCs/>
          <w:sz w:val="24"/>
          <w:szCs w:val="24"/>
        </w:rPr>
        <w:t>sp</w:t>
      </w:r>
      <w:r w:rsidRPr="00E120D5">
        <w:rPr>
          <w:rFonts w:ascii="Times New Roman" w:hAnsi="Times New Roman"/>
          <w:i/>
          <w:iCs/>
          <w:sz w:val="24"/>
          <w:szCs w:val="24"/>
          <w:vertAlign w:val="superscript"/>
        </w:rPr>
        <w:t xml:space="preserve">2 </w:t>
      </w:r>
      <w:r w:rsidRPr="00E120D5">
        <w:rPr>
          <w:rFonts w:ascii="Times New Roman" w:hAnsi="Times New Roman"/>
          <w:i/>
          <w:iCs/>
          <w:sz w:val="24"/>
          <w:szCs w:val="24"/>
        </w:rPr>
        <w:t>и sp-</w:t>
      </w:r>
      <w:r w:rsidRPr="00E120D5">
        <w:rPr>
          <w:rFonts w:ascii="Times New Roman" w:hAnsi="Times New Roman"/>
          <w:sz w:val="24"/>
          <w:szCs w:val="24"/>
        </w:rPr>
        <w:t>гибридизация</w:t>
      </w:r>
      <w:r w:rsidRPr="00E120D5">
        <w:rPr>
          <w:rFonts w:ascii="Times New Roman" w:hAnsi="Times New Roman"/>
          <w:i/>
          <w:iCs/>
          <w:sz w:val="24"/>
          <w:szCs w:val="24"/>
        </w:rPr>
        <w:t xml:space="preserve"> </w:t>
      </w:r>
      <w:r w:rsidRPr="00E120D5">
        <w:rPr>
          <w:rFonts w:ascii="Times New Roman" w:hAnsi="Times New Roman"/>
          <w:sz w:val="24"/>
          <w:szCs w:val="24"/>
        </w:rPr>
        <w:t xml:space="preserve">электронных облаков углеродных атомов, σ- и π-связи. Изомерия углеродного скелета и положения двойной связи. Номенклатура этиленовых углеводородов. Геометрическая изомерия. Химические свойства: присоединение водорода, галогенов, галогеноводородов, воды, окисление, полимеризация. Механизм реакции присоединения. Правило Марковникова. Получение углеводородов реакцией дегидрирования. Применение этиленовых углеводородов в органическом синтезе. Понятие о диеновых углеводородах. Каучук как природный полимер, его строение, свойства, вулканизация. Ацетилен – представитель алкинов – углеводородов с тройной связью в молекуле. Особенности химических свойств ацетилена. Получение ацетилена, применение в органическом синтезе.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Ароматические углеводороды. Электронное строение молекулы. Химические свойства бензола: реакции замещения (бромирование, нитрирование), присоединения (водорода, хлора). Гомологи бензола, изомерия в ряду гомологов. Взаимное влияние атомов в молекуле толуола. Получение </w:t>
      </w:r>
      <w:r w:rsidRPr="00E120D5">
        <w:rPr>
          <w:rFonts w:ascii="Times New Roman" w:hAnsi="Times New Roman"/>
          <w:sz w:val="24"/>
          <w:szCs w:val="24"/>
        </w:rPr>
        <w:lastRenderedPageBreak/>
        <w:t>и применение бензола и его гомологов. Понятие о ядохимикатах и их использовании в сельском хозяйстве с соблюдением требований охраны природы.</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Сравнение строения и свойств предельных, непредельных и ароматических углеводородов. Взаимосвязь гомологических рядов.</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Природные источники углеводородов и их переработка. Природный и попутный нефтяной газы, их состав и использование в народном хозяйстве. Нефть, ее состав  и свойства. Продукты фракционной перегонки нефти. Крекинг и ароматизация нефтепродуктов. Охрана окружающей среды при нефтепереработке и транспортировке нефтепродуктов. Октановое число бензинов. Способы снижения токсичности выхлопных газов автомобилей. Коксование каменного угля, продукты коксования. Проблема получения жидкого топлива из угля.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Спирты и фенолы. Атомность спиртов. Электронное строение функциональной группы, полярность связи О – Н. Гомологический ряд предельных одноатомных спиртов. Изомерия углеродного скелета и положения функциональной группы.  Спирты первичные, вторичные, третичные.  Номенклатура спиртов. Водородная связь между молекулами, влияние ее на физические свойства спиртов. Химические свойства: горение, окисление до альдегидов, взаимодействие со щелочными металлами, галогеноводородами, карбоновыми кислотами. Смещение электронной плотности связи в гидроксильной группе под вилянием заместителей в углеводородном радикале.  Применение спиртов. Ядовитость спиртов, губительное воздействие на организм человека. Получение спиртов из предельных (через галогенопроизводные)   и непредельных углеводородов. Промышленный синтез метанола.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Этиленгликоль и глицерин как представители многоатомных спиртов. Особенности их химических свойств, практическое использование.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Фенолы. Строение фенолов, отличие по строению от ароматических спиртов. Физические свойства фенолов. Химические свойства: взаимодействие с натрием, щелочью, бромом. Взаимное влияние атомов в молекуле. Способы охраны окружающей среды от промышленных отходов, содержащих фенол.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Альдегиды. Строение альдегидов, функциональная группа, ее электронное строение, особенности двойной связи. Гомологический ряд альдегидов. Номенклатура. Химические свойства: окисление, присоединение водорода. Получение альдегидов окислением спиртов. Получение уксусного альдегида гидратацией ацетилена и каталитическим окислением этилена.  Применение муравьиного и уксусного альдегидов.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Строение кетонов. Номенклатура. Особенности реакции окисления. Получение кетонов окислением вторичных спиртов. Ацетон – важнейший представитель кетонов, его практическое использование.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Строение карбоновых кислот. Электронное строение карбоксильной группы, объяснение подвижности водородного атома. Основность кислот. Гомологический ряд предельных одноосновных кислот. Номенклатура. Химические свойства: взаимодействие с некоторыми металлами, щелочами, спиртами. Изменение силы кислот под влиянием заместителей в углеводородном радикале. Особенности муравьиной кислоты. Важнейшие представители карбоновых кислот. Получение кислот окислением альдегидов, спиртов, предельных углеводородов. Применение кислот в народном хозяйстве. Мыла как соли высших карбоновых кислот, их моющее действие.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Акриловая и олеиновая кислоты как представители непредельных карбоновых кислот. Понятие о кислотах иной основности.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Генетическая связь углеводородов , спиртов, альдегидов и кетонов, карбоновых кислот.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Строение сложных эфиров. Обратимость реакции этерификации. Гидролиз сложных эфиров. Практическое использование.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Жиры как сложные эфиры глицерина и карбоновых кислот. Жиры в природе, их свойства. Превращения жиров  пищи в организме. Гидролиз и гидрирование жиров в технике, продукты переработки жиров. Понятие о синтетических моющих средствах (СМС) – их составе, строении, особенностях свойств. Защита природы от загрязнения СМС.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Классификация углеводов.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Глюкоза как важнейший представитель моносахаридов. Физические свойства и нахождение в природе. Строение глюкозы. Химические свойства: взаимодействие с гидроксидами металлов, </w:t>
      </w:r>
      <w:r w:rsidRPr="00E120D5">
        <w:rPr>
          <w:rFonts w:ascii="Times New Roman" w:hAnsi="Times New Roman"/>
          <w:sz w:val="24"/>
          <w:szCs w:val="24"/>
        </w:rPr>
        <w:lastRenderedPageBreak/>
        <w:t>реакции окисления, восстановления, брожения. Применение глюкозы.  Фруктоза как изомер глюкозы.</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Краткие сведения о строении и свойствах рибозы и дезоксирибозы.</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Сахароза. Физические свойства и нахождение в природе. Химические свойства: образование сахаратов, гидролиз. Химические процессы получения сахарозы из природных источников.</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Крахмал. Строение макромолекул из звеньев глюкозы. Химические свойства: реакция с йодом, гидролиз. Превращения крахмала пищи в организме. Гликоген.</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Целлюлоза. Строение макромолекул из звеньев глюкозы. Химические свойства: гидролиз, образование сложных эфиров.  Применение целлюлозы и ее производных. Понятие об искусственных волокнах на примере ацетатного волокна.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Строение аминов. Аминогруппа, ее электронное строение. Амины как органические  основания, взаимодействие с водой и кислотами. Анилин, его строение, причины ослабления основных свойств в сравнении  с аминами предельного ряда. Получение анилина из нитробензола (реакция Зинина), значение в развитии органического синтеза.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Строение аминокислот, их физические свойства. Изомерия аминокислот. Аминокислоты как амфотерные органические соединения. Синтез пептидов, их строение. Биологическое значение ά-аминокислот. </w:t>
      </w:r>
    </w:p>
    <w:p w:rsidR="001E540C" w:rsidRPr="00E120D5" w:rsidRDefault="001E540C" w:rsidP="001E540C">
      <w:pPr>
        <w:pStyle w:val="11"/>
        <w:jc w:val="both"/>
        <w:rPr>
          <w:rFonts w:ascii="Times New Roman" w:hAnsi="Times New Roman"/>
          <w:i/>
          <w:iCs/>
          <w:sz w:val="24"/>
          <w:szCs w:val="24"/>
        </w:rPr>
      </w:pPr>
      <w:r w:rsidRPr="00E120D5">
        <w:rPr>
          <w:rFonts w:ascii="Times New Roman" w:hAnsi="Times New Roman"/>
          <w:i/>
          <w:iCs/>
          <w:sz w:val="24"/>
          <w:szCs w:val="24"/>
        </w:rPr>
        <w:t xml:space="preserve">Общее понятие о гетероциклических соединениях.  Пиридин и пиррол как представители азотсодержащих  гетероциклов, их электронное строение, ароматический характер, различие в проявлении основных свойств. Пуриновые и пиримидиновые основания, входящие в состав нуклеиновых кислот.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Белки как биополимеры. Основные аминокислоты, образующие белки. Первичная, вторичная и третичная структура белков. Свойства белков: гидролиз, денатурация, цветные реакции. Превращения белков пищи в организме. Успехи в изучении строения и синтезе белков. </w:t>
      </w:r>
    </w:p>
    <w:p w:rsidR="001E540C" w:rsidRPr="00E120D5" w:rsidRDefault="001E540C" w:rsidP="001E540C">
      <w:pPr>
        <w:pStyle w:val="11"/>
        <w:jc w:val="both"/>
        <w:rPr>
          <w:rFonts w:ascii="Times New Roman" w:hAnsi="Times New Roman"/>
          <w:i/>
          <w:iCs/>
          <w:sz w:val="24"/>
          <w:szCs w:val="24"/>
        </w:rPr>
      </w:pPr>
      <w:r w:rsidRPr="00E120D5">
        <w:rPr>
          <w:rFonts w:ascii="Times New Roman" w:hAnsi="Times New Roman"/>
          <w:i/>
          <w:iCs/>
          <w:sz w:val="24"/>
          <w:szCs w:val="24"/>
        </w:rPr>
        <w:t xml:space="preserve">Состав нуклеиновых кислот (ДНК, РНК). Строение нуклеотидов. Принцип комплементарности в построении двойной спирали ДНК. Роль нуклеиновых кислот в жизнедеятельности организмов.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Общие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Линейная, разветвленная и пространственная структура полимеров. Аморфное и кристаллическое строение. Зависимость свойств полимеров от строения.</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Термопластичные и термоактивные полимеры. Полиэтилен, полипропилен, полистирол, полиметилметакрилат, фенолформальдегидные смолы, их строение, свойства, применение. Композиты, особенности их свойств, перспективы использования.</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Проблема синтеза каучука и решение ее. Многообразие видов синтетических каучуков, их специфические свойства и применение. Стереорегулярные каучуки.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Синтетические волокна. Полиэфирное (лавсан) и полиамидное (капрон) волокна, их строение, свойства, практическое использование.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Проблемы дальнейшего совершенствования полимерных материалов. </w:t>
      </w:r>
    </w:p>
    <w:p w:rsidR="001E540C" w:rsidRPr="00E120D5" w:rsidRDefault="001E540C" w:rsidP="001E540C">
      <w:pPr>
        <w:pStyle w:val="11"/>
        <w:jc w:val="both"/>
        <w:rPr>
          <w:rFonts w:ascii="Times New Roman" w:hAnsi="Times New Roman"/>
          <w:i/>
          <w:iCs/>
          <w:sz w:val="24"/>
          <w:szCs w:val="24"/>
        </w:rPr>
      </w:pPr>
      <w:r w:rsidRPr="00E120D5">
        <w:rPr>
          <w:rFonts w:ascii="Times New Roman" w:hAnsi="Times New Roman"/>
          <w:i/>
          <w:iCs/>
          <w:sz w:val="24"/>
          <w:szCs w:val="24"/>
        </w:rPr>
        <w:t>Демонстрации</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Определение элементарного состава метана (или пропан-бутановой смеси) по продуктам горения.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Модели молекул углеводородов  и галогенопроизводных.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Отношение предельных углеводородов к растворам кислот, щелочей, перманганата калия.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Горение этилена, взаимодействие этилена с бромной водой и раствором перманганата калия.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Показ образцов изделий из полиэтилена и полипропилена.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Разложение каучука при нагревании и испытание на непредельность продуктов разложения.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Получение ацетилена (карбидным способом), горение его, взаимодействие с бромной водой и раствором перманганата калия.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Бензол как растворитель, горение бензола. 9. Отношение бензола к бромной воде и раствору перманганата калия.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Нитрирование бензола.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Окисление толуола.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lastRenderedPageBreak/>
        <w:t xml:space="preserve">Количественное выделение водорода из этилового спирта.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Сравнение свойств в гомологическом ряду (растворимость в воде, горение, взаимодействие с натрием).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Взаимодействие этилового спирта с бромоводородом.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Получение уксусно-этилового эфира.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Взаимодействие глицерина с натрием.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Вытеснение фенола из фенолята натрия угольной кислотой.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Взаимодействие стеариновой и олеиновой кислот со щелочью.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Гидролиз мыла.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Отношение олеиновой кислоты к бромной воде и раствору перманганата калия.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Образцы моносахаридов, дисахаридов и полисахаридов.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Взаимодействие глюкозы с аммиачным раствором оксида серебра, отношение к фуксинсернистой кислоте.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Гидролиз сахарозы.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Гидролиз целлюлозы.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Опыты с метиламином (или другим летучим амином): горение, щелочные свойства раствора, образование солей.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Доказательство наличия функциональных групп в растворах аминокислот.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Взаимодействие анилина с соляной кислотой и бромной водой.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Окраска ткани анилиновым красителем.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Образцы пластмасс, синтетических каучуков и синтетических волокон. Проверка пластмасс, синтетических каучуков и синтетических волокон на электрическую проводимость.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Сравнение свойств термопластичных и термоактивных полимеров. </w:t>
      </w:r>
    </w:p>
    <w:p w:rsidR="001E540C" w:rsidRPr="00E120D5" w:rsidRDefault="001E540C" w:rsidP="001E540C">
      <w:pPr>
        <w:pStyle w:val="11"/>
        <w:jc w:val="both"/>
        <w:rPr>
          <w:rFonts w:ascii="Times New Roman" w:hAnsi="Times New Roman"/>
          <w:i/>
          <w:iCs/>
          <w:sz w:val="24"/>
          <w:szCs w:val="24"/>
        </w:rPr>
      </w:pPr>
      <w:r w:rsidRPr="00E120D5">
        <w:rPr>
          <w:rFonts w:ascii="Times New Roman" w:hAnsi="Times New Roman"/>
          <w:i/>
          <w:iCs/>
          <w:sz w:val="24"/>
          <w:szCs w:val="24"/>
        </w:rPr>
        <w:t>Лабораторные опыты</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Моделирование молекул углеводородов.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Получение этилена и опыты с ним.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Отношение каучука и резины к органически растворителям.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Растворение глицерина в воде, его гигроскопичность.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Взаимодействие глицерина с гидроксидом меди (</w:t>
      </w:r>
      <w:r w:rsidRPr="00E120D5">
        <w:rPr>
          <w:rFonts w:ascii="Times New Roman" w:hAnsi="Times New Roman"/>
          <w:sz w:val="24"/>
          <w:szCs w:val="24"/>
          <w:lang w:val="en-US"/>
        </w:rPr>
        <w:t>II</w:t>
      </w:r>
      <w:r w:rsidRPr="00E120D5">
        <w:rPr>
          <w:rFonts w:ascii="Times New Roman" w:hAnsi="Times New Roman"/>
          <w:sz w:val="24"/>
          <w:szCs w:val="24"/>
        </w:rPr>
        <w:t xml:space="preserve">).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Окисление муравьиного (или уксусного) альдегида оксидом серебра и гидроксидом меди (</w:t>
      </w:r>
      <w:r w:rsidRPr="00E120D5">
        <w:rPr>
          <w:rFonts w:ascii="Times New Roman" w:hAnsi="Times New Roman"/>
          <w:sz w:val="24"/>
          <w:szCs w:val="24"/>
          <w:lang w:val="en-US"/>
        </w:rPr>
        <w:t>II</w:t>
      </w:r>
      <w:r w:rsidRPr="00E120D5">
        <w:rPr>
          <w:rFonts w:ascii="Times New Roman" w:hAnsi="Times New Roman"/>
          <w:sz w:val="24"/>
          <w:szCs w:val="24"/>
        </w:rPr>
        <w:t xml:space="preserve">).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Взаимодействие альдегида с фуксинсернистой кислотой.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Окисление спирта в альдегид.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Растворимость ацетона в воде, ацетон как растворитель, отношение ацетона к окислителям.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Получение уксусной кислоты из соли, опыты с ней.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Решение экспериментальных задач на распознавание  органических веществ.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Отношение жиров к воде и органическим  растворителям.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Доказательство непредельного характера жиров.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Омыление жиров.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Сравнение свойств мыла и синтетических моющих веществ.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Взаимодействие раствора глюкозы с гидроксидом меди (</w:t>
      </w:r>
      <w:r w:rsidRPr="00E120D5">
        <w:rPr>
          <w:rFonts w:ascii="Times New Roman" w:hAnsi="Times New Roman"/>
          <w:sz w:val="24"/>
          <w:szCs w:val="24"/>
          <w:lang w:val="en-US"/>
        </w:rPr>
        <w:t>II</w:t>
      </w:r>
      <w:r w:rsidRPr="00E120D5">
        <w:rPr>
          <w:rFonts w:ascii="Times New Roman" w:hAnsi="Times New Roman"/>
          <w:sz w:val="24"/>
          <w:szCs w:val="24"/>
        </w:rPr>
        <w:t xml:space="preserve">).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Взаимодействие сахарозы с гидроксидами металлов.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Взаимодействие крахмала с иодом, гидролиз крахмала.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Ознакомление с образцами природных  и искусственных волокон.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Решение экспериментальных задач на получение и распознавание органических веществ.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Исследование свойств термопластичных полимеров (полиэтилена, полистирола и др.): термопластичность, горючесть, отношение к растворам кислот, щелочей, окислителей.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Обнаружение хлора в поливинилхлориде.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Отношение синтетических волокон к растворам кислот и щелочей.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Получение нитей из капроновой смолы или смолы лавсана. </w:t>
      </w:r>
    </w:p>
    <w:p w:rsidR="001E540C" w:rsidRPr="00E120D5" w:rsidRDefault="001E540C" w:rsidP="001E540C">
      <w:pPr>
        <w:pStyle w:val="11"/>
        <w:jc w:val="both"/>
        <w:rPr>
          <w:rFonts w:ascii="Times New Roman" w:hAnsi="Times New Roman"/>
          <w:i/>
          <w:iCs/>
          <w:sz w:val="24"/>
          <w:szCs w:val="24"/>
        </w:rPr>
      </w:pPr>
      <w:r w:rsidRPr="00E120D5">
        <w:rPr>
          <w:rFonts w:ascii="Times New Roman" w:hAnsi="Times New Roman"/>
          <w:i/>
          <w:iCs/>
          <w:sz w:val="24"/>
          <w:szCs w:val="24"/>
        </w:rPr>
        <w:t>Практические занятия</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Получение и исследование свойств органических веществ (этилена, уксусной кислоты и др.).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Распознавание органических веществ по характерных реакциям.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Установление принадлежности вещества к определенному классу.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Синтез органического вещества (бромэтана, сложного эфира).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lastRenderedPageBreak/>
        <w:t xml:space="preserve">Гидролиз жиров, углеводов.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Экспериментальное установление генетических связей между веществами различных классов.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Распознавание пластмасс и химических волокон, исследование их свойств.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i/>
          <w:iCs/>
          <w:sz w:val="24"/>
          <w:szCs w:val="24"/>
        </w:rPr>
        <w:t>Расчетные</w:t>
      </w:r>
      <w:r w:rsidRPr="00E120D5">
        <w:rPr>
          <w:rFonts w:ascii="Times New Roman" w:hAnsi="Times New Roman"/>
          <w:sz w:val="24"/>
          <w:szCs w:val="24"/>
        </w:rPr>
        <w:t xml:space="preserve"> </w:t>
      </w:r>
      <w:r w:rsidRPr="00E120D5">
        <w:rPr>
          <w:rFonts w:ascii="Times New Roman" w:hAnsi="Times New Roman"/>
          <w:i/>
          <w:iCs/>
          <w:sz w:val="24"/>
          <w:szCs w:val="24"/>
        </w:rPr>
        <w:t>задачи</w:t>
      </w:r>
      <w:r w:rsidRPr="00E120D5">
        <w:rPr>
          <w:rFonts w:ascii="Times New Roman" w:hAnsi="Times New Roman"/>
          <w:sz w:val="24"/>
          <w:szCs w:val="24"/>
        </w:rPr>
        <w:t xml:space="preserve">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Нахождение молекулярной формулы газообразного углеводорода по его плотности и массовой доле элементов или по продуктам сгорания.</w:t>
      </w:r>
    </w:p>
    <w:p w:rsidR="001E540C" w:rsidRPr="00E120D5" w:rsidRDefault="001E540C" w:rsidP="001E540C">
      <w:pPr>
        <w:pStyle w:val="11"/>
        <w:jc w:val="both"/>
        <w:rPr>
          <w:rFonts w:ascii="Times New Roman" w:hAnsi="Times New Roman"/>
          <w:b/>
          <w:sz w:val="24"/>
          <w:szCs w:val="24"/>
        </w:rPr>
      </w:pPr>
      <w:r w:rsidRPr="00E120D5">
        <w:rPr>
          <w:rFonts w:ascii="Times New Roman" w:hAnsi="Times New Roman"/>
          <w:b/>
          <w:sz w:val="24"/>
          <w:szCs w:val="24"/>
        </w:rPr>
        <w:t xml:space="preserve">Химия и жизнь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Химические процессы в живых организмах. Биологически активные вещества. Химия и здоровье. Проблемы, связанные с применением лекарственных препаратов.</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Химия в повседневной жизни. Моющие и чистящие средства. Правила безопасной работы со средствами бытовой химии.</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Общие принципы химической технологии. Природные источники химических веществ.</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Полимеры. Пластмассы, волокна, каучуки. Новые вещества и материалы в технике.</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Химическое загрязнение окружающей среды и его последствия.</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Проблемы безопасного использования веществ и химических реакций в современной жизни. Токсичные, горючие и взрывоопасные вещества.</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Источники химической информации: учебные, научные и научно-популярные издания, компьютерные базы данных, ресурсы Интернета. </w:t>
      </w:r>
    </w:p>
    <w:p w:rsidR="001E540C" w:rsidRPr="00E120D5" w:rsidRDefault="001E540C" w:rsidP="001E540C">
      <w:pPr>
        <w:pStyle w:val="11"/>
        <w:jc w:val="both"/>
        <w:rPr>
          <w:rFonts w:ascii="Times New Roman" w:hAnsi="Times New Roman"/>
          <w:i/>
          <w:iCs/>
          <w:color w:val="000000"/>
          <w:sz w:val="24"/>
          <w:szCs w:val="24"/>
        </w:rPr>
      </w:pPr>
      <w:r w:rsidRPr="00E120D5">
        <w:rPr>
          <w:rFonts w:ascii="Times New Roman" w:hAnsi="Times New Roman"/>
          <w:i/>
          <w:iCs/>
          <w:color w:val="000000"/>
          <w:sz w:val="24"/>
          <w:szCs w:val="24"/>
        </w:rPr>
        <w:t>Демонстрации</w:t>
      </w:r>
    </w:p>
    <w:p w:rsidR="001E540C" w:rsidRPr="00E120D5" w:rsidRDefault="001E540C" w:rsidP="001E540C">
      <w:pPr>
        <w:pStyle w:val="11"/>
        <w:jc w:val="both"/>
        <w:rPr>
          <w:rFonts w:ascii="Times New Roman" w:hAnsi="Times New Roman"/>
          <w:color w:val="000000"/>
          <w:sz w:val="24"/>
          <w:szCs w:val="24"/>
        </w:rPr>
      </w:pPr>
      <w:r w:rsidRPr="00E120D5">
        <w:rPr>
          <w:rFonts w:ascii="Times New Roman" w:hAnsi="Times New Roman"/>
          <w:color w:val="000000"/>
          <w:sz w:val="24"/>
          <w:szCs w:val="24"/>
        </w:rPr>
        <w:t>Образцы лекарственных препаратов.</w:t>
      </w:r>
    </w:p>
    <w:p w:rsidR="001E540C" w:rsidRPr="00E120D5" w:rsidRDefault="001E540C" w:rsidP="001E540C">
      <w:pPr>
        <w:pStyle w:val="11"/>
        <w:jc w:val="both"/>
        <w:rPr>
          <w:rFonts w:ascii="Times New Roman" w:hAnsi="Times New Roman"/>
          <w:color w:val="000000"/>
          <w:sz w:val="24"/>
          <w:szCs w:val="24"/>
        </w:rPr>
      </w:pPr>
      <w:r w:rsidRPr="00E120D5">
        <w:rPr>
          <w:rFonts w:ascii="Times New Roman" w:hAnsi="Times New Roman"/>
          <w:color w:val="000000"/>
          <w:sz w:val="24"/>
          <w:szCs w:val="24"/>
        </w:rPr>
        <w:t>Образцы витаминов.</w:t>
      </w:r>
    </w:p>
    <w:p w:rsidR="001E540C" w:rsidRPr="00E120D5" w:rsidRDefault="001E540C" w:rsidP="001E540C">
      <w:pPr>
        <w:pStyle w:val="11"/>
        <w:jc w:val="both"/>
        <w:rPr>
          <w:rFonts w:ascii="Times New Roman" w:hAnsi="Times New Roman"/>
          <w:color w:val="000000"/>
          <w:sz w:val="24"/>
          <w:szCs w:val="24"/>
        </w:rPr>
      </w:pPr>
      <w:r w:rsidRPr="00E120D5">
        <w:rPr>
          <w:rFonts w:ascii="Times New Roman" w:hAnsi="Times New Roman"/>
          <w:color w:val="000000"/>
          <w:sz w:val="24"/>
          <w:szCs w:val="24"/>
        </w:rPr>
        <w:t>Разложение пероксида водорода с помощью неорганического катализатора (оксида марганца (</w:t>
      </w:r>
      <w:r w:rsidRPr="00E120D5">
        <w:rPr>
          <w:rFonts w:ascii="Times New Roman" w:hAnsi="Times New Roman"/>
          <w:color w:val="000000"/>
          <w:sz w:val="24"/>
          <w:szCs w:val="24"/>
          <w:lang w:val="en-US"/>
        </w:rPr>
        <w:t>IV</w:t>
      </w:r>
      <w:r w:rsidRPr="00E120D5">
        <w:rPr>
          <w:rFonts w:ascii="Times New Roman" w:hAnsi="Times New Roman"/>
          <w:color w:val="000000"/>
          <w:sz w:val="24"/>
          <w:szCs w:val="24"/>
        </w:rPr>
        <w:t xml:space="preserve">) и фермента (каталаза). </w:t>
      </w:r>
    </w:p>
    <w:p w:rsidR="001E540C" w:rsidRPr="00E120D5" w:rsidRDefault="001E540C" w:rsidP="001E540C">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Действие амилазы слюны на крахмал. </w:t>
      </w:r>
    </w:p>
    <w:p w:rsidR="001E540C" w:rsidRPr="00E120D5" w:rsidRDefault="001E540C" w:rsidP="001E540C">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Образцы керамики, металло- и стеклокерамики и изделия из них. </w:t>
      </w:r>
    </w:p>
    <w:p w:rsidR="001E540C" w:rsidRPr="00E120D5" w:rsidRDefault="001E540C" w:rsidP="001E540C">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Образцы токсичных, горючих и взрывоопасных веществ. </w:t>
      </w:r>
    </w:p>
    <w:p w:rsidR="001E540C" w:rsidRPr="00E120D5" w:rsidRDefault="001E540C" w:rsidP="001E540C">
      <w:pPr>
        <w:pStyle w:val="11"/>
        <w:jc w:val="both"/>
        <w:rPr>
          <w:rFonts w:ascii="Times New Roman" w:hAnsi="Times New Roman"/>
          <w:i/>
          <w:iCs/>
          <w:color w:val="000000"/>
          <w:sz w:val="24"/>
          <w:szCs w:val="24"/>
        </w:rPr>
      </w:pPr>
      <w:r w:rsidRPr="00E120D5">
        <w:rPr>
          <w:rFonts w:ascii="Times New Roman" w:hAnsi="Times New Roman"/>
          <w:i/>
          <w:iCs/>
          <w:color w:val="000000"/>
          <w:sz w:val="24"/>
          <w:szCs w:val="24"/>
        </w:rPr>
        <w:t xml:space="preserve">Практические занятия </w:t>
      </w:r>
    </w:p>
    <w:p w:rsidR="001E540C" w:rsidRPr="00E120D5" w:rsidRDefault="001E540C" w:rsidP="001E540C">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Знакомство с образцами лекарственных препаратов. </w:t>
      </w:r>
    </w:p>
    <w:p w:rsidR="001E540C" w:rsidRPr="00E120D5" w:rsidRDefault="001E540C" w:rsidP="001E540C">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Знакомство с образцами витаминов. </w:t>
      </w:r>
    </w:p>
    <w:p w:rsidR="001E540C" w:rsidRPr="00E120D5" w:rsidRDefault="001E540C" w:rsidP="001E540C">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Знакомство с образцами химических средств санитарии и гигиены. </w:t>
      </w:r>
    </w:p>
    <w:p w:rsidR="001E540C" w:rsidRPr="00E120D5" w:rsidRDefault="001E540C" w:rsidP="001E540C">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Знакомство с образцами керамики, металлокерамики и изделиями из них. </w:t>
      </w:r>
    </w:p>
    <w:p w:rsidR="001E540C" w:rsidRPr="00E120D5" w:rsidRDefault="001E540C" w:rsidP="001E540C">
      <w:pPr>
        <w:ind w:right="-218"/>
        <w:jc w:val="both"/>
        <w:rPr>
          <w:color w:val="000000"/>
          <w:lang w:val="ru-RU"/>
        </w:rPr>
      </w:pPr>
      <w:r w:rsidRPr="00E120D5">
        <w:rPr>
          <w:color w:val="000000"/>
          <w:lang w:val="ru-RU"/>
        </w:rPr>
        <w:t>Изучение инструкций по применению лекарственных, взрывоопасных, токсичных и горючих препаратов, применяемых в быту.</w:t>
      </w:r>
    </w:p>
    <w:p w:rsidR="001E540C" w:rsidRPr="00E120D5" w:rsidRDefault="001E540C" w:rsidP="001E540C">
      <w:pPr>
        <w:ind w:right="-218"/>
        <w:jc w:val="both"/>
        <w:rPr>
          <w:color w:val="000000"/>
          <w:sz w:val="16"/>
          <w:szCs w:val="16"/>
          <w:lang w:val="ru-RU"/>
        </w:rPr>
      </w:pPr>
    </w:p>
    <w:p w:rsidR="004F56E5" w:rsidRPr="00E120D5" w:rsidRDefault="004F56E5" w:rsidP="004F56E5">
      <w:pPr>
        <w:ind w:right="-218"/>
        <w:jc w:val="both"/>
        <w:rPr>
          <w:bCs/>
          <w:sz w:val="28"/>
          <w:szCs w:val="28"/>
          <w:lang w:val="ru-RU"/>
        </w:rPr>
      </w:pPr>
      <w:r w:rsidRPr="00E120D5">
        <w:rPr>
          <w:bCs/>
          <w:sz w:val="28"/>
          <w:szCs w:val="28"/>
          <w:lang w:val="ru-RU"/>
        </w:rPr>
        <w:t>Технический перевод.</w:t>
      </w:r>
    </w:p>
    <w:p w:rsidR="004F56E5" w:rsidRPr="00E120D5" w:rsidRDefault="004F56E5" w:rsidP="004F56E5">
      <w:pPr>
        <w:ind w:right="-218"/>
        <w:jc w:val="both"/>
        <w:rPr>
          <w:color w:val="000000"/>
          <w:lang w:val="ru-RU"/>
        </w:rPr>
      </w:pPr>
      <w:r w:rsidRPr="00E120D5">
        <w:rPr>
          <w:b/>
          <w:bCs/>
          <w:color w:val="000000"/>
          <w:lang w:val="ru-RU"/>
        </w:rPr>
        <w:t>Стилистические особенности научно-технических текстов.</w:t>
      </w:r>
      <w:r w:rsidRPr="00E120D5">
        <w:rPr>
          <w:color w:val="000000"/>
          <w:lang w:val="ru-RU"/>
        </w:rPr>
        <w:t xml:space="preserve"> </w:t>
      </w:r>
    </w:p>
    <w:p w:rsidR="004F56E5" w:rsidRPr="00E120D5" w:rsidRDefault="004F56E5" w:rsidP="004F56E5">
      <w:pPr>
        <w:ind w:right="-218"/>
        <w:jc w:val="both"/>
        <w:rPr>
          <w:color w:val="000000"/>
          <w:lang w:val="ru-RU"/>
        </w:rPr>
      </w:pPr>
      <w:r w:rsidRPr="00E120D5">
        <w:rPr>
          <w:color w:val="000000"/>
          <w:lang w:val="ru-RU"/>
        </w:rPr>
        <w:t xml:space="preserve">Специфические характеристики современной научной и технической литературы (лексика, грамматика, способ изложения материала). Формально-логическое изложение материала в технической литературе (формальное, логическое, почти математически строгое). </w:t>
      </w:r>
    </w:p>
    <w:p w:rsidR="004F56E5" w:rsidRPr="00E120D5" w:rsidRDefault="004F56E5" w:rsidP="004F56E5">
      <w:pPr>
        <w:ind w:right="-218"/>
        <w:jc w:val="both"/>
        <w:rPr>
          <w:color w:val="000000"/>
          <w:lang w:val="ru-RU"/>
        </w:rPr>
      </w:pPr>
      <w:r w:rsidRPr="00E120D5">
        <w:rPr>
          <w:b/>
          <w:bCs/>
          <w:color w:val="000000"/>
          <w:lang w:val="ru-RU"/>
        </w:rPr>
        <w:t>Лексико-грамматические особенности перевода научно технических текстов</w:t>
      </w:r>
      <w:r w:rsidRPr="00E120D5">
        <w:rPr>
          <w:color w:val="000000"/>
          <w:lang w:val="ru-RU"/>
        </w:rPr>
        <w:t xml:space="preserve">: информативность (содержательность), логичность (строгая последовательность, четкая связь между основной идеей и деталями), точность и объективность и вытекающие из этих особенностей ясность и понятность. Термины как наиболее точное, концентрированное и экономное определение технической идеи. Взаимосвязь между словами обиходного языка и терминами. Лексическая однозначность технических текстов. </w:t>
      </w:r>
    </w:p>
    <w:p w:rsidR="004F56E5" w:rsidRPr="00E120D5" w:rsidRDefault="004F56E5" w:rsidP="004F56E5">
      <w:pPr>
        <w:ind w:right="-218"/>
        <w:jc w:val="both"/>
        <w:rPr>
          <w:color w:val="000000"/>
          <w:lang w:val="ru-RU"/>
        </w:rPr>
      </w:pPr>
      <w:r w:rsidRPr="00E120D5">
        <w:rPr>
          <w:color w:val="000000"/>
          <w:lang w:val="ru-RU"/>
        </w:rPr>
        <w:t xml:space="preserve">Источники возникновения английской технической терминологии (синтаксический, семантический и морфологический, а также заимствование из других языков и отраслевых терминологий). Структурно английские терминологические единицы. Сокращения, используемые в научно–технических текстах. Зависимость значения термина от контекста. Специальная техническая лексика. Нейтральные слова и терминологии. </w:t>
      </w:r>
    </w:p>
    <w:p w:rsidR="004F56E5" w:rsidRPr="00E120D5" w:rsidRDefault="004F56E5" w:rsidP="004F56E5">
      <w:pPr>
        <w:ind w:right="-218"/>
        <w:jc w:val="both"/>
        <w:rPr>
          <w:b/>
          <w:bCs/>
          <w:color w:val="000000"/>
          <w:lang w:val="ru-RU"/>
        </w:rPr>
      </w:pPr>
      <w:r w:rsidRPr="00E120D5">
        <w:rPr>
          <w:b/>
          <w:bCs/>
          <w:color w:val="000000"/>
          <w:lang w:val="ru-RU"/>
        </w:rPr>
        <w:t xml:space="preserve">Особенности перевода научно-технических текстов </w:t>
      </w:r>
    </w:p>
    <w:p w:rsidR="004F56E5" w:rsidRPr="00E120D5" w:rsidRDefault="004F56E5" w:rsidP="004F56E5">
      <w:pPr>
        <w:ind w:right="-218"/>
        <w:jc w:val="both"/>
        <w:rPr>
          <w:color w:val="000000"/>
          <w:lang w:val="ru-RU"/>
        </w:rPr>
      </w:pPr>
      <w:r w:rsidRPr="00E120D5">
        <w:rPr>
          <w:color w:val="000000"/>
          <w:lang w:val="ru-RU"/>
        </w:rPr>
        <w:t xml:space="preserve">Эквивалентность и адекватность перевода научно-технических текстов. </w:t>
      </w:r>
      <w:r w:rsidRPr="00E120D5">
        <w:rPr>
          <w:color w:val="000000"/>
          <w:shd w:val="clear" w:color="auto" w:fill="FFFFFF"/>
          <w:lang w:val="ru-RU"/>
        </w:rPr>
        <w:t>Дифференциация, реконструирование, трансформация и конструирование языковых единиц.</w:t>
      </w:r>
      <w:r w:rsidRPr="00E120D5">
        <w:rPr>
          <w:color w:val="000000"/>
          <w:lang w:val="ru-RU"/>
        </w:rPr>
        <w:t xml:space="preserve"> Перевод прямой или буквальный и перевод косвенный (непрямой): заимствование, калькирование и дословный перевод; транспозиция, модуляция, эквиваленция, адаптация. Безэквивалнтность терминов. </w:t>
      </w:r>
      <w:r w:rsidRPr="00E120D5">
        <w:rPr>
          <w:color w:val="000000"/>
          <w:lang w:val="ru-RU"/>
        </w:rPr>
        <w:lastRenderedPageBreak/>
        <w:t xml:space="preserve">Приемы </w:t>
      </w:r>
      <w:r w:rsidRPr="00E120D5">
        <w:rPr>
          <w:color w:val="000000"/>
          <w:shd w:val="clear" w:color="auto" w:fill="FFFFFF"/>
          <w:lang w:val="ru-RU"/>
        </w:rPr>
        <w:t>оперирования с текстом на предтекстовом (</w:t>
      </w:r>
      <w:r w:rsidRPr="00E120D5">
        <w:rPr>
          <w:color w:val="000000"/>
          <w:shd w:val="clear" w:color="auto" w:fill="FFFFFF"/>
        </w:rPr>
        <w:t>pre</w:t>
      </w:r>
      <w:r w:rsidRPr="00E120D5">
        <w:rPr>
          <w:color w:val="000000"/>
          <w:shd w:val="clear" w:color="auto" w:fill="FFFFFF"/>
          <w:lang w:val="ru-RU"/>
        </w:rPr>
        <w:t>-</w:t>
      </w:r>
      <w:r w:rsidRPr="00E120D5">
        <w:rPr>
          <w:color w:val="000000"/>
          <w:shd w:val="clear" w:color="auto" w:fill="FFFFFF"/>
        </w:rPr>
        <w:t>reading</w:t>
      </w:r>
      <w:r w:rsidRPr="00E120D5">
        <w:rPr>
          <w:color w:val="000000"/>
          <w:shd w:val="clear" w:color="auto" w:fill="FFFFFF"/>
          <w:lang w:val="ru-RU"/>
        </w:rPr>
        <w:t>), текстовом (</w:t>
      </w:r>
      <w:r w:rsidRPr="00E120D5">
        <w:rPr>
          <w:color w:val="000000"/>
          <w:shd w:val="clear" w:color="auto" w:fill="FFFFFF"/>
        </w:rPr>
        <w:t>while</w:t>
      </w:r>
      <w:r w:rsidRPr="00E120D5">
        <w:rPr>
          <w:color w:val="000000"/>
          <w:shd w:val="clear" w:color="auto" w:fill="FFFFFF"/>
          <w:lang w:val="ru-RU"/>
        </w:rPr>
        <w:t>-</w:t>
      </w:r>
      <w:r w:rsidRPr="00E120D5">
        <w:rPr>
          <w:color w:val="000000"/>
          <w:shd w:val="clear" w:color="auto" w:fill="FFFFFF"/>
        </w:rPr>
        <w:t>reading</w:t>
      </w:r>
      <w:r w:rsidRPr="00E120D5">
        <w:rPr>
          <w:color w:val="000000"/>
          <w:shd w:val="clear" w:color="auto" w:fill="FFFFFF"/>
          <w:lang w:val="ru-RU"/>
        </w:rPr>
        <w:t>) и послетекстовом (</w:t>
      </w:r>
      <w:r w:rsidRPr="00E120D5">
        <w:rPr>
          <w:color w:val="000000"/>
          <w:shd w:val="clear" w:color="auto" w:fill="FFFFFF"/>
        </w:rPr>
        <w:t>post</w:t>
      </w:r>
      <w:r w:rsidRPr="00E120D5">
        <w:rPr>
          <w:color w:val="000000"/>
          <w:shd w:val="clear" w:color="auto" w:fill="FFFFFF"/>
          <w:lang w:val="ru-RU"/>
        </w:rPr>
        <w:t>-</w:t>
      </w:r>
      <w:r w:rsidRPr="00E120D5">
        <w:rPr>
          <w:color w:val="000000"/>
          <w:shd w:val="clear" w:color="auto" w:fill="FFFFFF"/>
        </w:rPr>
        <w:t>reading</w:t>
      </w:r>
      <w:r w:rsidRPr="00E120D5">
        <w:rPr>
          <w:color w:val="000000"/>
          <w:shd w:val="clear" w:color="auto" w:fill="FFFFFF"/>
          <w:lang w:val="ru-RU"/>
        </w:rPr>
        <w:t xml:space="preserve">) этапах. Смысловая структура </w:t>
      </w:r>
      <w:r w:rsidRPr="00E120D5">
        <w:rPr>
          <w:color w:val="000000"/>
          <w:lang w:val="ru-RU"/>
        </w:rPr>
        <w:t>научно-технических текстов. Ключевые слова в научно-техническом тексте. Указание, описание, характеристика, пояснение и сравнение.</w:t>
      </w:r>
    </w:p>
    <w:p w:rsidR="004F56E5" w:rsidRPr="00E120D5" w:rsidRDefault="004F56E5" w:rsidP="004F56E5">
      <w:pPr>
        <w:ind w:right="-218"/>
        <w:jc w:val="both"/>
        <w:rPr>
          <w:b/>
          <w:bCs/>
          <w:color w:val="000000"/>
          <w:lang w:val="ru-RU"/>
        </w:rPr>
      </w:pPr>
      <w:r w:rsidRPr="00E120D5">
        <w:rPr>
          <w:b/>
          <w:bCs/>
          <w:color w:val="000000"/>
          <w:lang w:val="ru-RU"/>
        </w:rPr>
        <w:t>Основные сложности перевода научно-технических текстов</w:t>
      </w:r>
    </w:p>
    <w:p w:rsidR="004F56E5" w:rsidRPr="00E120D5" w:rsidRDefault="004F56E5" w:rsidP="004F56E5">
      <w:pPr>
        <w:ind w:right="-218"/>
        <w:jc w:val="both"/>
        <w:rPr>
          <w:color w:val="000000"/>
          <w:lang w:val="ru-RU"/>
        </w:rPr>
      </w:pPr>
      <w:r w:rsidRPr="00E120D5">
        <w:rPr>
          <w:color w:val="000000"/>
          <w:lang w:val="ru-RU"/>
        </w:rPr>
        <w:t xml:space="preserve">Перевод с помощью словаря знакомых однозначных терминов типа – </w:t>
      </w:r>
      <w:r w:rsidRPr="00E120D5">
        <w:rPr>
          <w:color w:val="000000"/>
        </w:rPr>
        <w:t>oxygen</w:t>
      </w:r>
      <w:r w:rsidRPr="00E120D5">
        <w:rPr>
          <w:color w:val="000000"/>
          <w:lang w:val="ru-RU"/>
        </w:rPr>
        <w:t xml:space="preserve">, </w:t>
      </w:r>
      <w:r w:rsidRPr="00E120D5">
        <w:rPr>
          <w:color w:val="000000"/>
        </w:rPr>
        <w:t>ionosphere</w:t>
      </w:r>
      <w:r w:rsidRPr="00E120D5">
        <w:rPr>
          <w:color w:val="000000"/>
          <w:lang w:val="ru-RU"/>
        </w:rPr>
        <w:t xml:space="preserve">. Перевод с помощью словаря, когда  одному английскому термину соответствует несколько русских. Виды преобразований (трансформаций) осуществляемых в процессе перевода: перестановка, замена, добавления, опущение. </w:t>
      </w:r>
    </w:p>
    <w:p w:rsidR="004F56E5" w:rsidRPr="00E120D5" w:rsidRDefault="004F56E5" w:rsidP="004F56E5">
      <w:pPr>
        <w:ind w:right="-218"/>
        <w:jc w:val="both"/>
        <w:rPr>
          <w:b/>
          <w:bCs/>
          <w:color w:val="000000"/>
          <w:lang w:val="ru-RU"/>
        </w:rPr>
      </w:pPr>
      <w:r w:rsidRPr="00E120D5">
        <w:rPr>
          <w:b/>
          <w:bCs/>
          <w:color w:val="000000"/>
          <w:lang w:val="ru-RU"/>
        </w:rPr>
        <w:t>Практикум</w:t>
      </w:r>
    </w:p>
    <w:p w:rsidR="004F56E5" w:rsidRPr="00E120D5" w:rsidRDefault="004F56E5" w:rsidP="004F56E5">
      <w:pPr>
        <w:ind w:right="-218"/>
        <w:jc w:val="both"/>
        <w:rPr>
          <w:color w:val="000000"/>
          <w:shd w:val="clear" w:color="auto" w:fill="FFFFFF"/>
          <w:lang w:val="ru-RU"/>
        </w:rPr>
      </w:pPr>
      <w:r w:rsidRPr="00E120D5">
        <w:rPr>
          <w:color w:val="000000"/>
          <w:shd w:val="clear" w:color="auto" w:fill="FFFFFF"/>
          <w:lang w:val="ru-RU"/>
        </w:rPr>
        <w:t xml:space="preserve">Изучющее чтение текстов, имеющих познавательную ценность, информативную значимость и представляющих наибольшую трудность в языковом и в содержательном отношении. </w:t>
      </w:r>
      <w:r w:rsidRPr="00E120D5">
        <w:rPr>
          <w:i/>
          <w:iCs/>
          <w:color w:val="000000"/>
          <w:shd w:val="clear" w:color="auto" w:fill="FFFFFF"/>
          <w:lang w:val="ru-RU"/>
        </w:rPr>
        <w:t>Примерные темы</w:t>
      </w:r>
      <w:r w:rsidRPr="00E120D5">
        <w:rPr>
          <w:color w:val="000000"/>
          <w:shd w:val="clear" w:color="auto" w:fill="FFFFFF"/>
          <w:lang w:val="ru-RU"/>
        </w:rPr>
        <w:t xml:space="preserve">: </w:t>
      </w:r>
    </w:p>
    <w:p w:rsidR="004F56E5" w:rsidRPr="00E120D5" w:rsidRDefault="004F56E5" w:rsidP="004F56E5">
      <w:pPr>
        <w:numPr>
          <w:ilvl w:val="0"/>
          <w:numId w:val="263"/>
        </w:numPr>
        <w:tabs>
          <w:tab w:val="clear" w:pos="720"/>
          <w:tab w:val="num" w:pos="330"/>
        </w:tabs>
        <w:ind w:left="330" w:right="-218" w:hanging="330"/>
        <w:jc w:val="both"/>
        <w:rPr>
          <w:color w:val="000000"/>
          <w:shd w:val="clear" w:color="auto" w:fill="FFFFFF"/>
          <w:lang w:val="ru-RU"/>
        </w:rPr>
      </w:pPr>
      <w:r w:rsidRPr="00E120D5">
        <w:rPr>
          <w:color w:val="000000"/>
          <w:shd w:val="clear" w:color="auto" w:fill="FFFFFF"/>
          <w:lang w:val="ru-RU"/>
        </w:rPr>
        <w:t>«Появление роботов в эпоху компьютерных технологий»,</w:t>
      </w:r>
    </w:p>
    <w:p w:rsidR="004F56E5" w:rsidRPr="00E120D5" w:rsidRDefault="004F56E5" w:rsidP="004F56E5">
      <w:pPr>
        <w:numPr>
          <w:ilvl w:val="0"/>
          <w:numId w:val="263"/>
        </w:numPr>
        <w:tabs>
          <w:tab w:val="clear" w:pos="720"/>
          <w:tab w:val="num" w:pos="330"/>
        </w:tabs>
        <w:ind w:left="330" w:right="-218" w:hanging="330"/>
        <w:jc w:val="both"/>
        <w:rPr>
          <w:color w:val="000000"/>
          <w:shd w:val="clear" w:color="auto" w:fill="FFFFFF"/>
          <w:lang w:val="ru-RU"/>
        </w:rPr>
      </w:pPr>
      <w:r w:rsidRPr="00E120D5">
        <w:rPr>
          <w:color w:val="000000"/>
          <w:shd w:val="clear" w:color="auto" w:fill="FFFFFF"/>
          <w:lang w:val="ru-RU"/>
        </w:rPr>
        <w:t>«</w:t>
      </w:r>
      <w:r w:rsidRPr="00E120D5">
        <w:rPr>
          <w:color w:val="000000"/>
          <w:shd w:val="clear" w:color="auto" w:fill="FFFFFF"/>
        </w:rPr>
        <w:t>Космические лучи</w:t>
      </w:r>
      <w:r w:rsidRPr="00E120D5">
        <w:rPr>
          <w:color w:val="000000"/>
          <w:shd w:val="clear" w:color="auto" w:fill="FFFFFF"/>
          <w:lang w:val="ru-RU"/>
        </w:rPr>
        <w:t>»,</w:t>
      </w:r>
    </w:p>
    <w:p w:rsidR="004F56E5" w:rsidRPr="00E120D5" w:rsidRDefault="004F56E5" w:rsidP="004F56E5">
      <w:pPr>
        <w:numPr>
          <w:ilvl w:val="0"/>
          <w:numId w:val="263"/>
        </w:numPr>
        <w:tabs>
          <w:tab w:val="clear" w:pos="720"/>
          <w:tab w:val="num" w:pos="330"/>
        </w:tabs>
        <w:ind w:left="330" w:right="-218" w:hanging="330"/>
        <w:jc w:val="both"/>
        <w:rPr>
          <w:color w:val="000000"/>
          <w:shd w:val="clear" w:color="auto" w:fill="FFFFFF"/>
          <w:lang w:val="ru-RU"/>
        </w:rPr>
      </w:pPr>
      <w:r w:rsidRPr="00E120D5">
        <w:rPr>
          <w:color w:val="000000"/>
          <w:shd w:val="clear" w:color="auto" w:fill="FFFFFF"/>
          <w:lang w:val="ru-RU"/>
        </w:rPr>
        <w:t>«Звук. Процесс воспроизведения звука на магнитной ленте и на диске»,</w:t>
      </w:r>
    </w:p>
    <w:p w:rsidR="004F56E5" w:rsidRPr="00E120D5" w:rsidRDefault="004F56E5" w:rsidP="004F56E5">
      <w:pPr>
        <w:numPr>
          <w:ilvl w:val="0"/>
          <w:numId w:val="263"/>
        </w:numPr>
        <w:tabs>
          <w:tab w:val="clear" w:pos="720"/>
          <w:tab w:val="num" w:pos="330"/>
        </w:tabs>
        <w:ind w:left="330" w:right="-218" w:hanging="330"/>
        <w:jc w:val="both"/>
        <w:rPr>
          <w:color w:val="000000"/>
          <w:shd w:val="clear" w:color="auto" w:fill="FFFFFF"/>
          <w:lang w:val="ru-RU"/>
        </w:rPr>
      </w:pPr>
      <w:r w:rsidRPr="00E120D5">
        <w:rPr>
          <w:color w:val="000000"/>
          <w:shd w:val="clear" w:color="auto" w:fill="FFFFFF"/>
          <w:lang w:val="ru-RU"/>
        </w:rPr>
        <w:t>«</w:t>
      </w:r>
      <w:r w:rsidRPr="00E120D5">
        <w:rPr>
          <w:color w:val="000000"/>
          <w:shd w:val="clear" w:color="auto" w:fill="FFFFFF"/>
        </w:rPr>
        <w:t>Рентгеновкие лучи</w:t>
      </w:r>
      <w:r w:rsidRPr="00E120D5">
        <w:rPr>
          <w:color w:val="000000"/>
          <w:shd w:val="clear" w:color="auto" w:fill="FFFFFF"/>
          <w:lang w:val="ru-RU"/>
        </w:rPr>
        <w:t>»,</w:t>
      </w:r>
    </w:p>
    <w:p w:rsidR="004F56E5" w:rsidRPr="00E120D5" w:rsidRDefault="004F56E5" w:rsidP="004F56E5">
      <w:pPr>
        <w:numPr>
          <w:ilvl w:val="0"/>
          <w:numId w:val="263"/>
        </w:numPr>
        <w:tabs>
          <w:tab w:val="clear" w:pos="720"/>
          <w:tab w:val="num" w:pos="330"/>
        </w:tabs>
        <w:ind w:left="330" w:right="-218" w:hanging="330"/>
        <w:jc w:val="both"/>
        <w:rPr>
          <w:color w:val="000000"/>
          <w:shd w:val="clear" w:color="auto" w:fill="FFFFFF"/>
          <w:lang w:val="ru-RU"/>
        </w:rPr>
      </w:pPr>
      <w:r w:rsidRPr="00E120D5">
        <w:rPr>
          <w:color w:val="000000"/>
          <w:shd w:val="clear" w:color="auto" w:fill="FFFFFF"/>
          <w:lang w:val="ru-RU"/>
        </w:rPr>
        <w:t>«</w:t>
      </w:r>
      <w:r w:rsidRPr="00E120D5">
        <w:rPr>
          <w:color w:val="000000"/>
          <w:shd w:val="clear" w:color="auto" w:fill="FFFFFF"/>
        </w:rPr>
        <w:t>Лазеры и мазеры</w:t>
      </w:r>
      <w:r w:rsidRPr="00E120D5">
        <w:rPr>
          <w:color w:val="000000"/>
          <w:shd w:val="clear" w:color="auto" w:fill="FFFFFF"/>
          <w:lang w:val="ru-RU"/>
        </w:rPr>
        <w:t>»,</w:t>
      </w:r>
    </w:p>
    <w:p w:rsidR="004F56E5" w:rsidRPr="00E120D5" w:rsidRDefault="004F56E5" w:rsidP="004F56E5">
      <w:pPr>
        <w:numPr>
          <w:ilvl w:val="0"/>
          <w:numId w:val="263"/>
        </w:numPr>
        <w:tabs>
          <w:tab w:val="clear" w:pos="720"/>
          <w:tab w:val="num" w:pos="330"/>
        </w:tabs>
        <w:ind w:left="330" w:right="-218" w:hanging="330"/>
        <w:jc w:val="both"/>
        <w:rPr>
          <w:color w:val="000000"/>
          <w:shd w:val="clear" w:color="auto" w:fill="FFFFFF"/>
          <w:lang w:val="ru-RU"/>
        </w:rPr>
      </w:pPr>
      <w:r w:rsidRPr="00E120D5">
        <w:rPr>
          <w:color w:val="000000"/>
          <w:shd w:val="clear" w:color="auto" w:fill="FFFFFF"/>
          <w:lang w:val="ru-RU"/>
        </w:rPr>
        <w:t>«</w:t>
      </w:r>
      <w:r w:rsidRPr="00E120D5">
        <w:rPr>
          <w:color w:val="000000"/>
          <w:shd w:val="clear" w:color="auto" w:fill="FFFFFF"/>
        </w:rPr>
        <w:t>Полимеры</w:t>
      </w:r>
      <w:r w:rsidRPr="00E120D5">
        <w:rPr>
          <w:color w:val="000000"/>
          <w:shd w:val="clear" w:color="auto" w:fill="FFFFFF"/>
          <w:lang w:val="ru-RU"/>
        </w:rPr>
        <w:t>»,</w:t>
      </w:r>
    </w:p>
    <w:p w:rsidR="004F56E5" w:rsidRPr="00E120D5" w:rsidRDefault="004F56E5" w:rsidP="004F56E5">
      <w:pPr>
        <w:numPr>
          <w:ilvl w:val="0"/>
          <w:numId w:val="263"/>
        </w:numPr>
        <w:tabs>
          <w:tab w:val="clear" w:pos="720"/>
          <w:tab w:val="num" w:pos="330"/>
        </w:tabs>
        <w:ind w:left="330" w:right="-218" w:hanging="330"/>
        <w:jc w:val="both"/>
        <w:rPr>
          <w:color w:val="000000"/>
          <w:shd w:val="clear" w:color="auto" w:fill="FFFFFF"/>
          <w:lang w:val="ru-RU"/>
        </w:rPr>
      </w:pPr>
      <w:r w:rsidRPr="00E120D5">
        <w:rPr>
          <w:color w:val="000000"/>
          <w:shd w:val="clear" w:color="auto" w:fill="FFFFFF"/>
          <w:lang w:val="ru-RU"/>
        </w:rPr>
        <w:t>«</w:t>
      </w:r>
      <w:r w:rsidRPr="00E120D5">
        <w:rPr>
          <w:color w:val="000000"/>
          <w:shd w:val="clear" w:color="auto" w:fill="FFFFFF"/>
        </w:rPr>
        <w:t>Мобильные телефоны</w:t>
      </w:r>
      <w:r w:rsidRPr="00E120D5">
        <w:rPr>
          <w:color w:val="000000"/>
          <w:shd w:val="clear" w:color="auto" w:fill="FFFFFF"/>
          <w:lang w:val="ru-RU"/>
        </w:rPr>
        <w:t>»,</w:t>
      </w:r>
    </w:p>
    <w:p w:rsidR="004F56E5" w:rsidRPr="00E120D5" w:rsidRDefault="004F56E5" w:rsidP="004F56E5">
      <w:pPr>
        <w:numPr>
          <w:ilvl w:val="0"/>
          <w:numId w:val="263"/>
        </w:numPr>
        <w:tabs>
          <w:tab w:val="clear" w:pos="720"/>
          <w:tab w:val="num" w:pos="330"/>
        </w:tabs>
        <w:ind w:left="330" w:right="-218" w:hanging="330"/>
        <w:jc w:val="both"/>
        <w:rPr>
          <w:color w:val="000000"/>
          <w:shd w:val="clear" w:color="auto" w:fill="FFFFFF"/>
          <w:lang w:val="ru-RU"/>
        </w:rPr>
      </w:pPr>
      <w:r w:rsidRPr="00E120D5">
        <w:rPr>
          <w:color w:val="000000"/>
          <w:shd w:val="clear" w:color="auto" w:fill="FFFFFF"/>
          <w:lang w:val="ru-RU"/>
        </w:rPr>
        <w:t>«Инструкции по бытовой технике» и др.</w:t>
      </w:r>
    </w:p>
    <w:p w:rsidR="004F56E5" w:rsidRPr="00E120D5" w:rsidRDefault="004F56E5" w:rsidP="004F56E5">
      <w:pPr>
        <w:ind w:right="-218"/>
        <w:jc w:val="both"/>
        <w:rPr>
          <w:color w:val="000000"/>
          <w:shd w:val="clear" w:color="auto" w:fill="FFFFFF"/>
          <w:lang w:val="ru-RU"/>
        </w:rPr>
      </w:pPr>
      <w:r w:rsidRPr="00E120D5">
        <w:rPr>
          <w:color w:val="000000"/>
          <w:shd w:val="clear" w:color="auto" w:fill="FFFFFF"/>
          <w:lang w:val="ru-RU"/>
        </w:rPr>
        <w:t xml:space="preserve">Работа с различной справочной литературой (англо- и русско-язычные справочники, словари, рекламные материалы, сервисная документация). </w:t>
      </w:r>
    </w:p>
    <w:p w:rsidR="004F56E5" w:rsidRPr="00E120D5" w:rsidRDefault="004F56E5" w:rsidP="004F56E5">
      <w:pPr>
        <w:jc w:val="both"/>
        <w:rPr>
          <w:color w:val="000000"/>
          <w:lang w:val="ru-RU"/>
        </w:rPr>
      </w:pPr>
      <w:r w:rsidRPr="00E120D5">
        <w:rPr>
          <w:color w:val="000000"/>
          <w:shd w:val="clear" w:color="auto" w:fill="FFFFFF"/>
          <w:lang w:val="ru-RU"/>
        </w:rPr>
        <w:t>Проектная деятельность (индивидуальная, парная или групповая): рефераты, доклады и презентации на иностранном языке, иллюстрируемые средствами наглядности, «рекламные компании» и т.п.</w:t>
      </w:r>
      <w:r w:rsidRPr="00E120D5">
        <w:rPr>
          <w:color w:val="000000"/>
          <w:shd w:val="clear" w:color="auto" w:fill="FFFFFF"/>
        </w:rPr>
        <w:t> </w:t>
      </w:r>
    </w:p>
    <w:p w:rsidR="004F56E5" w:rsidRPr="00E120D5" w:rsidRDefault="004F56E5" w:rsidP="001E540C">
      <w:pPr>
        <w:ind w:right="-218"/>
        <w:jc w:val="both"/>
        <w:rPr>
          <w:bCs/>
          <w:sz w:val="28"/>
          <w:szCs w:val="28"/>
          <w:lang w:val="ru-RU"/>
        </w:rPr>
      </w:pPr>
    </w:p>
    <w:p w:rsidR="001E540C" w:rsidRPr="00E120D5" w:rsidRDefault="001E540C" w:rsidP="001E540C">
      <w:pPr>
        <w:ind w:right="-218"/>
        <w:jc w:val="both"/>
        <w:rPr>
          <w:bCs/>
          <w:sz w:val="28"/>
          <w:szCs w:val="28"/>
          <w:lang w:val="ru-RU"/>
        </w:rPr>
      </w:pPr>
      <w:r w:rsidRPr="00E120D5">
        <w:rPr>
          <w:bCs/>
          <w:sz w:val="28"/>
          <w:szCs w:val="28"/>
          <w:lang w:val="ru-RU"/>
        </w:rPr>
        <w:t>Лингвострановедение.</w:t>
      </w:r>
    </w:p>
    <w:p w:rsidR="001E540C" w:rsidRPr="00E120D5" w:rsidRDefault="001E540C" w:rsidP="001E540C">
      <w:pPr>
        <w:ind w:right="-218"/>
        <w:jc w:val="both"/>
        <w:rPr>
          <w:lang w:val="ru-RU"/>
        </w:rPr>
      </w:pPr>
      <w:r w:rsidRPr="00E120D5">
        <w:rPr>
          <w:i/>
          <w:iCs/>
          <w:lang w:val="ru-RU"/>
        </w:rPr>
        <w:t>10 класс</w:t>
      </w:r>
      <w:r w:rsidRPr="00E120D5">
        <w:rPr>
          <w:lang w:val="ru-RU"/>
        </w:rPr>
        <w:t xml:space="preserve"> </w:t>
      </w:r>
    </w:p>
    <w:p w:rsidR="001E540C" w:rsidRPr="00E120D5" w:rsidRDefault="001E540C" w:rsidP="001E540C">
      <w:pPr>
        <w:ind w:right="-218"/>
        <w:jc w:val="both"/>
        <w:rPr>
          <w:b/>
          <w:bCs/>
          <w:lang w:val="ru-RU"/>
        </w:rPr>
      </w:pPr>
      <w:r w:rsidRPr="00E120D5">
        <w:rPr>
          <w:b/>
          <w:bCs/>
          <w:lang w:val="ru-RU"/>
        </w:rPr>
        <w:t xml:space="preserve">Географическое положение. Политическая система. Ранняя история до средних веков. </w:t>
      </w:r>
      <w:r w:rsidRPr="00B97F3F">
        <w:rPr>
          <w:b/>
          <w:bCs/>
          <w:lang w:val="ru-RU"/>
        </w:rPr>
        <w:t>Английская литература</w:t>
      </w:r>
      <w:r w:rsidRPr="00E120D5">
        <w:rPr>
          <w:b/>
          <w:bCs/>
          <w:lang w:val="ru-RU"/>
        </w:rPr>
        <w:t xml:space="preserve"> </w:t>
      </w:r>
      <w:r w:rsidRPr="00E120D5">
        <w:rPr>
          <w:b/>
          <w:bCs/>
        </w:rPr>
        <w:sym w:font="Symbol" w:char="F02D"/>
      </w:r>
      <w:r w:rsidRPr="00B97F3F">
        <w:rPr>
          <w:b/>
          <w:bCs/>
          <w:lang w:val="ru-RU"/>
        </w:rPr>
        <w:t xml:space="preserve"> от баллад до драматургии Шекспира. Искусство</w:t>
      </w:r>
    </w:p>
    <w:p w:rsidR="001E540C" w:rsidRPr="00E120D5" w:rsidRDefault="001E540C" w:rsidP="001E540C">
      <w:pPr>
        <w:pStyle w:val="a4"/>
        <w:shd w:val="clear" w:color="auto" w:fill="FFFFFF"/>
        <w:spacing w:before="0" w:beforeAutospacing="0" w:after="0" w:afterAutospacing="0"/>
        <w:jc w:val="both"/>
      </w:pPr>
      <w:r w:rsidRPr="00E120D5">
        <w:t>Географическое положение Великобритании. Климат. Растительность и Животный мир. Полезные ископаемые и хозяйственная деятельность человека.</w:t>
      </w:r>
    </w:p>
    <w:p w:rsidR="001E540C" w:rsidRPr="00E120D5" w:rsidRDefault="001E540C" w:rsidP="001E540C">
      <w:pPr>
        <w:pStyle w:val="a4"/>
        <w:shd w:val="clear" w:color="auto" w:fill="FFFFFF"/>
        <w:spacing w:before="0" w:beforeAutospacing="0" w:after="0" w:afterAutospacing="0"/>
        <w:jc w:val="both"/>
      </w:pPr>
      <w:r w:rsidRPr="00E120D5">
        <w:t>Политическая система.</w:t>
      </w:r>
    </w:p>
    <w:p w:rsidR="001E540C" w:rsidRPr="00E120D5" w:rsidRDefault="001E540C" w:rsidP="001E540C">
      <w:pPr>
        <w:pStyle w:val="a4"/>
        <w:shd w:val="clear" w:color="auto" w:fill="FFFFFF"/>
        <w:spacing w:before="0" w:beforeAutospacing="0" w:after="0" w:afterAutospacing="0"/>
        <w:jc w:val="both"/>
      </w:pPr>
      <w:r w:rsidRPr="00E120D5">
        <w:t>Зарождение монархии. Династия Винзоров. Роль монарха. Содружество Наций. Парламент Великобритании. Роль Великобритании на политической арене мира.</w:t>
      </w:r>
    </w:p>
    <w:p w:rsidR="001E540C" w:rsidRPr="00E120D5" w:rsidRDefault="001E540C" w:rsidP="001E540C">
      <w:pPr>
        <w:pStyle w:val="a4"/>
        <w:shd w:val="clear" w:color="auto" w:fill="FFFFFF"/>
        <w:spacing w:before="0" w:beforeAutospacing="0" w:after="0" w:afterAutospacing="0"/>
        <w:jc w:val="both"/>
      </w:pPr>
      <w:r w:rsidRPr="00E120D5">
        <w:t>Ранняя история Британии до средних веков</w:t>
      </w:r>
    </w:p>
    <w:p w:rsidR="001E540C" w:rsidRPr="00E120D5" w:rsidRDefault="001E540C" w:rsidP="001E540C">
      <w:pPr>
        <w:pStyle w:val="a4"/>
        <w:shd w:val="clear" w:color="auto" w:fill="FFFFFF"/>
        <w:spacing w:before="0" w:beforeAutospacing="0" w:after="0" w:afterAutospacing="0"/>
        <w:jc w:val="both"/>
      </w:pPr>
      <w:r w:rsidRPr="00E120D5">
        <w:t>Кельты. Романцы. Англо-саксонцы. Викинги Датское завоевание. Нормандское завоевание. Война Роз. Династии Йорков и Тюдоров.</w:t>
      </w:r>
    </w:p>
    <w:p w:rsidR="001E540C" w:rsidRPr="00E120D5" w:rsidRDefault="001E540C" w:rsidP="001E540C">
      <w:pPr>
        <w:pStyle w:val="a4"/>
        <w:shd w:val="clear" w:color="auto" w:fill="FFFFFF"/>
        <w:spacing w:before="0" w:beforeAutospacing="0" w:after="0" w:afterAutospacing="0"/>
        <w:jc w:val="both"/>
      </w:pPr>
      <w:r w:rsidRPr="00E120D5">
        <w:t>Литература.</w:t>
      </w:r>
    </w:p>
    <w:p w:rsidR="001E540C" w:rsidRPr="00E120D5" w:rsidRDefault="001E540C" w:rsidP="001E540C">
      <w:pPr>
        <w:pStyle w:val="a4"/>
        <w:shd w:val="clear" w:color="auto" w:fill="FFFFFF"/>
        <w:spacing w:before="0" w:beforeAutospacing="0" w:after="0" w:afterAutospacing="0"/>
        <w:jc w:val="both"/>
      </w:pPr>
      <w:r w:rsidRPr="00E120D5">
        <w:t>Народные баллады. Легенды о короле Артуре. Сонеты Спесера. Драматургия Шекспира.</w:t>
      </w:r>
    </w:p>
    <w:p w:rsidR="001E540C" w:rsidRPr="00E120D5" w:rsidRDefault="001E540C" w:rsidP="001E540C">
      <w:pPr>
        <w:pStyle w:val="a4"/>
        <w:shd w:val="clear" w:color="auto" w:fill="FFFFFF"/>
        <w:spacing w:before="0" w:beforeAutospacing="0" w:after="0" w:afterAutospacing="0"/>
        <w:jc w:val="both"/>
      </w:pPr>
      <w:r w:rsidRPr="00E120D5">
        <w:t>Искусство.</w:t>
      </w:r>
    </w:p>
    <w:p w:rsidR="001E540C" w:rsidRPr="00E120D5" w:rsidRDefault="001E540C" w:rsidP="001E540C">
      <w:pPr>
        <w:pStyle w:val="a4"/>
        <w:shd w:val="clear" w:color="auto" w:fill="FFFFFF"/>
        <w:spacing w:before="0" w:beforeAutospacing="0" w:after="0" w:afterAutospacing="0"/>
        <w:jc w:val="both"/>
      </w:pPr>
      <w:r w:rsidRPr="00E120D5">
        <w:t>Художники Англии. Музыка от баллад до современности.</w:t>
      </w:r>
    </w:p>
    <w:p w:rsidR="001E540C" w:rsidRPr="00E120D5" w:rsidRDefault="001E540C" w:rsidP="001E540C">
      <w:pPr>
        <w:ind w:right="-218"/>
        <w:jc w:val="both"/>
        <w:rPr>
          <w:i/>
          <w:iCs/>
          <w:lang w:val="ru-RU"/>
        </w:rPr>
      </w:pPr>
      <w:r w:rsidRPr="00E120D5">
        <w:rPr>
          <w:i/>
          <w:iCs/>
          <w:lang w:val="ru-RU"/>
        </w:rPr>
        <w:t>11 класс</w:t>
      </w:r>
    </w:p>
    <w:p w:rsidR="001E540C" w:rsidRPr="00E120D5" w:rsidRDefault="001E540C" w:rsidP="001E540C">
      <w:pPr>
        <w:ind w:right="-218"/>
        <w:jc w:val="both"/>
        <w:rPr>
          <w:b/>
          <w:bCs/>
          <w:lang w:val="ru-RU"/>
        </w:rPr>
      </w:pPr>
      <w:r w:rsidRPr="00E120D5">
        <w:rPr>
          <w:b/>
          <w:bCs/>
          <w:lang w:val="ru-RU"/>
        </w:rPr>
        <w:t xml:space="preserve">Экономика и социальная жизнь Великобритании. История Британии от средневековья до наших дней. </w:t>
      </w:r>
      <w:r w:rsidRPr="00B97F3F">
        <w:rPr>
          <w:b/>
          <w:bCs/>
          <w:lang w:val="ru-RU"/>
        </w:rPr>
        <w:t>Незаурядные личности туманного Альбиона. Современная литература, Традиции.</w:t>
      </w:r>
    </w:p>
    <w:p w:rsidR="001E540C" w:rsidRPr="00E120D5" w:rsidRDefault="001E540C" w:rsidP="001E540C">
      <w:pPr>
        <w:pStyle w:val="a4"/>
        <w:shd w:val="clear" w:color="auto" w:fill="FFFFFF"/>
        <w:spacing w:before="0" w:beforeAutospacing="0" w:after="0" w:afterAutospacing="0"/>
        <w:jc w:val="both"/>
      </w:pPr>
      <w:r w:rsidRPr="00E120D5">
        <w:t>Экономико-социальная жизнь Британии.</w:t>
      </w:r>
      <w:r w:rsidR="00AD1F04" w:rsidRPr="00E120D5">
        <w:t xml:space="preserve"> Британия на мировом рынке.</w:t>
      </w:r>
    </w:p>
    <w:p w:rsidR="001E540C" w:rsidRPr="00E120D5" w:rsidRDefault="001E540C" w:rsidP="001E540C">
      <w:pPr>
        <w:pStyle w:val="a4"/>
        <w:shd w:val="clear" w:color="auto" w:fill="FFFFFF"/>
        <w:spacing w:before="0" w:beforeAutospacing="0" w:after="0" w:afterAutospacing="0"/>
        <w:jc w:val="both"/>
      </w:pPr>
      <w:r w:rsidRPr="00E120D5">
        <w:t>Экономическая система. Социальная система.</w:t>
      </w:r>
      <w:r w:rsidR="00AD1F04" w:rsidRPr="00E120D5">
        <w:t xml:space="preserve"> Система выплат. Дотации, льготы и выплаты. Подготовка к проекту социальное обеспечение в Британии.</w:t>
      </w:r>
    </w:p>
    <w:p w:rsidR="001E540C" w:rsidRPr="00E120D5" w:rsidRDefault="001E540C" w:rsidP="001E540C">
      <w:pPr>
        <w:pStyle w:val="a4"/>
        <w:shd w:val="clear" w:color="auto" w:fill="FFFFFF"/>
        <w:spacing w:before="0" w:beforeAutospacing="0" w:after="0" w:afterAutospacing="0"/>
        <w:jc w:val="both"/>
      </w:pPr>
      <w:r w:rsidRPr="00E120D5">
        <w:t>История Британии от средних веков до наших дней.</w:t>
      </w:r>
    </w:p>
    <w:p w:rsidR="001E540C" w:rsidRPr="00E120D5" w:rsidRDefault="001E540C" w:rsidP="00AD1F04">
      <w:pPr>
        <w:pStyle w:val="a4"/>
        <w:shd w:val="clear" w:color="auto" w:fill="FFFFFF"/>
        <w:spacing w:before="0" w:beforeAutospacing="0" w:after="0" w:afterAutospacing="0"/>
        <w:jc w:val="both"/>
      </w:pPr>
      <w:r w:rsidRPr="00E120D5">
        <w:t>Правление Стюартов. Гражданская война. Эпоха реставрации. Великая чума. Великий пожар в Лондоне. Об</w:t>
      </w:r>
      <w:r w:rsidR="00AD1F04" w:rsidRPr="00E120D5">
        <w:t>разование Великобритании 1707г</w:t>
      </w:r>
      <w:r w:rsidRPr="00E120D5">
        <w:t>.</w:t>
      </w:r>
      <w:r w:rsidR="00AD1F04" w:rsidRPr="00E120D5">
        <w:t xml:space="preserve"> Присоединение Ирландии 1801г</w:t>
      </w:r>
      <w:r w:rsidRPr="00E120D5">
        <w:t xml:space="preserve">. Битва при </w:t>
      </w:r>
      <w:r w:rsidRPr="00E120D5">
        <w:lastRenderedPageBreak/>
        <w:t xml:space="preserve">Трафольгаре. Нельсон. Викторианская Англия. Винзоры у власти. </w:t>
      </w:r>
      <w:r w:rsidR="00AD1F04" w:rsidRPr="00E120D5">
        <w:t xml:space="preserve">Научнотехнический прогресс. </w:t>
      </w:r>
      <w:r w:rsidRPr="00E120D5">
        <w:t>Титаник. Роль во Второй мировой войне. Тонель через Ла-Манш. Эпоха Тетчер. Партия Лейбористов у власти.</w:t>
      </w:r>
    </w:p>
    <w:p w:rsidR="00AD1F04" w:rsidRPr="00E120D5" w:rsidRDefault="00AD1F04" w:rsidP="00AD1F04">
      <w:pPr>
        <w:pStyle w:val="a4"/>
        <w:shd w:val="clear" w:color="auto" w:fill="FFFFFF"/>
        <w:spacing w:before="0" w:beforeAutospacing="0" w:after="0" w:afterAutospacing="0"/>
        <w:jc w:val="both"/>
      </w:pPr>
      <w:r w:rsidRPr="00E120D5">
        <w:t xml:space="preserve">Великие политики. Ученые Англии. Спорт и роль Британии в развитии спорта. Деятели культуры. </w:t>
      </w:r>
    </w:p>
    <w:p w:rsidR="001E540C" w:rsidRPr="00E120D5" w:rsidRDefault="001E540C" w:rsidP="007A79F7">
      <w:pPr>
        <w:pStyle w:val="a4"/>
        <w:shd w:val="clear" w:color="auto" w:fill="FFFFFF"/>
        <w:spacing w:before="0" w:beforeAutospacing="0" w:after="0" w:afterAutospacing="0"/>
        <w:jc w:val="both"/>
      </w:pPr>
      <w:r w:rsidRPr="00E120D5">
        <w:t>Литература от Шексп</w:t>
      </w:r>
      <w:r w:rsidR="00AD1F04" w:rsidRPr="00E120D5">
        <w:t>ира до наших дней Дж. Свифт. У.Блейк. Р.</w:t>
      </w:r>
      <w:r w:rsidR="007A79F7" w:rsidRPr="00E120D5">
        <w:t>Бернс, Т.</w:t>
      </w:r>
      <w:r w:rsidRPr="00E120D5">
        <w:t>Мур</w:t>
      </w:r>
      <w:r w:rsidR="007A79F7" w:rsidRPr="00E120D5">
        <w:t xml:space="preserve"> ("Мелодии разных народов"),</w:t>
      </w:r>
      <w:r w:rsidRPr="00E120D5">
        <w:t xml:space="preserve"> Дж. Байрон, Шелли, А.Теннисон</w:t>
      </w:r>
      <w:r w:rsidR="00AD1F04" w:rsidRPr="00E120D5">
        <w:t xml:space="preserve"> (чтение), Р.</w:t>
      </w:r>
      <w:r w:rsidRPr="00E120D5">
        <w:t>Стивенсон</w:t>
      </w:r>
      <w:r w:rsidR="00AD1F04" w:rsidRPr="00E120D5">
        <w:t xml:space="preserve"> (проза и поэзия)</w:t>
      </w:r>
      <w:r w:rsidRPr="00E120D5">
        <w:t>, Дж. Олдридж</w:t>
      </w:r>
      <w:r w:rsidR="00AD1F04" w:rsidRPr="00E120D5">
        <w:t xml:space="preserve"> (проза современности)</w:t>
      </w:r>
      <w:r w:rsidRPr="00E120D5">
        <w:t>.</w:t>
      </w:r>
      <w:r w:rsidR="00AD1F04" w:rsidRPr="00E120D5">
        <w:t xml:space="preserve"> </w:t>
      </w:r>
    </w:p>
    <w:p w:rsidR="00AD1F04" w:rsidRPr="00E120D5" w:rsidRDefault="001E540C" w:rsidP="00AD1F04">
      <w:pPr>
        <w:pStyle w:val="a4"/>
        <w:shd w:val="clear" w:color="auto" w:fill="FFFFFF"/>
        <w:spacing w:before="0" w:beforeAutospacing="0" w:after="0" w:afterAutospacing="0"/>
        <w:jc w:val="both"/>
      </w:pPr>
      <w:r w:rsidRPr="00E120D5">
        <w:t>Традиции Британии.</w:t>
      </w:r>
      <w:r w:rsidR="00AD1F04" w:rsidRPr="00E120D5">
        <w:t xml:space="preserve"> Орестов. "Другая жизнь и берег дальний".</w:t>
      </w:r>
    </w:p>
    <w:p w:rsidR="00B401BC" w:rsidRPr="00E120D5" w:rsidRDefault="00B401BC" w:rsidP="00B401BC">
      <w:pPr>
        <w:ind w:right="-218"/>
        <w:rPr>
          <w:b/>
          <w:bCs/>
          <w:lang w:val="ru-RU"/>
        </w:rPr>
      </w:pPr>
    </w:p>
    <w:p w:rsidR="006A6D4E" w:rsidRPr="00E120D5" w:rsidRDefault="00B401BC" w:rsidP="0018719E">
      <w:pPr>
        <w:numPr>
          <w:ilvl w:val="1"/>
          <w:numId w:val="15"/>
        </w:numPr>
        <w:tabs>
          <w:tab w:val="clear" w:pos="720"/>
          <w:tab w:val="num" w:pos="550"/>
        </w:tabs>
        <w:ind w:left="550" w:right="56" w:hanging="550"/>
        <w:jc w:val="both"/>
        <w:rPr>
          <w:b/>
          <w:bCs/>
          <w:sz w:val="26"/>
          <w:szCs w:val="26"/>
          <w:lang w:val="ru-RU"/>
        </w:rPr>
      </w:pPr>
      <w:r w:rsidRPr="00E120D5">
        <w:rPr>
          <w:b/>
          <w:bCs/>
          <w:lang w:val="ru-RU"/>
        </w:rPr>
        <w:t>Программа воспитания и социализации обучающихся на ступени среднего общего образования</w:t>
      </w:r>
    </w:p>
    <w:p w:rsidR="0018719E" w:rsidRPr="00E120D5" w:rsidRDefault="0018719E" w:rsidP="0018719E">
      <w:pPr>
        <w:ind w:right="-218"/>
        <w:jc w:val="both"/>
        <w:rPr>
          <w:b/>
          <w:bCs/>
          <w:sz w:val="8"/>
          <w:szCs w:val="8"/>
          <w:lang w:val="ru-RU"/>
        </w:rPr>
      </w:pPr>
    </w:p>
    <w:p w:rsidR="0018719E" w:rsidRPr="00E120D5" w:rsidRDefault="0018719E" w:rsidP="0018719E">
      <w:pPr>
        <w:widowControl/>
        <w:jc w:val="both"/>
        <w:rPr>
          <w:lang w:val="ru-RU"/>
        </w:rPr>
      </w:pPr>
      <w:r w:rsidRPr="00E120D5">
        <w:rPr>
          <w:lang w:val="ru-RU"/>
        </w:rPr>
        <w:t>Программа воспитания и социализации обучающихся на старшей ступени гимназического образования происходит во взаимосвязи с культурой коллектива, культурой своего народа и мировой культурой.</w:t>
      </w:r>
    </w:p>
    <w:p w:rsidR="0018719E" w:rsidRPr="00E120D5" w:rsidRDefault="0018719E" w:rsidP="0018719E">
      <w:pPr>
        <w:widowControl/>
        <w:jc w:val="both"/>
        <w:rPr>
          <w:sz w:val="8"/>
          <w:szCs w:val="8"/>
          <w:lang w:val="ru-RU"/>
        </w:rPr>
      </w:pPr>
    </w:p>
    <w:p w:rsidR="004927D1" w:rsidRPr="00E120D5" w:rsidRDefault="004927D1" w:rsidP="0018719E">
      <w:pPr>
        <w:widowControl/>
        <w:jc w:val="center"/>
        <w:rPr>
          <w:sz w:val="20"/>
          <w:szCs w:val="20"/>
          <w:lang w:val="ru-RU"/>
        </w:rPr>
      </w:pPr>
      <w:r w:rsidRPr="00E120D5">
        <w:rPr>
          <w:sz w:val="20"/>
          <w:szCs w:val="20"/>
          <w:lang w:val="ru-RU"/>
        </w:rPr>
        <w:t xml:space="preserve">Основные направления воспитания и социализации обучающихся на ступени </w:t>
      </w:r>
      <w:r w:rsidR="0018719E" w:rsidRPr="00E120D5">
        <w:rPr>
          <w:sz w:val="20"/>
          <w:szCs w:val="20"/>
          <w:lang w:val="ru-RU"/>
        </w:rPr>
        <w:t>СОО</w:t>
      </w:r>
      <w:r w:rsidRPr="00E120D5">
        <w:rPr>
          <w:sz w:val="20"/>
          <w:szCs w:val="20"/>
          <w:lang w:val="ru-RU"/>
        </w:rPr>
        <w:t xml:space="preserve"> Гимназии </w:t>
      </w:r>
    </w:p>
    <w:p w:rsidR="004927D1" w:rsidRPr="00E120D5" w:rsidRDefault="006116C7" w:rsidP="0018719E">
      <w:pPr>
        <w:ind w:right="-218"/>
        <w:jc w:val="center"/>
        <w:rPr>
          <w:b/>
          <w:bCs/>
          <w:sz w:val="26"/>
          <w:szCs w:val="26"/>
          <w:lang w:val="ru-RU"/>
        </w:rPr>
      </w:pPr>
      <w:r w:rsidRPr="00E120D5">
        <w:rPr>
          <w:b/>
          <w:bCs/>
          <w:noProof/>
          <w:lang w:val="ru-RU"/>
        </w:rPr>
        <w:drawing>
          <wp:inline distT="0" distB="0" distL="0" distR="0">
            <wp:extent cx="4848225" cy="2990850"/>
            <wp:effectExtent l="19050" t="0" r="9525" b="0"/>
            <wp:docPr id="14" name="Рисунок 14"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хема"/>
                    <pic:cNvPicPr>
                      <a:picLocks noChangeAspect="1" noChangeArrowheads="1"/>
                    </pic:cNvPicPr>
                  </pic:nvPicPr>
                  <pic:blipFill>
                    <a:blip r:embed="rId14" cstate="print"/>
                    <a:srcRect/>
                    <a:stretch>
                      <a:fillRect/>
                    </a:stretch>
                  </pic:blipFill>
                  <pic:spPr bwMode="auto">
                    <a:xfrm>
                      <a:off x="0" y="0"/>
                      <a:ext cx="4848225" cy="2990850"/>
                    </a:xfrm>
                    <a:prstGeom prst="rect">
                      <a:avLst/>
                    </a:prstGeom>
                    <a:noFill/>
                    <a:ln w="9525">
                      <a:noFill/>
                      <a:miter lim="800000"/>
                      <a:headEnd/>
                      <a:tailEnd/>
                    </a:ln>
                  </pic:spPr>
                </pic:pic>
              </a:graphicData>
            </a:graphic>
          </wp:inline>
        </w:drawing>
      </w:r>
    </w:p>
    <w:p w:rsidR="00B401BC" w:rsidRPr="00E120D5" w:rsidRDefault="00B401BC" w:rsidP="00B401BC">
      <w:pPr>
        <w:ind w:right="-218"/>
        <w:jc w:val="both"/>
        <w:rPr>
          <w:sz w:val="8"/>
          <w:szCs w:val="8"/>
          <w:lang w:val="ru-RU"/>
        </w:rPr>
      </w:pPr>
    </w:p>
    <w:p w:rsidR="00B401BC" w:rsidRPr="00E120D5" w:rsidRDefault="00A02D45" w:rsidP="00A02D45">
      <w:pPr>
        <w:numPr>
          <w:ilvl w:val="2"/>
          <w:numId w:val="15"/>
        </w:numPr>
        <w:ind w:right="-218"/>
        <w:jc w:val="both"/>
        <w:rPr>
          <w:b/>
          <w:bCs/>
          <w:i/>
          <w:iCs/>
          <w:lang w:val="ru-RU"/>
        </w:rPr>
      </w:pPr>
      <w:r w:rsidRPr="00E120D5">
        <w:rPr>
          <w:b/>
          <w:bCs/>
          <w:i/>
          <w:iCs/>
          <w:lang w:val="ru-RU"/>
        </w:rPr>
        <w:t xml:space="preserve">Цель и задачи воспитания и социализации обучающихся </w:t>
      </w:r>
    </w:p>
    <w:p w:rsidR="0018719E" w:rsidRPr="00E120D5" w:rsidRDefault="0018719E" w:rsidP="0018719E">
      <w:pPr>
        <w:widowControl/>
        <w:jc w:val="both"/>
        <w:rPr>
          <w:lang w:val="ru-RU"/>
        </w:rPr>
      </w:pPr>
      <w:r w:rsidRPr="00E120D5">
        <w:rPr>
          <w:lang w:val="ru-RU"/>
        </w:rPr>
        <w:t xml:space="preserve">Личность каждого человека индивидуальна, способность воспринимать культуру и пользоваться ею связана не только с общими способностями и личностными качествами человека, но и с его особыми врождёнными свойствами, а также личным опытом. Поэтому Программа реализуется в совместной социально-педагогической деятельности Гимназии, семьи и других социальных институтов </w:t>
      </w:r>
      <w:r w:rsidRPr="00E120D5">
        <w:rPr>
          <w:lang w:val="ru-RU"/>
        </w:rPr>
        <w:sym w:font="Symbol" w:char="F02D"/>
      </w:r>
      <w:r w:rsidRPr="00E120D5">
        <w:rPr>
          <w:lang w:val="ru-RU"/>
        </w:rPr>
        <w:t xml:space="preserve"> субъектов общественной жизни, так или иначе влияющих на социализацию и развитие общей культуры личности.</w:t>
      </w:r>
    </w:p>
    <w:p w:rsidR="0018719E" w:rsidRPr="00E120D5" w:rsidRDefault="00A02D45" w:rsidP="00A02D45">
      <w:pPr>
        <w:widowControl/>
        <w:ind w:firstLine="708"/>
        <w:jc w:val="both"/>
        <w:rPr>
          <w:lang w:val="ru-RU"/>
        </w:rPr>
      </w:pPr>
      <w:r w:rsidRPr="00E120D5">
        <w:rPr>
          <w:lang w:val="ru-RU"/>
        </w:rPr>
        <w:t>Целью воспитания и социализации обучающихся на старшей ступени общего гимназического образования является социально-педагогическая поддержка становления и развития высоконравственного, творческого, компетентного гражданина России и Башкортостана,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и Башкортостана</w:t>
      </w:r>
      <w:r w:rsidR="0018719E" w:rsidRPr="00E120D5">
        <w:rPr>
          <w:lang w:val="ru-RU"/>
        </w:rPr>
        <w:t>.</w:t>
      </w:r>
    </w:p>
    <w:p w:rsidR="0018719E" w:rsidRPr="00E120D5" w:rsidRDefault="0018719E" w:rsidP="00A02D45">
      <w:pPr>
        <w:ind w:firstLine="708"/>
        <w:jc w:val="both"/>
        <w:rPr>
          <w:lang w:val="ru-RU"/>
        </w:rPr>
      </w:pPr>
      <w:r w:rsidRPr="00E120D5">
        <w:rPr>
          <w:lang w:val="ru-RU"/>
        </w:rPr>
        <w:t xml:space="preserve">Ее достижение в глобальном образовательном пространстве Гимназии осуществляется в контексте реализации </w:t>
      </w:r>
      <w:r w:rsidR="00A02D45" w:rsidRPr="00E120D5">
        <w:rPr>
          <w:lang w:val="ru-RU"/>
        </w:rPr>
        <w:t>гимназических</w:t>
      </w:r>
      <w:r w:rsidRPr="00E120D5">
        <w:rPr>
          <w:lang w:val="ru-RU"/>
        </w:rPr>
        <w:t xml:space="preserve"> комплексных образовательных программ: «Гражданское воспитание», «Одаренные дети: выявление, обучение, развитие», «Здоровье и комфорт», «Счастливая планета», «Информатизация образовательного пространства», «Внутришкольная модель многопрофильной гимназии» и Международного образовательного проекта «Поколение </w:t>
      </w:r>
      <w:r w:rsidRPr="00E120D5">
        <w:t>XXI</w:t>
      </w:r>
      <w:r w:rsidRPr="00E120D5">
        <w:rPr>
          <w:lang w:val="ru-RU"/>
        </w:rPr>
        <w:t xml:space="preserve"> века в диалоге евразийских культур» (в рамках ПАШ ЮНЕСКО). Это позволяет педагогическому коллективу активно решать важные задачи развития личности подростка. </w:t>
      </w:r>
    </w:p>
    <w:p w:rsidR="00A02D45" w:rsidRPr="00E120D5" w:rsidRDefault="00A02D45" w:rsidP="00A02D45">
      <w:pPr>
        <w:ind w:firstLine="708"/>
        <w:jc w:val="both"/>
        <w:rPr>
          <w:lang w:val="ru-RU"/>
        </w:rPr>
      </w:pPr>
      <w:r w:rsidRPr="00E120D5">
        <w:rPr>
          <w:lang w:val="ru-RU"/>
        </w:rPr>
        <w:lastRenderedPageBreak/>
        <w:t xml:space="preserve">Для достижения поставленной цели воспитания и социализации обучающихся решаются следующие задачи. </w:t>
      </w:r>
    </w:p>
    <w:p w:rsidR="00A02D45" w:rsidRPr="00E120D5" w:rsidRDefault="00A02D45" w:rsidP="00A02D45">
      <w:pPr>
        <w:jc w:val="both"/>
        <w:rPr>
          <w:lang w:val="ru-RU"/>
        </w:rPr>
      </w:pPr>
      <w:r w:rsidRPr="00E120D5">
        <w:rPr>
          <w:b/>
          <w:bCs/>
          <w:i/>
          <w:iCs/>
          <w:lang w:val="ru-RU"/>
        </w:rPr>
        <w:t>В области формирования личностной культуры:</w:t>
      </w:r>
    </w:p>
    <w:p w:rsidR="00A02D45" w:rsidRPr="00E120D5" w:rsidRDefault="00A02D45" w:rsidP="00A02D45">
      <w:pPr>
        <w:widowControl/>
        <w:numPr>
          <w:ilvl w:val="0"/>
          <w:numId w:val="263"/>
        </w:numPr>
        <w:tabs>
          <w:tab w:val="clear" w:pos="720"/>
          <w:tab w:val="num" w:pos="330"/>
        </w:tabs>
        <w:autoSpaceDE/>
        <w:autoSpaceDN/>
        <w:adjustRightInd/>
        <w:ind w:left="330" w:hanging="330"/>
        <w:jc w:val="both"/>
        <w:rPr>
          <w:lang w:val="ru-RU"/>
        </w:rPr>
      </w:pPr>
      <w:r w:rsidRPr="00E120D5">
        <w:rPr>
          <w:lang w:val="ru-RU"/>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A02D45" w:rsidRPr="00E120D5" w:rsidRDefault="00A02D45" w:rsidP="00A02D45">
      <w:pPr>
        <w:widowControl/>
        <w:numPr>
          <w:ilvl w:val="0"/>
          <w:numId w:val="263"/>
        </w:numPr>
        <w:tabs>
          <w:tab w:val="clear" w:pos="720"/>
          <w:tab w:val="num" w:pos="330"/>
        </w:tabs>
        <w:autoSpaceDE/>
        <w:autoSpaceDN/>
        <w:adjustRightInd/>
        <w:ind w:left="330" w:hanging="330"/>
        <w:jc w:val="both"/>
        <w:rPr>
          <w:lang w:val="ru-RU"/>
        </w:rPr>
      </w:pPr>
      <w:r w:rsidRPr="00E120D5">
        <w:rPr>
          <w:lang w:val="ru-RU"/>
        </w:rPr>
        <w:t>укрепление нравственности – основанной на свободе воли и духовных отечественных традициях, внутренней установке личности школьника поступать согласно своей совести;</w:t>
      </w:r>
    </w:p>
    <w:p w:rsidR="00A02D45" w:rsidRPr="00E120D5" w:rsidRDefault="00A02D45" w:rsidP="00A02D45">
      <w:pPr>
        <w:widowControl/>
        <w:numPr>
          <w:ilvl w:val="0"/>
          <w:numId w:val="263"/>
        </w:numPr>
        <w:tabs>
          <w:tab w:val="clear" w:pos="720"/>
          <w:tab w:val="num" w:pos="330"/>
        </w:tabs>
        <w:autoSpaceDE/>
        <w:autoSpaceDN/>
        <w:adjustRightInd/>
        <w:ind w:left="330" w:hanging="330"/>
        <w:jc w:val="both"/>
        <w:rPr>
          <w:lang w:val="ru-RU"/>
        </w:rPr>
      </w:pPr>
      <w:r w:rsidRPr="00E120D5">
        <w:rPr>
          <w:lang w:val="ru-RU"/>
        </w:rP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A02D45" w:rsidRPr="00E120D5" w:rsidRDefault="00A02D45" w:rsidP="00A02D45">
      <w:pPr>
        <w:widowControl/>
        <w:numPr>
          <w:ilvl w:val="0"/>
          <w:numId w:val="263"/>
        </w:numPr>
        <w:tabs>
          <w:tab w:val="clear" w:pos="720"/>
          <w:tab w:val="num" w:pos="330"/>
        </w:tabs>
        <w:autoSpaceDE/>
        <w:autoSpaceDN/>
        <w:adjustRightInd/>
        <w:ind w:left="330" w:hanging="330"/>
        <w:jc w:val="both"/>
        <w:rPr>
          <w:lang w:val="ru-RU"/>
        </w:rPr>
      </w:pPr>
      <w:r w:rsidRPr="00E120D5">
        <w:rPr>
          <w:lang w:val="ru-RU"/>
        </w:rPr>
        <w:t>формирование нравственного смысла учения, социально-ориентированной и общественно полезной деятельности;</w:t>
      </w:r>
    </w:p>
    <w:p w:rsidR="00A02D45" w:rsidRPr="00E120D5" w:rsidRDefault="00A02D45" w:rsidP="00A02D45">
      <w:pPr>
        <w:widowControl/>
        <w:numPr>
          <w:ilvl w:val="0"/>
          <w:numId w:val="263"/>
        </w:numPr>
        <w:tabs>
          <w:tab w:val="clear" w:pos="720"/>
          <w:tab w:val="num" w:pos="330"/>
        </w:tabs>
        <w:autoSpaceDE/>
        <w:autoSpaceDN/>
        <w:adjustRightInd/>
        <w:ind w:left="330" w:hanging="330"/>
        <w:jc w:val="both"/>
        <w:rPr>
          <w:lang w:val="ru-RU"/>
        </w:rPr>
      </w:pPr>
      <w:r w:rsidRPr="00E120D5">
        <w:rPr>
          <w:lang w:val="ru-RU"/>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A02D45" w:rsidRPr="00E120D5" w:rsidRDefault="00A02D45" w:rsidP="00A02D45">
      <w:pPr>
        <w:widowControl/>
        <w:numPr>
          <w:ilvl w:val="0"/>
          <w:numId w:val="263"/>
        </w:numPr>
        <w:tabs>
          <w:tab w:val="clear" w:pos="720"/>
          <w:tab w:val="num" w:pos="330"/>
        </w:tabs>
        <w:autoSpaceDE/>
        <w:autoSpaceDN/>
        <w:adjustRightInd/>
        <w:ind w:left="330" w:hanging="330"/>
        <w:jc w:val="both"/>
        <w:rPr>
          <w:lang w:val="ru-RU"/>
        </w:rPr>
      </w:pPr>
      <w:r w:rsidRPr="00E120D5">
        <w:rPr>
          <w:lang w:val="ru-RU"/>
        </w:rPr>
        <w:t>усвоение обучающимся базовых национальных ценностей, духовных традиций народов России и Башкортостана;</w:t>
      </w:r>
    </w:p>
    <w:p w:rsidR="00A02D45" w:rsidRPr="00E120D5" w:rsidRDefault="00A02D45" w:rsidP="00A02D45">
      <w:pPr>
        <w:widowControl/>
        <w:numPr>
          <w:ilvl w:val="0"/>
          <w:numId w:val="263"/>
        </w:numPr>
        <w:tabs>
          <w:tab w:val="clear" w:pos="720"/>
          <w:tab w:val="num" w:pos="330"/>
        </w:tabs>
        <w:autoSpaceDE/>
        <w:autoSpaceDN/>
        <w:adjustRightInd/>
        <w:ind w:left="330" w:hanging="330"/>
        <w:jc w:val="both"/>
        <w:rPr>
          <w:lang w:val="ru-RU"/>
        </w:rPr>
      </w:pPr>
      <w:r w:rsidRPr="00E120D5">
        <w:rPr>
          <w:lang w:val="ru-RU"/>
        </w:rPr>
        <w:t>укрепление у подростка позитивной нравственной самооценки, самоуважения и жизненного оптимизма;</w:t>
      </w:r>
    </w:p>
    <w:p w:rsidR="00A02D45" w:rsidRPr="00E120D5" w:rsidRDefault="00A02D45" w:rsidP="00A02D45">
      <w:pPr>
        <w:widowControl/>
        <w:numPr>
          <w:ilvl w:val="0"/>
          <w:numId w:val="263"/>
        </w:numPr>
        <w:tabs>
          <w:tab w:val="clear" w:pos="720"/>
          <w:tab w:val="num" w:pos="330"/>
        </w:tabs>
        <w:autoSpaceDE/>
        <w:autoSpaceDN/>
        <w:adjustRightInd/>
        <w:ind w:left="330" w:hanging="330"/>
        <w:jc w:val="both"/>
        <w:rPr>
          <w:lang w:val="ru-RU"/>
        </w:rPr>
      </w:pPr>
      <w:r w:rsidRPr="00E120D5">
        <w:rPr>
          <w:lang w:val="ru-RU"/>
        </w:rPr>
        <w:t>развитие эстетических потребностей, ценностей и чувств;</w:t>
      </w:r>
    </w:p>
    <w:p w:rsidR="00A02D45" w:rsidRPr="00E120D5" w:rsidRDefault="00A02D45" w:rsidP="00A02D45">
      <w:pPr>
        <w:widowControl/>
        <w:numPr>
          <w:ilvl w:val="0"/>
          <w:numId w:val="263"/>
        </w:numPr>
        <w:tabs>
          <w:tab w:val="clear" w:pos="720"/>
          <w:tab w:val="num" w:pos="330"/>
        </w:tabs>
        <w:autoSpaceDE/>
        <w:autoSpaceDN/>
        <w:adjustRightInd/>
        <w:ind w:left="330" w:hanging="330"/>
        <w:jc w:val="both"/>
        <w:rPr>
          <w:lang w:val="ru-RU"/>
        </w:rPr>
      </w:pPr>
      <w:r w:rsidRPr="00E120D5">
        <w:rPr>
          <w:lang w:val="ru-RU"/>
        </w:rPr>
        <w:t>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A02D45" w:rsidRPr="00E120D5" w:rsidRDefault="00A02D45" w:rsidP="00A02D45">
      <w:pPr>
        <w:widowControl/>
        <w:numPr>
          <w:ilvl w:val="0"/>
          <w:numId w:val="263"/>
        </w:numPr>
        <w:tabs>
          <w:tab w:val="clear" w:pos="720"/>
          <w:tab w:val="num" w:pos="330"/>
        </w:tabs>
        <w:autoSpaceDE/>
        <w:autoSpaceDN/>
        <w:adjustRightInd/>
        <w:ind w:left="330" w:hanging="330"/>
        <w:jc w:val="both"/>
        <w:rPr>
          <w:lang w:val="ru-RU"/>
        </w:rPr>
      </w:pPr>
      <w:r w:rsidRPr="00E120D5">
        <w:rPr>
          <w:lang w:val="ru-RU"/>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A02D45" w:rsidRPr="00E120D5" w:rsidRDefault="00A02D45" w:rsidP="00A02D45">
      <w:pPr>
        <w:widowControl/>
        <w:numPr>
          <w:ilvl w:val="0"/>
          <w:numId w:val="263"/>
        </w:numPr>
        <w:tabs>
          <w:tab w:val="clear" w:pos="720"/>
          <w:tab w:val="num" w:pos="330"/>
        </w:tabs>
        <w:autoSpaceDE/>
        <w:autoSpaceDN/>
        <w:adjustRightInd/>
        <w:ind w:left="330" w:hanging="330"/>
        <w:jc w:val="both"/>
        <w:rPr>
          <w:lang w:val="ru-RU"/>
        </w:rPr>
      </w:pPr>
      <w:r w:rsidRPr="00E120D5">
        <w:rPr>
          <w:lang w:val="ru-RU"/>
        </w:rPr>
        <w:t>развитие трудолюбия, способности к преодолению трудностей, целеустремленности и настойчивости в достижении результата;</w:t>
      </w:r>
    </w:p>
    <w:p w:rsidR="00A02D45" w:rsidRPr="00E120D5" w:rsidRDefault="00A02D45" w:rsidP="00A02D45">
      <w:pPr>
        <w:widowControl/>
        <w:numPr>
          <w:ilvl w:val="0"/>
          <w:numId w:val="263"/>
        </w:numPr>
        <w:tabs>
          <w:tab w:val="clear" w:pos="720"/>
          <w:tab w:val="num" w:pos="330"/>
        </w:tabs>
        <w:autoSpaceDE/>
        <w:autoSpaceDN/>
        <w:adjustRightInd/>
        <w:ind w:left="330" w:hanging="330"/>
        <w:jc w:val="both"/>
        <w:rPr>
          <w:lang w:val="ru-RU"/>
        </w:rPr>
      </w:pPr>
      <w:r w:rsidRPr="00E120D5">
        <w:rPr>
          <w:lang w:val="ru-RU"/>
        </w:rPr>
        <w:t>формирование творческого отношения к учебе, труду, социальной деятельности на основе нравственных ценностей и моральных норм;</w:t>
      </w:r>
    </w:p>
    <w:p w:rsidR="00A02D45" w:rsidRPr="00E120D5" w:rsidRDefault="00A02D45" w:rsidP="00A02D45">
      <w:pPr>
        <w:widowControl/>
        <w:numPr>
          <w:ilvl w:val="0"/>
          <w:numId w:val="263"/>
        </w:numPr>
        <w:tabs>
          <w:tab w:val="clear" w:pos="720"/>
          <w:tab w:val="num" w:pos="330"/>
        </w:tabs>
        <w:autoSpaceDE/>
        <w:autoSpaceDN/>
        <w:adjustRightInd/>
        <w:ind w:left="330" w:hanging="330"/>
        <w:jc w:val="both"/>
        <w:rPr>
          <w:lang w:val="ru-RU"/>
        </w:rPr>
      </w:pPr>
      <w:r w:rsidRPr="00E120D5">
        <w:rPr>
          <w:lang w:val="ru-RU"/>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A02D45" w:rsidRPr="00E120D5" w:rsidRDefault="00A02D45" w:rsidP="00A02D45">
      <w:pPr>
        <w:widowControl/>
        <w:numPr>
          <w:ilvl w:val="0"/>
          <w:numId w:val="263"/>
        </w:numPr>
        <w:tabs>
          <w:tab w:val="clear" w:pos="720"/>
          <w:tab w:val="num" w:pos="330"/>
        </w:tabs>
        <w:autoSpaceDE/>
        <w:autoSpaceDN/>
        <w:adjustRightInd/>
        <w:ind w:left="330" w:hanging="330"/>
        <w:jc w:val="both"/>
        <w:rPr>
          <w:lang w:val="ru-RU"/>
        </w:rPr>
      </w:pPr>
      <w:r w:rsidRPr="00E120D5">
        <w:rPr>
          <w:lang w:val="ru-RU"/>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A02D45" w:rsidRPr="00E120D5" w:rsidRDefault="00A02D45" w:rsidP="00A02D45">
      <w:pPr>
        <w:widowControl/>
        <w:numPr>
          <w:ilvl w:val="0"/>
          <w:numId w:val="263"/>
        </w:numPr>
        <w:tabs>
          <w:tab w:val="clear" w:pos="720"/>
          <w:tab w:val="num" w:pos="330"/>
        </w:tabs>
        <w:autoSpaceDE/>
        <w:autoSpaceDN/>
        <w:adjustRightInd/>
        <w:ind w:left="330" w:hanging="330"/>
        <w:jc w:val="both"/>
        <w:rPr>
          <w:lang w:val="ru-RU"/>
        </w:rPr>
      </w:pPr>
      <w:r w:rsidRPr="00E120D5">
        <w:rPr>
          <w:lang w:val="ru-RU"/>
        </w:rPr>
        <w:t>формирование культуры здорового и безопасного образа жизни;</w:t>
      </w:r>
    </w:p>
    <w:p w:rsidR="00A02D45" w:rsidRPr="00E120D5" w:rsidRDefault="00A02D45" w:rsidP="00A02D45">
      <w:pPr>
        <w:widowControl/>
        <w:numPr>
          <w:ilvl w:val="0"/>
          <w:numId w:val="263"/>
        </w:numPr>
        <w:tabs>
          <w:tab w:val="clear" w:pos="720"/>
          <w:tab w:val="num" w:pos="330"/>
        </w:tabs>
        <w:autoSpaceDE/>
        <w:autoSpaceDN/>
        <w:adjustRightInd/>
        <w:ind w:left="330" w:hanging="330"/>
        <w:jc w:val="both"/>
        <w:rPr>
          <w:lang w:val="ru-RU"/>
        </w:rPr>
      </w:pPr>
      <w:r w:rsidRPr="00E120D5">
        <w:t>формирование экологической культуры.</w:t>
      </w:r>
    </w:p>
    <w:p w:rsidR="00A02D45" w:rsidRPr="00E120D5" w:rsidRDefault="00A02D45" w:rsidP="00A02D45">
      <w:pPr>
        <w:jc w:val="both"/>
        <w:rPr>
          <w:lang w:val="ru-RU"/>
        </w:rPr>
      </w:pPr>
      <w:r w:rsidRPr="00E120D5">
        <w:rPr>
          <w:b/>
          <w:bCs/>
          <w:i/>
          <w:iCs/>
          <w:lang w:val="ru-RU"/>
        </w:rPr>
        <w:t>В области формирования социальной культуры:</w:t>
      </w:r>
    </w:p>
    <w:p w:rsidR="00A02D45" w:rsidRPr="00E120D5" w:rsidRDefault="00A02D45" w:rsidP="00AB2956">
      <w:pPr>
        <w:widowControl/>
        <w:numPr>
          <w:ilvl w:val="0"/>
          <w:numId w:val="264"/>
        </w:numPr>
        <w:tabs>
          <w:tab w:val="clear" w:pos="720"/>
          <w:tab w:val="num" w:pos="330"/>
        </w:tabs>
        <w:autoSpaceDE/>
        <w:autoSpaceDN/>
        <w:adjustRightInd/>
        <w:ind w:left="330" w:hanging="330"/>
        <w:jc w:val="both"/>
        <w:rPr>
          <w:lang w:val="ru-RU"/>
        </w:rPr>
      </w:pPr>
      <w:r w:rsidRPr="00E120D5">
        <w:rPr>
          <w:lang w:val="ru-RU"/>
        </w:rPr>
        <w:t xml:space="preserve">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 </w:t>
      </w:r>
    </w:p>
    <w:p w:rsidR="00A02D45" w:rsidRPr="00E120D5" w:rsidRDefault="00A02D45" w:rsidP="00AB2956">
      <w:pPr>
        <w:widowControl/>
        <w:numPr>
          <w:ilvl w:val="0"/>
          <w:numId w:val="264"/>
        </w:numPr>
        <w:tabs>
          <w:tab w:val="clear" w:pos="720"/>
          <w:tab w:val="num" w:pos="330"/>
        </w:tabs>
        <w:autoSpaceDE/>
        <w:autoSpaceDN/>
        <w:adjustRightInd/>
        <w:ind w:left="330" w:hanging="330"/>
        <w:jc w:val="both"/>
        <w:rPr>
          <w:lang w:val="ru-RU"/>
        </w:rPr>
      </w:pPr>
      <w:r w:rsidRPr="00E120D5">
        <w:rPr>
          <w:lang w:val="ru-RU"/>
        </w:rPr>
        <w:t xml:space="preserve">укрепление веры в Россию и Башкортостан, чувства личной ответственности за Отечество, заботы о процветании своей страны; </w:t>
      </w:r>
    </w:p>
    <w:p w:rsidR="00A02D45" w:rsidRPr="00E120D5" w:rsidRDefault="00A02D45" w:rsidP="00AB2956">
      <w:pPr>
        <w:widowControl/>
        <w:numPr>
          <w:ilvl w:val="0"/>
          <w:numId w:val="264"/>
        </w:numPr>
        <w:tabs>
          <w:tab w:val="clear" w:pos="720"/>
          <w:tab w:val="num" w:pos="330"/>
        </w:tabs>
        <w:autoSpaceDE/>
        <w:autoSpaceDN/>
        <w:adjustRightInd/>
        <w:ind w:left="330" w:hanging="330"/>
        <w:jc w:val="both"/>
        <w:rPr>
          <w:lang w:val="ru-RU"/>
        </w:rPr>
      </w:pPr>
      <w:r w:rsidRPr="00E120D5">
        <w:rPr>
          <w:lang w:val="ru-RU"/>
        </w:rPr>
        <w:t>развитие патриотизма и гражданской солидарности;</w:t>
      </w:r>
    </w:p>
    <w:p w:rsidR="00A02D45" w:rsidRPr="00E120D5" w:rsidRDefault="00A02D45" w:rsidP="00AB2956">
      <w:pPr>
        <w:widowControl/>
        <w:numPr>
          <w:ilvl w:val="0"/>
          <w:numId w:val="264"/>
        </w:numPr>
        <w:tabs>
          <w:tab w:val="clear" w:pos="720"/>
          <w:tab w:val="num" w:pos="330"/>
        </w:tabs>
        <w:autoSpaceDE/>
        <w:autoSpaceDN/>
        <w:adjustRightInd/>
        <w:ind w:left="330" w:hanging="330"/>
        <w:jc w:val="both"/>
        <w:rPr>
          <w:lang w:val="ru-RU"/>
        </w:rPr>
      </w:pPr>
      <w:r w:rsidRPr="00E120D5">
        <w:rPr>
          <w:lang w:val="ru-RU"/>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A02D45" w:rsidRPr="00E120D5" w:rsidRDefault="00A02D45" w:rsidP="00AB2956">
      <w:pPr>
        <w:widowControl/>
        <w:numPr>
          <w:ilvl w:val="0"/>
          <w:numId w:val="264"/>
        </w:numPr>
        <w:tabs>
          <w:tab w:val="clear" w:pos="720"/>
          <w:tab w:val="num" w:pos="330"/>
        </w:tabs>
        <w:autoSpaceDE/>
        <w:autoSpaceDN/>
        <w:adjustRightInd/>
        <w:ind w:left="330" w:hanging="330"/>
        <w:jc w:val="both"/>
        <w:rPr>
          <w:lang w:val="ru-RU"/>
        </w:rPr>
      </w:pPr>
      <w:r w:rsidRPr="00E120D5">
        <w:rPr>
          <w:lang w:val="ru-RU"/>
        </w:rPr>
        <w:t xml:space="preserve">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w:t>
      </w:r>
      <w:r w:rsidRPr="00E120D5">
        <w:rPr>
          <w:lang w:val="ru-RU"/>
        </w:rPr>
        <w:lastRenderedPageBreak/>
        <w:t xml:space="preserve">поведения через практику общественных отношений с представителями различными социальных и профессиональных групп; </w:t>
      </w:r>
    </w:p>
    <w:p w:rsidR="00A02D45" w:rsidRPr="00E120D5" w:rsidRDefault="00A02D45" w:rsidP="00AB2956">
      <w:pPr>
        <w:widowControl/>
        <w:numPr>
          <w:ilvl w:val="0"/>
          <w:numId w:val="264"/>
        </w:numPr>
        <w:tabs>
          <w:tab w:val="clear" w:pos="720"/>
          <w:tab w:val="num" w:pos="330"/>
        </w:tabs>
        <w:autoSpaceDE/>
        <w:autoSpaceDN/>
        <w:adjustRightInd/>
        <w:ind w:left="330" w:hanging="330"/>
        <w:jc w:val="both"/>
        <w:rPr>
          <w:lang w:val="ru-RU"/>
        </w:rPr>
      </w:pPr>
      <w:r w:rsidRPr="00E120D5">
        <w:rPr>
          <w:lang w:val="ru-RU"/>
        </w:rPr>
        <w:t>формирование у подростков социальных компетенций, необходимых для конструктивного, успешного и ответственного поведения в обществе;</w:t>
      </w:r>
    </w:p>
    <w:p w:rsidR="00A02D45" w:rsidRPr="00E120D5" w:rsidRDefault="00A02D45" w:rsidP="00AB2956">
      <w:pPr>
        <w:widowControl/>
        <w:numPr>
          <w:ilvl w:val="0"/>
          <w:numId w:val="264"/>
        </w:numPr>
        <w:tabs>
          <w:tab w:val="clear" w:pos="720"/>
          <w:tab w:val="num" w:pos="330"/>
        </w:tabs>
        <w:autoSpaceDE/>
        <w:autoSpaceDN/>
        <w:adjustRightInd/>
        <w:ind w:left="330" w:hanging="330"/>
        <w:jc w:val="both"/>
        <w:rPr>
          <w:lang w:val="ru-RU"/>
        </w:rPr>
      </w:pPr>
      <w:r w:rsidRPr="00E120D5">
        <w:rPr>
          <w:lang w:val="ru-RU"/>
        </w:rPr>
        <w:t>укрепление доверия к другим людям, институтам гражданского общества, государству;</w:t>
      </w:r>
    </w:p>
    <w:p w:rsidR="00A02D45" w:rsidRPr="00E120D5" w:rsidRDefault="00A02D45" w:rsidP="00AB2956">
      <w:pPr>
        <w:widowControl/>
        <w:numPr>
          <w:ilvl w:val="0"/>
          <w:numId w:val="264"/>
        </w:numPr>
        <w:tabs>
          <w:tab w:val="clear" w:pos="720"/>
          <w:tab w:val="num" w:pos="330"/>
        </w:tabs>
        <w:autoSpaceDE/>
        <w:autoSpaceDN/>
        <w:adjustRightInd/>
        <w:ind w:left="330" w:hanging="330"/>
        <w:jc w:val="both"/>
        <w:rPr>
          <w:lang w:val="ru-RU"/>
        </w:rPr>
      </w:pPr>
      <w:r w:rsidRPr="00E120D5">
        <w:rPr>
          <w:lang w:val="ru-RU"/>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A02D45" w:rsidRPr="00E120D5" w:rsidRDefault="00A02D45" w:rsidP="00AB2956">
      <w:pPr>
        <w:widowControl/>
        <w:numPr>
          <w:ilvl w:val="0"/>
          <w:numId w:val="264"/>
        </w:numPr>
        <w:tabs>
          <w:tab w:val="clear" w:pos="720"/>
          <w:tab w:val="num" w:pos="330"/>
        </w:tabs>
        <w:autoSpaceDE/>
        <w:autoSpaceDN/>
        <w:adjustRightInd/>
        <w:ind w:left="330" w:hanging="330"/>
        <w:jc w:val="both"/>
        <w:rPr>
          <w:lang w:val="ru-RU"/>
        </w:rPr>
      </w:pPr>
      <w:r w:rsidRPr="00E120D5">
        <w:rPr>
          <w:lang w:val="ru-RU"/>
        </w:rPr>
        <w:t>усвоение гуманистических и демократических ценностных ориентаций;</w:t>
      </w:r>
    </w:p>
    <w:p w:rsidR="00A02D45" w:rsidRPr="00E120D5" w:rsidRDefault="00A02D45" w:rsidP="00AB2956">
      <w:pPr>
        <w:widowControl/>
        <w:numPr>
          <w:ilvl w:val="0"/>
          <w:numId w:val="264"/>
        </w:numPr>
        <w:tabs>
          <w:tab w:val="clear" w:pos="720"/>
          <w:tab w:val="num" w:pos="330"/>
        </w:tabs>
        <w:autoSpaceDE/>
        <w:autoSpaceDN/>
        <w:adjustRightInd/>
        <w:ind w:left="330" w:hanging="330"/>
        <w:jc w:val="both"/>
        <w:rPr>
          <w:lang w:val="ru-RU"/>
        </w:rPr>
      </w:pPr>
      <w:r w:rsidRPr="00E120D5">
        <w:rPr>
          <w:lang w:val="ru-RU"/>
        </w:rPr>
        <w:t xml:space="preserve">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 </w:t>
      </w:r>
    </w:p>
    <w:p w:rsidR="00A02D45" w:rsidRPr="00E120D5" w:rsidRDefault="00A02D45" w:rsidP="00AB2956">
      <w:pPr>
        <w:widowControl/>
        <w:numPr>
          <w:ilvl w:val="0"/>
          <w:numId w:val="264"/>
        </w:numPr>
        <w:tabs>
          <w:tab w:val="clear" w:pos="720"/>
          <w:tab w:val="num" w:pos="330"/>
        </w:tabs>
        <w:autoSpaceDE/>
        <w:autoSpaceDN/>
        <w:adjustRightInd/>
        <w:ind w:left="330" w:hanging="330"/>
        <w:jc w:val="both"/>
        <w:rPr>
          <w:lang w:val="ru-RU"/>
        </w:rPr>
      </w:pPr>
      <w:r w:rsidRPr="00E120D5">
        <w:rPr>
          <w:lang w:val="ru-RU"/>
        </w:rPr>
        <w:t xml:space="preserve">формирование культуры межэтнического общения, уважения к культурным, религиозным традициям, образу жизни представителей народов России. </w:t>
      </w:r>
    </w:p>
    <w:p w:rsidR="00A02D45" w:rsidRPr="00E120D5" w:rsidRDefault="00A02D45" w:rsidP="00A02D45">
      <w:pPr>
        <w:jc w:val="both"/>
        <w:rPr>
          <w:lang w:val="ru-RU"/>
        </w:rPr>
      </w:pPr>
      <w:r w:rsidRPr="00E120D5">
        <w:rPr>
          <w:b/>
          <w:bCs/>
          <w:i/>
          <w:iCs/>
          <w:lang w:val="ru-RU"/>
        </w:rPr>
        <w:t>В области формирования семейной культуры:</w:t>
      </w:r>
    </w:p>
    <w:p w:rsidR="00A02D45" w:rsidRPr="00E120D5" w:rsidRDefault="00A02D45" w:rsidP="00AB2956">
      <w:pPr>
        <w:widowControl/>
        <w:numPr>
          <w:ilvl w:val="0"/>
          <w:numId w:val="265"/>
        </w:numPr>
        <w:tabs>
          <w:tab w:val="clear" w:pos="720"/>
          <w:tab w:val="num" w:pos="330"/>
        </w:tabs>
        <w:autoSpaceDE/>
        <w:autoSpaceDN/>
        <w:adjustRightInd/>
        <w:ind w:left="330" w:hanging="330"/>
        <w:jc w:val="both"/>
        <w:rPr>
          <w:lang w:val="ru-RU"/>
        </w:rPr>
      </w:pPr>
      <w:r w:rsidRPr="00E120D5">
        <w:rPr>
          <w:lang w:val="ru-RU"/>
        </w:rPr>
        <w:t>укрепление отношения к семье как к основе российского общества;</w:t>
      </w:r>
    </w:p>
    <w:p w:rsidR="00A02D45" w:rsidRPr="00E120D5" w:rsidRDefault="00A02D45" w:rsidP="00AB2956">
      <w:pPr>
        <w:widowControl/>
        <w:numPr>
          <w:ilvl w:val="0"/>
          <w:numId w:val="265"/>
        </w:numPr>
        <w:tabs>
          <w:tab w:val="clear" w:pos="720"/>
          <w:tab w:val="num" w:pos="330"/>
        </w:tabs>
        <w:autoSpaceDE/>
        <w:autoSpaceDN/>
        <w:adjustRightInd/>
        <w:ind w:left="330" w:hanging="330"/>
        <w:jc w:val="both"/>
        <w:rPr>
          <w:lang w:val="ru-RU"/>
        </w:rPr>
      </w:pPr>
      <w:r w:rsidRPr="00E120D5">
        <w:rPr>
          <w:lang w:val="ru-RU"/>
        </w:rPr>
        <w:t>формирование представлений о значении семьи для устойчивого и успешного развития человека;</w:t>
      </w:r>
    </w:p>
    <w:p w:rsidR="00A02D45" w:rsidRPr="00E120D5" w:rsidRDefault="00A02D45" w:rsidP="00AB2956">
      <w:pPr>
        <w:widowControl/>
        <w:numPr>
          <w:ilvl w:val="0"/>
          <w:numId w:val="265"/>
        </w:numPr>
        <w:tabs>
          <w:tab w:val="clear" w:pos="720"/>
          <w:tab w:val="num" w:pos="330"/>
        </w:tabs>
        <w:autoSpaceDE/>
        <w:autoSpaceDN/>
        <w:adjustRightInd/>
        <w:ind w:left="330" w:hanging="330"/>
        <w:jc w:val="both"/>
        <w:rPr>
          <w:lang w:val="ru-RU"/>
        </w:rPr>
      </w:pPr>
      <w:r w:rsidRPr="00E120D5">
        <w:rPr>
          <w:lang w:val="ru-RU"/>
        </w:rPr>
        <w:t>укрепление у обучающегося уважительного отношения к родителям, осознанного, заботливого отношения к старшим и младшим;</w:t>
      </w:r>
    </w:p>
    <w:p w:rsidR="00A02D45" w:rsidRPr="00E120D5" w:rsidRDefault="00A02D45" w:rsidP="00AB2956">
      <w:pPr>
        <w:widowControl/>
        <w:numPr>
          <w:ilvl w:val="0"/>
          <w:numId w:val="265"/>
        </w:numPr>
        <w:tabs>
          <w:tab w:val="clear" w:pos="720"/>
          <w:tab w:val="num" w:pos="330"/>
        </w:tabs>
        <w:autoSpaceDE/>
        <w:autoSpaceDN/>
        <w:adjustRightInd/>
        <w:ind w:left="330" w:hanging="330"/>
        <w:jc w:val="both"/>
        <w:rPr>
          <w:lang w:val="ru-RU"/>
        </w:rPr>
      </w:pPr>
      <w:r w:rsidRPr="00E120D5">
        <w:rPr>
          <w:lang w:val="ru-RU"/>
        </w:rPr>
        <w:t>усвоение нравственных ценностей семейной жизни: любовь, забота о любимом человеке, продолжении рода, духовная и эмоциональная близость членов семьи, взаимопомощь и др.;</w:t>
      </w:r>
    </w:p>
    <w:p w:rsidR="00A02D45" w:rsidRPr="00E120D5" w:rsidRDefault="00A02D45" w:rsidP="00AB2956">
      <w:pPr>
        <w:widowControl/>
        <w:numPr>
          <w:ilvl w:val="0"/>
          <w:numId w:val="265"/>
        </w:numPr>
        <w:tabs>
          <w:tab w:val="clear" w:pos="720"/>
          <w:tab w:val="num" w:pos="330"/>
        </w:tabs>
        <w:autoSpaceDE/>
        <w:autoSpaceDN/>
        <w:adjustRightInd/>
        <w:ind w:left="330" w:hanging="330"/>
        <w:jc w:val="both"/>
        <w:rPr>
          <w:lang w:val="ru-RU"/>
        </w:rPr>
      </w:pPr>
      <w:r w:rsidRPr="00E120D5">
        <w:rPr>
          <w:lang w:val="ru-RU"/>
        </w:rPr>
        <w:t>формирование начального опыта заботы о социально-психологическом благополучии своей семьи;</w:t>
      </w:r>
    </w:p>
    <w:p w:rsidR="00A02D45" w:rsidRPr="00E120D5" w:rsidRDefault="00A02D45" w:rsidP="00AB2956">
      <w:pPr>
        <w:widowControl/>
        <w:numPr>
          <w:ilvl w:val="0"/>
          <w:numId w:val="265"/>
        </w:numPr>
        <w:tabs>
          <w:tab w:val="clear" w:pos="720"/>
          <w:tab w:val="num" w:pos="330"/>
        </w:tabs>
        <w:autoSpaceDE/>
        <w:autoSpaceDN/>
        <w:adjustRightInd/>
        <w:ind w:left="330" w:hanging="330"/>
        <w:jc w:val="both"/>
        <w:rPr>
          <w:lang w:val="ru-RU"/>
        </w:rPr>
      </w:pPr>
      <w:r w:rsidRPr="00E120D5">
        <w:rPr>
          <w:lang w:val="ru-RU"/>
        </w:rPr>
        <w:t>знание традиций своей семьи, культурно-исторических и этнических традиций семей своего народа, других народов России</w:t>
      </w:r>
      <w:r w:rsidR="000D5327" w:rsidRPr="00E120D5">
        <w:rPr>
          <w:lang w:val="ru-RU"/>
        </w:rPr>
        <w:t xml:space="preserve"> и Башкортостана</w:t>
      </w:r>
      <w:r w:rsidRPr="00E120D5">
        <w:rPr>
          <w:lang w:val="ru-RU"/>
        </w:rPr>
        <w:t>.</w:t>
      </w:r>
    </w:p>
    <w:p w:rsidR="00B401BC" w:rsidRPr="00E120D5" w:rsidRDefault="00B401BC" w:rsidP="001C001F">
      <w:pPr>
        <w:jc w:val="both"/>
        <w:outlineLvl w:val="0"/>
        <w:rPr>
          <w:b/>
          <w:i/>
          <w:lang w:val="ru-RU"/>
        </w:rPr>
      </w:pPr>
    </w:p>
    <w:p w:rsidR="00B401BC" w:rsidRPr="00E120D5" w:rsidRDefault="001C001F" w:rsidP="00B401BC">
      <w:pPr>
        <w:numPr>
          <w:ilvl w:val="2"/>
          <w:numId w:val="15"/>
        </w:numPr>
        <w:ind w:right="-218"/>
        <w:jc w:val="both"/>
        <w:rPr>
          <w:b/>
          <w:bCs/>
          <w:i/>
          <w:iCs/>
          <w:lang w:val="ru-RU"/>
        </w:rPr>
      </w:pPr>
      <w:r w:rsidRPr="00E120D5">
        <w:rPr>
          <w:b/>
          <w:i/>
          <w:lang w:val="ru-RU"/>
        </w:rPr>
        <w:t>Основные направления и ценностные основы воспитания и социализации обучающихся</w:t>
      </w:r>
    </w:p>
    <w:p w:rsidR="00114D9A" w:rsidRPr="00E120D5" w:rsidRDefault="00114D9A" w:rsidP="00114D9A">
      <w:pPr>
        <w:ind w:firstLine="708"/>
        <w:jc w:val="both"/>
        <w:rPr>
          <w:lang w:val="ru-RU"/>
        </w:rPr>
      </w:pPr>
      <w:r w:rsidRPr="00E120D5">
        <w:rPr>
          <w:lang w:val="ru-RU"/>
        </w:rPr>
        <w:t>Задачи воспитания и социализации обучающихся на старшей ступени гимназического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и Башкортостана. Каждое из этих направлений основано на определённой системе базовых национальных ценностей и должно обеспечивать усвоение их обучающимися.</w:t>
      </w:r>
    </w:p>
    <w:p w:rsidR="00114D9A" w:rsidRPr="00E120D5" w:rsidRDefault="00114D9A" w:rsidP="00114D9A">
      <w:pPr>
        <w:ind w:firstLine="708"/>
        <w:jc w:val="both"/>
        <w:rPr>
          <w:lang w:val="ru-RU"/>
        </w:rPr>
      </w:pPr>
      <w:r w:rsidRPr="00E120D5">
        <w:rPr>
          <w:lang w:val="ru-RU"/>
        </w:rPr>
        <w:t>Организация духовно-нравственного развития и воспитания обучающихся осуществляется по следующим направлениям:</w:t>
      </w:r>
    </w:p>
    <w:p w:rsidR="00114D9A" w:rsidRPr="00E120D5" w:rsidRDefault="00114D9A" w:rsidP="00114D9A">
      <w:pPr>
        <w:jc w:val="both"/>
        <w:rPr>
          <w:lang w:val="ru-RU"/>
        </w:rPr>
      </w:pPr>
      <w:r w:rsidRPr="00E120D5">
        <w:rPr>
          <w:b/>
          <w:bCs/>
          <w:lang w:val="ru-RU"/>
        </w:rPr>
        <w:t>воспитание гражданственности, патриотизма, уважения к правам, свободам и обязанностям человека</w:t>
      </w:r>
      <w:r w:rsidRPr="00E120D5">
        <w:rPr>
          <w:lang w:val="ru-RU"/>
        </w:rPr>
        <w:t xml:space="preserve"> (ценности</w:t>
      </w:r>
      <w:r w:rsidRPr="00E120D5">
        <w:rPr>
          <w:i/>
          <w:iCs/>
          <w:lang w:val="ru-RU"/>
        </w:rPr>
        <w:t>: любовь к России, своему народу, Башкортостану,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w:t>
      </w:r>
      <w:r w:rsidRPr="00E120D5">
        <w:rPr>
          <w:lang w:val="ru-RU"/>
        </w:rPr>
        <w:t xml:space="preserve"> </w:t>
      </w:r>
      <w:r w:rsidRPr="00E120D5">
        <w:rPr>
          <w:i/>
          <w:iCs/>
          <w:lang w:val="ru-RU"/>
        </w:rPr>
        <w:t>мир во всем мире, многообразие и уважение культур и народов);</w:t>
      </w:r>
    </w:p>
    <w:p w:rsidR="00114D9A" w:rsidRPr="00E120D5" w:rsidRDefault="00114D9A" w:rsidP="00114D9A">
      <w:pPr>
        <w:jc w:val="both"/>
        <w:rPr>
          <w:lang w:val="ru-RU"/>
        </w:rPr>
      </w:pPr>
      <w:r w:rsidRPr="00E120D5">
        <w:rPr>
          <w:b/>
          <w:bCs/>
          <w:lang w:val="ru-RU"/>
        </w:rPr>
        <w:t>воспитание социальной ответственности и компетентности (</w:t>
      </w:r>
      <w:r w:rsidRPr="00E120D5">
        <w:rPr>
          <w:lang w:val="ru-RU"/>
        </w:rPr>
        <w:t xml:space="preserve">ценности: </w:t>
      </w:r>
      <w:r w:rsidRPr="00E120D5">
        <w:rPr>
          <w:i/>
          <w:iCs/>
          <w:lang w:val="ru-RU"/>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114D9A" w:rsidRPr="00E120D5" w:rsidRDefault="00114D9A" w:rsidP="00114D9A">
      <w:pPr>
        <w:jc w:val="both"/>
        <w:rPr>
          <w:lang w:val="ru-RU"/>
        </w:rPr>
      </w:pPr>
      <w:r w:rsidRPr="00E120D5">
        <w:rPr>
          <w:b/>
          <w:bCs/>
          <w:lang w:val="ru-RU"/>
        </w:rPr>
        <w:t>воспитание нравственных чувств, убеждений, этического сознания</w:t>
      </w:r>
      <w:r w:rsidRPr="00E120D5">
        <w:rPr>
          <w:lang w:val="ru-RU"/>
        </w:rPr>
        <w:t xml:space="preserve"> (ценности: </w:t>
      </w:r>
      <w:r w:rsidRPr="00E120D5">
        <w:rPr>
          <w:i/>
          <w:iCs/>
          <w:lang w:val="ru-RU"/>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114D9A" w:rsidRPr="00E120D5" w:rsidRDefault="00114D9A" w:rsidP="00114D9A">
      <w:pPr>
        <w:jc w:val="both"/>
        <w:rPr>
          <w:lang w:val="ru-RU"/>
        </w:rPr>
      </w:pPr>
      <w:r w:rsidRPr="00E120D5">
        <w:rPr>
          <w:b/>
          <w:bCs/>
          <w:lang w:val="ru-RU"/>
        </w:rPr>
        <w:t>воспитание культуры здоровья и безопасного образа жизни</w:t>
      </w:r>
      <w:r w:rsidRPr="00E120D5">
        <w:rPr>
          <w:lang w:val="ru-RU"/>
        </w:rPr>
        <w:t xml:space="preserve"> (ценности: </w:t>
      </w:r>
      <w:r w:rsidRPr="00E120D5">
        <w:rPr>
          <w:i/>
          <w:iCs/>
          <w:lang w:val="ru-RU"/>
        </w:rPr>
        <w:t>физическое, социально-психологическое и духовное здоровье человека; здоровый образ жизни);</w:t>
      </w:r>
    </w:p>
    <w:p w:rsidR="00114D9A" w:rsidRPr="00E120D5" w:rsidRDefault="00114D9A" w:rsidP="00114D9A">
      <w:pPr>
        <w:jc w:val="both"/>
        <w:rPr>
          <w:lang w:val="ru-RU"/>
        </w:rPr>
      </w:pPr>
      <w:r w:rsidRPr="00E120D5">
        <w:rPr>
          <w:b/>
          <w:bCs/>
          <w:lang w:val="ru-RU"/>
        </w:rPr>
        <w:lastRenderedPageBreak/>
        <w:t>воспитание трудолюбия, сознательного, творческого отношения к образованию, труду и жизни, подготовка к сознательному выбору профессии (</w:t>
      </w:r>
      <w:r w:rsidRPr="00E120D5">
        <w:rPr>
          <w:lang w:val="ru-RU"/>
        </w:rPr>
        <w:t>ценности:</w:t>
      </w:r>
      <w:r w:rsidRPr="00E120D5">
        <w:rPr>
          <w:i/>
          <w:iCs/>
          <w:lang w:val="ru-RU"/>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sidRPr="00E120D5">
        <w:rPr>
          <w:lang w:val="ru-RU"/>
        </w:rPr>
        <w:t xml:space="preserve"> </w:t>
      </w:r>
      <w:r w:rsidRPr="00E120D5">
        <w:rPr>
          <w:i/>
          <w:iCs/>
          <w:lang w:val="ru-RU"/>
        </w:rPr>
        <w:t>уважение к труду и людям труда; нравственный смысл труда, творчество и созидание; целеустремленность и настойчивость, бережливость, выбор профессии)</w:t>
      </w:r>
      <w:r w:rsidRPr="00E120D5">
        <w:rPr>
          <w:lang w:val="ru-RU"/>
        </w:rPr>
        <w:t>;</w:t>
      </w:r>
    </w:p>
    <w:p w:rsidR="00114D9A" w:rsidRPr="00E120D5" w:rsidRDefault="00114D9A" w:rsidP="00114D9A">
      <w:pPr>
        <w:jc w:val="both"/>
        <w:rPr>
          <w:lang w:val="ru-RU"/>
        </w:rPr>
      </w:pPr>
      <w:r w:rsidRPr="00E120D5">
        <w:rPr>
          <w:b/>
          <w:bCs/>
          <w:lang w:val="ru-RU"/>
        </w:rPr>
        <w:t>воспитание ценностного отношения к природе, окружающей</w:t>
      </w:r>
      <w:r w:rsidRPr="00E120D5">
        <w:rPr>
          <w:lang w:val="ru-RU"/>
        </w:rPr>
        <w:t xml:space="preserve"> </w:t>
      </w:r>
      <w:r w:rsidRPr="00E120D5">
        <w:rPr>
          <w:b/>
          <w:bCs/>
          <w:lang w:val="ru-RU"/>
        </w:rPr>
        <w:t>среде -экологическое воспитание</w:t>
      </w:r>
      <w:r w:rsidRPr="00E120D5">
        <w:rPr>
          <w:lang w:val="ru-RU"/>
        </w:rPr>
        <w:t xml:space="preserve"> (ценности:</w:t>
      </w:r>
      <w:r w:rsidRPr="00E120D5">
        <w:rPr>
          <w:i/>
          <w:iCs/>
          <w:lang w:val="ru-RU"/>
        </w:rPr>
        <w:t xml:space="preserve"> родная земля, заповедная природа, планета Земля, эволюция природы, экологическая культура);</w:t>
      </w:r>
    </w:p>
    <w:p w:rsidR="00114D9A" w:rsidRPr="00E120D5" w:rsidRDefault="00114D9A" w:rsidP="00114D9A">
      <w:pPr>
        <w:jc w:val="both"/>
        <w:rPr>
          <w:lang w:val="ru-RU"/>
        </w:rPr>
      </w:pPr>
      <w:r w:rsidRPr="00E120D5">
        <w:rPr>
          <w:b/>
          <w:bCs/>
          <w:lang w:val="ru-RU"/>
        </w:rPr>
        <w:t xml:space="preserve">воспитание ценностного отношения к прекрасному, формирование основ эстетической культуры - эстетическое воспитание </w:t>
      </w:r>
      <w:r w:rsidRPr="00E120D5">
        <w:rPr>
          <w:lang w:val="ru-RU"/>
        </w:rPr>
        <w:t xml:space="preserve">(ценности: </w:t>
      </w:r>
      <w:r w:rsidRPr="00E120D5">
        <w:rPr>
          <w:i/>
          <w:iCs/>
          <w:lang w:val="ru-RU"/>
        </w:rPr>
        <w:t>красота; гармония; духовный мир человека; самовыражение личности в творчестве и искусстве; эстетическое развитие личности</w:t>
      </w:r>
      <w:r w:rsidRPr="00E120D5">
        <w:rPr>
          <w:lang w:val="ru-RU"/>
        </w:rPr>
        <w:t>).</w:t>
      </w:r>
    </w:p>
    <w:p w:rsidR="00114D9A" w:rsidRPr="00E120D5" w:rsidRDefault="00114D9A" w:rsidP="00114D9A">
      <w:pPr>
        <w:ind w:firstLine="708"/>
        <w:jc w:val="both"/>
        <w:rPr>
          <w:lang w:val="ru-RU"/>
        </w:rPr>
      </w:pPr>
      <w:r w:rsidRPr="00E120D5">
        <w:rPr>
          <w:lang w:val="ru-RU"/>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r w:rsidRPr="00E120D5">
        <w:rPr>
          <w:rFonts w:eastAsia="@Arial Unicode MS"/>
          <w:lang w:val="ru-RU"/>
        </w:rPr>
        <w:t>с учетом принятой в гимназии Концепции глобального образования и направлены на эффективную реализацию «Модели выпускника Гимназии»</w:t>
      </w:r>
      <w:r w:rsidRPr="00E120D5">
        <w:rPr>
          <w:lang w:val="ru-RU"/>
        </w:rPr>
        <w:t xml:space="preserve">. </w:t>
      </w:r>
    </w:p>
    <w:p w:rsidR="00114D9A" w:rsidRPr="00E120D5" w:rsidRDefault="00114D9A" w:rsidP="00114D9A">
      <w:pPr>
        <w:jc w:val="both"/>
        <w:rPr>
          <w:lang w:val="ru-RU"/>
        </w:rPr>
      </w:pPr>
    </w:p>
    <w:p w:rsidR="00114D9A" w:rsidRPr="00E120D5" w:rsidRDefault="00114D9A" w:rsidP="00114D9A">
      <w:pPr>
        <w:numPr>
          <w:ilvl w:val="2"/>
          <w:numId w:val="15"/>
        </w:numPr>
        <w:jc w:val="both"/>
        <w:rPr>
          <w:lang w:val="ru-RU"/>
        </w:rPr>
      </w:pPr>
      <w:r w:rsidRPr="00E120D5">
        <w:rPr>
          <w:b/>
          <w:bCs/>
          <w:i/>
          <w:iCs/>
          <w:lang w:val="ru-RU"/>
        </w:rPr>
        <w:t xml:space="preserve">Принципы и особенности организации содержания воспитания и социализации обучающихся </w:t>
      </w:r>
    </w:p>
    <w:p w:rsidR="00114D9A" w:rsidRPr="00E120D5" w:rsidRDefault="00114D9A" w:rsidP="00114D9A">
      <w:pPr>
        <w:jc w:val="both"/>
        <w:rPr>
          <w:sz w:val="8"/>
          <w:szCs w:val="8"/>
          <w:lang w:val="ru-RU"/>
        </w:rPr>
      </w:pPr>
    </w:p>
    <w:p w:rsidR="00114D9A" w:rsidRPr="00E120D5" w:rsidRDefault="00114D9A" w:rsidP="00114D9A">
      <w:pPr>
        <w:ind w:firstLine="708"/>
        <w:jc w:val="both"/>
        <w:rPr>
          <w:rFonts w:eastAsia="@Arial Unicode MS"/>
          <w:lang w:val="ru-RU"/>
        </w:rPr>
      </w:pPr>
      <w:r w:rsidRPr="00E120D5">
        <w:rPr>
          <w:rFonts w:eastAsia="@Arial Unicode MS"/>
          <w:lang w:val="ru-RU"/>
        </w:rPr>
        <w:t>В основе практической реализации программы лежат 8-ми значимых педагогических принципов:</w:t>
      </w:r>
    </w:p>
    <w:p w:rsidR="00114D9A" w:rsidRPr="00E120D5" w:rsidRDefault="00114D9A" w:rsidP="001877A8">
      <w:pPr>
        <w:jc w:val="both"/>
        <w:rPr>
          <w:b/>
          <w:lang w:val="ru-RU"/>
        </w:rPr>
      </w:pPr>
      <w:r w:rsidRPr="00E120D5">
        <w:rPr>
          <w:rFonts w:eastAsia="@Arial Unicode MS"/>
          <w:i/>
          <w:u w:val="single"/>
          <w:lang w:val="ru-RU"/>
        </w:rPr>
        <w:t>Принцип ориентации на идеал</w:t>
      </w:r>
      <w:r w:rsidRPr="00E120D5">
        <w:rPr>
          <w:rFonts w:eastAsia="@Arial Unicode MS"/>
          <w:b/>
          <w:bCs/>
          <w:iCs/>
          <w:lang w:val="ru-RU"/>
        </w:rPr>
        <w:t xml:space="preserve"> </w:t>
      </w:r>
      <w:r w:rsidR="001877A8" w:rsidRPr="00E120D5">
        <w:rPr>
          <w:rFonts w:eastAsia="@Arial Unicode MS"/>
          <w:b/>
          <w:bCs/>
          <w:iCs/>
          <w:lang w:val="ru-RU"/>
        </w:rPr>
        <w:sym w:font="Symbol" w:char="F02D"/>
      </w:r>
      <w:r w:rsidRPr="00E120D5">
        <w:rPr>
          <w:rFonts w:eastAsia="@Arial Unicode MS"/>
          <w:lang w:val="ru-RU"/>
        </w:rPr>
        <w:t xml:space="preserve"> </w:t>
      </w:r>
      <w:r w:rsidR="001877A8" w:rsidRPr="00E120D5">
        <w:rPr>
          <w:lang w:val="ru-RU"/>
        </w:rPr>
        <w:t xml:space="preserve">смыслы воспитания, то ради чего, оно организуется. </w:t>
      </w:r>
      <w:r w:rsidRPr="00E120D5">
        <w:rPr>
          <w:lang w:val="ru-RU"/>
        </w:rPr>
        <w:t>«Модель выпускника Гимназии»</w:t>
      </w:r>
      <w:r w:rsidRPr="00E120D5">
        <w:rPr>
          <w:rFonts w:eastAsia="@Arial Unicode MS"/>
          <w:lang w:val="ru-RU"/>
        </w:rPr>
        <w:t>.</w:t>
      </w:r>
      <w:r w:rsidRPr="00E120D5">
        <w:rPr>
          <w:b/>
          <w:lang w:val="ru-RU"/>
        </w:rPr>
        <w:t xml:space="preserve"> </w:t>
      </w:r>
    </w:p>
    <w:p w:rsidR="00114D9A" w:rsidRPr="00E120D5" w:rsidRDefault="00114D9A" w:rsidP="001877A8">
      <w:pPr>
        <w:jc w:val="both"/>
        <w:rPr>
          <w:lang w:val="ru-RU"/>
        </w:rPr>
      </w:pPr>
      <w:r w:rsidRPr="00E120D5">
        <w:rPr>
          <w:bCs/>
          <w:i/>
          <w:iCs/>
          <w:u w:val="single"/>
          <w:lang w:val="ru-RU"/>
        </w:rPr>
        <w:t>Аксиологический принцип</w:t>
      </w:r>
      <w:r w:rsidRPr="00E120D5">
        <w:rPr>
          <w:bCs/>
          <w:i/>
          <w:iCs/>
          <w:lang w:val="ru-RU"/>
        </w:rPr>
        <w:t>.</w:t>
      </w:r>
      <w:r w:rsidRPr="00E120D5">
        <w:rPr>
          <w:b/>
          <w:lang w:val="ru-RU"/>
        </w:rPr>
        <w:t xml:space="preserve"> </w:t>
      </w:r>
      <w:r w:rsidRPr="00E120D5">
        <w:rPr>
          <w:bCs/>
          <w:lang w:val="ru-RU"/>
        </w:rPr>
        <w:t xml:space="preserve">Программа «Гражданское воспитание» </w:t>
      </w:r>
      <w:r w:rsidR="001877A8" w:rsidRPr="00E120D5">
        <w:rPr>
          <w:bCs/>
          <w:lang w:val="ru-RU"/>
        </w:rPr>
        <w:sym w:font="Symbol" w:char="F02D"/>
      </w:r>
      <w:r w:rsidRPr="00E120D5">
        <w:rPr>
          <w:bCs/>
          <w:lang w:val="ru-RU"/>
        </w:rPr>
        <w:t xml:space="preserve"> </w:t>
      </w:r>
      <w:r w:rsidRPr="00E120D5">
        <w:rPr>
          <w:rFonts w:eastAsia="@Arial Unicode MS"/>
          <w:lang w:val="ru-RU"/>
        </w:rPr>
        <w:t>определяющая система ценностного содержания духовно-нравственного развития и воспитания личности подростка,</w:t>
      </w:r>
      <w:r w:rsidRPr="00E120D5">
        <w:rPr>
          <w:rFonts w:eastAsia="@Arial Unicode MS"/>
          <w:sz w:val="22"/>
          <w:szCs w:val="22"/>
          <w:lang w:val="ru-RU"/>
        </w:rPr>
        <w:t xml:space="preserve"> д</w:t>
      </w:r>
      <w:r w:rsidRPr="00E120D5">
        <w:rPr>
          <w:lang w:val="ru-RU"/>
        </w:rPr>
        <w:t xml:space="preserve">ифференциация подходов, включение разных общественных субъектов. </w:t>
      </w:r>
    </w:p>
    <w:p w:rsidR="00114D9A" w:rsidRPr="00E120D5" w:rsidRDefault="00114D9A" w:rsidP="00114D9A">
      <w:pPr>
        <w:jc w:val="both"/>
        <w:rPr>
          <w:lang w:val="ru-RU"/>
        </w:rPr>
      </w:pPr>
      <w:r w:rsidRPr="00E120D5">
        <w:rPr>
          <w:bCs/>
          <w:i/>
          <w:iCs/>
          <w:u w:val="single"/>
          <w:lang w:val="ru-RU"/>
        </w:rPr>
        <w:t>Принцип следования нравственному примеру</w:t>
      </w:r>
      <w:r w:rsidRPr="00E120D5">
        <w:rPr>
          <w:bCs/>
          <w:lang w:val="ru-RU"/>
        </w:rPr>
        <w:t>.</w:t>
      </w:r>
      <w:r w:rsidRPr="00E120D5">
        <w:rPr>
          <w:lang w:val="ru-RU"/>
        </w:rPr>
        <w:t xml:space="preserve"> Возможная модель выстраивания отношений </w:t>
      </w:r>
      <w:r w:rsidR="001877A8" w:rsidRPr="00E120D5">
        <w:rPr>
          <w:lang w:val="ru-RU"/>
        </w:rPr>
        <w:t xml:space="preserve">старшего </w:t>
      </w:r>
      <w:r w:rsidRPr="00E120D5">
        <w:rPr>
          <w:lang w:val="ru-RU"/>
        </w:rPr>
        <w:t>подростка с другими людьми и с самим собой, образец ценностного выбора, совершенного «Значимым Другим». Особое значение при этом имеет пример учителя.</w:t>
      </w:r>
    </w:p>
    <w:p w:rsidR="00114D9A" w:rsidRPr="00E120D5" w:rsidRDefault="00114D9A" w:rsidP="001877A8">
      <w:pPr>
        <w:jc w:val="both"/>
        <w:rPr>
          <w:lang w:val="ru-RU"/>
        </w:rPr>
      </w:pPr>
      <w:r w:rsidRPr="00E120D5">
        <w:rPr>
          <w:bCs/>
          <w:i/>
          <w:iCs/>
          <w:u w:val="single"/>
          <w:lang w:val="ru-RU"/>
        </w:rPr>
        <w:t>Принцип диалогического общения</w:t>
      </w:r>
      <w:r w:rsidR="001877A8" w:rsidRPr="00E120D5">
        <w:rPr>
          <w:bCs/>
          <w:i/>
          <w:iCs/>
          <w:lang w:val="ru-RU"/>
        </w:rPr>
        <w:t>.</w:t>
      </w:r>
      <w:r w:rsidRPr="00E120D5">
        <w:rPr>
          <w:bCs/>
          <w:i/>
          <w:iCs/>
          <w:lang w:val="ru-RU"/>
        </w:rPr>
        <w:t xml:space="preserve"> </w:t>
      </w:r>
      <w:r w:rsidR="001877A8" w:rsidRPr="00E120D5">
        <w:rPr>
          <w:lang w:val="ru-RU"/>
        </w:rPr>
        <w:t>В формировании ценностей большую роль играет диалогическое общение старшего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«Значимыми Другим»</w:t>
      </w:r>
      <w:r w:rsidRPr="00E120D5">
        <w:rPr>
          <w:lang w:val="ru-RU"/>
        </w:rPr>
        <w:t xml:space="preserve">. </w:t>
      </w:r>
    </w:p>
    <w:p w:rsidR="00114D9A" w:rsidRPr="00E120D5" w:rsidRDefault="00114D9A" w:rsidP="001877A8">
      <w:pPr>
        <w:jc w:val="both"/>
        <w:rPr>
          <w:rFonts w:eastAsia="@Arial Unicode MS"/>
          <w:lang w:val="ru-RU"/>
        </w:rPr>
      </w:pPr>
      <w:r w:rsidRPr="00E120D5">
        <w:rPr>
          <w:bCs/>
          <w:i/>
          <w:iCs/>
          <w:u w:val="single"/>
          <w:lang w:val="ru-RU"/>
        </w:rPr>
        <w:t>Принцип идентификации</w:t>
      </w:r>
      <w:r w:rsidRPr="00E120D5">
        <w:rPr>
          <w:lang w:val="ru-RU"/>
        </w:rPr>
        <w:t xml:space="preserve"> (</w:t>
      </w:r>
      <w:r w:rsidRPr="00E120D5">
        <w:rPr>
          <w:rFonts w:eastAsia="@Arial Unicode MS"/>
          <w:lang w:val="ru-RU"/>
        </w:rPr>
        <w:t xml:space="preserve">персонификации) </w:t>
      </w:r>
      <w:r w:rsidRPr="00E120D5">
        <w:rPr>
          <w:rFonts w:eastAsia="@Arial Unicode MS"/>
          <w:lang w:val="ru-RU"/>
        </w:rPr>
        <w:sym w:font="Symbol" w:char="F02D"/>
      </w:r>
      <w:r w:rsidRPr="00E120D5">
        <w:rPr>
          <w:rFonts w:eastAsia="@Arial Unicode MS"/>
          <w:lang w:val="ru-RU"/>
        </w:rPr>
        <w:t xml:space="preserve"> </w:t>
      </w:r>
      <w:r w:rsidR="001877A8" w:rsidRPr="00E120D5">
        <w:rPr>
          <w:lang w:val="ru-RU"/>
        </w:rPr>
        <w:t>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еще скрытые в нем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морально и требовать этого от других</w:t>
      </w:r>
      <w:r w:rsidRPr="00E120D5">
        <w:rPr>
          <w:rFonts w:eastAsia="@Arial Unicode MS"/>
          <w:lang w:val="ru-RU"/>
        </w:rPr>
        <w:t>.</w:t>
      </w:r>
    </w:p>
    <w:p w:rsidR="00114D9A" w:rsidRPr="00E120D5" w:rsidRDefault="00114D9A" w:rsidP="00114D9A">
      <w:pPr>
        <w:jc w:val="both"/>
        <w:rPr>
          <w:lang w:val="ru-RU"/>
        </w:rPr>
      </w:pPr>
      <w:r w:rsidRPr="00E120D5">
        <w:rPr>
          <w:bCs/>
          <w:i/>
          <w:iCs/>
          <w:u w:val="single"/>
          <w:lang w:val="ru-RU"/>
        </w:rPr>
        <w:t>Принцип полисубъектности воспитания и социализации</w:t>
      </w:r>
      <w:r w:rsidRPr="00E120D5">
        <w:rPr>
          <w:b/>
          <w:lang w:val="ru-RU"/>
        </w:rPr>
        <w:t xml:space="preserve"> </w:t>
      </w:r>
      <w:r w:rsidRPr="00E120D5">
        <w:rPr>
          <w:rFonts w:eastAsia="@Arial Unicode MS"/>
          <w:lang w:val="ru-RU"/>
        </w:rPr>
        <w:t>через включение старшего подр</w:t>
      </w:r>
      <w:r w:rsidR="001877A8" w:rsidRPr="00E120D5">
        <w:rPr>
          <w:rFonts w:eastAsia="@Arial Unicode MS"/>
          <w:lang w:val="ru-RU"/>
        </w:rPr>
        <w:t>о</w:t>
      </w:r>
      <w:r w:rsidRPr="00E120D5">
        <w:rPr>
          <w:rFonts w:eastAsia="@Arial Unicode MS"/>
          <w:lang w:val="ru-RU"/>
        </w:rPr>
        <w:t>стка в максимально различные виды социальной, информационной, коммуникативной активности, в содержании которых присутствуют разные ценности и мировоззренческие установки</w:t>
      </w:r>
      <w:r w:rsidRPr="00E120D5">
        <w:rPr>
          <w:lang w:val="ru-RU"/>
        </w:rPr>
        <w:t>. При этом деятельность Гимназии и ее педагогического коллектива в организации социально-</w:t>
      </w:r>
      <w:r w:rsidRPr="00E120D5">
        <w:rPr>
          <w:lang w:val="ru-RU"/>
        </w:rPr>
        <w:lastRenderedPageBreak/>
        <w:t xml:space="preserve">педагогического партнерства остается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Гимназии и других общественных субъектов осуществляется в рамках Программы. </w:t>
      </w:r>
    </w:p>
    <w:p w:rsidR="00114D9A" w:rsidRPr="00E120D5" w:rsidRDefault="00114D9A" w:rsidP="001877A8">
      <w:pPr>
        <w:jc w:val="both"/>
        <w:rPr>
          <w:lang w:val="ru-RU"/>
        </w:rPr>
      </w:pPr>
      <w:r w:rsidRPr="00E120D5">
        <w:rPr>
          <w:bCs/>
          <w:i/>
          <w:iCs/>
          <w:u w:val="single"/>
          <w:lang w:val="ru-RU"/>
        </w:rPr>
        <w:t>Принцип совместного решения личностно и общественно значимых проблем</w:t>
      </w:r>
      <w:r w:rsidRPr="00E120D5">
        <w:rPr>
          <w:lang w:val="ru-RU"/>
        </w:rPr>
        <w:t xml:space="preserve"> как основной стимул развития человека в ходе не только внешней активности, но и существенной перестройки внутреннего душевного, духовного мира личности, изменения отношений к явлениям жизни. </w:t>
      </w:r>
      <w:r w:rsidR="001877A8" w:rsidRPr="00E120D5">
        <w:rPr>
          <w:lang w:val="ru-RU"/>
        </w:rPr>
        <w:t>Это оказываемая Значимым Другим педагогическая поддержка процесса развития личности воспитанника в процессе совместного решения стоящих пред ними личностно и общественно значимых проблем.</w:t>
      </w:r>
    </w:p>
    <w:p w:rsidR="00114D9A" w:rsidRPr="00E120D5" w:rsidRDefault="00114D9A" w:rsidP="00114D9A">
      <w:pPr>
        <w:jc w:val="both"/>
        <w:rPr>
          <w:lang w:val="ru-RU"/>
        </w:rPr>
      </w:pPr>
      <w:r w:rsidRPr="00E120D5">
        <w:rPr>
          <w:bCs/>
          <w:i/>
          <w:iCs/>
          <w:u w:val="single"/>
          <w:lang w:val="ru-RU"/>
        </w:rPr>
        <w:t>Принцип системно-деятельностной организации воспитания</w:t>
      </w:r>
      <w:r w:rsidRPr="00E120D5">
        <w:rPr>
          <w:lang w:val="ru-RU"/>
        </w:rPr>
        <w:t xml:space="preserve"> через интеграцию содержания различных видов деятельности обучающихся в рамках программы их духовно-нравственного развития и воспитания на основе базовых национальных ценностей. Совместное обращение к содержанию:</w:t>
      </w:r>
    </w:p>
    <w:p w:rsidR="00114D9A" w:rsidRPr="00E120D5" w:rsidRDefault="00114D9A" w:rsidP="00AB2956">
      <w:pPr>
        <w:widowControl/>
        <w:numPr>
          <w:ilvl w:val="0"/>
          <w:numId w:val="266"/>
        </w:numPr>
        <w:tabs>
          <w:tab w:val="clear" w:pos="720"/>
          <w:tab w:val="num" w:pos="330"/>
        </w:tabs>
        <w:autoSpaceDE/>
        <w:autoSpaceDN/>
        <w:adjustRightInd/>
        <w:ind w:left="330" w:hanging="330"/>
        <w:jc w:val="both"/>
      </w:pPr>
      <w:r w:rsidRPr="00E120D5">
        <w:t>общеобразовательны</w:t>
      </w:r>
      <w:r w:rsidRPr="00E120D5">
        <w:rPr>
          <w:lang w:val="ru-RU"/>
        </w:rPr>
        <w:t>х</w:t>
      </w:r>
      <w:r w:rsidRPr="00E120D5">
        <w:t xml:space="preserve"> дисциплин;</w:t>
      </w:r>
    </w:p>
    <w:p w:rsidR="00114D9A" w:rsidRPr="00E120D5" w:rsidRDefault="00114D9A" w:rsidP="00AB2956">
      <w:pPr>
        <w:widowControl/>
        <w:numPr>
          <w:ilvl w:val="0"/>
          <w:numId w:val="266"/>
        </w:numPr>
        <w:tabs>
          <w:tab w:val="clear" w:pos="720"/>
          <w:tab w:val="num" w:pos="330"/>
        </w:tabs>
        <w:autoSpaceDE/>
        <w:autoSpaceDN/>
        <w:adjustRightInd/>
        <w:ind w:left="330" w:hanging="330"/>
        <w:jc w:val="both"/>
        <w:rPr>
          <w:lang w:val="ru-RU"/>
        </w:rPr>
      </w:pPr>
      <w:r w:rsidRPr="00E120D5">
        <w:rPr>
          <w:lang w:val="ru-RU"/>
        </w:rPr>
        <w:t>произведений искусства;</w:t>
      </w:r>
    </w:p>
    <w:p w:rsidR="00114D9A" w:rsidRPr="00E120D5" w:rsidRDefault="00114D9A" w:rsidP="00AB2956">
      <w:pPr>
        <w:widowControl/>
        <w:numPr>
          <w:ilvl w:val="0"/>
          <w:numId w:val="266"/>
        </w:numPr>
        <w:tabs>
          <w:tab w:val="clear" w:pos="720"/>
          <w:tab w:val="num" w:pos="330"/>
        </w:tabs>
        <w:autoSpaceDE/>
        <w:autoSpaceDN/>
        <w:adjustRightInd/>
        <w:ind w:left="330" w:hanging="330"/>
        <w:jc w:val="both"/>
        <w:rPr>
          <w:lang w:val="ru-RU"/>
        </w:rPr>
      </w:pPr>
      <w:r w:rsidRPr="00E120D5">
        <w:rPr>
          <w:lang w:val="ru-RU"/>
        </w:rPr>
        <w:t>периодической печати, публикаций, радио- и телепередач, отражающих современную жизнь;</w:t>
      </w:r>
    </w:p>
    <w:p w:rsidR="00114D9A" w:rsidRPr="00E120D5" w:rsidRDefault="00114D9A" w:rsidP="00AB2956">
      <w:pPr>
        <w:widowControl/>
        <w:numPr>
          <w:ilvl w:val="0"/>
          <w:numId w:val="266"/>
        </w:numPr>
        <w:tabs>
          <w:tab w:val="clear" w:pos="720"/>
          <w:tab w:val="num" w:pos="330"/>
        </w:tabs>
        <w:autoSpaceDE/>
        <w:autoSpaceDN/>
        <w:adjustRightInd/>
        <w:ind w:left="330" w:hanging="330"/>
        <w:jc w:val="both"/>
        <w:rPr>
          <w:lang w:val="ru-RU"/>
        </w:rPr>
      </w:pPr>
      <w:r w:rsidRPr="00E120D5">
        <w:rPr>
          <w:lang w:val="ru-RU"/>
        </w:rPr>
        <w:t xml:space="preserve">духовной культуры и фольклора народов России; </w:t>
      </w:r>
    </w:p>
    <w:p w:rsidR="00114D9A" w:rsidRPr="00E120D5" w:rsidRDefault="00114D9A" w:rsidP="00AB2956">
      <w:pPr>
        <w:widowControl/>
        <w:numPr>
          <w:ilvl w:val="0"/>
          <w:numId w:val="266"/>
        </w:numPr>
        <w:tabs>
          <w:tab w:val="clear" w:pos="720"/>
          <w:tab w:val="num" w:pos="330"/>
        </w:tabs>
        <w:autoSpaceDE/>
        <w:autoSpaceDN/>
        <w:adjustRightInd/>
        <w:ind w:left="330" w:hanging="330"/>
        <w:jc w:val="both"/>
        <w:rPr>
          <w:lang w:val="ru-RU"/>
        </w:rPr>
      </w:pPr>
      <w:r w:rsidRPr="00E120D5">
        <w:rPr>
          <w:lang w:val="ru-RU"/>
        </w:rPr>
        <w:t>истории, традиций и современной жизни своей Родины, своего края, своей семьи;</w:t>
      </w:r>
    </w:p>
    <w:p w:rsidR="00114D9A" w:rsidRPr="00E120D5" w:rsidRDefault="00114D9A" w:rsidP="00AB2956">
      <w:pPr>
        <w:widowControl/>
        <w:numPr>
          <w:ilvl w:val="0"/>
          <w:numId w:val="266"/>
        </w:numPr>
        <w:tabs>
          <w:tab w:val="clear" w:pos="720"/>
          <w:tab w:val="num" w:pos="330"/>
        </w:tabs>
        <w:autoSpaceDE/>
        <w:autoSpaceDN/>
        <w:adjustRightInd/>
        <w:ind w:left="330" w:hanging="330"/>
        <w:jc w:val="both"/>
        <w:rPr>
          <w:lang w:val="ru-RU"/>
        </w:rPr>
      </w:pPr>
      <w:r w:rsidRPr="00E120D5">
        <w:rPr>
          <w:lang w:val="ru-RU"/>
        </w:rPr>
        <w:t>жизненного опыта своих родителей и прародителей;</w:t>
      </w:r>
    </w:p>
    <w:p w:rsidR="00114D9A" w:rsidRPr="00E120D5" w:rsidRDefault="00114D9A" w:rsidP="00AB2956">
      <w:pPr>
        <w:widowControl/>
        <w:numPr>
          <w:ilvl w:val="0"/>
          <w:numId w:val="266"/>
        </w:numPr>
        <w:tabs>
          <w:tab w:val="clear" w:pos="720"/>
          <w:tab w:val="num" w:pos="330"/>
        </w:tabs>
        <w:autoSpaceDE/>
        <w:autoSpaceDN/>
        <w:adjustRightInd/>
        <w:ind w:left="330" w:hanging="330"/>
        <w:jc w:val="both"/>
        <w:rPr>
          <w:lang w:val="ru-RU"/>
        </w:rPr>
      </w:pPr>
      <w:r w:rsidRPr="00E120D5">
        <w:rPr>
          <w:lang w:val="ru-RU"/>
        </w:rPr>
        <w:t>общественно полезной, личностно значимой деятельности в рамках педагогически организованных социальных и культурных практик;</w:t>
      </w:r>
    </w:p>
    <w:p w:rsidR="00114D9A" w:rsidRPr="00E120D5" w:rsidRDefault="00114D9A" w:rsidP="00AB2956">
      <w:pPr>
        <w:widowControl/>
        <w:numPr>
          <w:ilvl w:val="0"/>
          <w:numId w:val="266"/>
        </w:numPr>
        <w:tabs>
          <w:tab w:val="clear" w:pos="720"/>
          <w:tab w:val="num" w:pos="330"/>
        </w:tabs>
        <w:autoSpaceDE/>
        <w:autoSpaceDN/>
        <w:adjustRightInd/>
        <w:ind w:left="330" w:hanging="330"/>
        <w:jc w:val="both"/>
        <w:rPr>
          <w:lang w:val="ru-RU"/>
        </w:rPr>
      </w:pPr>
      <w:r w:rsidRPr="00E120D5">
        <w:rPr>
          <w:lang w:val="ru-RU"/>
        </w:rPr>
        <w:t xml:space="preserve">других источников информации и научного знания. </w:t>
      </w:r>
    </w:p>
    <w:p w:rsidR="00114D9A" w:rsidRPr="00E120D5" w:rsidRDefault="00114D9A" w:rsidP="00114D9A">
      <w:pPr>
        <w:jc w:val="both"/>
        <w:rPr>
          <w:lang w:val="ru-RU"/>
        </w:rPr>
      </w:pPr>
      <w:r w:rsidRPr="00E120D5">
        <w:rPr>
          <w:lang w:val="ru-RU"/>
        </w:rPr>
        <w:t xml:space="preserve">Системно-деятельностная организация воспитания помогает преодолевать изоляцию подростков от мира старших и младших и обеспечивает их полноценную и своевременную социализацию. Происходит естественный переход от зависимого детства к самостоятельной и ответственной взрослости. </w:t>
      </w:r>
    </w:p>
    <w:p w:rsidR="00114D9A" w:rsidRPr="00E120D5" w:rsidRDefault="00114D9A" w:rsidP="001877A8">
      <w:pPr>
        <w:ind w:firstLine="708"/>
        <w:jc w:val="both"/>
        <w:rPr>
          <w:rFonts w:eastAsia="@Arial Unicode MS"/>
          <w:lang w:val="ru-RU"/>
        </w:rPr>
      </w:pPr>
      <w:r w:rsidRPr="00E120D5">
        <w:rPr>
          <w:rFonts w:eastAsia="@Arial Unicode MS"/>
          <w:lang w:val="ru-RU"/>
        </w:rPr>
        <w:t xml:space="preserve">В содержании предметных программ </w:t>
      </w:r>
      <w:r w:rsidR="001877A8" w:rsidRPr="00E120D5">
        <w:rPr>
          <w:rFonts w:eastAsia="@Arial Unicode MS"/>
          <w:lang w:val="ru-RU"/>
        </w:rPr>
        <w:t>ООП СОО</w:t>
      </w:r>
      <w:r w:rsidRPr="00E120D5">
        <w:rPr>
          <w:rFonts w:eastAsia="@Arial Unicode MS"/>
          <w:lang w:val="ru-RU"/>
        </w:rPr>
        <w:t xml:space="preserve"> Гимназии гармонично сочетаются специальные и культурологические знания, отражающие многонациональный характер российского народа и народов, проживающих на территории Республики Башкортостан.</w:t>
      </w:r>
    </w:p>
    <w:p w:rsidR="00114D9A" w:rsidRPr="00E120D5" w:rsidRDefault="00114D9A" w:rsidP="00114D9A">
      <w:pPr>
        <w:ind w:firstLine="720"/>
        <w:jc w:val="both"/>
        <w:rPr>
          <w:rFonts w:eastAsia="@Arial Unicode MS"/>
          <w:lang w:val="ru-RU"/>
        </w:rPr>
      </w:pPr>
      <w:r w:rsidRPr="00E120D5">
        <w:rPr>
          <w:rFonts w:eastAsia="@Arial Unicode MS"/>
          <w:lang w:val="ru-RU"/>
        </w:rPr>
        <w:t xml:space="preserve">Содержание разных видов учебной, семейной и общественно значимой деятельности интегрируется, последовательно раскрываясь в содержании образовательного процесса и всего уклада школьной жизни. Они также не локализованы в содержании отдельного учебного предмета, формы или вида образовательной деятельности, а пронизывают всё содержание глобального гимназического образования. Принятая система идеалов и ценностей создаёт смысловую основу пространства духовно-нравственного развития личности каждого гимназиста. </w:t>
      </w:r>
    </w:p>
    <w:p w:rsidR="00114D9A" w:rsidRPr="00E120D5" w:rsidRDefault="00114D9A" w:rsidP="00114D9A">
      <w:pPr>
        <w:ind w:firstLine="709"/>
        <w:jc w:val="both"/>
        <w:rPr>
          <w:bCs/>
          <w:iCs/>
          <w:lang w:val="ru-RU"/>
        </w:rPr>
      </w:pPr>
      <w:r w:rsidRPr="00E120D5">
        <w:rPr>
          <w:lang w:val="ru-RU"/>
        </w:rPr>
        <w:t xml:space="preserve">Стержнем системы, духовным центром гимназии является </w:t>
      </w:r>
      <w:r w:rsidRPr="00E120D5">
        <w:rPr>
          <w:b/>
          <w:lang w:val="ru-RU"/>
        </w:rPr>
        <w:t>Музей Славы родственников учащихся</w:t>
      </w:r>
      <w:r w:rsidRPr="00E120D5">
        <w:rPr>
          <w:lang w:val="ru-RU"/>
        </w:rPr>
        <w:t xml:space="preserve">, где для подростков оживают страницы истории гимназии, республики и страны. Сегодня </w:t>
      </w:r>
      <w:r w:rsidRPr="00E120D5">
        <w:rPr>
          <w:bCs/>
          <w:lang w:val="ru-RU"/>
        </w:rPr>
        <w:t>музей имеет статус «Лучший школьный музей Республики Башкортостан» и задает ритм многим направлениям воспитательной работы</w:t>
      </w:r>
      <w:r w:rsidRPr="00E120D5">
        <w:rPr>
          <w:b/>
          <w:lang w:val="ru-RU"/>
        </w:rPr>
        <w:t>.</w:t>
      </w:r>
      <w:r w:rsidRPr="00E120D5">
        <w:rPr>
          <w:sz w:val="28"/>
          <w:szCs w:val="28"/>
          <w:lang w:val="ru-RU"/>
        </w:rPr>
        <w:t xml:space="preserve"> </w:t>
      </w:r>
      <w:r w:rsidRPr="00E120D5">
        <w:rPr>
          <w:lang w:val="ru-RU"/>
        </w:rPr>
        <w:t>Основу его работы составляет комплексная образовательная программа «Гражданское воспитание» и педагогическая концепция - «</w:t>
      </w:r>
      <w:r w:rsidRPr="00E120D5">
        <w:rPr>
          <w:bCs/>
          <w:lang w:val="ru-RU"/>
        </w:rPr>
        <w:t xml:space="preserve">Воспитание гражданина через изучение истории семьи на базе школьного музея Славы родственников учащихся». </w:t>
      </w:r>
      <w:r w:rsidRPr="00E120D5">
        <w:rPr>
          <w:bCs/>
          <w:iCs/>
          <w:lang w:val="ru-RU"/>
        </w:rPr>
        <w:t>Вовлечением учащихся в коллективный краеведческий поиск, разработкой технологии процесса занимается</w:t>
      </w:r>
      <w:r w:rsidRPr="00E120D5">
        <w:rPr>
          <w:b/>
          <w:i/>
          <w:lang w:val="ru-RU"/>
        </w:rPr>
        <w:t xml:space="preserve"> </w:t>
      </w:r>
      <w:r w:rsidRPr="00E120D5">
        <w:rPr>
          <w:lang w:val="ru-RU"/>
        </w:rPr>
        <w:t xml:space="preserve">Совет музея и историко-краеведцеский клуб «Поиск». </w:t>
      </w:r>
      <w:r w:rsidRPr="00E120D5">
        <w:rPr>
          <w:bCs/>
          <w:iCs/>
          <w:lang w:val="ru-RU"/>
        </w:rPr>
        <w:t xml:space="preserve">Использование материалов музея в учебной и внеурочной деятельности происходит в различных формах: </w:t>
      </w:r>
      <w:r w:rsidRPr="00E120D5">
        <w:rPr>
          <w:lang w:val="ru-RU"/>
        </w:rPr>
        <w:t>лекторско-экскурсионная работа (экскурсии ведутся на русском, башкирском, английском и французском языках); организация и проведение ежегодной краеведческой конференции; работа с родственниками учащихся - ветеранами Великой Отечественной войны;</w:t>
      </w:r>
      <w:r w:rsidRPr="00E120D5">
        <w:rPr>
          <w:bCs/>
          <w:iCs/>
          <w:lang w:val="ru-RU"/>
        </w:rPr>
        <w:t xml:space="preserve"> разработка </w:t>
      </w:r>
      <w:r w:rsidRPr="00E120D5">
        <w:rPr>
          <w:lang w:val="ru-RU"/>
        </w:rPr>
        <w:t>сценариев торжественных мероприятий, посвящённых памятным датам истории гимназии, республики и страны; методическая и организационная поддержка</w:t>
      </w:r>
      <w:r w:rsidRPr="00E120D5">
        <w:rPr>
          <w:bCs/>
          <w:iCs/>
          <w:lang w:val="ru-RU"/>
        </w:rPr>
        <w:t xml:space="preserve"> </w:t>
      </w:r>
      <w:r w:rsidRPr="00E120D5">
        <w:rPr>
          <w:lang w:val="ru-RU"/>
        </w:rPr>
        <w:t>классных часов по различной тематике; проведение</w:t>
      </w:r>
      <w:r w:rsidRPr="00E120D5">
        <w:rPr>
          <w:bCs/>
          <w:iCs/>
          <w:lang w:val="ru-RU"/>
        </w:rPr>
        <w:t xml:space="preserve"> </w:t>
      </w:r>
      <w:r w:rsidRPr="00E120D5">
        <w:rPr>
          <w:lang w:val="ru-RU"/>
        </w:rPr>
        <w:t xml:space="preserve">встреч с выдающимися деятелями науки, культуры Башкортостана – родственниками учащихся; заполнение Книги памяти (погибшие и пропавшие без вести родственники учащихся в Великой </w:t>
      </w:r>
      <w:r w:rsidRPr="00E120D5">
        <w:rPr>
          <w:lang w:val="ru-RU"/>
        </w:rPr>
        <w:lastRenderedPageBreak/>
        <w:t>отечественной войне) и другие.</w:t>
      </w:r>
    </w:p>
    <w:p w:rsidR="00114D9A" w:rsidRPr="00E120D5" w:rsidRDefault="00114D9A" w:rsidP="00114D9A">
      <w:pPr>
        <w:ind w:firstLine="720"/>
        <w:jc w:val="both"/>
        <w:rPr>
          <w:rFonts w:eastAsia="@Arial Unicode MS"/>
          <w:lang w:val="ru-RU"/>
        </w:rPr>
      </w:pPr>
      <w:r w:rsidRPr="00E120D5">
        <w:rPr>
          <w:bCs/>
          <w:lang w:val="ru-RU"/>
        </w:rPr>
        <w:t xml:space="preserve">Благодаря </w:t>
      </w:r>
      <w:r w:rsidRPr="00E120D5">
        <w:rPr>
          <w:lang w:val="ru-RU"/>
        </w:rPr>
        <w:t xml:space="preserve">обогащению образовательной среды составляющими этой деятельности, в Гимназии сложились и продолжают развиваться многие </w:t>
      </w:r>
      <w:r w:rsidRPr="00E120D5">
        <w:rPr>
          <w:bCs/>
          <w:lang w:val="ru-RU"/>
        </w:rPr>
        <w:t>школьные традиции.</w:t>
      </w:r>
      <w:r w:rsidRPr="00E120D5">
        <w:rPr>
          <w:rFonts w:eastAsia="@Arial Unicode MS"/>
          <w:lang w:val="ru-RU"/>
        </w:rPr>
        <w:t xml:space="preserve"> Одна из них – ежегодная </w:t>
      </w:r>
      <w:r w:rsidRPr="00E120D5">
        <w:rPr>
          <w:lang w:val="ru-RU"/>
        </w:rPr>
        <w:t>«Вахта памяти», посвященная Дню Победы с приглашением ветеранов Великой Отечественной войны. Здесь подводится итог краеведческого поиска по направлению «Никто не забыт, ничто не забыто», который завершается</w:t>
      </w:r>
      <w:r w:rsidRPr="00E120D5">
        <w:rPr>
          <w:b/>
          <w:lang w:val="ru-RU"/>
        </w:rPr>
        <w:t xml:space="preserve"> </w:t>
      </w:r>
      <w:r w:rsidRPr="00E120D5">
        <w:rPr>
          <w:lang w:val="ru-RU"/>
        </w:rPr>
        <w:t>возложением «Гирлянды памяти» с надписью</w:t>
      </w:r>
      <w:r w:rsidRPr="00E120D5">
        <w:rPr>
          <w:b/>
          <w:lang w:val="ru-RU"/>
        </w:rPr>
        <w:t xml:space="preserve">: </w:t>
      </w:r>
      <w:r w:rsidRPr="00E120D5">
        <w:rPr>
          <w:bCs/>
          <w:lang w:val="ru-RU"/>
        </w:rPr>
        <w:t xml:space="preserve">«Прадедам и дедам нашим, павшим в Великой Отечественной войне. Помним. Чтим. Внуки и правнуки – учащиеся гимназии № 39» </w:t>
      </w:r>
      <w:r w:rsidRPr="00E120D5">
        <w:rPr>
          <w:lang w:val="ru-RU"/>
        </w:rPr>
        <w:t>к мемориалу в городском парке Победы</w:t>
      </w:r>
      <w:r w:rsidRPr="00E120D5">
        <w:rPr>
          <w:bCs/>
          <w:lang w:val="ru-RU"/>
        </w:rPr>
        <w:t>.</w:t>
      </w:r>
    </w:p>
    <w:p w:rsidR="00114D9A" w:rsidRPr="00E120D5" w:rsidRDefault="00114D9A" w:rsidP="00114D9A">
      <w:pPr>
        <w:shd w:val="clear" w:color="auto" w:fill="FFFFFF"/>
        <w:ind w:firstLine="720"/>
        <w:jc w:val="both"/>
        <w:rPr>
          <w:bCs/>
          <w:lang w:val="ru-RU"/>
        </w:rPr>
      </w:pPr>
      <w:r w:rsidRPr="00E120D5">
        <w:rPr>
          <w:lang w:val="ru-RU"/>
        </w:rPr>
        <w:t xml:space="preserve">Сложившийся уклад школьной жизни и дух гимназии с первых дней ориентирует на выполнение принятых нравственных норм </w:t>
      </w:r>
      <w:r w:rsidRPr="00E120D5">
        <w:rPr>
          <w:b/>
          <w:bCs/>
          <w:lang w:val="ru-RU"/>
        </w:rPr>
        <w:t xml:space="preserve">– </w:t>
      </w:r>
      <w:r w:rsidRPr="00E120D5">
        <w:rPr>
          <w:bCs/>
          <w:i/>
          <w:lang w:val="ru-RU"/>
        </w:rPr>
        <w:t>«Законов   жизни»</w:t>
      </w:r>
      <w:r w:rsidRPr="00E120D5">
        <w:rPr>
          <w:bCs/>
          <w:lang w:val="ru-RU"/>
        </w:rPr>
        <w:t>:</w:t>
      </w:r>
    </w:p>
    <w:p w:rsidR="00114D9A" w:rsidRPr="00E120D5" w:rsidRDefault="00114D9A" w:rsidP="00AB2956">
      <w:pPr>
        <w:widowControl/>
        <w:numPr>
          <w:ilvl w:val="0"/>
          <w:numId w:val="267"/>
        </w:numPr>
        <w:shd w:val="clear" w:color="auto" w:fill="FFFFFF"/>
        <w:tabs>
          <w:tab w:val="clear" w:pos="1080"/>
          <w:tab w:val="num" w:pos="720"/>
        </w:tabs>
        <w:ind w:left="720"/>
        <w:jc w:val="both"/>
      </w:pPr>
      <w:r w:rsidRPr="00E120D5">
        <w:t>Познай себя и мир.</w:t>
      </w:r>
    </w:p>
    <w:p w:rsidR="00114D9A" w:rsidRPr="00E120D5" w:rsidRDefault="00114D9A" w:rsidP="00AB2956">
      <w:pPr>
        <w:widowControl/>
        <w:numPr>
          <w:ilvl w:val="0"/>
          <w:numId w:val="267"/>
        </w:numPr>
        <w:shd w:val="clear" w:color="auto" w:fill="FFFFFF"/>
        <w:tabs>
          <w:tab w:val="clear" w:pos="1080"/>
          <w:tab w:val="num" w:pos="720"/>
        </w:tabs>
        <w:ind w:left="720"/>
        <w:jc w:val="both"/>
      </w:pPr>
      <w:r w:rsidRPr="00E120D5">
        <w:t xml:space="preserve">Люби и прощай людей! </w:t>
      </w:r>
    </w:p>
    <w:p w:rsidR="00114D9A" w:rsidRPr="00E120D5" w:rsidRDefault="00114D9A" w:rsidP="00AB2956">
      <w:pPr>
        <w:widowControl/>
        <w:numPr>
          <w:ilvl w:val="0"/>
          <w:numId w:val="267"/>
        </w:numPr>
        <w:shd w:val="clear" w:color="auto" w:fill="FFFFFF"/>
        <w:tabs>
          <w:tab w:val="clear" w:pos="1080"/>
          <w:tab w:val="num" w:pos="720"/>
        </w:tabs>
        <w:ind w:left="720"/>
        <w:jc w:val="both"/>
      </w:pPr>
      <w:r w:rsidRPr="00E120D5">
        <w:t>Делай добро!</w:t>
      </w:r>
    </w:p>
    <w:p w:rsidR="00114D9A" w:rsidRPr="00E120D5" w:rsidRDefault="00114D9A" w:rsidP="00AB2956">
      <w:pPr>
        <w:widowControl/>
        <w:numPr>
          <w:ilvl w:val="0"/>
          <w:numId w:val="267"/>
        </w:numPr>
        <w:shd w:val="clear" w:color="auto" w:fill="FFFFFF"/>
        <w:tabs>
          <w:tab w:val="clear" w:pos="1080"/>
          <w:tab w:val="num" w:pos="720"/>
        </w:tabs>
        <w:ind w:left="720"/>
        <w:jc w:val="both"/>
        <w:rPr>
          <w:lang w:val="ru-RU"/>
        </w:rPr>
      </w:pPr>
      <w:r w:rsidRPr="00E120D5">
        <w:rPr>
          <w:lang w:val="ru-RU"/>
        </w:rPr>
        <w:t>Бойся обидеть человека даже в малом!</w:t>
      </w:r>
    </w:p>
    <w:p w:rsidR="00114D9A" w:rsidRPr="00E120D5" w:rsidRDefault="00114D9A" w:rsidP="00AB2956">
      <w:pPr>
        <w:widowControl/>
        <w:numPr>
          <w:ilvl w:val="0"/>
          <w:numId w:val="267"/>
        </w:numPr>
        <w:tabs>
          <w:tab w:val="clear" w:pos="1080"/>
          <w:tab w:val="num" w:pos="720"/>
        </w:tabs>
        <w:autoSpaceDE/>
        <w:autoSpaceDN/>
        <w:adjustRightInd/>
        <w:ind w:hanging="720"/>
        <w:jc w:val="both"/>
        <w:rPr>
          <w:lang w:val="ru-RU"/>
        </w:rPr>
      </w:pPr>
      <w:r w:rsidRPr="00E120D5">
        <w:rPr>
          <w:lang w:val="ru-RU"/>
        </w:rPr>
        <w:t>Лучше отдать свое, чем взять чужое.</w:t>
      </w:r>
    </w:p>
    <w:p w:rsidR="00114D9A" w:rsidRPr="00E120D5" w:rsidRDefault="00114D9A" w:rsidP="00AB2956">
      <w:pPr>
        <w:widowControl/>
        <w:numPr>
          <w:ilvl w:val="0"/>
          <w:numId w:val="267"/>
        </w:numPr>
        <w:shd w:val="clear" w:color="auto" w:fill="FFFFFF"/>
        <w:tabs>
          <w:tab w:val="clear" w:pos="1080"/>
          <w:tab w:val="num" w:pos="720"/>
        </w:tabs>
        <w:ind w:hanging="720"/>
        <w:jc w:val="both"/>
      </w:pPr>
      <w:r w:rsidRPr="00E120D5">
        <w:t>Умей дарить людям радость.</w:t>
      </w:r>
    </w:p>
    <w:p w:rsidR="00114D9A" w:rsidRPr="00E120D5" w:rsidRDefault="00114D9A" w:rsidP="00AB2956">
      <w:pPr>
        <w:widowControl/>
        <w:numPr>
          <w:ilvl w:val="0"/>
          <w:numId w:val="267"/>
        </w:numPr>
        <w:shd w:val="clear" w:color="auto" w:fill="FFFFFF"/>
        <w:tabs>
          <w:tab w:val="clear" w:pos="1080"/>
          <w:tab w:val="num" w:pos="720"/>
        </w:tabs>
        <w:ind w:hanging="720"/>
        <w:jc w:val="both"/>
        <w:rPr>
          <w:lang w:val="ru-RU"/>
        </w:rPr>
      </w:pPr>
      <w:r w:rsidRPr="00E120D5">
        <w:rPr>
          <w:lang w:val="ru-RU"/>
        </w:rPr>
        <w:t>Не ищи оправдания собственным слабостям и не ленись!</w:t>
      </w:r>
    </w:p>
    <w:p w:rsidR="00114D9A" w:rsidRPr="00E120D5" w:rsidRDefault="00114D9A" w:rsidP="00AB2956">
      <w:pPr>
        <w:widowControl/>
        <w:numPr>
          <w:ilvl w:val="0"/>
          <w:numId w:val="267"/>
        </w:numPr>
        <w:shd w:val="clear" w:color="auto" w:fill="FFFFFF"/>
        <w:tabs>
          <w:tab w:val="clear" w:pos="1080"/>
          <w:tab w:val="num" w:pos="720"/>
        </w:tabs>
        <w:ind w:hanging="720"/>
        <w:jc w:val="both"/>
        <w:rPr>
          <w:lang w:val="ru-RU"/>
        </w:rPr>
      </w:pPr>
      <w:r w:rsidRPr="00E120D5">
        <w:rPr>
          <w:lang w:val="ru-RU"/>
        </w:rPr>
        <w:t>Найди свою цель в жизни и стремись к ней!</w:t>
      </w:r>
    </w:p>
    <w:p w:rsidR="00114D9A" w:rsidRPr="00E120D5" w:rsidRDefault="00114D9A" w:rsidP="00AB2956">
      <w:pPr>
        <w:widowControl/>
        <w:numPr>
          <w:ilvl w:val="0"/>
          <w:numId w:val="267"/>
        </w:numPr>
        <w:shd w:val="clear" w:color="auto" w:fill="FFFFFF"/>
        <w:tabs>
          <w:tab w:val="clear" w:pos="1080"/>
          <w:tab w:val="num" w:pos="720"/>
        </w:tabs>
        <w:ind w:hanging="720"/>
        <w:jc w:val="both"/>
        <w:rPr>
          <w:lang w:val="ru-RU"/>
        </w:rPr>
      </w:pPr>
      <w:r w:rsidRPr="00E120D5">
        <w:rPr>
          <w:lang w:val="ru-RU"/>
        </w:rPr>
        <w:t xml:space="preserve">Не теряй веры в себя. </w:t>
      </w:r>
    </w:p>
    <w:p w:rsidR="00114D9A" w:rsidRPr="00E120D5" w:rsidRDefault="00114D9A" w:rsidP="00AB2956">
      <w:pPr>
        <w:widowControl/>
        <w:numPr>
          <w:ilvl w:val="0"/>
          <w:numId w:val="267"/>
        </w:numPr>
        <w:shd w:val="clear" w:color="auto" w:fill="FFFFFF"/>
        <w:tabs>
          <w:tab w:val="clear" w:pos="1080"/>
          <w:tab w:val="num" w:pos="720"/>
        </w:tabs>
        <w:ind w:hanging="720"/>
        <w:jc w:val="both"/>
        <w:rPr>
          <w:lang w:val="ru-RU"/>
        </w:rPr>
      </w:pPr>
      <w:r w:rsidRPr="00E120D5">
        <w:rPr>
          <w:lang w:val="ru-RU"/>
        </w:rPr>
        <w:t xml:space="preserve">Относись к людям так, как ты хотел бы, чтоб относились к тебе! </w:t>
      </w:r>
    </w:p>
    <w:p w:rsidR="00114D9A" w:rsidRPr="00E120D5" w:rsidRDefault="00114D9A" w:rsidP="00114D9A">
      <w:pPr>
        <w:widowControl/>
        <w:shd w:val="clear" w:color="auto" w:fill="FFFFFF"/>
        <w:jc w:val="both"/>
        <w:rPr>
          <w:color w:val="000000"/>
          <w:lang w:val="ru-RU"/>
        </w:rPr>
      </w:pPr>
      <w:r w:rsidRPr="00E120D5">
        <w:rPr>
          <w:iCs/>
          <w:color w:val="000000"/>
          <w:lang w:val="ru-RU"/>
        </w:rPr>
        <w:t xml:space="preserve">Действие </w:t>
      </w:r>
      <w:r w:rsidRPr="00E120D5">
        <w:rPr>
          <w:i/>
          <w:iCs/>
          <w:color w:val="000000"/>
          <w:lang w:val="ru-RU"/>
        </w:rPr>
        <w:t xml:space="preserve">гимназической </w:t>
      </w:r>
      <w:r w:rsidRPr="00E120D5">
        <w:rPr>
          <w:bCs/>
          <w:i/>
          <w:iCs/>
          <w:color w:val="000000"/>
          <w:lang w:val="ru-RU"/>
        </w:rPr>
        <w:t>символики и ритуалов</w:t>
      </w:r>
      <w:r w:rsidRPr="00E120D5">
        <w:rPr>
          <w:b/>
          <w:bCs/>
          <w:i/>
          <w:iCs/>
          <w:color w:val="000000"/>
          <w:lang w:val="ru-RU"/>
        </w:rPr>
        <w:t xml:space="preserve"> </w:t>
      </w:r>
      <w:r w:rsidRPr="00E120D5">
        <w:rPr>
          <w:bCs/>
          <w:iCs/>
          <w:color w:val="000000"/>
          <w:lang w:val="ru-RU"/>
        </w:rPr>
        <w:t>(</w:t>
      </w:r>
      <w:r w:rsidRPr="00E120D5">
        <w:rPr>
          <w:color w:val="000000"/>
          <w:lang w:val="ru-RU"/>
        </w:rPr>
        <w:t xml:space="preserve">герб, гимн, «Клятва гимназиста», «Кодекс чести гимназиста», девиз, посвящение в гимназисты) помогает воспринимать ученический коллектив как </w:t>
      </w:r>
      <w:r w:rsidRPr="00E120D5">
        <w:rPr>
          <w:bCs/>
          <w:color w:val="000000"/>
          <w:lang w:val="ru-RU"/>
        </w:rPr>
        <w:t>детскую организацию,</w:t>
      </w:r>
      <w:r w:rsidRPr="00E120D5">
        <w:rPr>
          <w:b/>
          <w:bCs/>
          <w:color w:val="000000"/>
          <w:lang w:val="ru-RU"/>
        </w:rPr>
        <w:t xml:space="preserve"> </w:t>
      </w:r>
      <w:r w:rsidRPr="00E120D5">
        <w:rPr>
          <w:color w:val="000000"/>
          <w:lang w:val="ru-RU"/>
        </w:rPr>
        <w:t>объединенную единством целей; развивает у гимназистов высокий уровень самосознания, чувства собственного достоинства, самоуважения, самодисциплины и независимости суждений, делает их непосредственными участниками самовоспитания и самосовершенствования.</w:t>
      </w:r>
      <w:r w:rsidRPr="00E120D5">
        <w:rPr>
          <w:rFonts w:eastAsia="@Arial Unicode MS"/>
          <w:lang w:val="ru-RU"/>
        </w:rPr>
        <w:t xml:space="preserve"> Это позволяет моделировать пространство культуры с абсолютным приоритетом традиционных нравственных начал.</w:t>
      </w:r>
    </w:p>
    <w:p w:rsidR="00114D9A" w:rsidRPr="00E120D5" w:rsidRDefault="00114D9A" w:rsidP="00114D9A">
      <w:pPr>
        <w:shd w:val="clear" w:color="auto" w:fill="FFFFFF"/>
        <w:ind w:firstLine="720"/>
        <w:jc w:val="both"/>
        <w:rPr>
          <w:iCs/>
          <w:lang w:val="ru-RU"/>
        </w:rPr>
      </w:pPr>
      <w:r w:rsidRPr="00E120D5">
        <w:rPr>
          <w:rFonts w:eastAsia="@Arial Unicode MS"/>
          <w:lang w:val="ru-RU"/>
        </w:rPr>
        <w:t>Программой воспитания задается характер отношений «учитель-ученик-родители», во многом определяющий качество духовно-нравственного развития и воспитания учащихся. Их основу составляет формирование личным примером устойчивого представления ребёнка о справедливости, человечности, нравственности, об отношениях между людьми. Родители (законные представители) так же призваны подавать подростку пример нравственности. Наполнение уклада школьной жизни нравственными примерами активно противодействует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 и именно учитель вводит ребёнка в мир высокой культуры.</w:t>
      </w:r>
      <w:r w:rsidRPr="00E120D5">
        <w:rPr>
          <w:color w:val="000000"/>
          <w:lang w:val="ru-RU"/>
        </w:rPr>
        <w:t xml:space="preserve"> Комплексный системно-деятельностный подход позволяет осуществлять реальное соприкосновение подростков с духовно-нравственными ценностями и исторической правдой, закладывая тем самым основы </w:t>
      </w:r>
      <w:r w:rsidRPr="00E120D5">
        <w:rPr>
          <w:bCs/>
          <w:color w:val="000000"/>
          <w:lang w:val="ru-RU"/>
        </w:rPr>
        <w:t xml:space="preserve">воспитания </w:t>
      </w:r>
      <w:r w:rsidRPr="00E120D5">
        <w:rPr>
          <w:bCs/>
          <w:iCs/>
          <w:color w:val="000000"/>
          <w:lang w:val="ru-RU"/>
        </w:rPr>
        <w:t>морально здорового поколения, стремящегося к успешности, умеющего работать на совесть, прилагать усилия к преумножению богатства своей Родины, ее культурных и исторических традиций.</w:t>
      </w:r>
    </w:p>
    <w:p w:rsidR="00114D9A" w:rsidRPr="00E120D5" w:rsidRDefault="00114D9A" w:rsidP="00114D9A">
      <w:pPr>
        <w:ind w:firstLine="720"/>
        <w:jc w:val="both"/>
        <w:rPr>
          <w:rFonts w:eastAsia="@Arial Unicode MS"/>
          <w:lang w:val="ru-RU"/>
        </w:rPr>
      </w:pPr>
      <w:r w:rsidRPr="00E120D5">
        <w:rPr>
          <w:rFonts w:eastAsia="@Arial Unicode MS"/>
          <w:lang w:val="ru-RU"/>
        </w:rPr>
        <w:t xml:space="preserve">Программа воспитания и социализации </w:t>
      </w:r>
      <w:r w:rsidRPr="00E120D5">
        <w:rPr>
          <w:rFonts w:eastAsia="NewtonCSanPin-Regular"/>
          <w:lang w:val="ru-RU"/>
        </w:rPr>
        <w:t xml:space="preserve">Гимназии </w:t>
      </w:r>
      <w:r w:rsidRPr="00E120D5">
        <w:rPr>
          <w:rFonts w:eastAsia="@Arial Unicode MS"/>
          <w:lang w:val="ru-RU"/>
        </w:rPr>
        <w:t>учитывает то, что принять ту или иную ценность подросток должен сам, через собственную деятельность и эффективная педагогическая поддержка его нравственного самоопределения – это одно из условий его полноценного духовно-нравственного развития. Поэтому на первый план выведены: формирование и стимулирование стремления ребёнка включаться в посильное решение проблем школьного коллектива, своей семьи, города, микрорайона, находить возможности для совместной общественно полезной деятельности детей и взрослых, младших и старших детей.</w:t>
      </w:r>
    </w:p>
    <w:p w:rsidR="00114D9A" w:rsidRPr="00E120D5" w:rsidRDefault="00114D9A" w:rsidP="001877A8">
      <w:pPr>
        <w:ind w:firstLine="720"/>
        <w:jc w:val="both"/>
        <w:rPr>
          <w:rFonts w:eastAsia="NewtonCSanPin-Regular"/>
          <w:lang w:val="ru-RU"/>
        </w:rPr>
      </w:pPr>
      <w:r w:rsidRPr="00E120D5">
        <w:rPr>
          <w:rFonts w:eastAsia="NewtonCSanPin-Regular"/>
          <w:lang w:val="ru-RU"/>
        </w:rPr>
        <w:t>Значительный воспитательный потенциал несут в себе заложенные в Программу воспитания и социализации обучающихся на с</w:t>
      </w:r>
      <w:r w:rsidR="001877A8" w:rsidRPr="00E120D5">
        <w:rPr>
          <w:rFonts w:eastAsia="NewtonCSanPin-Regular"/>
          <w:lang w:val="ru-RU"/>
        </w:rPr>
        <w:t>тарш</w:t>
      </w:r>
      <w:r w:rsidRPr="00E120D5">
        <w:rPr>
          <w:rFonts w:eastAsia="NewtonCSanPin-Regular"/>
          <w:lang w:val="ru-RU"/>
        </w:rPr>
        <w:t xml:space="preserve">ей ступени Гимназии </w:t>
      </w:r>
      <w:r w:rsidRPr="00E120D5">
        <w:rPr>
          <w:rFonts w:eastAsia="NewtonCSanPin-Regular"/>
          <w:i/>
          <w:lang w:val="ru-RU"/>
        </w:rPr>
        <w:t>особенности</w:t>
      </w:r>
      <w:r w:rsidRPr="00E120D5">
        <w:rPr>
          <w:rFonts w:eastAsia="NewtonCSanPin-Regular"/>
          <w:lang w:val="ru-RU"/>
        </w:rPr>
        <w:t>:</w:t>
      </w:r>
    </w:p>
    <w:p w:rsidR="00114D9A" w:rsidRPr="00E120D5" w:rsidRDefault="00114D9A" w:rsidP="00AB2956">
      <w:pPr>
        <w:numPr>
          <w:ilvl w:val="0"/>
          <w:numId w:val="268"/>
        </w:numPr>
        <w:tabs>
          <w:tab w:val="clear" w:pos="720"/>
          <w:tab w:val="num" w:pos="330"/>
        </w:tabs>
        <w:spacing w:line="200" w:lineRule="atLeast"/>
        <w:ind w:left="330" w:hanging="330"/>
        <w:jc w:val="both"/>
        <w:rPr>
          <w:rFonts w:eastAsia="NewtonCSanPin-Regular"/>
          <w:lang w:val="ru-RU"/>
        </w:rPr>
      </w:pPr>
      <w:r w:rsidRPr="00E120D5">
        <w:rPr>
          <w:rFonts w:eastAsia="NewtonCSanPin-Regular"/>
          <w:b/>
          <w:i/>
          <w:lang w:val="ru-RU"/>
        </w:rPr>
        <w:t>комплектность</w:t>
      </w:r>
      <w:r w:rsidRPr="00E120D5">
        <w:rPr>
          <w:rFonts w:eastAsia="NewtonCSanPin-Regular"/>
          <w:lang w:val="ru-RU"/>
        </w:rPr>
        <w:t>, предусматривающая формирование умений работать с несколькими источниками информации (в т.ч. Интернет), умений делового общения (работа в парах, малом и большом коллективе);</w:t>
      </w:r>
    </w:p>
    <w:p w:rsidR="00114D9A" w:rsidRPr="00E120D5" w:rsidRDefault="00114D9A" w:rsidP="00AB2956">
      <w:pPr>
        <w:numPr>
          <w:ilvl w:val="0"/>
          <w:numId w:val="268"/>
        </w:numPr>
        <w:tabs>
          <w:tab w:val="clear" w:pos="720"/>
          <w:tab w:val="num" w:pos="330"/>
        </w:tabs>
        <w:spacing w:line="200" w:lineRule="atLeast"/>
        <w:ind w:left="330" w:hanging="330"/>
        <w:jc w:val="both"/>
        <w:rPr>
          <w:rFonts w:eastAsia="NewtonCSanPin-Regular"/>
          <w:lang w:val="ru-RU"/>
        </w:rPr>
      </w:pPr>
      <w:r w:rsidRPr="00E120D5">
        <w:rPr>
          <w:rFonts w:eastAsia="NewtonCSanPin-Regular"/>
          <w:b/>
          <w:i/>
          <w:lang w:val="ru-RU"/>
        </w:rPr>
        <w:t>инструментальность</w:t>
      </w:r>
      <w:r w:rsidRPr="00E120D5">
        <w:rPr>
          <w:rFonts w:eastAsia="NewtonCSanPin-Regular"/>
          <w:lang w:val="ru-RU"/>
        </w:rPr>
        <w:t xml:space="preserve">, обусловливающая самостоятельную деятельность обучающихся </w:t>
      </w:r>
      <w:r w:rsidRPr="00E120D5">
        <w:rPr>
          <w:rFonts w:eastAsia="NewtonCSanPin-Regular"/>
          <w:lang w:val="ru-RU"/>
        </w:rPr>
        <w:lastRenderedPageBreak/>
        <w:t>посредством использования словарей, справочников, хрестоматий на уроке и за его пределами в индивидуальной, парной, групповой работе;</w:t>
      </w:r>
    </w:p>
    <w:p w:rsidR="00114D9A" w:rsidRPr="00E120D5" w:rsidRDefault="00114D9A" w:rsidP="00AB2956">
      <w:pPr>
        <w:numPr>
          <w:ilvl w:val="0"/>
          <w:numId w:val="268"/>
        </w:numPr>
        <w:tabs>
          <w:tab w:val="clear" w:pos="720"/>
          <w:tab w:val="num" w:pos="330"/>
        </w:tabs>
        <w:spacing w:line="200" w:lineRule="atLeast"/>
        <w:ind w:left="330" w:hanging="330"/>
        <w:jc w:val="both"/>
        <w:rPr>
          <w:rFonts w:eastAsia="NewtonCSanPin-Regular"/>
          <w:lang w:val="ru-RU"/>
        </w:rPr>
      </w:pPr>
      <w:r w:rsidRPr="00E120D5">
        <w:rPr>
          <w:rFonts w:eastAsia="NewtonCSanPin-Regular"/>
          <w:b/>
          <w:i/>
          <w:lang w:val="ru-RU"/>
        </w:rPr>
        <w:t>интерактивность</w:t>
      </w:r>
      <w:r w:rsidRPr="00E120D5">
        <w:rPr>
          <w:rFonts w:eastAsia="NewtonCSanPin-Regular"/>
          <w:lang w:val="ru-RU"/>
        </w:rPr>
        <w:t>, способствующая организации деятельности подростка за рамками урока методом прямого диалогового общения с «умным взрослым» (носителем информации), посредством переписки или обращения к компьютеру;</w:t>
      </w:r>
    </w:p>
    <w:p w:rsidR="001C001F" w:rsidRPr="00E120D5" w:rsidRDefault="00114D9A" w:rsidP="00AB2956">
      <w:pPr>
        <w:numPr>
          <w:ilvl w:val="0"/>
          <w:numId w:val="268"/>
        </w:numPr>
        <w:tabs>
          <w:tab w:val="clear" w:pos="720"/>
          <w:tab w:val="num" w:pos="330"/>
        </w:tabs>
        <w:spacing w:line="200" w:lineRule="atLeast"/>
        <w:ind w:left="330" w:hanging="330"/>
        <w:jc w:val="both"/>
        <w:rPr>
          <w:rFonts w:eastAsia="NewtonCSanPin-Regular"/>
          <w:lang w:val="ru-RU"/>
        </w:rPr>
      </w:pPr>
      <w:r w:rsidRPr="00E120D5">
        <w:rPr>
          <w:rFonts w:eastAsia="NewtonCSanPin-Regular"/>
          <w:b/>
          <w:i/>
          <w:lang w:val="ru-RU"/>
        </w:rPr>
        <w:t>интеграция</w:t>
      </w:r>
      <w:r w:rsidRPr="00E120D5">
        <w:rPr>
          <w:rFonts w:eastAsia="NewtonCSanPin-Regular"/>
          <w:lang w:val="ru-RU"/>
        </w:rPr>
        <w:t>,</w:t>
      </w:r>
      <w:r w:rsidRPr="00E120D5">
        <w:rPr>
          <w:rFonts w:eastAsia="NewtonCSanPin-Regular"/>
          <w:b/>
          <w:i/>
          <w:lang w:val="ru-RU"/>
        </w:rPr>
        <w:t xml:space="preserve"> </w:t>
      </w:r>
      <w:r w:rsidRPr="00E120D5">
        <w:rPr>
          <w:rFonts w:eastAsia="NewtonCSanPin-Regular"/>
          <w:lang w:val="ru-RU"/>
        </w:rPr>
        <w:t xml:space="preserve">обеспечивающая формирование у школьников представлений о целостной картине мира объединением естественнонаучного и гуманитарного знания, работы на уроке и за его пределами. </w:t>
      </w:r>
    </w:p>
    <w:p w:rsidR="001C001F" w:rsidRPr="00E120D5" w:rsidRDefault="001C001F" w:rsidP="001C001F">
      <w:pPr>
        <w:ind w:right="-218"/>
        <w:jc w:val="both"/>
        <w:rPr>
          <w:b/>
          <w:bCs/>
          <w:i/>
          <w:iCs/>
          <w:lang w:val="ru-RU"/>
        </w:rPr>
      </w:pPr>
    </w:p>
    <w:p w:rsidR="001C001F" w:rsidRPr="00E120D5" w:rsidRDefault="001877A8" w:rsidP="00B401BC">
      <w:pPr>
        <w:numPr>
          <w:ilvl w:val="2"/>
          <w:numId w:val="15"/>
        </w:numPr>
        <w:ind w:right="-218"/>
        <w:jc w:val="both"/>
        <w:rPr>
          <w:b/>
          <w:bCs/>
          <w:i/>
          <w:iCs/>
          <w:lang w:val="ru-RU"/>
        </w:rPr>
      </w:pPr>
      <w:r w:rsidRPr="00E120D5">
        <w:rPr>
          <w:b/>
          <w:bCs/>
          <w:i/>
          <w:lang w:val="ru-RU"/>
        </w:rPr>
        <w:t>Основное содержание духовно-нравственного развития и воспитания обучающихся</w:t>
      </w:r>
    </w:p>
    <w:p w:rsidR="001877A8" w:rsidRPr="00E120D5" w:rsidRDefault="001877A8" w:rsidP="001877A8">
      <w:pPr>
        <w:pStyle w:val="2"/>
        <w:spacing w:before="0" w:after="0"/>
        <w:jc w:val="both"/>
        <w:rPr>
          <w:rFonts w:ascii="Times New Roman" w:hAnsi="Times New Roman" w:cs="Times New Roman"/>
          <w:b w:val="0"/>
          <w:bCs w:val="0"/>
          <w:i w:val="0"/>
          <w:iCs w:val="0"/>
          <w:sz w:val="24"/>
          <w:szCs w:val="24"/>
          <w:lang w:val="ru-RU"/>
        </w:rPr>
      </w:pPr>
      <w:r w:rsidRPr="00E120D5">
        <w:rPr>
          <w:rFonts w:ascii="Times New Roman" w:hAnsi="Times New Roman" w:cs="Times New Roman"/>
          <w:b w:val="0"/>
          <w:bCs w:val="0"/>
          <w:sz w:val="24"/>
          <w:szCs w:val="24"/>
          <w:u w:val="single"/>
          <w:lang w:val="ru-RU"/>
        </w:rPr>
        <w:t>Воспитание гражданственности, патриотизма, уважения к правам, свободам и обязанностям человека</w:t>
      </w:r>
      <w:r w:rsidRPr="00E120D5">
        <w:rPr>
          <w:rFonts w:ascii="Times New Roman" w:hAnsi="Times New Roman" w:cs="Times New Roman"/>
          <w:b w:val="0"/>
          <w:bCs w:val="0"/>
          <w:sz w:val="24"/>
          <w:szCs w:val="24"/>
          <w:lang w:val="ru-RU"/>
        </w:rPr>
        <w:t xml:space="preserve">. </w:t>
      </w:r>
      <w:r w:rsidRPr="00E120D5">
        <w:rPr>
          <w:rFonts w:ascii="Times New Roman" w:hAnsi="Times New Roman" w:cs="Times New Roman"/>
          <w:b w:val="0"/>
          <w:bCs w:val="0"/>
          <w:i w:val="0"/>
          <w:iCs w:val="0"/>
          <w:sz w:val="24"/>
          <w:szCs w:val="24"/>
          <w:lang w:val="ru-RU"/>
        </w:rPr>
        <w:t>Системный подход к организации вопитательного пространства Гимназии в данном направлении помогает подростку:</w:t>
      </w:r>
    </w:p>
    <w:p w:rsidR="001877A8" w:rsidRPr="00E120D5" w:rsidRDefault="001877A8" w:rsidP="00AB2956">
      <w:pPr>
        <w:numPr>
          <w:ilvl w:val="0"/>
          <w:numId w:val="269"/>
        </w:numPr>
        <w:tabs>
          <w:tab w:val="clear" w:pos="720"/>
          <w:tab w:val="num" w:pos="330"/>
        </w:tabs>
        <w:ind w:left="330" w:hanging="330"/>
        <w:jc w:val="both"/>
        <w:rPr>
          <w:lang w:val="ru-RU"/>
        </w:rPr>
      </w:pPr>
      <w:r w:rsidRPr="00E120D5">
        <w:rPr>
          <w:lang w:val="ru-RU"/>
        </w:rPr>
        <w:t>получить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1877A8" w:rsidRPr="00E120D5" w:rsidRDefault="001877A8" w:rsidP="00AB2956">
      <w:pPr>
        <w:numPr>
          <w:ilvl w:val="0"/>
          <w:numId w:val="269"/>
        </w:numPr>
        <w:tabs>
          <w:tab w:val="clear" w:pos="720"/>
          <w:tab w:val="num" w:pos="330"/>
        </w:tabs>
        <w:ind w:left="330" w:hanging="330"/>
        <w:jc w:val="both"/>
        <w:rPr>
          <w:lang w:val="ru-RU"/>
        </w:rPr>
      </w:pPr>
      <w:r w:rsidRPr="00E120D5">
        <w:rPr>
          <w:lang w:val="ru-RU"/>
        </w:rPr>
        <w:t xml:space="preserve">получить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 </w:t>
      </w:r>
    </w:p>
    <w:p w:rsidR="001877A8" w:rsidRPr="00E120D5" w:rsidRDefault="001877A8" w:rsidP="00AB2956">
      <w:pPr>
        <w:numPr>
          <w:ilvl w:val="0"/>
          <w:numId w:val="269"/>
        </w:numPr>
        <w:tabs>
          <w:tab w:val="clear" w:pos="720"/>
          <w:tab w:val="num" w:pos="330"/>
        </w:tabs>
        <w:ind w:left="330" w:hanging="330"/>
        <w:jc w:val="both"/>
        <w:rPr>
          <w:lang w:val="ru-RU"/>
        </w:rPr>
      </w:pPr>
      <w:r w:rsidRPr="00E120D5">
        <w:rPr>
          <w:lang w:val="ru-RU"/>
        </w:rPr>
        <w:t>понять и одобрить правила поведения в обществе, научиться уважать органы и лица, охраняющие общественный порядок</w:t>
      </w:r>
    </w:p>
    <w:p w:rsidR="001877A8" w:rsidRPr="00E120D5" w:rsidRDefault="001877A8" w:rsidP="00AB2956">
      <w:pPr>
        <w:numPr>
          <w:ilvl w:val="0"/>
          <w:numId w:val="269"/>
        </w:numPr>
        <w:tabs>
          <w:tab w:val="clear" w:pos="720"/>
          <w:tab w:val="num" w:pos="330"/>
        </w:tabs>
        <w:ind w:left="330" w:hanging="330"/>
        <w:jc w:val="both"/>
        <w:rPr>
          <w:lang w:val="ru-RU"/>
        </w:rPr>
      </w:pPr>
      <w:r w:rsidRPr="00E120D5">
        <w:rPr>
          <w:lang w:val="ru-RU"/>
        </w:rPr>
        <w:t>осознать конституционный долг и обязанность гражданина России и Башкортостана;</w:t>
      </w:r>
    </w:p>
    <w:p w:rsidR="001877A8" w:rsidRPr="00E120D5" w:rsidRDefault="001877A8" w:rsidP="00AB2956">
      <w:pPr>
        <w:numPr>
          <w:ilvl w:val="0"/>
          <w:numId w:val="269"/>
        </w:numPr>
        <w:tabs>
          <w:tab w:val="clear" w:pos="720"/>
          <w:tab w:val="num" w:pos="330"/>
        </w:tabs>
        <w:ind w:left="330" w:hanging="330"/>
        <w:jc w:val="both"/>
        <w:rPr>
          <w:lang w:val="ru-RU"/>
        </w:rPr>
      </w:pPr>
      <w:r w:rsidRPr="00E120D5">
        <w:rPr>
          <w:lang w:val="ru-RU"/>
        </w:rPr>
        <w:t>систематизировать представления о народах России и Башкортостана, об их общей исторической судьбе, о единстве народов нашей страны, знание национальных героев и важнейших событий отечественной истории;</w:t>
      </w:r>
    </w:p>
    <w:p w:rsidR="001877A8" w:rsidRPr="00E120D5" w:rsidRDefault="001877A8" w:rsidP="00AB2956">
      <w:pPr>
        <w:numPr>
          <w:ilvl w:val="0"/>
          <w:numId w:val="269"/>
        </w:numPr>
        <w:tabs>
          <w:tab w:val="clear" w:pos="720"/>
          <w:tab w:val="num" w:pos="330"/>
        </w:tabs>
        <w:ind w:left="330" w:hanging="330"/>
        <w:jc w:val="both"/>
        <w:rPr>
          <w:lang w:val="ru-RU"/>
        </w:rPr>
      </w:pPr>
      <w:r w:rsidRPr="00E120D5">
        <w:rPr>
          <w:lang w:val="ru-RU"/>
        </w:rPr>
        <w:t xml:space="preserve">выработать негативное отношение к нарушениям порядка в классе, школе, общественных места, к невыполнению человеком своих общественных обязанностей, к антиобщественным действиям, поступкам. </w:t>
      </w:r>
    </w:p>
    <w:p w:rsidR="001877A8" w:rsidRPr="00E120D5" w:rsidRDefault="001877A8" w:rsidP="001877A8">
      <w:pPr>
        <w:jc w:val="both"/>
        <w:outlineLvl w:val="0"/>
        <w:rPr>
          <w:bCs/>
          <w:iCs/>
          <w:lang w:val="ru-RU"/>
        </w:rPr>
      </w:pPr>
      <w:r w:rsidRPr="00E120D5">
        <w:rPr>
          <w:bCs/>
          <w:i/>
          <w:u w:val="single"/>
          <w:lang w:val="ru-RU"/>
        </w:rPr>
        <w:t>Воспитание социальной ответственности и компетентности</w:t>
      </w:r>
      <w:r w:rsidRPr="00E120D5">
        <w:rPr>
          <w:bCs/>
          <w:i/>
          <w:lang w:val="ru-RU"/>
        </w:rPr>
        <w:t xml:space="preserve"> </w:t>
      </w:r>
      <w:r w:rsidRPr="00E120D5">
        <w:rPr>
          <w:bCs/>
          <w:iCs/>
          <w:lang w:val="ru-RU"/>
        </w:rPr>
        <w:t>включает:</w:t>
      </w:r>
    </w:p>
    <w:p w:rsidR="001877A8" w:rsidRPr="00E120D5" w:rsidRDefault="001877A8" w:rsidP="00AB2956">
      <w:pPr>
        <w:numPr>
          <w:ilvl w:val="0"/>
          <w:numId w:val="270"/>
        </w:numPr>
        <w:tabs>
          <w:tab w:val="clear" w:pos="720"/>
          <w:tab w:val="num" w:pos="330"/>
        </w:tabs>
        <w:ind w:left="330" w:hanging="330"/>
        <w:jc w:val="both"/>
        <w:rPr>
          <w:lang w:val="ru-RU"/>
        </w:rPr>
      </w:pPr>
      <w:r w:rsidRPr="00E120D5">
        <w:rPr>
          <w:lang w:val="ru-RU"/>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1877A8" w:rsidRPr="00E120D5" w:rsidRDefault="001877A8" w:rsidP="00AB2956">
      <w:pPr>
        <w:numPr>
          <w:ilvl w:val="0"/>
          <w:numId w:val="270"/>
        </w:numPr>
        <w:tabs>
          <w:tab w:val="clear" w:pos="720"/>
          <w:tab w:val="num" w:pos="330"/>
        </w:tabs>
        <w:ind w:left="330" w:hanging="330"/>
        <w:jc w:val="both"/>
        <w:rPr>
          <w:lang w:val="ru-RU"/>
        </w:rPr>
      </w:pPr>
      <w:r w:rsidRPr="00E120D5">
        <w:rPr>
          <w:lang w:val="ru-RU"/>
        </w:rPr>
        <w:t>усвоение позитивного социального опыта, образцов поведения подростков и молодежи в современном мире</w:t>
      </w:r>
    </w:p>
    <w:p w:rsidR="001877A8" w:rsidRPr="00E120D5" w:rsidRDefault="001877A8" w:rsidP="00AB2956">
      <w:pPr>
        <w:numPr>
          <w:ilvl w:val="0"/>
          <w:numId w:val="270"/>
        </w:numPr>
        <w:tabs>
          <w:tab w:val="clear" w:pos="720"/>
          <w:tab w:val="num" w:pos="330"/>
        </w:tabs>
        <w:ind w:left="330" w:hanging="330"/>
        <w:jc w:val="both"/>
        <w:rPr>
          <w:lang w:val="ru-RU"/>
        </w:rPr>
      </w:pPr>
      <w:r w:rsidRPr="00E120D5">
        <w:rPr>
          <w:lang w:val="ru-RU"/>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1877A8" w:rsidRPr="00E120D5" w:rsidRDefault="001877A8" w:rsidP="00AB2956">
      <w:pPr>
        <w:numPr>
          <w:ilvl w:val="0"/>
          <w:numId w:val="270"/>
        </w:numPr>
        <w:tabs>
          <w:tab w:val="clear" w:pos="720"/>
          <w:tab w:val="num" w:pos="330"/>
        </w:tabs>
        <w:ind w:left="330" w:hanging="330"/>
        <w:jc w:val="both"/>
        <w:rPr>
          <w:lang w:val="ru-RU"/>
        </w:rPr>
      </w:pPr>
      <w:r w:rsidRPr="00E120D5">
        <w:rPr>
          <w:lang w:val="ru-RU"/>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1877A8" w:rsidRPr="00E120D5" w:rsidRDefault="001877A8" w:rsidP="00AB2956">
      <w:pPr>
        <w:numPr>
          <w:ilvl w:val="0"/>
          <w:numId w:val="270"/>
        </w:numPr>
        <w:tabs>
          <w:tab w:val="clear" w:pos="720"/>
          <w:tab w:val="num" w:pos="330"/>
        </w:tabs>
        <w:ind w:left="330" w:hanging="330"/>
        <w:jc w:val="both"/>
        <w:rPr>
          <w:lang w:val="ru-RU"/>
        </w:rPr>
      </w:pPr>
      <w:r w:rsidRPr="00E120D5">
        <w:rPr>
          <w:lang w:val="ru-RU"/>
        </w:rPr>
        <w:t xml:space="preserve">осознанное принятие основных социальных ролей, соответствующих подростковому возрасту: </w:t>
      </w:r>
    </w:p>
    <w:p w:rsidR="001877A8" w:rsidRPr="00E120D5" w:rsidRDefault="001877A8" w:rsidP="001877A8">
      <w:pPr>
        <w:widowControl/>
        <w:autoSpaceDE/>
        <w:autoSpaceDN/>
        <w:adjustRightInd/>
        <w:ind w:left="550" w:hanging="220"/>
        <w:jc w:val="both"/>
        <w:rPr>
          <w:lang w:val="ru-RU"/>
        </w:rPr>
      </w:pPr>
      <w:r w:rsidRPr="00E120D5">
        <w:rPr>
          <w:lang w:val="ru-RU"/>
        </w:rPr>
        <w:t>• социальные роли в семье (сына (дочери), брата (сестры), помощника, ответственного хозяина (хозяйки), наследника (наследницы);</w:t>
      </w:r>
    </w:p>
    <w:p w:rsidR="001877A8" w:rsidRPr="00E120D5" w:rsidRDefault="001877A8" w:rsidP="001877A8">
      <w:pPr>
        <w:widowControl/>
        <w:autoSpaceDE/>
        <w:autoSpaceDN/>
        <w:adjustRightInd/>
        <w:ind w:left="550" w:hanging="220"/>
        <w:jc w:val="both"/>
        <w:rPr>
          <w:lang w:val="ru-RU"/>
        </w:rPr>
      </w:pPr>
      <w:r w:rsidRPr="00E120D5">
        <w:rPr>
          <w:lang w:val="ru-RU"/>
        </w:rPr>
        <w:t xml:space="preserve">• социальные роли в классе: лидер </w:t>
      </w:r>
      <w:r w:rsidRPr="00E120D5">
        <w:rPr>
          <w:lang w:val="ru-RU"/>
        </w:rPr>
        <w:sym w:font="Symbol" w:char="F02D"/>
      </w:r>
      <w:r w:rsidRPr="00E120D5">
        <w:rPr>
          <w:lang w:val="ru-RU"/>
        </w:rPr>
        <w:t xml:space="preserve"> ведомый, партнер, инициатор, референтный в определенных вопросах, руководитель, организатор, помощник, собеседник, слушатель;</w:t>
      </w:r>
    </w:p>
    <w:p w:rsidR="001877A8" w:rsidRPr="00E120D5" w:rsidRDefault="001877A8" w:rsidP="001877A8">
      <w:pPr>
        <w:widowControl/>
        <w:autoSpaceDE/>
        <w:autoSpaceDN/>
        <w:adjustRightInd/>
        <w:ind w:left="550" w:hanging="220"/>
        <w:jc w:val="both"/>
        <w:rPr>
          <w:lang w:val="ru-RU"/>
        </w:rPr>
      </w:pPr>
      <w:r w:rsidRPr="00E120D5">
        <w:rPr>
          <w:lang w:val="ru-RU"/>
        </w:rPr>
        <w:t>• социальные роли в обществе: гендерная, член определенной социальной группы, потребитель, покупатель, пассажир, зритель, спортсмен, читатель, сотрудник и др.;</w:t>
      </w:r>
    </w:p>
    <w:p w:rsidR="001877A8" w:rsidRPr="00E120D5" w:rsidRDefault="001877A8" w:rsidP="00AB2956">
      <w:pPr>
        <w:numPr>
          <w:ilvl w:val="0"/>
          <w:numId w:val="271"/>
        </w:numPr>
        <w:tabs>
          <w:tab w:val="clear" w:pos="720"/>
          <w:tab w:val="num" w:pos="330"/>
        </w:tabs>
        <w:ind w:left="330" w:hanging="330"/>
        <w:jc w:val="both"/>
        <w:rPr>
          <w:lang w:val="ru-RU"/>
        </w:rPr>
      </w:pPr>
      <w:r w:rsidRPr="00E120D5">
        <w:rPr>
          <w:lang w:val="ru-RU"/>
        </w:rPr>
        <w:t>формирование собственного конструктивного стиля общественного поведения.</w:t>
      </w:r>
    </w:p>
    <w:p w:rsidR="001877A8" w:rsidRPr="00E120D5" w:rsidRDefault="001877A8" w:rsidP="001877A8">
      <w:pPr>
        <w:pStyle w:val="2"/>
        <w:spacing w:before="0" w:after="0"/>
        <w:jc w:val="both"/>
        <w:rPr>
          <w:rFonts w:ascii="Times New Roman" w:hAnsi="Times New Roman" w:cs="Times New Roman"/>
          <w:sz w:val="24"/>
          <w:szCs w:val="24"/>
          <w:lang w:val="ru-RU"/>
        </w:rPr>
      </w:pPr>
      <w:r w:rsidRPr="00E120D5">
        <w:rPr>
          <w:rFonts w:ascii="Times New Roman" w:hAnsi="Times New Roman" w:cs="Times New Roman"/>
          <w:b w:val="0"/>
          <w:bCs w:val="0"/>
          <w:sz w:val="24"/>
          <w:szCs w:val="24"/>
          <w:u w:val="single"/>
          <w:lang w:val="ru-RU"/>
        </w:rPr>
        <w:t>Воспитание нравственных чувств, убеждений, этического сознания</w:t>
      </w:r>
      <w:r w:rsidRPr="00E120D5">
        <w:rPr>
          <w:rFonts w:ascii="Times New Roman" w:hAnsi="Times New Roman" w:cs="Times New Roman"/>
          <w:b w:val="0"/>
          <w:bCs w:val="0"/>
          <w:i w:val="0"/>
          <w:iCs w:val="0"/>
          <w:sz w:val="24"/>
          <w:szCs w:val="24"/>
          <w:lang w:val="ru-RU"/>
        </w:rPr>
        <w:t xml:space="preserve"> гимназистов среднего звена направлено на формирование и развитие:</w:t>
      </w:r>
    </w:p>
    <w:p w:rsidR="001877A8" w:rsidRPr="00E120D5" w:rsidRDefault="001877A8" w:rsidP="00AB2956">
      <w:pPr>
        <w:pStyle w:val="20"/>
        <w:widowControl w:val="0"/>
        <w:numPr>
          <w:ilvl w:val="0"/>
          <w:numId w:val="271"/>
        </w:numPr>
        <w:tabs>
          <w:tab w:val="clear" w:pos="720"/>
          <w:tab w:val="num" w:pos="330"/>
        </w:tabs>
        <w:ind w:left="330"/>
        <w:jc w:val="both"/>
        <w:rPr>
          <w:sz w:val="24"/>
        </w:rPr>
      </w:pPr>
      <w:r w:rsidRPr="00E120D5">
        <w:rPr>
          <w:sz w:val="24"/>
        </w:rPr>
        <w:t>сознательного принятия базовых национальных ценностей</w:t>
      </w:r>
    </w:p>
    <w:p w:rsidR="001877A8" w:rsidRPr="00B97F3F" w:rsidRDefault="001877A8" w:rsidP="00AB2956">
      <w:pPr>
        <w:pStyle w:val="20"/>
        <w:widowControl w:val="0"/>
        <w:numPr>
          <w:ilvl w:val="0"/>
          <w:numId w:val="271"/>
        </w:numPr>
        <w:tabs>
          <w:tab w:val="clear" w:pos="720"/>
          <w:tab w:val="num" w:pos="330"/>
        </w:tabs>
        <w:ind w:left="330"/>
        <w:jc w:val="both"/>
        <w:rPr>
          <w:sz w:val="24"/>
          <w:lang w:val="ru-RU"/>
        </w:rPr>
      </w:pPr>
      <w:r w:rsidRPr="00B97F3F">
        <w:rPr>
          <w:sz w:val="24"/>
          <w:lang w:val="ru-RU"/>
        </w:rPr>
        <w:t xml:space="preserve">любви к школе, своему селу, городу, народу, государству, к героическому прошлому и настоящему нашего Отечества; желания стать продолжателем славных традиций </w:t>
      </w:r>
      <w:r w:rsidRPr="00B97F3F">
        <w:rPr>
          <w:sz w:val="24"/>
          <w:lang w:val="ru-RU"/>
        </w:rPr>
        <w:lastRenderedPageBreak/>
        <w:t>многонационального народа</w:t>
      </w:r>
    </w:p>
    <w:p w:rsidR="001877A8" w:rsidRPr="00B97F3F" w:rsidRDefault="001877A8" w:rsidP="00AB2956">
      <w:pPr>
        <w:pStyle w:val="20"/>
        <w:widowControl w:val="0"/>
        <w:numPr>
          <w:ilvl w:val="0"/>
          <w:numId w:val="271"/>
        </w:numPr>
        <w:tabs>
          <w:tab w:val="clear" w:pos="720"/>
          <w:tab w:val="num" w:pos="330"/>
        </w:tabs>
        <w:ind w:left="330"/>
        <w:jc w:val="both"/>
        <w:rPr>
          <w:sz w:val="24"/>
          <w:lang w:val="ru-RU"/>
        </w:rPr>
      </w:pPr>
      <w:r w:rsidRPr="00B97F3F">
        <w:rPr>
          <w:sz w:val="24"/>
          <w:lang w:val="ru-RU"/>
        </w:rPr>
        <w:t>понимания смысла гуманных отношений, высокой ценности человеческой жизни; стремления строить свои отношения с людьми и поступать по законам совести, добра и справедливости</w:t>
      </w:r>
    </w:p>
    <w:p w:rsidR="001877A8" w:rsidRPr="00B97F3F" w:rsidRDefault="001877A8" w:rsidP="00AB2956">
      <w:pPr>
        <w:pStyle w:val="20"/>
        <w:widowControl w:val="0"/>
        <w:numPr>
          <w:ilvl w:val="0"/>
          <w:numId w:val="271"/>
        </w:numPr>
        <w:tabs>
          <w:tab w:val="clear" w:pos="720"/>
          <w:tab w:val="num" w:pos="330"/>
        </w:tabs>
        <w:ind w:left="330"/>
        <w:jc w:val="both"/>
        <w:rPr>
          <w:sz w:val="24"/>
          <w:lang w:val="ru-RU"/>
        </w:rPr>
      </w:pPr>
      <w:r w:rsidRPr="00B97F3F">
        <w:rPr>
          <w:sz w:val="24"/>
          <w:lang w:val="ru-RU"/>
        </w:rPr>
        <w:t>понимания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1877A8" w:rsidRPr="00B97F3F" w:rsidRDefault="001877A8" w:rsidP="00AB2956">
      <w:pPr>
        <w:pStyle w:val="20"/>
        <w:widowControl w:val="0"/>
        <w:numPr>
          <w:ilvl w:val="0"/>
          <w:numId w:val="271"/>
        </w:numPr>
        <w:tabs>
          <w:tab w:val="clear" w:pos="720"/>
          <w:tab w:val="num" w:pos="330"/>
        </w:tabs>
        <w:ind w:left="330"/>
        <w:jc w:val="both"/>
        <w:rPr>
          <w:sz w:val="24"/>
          <w:lang w:val="ru-RU"/>
        </w:rPr>
      </w:pPr>
      <w:r w:rsidRPr="00B97F3F">
        <w:rPr>
          <w:sz w:val="24"/>
          <w:lang w:val="ru-RU"/>
        </w:rPr>
        <w:t>понимания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1877A8" w:rsidRPr="00B97F3F" w:rsidRDefault="001877A8" w:rsidP="00AB2956">
      <w:pPr>
        <w:pStyle w:val="20"/>
        <w:widowControl w:val="0"/>
        <w:numPr>
          <w:ilvl w:val="0"/>
          <w:numId w:val="271"/>
        </w:numPr>
        <w:tabs>
          <w:tab w:val="clear" w:pos="720"/>
          <w:tab w:val="num" w:pos="330"/>
        </w:tabs>
        <w:ind w:left="330"/>
        <w:jc w:val="both"/>
        <w:rPr>
          <w:sz w:val="24"/>
          <w:lang w:val="ru-RU"/>
        </w:rPr>
      </w:pPr>
      <w:r w:rsidRPr="00B97F3F">
        <w:rPr>
          <w:sz w:val="24"/>
          <w:lang w:val="ru-RU"/>
        </w:rPr>
        <w:t>умения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1877A8" w:rsidRPr="00B97F3F" w:rsidRDefault="001877A8" w:rsidP="00AB2956">
      <w:pPr>
        <w:pStyle w:val="20"/>
        <w:widowControl w:val="0"/>
        <w:numPr>
          <w:ilvl w:val="0"/>
          <w:numId w:val="271"/>
        </w:numPr>
        <w:tabs>
          <w:tab w:val="clear" w:pos="720"/>
          <w:tab w:val="num" w:pos="330"/>
        </w:tabs>
        <w:ind w:left="330"/>
        <w:jc w:val="both"/>
        <w:rPr>
          <w:sz w:val="24"/>
          <w:lang w:val="ru-RU"/>
        </w:rPr>
      </w:pPr>
      <w:r w:rsidRPr="00B97F3F">
        <w:rPr>
          <w:sz w:val="24"/>
          <w:lang w:val="ru-RU"/>
        </w:rPr>
        <w:t xml:space="preserve">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 </w:t>
      </w:r>
    </w:p>
    <w:p w:rsidR="001877A8" w:rsidRPr="00B97F3F" w:rsidRDefault="001877A8" w:rsidP="00AB2956">
      <w:pPr>
        <w:pStyle w:val="20"/>
        <w:widowControl w:val="0"/>
        <w:numPr>
          <w:ilvl w:val="0"/>
          <w:numId w:val="271"/>
        </w:numPr>
        <w:tabs>
          <w:tab w:val="clear" w:pos="720"/>
          <w:tab w:val="num" w:pos="330"/>
        </w:tabs>
        <w:ind w:left="330"/>
        <w:jc w:val="both"/>
        <w:rPr>
          <w:sz w:val="24"/>
          <w:lang w:val="ru-RU"/>
        </w:rPr>
      </w:pPr>
      <w:r w:rsidRPr="00B97F3F">
        <w:rPr>
          <w:sz w:val="24"/>
          <w:lang w:val="ru-RU"/>
        </w:rPr>
        <w:t>отрицательного отношения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1877A8" w:rsidRPr="00E120D5" w:rsidRDefault="001877A8" w:rsidP="001877A8">
      <w:pPr>
        <w:jc w:val="both"/>
        <w:outlineLvl w:val="0"/>
        <w:rPr>
          <w:bCs/>
          <w:iCs/>
          <w:lang w:val="ru-RU"/>
        </w:rPr>
      </w:pPr>
      <w:r w:rsidRPr="00E120D5">
        <w:rPr>
          <w:bCs/>
          <w:i/>
          <w:u w:val="single"/>
          <w:lang w:val="ru-RU"/>
        </w:rPr>
        <w:t xml:space="preserve">Воспитание экологической культуры, здорового и безопасного образа жизни </w:t>
      </w:r>
      <w:r w:rsidRPr="00E120D5">
        <w:rPr>
          <w:bCs/>
          <w:iCs/>
          <w:lang w:val="ru-RU"/>
        </w:rPr>
        <w:t>обеспечивает:</w:t>
      </w:r>
    </w:p>
    <w:p w:rsidR="001877A8" w:rsidRPr="00E120D5" w:rsidRDefault="001877A8" w:rsidP="00AB2956">
      <w:pPr>
        <w:pStyle w:val="Default"/>
        <w:numPr>
          <w:ilvl w:val="0"/>
          <w:numId w:val="273"/>
        </w:numPr>
        <w:tabs>
          <w:tab w:val="clear" w:pos="720"/>
          <w:tab w:val="num" w:pos="330"/>
        </w:tabs>
        <w:ind w:left="330" w:hanging="330"/>
        <w:jc w:val="both"/>
      </w:pPr>
      <w:r w:rsidRPr="00E120D5">
        <w:t xml:space="preserve">присвоение эколого-культурных ценностей и ценностей здоровья своего и других народов, как одного из направлений общероссийской гражданской идентичности; </w:t>
      </w:r>
    </w:p>
    <w:p w:rsidR="001877A8" w:rsidRPr="00E120D5" w:rsidRDefault="001877A8" w:rsidP="00AB2956">
      <w:pPr>
        <w:pStyle w:val="Default"/>
        <w:numPr>
          <w:ilvl w:val="0"/>
          <w:numId w:val="273"/>
        </w:numPr>
        <w:tabs>
          <w:tab w:val="clear" w:pos="720"/>
          <w:tab w:val="num" w:pos="330"/>
        </w:tabs>
        <w:ind w:left="330" w:hanging="330"/>
        <w:jc w:val="both"/>
      </w:pPr>
      <w:r w:rsidRPr="00E120D5">
        <w:t xml:space="preserve">освоение умения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1877A8" w:rsidRPr="00E120D5" w:rsidRDefault="001877A8" w:rsidP="00AB2956">
      <w:pPr>
        <w:pStyle w:val="Default"/>
        <w:numPr>
          <w:ilvl w:val="0"/>
          <w:numId w:val="273"/>
        </w:numPr>
        <w:tabs>
          <w:tab w:val="clear" w:pos="720"/>
          <w:tab w:val="num" w:pos="330"/>
        </w:tabs>
        <w:ind w:left="330" w:hanging="330"/>
        <w:jc w:val="both"/>
      </w:pPr>
      <w:r w:rsidRPr="00E120D5">
        <w:t xml:space="preserve">понимание взаимной связи здоровья, экологического качества окружающей среды и экологической культуры человека; </w:t>
      </w:r>
    </w:p>
    <w:p w:rsidR="001877A8" w:rsidRPr="00E120D5" w:rsidRDefault="001877A8" w:rsidP="00AB2956">
      <w:pPr>
        <w:pStyle w:val="Default"/>
        <w:numPr>
          <w:ilvl w:val="0"/>
          <w:numId w:val="273"/>
        </w:numPr>
        <w:tabs>
          <w:tab w:val="clear" w:pos="720"/>
          <w:tab w:val="num" w:pos="330"/>
        </w:tabs>
        <w:ind w:left="330" w:hanging="330"/>
        <w:jc w:val="both"/>
      </w:pPr>
      <w:r w:rsidRPr="00E120D5">
        <w:t>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w:t>
      </w:r>
      <w:r w:rsidRPr="00E120D5">
        <w:rPr>
          <w:rFonts w:ascii="Cambria Math" w:hAnsi="Cambria Math"/>
        </w:rPr>
        <w:t>ѐ</w:t>
      </w:r>
      <w:r w:rsidRPr="00E120D5">
        <w:t xml:space="preserve">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 </w:t>
      </w:r>
    </w:p>
    <w:p w:rsidR="001877A8" w:rsidRPr="00E120D5" w:rsidRDefault="001877A8" w:rsidP="00AB2956">
      <w:pPr>
        <w:pStyle w:val="Default"/>
        <w:numPr>
          <w:ilvl w:val="0"/>
          <w:numId w:val="273"/>
        </w:numPr>
        <w:tabs>
          <w:tab w:val="clear" w:pos="720"/>
          <w:tab w:val="num" w:pos="330"/>
        </w:tabs>
        <w:ind w:left="330" w:hanging="330"/>
        <w:jc w:val="both"/>
      </w:pPr>
      <w:r w:rsidRPr="00E120D5">
        <w:t xml:space="preserve">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1877A8" w:rsidRPr="00E120D5" w:rsidRDefault="001877A8" w:rsidP="00AB2956">
      <w:pPr>
        <w:pStyle w:val="Default"/>
        <w:numPr>
          <w:ilvl w:val="0"/>
          <w:numId w:val="273"/>
        </w:numPr>
        <w:tabs>
          <w:tab w:val="clear" w:pos="720"/>
          <w:tab w:val="num" w:pos="330"/>
        </w:tabs>
        <w:ind w:left="330" w:hanging="330"/>
        <w:jc w:val="both"/>
      </w:pPr>
      <w:r w:rsidRPr="00E120D5">
        <w:t xml:space="preserve">формирование представления о факторах окружающей природно-социальной среды, негативно влияющих на здоровье человека; способах их компенсации, избегания, преодоления; </w:t>
      </w:r>
    </w:p>
    <w:p w:rsidR="001877A8" w:rsidRPr="00E120D5" w:rsidRDefault="001877A8" w:rsidP="00AB2956">
      <w:pPr>
        <w:pStyle w:val="Default"/>
        <w:numPr>
          <w:ilvl w:val="0"/>
          <w:numId w:val="273"/>
        </w:numPr>
        <w:tabs>
          <w:tab w:val="clear" w:pos="720"/>
          <w:tab w:val="num" w:pos="330"/>
        </w:tabs>
        <w:ind w:left="330" w:hanging="330"/>
        <w:jc w:val="both"/>
      </w:pPr>
      <w:r w:rsidRPr="00E120D5">
        <w:t xml:space="preserve">развитие способности прогнозировать последствия деятельности человека в природе, оценивать влияние природных и антропогенных факторов риска на здоровье человека; </w:t>
      </w:r>
    </w:p>
    <w:p w:rsidR="001877A8" w:rsidRPr="00E120D5" w:rsidRDefault="001877A8" w:rsidP="00AB2956">
      <w:pPr>
        <w:pStyle w:val="Default"/>
        <w:numPr>
          <w:ilvl w:val="0"/>
          <w:numId w:val="273"/>
        </w:numPr>
        <w:tabs>
          <w:tab w:val="clear" w:pos="720"/>
          <w:tab w:val="num" w:pos="330"/>
        </w:tabs>
        <w:ind w:left="330" w:hanging="330"/>
        <w:jc w:val="both"/>
      </w:pPr>
      <w:r w:rsidRPr="00E120D5">
        <w:t xml:space="preserve">появление опыта самооценки личного вклада в ресурсосбережение, сохранение качества окружающей среды, биоразнообразия, экологическую безопасность; </w:t>
      </w:r>
    </w:p>
    <w:p w:rsidR="001877A8" w:rsidRPr="00E120D5" w:rsidRDefault="001877A8" w:rsidP="00AB2956">
      <w:pPr>
        <w:pStyle w:val="Default"/>
        <w:numPr>
          <w:ilvl w:val="0"/>
          <w:numId w:val="273"/>
        </w:numPr>
        <w:tabs>
          <w:tab w:val="clear" w:pos="720"/>
          <w:tab w:val="num" w:pos="330"/>
        </w:tabs>
        <w:ind w:left="330" w:hanging="330"/>
        <w:jc w:val="both"/>
      </w:pPr>
      <w:r w:rsidRPr="00E120D5">
        <w:t xml:space="preserve">осознание социальной значимости идей устойчивого развития; готовность участвовать в пропаганде идей образования для устойчивого развития; </w:t>
      </w:r>
    </w:p>
    <w:p w:rsidR="001877A8" w:rsidRPr="00E120D5" w:rsidRDefault="001877A8" w:rsidP="00AB2956">
      <w:pPr>
        <w:pStyle w:val="Default"/>
        <w:numPr>
          <w:ilvl w:val="0"/>
          <w:numId w:val="273"/>
        </w:numPr>
        <w:tabs>
          <w:tab w:val="clear" w:pos="720"/>
          <w:tab w:val="num" w:pos="330"/>
        </w:tabs>
        <w:ind w:left="330" w:hanging="330"/>
        <w:jc w:val="both"/>
      </w:pPr>
      <w:r w:rsidRPr="00E120D5">
        <w:t xml:space="preserve">знание основ законодательства в области защиты здоровья и экологического качества окружающей среды и выполнение его требований; </w:t>
      </w:r>
    </w:p>
    <w:p w:rsidR="001877A8" w:rsidRPr="00E120D5" w:rsidRDefault="001877A8" w:rsidP="00AB2956">
      <w:pPr>
        <w:pStyle w:val="Default"/>
        <w:numPr>
          <w:ilvl w:val="0"/>
          <w:numId w:val="273"/>
        </w:numPr>
        <w:tabs>
          <w:tab w:val="clear" w:pos="720"/>
          <w:tab w:val="num" w:pos="330"/>
        </w:tabs>
        <w:ind w:left="330" w:hanging="330"/>
        <w:jc w:val="both"/>
      </w:pPr>
      <w:r w:rsidRPr="00E120D5">
        <w:t xml:space="preserve">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w:t>
      </w:r>
    </w:p>
    <w:p w:rsidR="001877A8" w:rsidRPr="00E120D5" w:rsidRDefault="001877A8" w:rsidP="00AB2956">
      <w:pPr>
        <w:pStyle w:val="Default"/>
        <w:numPr>
          <w:ilvl w:val="0"/>
          <w:numId w:val="273"/>
        </w:numPr>
        <w:tabs>
          <w:tab w:val="clear" w:pos="720"/>
          <w:tab w:val="num" w:pos="330"/>
        </w:tabs>
        <w:ind w:left="330" w:hanging="330"/>
        <w:jc w:val="both"/>
      </w:pPr>
      <w:r w:rsidRPr="00E120D5">
        <w:t xml:space="preserve">профессиональную ориентацию с учетом представлений о вкладе разных профессий в решение проблем экологии, здоровья, устойчивого развития общества; </w:t>
      </w:r>
    </w:p>
    <w:p w:rsidR="001877A8" w:rsidRPr="00E120D5" w:rsidRDefault="001877A8" w:rsidP="00AB2956">
      <w:pPr>
        <w:pStyle w:val="Default"/>
        <w:numPr>
          <w:ilvl w:val="0"/>
          <w:numId w:val="273"/>
        </w:numPr>
        <w:tabs>
          <w:tab w:val="clear" w:pos="720"/>
          <w:tab w:val="num" w:pos="330"/>
        </w:tabs>
        <w:ind w:left="330" w:hanging="330"/>
        <w:jc w:val="both"/>
      </w:pPr>
      <w:r w:rsidRPr="00E120D5">
        <w:lastRenderedPageBreak/>
        <w:t xml:space="preserve">развитие экологической грамотности родителей, населения, привлечение их к организации общественно значимой экологически ориентированной деятельности; </w:t>
      </w:r>
    </w:p>
    <w:p w:rsidR="001877A8" w:rsidRPr="00E120D5" w:rsidRDefault="001877A8" w:rsidP="00AB2956">
      <w:pPr>
        <w:pStyle w:val="Default"/>
        <w:numPr>
          <w:ilvl w:val="0"/>
          <w:numId w:val="273"/>
        </w:numPr>
        <w:tabs>
          <w:tab w:val="clear" w:pos="720"/>
          <w:tab w:val="num" w:pos="330"/>
        </w:tabs>
        <w:ind w:left="330" w:hanging="330"/>
        <w:jc w:val="both"/>
      </w:pPr>
      <w:r w:rsidRPr="00E120D5">
        <w:t>устойчивую мотивацию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1877A8" w:rsidRPr="00E120D5" w:rsidRDefault="001877A8" w:rsidP="00AB2956">
      <w:pPr>
        <w:pStyle w:val="Default"/>
        <w:numPr>
          <w:ilvl w:val="0"/>
          <w:numId w:val="273"/>
        </w:numPr>
        <w:tabs>
          <w:tab w:val="clear" w:pos="720"/>
          <w:tab w:val="num" w:pos="330"/>
        </w:tabs>
        <w:ind w:left="330" w:hanging="330"/>
        <w:jc w:val="both"/>
      </w:pPr>
      <w:r w:rsidRPr="00E120D5">
        <w:t xml:space="preserve">приобретение опыта участия в физкультурно-оздоровительных, санитарно-гигиенических мероприятиях, экологическом туризме; </w:t>
      </w:r>
    </w:p>
    <w:p w:rsidR="001877A8" w:rsidRPr="00E120D5" w:rsidRDefault="001877A8" w:rsidP="00AB2956">
      <w:pPr>
        <w:numPr>
          <w:ilvl w:val="0"/>
          <w:numId w:val="272"/>
        </w:numPr>
        <w:tabs>
          <w:tab w:val="clear" w:pos="720"/>
          <w:tab w:val="num" w:pos="330"/>
        </w:tabs>
        <w:ind w:left="330"/>
        <w:jc w:val="both"/>
        <w:rPr>
          <w:lang w:val="ru-RU"/>
        </w:rPr>
      </w:pPr>
      <w:r w:rsidRPr="00E120D5">
        <w:rPr>
          <w:lang w:val="ru-RU"/>
        </w:rPr>
        <w:t>осознание непосредственного влияния нравственности человека на состояние его здоровья и здоровья окружающих его людей;</w:t>
      </w:r>
    </w:p>
    <w:p w:rsidR="001877A8" w:rsidRPr="00E120D5" w:rsidRDefault="001877A8" w:rsidP="00AB2956">
      <w:pPr>
        <w:numPr>
          <w:ilvl w:val="0"/>
          <w:numId w:val="272"/>
        </w:numPr>
        <w:tabs>
          <w:tab w:val="clear" w:pos="720"/>
          <w:tab w:val="num" w:pos="330"/>
        </w:tabs>
        <w:ind w:left="330"/>
        <w:jc w:val="both"/>
        <w:rPr>
          <w:lang w:val="ru-RU"/>
        </w:rPr>
      </w:pPr>
      <w:r w:rsidRPr="00E120D5">
        <w:rPr>
          <w:lang w:val="ru-RU"/>
        </w:rPr>
        <w:t>осознание важности физической культуры и спорта для здоровья человека, его образования, труда и творчества, всестороннего развития личности;</w:t>
      </w:r>
    </w:p>
    <w:p w:rsidR="001877A8" w:rsidRPr="00E120D5" w:rsidRDefault="001877A8" w:rsidP="00AB2956">
      <w:pPr>
        <w:numPr>
          <w:ilvl w:val="0"/>
          <w:numId w:val="272"/>
        </w:numPr>
        <w:tabs>
          <w:tab w:val="clear" w:pos="720"/>
          <w:tab w:val="num" w:pos="330"/>
        </w:tabs>
        <w:ind w:left="330"/>
        <w:jc w:val="both"/>
        <w:rPr>
          <w:lang w:val="ru-RU"/>
        </w:rPr>
      </w:pPr>
      <w:r w:rsidRPr="00E120D5">
        <w:rPr>
          <w:lang w:val="ru-RU"/>
        </w:rPr>
        <w:t>представление об оздоровительном влиянии экологически чистых природных факторов на здоровье человека;</w:t>
      </w:r>
    </w:p>
    <w:p w:rsidR="001877A8" w:rsidRPr="00E120D5" w:rsidRDefault="001877A8" w:rsidP="00AB2956">
      <w:pPr>
        <w:numPr>
          <w:ilvl w:val="0"/>
          <w:numId w:val="272"/>
        </w:numPr>
        <w:tabs>
          <w:tab w:val="clear" w:pos="720"/>
          <w:tab w:val="num" w:pos="330"/>
        </w:tabs>
        <w:ind w:left="330"/>
        <w:jc w:val="both"/>
        <w:rPr>
          <w:lang w:val="ru-RU"/>
        </w:rPr>
      </w:pPr>
      <w:r w:rsidRPr="00E120D5">
        <w:rPr>
          <w:lang w:val="ru-RU"/>
        </w:rPr>
        <w:t>понимание возможного негативного влияния компьютерных игр, телевидения, рекламы на здоровье человека;</w:t>
      </w:r>
    </w:p>
    <w:p w:rsidR="001877A8" w:rsidRPr="00E120D5" w:rsidRDefault="001877A8" w:rsidP="00AB2956">
      <w:pPr>
        <w:numPr>
          <w:ilvl w:val="0"/>
          <w:numId w:val="272"/>
        </w:numPr>
        <w:tabs>
          <w:tab w:val="clear" w:pos="720"/>
          <w:tab w:val="num" w:pos="330"/>
        </w:tabs>
        <w:ind w:left="330"/>
        <w:jc w:val="both"/>
        <w:rPr>
          <w:lang w:val="ru-RU"/>
        </w:rPr>
      </w:pPr>
      <w:r w:rsidRPr="00E120D5">
        <w:rPr>
          <w:lang w:val="ru-RU"/>
        </w:rPr>
        <w:t>приобретение умения преодолевать отрицательное отношение к невыполнению правил личной и общественной гигиены и санитарии, уклонению от занятий физической культурой, спортом, туризмом;</w:t>
      </w:r>
    </w:p>
    <w:p w:rsidR="001877A8" w:rsidRPr="00E120D5" w:rsidRDefault="001877A8" w:rsidP="00AB2956">
      <w:pPr>
        <w:numPr>
          <w:ilvl w:val="0"/>
          <w:numId w:val="272"/>
        </w:numPr>
        <w:tabs>
          <w:tab w:val="clear" w:pos="720"/>
          <w:tab w:val="num" w:pos="330"/>
        </w:tabs>
        <w:ind w:left="330"/>
        <w:jc w:val="both"/>
        <w:rPr>
          <w:lang w:val="ru-RU"/>
        </w:rPr>
      </w:pPr>
      <w:r w:rsidRPr="00E120D5">
        <w:rPr>
          <w:lang w:val="ru-RU"/>
        </w:rPr>
        <w:t>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1877A8" w:rsidRPr="00E120D5" w:rsidRDefault="001877A8" w:rsidP="001877A8">
      <w:pPr>
        <w:jc w:val="both"/>
        <w:rPr>
          <w:b/>
          <w:i/>
          <w:lang w:val="ru-RU"/>
        </w:rPr>
      </w:pPr>
      <w:r w:rsidRPr="00E120D5">
        <w:rPr>
          <w:bCs/>
          <w:i/>
          <w:u w:val="single"/>
          <w:lang w:val="ru-RU"/>
        </w:rPr>
        <w:t>Воспитание трудолюбия, сознательного, творческого отношения к образованию, труду и жизни, подготовка к сознательному выбору профессии</w:t>
      </w:r>
      <w:r w:rsidRPr="00E120D5">
        <w:rPr>
          <w:bCs/>
          <w:iCs/>
          <w:lang w:val="ru-RU"/>
        </w:rPr>
        <w:t xml:space="preserve"> создает благоприятные условия для:</w:t>
      </w:r>
    </w:p>
    <w:p w:rsidR="001877A8" w:rsidRPr="00E120D5" w:rsidRDefault="001877A8" w:rsidP="00AB2956">
      <w:pPr>
        <w:pStyle w:val="210"/>
        <w:widowControl w:val="0"/>
        <w:numPr>
          <w:ilvl w:val="0"/>
          <w:numId w:val="274"/>
        </w:numPr>
        <w:tabs>
          <w:tab w:val="clear" w:pos="720"/>
          <w:tab w:val="num" w:pos="330"/>
        </w:tabs>
        <w:spacing w:line="240" w:lineRule="auto"/>
        <w:ind w:left="330" w:hanging="330"/>
        <w:rPr>
          <w:sz w:val="24"/>
          <w:szCs w:val="24"/>
        </w:rPr>
      </w:pPr>
      <w:r w:rsidRPr="00E120D5">
        <w:rPr>
          <w:sz w:val="24"/>
          <w:szCs w:val="24"/>
        </w:rPr>
        <w:t>понимания необходимости научных знаний для развития личности и общества, их роли в жизни, труде, творчестве</w:t>
      </w:r>
    </w:p>
    <w:p w:rsidR="001877A8" w:rsidRPr="00E120D5" w:rsidRDefault="001877A8" w:rsidP="00AB2956">
      <w:pPr>
        <w:pStyle w:val="210"/>
        <w:widowControl w:val="0"/>
        <w:numPr>
          <w:ilvl w:val="0"/>
          <w:numId w:val="274"/>
        </w:numPr>
        <w:tabs>
          <w:tab w:val="clear" w:pos="720"/>
          <w:tab w:val="num" w:pos="330"/>
        </w:tabs>
        <w:spacing w:line="240" w:lineRule="auto"/>
        <w:ind w:left="330" w:hanging="330"/>
        <w:rPr>
          <w:sz w:val="24"/>
          <w:szCs w:val="24"/>
        </w:rPr>
      </w:pPr>
      <w:r w:rsidRPr="00E120D5">
        <w:rPr>
          <w:sz w:val="24"/>
          <w:szCs w:val="24"/>
        </w:rPr>
        <w:t>осознания нравственных основ образования</w:t>
      </w:r>
    </w:p>
    <w:p w:rsidR="001877A8" w:rsidRPr="00E120D5" w:rsidRDefault="001877A8" w:rsidP="00AB2956">
      <w:pPr>
        <w:pStyle w:val="210"/>
        <w:widowControl w:val="0"/>
        <w:numPr>
          <w:ilvl w:val="0"/>
          <w:numId w:val="274"/>
        </w:numPr>
        <w:tabs>
          <w:tab w:val="clear" w:pos="720"/>
          <w:tab w:val="num" w:pos="330"/>
        </w:tabs>
        <w:spacing w:line="240" w:lineRule="auto"/>
        <w:ind w:left="330" w:hanging="330"/>
        <w:rPr>
          <w:sz w:val="24"/>
          <w:szCs w:val="24"/>
        </w:rPr>
      </w:pPr>
      <w:r w:rsidRPr="00E120D5">
        <w:rPr>
          <w:sz w:val="24"/>
          <w:szCs w:val="24"/>
        </w:rPr>
        <w:t>осознания важности непрерывного образования и самообразования в течение всей жизни</w:t>
      </w:r>
    </w:p>
    <w:p w:rsidR="001877A8" w:rsidRPr="00E120D5" w:rsidRDefault="001877A8" w:rsidP="00AB2956">
      <w:pPr>
        <w:pStyle w:val="210"/>
        <w:widowControl w:val="0"/>
        <w:numPr>
          <w:ilvl w:val="0"/>
          <w:numId w:val="274"/>
        </w:numPr>
        <w:tabs>
          <w:tab w:val="clear" w:pos="720"/>
          <w:tab w:val="num" w:pos="330"/>
        </w:tabs>
        <w:spacing w:line="240" w:lineRule="auto"/>
        <w:ind w:left="330" w:hanging="330"/>
        <w:rPr>
          <w:sz w:val="24"/>
          <w:szCs w:val="24"/>
        </w:rPr>
      </w:pPr>
      <w:r w:rsidRPr="00E120D5">
        <w:rPr>
          <w:sz w:val="24"/>
          <w:szCs w:val="24"/>
        </w:rPr>
        <w:t>осознания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1877A8" w:rsidRPr="00E120D5" w:rsidRDefault="001877A8" w:rsidP="00AB2956">
      <w:pPr>
        <w:pStyle w:val="210"/>
        <w:widowControl w:val="0"/>
        <w:numPr>
          <w:ilvl w:val="0"/>
          <w:numId w:val="274"/>
        </w:numPr>
        <w:tabs>
          <w:tab w:val="clear" w:pos="720"/>
          <w:tab w:val="num" w:pos="330"/>
        </w:tabs>
        <w:spacing w:line="240" w:lineRule="auto"/>
        <w:ind w:left="330" w:hanging="330"/>
        <w:rPr>
          <w:sz w:val="24"/>
          <w:szCs w:val="24"/>
        </w:rPr>
      </w:pPr>
      <w:r w:rsidRPr="00E120D5">
        <w:rPr>
          <w:sz w:val="24"/>
          <w:szCs w:val="24"/>
        </w:rPr>
        <w:t>развития умения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1877A8" w:rsidRPr="00E120D5" w:rsidRDefault="001877A8" w:rsidP="00AB2956">
      <w:pPr>
        <w:pStyle w:val="210"/>
        <w:widowControl w:val="0"/>
        <w:numPr>
          <w:ilvl w:val="0"/>
          <w:numId w:val="274"/>
        </w:numPr>
        <w:tabs>
          <w:tab w:val="clear" w:pos="720"/>
          <w:tab w:val="num" w:pos="330"/>
        </w:tabs>
        <w:spacing w:line="240" w:lineRule="auto"/>
        <w:ind w:left="330" w:hanging="330"/>
        <w:rPr>
          <w:sz w:val="24"/>
          <w:szCs w:val="24"/>
        </w:rPr>
      </w:pPr>
      <w:r w:rsidRPr="00E120D5">
        <w:rPr>
          <w:sz w:val="24"/>
          <w:szCs w:val="24"/>
        </w:rPr>
        <w:t>сформированности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1877A8" w:rsidRPr="00E120D5" w:rsidRDefault="001877A8" w:rsidP="00AB2956">
      <w:pPr>
        <w:pStyle w:val="210"/>
        <w:widowControl w:val="0"/>
        <w:numPr>
          <w:ilvl w:val="0"/>
          <w:numId w:val="274"/>
        </w:numPr>
        <w:tabs>
          <w:tab w:val="clear" w:pos="720"/>
          <w:tab w:val="num" w:pos="330"/>
        </w:tabs>
        <w:spacing w:line="240" w:lineRule="auto"/>
        <w:ind w:left="330" w:hanging="330"/>
        <w:rPr>
          <w:sz w:val="24"/>
          <w:szCs w:val="24"/>
        </w:rPr>
      </w:pPr>
      <w:r w:rsidRPr="00E120D5">
        <w:rPr>
          <w:sz w:val="24"/>
          <w:szCs w:val="24"/>
        </w:rPr>
        <w:t>формирования готовности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1877A8" w:rsidRPr="00E120D5" w:rsidRDefault="001877A8" w:rsidP="00AB2956">
      <w:pPr>
        <w:pStyle w:val="210"/>
        <w:widowControl w:val="0"/>
        <w:numPr>
          <w:ilvl w:val="0"/>
          <w:numId w:val="274"/>
        </w:numPr>
        <w:tabs>
          <w:tab w:val="clear" w:pos="720"/>
          <w:tab w:val="num" w:pos="330"/>
        </w:tabs>
        <w:spacing w:line="240" w:lineRule="auto"/>
        <w:ind w:left="330" w:hanging="330"/>
        <w:rPr>
          <w:sz w:val="24"/>
          <w:szCs w:val="24"/>
        </w:rPr>
      </w:pPr>
      <w:r w:rsidRPr="00E120D5">
        <w:rPr>
          <w:sz w:val="24"/>
          <w:szCs w:val="24"/>
        </w:rPr>
        <w:t>бережного отношения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ее ближайшего окружения;</w:t>
      </w:r>
    </w:p>
    <w:p w:rsidR="001877A8" w:rsidRPr="00E120D5" w:rsidRDefault="001877A8" w:rsidP="00AB2956">
      <w:pPr>
        <w:pStyle w:val="210"/>
        <w:widowControl w:val="0"/>
        <w:numPr>
          <w:ilvl w:val="0"/>
          <w:numId w:val="274"/>
        </w:numPr>
        <w:tabs>
          <w:tab w:val="clear" w:pos="720"/>
          <w:tab w:val="num" w:pos="330"/>
        </w:tabs>
        <w:spacing w:line="240" w:lineRule="auto"/>
        <w:ind w:left="330" w:hanging="330"/>
        <w:rPr>
          <w:sz w:val="24"/>
          <w:szCs w:val="24"/>
        </w:rPr>
      </w:pPr>
      <w:r w:rsidRPr="00E120D5">
        <w:rPr>
          <w:sz w:val="24"/>
          <w:szCs w:val="24"/>
        </w:rPr>
        <w:t>общего знакомства с трудовым законодательством;</w:t>
      </w:r>
    </w:p>
    <w:p w:rsidR="001877A8" w:rsidRPr="00E120D5" w:rsidRDefault="001877A8" w:rsidP="00AB2956">
      <w:pPr>
        <w:pStyle w:val="210"/>
        <w:widowControl w:val="0"/>
        <w:numPr>
          <w:ilvl w:val="0"/>
          <w:numId w:val="274"/>
        </w:numPr>
        <w:tabs>
          <w:tab w:val="clear" w:pos="720"/>
          <w:tab w:val="num" w:pos="330"/>
        </w:tabs>
        <w:spacing w:line="240" w:lineRule="auto"/>
        <w:ind w:left="330" w:hanging="330"/>
        <w:rPr>
          <w:sz w:val="24"/>
          <w:szCs w:val="24"/>
        </w:rPr>
      </w:pPr>
      <w:r w:rsidRPr="00E120D5">
        <w:rPr>
          <w:sz w:val="24"/>
          <w:szCs w:val="24"/>
        </w:rPr>
        <w:t>формирования нетерпимого отношения к лени, безответственности и пассивности в образовании и труде;</w:t>
      </w:r>
    </w:p>
    <w:p w:rsidR="00D8523E" w:rsidRPr="00E120D5" w:rsidRDefault="001877A8" w:rsidP="00D8523E">
      <w:pPr>
        <w:pStyle w:val="210"/>
        <w:widowControl w:val="0"/>
        <w:numPr>
          <w:ilvl w:val="0"/>
          <w:numId w:val="274"/>
        </w:numPr>
        <w:tabs>
          <w:tab w:val="clear" w:pos="720"/>
          <w:tab w:val="num" w:pos="330"/>
        </w:tabs>
        <w:spacing w:line="240" w:lineRule="auto"/>
        <w:ind w:left="330" w:hanging="330"/>
        <w:rPr>
          <w:sz w:val="24"/>
          <w:szCs w:val="24"/>
        </w:rPr>
      </w:pPr>
      <w:r w:rsidRPr="00E120D5">
        <w:rPr>
          <w:sz w:val="24"/>
          <w:szCs w:val="24"/>
        </w:rPr>
        <w:t>осознания значимости личного труда в созидании и развитие своего народа и края.</w:t>
      </w:r>
    </w:p>
    <w:p w:rsidR="001877A8" w:rsidRPr="00E120D5" w:rsidRDefault="001877A8" w:rsidP="00D8523E">
      <w:pPr>
        <w:pStyle w:val="210"/>
        <w:widowControl w:val="0"/>
        <w:spacing w:line="240" w:lineRule="auto"/>
        <w:ind w:firstLine="0"/>
        <w:rPr>
          <w:sz w:val="24"/>
          <w:szCs w:val="24"/>
        </w:rPr>
      </w:pPr>
      <w:r w:rsidRPr="00E120D5">
        <w:rPr>
          <w:sz w:val="24"/>
          <w:szCs w:val="24"/>
          <w:u w:val="single"/>
        </w:rPr>
        <w:t>Воспитание ценностного отношения к прекрасному, формирование основ эстетической культуры (эстетическое воспитание)</w:t>
      </w:r>
      <w:r w:rsidRPr="00E120D5">
        <w:rPr>
          <w:bCs/>
          <w:sz w:val="24"/>
          <w:szCs w:val="24"/>
        </w:rPr>
        <w:t xml:space="preserve"> </w:t>
      </w:r>
      <w:r w:rsidRPr="00E120D5">
        <w:rPr>
          <w:i/>
          <w:iCs/>
          <w:sz w:val="24"/>
          <w:szCs w:val="24"/>
        </w:rPr>
        <w:t>включает:</w:t>
      </w:r>
    </w:p>
    <w:p w:rsidR="001877A8" w:rsidRPr="00E120D5" w:rsidRDefault="001877A8" w:rsidP="00AB2956">
      <w:pPr>
        <w:pStyle w:val="210"/>
        <w:widowControl w:val="0"/>
        <w:numPr>
          <w:ilvl w:val="0"/>
          <w:numId w:val="275"/>
        </w:numPr>
        <w:tabs>
          <w:tab w:val="clear" w:pos="720"/>
          <w:tab w:val="num" w:pos="330"/>
        </w:tabs>
        <w:spacing w:line="240" w:lineRule="auto"/>
        <w:ind w:left="330" w:hanging="330"/>
        <w:rPr>
          <w:sz w:val="24"/>
          <w:szCs w:val="24"/>
        </w:rPr>
      </w:pPr>
      <w:r w:rsidRPr="00E120D5">
        <w:rPr>
          <w:sz w:val="24"/>
          <w:szCs w:val="24"/>
        </w:rPr>
        <w:lastRenderedPageBreak/>
        <w:t>ценностное отношение к прекрасному; восприятие искусства как особой формы познания и преобразования мира;</w:t>
      </w:r>
    </w:p>
    <w:p w:rsidR="001877A8" w:rsidRPr="00E120D5" w:rsidRDefault="001877A8" w:rsidP="00AB2956">
      <w:pPr>
        <w:pStyle w:val="210"/>
        <w:widowControl w:val="0"/>
        <w:numPr>
          <w:ilvl w:val="0"/>
          <w:numId w:val="275"/>
        </w:numPr>
        <w:tabs>
          <w:tab w:val="clear" w:pos="720"/>
          <w:tab w:val="num" w:pos="330"/>
        </w:tabs>
        <w:spacing w:line="240" w:lineRule="auto"/>
        <w:ind w:left="330" w:hanging="330"/>
        <w:rPr>
          <w:sz w:val="24"/>
          <w:szCs w:val="24"/>
        </w:rPr>
      </w:pPr>
      <w:r w:rsidRPr="00E120D5">
        <w:rPr>
          <w:sz w:val="24"/>
          <w:szCs w:val="24"/>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1877A8" w:rsidRPr="00E120D5" w:rsidRDefault="001877A8" w:rsidP="00AB2956">
      <w:pPr>
        <w:pStyle w:val="210"/>
        <w:widowControl w:val="0"/>
        <w:numPr>
          <w:ilvl w:val="0"/>
          <w:numId w:val="275"/>
        </w:numPr>
        <w:tabs>
          <w:tab w:val="clear" w:pos="720"/>
          <w:tab w:val="num" w:pos="330"/>
        </w:tabs>
        <w:spacing w:line="240" w:lineRule="auto"/>
        <w:ind w:left="330" w:hanging="330"/>
        <w:rPr>
          <w:sz w:val="24"/>
          <w:szCs w:val="24"/>
        </w:rPr>
      </w:pPr>
      <w:r w:rsidRPr="00E120D5">
        <w:rPr>
          <w:sz w:val="24"/>
          <w:szCs w:val="24"/>
        </w:rPr>
        <w:t>представление об искусстве народов Башкортостана, России и мира;</w:t>
      </w:r>
    </w:p>
    <w:p w:rsidR="001877A8" w:rsidRPr="00E120D5" w:rsidRDefault="001877A8" w:rsidP="00AB2956">
      <w:pPr>
        <w:pStyle w:val="210"/>
        <w:widowControl w:val="0"/>
        <w:numPr>
          <w:ilvl w:val="0"/>
          <w:numId w:val="275"/>
        </w:numPr>
        <w:tabs>
          <w:tab w:val="clear" w:pos="720"/>
          <w:tab w:val="num" w:pos="330"/>
        </w:tabs>
        <w:spacing w:line="240" w:lineRule="auto"/>
        <w:ind w:left="330" w:hanging="330"/>
        <w:rPr>
          <w:sz w:val="24"/>
          <w:szCs w:val="24"/>
        </w:rPr>
      </w:pPr>
      <w:r w:rsidRPr="00E120D5">
        <w:rPr>
          <w:sz w:val="24"/>
          <w:szCs w:val="24"/>
        </w:rPr>
        <w:t xml:space="preserve">ценностное отношение к башкирскому творческому наследию. </w:t>
      </w:r>
    </w:p>
    <w:p w:rsidR="001877A8" w:rsidRPr="00E120D5" w:rsidRDefault="001877A8" w:rsidP="001877A8">
      <w:pPr>
        <w:ind w:right="-218"/>
        <w:jc w:val="both"/>
        <w:rPr>
          <w:b/>
          <w:bCs/>
          <w:i/>
          <w:iCs/>
          <w:lang w:val="ru-RU"/>
        </w:rPr>
      </w:pPr>
    </w:p>
    <w:p w:rsidR="001877A8" w:rsidRPr="00E120D5" w:rsidRDefault="0091356E" w:rsidP="00B401BC">
      <w:pPr>
        <w:numPr>
          <w:ilvl w:val="2"/>
          <w:numId w:val="15"/>
        </w:numPr>
        <w:ind w:right="-218"/>
        <w:jc w:val="both"/>
        <w:rPr>
          <w:b/>
          <w:bCs/>
          <w:i/>
          <w:iCs/>
          <w:lang w:val="ru-RU"/>
        </w:rPr>
      </w:pPr>
      <w:r w:rsidRPr="00E120D5">
        <w:rPr>
          <w:b/>
          <w:bCs/>
          <w:i/>
          <w:iCs/>
          <w:lang w:val="ru-RU"/>
        </w:rPr>
        <w:t>Виды деятельности и формы занятий с обучающимися</w:t>
      </w:r>
    </w:p>
    <w:p w:rsidR="0091356E" w:rsidRPr="00E120D5" w:rsidRDefault="0091356E" w:rsidP="0091356E">
      <w:pPr>
        <w:widowControl/>
        <w:ind w:firstLine="708"/>
        <w:jc w:val="both"/>
        <w:rPr>
          <w:lang w:val="ru-RU"/>
        </w:rPr>
      </w:pPr>
      <w:r w:rsidRPr="00E120D5">
        <w:rPr>
          <w:lang w:val="ru-RU"/>
        </w:rPr>
        <w:t xml:space="preserve">Основой любых средств воспитания является то, что можно условно обозначить как «доброе дело» </w:t>
      </w:r>
      <w:r w:rsidRPr="00E120D5">
        <w:rPr>
          <w:lang w:val="ru-RU"/>
        </w:rPr>
        <w:sym w:font="Symbol" w:char="F02D"/>
      </w:r>
      <w:r w:rsidRPr="00E120D5">
        <w:rPr>
          <w:lang w:val="ru-RU"/>
        </w:rPr>
        <w:t xml:space="preserve"> действие с участием старшего школьника, в котором проявляется та или иная духовная</w:t>
      </w:r>
      <w:r w:rsidRPr="00E120D5">
        <w:rPr>
          <w:sz w:val="22"/>
          <w:szCs w:val="22"/>
          <w:lang w:val="ru-RU"/>
        </w:rPr>
        <w:t xml:space="preserve"> </w:t>
      </w:r>
      <w:r w:rsidRPr="00E120D5">
        <w:rPr>
          <w:lang w:val="ru-RU"/>
        </w:rPr>
        <w:t xml:space="preserve">ценность – правило, идея. «Доброе дело» может быть </w:t>
      </w:r>
      <w:r w:rsidRPr="00E120D5">
        <w:rPr>
          <w:i/>
          <w:iCs/>
          <w:lang w:val="ru-RU"/>
        </w:rPr>
        <w:t>спонтанным</w:t>
      </w:r>
      <w:r w:rsidRPr="00E120D5">
        <w:rPr>
          <w:lang w:val="ru-RU"/>
        </w:rPr>
        <w:t xml:space="preserve">, неожиданным, непрогнозируемым (помощь своему однокласснику, сочувствие в какой-либо трудной ситуации и т.п.). Но также «доброе дело» может быть спланированным (хотя бы отчасти). Главным в этом случае является то, что находящийся рядом со старшим подростком взрослый помогает ему </w:t>
      </w:r>
      <w:r w:rsidRPr="00E120D5">
        <w:rPr>
          <w:i/>
          <w:iCs/>
          <w:lang w:val="ru-RU"/>
        </w:rPr>
        <w:t>отрефлексировать ситуацию</w:t>
      </w:r>
      <w:r w:rsidRPr="00E120D5">
        <w:rPr>
          <w:lang w:val="ru-RU"/>
        </w:rPr>
        <w:t>, т.е. задуматься над происходящим, сделать для себя выводы, что здесь «хорошо» или «плохо», как надо поступать в дальнейшем. Именно это превращает конкретное «доброе дело» в часть бесконечного процесса воспитания и становления личности.</w:t>
      </w:r>
    </w:p>
    <w:p w:rsidR="0091356E" w:rsidRPr="00E120D5" w:rsidRDefault="0091356E" w:rsidP="0091356E">
      <w:pPr>
        <w:widowControl/>
        <w:ind w:firstLine="708"/>
        <w:jc w:val="both"/>
        <w:rPr>
          <w:lang w:val="ru-RU"/>
        </w:rPr>
      </w:pPr>
      <w:r w:rsidRPr="00E120D5">
        <w:rPr>
          <w:lang w:val="ru-RU"/>
        </w:rPr>
        <w:t>Большинство добрых дел, составляющих процесс воспитания, возникает на уроках, переменах, на школьном дворе спонтанно. Важно, чтобы у учителя изначально была установка на доброе отношение к детям. Отказ от позиции «наказывающего наставника» и переход в позицию «доброго помощника», который терпеливо реагирует на возникающие ситуации, помогает детям осмысливать и принимать важные идеи и правила поведения (духовные ценности). И главное – это положительный личный пример учителя, а не нотации и наказания.</w:t>
      </w:r>
    </w:p>
    <w:p w:rsidR="0091356E" w:rsidRPr="00E120D5" w:rsidRDefault="0091356E" w:rsidP="0091356E">
      <w:pPr>
        <w:widowControl/>
        <w:ind w:firstLine="708"/>
        <w:jc w:val="both"/>
        <w:rPr>
          <w:i/>
          <w:iCs/>
          <w:lang w:val="ru-RU"/>
        </w:rPr>
      </w:pPr>
      <w:r w:rsidRPr="00E120D5">
        <w:rPr>
          <w:lang w:val="ru-RU"/>
        </w:rPr>
        <w:t xml:space="preserve">Так строятся </w:t>
      </w:r>
      <w:r w:rsidRPr="00E120D5">
        <w:rPr>
          <w:i/>
          <w:iCs/>
          <w:lang w:val="ru-RU"/>
        </w:rPr>
        <w:t>партнёрские отношения</w:t>
      </w:r>
      <w:r w:rsidRPr="00E120D5">
        <w:rPr>
          <w:lang w:val="ru-RU"/>
        </w:rPr>
        <w:t xml:space="preserve"> с учениками</w:t>
      </w:r>
      <w:r w:rsidRPr="00E120D5">
        <w:rPr>
          <w:i/>
          <w:iCs/>
          <w:lang w:val="ru-RU"/>
        </w:rPr>
        <w:t xml:space="preserve">, </w:t>
      </w:r>
      <w:r w:rsidRPr="00E120D5">
        <w:rPr>
          <w:lang w:val="ru-RU"/>
        </w:rPr>
        <w:t xml:space="preserve">основанные на </w:t>
      </w:r>
      <w:r w:rsidRPr="00E120D5">
        <w:rPr>
          <w:i/>
          <w:iCs/>
          <w:lang w:val="ru-RU"/>
        </w:rPr>
        <w:t xml:space="preserve">равенстве </w:t>
      </w:r>
      <w:r w:rsidRPr="00E120D5">
        <w:rPr>
          <w:lang w:val="ru-RU"/>
        </w:rPr>
        <w:t>сторон и на доверии друг</w:t>
      </w:r>
      <w:r w:rsidRPr="00E120D5">
        <w:rPr>
          <w:i/>
          <w:iCs/>
          <w:lang w:val="ru-RU"/>
        </w:rPr>
        <w:t xml:space="preserve"> </w:t>
      </w:r>
      <w:r w:rsidRPr="00E120D5">
        <w:rPr>
          <w:lang w:val="ru-RU"/>
        </w:rPr>
        <w:t>другу. Это непростой личностный выбор педагога, но только он, на</w:t>
      </w:r>
      <w:r w:rsidRPr="00E120D5">
        <w:rPr>
          <w:i/>
          <w:iCs/>
          <w:lang w:val="ru-RU"/>
        </w:rPr>
        <w:t xml:space="preserve"> </w:t>
      </w:r>
      <w:r w:rsidRPr="00E120D5">
        <w:rPr>
          <w:lang w:val="ru-RU"/>
        </w:rPr>
        <w:t>наш взгляд, может способствовать подлинному каждодневному нравственному воспитанию личности.</w:t>
      </w:r>
      <w:r w:rsidRPr="00E120D5">
        <w:rPr>
          <w:i/>
          <w:iCs/>
          <w:lang w:val="ru-RU"/>
        </w:rPr>
        <w:t xml:space="preserve"> </w:t>
      </w:r>
      <w:r w:rsidRPr="00E120D5">
        <w:rPr>
          <w:lang w:val="ru-RU"/>
        </w:rPr>
        <w:t xml:space="preserve">В то же время вполне поддаётся планированию та часть «добрых дел», которые принято называть </w:t>
      </w:r>
      <w:r w:rsidRPr="00E120D5">
        <w:rPr>
          <w:i/>
          <w:iCs/>
          <w:lang w:val="ru-RU"/>
        </w:rPr>
        <w:t xml:space="preserve">системой воспитательных мероприятий </w:t>
      </w:r>
      <w:r w:rsidRPr="00E120D5">
        <w:rPr>
          <w:lang w:val="ru-RU"/>
        </w:rPr>
        <w:t>(праздники, экскурсии, классные часы, специальные уроки и т.п.). Все эти мероприятия используются для двух важных педагогических действий:</w:t>
      </w:r>
    </w:p>
    <w:p w:rsidR="0091356E" w:rsidRPr="00E120D5" w:rsidRDefault="0091356E" w:rsidP="0091356E">
      <w:pPr>
        <w:widowControl/>
        <w:jc w:val="both"/>
        <w:rPr>
          <w:i/>
          <w:iCs/>
          <w:lang w:val="ru-RU"/>
        </w:rPr>
      </w:pPr>
      <w:r w:rsidRPr="00E120D5">
        <w:rPr>
          <w:lang w:val="ru-RU"/>
        </w:rPr>
        <w:t xml:space="preserve">1) </w:t>
      </w:r>
      <w:r w:rsidRPr="00E120D5">
        <w:rPr>
          <w:i/>
          <w:iCs/>
          <w:lang w:val="ru-RU"/>
        </w:rPr>
        <w:t xml:space="preserve">Моделировать ситуации, требующие нравственного выбора, </w:t>
      </w:r>
      <w:r w:rsidRPr="00E120D5">
        <w:rPr>
          <w:lang w:val="ru-RU"/>
        </w:rPr>
        <w:t>когда следование понятным идеям и правилам противоречит обстоятельствам, другим правилам, собственным интересам и т.п. Сознательно моделируя такие ситуации, мы планируем то,</w:t>
      </w:r>
      <w:r w:rsidRPr="00E120D5">
        <w:rPr>
          <w:i/>
          <w:iCs/>
          <w:lang w:val="ru-RU"/>
        </w:rPr>
        <w:t xml:space="preserve"> </w:t>
      </w:r>
      <w:r w:rsidRPr="00E120D5">
        <w:rPr>
          <w:lang w:val="ru-RU"/>
        </w:rPr>
        <w:t>как будем помогать обучающимся делать нравственный выбор, искать</w:t>
      </w:r>
      <w:r w:rsidRPr="00E120D5">
        <w:rPr>
          <w:i/>
          <w:iCs/>
          <w:lang w:val="ru-RU"/>
        </w:rPr>
        <w:t xml:space="preserve"> </w:t>
      </w:r>
      <w:r w:rsidRPr="00E120D5">
        <w:rPr>
          <w:lang w:val="ru-RU"/>
        </w:rPr>
        <w:t>выход из затруднительной ситуации.</w:t>
      </w:r>
    </w:p>
    <w:p w:rsidR="0091356E" w:rsidRPr="00E120D5" w:rsidRDefault="0091356E" w:rsidP="0091356E">
      <w:pPr>
        <w:widowControl/>
        <w:jc w:val="both"/>
        <w:rPr>
          <w:lang w:val="ru-RU"/>
        </w:rPr>
      </w:pPr>
      <w:r w:rsidRPr="00E120D5">
        <w:rPr>
          <w:lang w:val="ru-RU"/>
        </w:rPr>
        <w:t xml:space="preserve">2) </w:t>
      </w:r>
      <w:r w:rsidRPr="00E120D5">
        <w:rPr>
          <w:i/>
          <w:iCs/>
          <w:lang w:val="ru-RU"/>
        </w:rPr>
        <w:t xml:space="preserve">Осуществлять с детьми рефлексию ситуации </w:t>
      </w:r>
      <w:r w:rsidRPr="00E120D5">
        <w:rPr>
          <w:lang w:val="ru-RU"/>
        </w:rPr>
        <w:t>– обсуждение и осмысление действий после их завершения. Помимо разговора о том, что получилось «хорошо», а что «плохо», обязательным является формулировка вывода – как стоит вести себя в дальнейшем, т.е. самостоятельно формулировать нравственную норму.</w:t>
      </w:r>
    </w:p>
    <w:p w:rsidR="0091356E" w:rsidRPr="00E120D5" w:rsidRDefault="0091356E" w:rsidP="0091356E">
      <w:pPr>
        <w:widowControl/>
        <w:jc w:val="both"/>
        <w:rPr>
          <w:b/>
          <w:bCs/>
          <w:i/>
          <w:iCs/>
          <w:lang w:val="ru-RU"/>
        </w:rPr>
      </w:pPr>
      <w:r w:rsidRPr="00E120D5">
        <w:rPr>
          <w:b/>
          <w:bCs/>
          <w:i/>
          <w:iCs/>
          <w:lang w:val="ru-RU"/>
        </w:rPr>
        <w:t>Воспитательные действия, соответствующие возрасту школьников-подростков.</w:t>
      </w:r>
    </w:p>
    <w:p w:rsidR="0091356E" w:rsidRPr="00E120D5" w:rsidRDefault="0091356E" w:rsidP="0091356E">
      <w:pPr>
        <w:widowControl/>
        <w:jc w:val="both"/>
        <w:rPr>
          <w:lang w:val="ru-RU"/>
        </w:rPr>
      </w:pPr>
      <w:r w:rsidRPr="00E120D5">
        <w:rPr>
          <w:lang w:val="ru-RU"/>
        </w:rPr>
        <w:t>К наиболее эффективным по воспитательному эффекту мы относим следующие формы внеурочной и внешкольной работы:</w:t>
      </w:r>
    </w:p>
    <w:p w:rsidR="0091356E" w:rsidRPr="00E120D5" w:rsidRDefault="0091356E" w:rsidP="0091356E">
      <w:pPr>
        <w:widowControl/>
        <w:ind w:left="440" w:hanging="440"/>
        <w:jc w:val="both"/>
        <w:rPr>
          <w:lang w:val="ru-RU"/>
        </w:rPr>
      </w:pPr>
      <w:r w:rsidRPr="00E120D5">
        <w:rPr>
          <w:b/>
          <w:bCs/>
          <w:lang w:val="ru-RU"/>
        </w:rPr>
        <w:t>а)</w:t>
      </w:r>
      <w:r w:rsidRPr="00E120D5">
        <w:rPr>
          <w:lang w:val="ru-RU"/>
        </w:rPr>
        <w:t xml:space="preserve">  беседы, классные часы, диспуты, дискуссии, публичные выступления, просмотры и обсуждение видеофрагментов, фильмов, экскурсии (включая заочные), туристические походы (обязательно ориентированные на актуальные для школьников в данный момент моральные проблемы, с максимальным пробуждением и использованием их личной инициативы и участия; в противном случае в подростковом возрасте эти мероприятия могут дать эффект обратный по отношению к поставленной воспитательной цели);</w:t>
      </w:r>
    </w:p>
    <w:p w:rsidR="0091356E" w:rsidRPr="00E120D5" w:rsidRDefault="0091356E" w:rsidP="0091356E">
      <w:pPr>
        <w:widowControl/>
        <w:ind w:left="440" w:hanging="440"/>
        <w:jc w:val="both"/>
        <w:rPr>
          <w:lang w:val="ru-RU"/>
        </w:rPr>
      </w:pPr>
      <w:r w:rsidRPr="00E120D5">
        <w:rPr>
          <w:b/>
          <w:bCs/>
          <w:lang w:val="ru-RU"/>
        </w:rPr>
        <w:t>б)</w:t>
      </w:r>
      <w:r w:rsidRPr="00E120D5">
        <w:rPr>
          <w:lang w:val="ru-RU"/>
        </w:rPr>
        <w:t xml:space="preserve">  конкурсы, викторины, игры, концерты, спортивные соревнования, эстафеты, марафоны, студии, презентации, выставки, кружки (максимально нацеленные не на выявление «лучших» и «проигравших», а на создание возможности </w:t>
      </w:r>
      <w:r w:rsidRPr="00E120D5">
        <w:rPr>
          <w:i/>
          <w:iCs/>
          <w:lang w:val="ru-RU"/>
        </w:rPr>
        <w:t xml:space="preserve">каждому </w:t>
      </w:r>
      <w:r w:rsidRPr="00E120D5">
        <w:rPr>
          <w:lang w:val="ru-RU"/>
        </w:rPr>
        <w:t>раскрыть себя с лучшей стороны, проявить свои лучшие качества творчества, солидарности, взаимопомощи и т.п.);</w:t>
      </w:r>
    </w:p>
    <w:p w:rsidR="0091356E" w:rsidRPr="00E120D5" w:rsidRDefault="0091356E" w:rsidP="0091356E">
      <w:pPr>
        <w:widowControl/>
        <w:ind w:left="440" w:hanging="440"/>
        <w:jc w:val="both"/>
        <w:rPr>
          <w:lang w:val="ru-RU"/>
        </w:rPr>
      </w:pPr>
      <w:r w:rsidRPr="00E120D5">
        <w:rPr>
          <w:b/>
          <w:bCs/>
          <w:lang w:val="ru-RU"/>
        </w:rPr>
        <w:t>в)</w:t>
      </w:r>
      <w:r w:rsidRPr="00E120D5">
        <w:rPr>
          <w:lang w:val="ru-RU"/>
        </w:rPr>
        <w:t xml:space="preserve">   полезные добрые дела: акции помощи (людям, памятникам природы, истории и искусства), проекты – решения общественных проблем, подготовка театральных постановок, </w:t>
      </w:r>
      <w:r w:rsidRPr="00E120D5">
        <w:rPr>
          <w:lang w:val="ru-RU"/>
        </w:rPr>
        <w:lastRenderedPageBreak/>
        <w:t>праздников для определённой аудитории: младшие, ветераны, люди с ограниченными возможностями и т.п. (с учётом условий пункта а).</w:t>
      </w:r>
    </w:p>
    <w:p w:rsidR="0091356E" w:rsidRPr="00E120D5" w:rsidRDefault="0091356E" w:rsidP="0091356E">
      <w:pPr>
        <w:widowControl/>
        <w:ind w:left="440" w:hanging="440"/>
        <w:jc w:val="both"/>
        <w:rPr>
          <w:lang w:val="ru-RU"/>
        </w:rPr>
      </w:pPr>
      <w:r w:rsidRPr="00E120D5">
        <w:rPr>
          <w:b/>
          <w:bCs/>
          <w:lang w:val="ru-RU"/>
        </w:rPr>
        <w:t>г)</w:t>
      </w:r>
      <w:r w:rsidRPr="00E120D5">
        <w:rPr>
          <w:lang w:val="ru-RU"/>
        </w:rPr>
        <w:t xml:space="preserve">   ситуации решения моральных проблем – целенаправленно созданные педагогом (на уроках или в рамках любого выше перечисленного мероприятия) и ставящие ученика, группу учеников перед необходимостью сделать моральный выбор в неоднозначной противоречивой ситуации реальной практической деятельности.</w:t>
      </w:r>
    </w:p>
    <w:p w:rsidR="0091356E" w:rsidRPr="00E120D5" w:rsidRDefault="0091356E" w:rsidP="0091356E">
      <w:pPr>
        <w:widowControl/>
        <w:jc w:val="both"/>
        <w:rPr>
          <w:sz w:val="20"/>
          <w:szCs w:val="20"/>
          <w:lang w:val="ru-RU"/>
        </w:rPr>
      </w:pPr>
      <w:r w:rsidRPr="00E120D5">
        <w:rPr>
          <w:sz w:val="20"/>
          <w:szCs w:val="20"/>
          <w:lang w:val="ru-RU"/>
        </w:rPr>
        <w:t>Учитель выстраивает план воспитательной работы, выделяя как приоритетные, прежде всего, те направления, которые вызывают наибольшую обеспокоенность.</w:t>
      </w:r>
    </w:p>
    <w:p w:rsidR="0091356E" w:rsidRPr="00E120D5" w:rsidRDefault="0091356E" w:rsidP="0091356E">
      <w:pPr>
        <w:widowControl/>
        <w:jc w:val="both"/>
        <w:rPr>
          <w:b/>
          <w:bCs/>
          <w:lang w:val="ru-RU"/>
        </w:rPr>
      </w:pPr>
      <w:r w:rsidRPr="00E120D5">
        <w:rPr>
          <w:b/>
          <w:bCs/>
          <w:lang w:val="ru-RU"/>
        </w:rPr>
        <w:t xml:space="preserve">Развитие духовно-нравственной культуры учащегося </w:t>
      </w:r>
      <w:r w:rsidRPr="00E120D5">
        <w:rPr>
          <w:lang w:val="ru-RU"/>
        </w:rPr>
        <w:t>(</w:t>
      </w:r>
      <w:r w:rsidRPr="00E120D5">
        <w:rPr>
          <w:i/>
          <w:iCs/>
          <w:lang w:val="ru-RU"/>
        </w:rPr>
        <w:t>Добро в чувствах мыслях и поступках</w:t>
      </w:r>
      <w:r w:rsidRPr="00E120D5">
        <w:rPr>
          <w:lang w:val="ru-RU"/>
        </w:rPr>
        <w:t>):</w:t>
      </w:r>
    </w:p>
    <w:p w:rsidR="0091356E" w:rsidRPr="00E120D5" w:rsidRDefault="0091356E" w:rsidP="0091356E">
      <w:pPr>
        <w:widowControl/>
        <w:jc w:val="both"/>
        <w:rPr>
          <w:lang w:val="ru-RU"/>
        </w:rPr>
      </w:pPr>
      <w:r w:rsidRPr="00E120D5">
        <w:rPr>
          <w:i/>
          <w:iCs/>
          <w:lang w:val="ru-RU"/>
        </w:rPr>
        <w:t xml:space="preserve">Задача 1. </w:t>
      </w:r>
      <w:r w:rsidRPr="00E120D5">
        <w:rPr>
          <w:lang w:val="ru-RU"/>
        </w:rPr>
        <w:t>Способствовать усвоению старшим подростком нравственных ценностей (на основе общечеловеческих, российских, национальных представлений о «добре») – через различение «доброго» от «дурного» в культуре, общественном и личном опыте; через участие в нравственной, общественно значимой деятельности, опыт конструктивного социального поведения.</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Беседа на тему: «Под именем нравственности мы разумеем не только внешние приличия, но и всю внутреннюю основу побуждений» (Я. Коменский).</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Подготовка проекта «Нравы эпох».</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Подготовка спектакля или новогоднего праздника для детского дома, детского отделения больницы и т.п.</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b/>
          <w:bCs/>
          <w:lang w:val="ru-RU"/>
        </w:rPr>
        <w:t xml:space="preserve"> «</w:t>
      </w:r>
      <w:r w:rsidRPr="00E120D5">
        <w:rPr>
          <w:lang w:val="ru-RU"/>
        </w:rPr>
        <w:t>Литературная гостиная» для людей с ограниченными возможностями.</w:t>
      </w:r>
    </w:p>
    <w:p w:rsidR="0091356E" w:rsidRPr="00E120D5" w:rsidRDefault="0091356E" w:rsidP="0091356E">
      <w:pPr>
        <w:widowControl/>
        <w:jc w:val="both"/>
        <w:rPr>
          <w:lang w:val="ru-RU"/>
        </w:rPr>
      </w:pPr>
      <w:r w:rsidRPr="00E120D5">
        <w:rPr>
          <w:i/>
          <w:iCs/>
          <w:lang w:val="ru-RU"/>
        </w:rPr>
        <w:t>Задача 2</w:t>
      </w:r>
      <w:r w:rsidRPr="00E120D5">
        <w:rPr>
          <w:b/>
          <w:bCs/>
          <w:i/>
          <w:iCs/>
          <w:lang w:val="ru-RU"/>
        </w:rPr>
        <w:t>.</w:t>
      </w:r>
      <w:r w:rsidRPr="00E120D5">
        <w:rPr>
          <w:i/>
          <w:iCs/>
          <w:lang w:val="ru-RU"/>
        </w:rPr>
        <w:t xml:space="preserve"> </w:t>
      </w:r>
      <w:r w:rsidRPr="00E120D5">
        <w:rPr>
          <w:lang w:val="ru-RU"/>
        </w:rPr>
        <w:t>Содействовать развитию внутренней потребности старшего подростка поступать согласно своей совести и осуществлять нравственный самоконтроль; в т.ч. помогать подросткам учиться сдерживать свои возрастные агрессивные порывы, угрожающие уничтожением красоты в мире и добрых отношений между людьми.</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Классный час на тему: «Что мы ценим в людях» («Больше всего я ценю в человеке…», «Что делать, когда хочется что-нибудь сломать и кого-то ударить» и т.д.).</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Диспут на тему: «Самое главное украшение – чистая совесть» (Цицерон).</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Беседа на тему: «Как слово наше отзовётся» (Ф.Тютчев).</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Рефлексия «Всегда ли я прав?».</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Просмотр и обсуждение кинофильма или видеофрагмента, представляющих проблемные нравственные ситуации.</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Самооценка «Когда в моем присутствии обижают человека, я…» или «Моей самой большой ошибкой было…».</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Беседа о равнодушии, неразличении добра и зла как источника жесткости, о жажде ясности и нравственной чистоты жизни в произведениях А.Вампилова «Прошлым летом в Челимске», «Утиная охота».</w:t>
      </w:r>
    </w:p>
    <w:p w:rsidR="0091356E" w:rsidRPr="00E120D5" w:rsidRDefault="0091356E" w:rsidP="0091356E">
      <w:pPr>
        <w:widowControl/>
        <w:jc w:val="both"/>
        <w:rPr>
          <w:lang w:val="ru-RU"/>
        </w:rPr>
      </w:pPr>
      <w:r w:rsidRPr="00E120D5">
        <w:rPr>
          <w:i/>
          <w:iCs/>
          <w:lang w:val="ru-RU"/>
        </w:rPr>
        <w:t xml:space="preserve">Задача 3. </w:t>
      </w:r>
      <w:r w:rsidRPr="00E120D5">
        <w:rPr>
          <w:lang w:val="ru-RU"/>
        </w:rPr>
        <w:t>Воспитывать нравственное сознание – целенаправленно учить (через создание ситуаций и их осмысление) самостоятельно делать моральный выбор, решать моральные проблемы, выбирая позитивные поступки и действия (в т.ч. речевые) в неоднозначно оцениваемых ситуациях (при столкновении между собой разных правил поведения).</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Беседа на тему: «Друзей мы приобретаем не тем, что получаем от них услуги, а тем, что сами их оказываем» (Фукидид).</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Дискуссия на тему: «Речь имеет нравственную основу?».</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Диспут на тему: «А как поступишь ты?» (предлагается модель возможной проблемной ситуации).</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 xml:space="preserve">Анализ реальных ситуаций, фрагментов литературных произведений, требующих выбора стратегии поведения. </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Просмотр и обсуждение видеофрагментов, фильмов (например, к/ф «Чучело»).</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Беседа о сохранении нравственности в человеке, противостоянии общечеловеческой и потребительской морали в произведении Ю.Трифонова «Обмен».</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 xml:space="preserve">Ситуация решения моральной проблемы: «создание учебной или творческой группы с участием учеников, которые часто не сдерживают свои негативные эмоции, легко переходят к грубости и постановка перед ними задачи, которую можно решить, только распределив </w:t>
      </w:r>
      <w:r w:rsidRPr="00E120D5">
        <w:rPr>
          <w:lang w:val="ru-RU"/>
        </w:rPr>
        <w:lastRenderedPageBreak/>
        <w:t>роли и договорившись об участии каждого. Работа группы обязательно под контролем педагога, от которого потребуется несколько включений с рефлексией проблем и организации поиска выхода».</w:t>
      </w:r>
    </w:p>
    <w:p w:rsidR="0091356E" w:rsidRPr="00E120D5" w:rsidRDefault="0091356E" w:rsidP="0091356E">
      <w:pPr>
        <w:widowControl/>
        <w:jc w:val="both"/>
        <w:rPr>
          <w:lang w:val="ru-RU"/>
        </w:rPr>
      </w:pPr>
      <w:r w:rsidRPr="00E120D5">
        <w:rPr>
          <w:i/>
          <w:iCs/>
          <w:lang w:val="ru-RU"/>
        </w:rPr>
        <w:t xml:space="preserve">Задача 4. </w:t>
      </w:r>
      <w:r w:rsidRPr="00E120D5">
        <w:rPr>
          <w:lang w:val="ru-RU"/>
        </w:rPr>
        <w:t>Развивать у старших школьников умение отвечать за нравственные последствия своих поступков (в том числе речевых) перед своей совестью и другими людьми.</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Беседа на тему: «Добродетель проявляется в поступках».</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Дискуссия на тему: «Можно ли мысли человека считать поступком?».</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Диспут на тему: «Что в моём понимании есть дружба?».</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Написание эссе (рефлексия) на тему: «Пожелание самому себе».</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Детская благотворительность (написать письмо воспитаннику детского дома, человеку с ограниченными возможностями, подарить игрушку и т.п.).</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Акция «От сердца – к сердцу» (ярмарки милосердия, благотворительные концерты и пр.).</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Беседа о гуманизме и насилии, ответственности личности перед обществом и общества перед личностью по произведению Ю.Трифонова «Старик».</w:t>
      </w:r>
    </w:p>
    <w:p w:rsidR="0091356E" w:rsidRPr="00E120D5" w:rsidRDefault="0091356E" w:rsidP="0091356E">
      <w:pPr>
        <w:widowControl/>
        <w:jc w:val="both"/>
        <w:rPr>
          <w:b/>
          <w:bCs/>
          <w:lang w:val="ru-RU"/>
        </w:rPr>
      </w:pPr>
      <w:r w:rsidRPr="00E120D5">
        <w:rPr>
          <w:b/>
          <w:bCs/>
          <w:lang w:val="ru-RU"/>
        </w:rPr>
        <w:t xml:space="preserve">Развитие гражданской культуры учащегося </w:t>
      </w:r>
      <w:r w:rsidRPr="00E120D5">
        <w:rPr>
          <w:lang w:val="ru-RU"/>
        </w:rPr>
        <w:t>(</w:t>
      </w:r>
      <w:r w:rsidRPr="00E120D5">
        <w:rPr>
          <w:i/>
          <w:iCs/>
          <w:lang w:val="ru-RU"/>
        </w:rPr>
        <w:t>Родина – страна граждан</w:t>
      </w:r>
      <w:r w:rsidRPr="00E120D5">
        <w:rPr>
          <w:lang w:val="ru-RU"/>
        </w:rPr>
        <w:t>):</w:t>
      </w:r>
    </w:p>
    <w:p w:rsidR="0091356E" w:rsidRPr="00E120D5" w:rsidRDefault="0091356E" w:rsidP="0091356E">
      <w:pPr>
        <w:widowControl/>
        <w:jc w:val="both"/>
        <w:rPr>
          <w:lang w:val="ru-RU"/>
        </w:rPr>
      </w:pPr>
      <w:r w:rsidRPr="00E120D5">
        <w:rPr>
          <w:i/>
          <w:iCs/>
          <w:lang w:val="ru-RU"/>
        </w:rPr>
        <w:t xml:space="preserve">Задача 1. </w:t>
      </w:r>
      <w:r w:rsidRPr="00E120D5">
        <w:rPr>
          <w:lang w:val="ru-RU"/>
        </w:rPr>
        <w:t xml:space="preserve">Создавать условия, помогающие старшим школьникам проявлять себя гражданами России и Башкортостана в добрых словах и поступках, т.е.: </w:t>
      </w:r>
    </w:p>
    <w:p w:rsidR="0091356E" w:rsidRPr="00E120D5" w:rsidRDefault="0091356E" w:rsidP="0091356E">
      <w:pPr>
        <w:widowControl/>
        <w:jc w:val="both"/>
        <w:rPr>
          <w:lang w:val="ru-RU"/>
        </w:rPr>
      </w:pPr>
      <w:r w:rsidRPr="00E120D5">
        <w:rPr>
          <w:b/>
          <w:bCs/>
          <w:sz w:val="28"/>
          <w:szCs w:val="28"/>
          <w:lang w:val="ru-RU"/>
        </w:rPr>
        <w:sym w:font="Symbol" w:char="F0B0"/>
      </w:r>
      <w:r w:rsidRPr="00E120D5">
        <w:rPr>
          <w:sz w:val="28"/>
          <w:szCs w:val="28"/>
          <w:lang w:val="ru-RU"/>
        </w:rPr>
        <w:t xml:space="preserve"> </w:t>
      </w:r>
      <w:r w:rsidRPr="00E120D5">
        <w:rPr>
          <w:i/>
          <w:iCs/>
          <w:lang w:val="ru-RU"/>
        </w:rPr>
        <w:t>способствовать постепенному осмыслению каждым подростком своей причастности к интересам и ценностям своего ближайшего общества (друзья, одноклассники, земляки), своего народа</w:t>
      </w:r>
      <w:r w:rsidRPr="00E120D5">
        <w:rPr>
          <w:lang w:val="ru-RU"/>
        </w:rPr>
        <w:t xml:space="preserve"> </w:t>
      </w:r>
      <w:r w:rsidRPr="00E120D5">
        <w:rPr>
          <w:i/>
          <w:iCs/>
          <w:lang w:val="ru-RU"/>
        </w:rPr>
        <w:t>(национальности) и своей страны – России (ее многонационального</w:t>
      </w:r>
      <w:r w:rsidRPr="00E120D5">
        <w:rPr>
          <w:lang w:val="ru-RU"/>
        </w:rPr>
        <w:t xml:space="preserve"> </w:t>
      </w:r>
      <w:r w:rsidRPr="00E120D5">
        <w:rPr>
          <w:i/>
          <w:iCs/>
          <w:lang w:val="ru-RU"/>
        </w:rPr>
        <w:t>народа – российская гражданская идентичность).</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Классный час на тему: «Судьба и Родина едины».</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Подготовка проекта на тему: «Уголок Отчизны, отчий дом».</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Литературная мозаика «Я и мир».</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Фестиваль национальных культур ЮНЕСКО «Танцы народов мира».</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Республиканский Фестиваль родного языка имени Дж.Киекбаева.</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Вахта памяти, походы по местам боевой славы.</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Краеведческая деятельность по заданию школьного Музея Славы родственников учащихся.</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Экскурсии в музеи народного творчества, выставочные залы и т.д.;</w:t>
      </w:r>
    </w:p>
    <w:p w:rsidR="0091356E" w:rsidRPr="00E120D5" w:rsidRDefault="0091356E" w:rsidP="0091356E">
      <w:pPr>
        <w:widowControl/>
        <w:jc w:val="both"/>
        <w:rPr>
          <w:i/>
          <w:iCs/>
          <w:lang w:val="ru-RU"/>
        </w:rPr>
      </w:pPr>
      <w:r w:rsidRPr="00E120D5">
        <w:rPr>
          <w:b/>
          <w:bCs/>
          <w:sz w:val="28"/>
          <w:szCs w:val="28"/>
          <w:lang w:val="ru-RU"/>
        </w:rPr>
        <w:sym w:font="Symbol" w:char="F0B0"/>
      </w:r>
      <w:r w:rsidRPr="00E120D5">
        <w:rPr>
          <w:sz w:val="28"/>
          <w:szCs w:val="28"/>
          <w:lang w:val="ru-RU"/>
        </w:rPr>
        <w:t xml:space="preserve"> </w:t>
      </w:r>
      <w:r w:rsidRPr="00E120D5">
        <w:rPr>
          <w:i/>
          <w:iCs/>
          <w:lang w:val="ru-RU"/>
        </w:rPr>
        <w:t>способствовать (прежде всего, включением в реальные добрые дела) пробуждению в школьниках внутреннего чувства патриотизма – любви и уважения к людям своего общества, к своей малой родине, к своей стране – России, гордости за их достижения, сопереживание им в радостях и в бедах:</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Проекты-презентации «Известные люди нашей школы/микрорайона/поселка»; «Память о добрых и красивых делах нашей малой родины – микрорайон, город,  поселок».</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Тематические экскурсии в школьный Музей Славы родственников учащихся.</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Беседа-полемика на тему: «Как мы болеем за наши команды – класса, школы, города, страны, когда они выигрывают и когда проигрывают».</w:t>
      </w:r>
    </w:p>
    <w:p w:rsidR="0091356E" w:rsidRPr="00E120D5" w:rsidRDefault="0091356E" w:rsidP="0091356E">
      <w:pPr>
        <w:widowControl/>
        <w:jc w:val="both"/>
        <w:rPr>
          <w:lang w:val="ru-RU"/>
        </w:rPr>
      </w:pPr>
      <w:r w:rsidRPr="00E120D5">
        <w:rPr>
          <w:i/>
          <w:iCs/>
          <w:lang w:val="ru-RU"/>
        </w:rPr>
        <w:t xml:space="preserve">Задача 2. </w:t>
      </w:r>
      <w:r w:rsidRPr="00E120D5">
        <w:rPr>
          <w:lang w:val="ru-RU"/>
        </w:rPr>
        <w:t>Создавать условия, способствующие осуществлению обучающимися по своему выбору и желанию разных добрых дел, полезных другим людям, своей стране, в том числе требующих ради этого добровольно ограничить часть своих интересов.</w:t>
      </w:r>
    </w:p>
    <w:p w:rsidR="0091356E" w:rsidRPr="00E120D5" w:rsidRDefault="0091356E" w:rsidP="00AB2956">
      <w:pPr>
        <w:widowControl/>
        <w:numPr>
          <w:ilvl w:val="1"/>
          <w:numId w:val="275"/>
        </w:numPr>
        <w:tabs>
          <w:tab w:val="clear" w:pos="1440"/>
          <w:tab w:val="num" w:pos="330"/>
        </w:tabs>
        <w:ind w:left="330"/>
        <w:jc w:val="both"/>
        <w:rPr>
          <w:lang w:val="ru-RU"/>
        </w:rPr>
      </w:pPr>
      <w:r w:rsidRPr="00E120D5">
        <w:rPr>
          <w:u w:val="single"/>
          <w:lang w:val="ru-RU"/>
        </w:rPr>
        <w:t>Ситуация моральной проблемы</w:t>
      </w:r>
      <w:r w:rsidRPr="00E120D5">
        <w:rPr>
          <w:lang w:val="ru-RU"/>
        </w:rPr>
        <w:t xml:space="preserve"> – например: </w:t>
      </w:r>
    </w:p>
    <w:p w:rsidR="0091356E" w:rsidRPr="00E120D5" w:rsidRDefault="0091356E" w:rsidP="0091356E">
      <w:pPr>
        <w:widowControl/>
        <w:numPr>
          <w:ilvl w:val="0"/>
          <w:numId w:val="275"/>
        </w:numPr>
        <w:jc w:val="both"/>
        <w:rPr>
          <w:lang w:val="ru-RU"/>
        </w:rPr>
      </w:pPr>
      <w:r w:rsidRPr="00E120D5">
        <w:rPr>
          <w:lang w:val="ru-RU"/>
        </w:rPr>
        <w:t>«После классного огонька нужны добровольцы, которые задержатся и приберут класс, чтобы было чисто и все стулья стояли на месте». После действия – фотографии «добровольцев и чистого класса».</w:t>
      </w:r>
    </w:p>
    <w:p w:rsidR="0091356E" w:rsidRPr="00E120D5" w:rsidRDefault="0091356E" w:rsidP="0091356E">
      <w:pPr>
        <w:widowControl/>
        <w:numPr>
          <w:ilvl w:val="0"/>
          <w:numId w:val="275"/>
        </w:numPr>
        <w:jc w:val="both"/>
        <w:rPr>
          <w:lang w:val="ru-RU"/>
        </w:rPr>
      </w:pPr>
      <w:r w:rsidRPr="00E120D5">
        <w:rPr>
          <w:lang w:val="ru-RU"/>
        </w:rPr>
        <w:t>«После таяния снега во дворах по дороге к школе «проявляется» много мусора, пока его не уберут коммунальные службы, он портит вид и настроение всем нам – завтра я встану на час раньше, чтобы до уроков убрать то, что смогу – буду рад, если найдутся помощники». После действия – фотографии участников и результата.</w:t>
      </w:r>
    </w:p>
    <w:p w:rsidR="0091356E" w:rsidRPr="00E120D5" w:rsidRDefault="0091356E" w:rsidP="0091356E">
      <w:pPr>
        <w:widowControl/>
        <w:jc w:val="both"/>
        <w:rPr>
          <w:lang w:val="ru-RU"/>
        </w:rPr>
      </w:pPr>
      <w:r w:rsidRPr="00E120D5">
        <w:rPr>
          <w:i/>
          <w:iCs/>
          <w:lang w:val="ru-RU"/>
        </w:rPr>
        <w:t xml:space="preserve">Задача 3. </w:t>
      </w:r>
      <w:r w:rsidRPr="00E120D5">
        <w:rPr>
          <w:lang w:val="ru-RU"/>
        </w:rPr>
        <w:t>Развивать и укреплять у обучающихся чувство долга и личной ответственности перед людьми своего общества и своей страной за её настоящее и будущее; учить отвечать за свои гражданские поступки перед своей совестью и гражданами своей страны.</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Классный час на тему: «Что значит для меня – быть гражданином?».</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lastRenderedPageBreak/>
        <w:t>Беседа на тему: «Твои гражданские права и обязанности».</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Литературно-музыкальная викторина «Не потому ли я живу, что умерли они?».</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Просмотр и обсуждение кинофильма или видеофрагмента, представляющих образцы гражданского и примеры антигражданского поведения, в том числе противоречивые ситуации.</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Акция «Помним! Чтим! Гордимся!» (подготовка поздравлений, оказание реальной помощи ветеранам Великой Отечественной войны, защитникам Отечества).</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Подготовка литературно-документальной выставки «Ветеран живет рядом».</w:t>
      </w:r>
    </w:p>
    <w:p w:rsidR="0091356E" w:rsidRPr="00E120D5" w:rsidRDefault="0091356E" w:rsidP="0091356E">
      <w:pPr>
        <w:widowControl/>
        <w:jc w:val="both"/>
        <w:rPr>
          <w:lang w:val="ru-RU"/>
        </w:rPr>
      </w:pPr>
      <w:r w:rsidRPr="00E120D5">
        <w:rPr>
          <w:i/>
          <w:iCs/>
          <w:lang w:val="ru-RU"/>
        </w:rPr>
        <w:t xml:space="preserve">Задача 4. </w:t>
      </w:r>
      <w:r w:rsidRPr="00E120D5">
        <w:rPr>
          <w:lang w:val="ru-RU"/>
        </w:rPr>
        <w:t>Воспитывать свободолюбие как способность к сознательному личностному, профессиональному, гражданскому и иному самоопределению в сочетании с моральной ответственностью личности перед семьёй, обществом, страной.</w:t>
      </w:r>
    </w:p>
    <w:p w:rsidR="0091356E" w:rsidRPr="00E120D5" w:rsidRDefault="0091356E" w:rsidP="00AB2956">
      <w:pPr>
        <w:widowControl/>
        <w:numPr>
          <w:ilvl w:val="0"/>
          <w:numId w:val="325"/>
        </w:numPr>
        <w:tabs>
          <w:tab w:val="clear" w:pos="720"/>
          <w:tab w:val="num" w:pos="330"/>
        </w:tabs>
        <w:ind w:left="330" w:hanging="330"/>
        <w:jc w:val="both"/>
        <w:rPr>
          <w:lang w:val="ru-RU"/>
        </w:rPr>
      </w:pPr>
      <w:r w:rsidRPr="00E120D5">
        <w:rPr>
          <w:lang w:val="ru-RU"/>
        </w:rPr>
        <w:t>Классный час на тему: «Кто не сделался прежде всего человеком, тот плохой гражданин» (В.Г. Белинский).</w:t>
      </w:r>
    </w:p>
    <w:p w:rsidR="0091356E" w:rsidRPr="00E120D5" w:rsidRDefault="0091356E" w:rsidP="00AB2956">
      <w:pPr>
        <w:widowControl/>
        <w:numPr>
          <w:ilvl w:val="0"/>
          <w:numId w:val="325"/>
        </w:numPr>
        <w:tabs>
          <w:tab w:val="clear" w:pos="720"/>
          <w:tab w:val="num" w:pos="330"/>
        </w:tabs>
        <w:ind w:left="330" w:hanging="330"/>
        <w:jc w:val="both"/>
        <w:rPr>
          <w:lang w:val="ru-RU"/>
        </w:rPr>
      </w:pPr>
      <w:r w:rsidRPr="00E120D5">
        <w:rPr>
          <w:lang w:val="ru-RU"/>
        </w:rPr>
        <w:t>Беседы на темы: «Родительский дом» или «Тепло родного очага» (возможно совместно с родителями учащихся).</w:t>
      </w:r>
    </w:p>
    <w:p w:rsidR="0091356E" w:rsidRPr="00E120D5" w:rsidRDefault="0091356E" w:rsidP="00AB2956">
      <w:pPr>
        <w:widowControl/>
        <w:numPr>
          <w:ilvl w:val="0"/>
          <w:numId w:val="325"/>
        </w:numPr>
        <w:tabs>
          <w:tab w:val="clear" w:pos="720"/>
          <w:tab w:val="num" w:pos="330"/>
        </w:tabs>
        <w:ind w:left="330" w:hanging="330"/>
        <w:jc w:val="both"/>
        <w:rPr>
          <w:lang w:val="ru-RU"/>
        </w:rPr>
      </w:pPr>
      <w:r w:rsidRPr="00E120D5">
        <w:rPr>
          <w:lang w:val="ru-RU"/>
        </w:rPr>
        <w:t>Диспут на тему: «Свободолюбие – это отсутствие всякого запрета и ограничения?».</w:t>
      </w:r>
    </w:p>
    <w:p w:rsidR="0091356E" w:rsidRPr="00E120D5" w:rsidRDefault="0091356E" w:rsidP="00AB2956">
      <w:pPr>
        <w:widowControl/>
        <w:numPr>
          <w:ilvl w:val="0"/>
          <w:numId w:val="325"/>
        </w:numPr>
        <w:tabs>
          <w:tab w:val="clear" w:pos="720"/>
          <w:tab w:val="num" w:pos="330"/>
        </w:tabs>
        <w:ind w:left="330" w:hanging="330"/>
        <w:jc w:val="both"/>
        <w:rPr>
          <w:lang w:val="ru-RU"/>
        </w:rPr>
      </w:pPr>
      <w:r w:rsidRPr="00E120D5">
        <w:rPr>
          <w:lang w:val="ru-RU"/>
        </w:rPr>
        <w:t>Подготовка проекта «Славные сыны родного края».</w:t>
      </w:r>
    </w:p>
    <w:p w:rsidR="0091356E" w:rsidRPr="00E120D5" w:rsidRDefault="0091356E" w:rsidP="00AB2956">
      <w:pPr>
        <w:widowControl/>
        <w:numPr>
          <w:ilvl w:val="0"/>
          <w:numId w:val="325"/>
        </w:numPr>
        <w:tabs>
          <w:tab w:val="clear" w:pos="720"/>
          <w:tab w:val="num" w:pos="330"/>
        </w:tabs>
        <w:ind w:left="330" w:hanging="330"/>
        <w:jc w:val="both"/>
        <w:rPr>
          <w:lang w:val="ru-RU"/>
        </w:rPr>
      </w:pPr>
      <w:r w:rsidRPr="00E120D5">
        <w:rPr>
          <w:lang w:val="ru-RU"/>
        </w:rPr>
        <w:t>Акция «Творим добро своими руками».</w:t>
      </w:r>
    </w:p>
    <w:p w:rsidR="0091356E" w:rsidRPr="00E120D5" w:rsidRDefault="0091356E" w:rsidP="00AB2956">
      <w:pPr>
        <w:widowControl/>
        <w:numPr>
          <w:ilvl w:val="0"/>
          <w:numId w:val="325"/>
        </w:numPr>
        <w:tabs>
          <w:tab w:val="clear" w:pos="720"/>
          <w:tab w:val="num" w:pos="330"/>
        </w:tabs>
        <w:ind w:left="330" w:hanging="330"/>
        <w:jc w:val="both"/>
        <w:rPr>
          <w:lang w:val="ru-RU"/>
        </w:rPr>
      </w:pPr>
      <w:r w:rsidRPr="00E120D5">
        <w:rPr>
          <w:lang w:val="ru-RU"/>
        </w:rPr>
        <w:t>Вечер встречи «Реликвии моей семьи».</w:t>
      </w:r>
    </w:p>
    <w:p w:rsidR="0091356E" w:rsidRPr="00E120D5" w:rsidRDefault="0091356E" w:rsidP="0091356E">
      <w:pPr>
        <w:widowControl/>
        <w:jc w:val="both"/>
        <w:rPr>
          <w:lang w:val="ru-RU"/>
        </w:rPr>
      </w:pPr>
      <w:r w:rsidRPr="00E120D5">
        <w:rPr>
          <w:i/>
          <w:iCs/>
          <w:lang w:val="ru-RU"/>
        </w:rPr>
        <w:t xml:space="preserve">Задача 5. </w:t>
      </w:r>
      <w:r w:rsidRPr="00E120D5">
        <w:rPr>
          <w:lang w:val="ru-RU"/>
        </w:rPr>
        <w:t>Пробуждать у обучающихся желание и формировать умение отстаивать (в пределах своих возможностей) гуманные, равноправные, демократические порядки и препятствовать их нарушению.</w:t>
      </w:r>
    </w:p>
    <w:p w:rsidR="0091356E" w:rsidRPr="00E120D5" w:rsidRDefault="0091356E" w:rsidP="00AB2956">
      <w:pPr>
        <w:widowControl/>
        <w:numPr>
          <w:ilvl w:val="0"/>
          <w:numId w:val="326"/>
        </w:numPr>
        <w:tabs>
          <w:tab w:val="clear" w:pos="720"/>
          <w:tab w:val="num" w:pos="330"/>
        </w:tabs>
        <w:ind w:left="330" w:hanging="330"/>
        <w:jc w:val="both"/>
        <w:rPr>
          <w:lang w:val="ru-RU"/>
        </w:rPr>
      </w:pPr>
      <w:r w:rsidRPr="00E120D5">
        <w:rPr>
          <w:lang w:val="ru-RU"/>
        </w:rPr>
        <w:t>Рефлексия: «Когда нарушали мои права, я…».</w:t>
      </w:r>
    </w:p>
    <w:p w:rsidR="0091356E" w:rsidRPr="00E120D5" w:rsidRDefault="0091356E" w:rsidP="00AB2956">
      <w:pPr>
        <w:widowControl/>
        <w:numPr>
          <w:ilvl w:val="0"/>
          <w:numId w:val="326"/>
        </w:numPr>
        <w:tabs>
          <w:tab w:val="clear" w:pos="720"/>
          <w:tab w:val="num" w:pos="330"/>
        </w:tabs>
        <w:ind w:left="330" w:hanging="330"/>
        <w:jc w:val="both"/>
        <w:rPr>
          <w:lang w:val="ru-RU"/>
        </w:rPr>
      </w:pPr>
      <w:r w:rsidRPr="00E120D5">
        <w:rPr>
          <w:lang w:val="ru-RU"/>
        </w:rPr>
        <w:t>Ролевая игра «Защита моих нарушенных прав – в школе, на дороге и т.п.», например: «Когда взрослый на меня накричал, несправедливо наказал, как корректно отстаивать свои права?».</w:t>
      </w:r>
    </w:p>
    <w:p w:rsidR="0091356E" w:rsidRPr="00E120D5" w:rsidRDefault="0091356E" w:rsidP="0091356E">
      <w:pPr>
        <w:widowControl/>
        <w:jc w:val="both"/>
        <w:rPr>
          <w:lang w:val="ru-RU"/>
        </w:rPr>
      </w:pPr>
      <w:r w:rsidRPr="00E120D5">
        <w:rPr>
          <w:i/>
          <w:iCs/>
          <w:lang w:val="ru-RU"/>
        </w:rPr>
        <w:t xml:space="preserve">Задача 6. </w:t>
      </w:r>
      <w:r w:rsidRPr="00E120D5">
        <w:rPr>
          <w:lang w:val="ru-RU"/>
        </w:rPr>
        <w:t>Развивать готовность и способность адекватно и корректно выражать и отстаивать свою общественную позицию, критически оценивать собственные намерения, мысли и поступки (в том числе и речевые).</w:t>
      </w:r>
    </w:p>
    <w:p w:rsidR="0091356E" w:rsidRPr="00E120D5" w:rsidRDefault="0091356E" w:rsidP="00AB2956">
      <w:pPr>
        <w:widowControl/>
        <w:numPr>
          <w:ilvl w:val="0"/>
          <w:numId w:val="327"/>
        </w:numPr>
        <w:tabs>
          <w:tab w:val="clear" w:pos="720"/>
          <w:tab w:val="num" w:pos="330"/>
        </w:tabs>
        <w:ind w:left="330"/>
        <w:jc w:val="both"/>
        <w:rPr>
          <w:lang w:val="ru-RU"/>
        </w:rPr>
      </w:pPr>
      <w:r w:rsidRPr="00E120D5">
        <w:rPr>
          <w:lang w:val="ru-RU"/>
        </w:rPr>
        <w:t>Классный час на тему: «В тебе взрослеет гражданин».</w:t>
      </w:r>
    </w:p>
    <w:p w:rsidR="0091356E" w:rsidRPr="00E120D5" w:rsidRDefault="0091356E" w:rsidP="00AB2956">
      <w:pPr>
        <w:widowControl/>
        <w:numPr>
          <w:ilvl w:val="0"/>
          <w:numId w:val="327"/>
        </w:numPr>
        <w:tabs>
          <w:tab w:val="clear" w:pos="720"/>
          <w:tab w:val="num" w:pos="330"/>
        </w:tabs>
        <w:ind w:left="330"/>
        <w:jc w:val="both"/>
        <w:rPr>
          <w:lang w:val="ru-RU"/>
        </w:rPr>
      </w:pPr>
      <w:r w:rsidRPr="00E120D5">
        <w:rPr>
          <w:lang w:val="ru-RU"/>
        </w:rPr>
        <w:t>Беседа на тему: «Разум человека сильнее его кулаков» (Ф. Рабле).</w:t>
      </w:r>
    </w:p>
    <w:p w:rsidR="0091356E" w:rsidRPr="00E120D5" w:rsidRDefault="0091356E" w:rsidP="00AB2956">
      <w:pPr>
        <w:widowControl/>
        <w:numPr>
          <w:ilvl w:val="0"/>
          <w:numId w:val="327"/>
        </w:numPr>
        <w:tabs>
          <w:tab w:val="clear" w:pos="720"/>
          <w:tab w:val="num" w:pos="330"/>
        </w:tabs>
        <w:ind w:left="330"/>
        <w:jc w:val="both"/>
        <w:rPr>
          <w:lang w:val="ru-RU"/>
        </w:rPr>
      </w:pPr>
      <w:r w:rsidRPr="00E120D5">
        <w:rPr>
          <w:lang w:val="ru-RU"/>
        </w:rPr>
        <w:t>Беседа на тему: «Лозунг «Россия для русских» – путь к развалу страны».</w:t>
      </w:r>
    </w:p>
    <w:p w:rsidR="0091356E" w:rsidRPr="00E120D5" w:rsidRDefault="0091356E" w:rsidP="00AB2956">
      <w:pPr>
        <w:widowControl/>
        <w:numPr>
          <w:ilvl w:val="0"/>
          <w:numId w:val="327"/>
        </w:numPr>
        <w:tabs>
          <w:tab w:val="clear" w:pos="720"/>
          <w:tab w:val="num" w:pos="330"/>
        </w:tabs>
        <w:ind w:left="330"/>
        <w:jc w:val="both"/>
        <w:rPr>
          <w:lang w:val="ru-RU"/>
        </w:rPr>
      </w:pPr>
      <w:r w:rsidRPr="00E120D5">
        <w:rPr>
          <w:lang w:val="ru-RU"/>
        </w:rPr>
        <w:t>Выпуск радио- или стенгазеты «Когда язык – наш враг».</w:t>
      </w:r>
    </w:p>
    <w:p w:rsidR="0091356E" w:rsidRPr="00E120D5" w:rsidRDefault="0091356E" w:rsidP="00AB2956">
      <w:pPr>
        <w:widowControl/>
        <w:numPr>
          <w:ilvl w:val="0"/>
          <w:numId w:val="327"/>
        </w:numPr>
        <w:tabs>
          <w:tab w:val="clear" w:pos="720"/>
          <w:tab w:val="num" w:pos="330"/>
        </w:tabs>
        <w:ind w:left="330"/>
        <w:jc w:val="both"/>
        <w:rPr>
          <w:lang w:val="ru-RU"/>
        </w:rPr>
      </w:pPr>
      <w:r w:rsidRPr="00E120D5">
        <w:rPr>
          <w:lang w:val="ru-RU"/>
        </w:rPr>
        <w:t>Создание клуба «Открытое слово».</w:t>
      </w:r>
    </w:p>
    <w:p w:rsidR="0091356E" w:rsidRPr="00E120D5" w:rsidRDefault="0091356E" w:rsidP="0091356E">
      <w:pPr>
        <w:pStyle w:val="2"/>
        <w:spacing w:before="0" w:after="0"/>
        <w:rPr>
          <w:rFonts w:ascii="Times New Roman" w:hAnsi="Times New Roman" w:cs="Times New Roman"/>
          <w:b w:val="0"/>
          <w:bCs w:val="0"/>
          <w:i w:val="0"/>
          <w:iCs w:val="0"/>
          <w:sz w:val="22"/>
          <w:szCs w:val="22"/>
          <w:lang w:val="ru-RU"/>
        </w:rPr>
      </w:pPr>
      <w:r w:rsidRPr="00E120D5">
        <w:rPr>
          <w:rFonts w:ascii="Times New Roman" w:hAnsi="Times New Roman" w:cs="Times New Roman"/>
          <w:b w:val="0"/>
          <w:bCs w:val="0"/>
          <w:sz w:val="22"/>
          <w:szCs w:val="22"/>
          <w:u w:val="single"/>
          <w:lang w:val="ru-RU"/>
        </w:rPr>
        <w:t>В ходе комплексной системы мероприятий гимназисты</w:t>
      </w:r>
      <w:r w:rsidRPr="00E120D5">
        <w:rPr>
          <w:rFonts w:ascii="Times New Roman" w:hAnsi="Times New Roman" w:cs="Times New Roman"/>
          <w:b w:val="0"/>
          <w:bCs w:val="0"/>
          <w:i w:val="0"/>
          <w:iCs w:val="0"/>
          <w:sz w:val="22"/>
          <w:szCs w:val="22"/>
          <w:lang w:val="ru-RU"/>
        </w:rPr>
        <w:t>:</w:t>
      </w:r>
    </w:p>
    <w:p w:rsidR="0091356E" w:rsidRPr="00E120D5" w:rsidRDefault="0091356E" w:rsidP="00AB2956">
      <w:pPr>
        <w:numPr>
          <w:ilvl w:val="1"/>
          <w:numId w:val="327"/>
        </w:numPr>
        <w:tabs>
          <w:tab w:val="clear" w:pos="1440"/>
          <w:tab w:val="num" w:pos="330"/>
        </w:tabs>
        <w:ind w:left="330" w:hanging="330"/>
        <w:jc w:val="both"/>
        <w:rPr>
          <w:lang w:val="ru-RU"/>
        </w:rPr>
      </w:pPr>
      <w:r w:rsidRPr="00E120D5">
        <w:rPr>
          <w:lang w:val="ru-RU"/>
        </w:rPr>
        <w:t>Изучают</w:t>
      </w:r>
      <w:r w:rsidRPr="00E120D5">
        <w:rPr>
          <w:i/>
          <w:lang w:val="ru-RU"/>
        </w:rPr>
        <w:t xml:space="preserve"> </w:t>
      </w:r>
      <w:r w:rsidRPr="00E120D5">
        <w:rPr>
          <w:lang w:val="ru-RU"/>
        </w:rPr>
        <w:t>Конституцию Башкортостана и Российской Федерации, получают знания об основных правах и обязанностях граждан, о политическом устройстве государства, его институтах, их роли в жизни общества,</w:t>
      </w:r>
      <w:r w:rsidRPr="00E120D5">
        <w:rPr>
          <w:i/>
          <w:lang w:val="ru-RU"/>
        </w:rPr>
        <w:t xml:space="preserve"> </w:t>
      </w:r>
      <w:r w:rsidRPr="00E120D5">
        <w:rPr>
          <w:lang w:val="ru-RU"/>
        </w:rPr>
        <w:t xml:space="preserve">о символах государства </w:t>
      </w:r>
      <w:r w:rsidRPr="00E120D5">
        <w:rPr>
          <w:i/>
          <w:lang w:val="ru-RU"/>
        </w:rPr>
        <w:t xml:space="preserve">– </w:t>
      </w:r>
      <w:r w:rsidRPr="00E120D5">
        <w:rPr>
          <w:lang w:val="ru-RU"/>
        </w:rPr>
        <w:t>Флаге, Гербе.</w:t>
      </w:r>
    </w:p>
    <w:p w:rsidR="0091356E" w:rsidRPr="00E120D5" w:rsidRDefault="0091356E" w:rsidP="00AB2956">
      <w:pPr>
        <w:numPr>
          <w:ilvl w:val="1"/>
          <w:numId w:val="327"/>
        </w:numPr>
        <w:tabs>
          <w:tab w:val="clear" w:pos="1440"/>
          <w:tab w:val="num" w:pos="330"/>
        </w:tabs>
        <w:ind w:left="330" w:hanging="330"/>
        <w:jc w:val="both"/>
        <w:rPr>
          <w:lang w:val="ru-RU"/>
        </w:rPr>
      </w:pPr>
      <w:r w:rsidRPr="00E120D5">
        <w:rPr>
          <w:lang w:val="ru-RU"/>
        </w:rPr>
        <w:t>Знакомятся с героическими страницами истории России и Башкортостана,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91356E" w:rsidRPr="00E120D5" w:rsidRDefault="0091356E" w:rsidP="00AB2956">
      <w:pPr>
        <w:numPr>
          <w:ilvl w:val="1"/>
          <w:numId w:val="327"/>
        </w:numPr>
        <w:tabs>
          <w:tab w:val="clear" w:pos="1440"/>
          <w:tab w:val="num" w:pos="330"/>
        </w:tabs>
        <w:ind w:left="330" w:hanging="330"/>
        <w:jc w:val="both"/>
        <w:rPr>
          <w:lang w:val="ru-RU"/>
        </w:rPr>
      </w:pPr>
      <w:r w:rsidRPr="00E120D5">
        <w:rPr>
          <w:lang w:val="ru-RU"/>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91356E" w:rsidRPr="00E120D5" w:rsidRDefault="0091356E" w:rsidP="00AB2956">
      <w:pPr>
        <w:numPr>
          <w:ilvl w:val="1"/>
          <w:numId w:val="327"/>
        </w:numPr>
        <w:tabs>
          <w:tab w:val="clear" w:pos="1440"/>
          <w:tab w:val="num" w:pos="330"/>
        </w:tabs>
        <w:ind w:left="330" w:hanging="330"/>
        <w:jc w:val="both"/>
        <w:rPr>
          <w:lang w:val="ru-RU"/>
        </w:rPr>
      </w:pPr>
      <w:r w:rsidRPr="00E120D5">
        <w:rPr>
          <w:lang w:val="ru-RU"/>
        </w:rPr>
        <w:t>Знакомятся с важнейшими событиями в истории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91356E" w:rsidRPr="00E120D5" w:rsidRDefault="0091356E" w:rsidP="00AB2956">
      <w:pPr>
        <w:numPr>
          <w:ilvl w:val="1"/>
          <w:numId w:val="327"/>
        </w:numPr>
        <w:tabs>
          <w:tab w:val="clear" w:pos="1440"/>
          <w:tab w:val="num" w:pos="330"/>
        </w:tabs>
        <w:ind w:left="330" w:hanging="330"/>
        <w:jc w:val="both"/>
        <w:rPr>
          <w:lang w:val="ru-RU"/>
        </w:rPr>
      </w:pPr>
      <w:r w:rsidRPr="00E120D5">
        <w:rPr>
          <w:lang w:val="ru-RU"/>
        </w:rPr>
        <w:t xml:space="preserve">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w:t>
      </w:r>
      <w:r w:rsidRPr="00E120D5">
        <w:rPr>
          <w:lang w:val="ru-RU"/>
        </w:rPr>
        <w:lastRenderedPageBreak/>
        <w:t>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91356E" w:rsidRPr="00E120D5" w:rsidRDefault="0091356E" w:rsidP="00AB2956">
      <w:pPr>
        <w:numPr>
          <w:ilvl w:val="1"/>
          <w:numId w:val="327"/>
        </w:numPr>
        <w:tabs>
          <w:tab w:val="clear" w:pos="1440"/>
          <w:tab w:val="num" w:pos="330"/>
        </w:tabs>
        <w:ind w:left="330" w:hanging="330"/>
        <w:jc w:val="both"/>
        <w:rPr>
          <w:lang w:val="ru-RU"/>
        </w:rPr>
      </w:pPr>
      <w:r w:rsidRPr="00E120D5">
        <w:rPr>
          <w:lang w:val="ru-RU"/>
        </w:rPr>
        <w:t>Участвуют в просмотре учебных фильмов, отрывков из художественных фильмов, проведении бесед о подвигах российской армии, защитниках Отечества, проведении конкурсов и спортивных соревнований военно-спортивного содержания, сюжетно-ролевых игр на местности, встреч с ветеранами и военнослужащими.</w:t>
      </w:r>
    </w:p>
    <w:p w:rsidR="0091356E" w:rsidRPr="00E120D5" w:rsidRDefault="0091356E" w:rsidP="00AB2956">
      <w:pPr>
        <w:numPr>
          <w:ilvl w:val="1"/>
          <w:numId w:val="327"/>
        </w:numPr>
        <w:tabs>
          <w:tab w:val="clear" w:pos="1440"/>
          <w:tab w:val="num" w:pos="330"/>
        </w:tabs>
        <w:ind w:left="330" w:hanging="330"/>
        <w:jc w:val="both"/>
        <w:rPr>
          <w:lang w:val="ru-RU"/>
        </w:rPr>
      </w:pPr>
      <w:r w:rsidRPr="00E120D5">
        <w:rPr>
          <w:lang w:val="ru-RU"/>
        </w:rPr>
        <w:t>Получают опыт межкультурной коммуникации с детьми и взрослыми – представителями разных народов,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91356E" w:rsidRPr="00E120D5" w:rsidRDefault="0091356E" w:rsidP="00AB2956">
      <w:pPr>
        <w:numPr>
          <w:ilvl w:val="1"/>
          <w:numId w:val="327"/>
        </w:numPr>
        <w:tabs>
          <w:tab w:val="clear" w:pos="1440"/>
          <w:tab w:val="num" w:pos="330"/>
        </w:tabs>
        <w:ind w:left="330" w:hanging="330"/>
        <w:jc w:val="both"/>
        <w:rPr>
          <w:lang w:val="ru-RU"/>
        </w:rPr>
      </w:pPr>
      <w:r w:rsidRPr="00E120D5">
        <w:rPr>
          <w:lang w:val="ru-RU"/>
        </w:rPr>
        <w:t>Участвуют во встречах и беседах с выпускниками Гимназии, знакомятся с биографиями выпускников, явивших собой достойные примеры гражданственности и патриотизма.</w:t>
      </w:r>
    </w:p>
    <w:p w:rsidR="0091356E" w:rsidRPr="00E120D5" w:rsidRDefault="0091356E" w:rsidP="0091356E">
      <w:pPr>
        <w:widowControl/>
        <w:jc w:val="both"/>
        <w:rPr>
          <w:b/>
          <w:bCs/>
          <w:lang w:val="ru-RU"/>
        </w:rPr>
      </w:pPr>
      <w:r w:rsidRPr="00E120D5">
        <w:rPr>
          <w:b/>
          <w:bCs/>
          <w:lang w:val="ru-RU"/>
        </w:rPr>
        <w:t xml:space="preserve">Развитие культуры самоидентификации учащегося </w:t>
      </w:r>
      <w:r w:rsidRPr="00E120D5">
        <w:rPr>
          <w:lang w:val="ru-RU"/>
        </w:rPr>
        <w:t>(Мировоззрение личности и солидарность людей в стране граждан)</w:t>
      </w:r>
    </w:p>
    <w:p w:rsidR="0091356E" w:rsidRPr="00E120D5" w:rsidRDefault="0091356E" w:rsidP="0091356E">
      <w:pPr>
        <w:widowControl/>
        <w:jc w:val="both"/>
        <w:rPr>
          <w:lang w:val="ru-RU"/>
        </w:rPr>
      </w:pPr>
      <w:r w:rsidRPr="00E120D5">
        <w:rPr>
          <w:i/>
          <w:iCs/>
          <w:lang w:val="ru-RU"/>
        </w:rPr>
        <w:t xml:space="preserve">Задача 2. </w:t>
      </w:r>
      <w:r w:rsidRPr="00E120D5">
        <w:rPr>
          <w:lang w:val="ru-RU"/>
        </w:rPr>
        <w:t>Способствовать процессу самостоятельного постепенного выстраивания целостного мировоззрения школьника:</w:t>
      </w:r>
    </w:p>
    <w:p w:rsidR="0091356E" w:rsidRPr="00E120D5" w:rsidRDefault="0091356E" w:rsidP="0091356E">
      <w:pPr>
        <w:widowControl/>
        <w:jc w:val="both"/>
        <w:rPr>
          <w:lang w:val="ru-RU"/>
        </w:rPr>
      </w:pPr>
      <w:r w:rsidRPr="00E120D5">
        <w:rPr>
          <w:lang w:val="ru-RU"/>
        </w:rPr>
        <w:t>1) знакомить с современным многообразием типов мировоззрения, общественных, религиозных, атеистических, культурных традиций, их различий при объяснении происходящего в мире;</w:t>
      </w:r>
    </w:p>
    <w:p w:rsidR="0091356E" w:rsidRPr="00E120D5" w:rsidRDefault="0091356E" w:rsidP="0091356E">
      <w:pPr>
        <w:widowControl/>
        <w:jc w:val="both"/>
        <w:rPr>
          <w:lang w:val="ru-RU"/>
        </w:rPr>
      </w:pPr>
      <w:r w:rsidRPr="00E120D5">
        <w:rPr>
          <w:lang w:val="ru-RU"/>
        </w:rPr>
        <w:t>2) на основе этого многообразия стимулировать гимназиста к выработке своих собственных ответов на основные жизненные вопросы, которые ставит его личный жизненный опыт;</w:t>
      </w:r>
    </w:p>
    <w:p w:rsidR="0091356E" w:rsidRPr="00E120D5" w:rsidRDefault="0091356E" w:rsidP="0091356E">
      <w:pPr>
        <w:widowControl/>
        <w:jc w:val="both"/>
        <w:rPr>
          <w:lang w:val="ru-RU"/>
        </w:rPr>
      </w:pPr>
      <w:r w:rsidRPr="00E120D5">
        <w:rPr>
          <w:lang w:val="ru-RU"/>
        </w:rPr>
        <w:t>3) в диалогах стараться научить подростка признавать противоречивость и незавершенность своих взглядов на мир, возможность их изменения;</w:t>
      </w:r>
    </w:p>
    <w:p w:rsidR="0091356E" w:rsidRPr="00E120D5" w:rsidRDefault="0091356E" w:rsidP="0091356E">
      <w:pPr>
        <w:widowControl/>
        <w:jc w:val="both"/>
        <w:rPr>
          <w:lang w:val="ru-RU"/>
        </w:rPr>
      </w:pPr>
      <w:r w:rsidRPr="00E120D5">
        <w:rPr>
          <w:lang w:val="ru-RU"/>
        </w:rPr>
        <w:t>4) через рефлексию учить подростка корректировать свои взгляды и личностные позиции по мере расширения собственного жизненного опыта.</w:t>
      </w:r>
    </w:p>
    <w:p w:rsidR="0091356E" w:rsidRPr="00E120D5" w:rsidRDefault="0091356E" w:rsidP="00AB2956">
      <w:pPr>
        <w:widowControl/>
        <w:numPr>
          <w:ilvl w:val="0"/>
          <w:numId w:val="329"/>
        </w:numPr>
        <w:tabs>
          <w:tab w:val="clear" w:pos="720"/>
          <w:tab w:val="num" w:pos="330"/>
        </w:tabs>
        <w:ind w:left="330" w:hanging="330"/>
        <w:jc w:val="both"/>
        <w:rPr>
          <w:lang w:val="ru-RU"/>
        </w:rPr>
      </w:pPr>
      <w:r w:rsidRPr="00E120D5">
        <w:rPr>
          <w:lang w:val="ru-RU"/>
        </w:rPr>
        <w:t>Диспут на тему: «Можно ли примирить верующих и атеистов?»</w:t>
      </w:r>
    </w:p>
    <w:p w:rsidR="0091356E" w:rsidRPr="00E120D5" w:rsidRDefault="0091356E" w:rsidP="00AB2956">
      <w:pPr>
        <w:widowControl/>
        <w:numPr>
          <w:ilvl w:val="0"/>
          <w:numId w:val="329"/>
        </w:numPr>
        <w:tabs>
          <w:tab w:val="clear" w:pos="720"/>
          <w:tab w:val="num" w:pos="330"/>
        </w:tabs>
        <w:ind w:left="330" w:hanging="330"/>
        <w:jc w:val="both"/>
        <w:rPr>
          <w:lang w:val="ru-RU"/>
        </w:rPr>
      </w:pPr>
      <w:r w:rsidRPr="00E120D5">
        <w:rPr>
          <w:lang w:val="ru-RU"/>
        </w:rPr>
        <w:t>Проект-исследование «Исторические примеры взаимообогащения христиан и мусульман».</w:t>
      </w:r>
    </w:p>
    <w:p w:rsidR="0091356E" w:rsidRPr="00E120D5" w:rsidRDefault="0091356E" w:rsidP="00AB2956">
      <w:pPr>
        <w:widowControl/>
        <w:numPr>
          <w:ilvl w:val="0"/>
          <w:numId w:val="329"/>
        </w:numPr>
        <w:tabs>
          <w:tab w:val="clear" w:pos="720"/>
          <w:tab w:val="num" w:pos="330"/>
        </w:tabs>
        <w:ind w:left="330" w:hanging="330"/>
        <w:jc w:val="both"/>
        <w:rPr>
          <w:lang w:val="ru-RU"/>
        </w:rPr>
      </w:pPr>
      <w:r w:rsidRPr="00E120D5">
        <w:rPr>
          <w:lang w:val="ru-RU"/>
        </w:rPr>
        <w:t>Беседа-рефлексия «Кто и как в нашем классе верит в Бога?» (участвуют только желающие!!!).</w:t>
      </w:r>
    </w:p>
    <w:p w:rsidR="0091356E" w:rsidRPr="00E120D5" w:rsidRDefault="0091356E" w:rsidP="00AB2956">
      <w:pPr>
        <w:widowControl/>
        <w:numPr>
          <w:ilvl w:val="0"/>
          <w:numId w:val="329"/>
        </w:numPr>
        <w:tabs>
          <w:tab w:val="clear" w:pos="720"/>
          <w:tab w:val="num" w:pos="330"/>
        </w:tabs>
        <w:ind w:left="330" w:hanging="330"/>
        <w:jc w:val="both"/>
        <w:rPr>
          <w:lang w:val="ru-RU"/>
        </w:rPr>
      </w:pPr>
      <w:r w:rsidRPr="00E120D5">
        <w:rPr>
          <w:lang w:val="ru-RU"/>
        </w:rPr>
        <w:t>Беседа-рефлексия: «Кто в нашем классе может сейчас объяснить свой смысл жизни?» (участвуют только желающие!!!).</w:t>
      </w:r>
    </w:p>
    <w:p w:rsidR="0091356E" w:rsidRPr="00E120D5" w:rsidRDefault="0091356E" w:rsidP="00AB2956">
      <w:pPr>
        <w:widowControl/>
        <w:numPr>
          <w:ilvl w:val="0"/>
          <w:numId w:val="329"/>
        </w:numPr>
        <w:tabs>
          <w:tab w:val="clear" w:pos="720"/>
          <w:tab w:val="num" w:pos="330"/>
        </w:tabs>
        <w:ind w:left="330" w:hanging="330"/>
        <w:jc w:val="both"/>
        <w:rPr>
          <w:lang w:val="ru-RU"/>
        </w:rPr>
      </w:pPr>
      <w:r w:rsidRPr="00E120D5">
        <w:rPr>
          <w:lang w:val="ru-RU"/>
        </w:rPr>
        <w:t>Проект-исследование «Мой внутренний мир – строительство мировоззрения».</w:t>
      </w:r>
    </w:p>
    <w:p w:rsidR="0091356E" w:rsidRPr="00E120D5" w:rsidRDefault="0091356E" w:rsidP="00AB2956">
      <w:pPr>
        <w:widowControl/>
        <w:numPr>
          <w:ilvl w:val="0"/>
          <w:numId w:val="329"/>
        </w:numPr>
        <w:tabs>
          <w:tab w:val="clear" w:pos="720"/>
          <w:tab w:val="num" w:pos="330"/>
        </w:tabs>
        <w:ind w:left="330" w:hanging="330"/>
        <w:jc w:val="both"/>
        <w:rPr>
          <w:lang w:val="ru-RU"/>
        </w:rPr>
      </w:pPr>
      <w:r w:rsidRPr="00E120D5">
        <w:rPr>
          <w:lang w:val="ru-RU"/>
        </w:rPr>
        <w:t>Игра-рефлексия «Кто больше вспомнит ситуаций, когда жизненный опыт заставлял меня менять какие-то свои взгляды на мир».</w:t>
      </w:r>
    </w:p>
    <w:p w:rsidR="0091356E" w:rsidRPr="00E120D5" w:rsidRDefault="0091356E" w:rsidP="0091356E">
      <w:pPr>
        <w:widowControl/>
        <w:jc w:val="both"/>
        <w:rPr>
          <w:lang w:val="ru-RU"/>
        </w:rPr>
      </w:pPr>
      <w:r w:rsidRPr="00E120D5">
        <w:rPr>
          <w:i/>
          <w:iCs/>
          <w:lang w:val="ru-RU"/>
        </w:rPr>
        <w:t xml:space="preserve">Задача 3. </w:t>
      </w:r>
      <w:r w:rsidRPr="00E120D5">
        <w:rPr>
          <w:lang w:val="ru-RU"/>
        </w:rPr>
        <w:t>Помогать осознавать единство и целостность окружающего мира, возможности его познаваемости и объяснимости на основе достижений науки.</w:t>
      </w:r>
    </w:p>
    <w:p w:rsidR="0091356E" w:rsidRPr="00E120D5" w:rsidRDefault="0091356E" w:rsidP="00AB2956">
      <w:pPr>
        <w:widowControl/>
        <w:numPr>
          <w:ilvl w:val="0"/>
          <w:numId w:val="330"/>
        </w:numPr>
        <w:tabs>
          <w:tab w:val="clear" w:pos="720"/>
          <w:tab w:val="num" w:pos="330"/>
        </w:tabs>
        <w:ind w:left="330" w:hanging="330"/>
        <w:jc w:val="both"/>
        <w:rPr>
          <w:lang w:val="ru-RU"/>
        </w:rPr>
      </w:pPr>
      <w:r w:rsidRPr="00E120D5">
        <w:rPr>
          <w:lang w:val="ru-RU"/>
        </w:rPr>
        <w:t>Игра-рефлексия «Кто больше вспомнит ситуаций, когда знакомство с какими-то достижениями науки объяснило мне давно волновавший меня вопрос».</w:t>
      </w:r>
    </w:p>
    <w:p w:rsidR="0091356E" w:rsidRPr="00E120D5" w:rsidRDefault="0091356E" w:rsidP="0091356E">
      <w:pPr>
        <w:widowControl/>
        <w:jc w:val="both"/>
        <w:rPr>
          <w:lang w:val="ru-RU"/>
        </w:rPr>
      </w:pPr>
      <w:r w:rsidRPr="00E120D5">
        <w:rPr>
          <w:i/>
          <w:iCs/>
          <w:lang w:val="ru-RU"/>
        </w:rPr>
        <w:t xml:space="preserve">Задача 4. </w:t>
      </w:r>
      <w:r w:rsidRPr="00E120D5">
        <w:rPr>
          <w:lang w:val="ru-RU"/>
        </w:rPr>
        <w:t>Учить подростков (на конкретных примерах) использовать свои взгляды на мир для объяснения различных ситуаций, решения возникающих проблем и извлечения жизненных уроков.</w:t>
      </w:r>
    </w:p>
    <w:p w:rsidR="0091356E" w:rsidRPr="00E120D5" w:rsidRDefault="0091356E" w:rsidP="00AB2956">
      <w:pPr>
        <w:widowControl/>
        <w:numPr>
          <w:ilvl w:val="0"/>
          <w:numId w:val="330"/>
        </w:numPr>
        <w:tabs>
          <w:tab w:val="clear" w:pos="720"/>
          <w:tab w:val="num" w:pos="330"/>
        </w:tabs>
        <w:ind w:left="330" w:hanging="330"/>
        <w:jc w:val="both"/>
        <w:rPr>
          <w:lang w:val="ru-RU"/>
        </w:rPr>
      </w:pPr>
      <w:r w:rsidRPr="00E120D5">
        <w:rPr>
          <w:lang w:val="ru-RU"/>
        </w:rPr>
        <w:t>Различные проекты-исследования, предложенные после того, как у ученика (группы учеников) возникает реальная познавательные проблема, вопрос. Например: «Так все-таки, человек произошел от обезьяны или создан Богом?» – тема проекта «Разные точки зрения и их аргументация».</w:t>
      </w:r>
    </w:p>
    <w:p w:rsidR="0091356E" w:rsidRPr="00E120D5" w:rsidRDefault="0091356E" w:rsidP="0091356E">
      <w:pPr>
        <w:widowControl/>
        <w:jc w:val="both"/>
        <w:rPr>
          <w:lang w:val="ru-RU"/>
        </w:rPr>
      </w:pPr>
      <w:r w:rsidRPr="00E120D5">
        <w:rPr>
          <w:i/>
          <w:iCs/>
          <w:lang w:val="ru-RU"/>
        </w:rPr>
        <w:t xml:space="preserve">Задачи 5. </w:t>
      </w:r>
      <w:r w:rsidRPr="00E120D5">
        <w:rPr>
          <w:lang w:val="ru-RU"/>
        </w:rPr>
        <w:t>Способствовать социальной самоидентификации школьников, освоению основных социальных ролей и форм общения, их норм и правил поведения по мере своего взросления и встраивания в разные сообщества, группы, взаимоотношения (социализация), а именно:</w:t>
      </w:r>
    </w:p>
    <w:p w:rsidR="0091356E" w:rsidRPr="00E120D5" w:rsidRDefault="0091356E" w:rsidP="0091356E">
      <w:pPr>
        <w:widowControl/>
        <w:jc w:val="both"/>
        <w:rPr>
          <w:i/>
          <w:iCs/>
          <w:lang w:val="ru-RU"/>
        </w:rPr>
      </w:pPr>
      <w:r w:rsidRPr="00E120D5">
        <w:rPr>
          <w:b/>
          <w:bCs/>
          <w:sz w:val="28"/>
          <w:szCs w:val="28"/>
          <w:lang w:val="ru-RU"/>
        </w:rPr>
        <w:sym w:font="Symbol" w:char="F0B0"/>
      </w:r>
      <w:r w:rsidRPr="00E120D5">
        <w:rPr>
          <w:b/>
          <w:bCs/>
          <w:sz w:val="28"/>
          <w:szCs w:val="28"/>
          <w:lang w:val="ru-RU"/>
        </w:rPr>
        <w:t xml:space="preserve"> </w:t>
      </w:r>
      <w:r w:rsidRPr="00E120D5">
        <w:rPr>
          <w:i/>
          <w:iCs/>
          <w:lang w:val="ru-RU"/>
        </w:rPr>
        <w:t>учить выстраивать и перестраивать стиль своего общения со сверстниками, старшими и младшими в разных ситуациях совместной деятельности (образовательной, игровой, творческой, проектной, деловой и т.д.), особенно направленной на общий результат.</w:t>
      </w:r>
    </w:p>
    <w:p w:rsidR="0091356E" w:rsidRPr="00E120D5" w:rsidRDefault="0091356E" w:rsidP="00AB2956">
      <w:pPr>
        <w:widowControl/>
        <w:numPr>
          <w:ilvl w:val="0"/>
          <w:numId w:val="330"/>
        </w:numPr>
        <w:tabs>
          <w:tab w:val="clear" w:pos="720"/>
          <w:tab w:val="num" w:pos="330"/>
        </w:tabs>
        <w:ind w:left="330" w:hanging="330"/>
        <w:jc w:val="both"/>
        <w:rPr>
          <w:lang w:val="ru-RU"/>
        </w:rPr>
      </w:pPr>
      <w:r w:rsidRPr="00E120D5">
        <w:rPr>
          <w:lang w:val="ru-RU"/>
        </w:rPr>
        <w:t>Беседа на тему: «Я и моя социальная роль».</w:t>
      </w:r>
    </w:p>
    <w:p w:rsidR="0091356E" w:rsidRPr="00E120D5" w:rsidRDefault="0091356E" w:rsidP="00AB2956">
      <w:pPr>
        <w:widowControl/>
        <w:numPr>
          <w:ilvl w:val="0"/>
          <w:numId w:val="330"/>
        </w:numPr>
        <w:tabs>
          <w:tab w:val="clear" w:pos="720"/>
          <w:tab w:val="num" w:pos="330"/>
        </w:tabs>
        <w:ind w:left="330" w:hanging="330"/>
        <w:jc w:val="both"/>
        <w:rPr>
          <w:lang w:val="ru-RU"/>
        </w:rPr>
      </w:pPr>
      <w:r w:rsidRPr="00E120D5">
        <w:rPr>
          <w:lang w:val="ru-RU"/>
        </w:rPr>
        <w:t>Самоанализ «Я отношу себя к тем, кто никогда не…».</w:t>
      </w:r>
    </w:p>
    <w:p w:rsidR="0091356E" w:rsidRPr="00E120D5" w:rsidRDefault="0091356E" w:rsidP="00AB2956">
      <w:pPr>
        <w:widowControl/>
        <w:numPr>
          <w:ilvl w:val="0"/>
          <w:numId w:val="330"/>
        </w:numPr>
        <w:tabs>
          <w:tab w:val="clear" w:pos="720"/>
          <w:tab w:val="num" w:pos="330"/>
        </w:tabs>
        <w:ind w:left="330" w:hanging="330"/>
        <w:jc w:val="both"/>
        <w:rPr>
          <w:lang w:val="ru-RU"/>
        </w:rPr>
      </w:pPr>
      <w:r w:rsidRPr="00E120D5">
        <w:rPr>
          <w:lang w:val="ru-RU"/>
        </w:rPr>
        <w:lastRenderedPageBreak/>
        <w:t>Дискуссия на тему: «Прав ли В.Г. Белинский, считавший, что «хорошо быть учёным, поэтом, воином, законодателем и прочее, но худо не быть при этом человеком?».</w:t>
      </w:r>
    </w:p>
    <w:p w:rsidR="0091356E" w:rsidRPr="00E120D5" w:rsidRDefault="0091356E" w:rsidP="00AB2956">
      <w:pPr>
        <w:widowControl/>
        <w:numPr>
          <w:ilvl w:val="0"/>
          <w:numId w:val="330"/>
        </w:numPr>
        <w:tabs>
          <w:tab w:val="clear" w:pos="720"/>
          <w:tab w:val="num" w:pos="330"/>
        </w:tabs>
        <w:ind w:left="330" w:hanging="330"/>
        <w:jc w:val="both"/>
        <w:rPr>
          <w:lang w:val="ru-RU"/>
        </w:rPr>
      </w:pPr>
      <w:r w:rsidRPr="00E120D5">
        <w:rPr>
          <w:lang w:val="ru-RU"/>
        </w:rPr>
        <w:t>Ролевая игра или проект-исследование «Как меняется (должно меняться) мое поведение, обороты речи, когда я в течение дня перехожу из одной роли в другую: сын/дочь, ученик, пассажир в транспорте и т.д.»;</w:t>
      </w:r>
    </w:p>
    <w:p w:rsidR="0091356E" w:rsidRPr="00E120D5" w:rsidRDefault="0091356E" w:rsidP="0091356E">
      <w:pPr>
        <w:widowControl/>
        <w:jc w:val="both"/>
        <w:rPr>
          <w:i/>
          <w:iCs/>
          <w:lang w:val="ru-RU"/>
        </w:rPr>
      </w:pPr>
      <w:r w:rsidRPr="00E120D5">
        <w:rPr>
          <w:b/>
          <w:bCs/>
          <w:sz w:val="28"/>
          <w:szCs w:val="28"/>
          <w:lang w:val="ru-RU"/>
        </w:rPr>
        <w:sym w:font="Symbol" w:char="F0B0"/>
      </w:r>
      <w:r w:rsidRPr="00E120D5">
        <w:rPr>
          <w:lang w:val="ru-RU"/>
        </w:rPr>
        <w:t xml:space="preserve"> </w:t>
      </w:r>
      <w:r w:rsidRPr="00E120D5">
        <w:rPr>
          <w:i/>
          <w:iCs/>
          <w:lang w:val="ru-RU"/>
        </w:rPr>
        <w:t>учить не только воспринимать, но и критически осмысливать и принимать, новые правила поведения в соответствии с включением в новое сообщество, с изменением своего статуса;</w:t>
      </w:r>
    </w:p>
    <w:p w:rsidR="0091356E" w:rsidRPr="00E120D5" w:rsidRDefault="0091356E" w:rsidP="0091356E">
      <w:pPr>
        <w:widowControl/>
        <w:jc w:val="both"/>
        <w:rPr>
          <w:lang w:val="ru-RU"/>
        </w:rPr>
      </w:pPr>
      <w:r w:rsidRPr="00E120D5">
        <w:rPr>
          <w:u w:val="single"/>
          <w:lang w:val="ru-RU"/>
        </w:rPr>
        <w:t>Ситуация моральной проблемы</w:t>
      </w:r>
      <w:r w:rsidRPr="00E120D5">
        <w:rPr>
          <w:lang w:val="ru-RU"/>
        </w:rPr>
        <w:t>: «Ученик, имеющий явные признаки «звездной болезни», назначается капитаном учебной или творческой группы, результат работы которой может быть получен только при равном и активном участии всех. Работа группы осуществляется обязательно под контролем педагога, с его эпизодическим вмешательством, но только на уровне рефлексии проблемы и помощи в выработке правил для эффективной работы»;</w:t>
      </w:r>
    </w:p>
    <w:p w:rsidR="0091356E" w:rsidRPr="00E120D5" w:rsidRDefault="0091356E" w:rsidP="0091356E">
      <w:pPr>
        <w:widowControl/>
        <w:jc w:val="both"/>
        <w:rPr>
          <w:i/>
          <w:iCs/>
          <w:lang w:val="ru-RU"/>
        </w:rPr>
      </w:pPr>
      <w:r w:rsidRPr="00E120D5">
        <w:rPr>
          <w:b/>
          <w:bCs/>
          <w:sz w:val="28"/>
          <w:szCs w:val="28"/>
          <w:lang w:val="ru-RU"/>
        </w:rPr>
        <w:sym w:font="Symbol" w:char="F0B0"/>
      </w:r>
      <w:r w:rsidRPr="00E120D5">
        <w:rPr>
          <w:sz w:val="8"/>
          <w:szCs w:val="8"/>
          <w:lang w:val="ru-RU"/>
        </w:rPr>
        <w:t xml:space="preserve">  </w:t>
      </w:r>
      <w:r w:rsidRPr="00E120D5">
        <w:rPr>
          <w:i/>
          <w:iCs/>
          <w:lang w:val="ru-RU"/>
        </w:rPr>
        <w:t>учить критически оценивать и корректировать свое поведения в различных взаимодействиях, справляться с агрессивностью и эгоизмом, договариваться с партнерами.</w:t>
      </w:r>
    </w:p>
    <w:p w:rsidR="0091356E" w:rsidRPr="00E120D5" w:rsidRDefault="0091356E" w:rsidP="00AB2956">
      <w:pPr>
        <w:widowControl/>
        <w:numPr>
          <w:ilvl w:val="0"/>
          <w:numId w:val="331"/>
        </w:numPr>
        <w:tabs>
          <w:tab w:val="clear" w:pos="720"/>
          <w:tab w:val="num" w:pos="330"/>
        </w:tabs>
        <w:ind w:left="330" w:hanging="330"/>
        <w:jc w:val="both"/>
        <w:rPr>
          <w:lang w:val="ru-RU"/>
        </w:rPr>
      </w:pPr>
      <w:r w:rsidRPr="00E120D5">
        <w:rPr>
          <w:lang w:val="ru-RU"/>
        </w:rPr>
        <w:t>Ролевая игра «Возвращаясь с футбольного матча, приятели, разозленные поражением своей команды, предлагают порезать сиденья в электричке… Как быть?»;</w:t>
      </w:r>
    </w:p>
    <w:p w:rsidR="0091356E" w:rsidRPr="00E120D5" w:rsidRDefault="0091356E" w:rsidP="0091356E">
      <w:pPr>
        <w:widowControl/>
        <w:jc w:val="both"/>
        <w:rPr>
          <w:i/>
          <w:iCs/>
          <w:lang w:val="ru-RU"/>
        </w:rPr>
      </w:pPr>
      <w:r w:rsidRPr="00E120D5">
        <w:rPr>
          <w:b/>
          <w:bCs/>
          <w:sz w:val="28"/>
          <w:szCs w:val="28"/>
          <w:lang w:val="ru-RU"/>
        </w:rPr>
        <w:sym w:font="Symbol" w:char="F0B0"/>
      </w:r>
      <w:r w:rsidRPr="00E120D5">
        <w:rPr>
          <w:lang w:val="ru-RU"/>
        </w:rPr>
        <w:t xml:space="preserve"> </w:t>
      </w:r>
      <w:r w:rsidRPr="00E120D5">
        <w:rPr>
          <w:i/>
          <w:iCs/>
          <w:lang w:val="ru-RU"/>
        </w:rPr>
        <w:t xml:space="preserve"> создавать условия для постепенного включения в различные стороны общественной жизни своего региона (экономические проекты, культурные события и т.п.).</w:t>
      </w:r>
    </w:p>
    <w:p w:rsidR="0091356E" w:rsidRPr="00E120D5" w:rsidRDefault="0091356E" w:rsidP="00AB2956">
      <w:pPr>
        <w:widowControl/>
        <w:numPr>
          <w:ilvl w:val="0"/>
          <w:numId w:val="331"/>
        </w:numPr>
        <w:tabs>
          <w:tab w:val="clear" w:pos="720"/>
          <w:tab w:val="num" w:pos="330"/>
        </w:tabs>
        <w:ind w:left="330" w:hanging="330"/>
        <w:jc w:val="both"/>
        <w:rPr>
          <w:lang w:val="ru-RU"/>
        </w:rPr>
      </w:pPr>
      <w:r w:rsidRPr="00E120D5">
        <w:rPr>
          <w:lang w:val="ru-RU"/>
        </w:rPr>
        <w:t>Проект решения общественной проблемы, например спасения городской рощи от мусора и жуков-вредителей (по предложению учителя, но только при добровольном участии);</w:t>
      </w:r>
    </w:p>
    <w:p w:rsidR="0091356E" w:rsidRPr="00E120D5" w:rsidRDefault="0091356E" w:rsidP="0091356E">
      <w:pPr>
        <w:widowControl/>
        <w:jc w:val="both"/>
        <w:rPr>
          <w:i/>
          <w:iCs/>
          <w:lang w:val="ru-RU"/>
        </w:rPr>
      </w:pPr>
      <w:r w:rsidRPr="00E120D5">
        <w:rPr>
          <w:b/>
          <w:bCs/>
          <w:sz w:val="28"/>
          <w:szCs w:val="28"/>
          <w:lang w:val="ru-RU"/>
        </w:rPr>
        <w:sym w:font="Symbol" w:char="F0B0"/>
      </w:r>
      <w:r w:rsidRPr="00E120D5">
        <w:rPr>
          <w:lang w:val="ru-RU"/>
        </w:rPr>
        <w:t xml:space="preserve"> </w:t>
      </w:r>
      <w:r w:rsidRPr="00E120D5">
        <w:rPr>
          <w:i/>
          <w:iCs/>
          <w:lang w:val="ru-RU"/>
        </w:rPr>
        <w:t>помогать (без вмешательства и давления) осознавать свои общественные интересы, договариваться с другими об их совместном выражении, реализации и защите в пределах норм морали и права.</w:t>
      </w:r>
    </w:p>
    <w:p w:rsidR="0091356E" w:rsidRPr="00E120D5" w:rsidRDefault="0091356E" w:rsidP="00AB2956">
      <w:pPr>
        <w:widowControl/>
        <w:numPr>
          <w:ilvl w:val="0"/>
          <w:numId w:val="331"/>
        </w:numPr>
        <w:tabs>
          <w:tab w:val="clear" w:pos="720"/>
          <w:tab w:val="num" w:pos="330"/>
        </w:tabs>
        <w:ind w:left="330" w:hanging="330"/>
        <w:jc w:val="both"/>
        <w:rPr>
          <w:lang w:val="ru-RU"/>
        </w:rPr>
      </w:pPr>
      <w:r w:rsidRPr="00E120D5">
        <w:rPr>
          <w:lang w:val="ru-RU"/>
        </w:rPr>
        <w:t>Беседа по теме: «Как можно убедить меня (учителя) сделать то, что хочет значительная часть класса, а я сомневаюсь в целесообразности этого действия»;</w:t>
      </w:r>
    </w:p>
    <w:p w:rsidR="0091356E" w:rsidRPr="00E120D5" w:rsidRDefault="0091356E" w:rsidP="0091356E">
      <w:pPr>
        <w:widowControl/>
        <w:jc w:val="both"/>
        <w:rPr>
          <w:i/>
          <w:iCs/>
          <w:lang w:val="ru-RU"/>
        </w:rPr>
      </w:pPr>
      <w:r w:rsidRPr="00E120D5">
        <w:rPr>
          <w:b/>
          <w:bCs/>
          <w:sz w:val="28"/>
          <w:szCs w:val="28"/>
          <w:lang w:val="ru-RU"/>
        </w:rPr>
        <w:sym w:font="Symbol" w:char="F0B0"/>
      </w:r>
      <w:r w:rsidRPr="00E120D5">
        <w:rPr>
          <w:lang w:val="ru-RU"/>
        </w:rPr>
        <w:t xml:space="preserve"> </w:t>
      </w:r>
      <w:r w:rsidRPr="00E120D5">
        <w:rPr>
          <w:i/>
          <w:iCs/>
          <w:lang w:val="ru-RU"/>
        </w:rPr>
        <w:t>учить участию в общественном самоуправлении (классном, школьном, самоорганизующихся сообществ и т.д.).</w:t>
      </w:r>
    </w:p>
    <w:p w:rsidR="0091356E" w:rsidRPr="00E120D5" w:rsidRDefault="0091356E" w:rsidP="00AB2956">
      <w:pPr>
        <w:widowControl/>
        <w:numPr>
          <w:ilvl w:val="0"/>
          <w:numId w:val="331"/>
        </w:numPr>
        <w:tabs>
          <w:tab w:val="clear" w:pos="720"/>
          <w:tab w:val="num" w:pos="330"/>
        </w:tabs>
        <w:ind w:left="330" w:hanging="330"/>
        <w:jc w:val="both"/>
        <w:rPr>
          <w:lang w:val="ru-RU"/>
        </w:rPr>
      </w:pPr>
      <w:r w:rsidRPr="00E120D5">
        <w:rPr>
          <w:lang w:val="ru-RU"/>
        </w:rPr>
        <w:t>Проект-акция на основе решения реально существующей для учеников проблемы внутренней школьной жизни. Например: «Предложение учеников 10-х классов администрации гимназии по порядку проведения дискотеки»;</w:t>
      </w:r>
    </w:p>
    <w:p w:rsidR="0091356E" w:rsidRPr="00E120D5" w:rsidRDefault="0091356E" w:rsidP="0091356E">
      <w:pPr>
        <w:widowControl/>
        <w:jc w:val="both"/>
        <w:rPr>
          <w:i/>
          <w:iCs/>
          <w:lang w:val="ru-RU"/>
        </w:rPr>
      </w:pPr>
      <w:r w:rsidRPr="00E120D5">
        <w:rPr>
          <w:b/>
          <w:bCs/>
          <w:sz w:val="28"/>
          <w:szCs w:val="28"/>
          <w:lang w:val="ru-RU"/>
        </w:rPr>
        <w:sym w:font="Symbol" w:char="F0B0"/>
      </w:r>
      <w:r w:rsidRPr="00E120D5">
        <w:rPr>
          <w:lang w:val="ru-RU"/>
        </w:rPr>
        <w:t xml:space="preserve"> </w:t>
      </w:r>
      <w:r w:rsidRPr="00E120D5">
        <w:rPr>
          <w:i/>
          <w:iCs/>
          <w:lang w:val="ru-RU"/>
        </w:rPr>
        <w:t>помогать в процессе включения в общество учиться, с одной стороны, преодолевать возможную замкнутость и разобщенность, а с одной стороны, противостоять «растворению в толпе», в коллективной воле группы, подавляющей личность.</w:t>
      </w:r>
    </w:p>
    <w:p w:rsidR="0091356E" w:rsidRPr="00E120D5" w:rsidRDefault="0091356E" w:rsidP="00AB2956">
      <w:pPr>
        <w:widowControl/>
        <w:numPr>
          <w:ilvl w:val="0"/>
          <w:numId w:val="331"/>
        </w:numPr>
        <w:tabs>
          <w:tab w:val="clear" w:pos="720"/>
          <w:tab w:val="num" w:pos="330"/>
        </w:tabs>
        <w:ind w:left="330" w:hanging="330"/>
        <w:jc w:val="both"/>
        <w:rPr>
          <w:lang w:val="ru-RU"/>
        </w:rPr>
      </w:pPr>
      <w:r w:rsidRPr="00E120D5">
        <w:rPr>
          <w:lang w:val="ru-RU"/>
        </w:rPr>
        <w:t>Ролевая игра – жизненная задача: «Мне интересна компания старших ребят, но я стесняюсь с ними знакомиться», или «Симпатичная мне компания ребятя соглашается дружить со мной, только если я буду соблюдать длинный ряд их условий…»</w:t>
      </w:r>
      <w:r w:rsidRPr="00E120D5">
        <w:rPr>
          <w:sz w:val="22"/>
          <w:szCs w:val="22"/>
          <w:lang w:val="ru-RU"/>
        </w:rPr>
        <w:t>.</w:t>
      </w:r>
    </w:p>
    <w:p w:rsidR="0091356E" w:rsidRPr="00E120D5" w:rsidRDefault="0091356E" w:rsidP="0091356E">
      <w:pPr>
        <w:widowControl/>
        <w:jc w:val="both"/>
        <w:rPr>
          <w:lang w:val="ru-RU"/>
        </w:rPr>
      </w:pPr>
      <w:r w:rsidRPr="00E120D5">
        <w:rPr>
          <w:i/>
          <w:iCs/>
          <w:lang w:val="ru-RU"/>
        </w:rPr>
        <w:t xml:space="preserve">Задача 6. </w:t>
      </w:r>
      <w:r w:rsidRPr="00E120D5">
        <w:rPr>
          <w:lang w:val="ru-RU"/>
        </w:rPr>
        <w:t>Развивать собственные представления учащихся о перспективах своего профессионального образования и будущей профессиональной деятельности в соответствии с личными интересами, индивидуальными особенностями и способностями.</w:t>
      </w:r>
    </w:p>
    <w:p w:rsidR="0091356E" w:rsidRPr="00E120D5" w:rsidRDefault="0091356E" w:rsidP="00AB2956">
      <w:pPr>
        <w:widowControl/>
        <w:numPr>
          <w:ilvl w:val="0"/>
          <w:numId w:val="331"/>
        </w:numPr>
        <w:tabs>
          <w:tab w:val="clear" w:pos="720"/>
          <w:tab w:val="num" w:pos="330"/>
        </w:tabs>
        <w:ind w:left="330" w:hanging="330"/>
        <w:jc w:val="both"/>
        <w:rPr>
          <w:lang w:val="ru-RU"/>
        </w:rPr>
      </w:pPr>
      <w:r w:rsidRPr="00E120D5">
        <w:rPr>
          <w:lang w:val="ru-RU"/>
        </w:rPr>
        <w:t>Викторина на тему: «Отгадай профессию!».</w:t>
      </w:r>
    </w:p>
    <w:p w:rsidR="0091356E" w:rsidRPr="00E120D5" w:rsidRDefault="0091356E" w:rsidP="00AB2956">
      <w:pPr>
        <w:widowControl/>
        <w:numPr>
          <w:ilvl w:val="0"/>
          <w:numId w:val="331"/>
        </w:numPr>
        <w:tabs>
          <w:tab w:val="clear" w:pos="720"/>
          <w:tab w:val="num" w:pos="330"/>
        </w:tabs>
        <w:ind w:left="330" w:hanging="330"/>
        <w:jc w:val="both"/>
        <w:rPr>
          <w:lang w:val="ru-RU"/>
        </w:rPr>
      </w:pPr>
      <w:r w:rsidRPr="00E120D5">
        <w:rPr>
          <w:lang w:val="ru-RU"/>
        </w:rPr>
        <w:t>Подготовка портфолио «Я и моя будущая профессия».</w:t>
      </w:r>
    </w:p>
    <w:p w:rsidR="0091356E" w:rsidRPr="00E120D5" w:rsidRDefault="0091356E" w:rsidP="00AB2956">
      <w:pPr>
        <w:widowControl/>
        <w:numPr>
          <w:ilvl w:val="0"/>
          <w:numId w:val="331"/>
        </w:numPr>
        <w:tabs>
          <w:tab w:val="clear" w:pos="720"/>
          <w:tab w:val="num" w:pos="330"/>
        </w:tabs>
        <w:ind w:left="330" w:hanging="330"/>
        <w:jc w:val="both"/>
        <w:rPr>
          <w:lang w:val="ru-RU"/>
        </w:rPr>
      </w:pPr>
      <w:r w:rsidRPr="00E120D5">
        <w:rPr>
          <w:lang w:val="ru-RU"/>
        </w:rPr>
        <w:t>Дискуссия на тему: «Если желание неисполнимо, желай возможного» (Публий Теренций).</w:t>
      </w:r>
    </w:p>
    <w:p w:rsidR="0091356E" w:rsidRPr="00E120D5" w:rsidRDefault="0091356E" w:rsidP="00AB2956">
      <w:pPr>
        <w:widowControl/>
        <w:numPr>
          <w:ilvl w:val="0"/>
          <w:numId w:val="331"/>
        </w:numPr>
        <w:tabs>
          <w:tab w:val="clear" w:pos="720"/>
          <w:tab w:val="num" w:pos="330"/>
        </w:tabs>
        <w:ind w:left="330" w:hanging="330"/>
        <w:jc w:val="both"/>
        <w:rPr>
          <w:lang w:val="ru-RU"/>
        </w:rPr>
      </w:pPr>
      <w:r w:rsidRPr="00E120D5">
        <w:rPr>
          <w:lang w:val="ru-RU"/>
        </w:rPr>
        <w:t>Проведение встречи «Трудовые династии» (совместно с родителями школьников).</w:t>
      </w:r>
    </w:p>
    <w:p w:rsidR="0091356E" w:rsidRPr="00E120D5" w:rsidRDefault="0091356E" w:rsidP="00AB2956">
      <w:pPr>
        <w:widowControl/>
        <w:numPr>
          <w:ilvl w:val="0"/>
          <w:numId w:val="331"/>
        </w:numPr>
        <w:tabs>
          <w:tab w:val="clear" w:pos="720"/>
          <w:tab w:val="num" w:pos="330"/>
        </w:tabs>
        <w:ind w:left="330" w:hanging="330"/>
        <w:jc w:val="both"/>
        <w:rPr>
          <w:lang w:val="ru-RU"/>
        </w:rPr>
      </w:pPr>
      <w:r w:rsidRPr="00E120D5">
        <w:rPr>
          <w:lang w:val="ru-RU"/>
        </w:rPr>
        <w:t>Готовимся к работе летом: «Как написать резюме».</w:t>
      </w:r>
    </w:p>
    <w:p w:rsidR="0091356E" w:rsidRPr="00E120D5" w:rsidRDefault="0091356E" w:rsidP="00AB2956">
      <w:pPr>
        <w:widowControl/>
        <w:numPr>
          <w:ilvl w:val="0"/>
          <w:numId w:val="331"/>
        </w:numPr>
        <w:tabs>
          <w:tab w:val="clear" w:pos="720"/>
          <w:tab w:val="num" w:pos="330"/>
        </w:tabs>
        <w:ind w:left="330" w:hanging="330"/>
        <w:jc w:val="both"/>
        <w:rPr>
          <w:lang w:val="ru-RU"/>
        </w:rPr>
      </w:pPr>
      <w:r w:rsidRPr="00E120D5">
        <w:rPr>
          <w:lang w:val="ru-RU"/>
        </w:rPr>
        <w:t>Посещение центров профориентационной работы и диагностирующих центров профессиональных склонностей и профессионального потенциала учащихся.</w:t>
      </w:r>
    </w:p>
    <w:p w:rsidR="0091356E" w:rsidRPr="00E120D5" w:rsidRDefault="0091356E" w:rsidP="0091356E">
      <w:pPr>
        <w:widowControl/>
        <w:jc w:val="both"/>
        <w:rPr>
          <w:lang w:val="ru-RU"/>
        </w:rPr>
      </w:pPr>
      <w:r w:rsidRPr="00E120D5">
        <w:rPr>
          <w:i/>
          <w:iCs/>
          <w:lang w:val="ru-RU"/>
        </w:rPr>
        <w:t xml:space="preserve">Задача 7. </w:t>
      </w:r>
      <w:r w:rsidRPr="00E120D5">
        <w:rPr>
          <w:lang w:val="ru-RU"/>
        </w:rPr>
        <w:t>Знакомить обучающихся с особенностями различных сфер профессиональной деятельности, особенностями местного, регионального, российского и международного спроса на различные виды трудовой деятельности.</w:t>
      </w:r>
    </w:p>
    <w:p w:rsidR="0091356E" w:rsidRPr="00E120D5" w:rsidRDefault="0091356E" w:rsidP="00AB2956">
      <w:pPr>
        <w:widowControl/>
        <w:numPr>
          <w:ilvl w:val="0"/>
          <w:numId w:val="332"/>
        </w:numPr>
        <w:tabs>
          <w:tab w:val="clear" w:pos="720"/>
          <w:tab w:val="num" w:pos="330"/>
        </w:tabs>
        <w:ind w:left="330" w:hanging="330"/>
        <w:jc w:val="both"/>
        <w:rPr>
          <w:lang w:val="ru-RU"/>
        </w:rPr>
      </w:pPr>
      <w:r w:rsidRPr="00E120D5">
        <w:rPr>
          <w:lang w:val="ru-RU"/>
        </w:rPr>
        <w:t>Экскурсии на базовые предприятия, учреждения профессионального образования.</w:t>
      </w:r>
    </w:p>
    <w:p w:rsidR="0091356E" w:rsidRPr="00E120D5" w:rsidRDefault="0091356E" w:rsidP="00AB2956">
      <w:pPr>
        <w:widowControl/>
        <w:numPr>
          <w:ilvl w:val="0"/>
          <w:numId w:val="332"/>
        </w:numPr>
        <w:tabs>
          <w:tab w:val="clear" w:pos="720"/>
          <w:tab w:val="num" w:pos="330"/>
        </w:tabs>
        <w:ind w:left="330" w:hanging="330"/>
        <w:jc w:val="both"/>
        <w:rPr>
          <w:lang w:val="ru-RU"/>
        </w:rPr>
      </w:pPr>
      <w:r w:rsidRPr="00E120D5">
        <w:rPr>
          <w:lang w:val="ru-RU"/>
        </w:rPr>
        <w:t>Сбор материала, составление и выпуск справочника востребованных профессий района.</w:t>
      </w:r>
    </w:p>
    <w:p w:rsidR="0091356E" w:rsidRPr="00E120D5" w:rsidRDefault="0091356E" w:rsidP="00AB2956">
      <w:pPr>
        <w:widowControl/>
        <w:numPr>
          <w:ilvl w:val="0"/>
          <w:numId w:val="332"/>
        </w:numPr>
        <w:tabs>
          <w:tab w:val="clear" w:pos="720"/>
          <w:tab w:val="num" w:pos="330"/>
        </w:tabs>
        <w:ind w:left="330" w:hanging="330"/>
        <w:jc w:val="both"/>
        <w:rPr>
          <w:lang w:val="ru-RU"/>
        </w:rPr>
      </w:pPr>
      <w:r w:rsidRPr="00E120D5">
        <w:rPr>
          <w:lang w:val="ru-RU"/>
        </w:rPr>
        <w:t>Встречи с представителями различных профессий.</w:t>
      </w:r>
    </w:p>
    <w:p w:rsidR="0091356E" w:rsidRPr="00E120D5" w:rsidRDefault="0091356E" w:rsidP="0091356E">
      <w:pPr>
        <w:widowControl/>
        <w:jc w:val="both"/>
        <w:rPr>
          <w:lang w:val="ru-RU"/>
        </w:rPr>
      </w:pPr>
      <w:r w:rsidRPr="00E120D5">
        <w:rPr>
          <w:i/>
          <w:iCs/>
          <w:lang w:val="ru-RU"/>
        </w:rPr>
        <w:lastRenderedPageBreak/>
        <w:t xml:space="preserve">Задача 8. </w:t>
      </w:r>
      <w:r w:rsidRPr="00E120D5">
        <w:rPr>
          <w:lang w:val="ru-RU"/>
        </w:rPr>
        <w:t>Формировать у школьников ответственность за языковую культуру как общечеловеческую ценность; осознание коммуникативно-эстетических возможностей родного языка на основе изучения культуры своего народа и мировой культуры.</w:t>
      </w:r>
    </w:p>
    <w:p w:rsidR="0091356E" w:rsidRPr="00E120D5" w:rsidRDefault="0091356E" w:rsidP="00AB2956">
      <w:pPr>
        <w:widowControl/>
        <w:numPr>
          <w:ilvl w:val="0"/>
          <w:numId w:val="333"/>
        </w:numPr>
        <w:tabs>
          <w:tab w:val="clear" w:pos="720"/>
          <w:tab w:val="num" w:pos="330"/>
        </w:tabs>
        <w:ind w:left="330" w:hanging="330"/>
        <w:jc w:val="both"/>
        <w:rPr>
          <w:lang w:val="ru-RU"/>
        </w:rPr>
      </w:pPr>
      <w:r w:rsidRPr="00E120D5">
        <w:rPr>
          <w:lang w:val="ru-RU"/>
        </w:rPr>
        <w:t>Подготовка проекта на тему: «Язык есть вековой труд целого поколения» (В.И.Даль).</w:t>
      </w:r>
    </w:p>
    <w:p w:rsidR="0091356E" w:rsidRPr="00E120D5" w:rsidRDefault="0091356E" w:rsidP="00AB2956">
      <w:pPr>
        <w:widowControl/>
        <w:numPr>
          <w:ilvl w:val="0"/>
          <w:numId w:val="333"/>
        </w:numPr>
        <w:tabs>
          <w:tab w:val="clear" w:pos="720"/>
          <w:tab w:val="num" w:pos="330"/>
        </w:tabs>
        <w:ind w:left="330" w:hanging="330"/>
        <w:jc w:val="both"/>
        <w:rPr>
          <w:lang w:val="ru-RU"/>
        </w:rPr>
      </w:pPr>
      <w:r w:rsidRPr="00E120D5">
        <w:rPr>
          <w:lang w:val="ru-RU"/>
        </w:rPr>
        <w:t>Беседа на тему: «Язык – лучший посредник для установления дружбы и согласия» (Э.Роттердамский).</w:t>
      </w:r>
    </w:p>
    <w:p w:rsidR="0091356E" w:rsidRPr="00E120D5" w:rsidRDefault="0091356E" w:rsidP="00AB2956">
      <w:pPr>
        <w:widowControl/>
        <w:numPr>
          <w:ilvl w:val="0"/>
          <w:numId w:val="333"/>
        </w:numPr>
        <w:tabs>
          <w:tab w:val="clear" w:pos="720"/>
          <w:tab w:val="num" w:pos="330"/>
        </w:tabs>
        <w:ind w:left="330" w:hanging="330"/>
        <w:jc w:val="both"/>
        <w:rPr>
          <w:lang w:val="ru-RU"/>
        </w:rPr>
      </w:pPr>
      <w:r w:rsidRPr="00E120D5">
        <w:rPr>
          <w:lang w:val="ru-RU"/>
        </w:rPr>
        <w:t>Проведение викторины на тему: «Язык народа – лучший, никогда не увядающий и вечно вновь распускающийся цвет всей его духовной жизни» (К.Д.Ушинский).</w:t>
      </w:r>
    </w:p>
    <w:p w:rsidR="0091356E" w:rsidRPr="00E120D5" w:rsidRDefault="0091356E" w:rsidP="0091356E">
      <w:pPr>
        <w:outlineLvl w:val="0"/>
        <w:rPr>
          <w:bCs/>
          <w:iCs/>
          <w:sz w:val="22"/>
          <w:szCs w:val="22"/>
          <w:lang w:val="ru-RU"/>
        </w:rPr>
      </w:pPr>
      <w:r w:rsidRPr="00E120D5">
        <w:rPr>
          <w:bCs/>
          <w:i/>
          <w:sz w:val="22"/>
          <w:szCs w:val="22"/>
          <w:u w:val="single"/>
          <w:lang w:val="ru-RU"/>
        </w:rPr>
        <w:t>В ходе комплексной системы мероприятий гимназисты</w:t>
      </w:r>
      <w:r w:rsidRPr="00E120D5">
        <w:rPr>
          <w:bCs/>
          <w:iCs/>
          <w:sz w:val="22"/>
          <w:szCs w:val="22"/>
          <w:lang w:val="ru-RU"/>
        </w:rPr>
        <w:t>:</w:t>
      </w:r>
    </w:p>
    <w:p w:rsidR="0091356E" w:rsidRPr="00E120D5" w:rsidRDefault="0091356E" w:rsidP="00AB2956">
      <w:pPr>
        <w:numPr>
          <w:ilvl w:val="1"/>
          <w:numId w:val="333"/>
        </w:numPr>
        <w:tabs>
          <w:tab w:val="clear" w:pos="1440"/>
          <w:tab w:val="num" w:pos="330"/>
        </w:tabs>
        <w:ind w:left="330" w:hanging="330"/>
        <w:jc w:val="both"/>
        <w:rPr>
          <w:lang w:val="ru-RU"/>
        </w:rPr>
      </w:pPr>
      <w:r w:rsidRPr="00E120D5">
        <w:rPr>
          <w:lang w:val="ru-RU"/>
        </w:rPr>
        <w:t>Решают социально-культурные задачи (познавательные, морально-нравственные, ценностно-смысловые), специфичные для возраста обучающегося в процессе ролевых игр, учебной, внеучебной, общественно значимой деятельности.</w:t>
      </w:r>
    </w:p>
    <w:p w:rsidR="0091356E" w:rsidRPr="00E120D5" w:rsidRDefault="0091356E" w:rsidP="00AB2956">
      <w:pPr>
        <w:numPr>
          <w:ilvl w:val="1"/>
          <w:numId w:val="333"/>
        </w:numPr>
        <w:tabs>
          <w:tab w:val="clear" w:pos="1440"/>
          <w:tab w:val="num" w:pos="330"/>
        </w:tabs>
        <w:ind w:left="330" w:hanging="330"/>
        <w:jc w:val="both"/>
        <w:rPr>
          <w:lang w:val="ru-RU"/>
        </w:rPr>
      </w:pPr>
      <w:r w:rsidRPr="00E120D5">
        <w:rPr>
          <w:lang w:val="ru-RU"/>
        </w:rPr>
        <w:t>Активно участвуют в улучшении школьной среды, доступных сфер жизни окружающего социума.</w:t>
      </w:r>
    </w:p>
    <w:p w:rsidR="0091356E" w:rsidRPr="00E120D5" w:rsidRDefault="0091356E" w:rsidP="00AB2956">
      <w:pPr>
        <w:numPr>
          <w:ilvl w:val="1"/>
          <w:numId w:val="333"/>
        </w:numPr>
        <w:tabs>
          <w:tab w:val="clear" w:pos="1440"/>
          <w:tab w:val="num" w:pos="330"/>
        </w:tabs>
        <w:ind w:left="330" w:hanging="330"/>
        <w:jc w:val="both"/>
        <w:rPr>
          <w:lang w:val="ru-RU"/>
        </w:rPr>
      </w:pPr>
      <w:r w:rsidRPr="00E120D5">
        <w:rPr>
          <w:lang w:val="ru-RU"/>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91356E" w:rsidRPr="00E120D5" w:rsidRDefault="0091356E" w:rsidP="00AB2956">
      <w:pPr>
        <w:numPr>
          <w:ilvl w:val="1"/>
          <w:numId w:val="333"/>
        </w:numPr>
        <w:tabs>
          <w:tab w:val="clear" w:pos="1440"/>
          <w:tab w:val="num" w:pos="330"/>
        </w:tabs>
        <w:ind w:left="330" w:hanging="330"/>
        <w:jc w:val="both"/>
        <w:rPr>
          <w:lang w:val="ru-RU"/>
        </w:rPr>
      </w:pPr>
      <w:r w:rsidRPr="00E120D5">
        <w:rPr>
          <w:lang w:val="ru-RU"/>
        </w:rPr>
        <w:t>Активно и осознанно участвуют в разнообразных видах и типах отношений в основных сферах своей жизнедеятельности (общение, учеба, игра, спорт, творчество, увлечения (хобби).</w:t>
      </w:r>
    </w:p>
    <w:p w:rsidR="0091356E" w:rsidRPr="00E120D5" w:rsidRDefault="0091356E" w:rsidP="00AB2956">
      <w:pPr>
        <w:numPr>
          <w:ilvl w:val="1"/>
          <w:numId w:val="333"/>
        </w:numPr>
        <w:tabs>
          <w:tab w:val="clear" w:pos="1440"/>
          <w:tab w:val="num" w:pos="330"/>
        </w:tabs>
        <w:ind w:left="330" w:hanging="330"/>
        <w:jc w:val="both"/>
        <w:rPr>
          <w:lang w:val="ru-RU"/>
        </w:rPr>
      </w:pPr>
      <w:r w:rsidRPr="00E120D5">
        <w:rPr>
          <w:lang w:val="ru-RU"/>
        </w:rPr>
        <w:t>Развивают способность к сознательному и добровольному выполнению обязательств, как личных, так и основанных на требованиях коллектива, формируют моральные чувства, необходимые привычки ответственного поведения, волевые качества.</w:t>
      </w:r>
    </w:p>
    <w:p w:rsidR="0091356E" w:rsidRPr="00E120D5" w:rsidRDefault="0091356E" w:rsidP="00AB2956">
      <w:pPr>
        <w:numPr>
          <w:ilvl w:val="1"/>
          <w:numId w:val="333"/>
        </w:numPr>
        <w:tabs>
          <w:tab w:val="clear" w:pos="1440"/>
          <w:tab w:val="num" w:pos="330"/>
        </w:tabs>
        <w:ind w:left="330" w:hanging="330"/>
        <w:jc w:val="both"/>
        <w:rPr>
          <w:lang w:val="ru-RU"/>
        </w:rPr>
      </w:pPr>
      <w:r w:rsidRPr="00E120D5">
        <w:rPr>
          <w:lang w:val="ru-RU"/>
        </w:rPr>
        <w:t>Выполняют и соотносят различные социальные роли, оценивают динамику и адекватность выполняемых ролей.</w:t>
      </w:r>
    </w:p>
    <w:p w:rsidR="0091356E" w:rsidRPr="00E120D5" w:rsidRDefault="0091356E" w:rsidP="00AB2956">
      <w:pPr>
        <w:numPr>
          <w:ilvl w:val="1"/>
          <w:numId w:val="333"/>
        </w:numPr>
        <w:tabs>
          <w:tab w:val="clear" w:pos="1440"/>
          <w:tab w:val="num" w:pos="330"/>
        </w:tabs>
        <w:ind w:left="330" w:hanging="330"/>
        <w:jc w:val="both"/>
        <w:rPr>
          <w:lang w:val="ru-RU"/>
        </w:rPr>
      </w:pPr>
      <w:r w:rsidRPr="00E120D5">
        <w:rPr>
          <w:lang w:val="ru-RU"/>
        </w:rPr>
        <w:t>Приобретают опыт коллективной деятельности в решении личностно и общественно значимых задач, осознают роль коллектива для развития личности, успешного решения проблем.</w:t>
      </w:r>
    </w:p>
    <w:p w:rsidR="0091356E" w:rsidRPr="00E120D5" w:rsidRDefault="0091356E" w:rsidP="00AB2956">
      <w:pPr>
        <w:numPr>
          <w:ilvl w:val="1"/>
          <w:numId w:val="333"/>
        </w:numPr>
        <w:tabs>
          <w:tab w:val="clear" w:pos="1440"/>
          <w:tab w:val="num" w:pos="330"/>
        </w:tabs>
        <w:ind w:left="330" w:hanging="330"/>
        <w:jc w:val="both"/>
        <w:rPr>
          <w:lang w:val="ru-RU"/>
        </w:rPr>
      </w:pPr>
      <w:r w:rsidRPr="00E120D5">
        <w:rPr>
          <w:lang w:val="ru-RU"/>
        </w:rPr>
        <w:t>Приобретают опыт и осваивают основные формы учебного сотрудничества сотрудничество со сверстниками и с учителями.</w:t>
      </w:r>
    </w:p>
    <w:p w:rsidR="0091356E" w:rsidRPr="00E120D5" w:rsidRDefault="0091356E" w:rsidP="00AB2956">
      <w:pPr>
        <w:numPr>
          <w:ilvl w:val="1"/>
          <w:numId w:val="333"/>
        </w:numPr>
        <w:tabs>
          <w:tab w:val="clear" w:pos="1440"/>
          <w:tab w:val="num" w:pos="330"/>
        </w:tabs>
        <w:ind w:left="330" w:hanging="330"/>
        <w:jc w:val="both"/>
        <w:rPr>
          <w:lang w:val="ru-RU"/>
        </w:rPr>
      </w:pPr>
      <w:r w:rsidRPr="00E120D5">
        <w:rPr>
          <w:lang w:val="ru-RU"/>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учащимися основных прав и обязанностей; защищают права учащихся на всех уровнях управления школой т.д.</w:t>
      </w:r>
    </w:p>
    <w:p w:rsidR="0091356E" w:rsidRPr="00E120D5" w:rsidRDefault="0091356E" w:rsidP="00AB2956">
      <w:pPr>
        <w:numPr>
          <w:ilvl w:val="1"/>
          <w:numId w:val="333"/>
        </w:numPr>
        <w:tabs>
          <w:tab w:val="clear" w:pos="1440"/>
          <w:tab w:val="num" w:pos="330"/>
        </w:tabs>
        <w:ind w:left="330" w:hanging="330"/>
        <w:jc w:val="both"/>
        <w:rPr>
          <w:lang w:val="ru-RU"/>
        </w:rPr>
      </w:pPr>
      <w:r w:rsidRPr="00E120D5">
        <w:rPr>
          <w:lang w:val="ru-RU"/>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91356E" w:rsidRPr="00E120D5" w:rsidRDefault="0091356E" w:rsidP="00AB2956">
      <w:pPr>
        <w:numPr>
          <w:ilvl w:val="1"/>
          <w:numId w:val="333"/>
        </w:numPr>
        <w:tabs>
          <w:tab w:val="clear" w:pos="1440"/>
          <w:tab w:val="num" w:pos="330"/>
        </w:tabs>
        <w:ind w:left="330" w:hanging="330"/>
        <w:jc w:val="both"/>
        <w:rPr>
          <w:lang w:val="ru-RU"/>
        </w:rPr>
      </w:pPr>
      <w:r w:rsidRPr="00E120D5">
        <w:rPr>
          <w:lang w:val="ru-RU"/>
        </w:rPr>
        <w:t>Учатся реконструировать (в форме описаний, презентаций, фото и видеоматериалов и др.) определенные ситуации, имитирующие социальные отношения в ходе выполнения ролевых проектов.</w:t>
      </w:r>
    </w:p>
    <w:p w:rsidR="0091356E" w:rsidRPr="00E120D5" w:rsidRDefault="0091356E" w:rsidP="0091356E">
      <w:pPr>
        <w:widowControl/>
        <w:jc w:val="both"/>
        <w:rPr>
          <w:lang w:val="ru-RU"/>
        </w:rPr>
      </w:pPr>
      <w:r w:rsidRPr="00E120D5">
        <w:rPr>
          <w:i/>
          <w:iCs/>
          <w:lang w:val="ru-RU"/>
        </w:rPr>
        <w:t xml:space="preserve">Задача 1. </w:t>
      </w:r>
      <w:r w:rsidRPr="00E120D5">
        <w:rPr>
          <w:lang w:val="ru-RU"/>
        </w:rPr>
        <w:t>Способствовать (не только словами, но и поступками) формированию жизненного оптимизма подростка, осознанию им ценности других людей, ценности человеческой жизни, нетерпимость к действиям и влияниям, представляющим угрозу жизни, физическому и нравственному здоровью, духовной безопасности личности, умение им противодействовать.</w:t>
      </w:r>
    </w:p>
    <w:p w:rsidR="0091356E" w:rsidRPr="00E120D5" w:rsidRDefault="0091356E" w:rsidP="00AB2956">
      <w:pPr>
        <w:widowControl/>
        <w:numPr>
          <w:ilvl w:val="0"/>
          <w:numId w:val="328"/>
        </w:numPr>
        <w:tabs>
          <w:tab w:val="clear" w:pos="720"/>
          <w:tab w:val="num" w:pos="330"/>
        </w:tabs>
        <w:ind w:left="330" w:hanging="330"/>
        <w:jc w:val="both"/>
        <w:rPr>
          <w:lang w:val="ru-RU"/>
        </w:rPr>
      </w:pPr>
      <w:r w:rsidRPr="00E120D5">
        <w:rPr>
          <w:lang w:val="ru-RU"/>
        </w:rPr>
        <w:t>Классный час на тему: «Человек-то мал, а дом его – мир» (Варрон).</w:t>
      </w:r>
    </w:p>
    <w:p w:rsidR="0091356E" w:rsidRPr="00E120D5" w:rsidRDefault="0091356E" w:rsidP="00AB2956">
      <w:pPr>
        <w:widowControl/>
        <w:numPr>
          <w:ilvl w:val="0"/>
          <w:numId w:val="328"/>
        </w:numPr>
        <w:tabs>
          <w:tab w:val="clear" w:pos="720"/>
          <w:tab w:val="num" w:pos="330"/>
        </w:tabs>
        <w:ind w:left="330" w:hanging="330"/>
        <w:jc w:val="both"/>
        <w:rPr>
          <w:lang w:val="ru-RU"/>
        </w:rPr>
      </w:pPr>
      <w:r w:rsidRPr="00E120D5">
        <w:rPr>
          <w:lang w:val="ru-RU"/>
        </w:rPr>
        <w:t>Беседа на тему: «Ты живёшь среди людей».</w:t>
      </w:r>
    </w:p>
    <w:p w:rsidR="0091356E" w:rsidRPr="00E120D5" w:rsidRDefault="0091356E" w:rsidP="00AB2956">
      <w:pPr>
        <w:widowControl/>
        <w:numPr>
          <w:ilvl w:val="0"/>
          <w:numId w:val="328"/>
        </w:numPr>
        <w:tabs>
          <w:tab w:val="clear" w:pos="720"/>
          <w:tab w:val="num" w:pos="330"/>
        </w:tabs>
        <w:ind w:left="330" w:hanging="330"/>
        <w:jc w:val="both"/>
        <w:rPr>
          <w:lang w:val="ru-RU"/>
        </w:rPr>
      </w:pPr>
      <w:r w:rsidRPr="00E120D5">
        <w:rPr>
          <w:lang w:val="ru-RU"/>
        </w:rPr>
        <w:t>Полемика на тему: «Стоит ли жить по принципу «я сам по себе»?»</w:t>
      </w:r>
    </w:p>
    <w:p w:rsidR="0091356E" w:rsidRPr="00E120D5" w:rsidRDefault="0091356E" w:rsidP="00AB2956">
      <w:pPr>
        <w:widowControl/>
        <w:numPr>
          <w:ilvl w:val="0"/>
          <w:numId w:val="328"/>
        </w:numPr>
        <w:tabs>
          <w:tab w:val="clear" w:pos="720"/>
          <w:tab w:val="num" w:pos="330"/>
        </w:tabs>
        <w:ind w:left="330" w:hanging="330"/>
        <w:jc w:val="both"/>
        <w:rPr>
          <w:lang w:val="ru-RU"/>
        </w:rPr>
      </w:pPr>
      <w:r w:rsidRPr="00E120D5">
        <w:rPr>
          <w:lang w:val="ru-RU"/>
        </w:rPr>
        <w:t>Выпуск стенгазеты на тему: «Жизнь «для себя и про себя» – не жизнь, а пассивное состояние: нужно слово и дело, борьба» (И.А. Гончаров).</w:t>
      </w:r>
    </w:p>
    <w:p w:rsidR="0091356E" w:rsidRPr="00E120D5" w:rsidRDefault="0091356E" w:rsidP="00AB2956">
      <w:pPr>
        <w:widowControl/>
        <w:numPr>
          <w:ilvl w:val="0"/>
          <w:numId w:val="328"/>
        </w:numPr>
        <w:tabs>
          <w:tab w:val="clear" w:pos="720"/>
          <w:tab w:val="num" w:pos="330"/>
        </w:tabs>
        <w:ind w:left="330" w:hanging="330"/>
        <w:jc w:val="both"/>
        <w:rPr>
          <w:lang w:val="ru-RU"/>
        </w:rPr>
      </w:pPr>
      <w:r w:rsidRPr="00E120D5">
        <w:rPr>
          <w:lang w:val="ru-RU"/>
        </w:rPr>
        <w:t>Классный час на тему: «Жизнь людей, преданных только наслаждению без рассудка и без нравственности, не имеет никакой цены» (И. Кант).</w:t>
      </w:r>
    </w:p>
    <w:p w:rsidR="0091356E" w:rsidRPr="00E120D5" w:rsidRDefault="0091356E" w:rsidP="00AB2956">
      <w:pPr>
        <w:widowControl/>
        <w:numPr>
          <w:ilvl w:val="0"/>
          <w:numId w:val="328"/>
        </w:numPr>
        <w:tabs>
          <w:tab w:val="clear" w:pos="720"/>
          <w:tab w:val="num" w:pos="330"/>
        </w:tabs>
        <w:ind w:left="330" w:hanging="330"/>
        <w:jc w:val="both"/>
        <w:rPr>
          <w:lang w:val="ru-RU"/>
        </w:rPr>
      </w:pPr>
      <w:r w:rsidRPr="00E120D5">
        <w:rPr>
          <w:lang w:val="ru-RU"/>
        </w:rPr>
        <w:t>Беседа на тему: «Если рядом с тобой беда…».</w:t>
      </w:r>
    </w:p>
    <w:p w:rsidR="0091356E" w:rsidRPr="00E120D5" w:rsidRDefault="0091356E" w:rsidP="0091356E">
      <w:pPr>
        <w:widowControl/>
        <w:jc w:val="both"/>
        <w:rPr>
          <w:b/>
          <w:bCs/>
          <w:lang w:val="ru-RU"/>
        </w:rPr>
      </w:pPr>
      <w:r w:rsidRPr="00E120D5">
        <w:rPr>
          <w:b/>
          <w:bCs/>
          <w:lang w:val="ru-RU"/>
        </w:rPr>
        <w:lastRenderedPageBreak/>
        <w:t xml:space="preserve">Развитие культуры учебной деятельности учащегося </w:t>
      </w:r>
      <w:r w:rsidRPr="00E120D5">
        <w:rPr>
          <w:lang w:val="ru-RU"/>
        </w:rPr>
        <w:t>(</w:t>
      </w:r>
      <w:r w:rsidRPr="00E120D5">
        <w:rPr>
          <w:i/>
          <w:iCs/>
          <w:lang w:val="ru-RU"/>
        </w:rPr>
        <w:t>Образование – труд для себя и для других</w:t>
      </w:r>
      <w:r w:rsidRPr="00E120D5">
        <w:rPr>
          <w:lang w:val="ru-RU"/>
        </w:rPr>
        <w:t>)</w:t>
      </w:r>
    </w:p>
    <w:p w:rsidR="0091356E" w:rsidRPr="00E120D5" w:rsidRDefault="0091356E" w:rsidP="0091356E">
      <w:pPr>
        <w:widowControl/>
        <w:jc w:val="both"/>
        <w:rPr>
          <w:lang w:val="ru-RU"/>
        </w:rPr>
      </w:pPr>
      <w:r w:rsidRPr="00E120D5">
        <w:rPr>
          <w:i/>
          <w:iCs/>
          <w:lang w:val="ru-RU"/>
        </w:rPr>
        <w:t xml:space="preserve">Задача 1. </w:t>
      </w:r>
      <w:r w:rsidRPr="00E120D5">
        <w:rPr>
          <w:lang w:val="ru-RU"/>
        </w:rPr>
        <w:t>Вырабатывать у обучающихся мотивацию к учебному труду, развивать познавательную активность через осознание важности образования и самообразования для жизни и деятельности в виде применения на практике полученных знаний и умений.</w:t>
      </w:r>
    </w:p>
    <w:p w:rsidR="0091356E" w:rsidRPr="00E120D5" w:rsidRDefault="0091356E" w:rsidP="00AB2956">
      <w:pPr>
        <w:widowControl/>
        <w:numPr>
          <w:ilvl w:val="0"/>
          <w:numId w:val="334"/>
        </w:numPr>
        <w:tabs>
          <w:tab w:val="clear" w:pos="720"/>
          <w:tab w:val="num" w:pos="330"/>
        </w:tabs>
        <w:ind w:left="330" w:hanging="330"/>
        <w:jc w:val="both"/>
        <w:rPr>
          <w:lang w:val="ru-RU"/>
        </w:rPr>
      </w:pPr>
      <w:r w:rsidRPr="00E120D5">
        <w:rPr>
          <w:lang w:val="ru-RU"/>
        </w:rPr>
        <w:t>Беседа на тему: «Упражнение… даёт больше, чем хорошее природное дарование» (Пифагор).</w:t>
      </w:r>
    </w:p>
    <w:p w:rsidR="0091356E" w:rsidRPr="00E120D5" w:rsidRDefault="0091356E" w:rsidP="00AB2956">
      <w:pPr>
        <w:widowControl/>
        <w:numPr>
          <w:ilvl w:val="0"/>
          <w:numId w:val="334"/>
        </w:numPr>
        <w:tabs>
          <w:tab w:val="clear" w:pos="720"/>
          <w:tab w:val="num" w:pos="330"/>
        </w:tabs>
        <w:ind w:left="330" w:hanging="330"/>
        <w:jc w:val="both"/>
        <w:rPr>
          <w:lang w:val="ru-RU"/>
        </w:rPr>
      </w:pPr>
      <w:r w:rsidRPr="00E120D5">
        <w:rPr>
          <w:lang w:val="ru-RU"/>
        </w:rPr>
        <w:t>Создание фоторепортажа на тему: «Жить – значит работать. Труд есть жизнь человека» (Вольтер).</w:t>
      </w:r>
    </w:p>
    <w:p w:rsidR="0091356E" w:rsidRPr="00E120D5" w:rsidRDefault="0091356E" w:rsidP="00AB2956">
      <w:pPr>
        <w:widowControl/>
        <w:numPr>
          <w:ilvl w:val="0"/>
          <w:numId w:val="334"/>
        </w:numPr>
        <w:tabs>
          <w:tab w:val="clear" w:pos="720"/>
          <w:tab w:val="num" w:pos="330"/>
        </w:tabs>
        <w:ind w:left="330" w:hanging="330"/>
        <w:jc w:val="both"/>
        <w:rPr>
          <w:lang w:val="ru-RU"/>
        </w:rPr>
      </w:pPr>
      <w:r w:rsidRPr="00E120D5">
        <w:rPr>
          <w:lang w:val="ru-RU"/>
        </w:rPr>
        <w:t>Образование группы «Скорая помощь» для слабоуспевающих учеников.</w:t>
      </w:r>
    </w:p>
    <w:p w:rsidR="0091356E" w:rsidRPr="00E120D5" w:rsidRDefault="0091356E" w:rsidP="00AB2956">
      <w:pPr>
        <w:widowControl/>
        <w:numPr>
          <w:ilvl w:val="0"/>
          <w:numId w:val="334"/>
        </w:numPr>
        <w:tabs>
          <w:tab w:val="clear" w:pos="720"/>
          <w:tab w:val="num" w:pos="330"/>
        </w:tabs>
        <w:ind w:left="330" w:hanging="330"/>
        <w:jc w:val="both"/>
        <w:rPr>
          <w:lang w:val="ru-RU"/>
        </w:rPr>
      </w:pPr>
      <w:r w:rsidRPr="00E120D5">
        <w:rPr>
          <w:lang w:val="ru-RU"/>
        </w:rPr>
        <w:t>Приобщение обучающихся к общественной деятельности и школьным традициям, участие в творческих клубах и объединениях по интересам, сетевых сообществ, библиотечных сетях.</w:t>
      </w:r>
    </w:p>
    <w:p w:rsidR="0091356E" w:rsidRPr="00E120D5" w:rsidRDefault="0091356E" w:rsidP="00AB2956">
      <w:pPr>
        <w:widowControl/>
        <w:numPr>
          <w:ilvl w:val="0"/>
          <w:numId w:val="334"/>
        </w:numPr>
        <w:tabs>
          <w:tab w:val="clear" w:pos="720"/>
          <w:tab w:val="num" w:pos="330"/>
        </w:tabs>
        <w:ind w:left="330" w:hanging="330"/>
        <w:jc w:val="both"/>
        <w:rPr>
          <w:lang w:val="ru-RU"/>
        </w:rPr>
      </w:pPr>
      <w:r w:rsidRPr="00E120D5">
        <w:rPr>
          <w:lang w:val="ru-RU"/>
        </w:rPr>
        <w:t>Принимать участие в интеллектуальных марафонах, конкурсах, олимпиадах, конференциях, семинарах на разных уровнях.</w:t>
      </w:r>
    </w:p>
    <w:p w:rsidR="0091356E" w:rsidRPr="00E120D5" w:rsidRDefault="0091356E" w:rsidP="00AB2956">
      <w:pPr>
        <w:widowControl/>
        <w:numPr>
          <w:ilvl w:val="0"/>
          <w:numId w:val="334"/>
        </w:numPr>
        <w:tabs>
          <w:tab w:val="clear" w:pos="720"/>
          <w:tab w:val="num" w:pos="330"/>
        </w:tabs>
        <w:ind w:left="330" w:hanging="330"/>
        <w:jc w:val="both"/>
        <w:rPr>
          <w:lang w:val="ru-RU"/>
        </w:rPr>
      </w:pPr>
      <w:r w:rsidRPr="00E120D5">
        <w:rPr>
          <w:lang w:val="ru-RU"/>
        </w:rPr>
        <w:t>Беседа на тему: «Берегите время: это – ткань, из которой сделана жизнь» (С.Ричардсон).</w:t>
      </w:r>
    </w:p>
    <w:p w:rsidR="0091356E" w:rsidRPr="00E120D5" w:rsidRDefault="0091356E" w:rsidP="0091356E">
      <w:pPr>
        <w:widowControl/>
        <w:jc w:val="both"/>
        <w:rPr>
          <w:lang w:val="ru-RU"/>
        </w:rPr>
      </w:pPr>
      <w:r w:rsidRPr="00E120D5">
        <w:rPr>
          <w:i/>
          <w:iCs/>
          <w:lang w:val="ru-RU"/>
        </w:rPr>
        <w:t xml:space="preserve">Задача 2. </w:t>
      </w:r>
      <w:r w:rsidRPr="00E120D5">
        <w:rPr>
          <w:lang w:val="ru-RU"/>
        </w:rPr>
        <w:t>Способствовать (в ходе совместной учебно-познавательной деятельности) развитию у обучающихся стремления к познанию, трудолюбия, целеустремлённости, добросовестности, креативности, ответственности за результат своего труда.</w:t>
      </w:r>
    </w:p>
    <w:p w:rsidR="0091356E" w:rsidRPr="00E120D5" w:rsidRDefault="0091356E" w:rsidP="00AB2956">
      <w:pPr>
        <w:widowControl/>
        <w:numPr>
          <w:ilvl w:val="0"/>
          <w:numId w:val="335"/>
        </w:numPr>
        <w:tabs>
          <w:tab w:val="clear" w:pos="720"/>
          <w:tab w:val="num" w:pos="330"/>
        </w:tabs>
        <w:ind w:left="330" w:hanging="330"/>
        <w:jc w:val="both"/>
        <w:rPr>
          <w:lang w:val="ru-RU"/>
        </w:rPr>
      </w:pPr>
      <w:r w:rsidRPr="00E120D5">
        <w:rPr>
          <w:lang w:val="ru-RU"/>
        </w:rPr>
        <w:t>Театральная постановка «Жила-была Лень».</w:t>
      </w:r>
    </w:p>
    <w:p w:rsidR="0091356E" w:rsidRPr="00E120D5" w:rsidRDefault="0091356E" w:rsidP="00AB2956">
      <w:pPr>
        <w:widowControl/>
        <w:numPr>
          <w:ilvl w:val="0"/>
          <w:numId w:val="335"/>
        </w:numPr>
        <w:tabs>
          <w:tab w:val="clear" w:pos="720"/>
          <w:tab w:val="num" w:pos="330"/>
        </w:tabs>
        <w:ind w:left="330" w:hanging="330"/>
        <w:jc w:val="both"/>
        <w:rPr>
          <w:lang w:val="ru-RU"/>
        </w:rPr>
      </w:pPr>
      <w:r w:rsidRPr="00E120D5">
        <w:rPr>
          <w:lang w:val="ru-RU"/>
        </w:rPr>
        <w:t>Выставка творческих проектов учащихся на тему: «Где нет труда, сады там не цветут».</w:t>
      </w:r>
    </w:p>
    <w:p w:rsidR="0091356E" w:rsidRPr="00E120D5" w:rsidRDefault="0091356E" w:rsidP="0091356E">
      <w:pPr>
        <w:widowControl/>
        <w:jc w:val="both"/>
        <w:rPr>
          <w:lang w:val="ru-RU"/>
        </w:rPr>
      </w:pPr>
      <w:r w:rsidRPr="00E120D5">
        <w:rPr>
          <w:i/>
          <w:iCs/>
          <w:lang w:val="ru-RU"/>
        </w:rPr>
        <w:t xml:space="preserve">Задача 3. </w:t>
      </w:r>
      <w:r w:rsidRPr="00E120D5">
        <w:rPr>
          <w:lang w:val="ru-RU"/>
        </w:rPr>
        <w:t>Помогать школьникам осознавать свои познавательно-деловые интересы, способности и использовать их для приобретения практического опыта, достижения важных для себя результатов.</w:t>
      </w:r>
    </w:p>
    <w:p w:rsidR="0091356E" w:rsidRPr="00E120D5" w:rsidRDefault="0091356E" w:rsidP="00AB2956">
      <w:pPr>
        <w:widowControl/>
        <w:numPr>
          <w:ilvl w:val="0"/>
          <w:numId w:val="336"/>
        </w:numPr>
        <w:tabs>
          <w:tab w:val="clear" w:pos="720"/>
          <w:tab w:val="num" w:pos="330"/>
        </w:tabs>
        <w:ind w:left="330"/>
        <w:jc w:val="both"/>
        <w:rPr>
          <w:lang w:val="ru-RU"/>
        </w:rPr>
      </w:pPr>
      <w:r w:rsidRPr="00E120D5">
        <w:rPr>
          <w:lang w:val="ru-RU"/>
        </w:rPr>
        <w:t>Беседа на тему: «Чем мне нравится заниматься? Что у меня получается лучше всего? Какие мне выбирать проекты?».</w:t>
      </w:r>
    </w:p>
    <w:p w:rsidR="0091356E" w:rsidRPr="00E120D5" w:rsidRDefault="0091356E" w:rsidP="00AB2956">
      <w:pPr>
        <w:widowControl/>
        <w:numPr>
          <w:ilvl w:val="0"/>
          <w:numId w:val="336"/>
        </w:numPr>
        <w:tabs>
          <w:tab w:val="clear" w:pos="720"/>
          <w:tab w:val="num" w:pos="330"/>
        </w:tabs>
        <w:ind w:left="330"/>
        <w:jc w:val="both"/>
        <w:rPr>
          <w:lang w:val="ru-RU"/>
        </w:rPr>
      </w:pPr>
      <w:r w:rsidRPr="00E120D5">
        <w:rPr>
          <w:lang w:val="ru-RU"/>
        </w:rPr>
        <w:t>Беседа на тему: «Истинное сокровище для людей – умение трудиться» (Эзоп).</w:t>
      </w:r>
    </w:p>
    <w:p w:rsidR="0091356E" w:rsidRPr="00E120D5" w:rsidRDefault="0091356E" w:rsidP="00AB2956">
      <w:pPr>
        <w:widowControl/>
        <w:numPr>
          <w:ilvl w:val="0"/>
          <w:numId w:val="336"/>
        </w:numPr>
        <w:tabs>
          <w:tab w:val="clear" w:pos="720"/>
          <w:tab w:val="num" w:pos="330"/>
        </w:tabs>
        <w:ind w:left="330"/>
        <w:jc w:val="both"/>
        <w:rPr>
          <w:lang w:val="ru-RU"/>
        </w:rPr>
      </w:pPr>
      <w:r w:rsidRPr="00E120D5">
        <w:rPr>
          <w:lang w:val="ru-RU"/>
        </w:rPr>
        <w:t>Участие в школьном самоуправлении, в проведении акций и праздников (республиканских, государственных, международных).</w:t>
      </w:r>
    </w:p>
    <w:p w:rsidR="0091356E" w:rsidRPr="00E120D5" w:rsidRDefault="0091356E" w:rsidP="00AB2956">
      <w:pPr>
        <w:widowControl/>
        <w:numPr>
          <w:ilvl w:val="0"/>
          <w:numId w:val="336"/>
        </w:numPr>
        <w:tabs>
          <w:tab w:val="clear" w:pos="720"/>
          <w:tab w:val="num" w:pos="330"/>
        </w:tabs>
        <w:ind w:left="330"/>
        <w:jc w:val="both"/>
        <w:rPr>
          <w:lang w:val="ru-RU"/>
        </w:rPr>
      </w:pPr>
      <w:r w:rsidRPr="00E120D5">
        <w:rPr>
          <w:lang w:val="ru-RU"/>
        </w:rPr>
        <w:t>Проведение консультаций по способам и приемам поиска информации, связанной с профессиональным образованием и будущей профессиональной деятельностью.</w:t>
      </w:r>
    </w:p>
    <w:p w:rsidR="0091356E" w:rsidRPr="00E120D5" w:rsidRDefault="0091356E" w:rsidP="0091356E">
      <w:pPr>
        <w:widowControl/>
        <w:jc w:val="both"/>
        <w:rPr>
          <w:lang w:val="ru-RU"/>
        </w:rPr>
      </w:pPr>
      <w:r w:rsidRPr="00E120D5">
        <w:rPr>
          <w:i/>
          <w:iCs/>
          <w:lang w:val="ru-RU"/>
        </w:rPr>
        <w:t xml:space="preserve">Задача 4. </w:t>
      </w:r>
      <w:r w:rsidRPr="00E120D5">
        <w:rPr>
          <w:lang w:val="ru-RU"/>
        </w:rPr>
        <w:t>Использовать свои интересы для выбора индивидуальной образовательной траектории, потенциальной будущей профессии и соответствующего профильного образования.</w:t>
      </w:r>
    </w:p>
    <w:p w:rsidR="0091356E" w:rsidRPr="00E120D5" w:rsidRDefault="0091356E" w:rsidP="00AB2956">
      <w:pPr>
        <w:widowControl/>
        <w:numPr>
          <w:ilvl w:val="0"/>
          <w:numId w:val="337"/>
        </w:numPr>
        <w:tabs>
          <w:tab w:val="clear" w:pos="720"/>
          <w:tab w:val="num" w:pos="330"/>
        </w:tabs>
        <w:ind w:left="330" w:hanging="330"/>
        <w:jc w:val="both"/>
        <w:rPr>
          <w:lang w:val="ru-RU"/>
        </w:rPr>
      </w:pPr>
      <w:r w:rsidRPr="00E120D5">
        <w:rPr>
          <w:lang w:val="ru-RU"/>
        </w:rPr>
        <w:t>Беседа на тему: «От моих проектов к будущей профессии».</w:t>
      </w:r>
    </w:p>
    <w:p w:rsidR="0091356E" w:rsidRPr="00E120D5" w:rsidRDefault="0091356E" w:rsidP="00AB2956">
      <w:pPr>
        <w:widowControl/>
        <w:numPr>
          <w:ilvl w:val="0"/>
          <w:numId w:val="337"/>
        </w:numPr>
        <w:tabs>
          <w:tab w:val="clear" w:pos="720"/>
          <w:tab w:val="num" w:pos="330"/>
        </w:tabs>
        <w:ind w:left="330" w:hanging="330"/>
        <w:jc w:val="both"/>
        <w:rPr>
          <w:lang w:val="ru-RU"/>
        </w:rPr>
      </w:pPr>
      <w:r w:rsidRPr="00E120D5">
        <w:rPr>
          <w:lang w:val="ru-RU"/>
        </w:rPr>
        <w:t>Организация занятий на информационно-профориентационных курсах «Познай себя», «Введение в профильное обучение» (8 кл.), «Психология выюора профессии» (9 кл.).</w:t>
      </w:r>
    </w:p>
    <w:p w:rsidR="0091356E" w:rsidRPr="00E120D5" w:rsidRDefault="0091356E" w:rsidP="0091356E">
      <w:pPr>
        <w:rPr>
          <w:bCs/>
          <w:iCs/>
          <w:sz w:val="22"/>
          <w:szCs w:val="22"/>
          <w:lang w:val="ru-RU"/>
        </w:rPr>
      </w:pPr>
      <w:r w:rsidRPr="00E120D5">
        <w:rPr>
          <w:bCs/>
          <w:i/>
          <w:sz w:val="22"/>
          <w:szCs w:val="22"/>
          <w:u w:val="single"/>
          <w:lang w:val="ru-RU"/>
        </w:rPr>
        <w:t>В ходе комплексной системы мероприятий гимназисты</w:t>
      </w:r>
      <w:r w:rsidRPr="00E120D5">
        <w:rPr>
          <w:bCs/>
          <w:iCs/>
          <w:sz w:val="22"/>
          <w:szCs w:val="22"/>
          <w:lang w:val="ru-RU"/>
        </w:rPr>
        <w:t>:</w:t>
      </w:r>
    </w:p>
    <w:p w:rsidR="0091356E" w:rsidRPr="00E120D5" w:rsidRDefault="0091356E" w:rsidP="00AB2956">
      <w:pPr>
        <w:numPr>
          <w:ilvl w:val="0"/>
          <w:numId w:val="365"/>
        </w:numPr>
        <w:tabs>
          <w:tab w:val="clear" w:pos="1440"/>
          <w:tab w:val="num" w:pos="330"/>
        </w:tabs>
        <w:ind w:left="330" w:hanging="330"/>
        <w:jc w:val="both"/>
        <w:rPr>
          <w:lang w:val="ru-RU"/>
        </w:rPr>
      </w:pPr>
      <w:r w:rsidRPr="00E120D5">
        <w:rPr>
          <w:lang w:val="ru-RU"/>
        </w:rPr>
        <w:t>Участвуют в деятельности НОУ гимназии «</w:t>
      </w:r>
      <w:r w:rsidRPr="00E120D5">
        <w:t>Discovery</w:t>
      </w:r>
      <w:r w:rsidRPr="00E120D5">
        <w:rPr>
          <w:lang w:val="ru-RU"/>
        </w:rPr>
        <w:t xml:space="preserve">», подготовке и проведении гимназической весенней НПК «Взгляд в будущее», конкурсов проектов и т.п. </w:t>
      </w:r>
    </w:p>
    <w:p w:rsidR="0091356E" w:rsidRPr="00E120D5" w:rsidRDefault="0091356E" w:rsidP="00AB2956">
      <w:pPr>
        <w:numPr>
          <w:ilvl w:val="0"/>
          <w:numId w:val="365"/>
        </w:numPr>
        <w:tabs>
          <w:tab w:val="clear" w:pos="1440"/>
          <w:tab w:val="num" w:pos="330"/>
        </w:tabs>
        <w:ind w:left="330" w:hanging="330"/>
        <w:jc w:val="both"/>
        <w:rPr>
          <w:lang w:val="ru-RU"/>
        </w:rPr>
      </w:pPr>
      <w:r w:rsidRPr="00E120D5">
        <w:rPr>
          <w:lang w:val="ru-RU"/>
        </w:rPr>
        <w:t>Осваивают начальные навыки научной деятельности в ходе выполнения учебно-исследовательских проектов предметного и межпредметного характера;</w:t>
      </w:r>
    </w:p>
    <w:p w:rsidR="0091356E" w:rsidRPr="00E120D5" w:rsidRDefault="0091356E" w:rsidP="00AB2956">
      <w:pPr>
        <w:numPr>
          <w:ilvl w:val="0"/>
          <w:numId w:val="365"/>
        </w:numPr>
        <w:tabs>
          <w:tab w:val="clear" w:pos="1440"/>
          <w:tab w:val="num" w:pos="330"/>
        </w:tabs>
        <w:ind w:left="330" w:hanging="330"/>
        <w:jc w:val="both"/>
        <w:rPr>
          <w:lang w:val="ru-RU"/>
        </w:rPr>
      </w:pPr>
      <w:r w:rsidRPr="00E120D5">
        <w:rPr>
          <w:lang w:val="ru-RU"/>
        </w:rPr>
        <w:t xml:space="preserve">Учатся применять полученные в ходе обучения знания в ходе выполнения практикоориентированных заданий, комплексных учебно-исследовательских проектов, творческого выполнения учебно-трудовых и общественно полезных дел, в быту. </w:t>
      </w:r>
    </w:p>
    <w:p w:rsidR="0091356E" w:rsidRPr="00E120D5" w:rsidRDefault="0091356E" w:rsidP="00AB2956">
      <w:pPr>
        <w:numPr>
          <w:ilvl w:val="0"/>
          <w:numId w:val="365"/>
        </w:numPr>
        <w:tabs>
          <w:tab w:val="clear" w:pos="1440"/>
          <w:tab w:val="num" w:pos="330"/>
        </w:tabs>
        <w:ind w:left="330" w:hanging="330"/>
        <w:jc w:val="both"/>
        <w:rPr>
          <w:lang w:val="ru-RU"/>
        </w:rPr>
      </w:pPr>
      <w:r w:rsidRPr="00E120D5">
        <w:rPr>
          <w:lang w:val="ru-RU"/>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учащихся младших классов.</w:t>
      </w:r>
    </w:p>
    <w:p w:rsidR="0091356E" w:rsidRPr="00E120D5" w:rsidRDefault="0091356E" w:rsidP="00AB2956">
      <w:pPr>
        <w:numPr>
          <w:ilvl w:val="0"/>
          <w:numId w:val="365"/>
        </w:numPr>
        <w:tabs>
          <w:tab w:val="clear" w:pos="1440"/>
          <w:tab w:val="num" w:pos="330"/>
        </w:tabs>
        <w:ind w:left="330" w:hanging="330"/>
        <w:jc w:val="both"/>
        <w:rPr>
          <w:lang w:val="ru-RU"/>
        </w:rPr>
      </w:pPr>
      <w:r w:rsidRPr="00E120D5">
        <w:rPr>
          <w:lang w:val="ru-RU"/>
        </w:rPr>
        <w:t>Участвуют в экскурсиях на промышленные предприятия, в научные организации, учреждения культуры, в ходе которых знакомятся с различными видами труда, с различными профессиями.</w:t>
      </w:r>
    </w:p>
    <w:p w:rsidR="0091356E" w:rsidRPr="00E120D5" w:rsidRDefault="0091356E" w:rsidP="00AB2956">
      <w:pPr>
        <w:numPr>
          <w:ilvl w:val="0"/>
          <w:numId w:val="365"/>
        </w:numPr>
        <w:tabs>
          <w:tab w:val="clear" w:pos="1440"/>
          <w:tab w:val="num" w:pos="330"/>
        </w:tabs>
        <w:ind w:left="330" w:hanging="330"/>
        <w:jc w:val="both"/>
        <w:rPr>
          <w:lang w:val="ru-RU"/>
        </w:rPr>
      </w:pPr>
      <w:r w:rsidRPr="00E120D5">
        <w:rPr>
          <w:lang w:val="ru-RU"/>
        </w:rPr>
        <w:t>Знакомятся с профессиональной деятельностью и жизненном пути своих родителей и прародителей, участвуют в организации и проведении презентаций на эту тему.</w:t>
      </w:r>
    </w:p>
    <w:p w:rsidR="0091356E" w:rsidRPr="00E120D5" w:rsidRDefault="0091356E" w:rsidP="00AB2956">
      <w:pPr>
        <w:numPr>
          <w:ilvl w:val="0"/>
          <w:numId w:val="365"/>
        </w:numPr>
        <w:tabs>
          <w:tab w:val="clear" w:pos="1440"/>
          <w:tab w:val="num" w:pos="330"/>
        </w:tabs>
        <w:ind w:left="330" w:hanging="330"/>
        <w:jc w:val="both"/>
        <w:rPr>
          <w:lang w:val="ru-RU"/>
        </w:rPr>
      </w:pPr>
      <w:r w:rsidRPr="00E120D5">
        <w:rPr>
          <w:lang w:val="ru-RU"/>
        </w:rPr>
        <w:t xml:space="preserve">Приобретают опыт участия в различных видах общественно полезной деятельности на базе Гимназии и подшефного д/с № 138 Ленинского района г.Уфы, других социальных институтов (занятие народными промыслами, природоохранительная деятельность, работа в </w:t>
      </w:r>
      <w:r w:rsidRPr="00E120D5">
        <w:rPr>
          <w:lang w:val="ru-RU"/>
        </w:rPr>
        <w:lastRenderedPageBreak/>
        <w:t>творческих мастерских, трудовые акции, деятельность трудовых и творческих объединений, как подростковых, так и разновозрастных, как в учебное, так и в каникулярное время).</w:t>
      </w:r>
    </w:p>
    <w:p w:rsidR="0091356E" w:rsidRPr="00E120D5" w:rsidRDefault="0091356E" w:rsidP="00AB2956">
      <w:pPr>
        <w:numPr>
          <w:ilvl w:val="0"/>
          <w:numId w:val="365"/>
        </w:numPr>
        <w:tabs>
          <w:tab w:val="clear" w:pos="1440"/>
          <w:tab w:val="num" w:pos="330"/>
        </w:tabs>
        <w:ind w:left="330" w:hanging="330"/>
        <w:jc w:val="both"/>
        <w:rPr>
          <w:lang w:val="ru-RU"/>
        </w:rPr>
      </w:pPr>
      <w:r w:rsidRPr="00E120D5">
        <w:rPr>
          <w:lang w:val="ru-RU"/>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раскрывающих перед подростками широкий спектр профессиональной и трудовой деятельности.</w:t>
      </w:r>
    </w:p>
    <w:p w:rsidR="0091356E" w:rsidRPr="00E120D5" w:rsidRDefault="0091356E" w:rsidP="00AB2956">
      <w:pPr>
        <w:numPr>
          <w:ilvl w:val="0"/>
          <w:numId w:val="365"/>
        </w:numPr>
        <w:tabs>
          <w:tab w:val="clear" w:pos="1440"/>
          <w:tab w:val="num" w:pos="330"/>
        </w:tabs>
        <w:ind w:left="330" w:hanging="330"/>
        <w:jc w:val="both"/>
        <w:rPr>
          <w:lang w:val="ru-RU"/>
        </w:rPr>
      </w:pPr>
      <w:r w:rsidRPr="00E120D5">
        <w:rPr>
          <w:lang w:val="ru-RU"/>
        </w:rPr>
        <w:t>Закрепляют умения и навыки самообслуживания в школе и дома.</w:t>
      </w:r>
    </w:p>
    <w:p w:rsidR="0091356E" w:rsidRPr="00E120D5" w:rsidRDefault="0091356E" w:rsidP="00AB2956">
      <w:pPr>
        <w:numPr>
          <w:ilvl w:val="0"/>
          <w:numId w:val="365"/>
        </w:numPr>
        <w:tabs>
          <w:tab w:val="clear" w:pos="1440"/>
          <w:tab w:val="num" w:pos="330"/>
        </w:tabs>
        <w:ind w:left="330" w:hanging="330"/>
        <w:jc w:val="both"/>
        <w:rPr>
          <w:lang w:val="ru-RU"/>
        </w:rPr>
      </w:pPr>
      <w:r w:rsidRPr="00E120D5">
        <w:rPr>
          <w:lang w:val="ru-RU"/>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91356E" w:rsidRPr="00E120D5" w:rsidRDefault="0091356E" w:rsidP="00AB2956">
      <w:pPr>
        <w:numPr>
          <w:ilvl w:val="0"/>
          <w:numId w:val="365"/>
        </w:numPr>
        <w:tabs>
          <w:tab w:val="clear" w:pos="1440"/>
          <w:tab w:val="num" w:pos="330"/>
        </w:tabs>
        <w:ind w:left="330" w:hanging="330"/>
        <w:jc w:val="both"/>
        <w:rPr>
          <w:lang w:val="ru-RU"/>
        </w:rPr>
      </w:pPr>
      <w:r w:rsidRPr="00E120D5">
        <w:rPr>
          <w:lang w:val="ru-RU"/>
        </w:rPr>
        <w:t>Учатся творчески и критически работать с информацией (целенаправленный сбор информации, ее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91356E" w:rsidRPr="00E120D5" w:rsidRDefault="0091356E" w:rsidP="00AB2956">
      <w:pPr>
        <w:numPr>
          <w:ilvl w:val="0"/>
          <w:numId w:val="365"/>
        </w:numPr>
        <w:tabs>
          <w:tab w:val="clear" w:pos="1440"/>
          <w:tab w:val="num" w:pos="330"/>
        </w:tabs>
        <w:ind w:left="330" w:hanging="330"/>
        <w:jc w:val="both"/>
        <w:rPr>
          <w:lang w:val="ru-RU"/>
        </w:rPr>
      </w:pPr>
      <w:r w:rsidRPr="00E120D5">
        <w:rPr>
          <w:lang w:val="ru-RU"/>
        </w:rPr>
        <w:t>Учатся создавать конструировать или модернизировать игры (настольные, подвижные, спортивные, компьютерные), программы на основе предметного содержания в ходе выполнение игровых и ИКТ-проектов; оценивают значение игр и информационно-коммуникативных технологий для развития человека.</w:t>
      </w:r>
    </w:p>
    <w:p w:rsidR="0091356E" w:rsidRPr="00E120D5" w:rsidRDefault="0091356E" w:rsidP="00AB2956">
      <w:pPr>
        <w:numPr>
          <w:ilvl w:val="0"/>
          <w:numId w:val="365"/>
        </w:numPr>
        <w:tabs>
          <w:tab w:val="clear" w:pos="1440"/>
          <w:tab w:val="num" w:pos="330"/>
        </w:tabs>
        <w:ind w:left="330" w:hanging="330"/>
        <w:jc w:val="both"/>
        <w:rPr>
          <w:lang w:val="ru-RU"/>
        </w:rPr>
      </w:pPr>
      <w:r w:rsidRPr="00E120D5">
        <w:rPr>
          <w:lang w:val="ru-RU"/>
        </w:rPr>
        <w:t>Учатся применять знания на практике в ходе выполнения прикладных проектов, имеющий конкретного потребителя и четко обозначенное назначение и область применения.</w:t>
      </w:r>
    </w:p>
    <w:p w:rsidR="0091356E" w:rsidRPr="00E120D5" w:rsidRDefault="0091356E" w:rsidP="0091356E">
      <w:pPr>
        <w:widowControl/>
        <w:jc w:val="both"/>
        <w:rPr>
          <w:b/>
          <w:bCs/>
          <w:lang w:val="ru-RU"/>
        </w:rPr>
      </w:pPr>
      <w:r w:rsidRPr="00E120D5">
        <w:rPr>
          <w:b/>
          <w:bCs/>
          <w:lang w:val="ru-RU"/>
        </w:rPr>
        <w:t xml:space="preserve">Развитие культуры здорового образа жизни учащегося </w:t>
      </w:r>
      <w:r w:rsidRPr="00E120D5">
        <w:rPr>
          <w:lang w:val="ru-RU"/>
        </w:rPr>
        <w:t>(</w:t>
      </w:r>
      <w:r w:rsidRPr="00E120D5">
        <w:rPr>
          <w:i/>
          <w:iCs/>
          <w:lang w:val="ru-RU"/>
        </w:rPr>
        <w:t>Здоровье тела и духа</w:t>
      </w:r>
      <w:r w:rsidRPr="00E120D5">
        <w:rPr>
          <w:lang w:val="ru-RU"/>
        </w:rPr>
        <w:t>)</w:t>
      </w:r>
    </w:p>
    <w:p w:rsidR="0091356E" w:rsidRPr="00E120D5" w:rsidRDefault="0091356E" w:rsidP="0091356E">
      <w:pPr>
        <w:widowControl/>
        <w:jc w:val="both"/>
        <w:rPr>
          <w:lang w:val="ru-RU"/>
        </w:rPr>
      </w:pPr>
      <w:r w:rsidRPr="00E120D5">
        <w:rPr>
          <w:i/>
          <w:iCs/>
          <w:lang w:val="ru-RU"/>
        </w:rPr>
        <w:t xml:space="preserve">Задача 1. </w:t>
      </w:r>
      <w:r w:rsidRPr="00E120D5">
        <w:rPr>
          <w:lang w:val="ru-RU"/>
        </w:rPr>
        <w:t>Знакомить учащихся с нормами здорового и безопасного образа жизни в целях сохранения и укрепления их физического, психологического и социального здоровья.</w:t>
      </w:r>
    </w:p>
    <w:p w:rsidR="0091356E" w:rsidRPr="00E120D5" w:rsidRDefault="0091356E" w:rsidP="00AB2956">
      <w:pPr>
        <w:widowControl/>
        <w:numPr>
          <w:ilvl w:val="0"/>
          <w:numId w:val="338"/>
        </w:numPr>
        <w:tabs>
          <w:tab w:val="clear" w:pos="720"/>
          <w:tab w:val="num" w:pos="330"/>
        </w:tabs>
        <w:ind w:left="330" w:hanging="330"/>
        <w:jc w:val="both"/>
        <w:rPr>
          <w:lang w:val="ru-RU"/>
        </w:rPr>
      </w:pPr>
      <w:r w:rsidRPr="00E120D5">
        <w:rPr>
          <w:lang w:val="ru-RU"/>
        </w:rPr>
        <w:t>Проведение лекций, семинаров с приглашением специалистов на тему: «В здоровом теле – здоровый дух!», «Современная мода и здоровый образ жизни», «Молодежь выбирает жизнь», «Спорт и здоровье».</w:t>
      </w:r>
    </w:p>
    <w:p w:rsidR="0091356E" w:rsidRPr="00E120D5" w:rsidRDefault="0091356E" w:rsidP="00AB2956">
      <w:pPr>
        <w:widowControl/>
        <w:numPr>
          <w:ilvl w:val="0"/>
          <w:numId w:val="338"/>
        </w:numPr>
        <w:tabs>
          <w:tab w:val="clear" w:pos="720"/>
          <w:tab w:val="num" w:pos="330"/>
        </w:tabs>
        <w:ind w:left="330" w:hanging="330"/>
        <w:jc w:val="both"/>
        <w:rPr>
          <w:lang w:val="ru-RU"/>
        </w:rPr>
      </w:pPr>
      <w:r w:rsidRPr="00E120D5">
        <w:rPr>
          <w:lang w:val="ru-RU"/>
        </w:rPr>
        <w:t>Подготовка проекта «Мы – за здоровый образ жизни!», «Научи правилам здорового образа жизни младшего» (подготовка памятки о правилах здорового образа жизни для учеников начальной школы).</w:t>
      </w:r>
    </w:p>
    <w:p w:rsidR="0091356E" w:rsidRPr="00E120D5" w:rsidRDefault="0091356E" w:rsidP="00AB2956">
      <w:pPr>
        <w:widowControl/>
        <w:numPr>
          <w:ilvl w:val="0"/>
          <w:numId w:val="338"/>
        </w:numPr>
        <w:tabs>
          <w:tab w:val="clear" w:pos="720"/>
          <w:tab w:val="num" w:pos="330"/>
        </w:tabs>
        <w:ind w:left="330" w:hanging="330"/>
        <w:jc w:val="both"/>
        <w:rPr>
          <w:lang w:val="ru-RU"/>
        </w:rPr>
      </w:pPr>
      <w:r w:rsidRPr="00E120D5">
        <w:rPr>
          <w:lang w:val="ru-RU"/>
        </w:rPr>
        <w:t>Подготовка и проведение викторины на тему: «Здоровье – дороже золота» (У.Шекспир).</w:t>
      </w:r>
    </w:p>
    <w:p w:rsidR="0091356E" w:rsidRPr="00E120D5" w:rsidRDefault="0091356E" w:rsidP="00AB2956">
      <w:pPr>
        <w:widowControl/>
        <w:numPr>
          <w:ilvl w:val="0"/>
          <w:numId w:val="338"/>
        </w:numPr>
        <w:tabs>
          <w:tab w:val="clear" w:pos="720"/>
          <w:tab w:val="num" w:pos="330"/>
        </w:tabs>
        <w:ind w:left="330" w:hanging="330"/>
        <w:jc w:val="both"/>
        <w:rPr>
          <w:lang w:val="ru-RU"/>
        </w:rPr>
      </w:pPr>
      <w:r w:rsidRPr="00E120D5">
        <w:rPr>
          <w:lang w:val="ru-RU"/>
        </w:rPr>
        <w:t>Использование кумиров молодежи для пропаганды здорового образа жизни: «Здоровый стиль жизни любимого певца», «Диета любимой писательницы» и тому подобное. Эти беседы удачно сочетаются с музыкальными вечерами и литературными диспутами.</w:t>
      </w:r>
    </w:p>
    <w:p w:rsidR="0091356E" w:rsidRPr="00E120D5" w:rsidRDefault="0091356E" w:rsidP="0091356E">
      <w:pPr>
        <w:widowControl/>
        <w:jc w:val="both"/>
        <w:rPr>
          <w:lang w:val="ru-RU"/>
        </w:rPr>
      </w:pPr>
      <w:r w:rsidRPr="00E120D5">
        <w:rPr>
          <w:i/>
          <w:iCs/>
          <w:lang w:val="ru-RU"/>
        </w:rPr>
        <w:t xml:space="preserve">Задача 2. </w:t>
      </w:r>
      <w:r w:rsidRPr="00E120D5">
        <w:rPr>
          <w:lang w:val="ru-RU"/>
        </w:rPr>
        <w:t>Учить оценивать жизненные ситуации с точки зрения безопасного образа жизни и сохранения здоровья.</w:t>
      </w:r>
    </w:p>
    <w:p w:rsidR="0091356E" w:rsidRPr="00E120D5" w:rsidRDefault="0091356E" w:rsidP="00AB2956">
      <w:pPr>
        <w:widowControl/>
        <w:numPr>
          <w:ilvl w:val="0"/>
          <w:numId w:val="339"/>
        </w:numPr>
        <w:tabs>
          <w:tab w:val="clear" w:pos="720"/>
          <w:tab w:val="num" w:pos="330"/>
        </w:tabs>
        <w:ind w:left="330" w:hanging="330"/>
        <w:jc w:val="both"/>
        <w:rPr>
          <w:lang w:val="ru-RU"/>
        </w:rPr>
      </w:pPr>
      <w:r w:rsidRPr="00E120D5">
        <w:rPr>
          <w:lang w:val="ru-RU"/>
        </w:rPr>
        <w:t>Использование сведений из биологии, ОБЖ и химии в деловых играх, посвященных актуальным для молодежи проблемам: «Куда пойти пообедать», «Как безопасно вернуться поздно домой», «Как вести себя в случае чрезвычайной ситуации (теракт, пожар, наводнение и т.п.)» и т.п. (разбор поведения людей в конкретных ситуациях с точки зрения правил безопасного образа жизни и сохранения здоровья).</w:t>
      </w:r>
    </w:p>
    <w:p w:rsidR="0091356E" w:rsidRPr="00E120D5" w:rsidRDefault="0091356E" w:rsidP="0091356E">
      <w:pPr>
        <w:widowControl/>
        <w:jc w:val="both"/>
        <w:rPr>
          <w:lang w:val="ru-RU"/>
        </w:rPr>
      </w:pPr>
      <w:r w:rsidRPr="00E120D5">
        <w:rPr>
          <w:i/>
          <w:iCs/>
          <w:lang w:val="ru-RU"/>
        </w:rPr>
        <w:t xml:space="preserve">Задача 3. </w:t>
      </w:r>
      <w:r w:rsidRPr="00E120D5">
        <w:rPr>
          <w:lang w:val="ru-RU"/>
        </w:rPr>
        <w:t>Создавать условия для осознанного самостоятельного выбора подростками стиля поведения, привычек, обеспечивающих безопасный образ жизни и сохранение здоровья – своего, а также близких людей и окружающих, а именно:</w:t>
      </w:r>
    </w:p>
    <w:p w:rsidR="0091356E" w:rsidRPr="00E120D5" w:rsidRDefault="0091356E" w:rsidP="0091356E">
      <w:pPr>
        <w:widowControl/>
        <w:jc w:val="both"/>
        <w:rPr>
          <w:i/>
          <w:iCs/>
          <w:lang w:val="ru-RU"/>
        </w:rPr>
      </w:pPr>
      <w:r w:rsidRPr="00E120D5">
        <w:rPr>
          <w:b/>
          <w:bCs/>
          <w:sz w:val="28"/>
          <w:szCs w:val="28"/>
          <w:lang w:val="ru-RU"/>
        </w:rPr>
        <w:sym w:font="Symbol" w:char="F0B0"/>
      </w:r>
      <w:r w:rsidRPr="00E120D5">
        <w:rPr>
          <w:sz w:val="8"/>
          <w:szCs w:val="8"/>
          <w:lang w:val="ru-RU"/>
        </w:rPr>
        <w:t xml:space="preserve"> </w:t>
      </w:r>
      <w:r w:rsidRPr="00E120D5">
        <w:rPr>
          <w:i/>
          <w:iCs/>
          <w:lang w:val="ru-RU"/>
        </w:rPr>
        <w:t>развивать у гимназистов упорство, волю, настойчивость, активность, усердие, выносливость, убежденность в выборе здорового образа жизни и вреде употребления алкоголя и табака, смертельной опасности наркотиков:</w:t>
      </w:r>
    </w:p>
    <w:p w:rsidR="0091356E" w:rsidRPr="00E120D5" w:rsidRDefault="0091356E" w:rsidP="00AB2956">
      <w:pPr>
        <w:widowControl/>
        <w:numPr>
          <w:ilvl w:val="0"/>
          <w:numId w:val="339"/>
        </w:numPr>
        <w:tabs>
          <w:tab w:val="clear" w:pos="720"/>
          <w:tab w:val="num" w:pos="330"/>
        </w:tabs>
        <w:ind w:left="330" w:hanging="330"/>
        <w:jc w:val="both"/>
        <w:rPr>
          <w:lang w:val="ru-RU"/>
        </w:rPr>
      </w:pPr>
      <w:r w:rsidRPr="00E120D5">
        <w:rPr>
          <w:lang w:val="ru-RU"/>
        </w:rPr>
        <w:t>Беседа на тему: «Ничего нет трудного для человека, имеющего волю» (Э.Роттердамский).</w:t>
      </w:r>
    </w:p>
    <w:p w:rsidR="0091356E" w:rsidRPr="00E120D5" w:rsidRDefault="0091356E" w:rsidP="00AB2956">
      <w:pPr>
        <w:widowControl/>
        <w:numPr>
          <w:ilvl w:val="0"/>
          <w:numId w:val="339"/>
        </w:numPr>
        <w:tabs>
          <w:tab w:val="clear" w:pos="720"/>
          <w:tab w:val="num" w:pos="330"/>
        </w:tabs>
        <w:ind w:left="330" w:hanging="330"/>
        <w:jc w:val="both"/>
        <w:rPr>
          <w:lang w:val="ru-RU"/>
        </w:rPr>
      </w:pPr>
      <w:r w:rsidRPr="00E120D5">
        <w:rPr>
          <w:lang w:val="ru-RU"/>
        </w:rPr>
        <w:t>Просмотр и обсуждение документальных кинофильмов о вреде употребления алкоголя, табакокурения, особой опасности наркотиков.</w:t>
      </w:r>
    </w:p>
    <w:p w:rsidR="0091356E" w:rsidRPr="00E120D5" w:rsidRDefault="0091356E" w:rsidP="00AB2956">
      <w:pPr>
        <w:widowControl/>
        <w:numPr>
          <w:ilvl w:val="0"/>
          <w:numId w:val="339"/>
        </w:numPr>
        <w:tabs>
          <w:tab w:val="clear" w:pos="720"/>
          <w:tab w:val="num" w:pos="330"/>
        </w:tabs>
        <w:ind w:left="330" w:hanging="330"/>
        <w:jc w:val="both"/>
        <w:rPr>
          <w:lang w:val="ru-RU"/>
        </w:rPr>
      </w:pPr>
      <w:r w:rsidRPr="00E120D5">
        <w:rPr>
          <w:lang w:val="ru-RU"/>
        </w:rPr>
        <w:t>Беседа на тему: «Табак, алкоголь, наркотики – враг у ворот!»</w:t>
      </w:r>
    </w:p>
    <w:p w:rsidR="0091356E" w:rsidRPr="00E120D5" w:rsidRDefault="0091356E" w:rsidP="00AB2956">
      <w:pPr>
        <w:widowControl/>
        <w:numPr>
          <w:ilvl w:val="0"/>
          <w:numId w:val="339"/>
        </w:numPr>
        <w:tabs>
          <w:tab w:val="clear" w:pos="720"/>
          <w:tab w:val="num" w:pos="330"/>
        </w:tabs>
        <w:ind w:left="330" w:hanging="330"/>
        <w:jc w:val="both"/>
        <w:rPr>
          <w:lang w:val="ru-RU"/>
        </w:rPr>
      </w:pPr>
      <w:r w:rsidRPr="00E120D5">
        <w:rPr>
          <w:lang w:val="ru-RU"/>
        </w:rPr>
        <w:t xml:space="preserve"> Беседа на тему: «Как кумир молодежи… сумел уйти от наркотиков и вернуться к жизни»</w:t>
      </w:r>
    </w:p>
    <w:p w:rsidR="0091356E" w:rsidRPr="00E120D5" w:rsidRDefault="0091356E" w:rsidP="0091356E">
      <w:pPr>
        <w:widowControl/>
        <w:jc w:val="both"/>
        <w:rPr>
          <w:i/>
          <w:iCs/>
          <w:lang w:val="ru-RU"/>
        </w:rPr>
      </w:pPr>
      <w:r w:rsidRPr="00E120D5">
        <w:rPr>
          <w:b/>
          <w:bCs/>
          <w:sz w:val="28"/>
          <w:szCs w:val="28"/>
          <w:lang w:val="ru-RU"/>
        </w:rPr>
        <w:lastRenderedPageBreak/>
        <w:sym w:font="Symbol" w:char="F0B0"/>
      </w:r>
      <w:r w:rsidRPr="00E120D5">
        <w:rPr>
          <w:lang w:val="ru-RU"/>
        </w:rPr>
        <w:t xml:space="preserve"> </w:t>
      </w:r>
      <w:r w:rsidRPr="00E120D5">
        <w:rPr>
          <w:i/>
          <w:iCs/>
          <w:lang w:val="ru-RU"/>
        </w:rPr>
        <w:t>формировать осознанное отношение обучающихся к выбору индивидуального рациона здорового питания и овладение современными оздоровительными технологиями, в том числе на основе навыков личной гигиены:</w:t>
      </w:r>
    </w:p>
    <w:p w:rsidR="0091356E" w:rsidRPr="00E120D5" w:rsidRDefault="0091356E" w:rsidP="00AB2956">
      <w:pPr>
        <w:widowControl/>
        <w:numPr>
          <w:ilvl w:val="0"/>
          <w:numId w:val="340"/>
        </w:numPr>
        <w:tabs>
          <w:tab w:val="clear" w:pos="720"/>
          <w:tab w:val="num" w:pos="330"/>
        </w:tabs>
        <w:ind w:left="330" w:hanging="330"/>
        <w:jc w:val="both"/>
        <w:rPr>
          <w:lang w:val="ru-RU"/>
        </w:rPr>
      </w:pPr>
      <w:r w:rsidRPr="00E120D5">
        <w:rPr>
          <w:lang w:val="ru-RU"/>
        </w:rPr>
        <w:t>Беседа на тему: «Человек есть то – что он ест», «Чем нам грозят грязь и нечистоплотность».</w:t>
      </w:r>
    </w:p>
    <w:p w:rsidR="0091356E" w:rsidRPr="00E120D5" w:rsidRDefault="0091356E" w:rsidP="00AB2956">
      <w:pPr>
        <w:widowControl/>
        <w:numPr>
          <w:ilvl w:val="0"/>
          <w:numId w:val="340"/>
        </w:numPr>
        <w:tabs>
          <w:tab w:val="clear" w:pos="720"/>
          <w:tab w:val="num" w:pos="330"/>
        </w:tabs>
        <w:ind w:left="330" w:hanging="330"/>
        <w:jc w:val="both"/>
        <w:rPr>
          <w:lang w:val="ru-RU"/>
        </w:rPr>
      </w:pPr>
      <w:r w:rsidRPr="00E120D5">
        <w:rPr>
          <w:lang w:val="ru-RU"/>
        </w:rPr>
        <w:t>Проект-исследование «Чем опасны пристрастия к некоторым современным продуктам и предприятиям быстрого питания».</w:t>
      </w:r>
    </w:p>
    <w:p w:rsidR="0091356E" w:rsidRPr="00E120D5" w:rsidRDefault="0091356E" w:rsidP="00AB2956">
      <w:pPr>
        <w:widowControl/>
        <w:numPr>
          <w:ilvl w:val="0"/>
          <w:numId w:val="340"/>
        </w:numPr>
        <w:tabs>
          <w:tab w:val="clear" w:pos="720"/>
          <w:tab w:val="num" w:pos="330"/>
        </w:tabs>
        <w:ind w:left="330" w:hanging="330"/>
        <w:jc w:val="both"/>
        <w:rPr>
          <w:lang w:val="ru-RU"/>
        </w:rPr>
      </w:pPr>
      <w:r w:rsidRPr="00E120D5">
        <w:rPr>
          <w:lang w:val="ru-RU"/>
        </w:rPr>
        <w:t>Проведение анкеты на тему: «Если хочешь быть здоров…».</w:t>
      </w:r>
    </w:p>
    <w:p w:rsidR="0091356E" w:rsidRPr="00E120D5" w:rsidRDefault="0091356E" w:rsidP="00AB2956">
      <w:pPr>
        <w:widowControl/>
        <w:numPr>
          <w:ilvl w:val="0"/>
          <w:numId w:val="340"/>
        </w:numPr>
        <w:tabs>
          <w:tab w:val="clear" w:pos="720"/>
          <w:tab w:val="num" w:pos="330"/>
        </w:tabs>
        <w:ind w:left="330" w:hanging="330"/>
        <w:jc w:val="both"/>
        <w:rPr>
          <w:lang w:val="ru-RU"/>
        </w:rPr>
      </w:pPr>
      <w:r w:rsidRPr="00E120D5">
        <w:rPr>
          <w:lang w:val="ru-RU"/>
        </w:rPr>
        <w:t>Встреча с самим собой: «В моём представлении здоровый образ жизни – это… А я веду здоровый образ жизни?»</w:t>
      </w:r>
    </w:p>
    <w:p w:rsidR="0091356E" w:rsidRPr="00E120D5" w:rsidRDefault="0091356E" w:rsidP="0091356E">
      <w:pPr>
        <w:widowControl/>
        <w:jc w:val="both"/>
        <w:rPr>
          <w:lang w:val="ru-RU"/>
        </w:rPr>
      </w:pPr>
      <w:r w:rsidRPr="00E120D5">
        <w:rPr>
          <w:i/>
          <w:iCs/>
          <w:lang w:val="ru-RU"/>
        </w:rPr>
        <w:t xml:space="preserve">Задача 4. </w:t>
      </w:r>
      <w:r w:rsidRPr="00E120D5">
        <w:rPr>
          <w:lang w:val="ru-RU"/>
        </w:rPr>
        <w:t>Учить подростков самостоятельно противостоять ситуациям, провоцирующим на поступки, которые угрожают безопасности и здоровью, а именно:</w:t>
      </w:r>
    </w:p>
    <w:p w:rsidR="0091356E" w:rsidRPr="00E120D5" w:rsidRDefault="0091356E" w:rsidP="0091356E">
      <w:pPr>
        <w:widowControl/>
        <w:jc w:val="both"/>
        <w:rPr>
          <w:i/>
          <w:iCs/>
          <w:lang w:val="ru-RU"/>
        </w:rPr>
      </w:pPr>
      <w:r w:rsidRPr="00E120D5">
        <w:rPr>
          <w:b/>
          <w:bCs/>
          <w:sz w:val="28"/>
          <w:szCs w:val="28"/>
          <w:lang w:val="ru-RU"/>
        </w:rPr>
        <w:sym w:font="Symbol" w:char="F0B0"/>
      </w:r>
      <w:r w:rsidRPr="00E120D5">
        <w:rPr>
          <w:lang w:val="ru-RU"/>
        </w:rPr>
        <w:t xml:space="preserve"> </w:t>
      </w:r>
      <w:r w:rsidRPr="00E120D5">
        <w:rPr>
          <w:i/>
          <w:iCs/>
          <w:lang w:val="ru-RU"/>
        </w:rPr>
        <w:t>знакомить учащихся с современными угрозами для жизни и здоровья людей, в том числе экологических и транспортных, готовить подростков активно им противостоять:</w:t>
      </w:r>
    </w:p>
    <w:p w:rsidR="0091356E" w:rsidRPr="00E120D5" w:rsidRDefault="0091356E" w:rsidP="00AB2956">
      <w:pPr>
        <w:widowControl/>
        <w:numPr>
          <w:ilvl w:val="0"/>
          <w:numId w:val="341"/>
        </w:numPr>
        <w:tabs>
          <w:tab w:val="clear" w:pos="720"/>
          <w:tab w:val="num" w:pos="330"/>
        </w:tabs>
        <w:ind w:left="330" w:hanging="330"/>
        <w:jc w:val="both"/>
        <w:rPr>
          <w:lang w:val="ru-RU"/>
        </w:rPr>
      </w:pPr>
      <w:r w:rsidRPr="00E120D5">
        <w:rPr>
          <w:lang w:val="ru-RU"/>
        </w:rPr>
        <w:t>Ролевая игра «Пешеходы – водители».</w:t>
      </w:r>
    </w:p>
    <w:p w:rsidR="0091356E" w:rsidRPr="00E120D5" w:rsidRDefault="0091356E" w:rsidP="00AB2956">
      <w:pPr>
        <w:widowControl/>
        <w:numPr>
          <w:ilvl w:val="0"/>
          <w:numId w:val="341"/>
        </w:numPr>
        <w:tabs>
          <w:tab w:val="clear" w:pos="720"/>
          <w:tab w:val="num" w:pos="330"/>
        </w:tabs>
        <w:ind w:left="330" w:hanging="330"/>
        <w:jc w:val="both"/>
        <w:rPr>
          <w:lang w:val="ru-RU"/>
        </w:rPr>
      </w:pPr>
      <w:r w:rsidRPr="00E120D5">
        <w:rPr>
          <w:lang w:val="ru-RU"/>
        </w:rPr>
        <w:t>Беседа на тему: «Загляни в Красную книгу!».</w:t>
      </w:r>
    </w:p>
    <w:p w:rsidR="0091356E" w:rsidRPr="00E120D5" w:rsidRDefault="0091356E" w:rsidP="00AB2956">
      <w:pPr>
        <w:widowControl/>
        <w:numPr>
          <w:ilvl w:val="0"/>
          <w:numId w:val="341"/>
        </w:numPr>
        <w:tabs>
          <w:tab w:val="clear" w:pos="720"/>
          <w:tab w:val="num" w:pos="330"/>
        </w:tabs>
        <w:ind w:left="330" w:hanging="330"/>
        <w:jc w:val="both"/>
        <w:rPr>
          <w:lang w:val="ru-RU"/>
        </w:rPr>
      </w:pPr>
      <w:r w:rsidRPr="00E120D5">
        <w:rPr>
          <w:lang w:val="ru-RU"/>
        </w:rPr>
        <w:t>Отгадывание (и составление) кроссвордов по проблемам, связанным с информацией о возможных различных угрозах для жизни и здоровья людей, в том числе экологических и транспортных;</w:t>
      </w:r>
    </w:p>
    <w:p w:rsidR="0091356E" w:rsidRPr="00E120D5" w:rsidRDefault="0091356E" w:rsidP="0091356E">
      <w:pPr>
        <w:widowControl/>
        <w:jc w:val="both"/>
        <w:rPr>
          <w:i/>
          <w:iCs/>
          <w:lang w:val="ru-RU"/>
        </w:rPr>
      </w:pPr>
      <w:r w:rsidRPr="00E120D5">
        <w:rPr>
          <w:b/>
          <w:bCs/>
          <w:sz w:val="28"/>
          <w:szCs w:val="28"/>
          <w:lang w:val="ru-RU"/>
        </w:rPr>
        <w:sym w:font="Symbol" w:char="F0B0"/>
      </w:r>
      <w:r w:rsidRPr="00E120D5">
        <w:rPr>
          <w:lang w:val="ru-RU"/>
        </w:rPr>
        <w:t xml:space="preserve"> </w:t>
      </w:r>
      <w:r w:rsidRPr="00E120D5">
        <w:rPr>
          <w:i/>
          <w:iCs/>
          <w:lang w:val="ru-RU"/>
        </w:rPr>
        <w:t>способствовать формированию готовности обучающихся к социальному взаимодействию по вопросам профилактики употребления наркотиков и других психоактивных веществ, профилактики инфекционных заболеваний:</w:t>
      </w:r>
    </w:p>
    <w:p w:rsidR="0091356E" w:rsidRPr="00E120D5" w:rsidRDefault="0091356E" w:rsidP="0091356E">
      <w:pPr>
        <w:widowControl/>
        <w:numPr>
          <w:ilvl w:val="0"/>
          <w:numId w:val="342"/>
        </w:numPr>
        <w:jc w:val="both"/>
        <w:rPr>
          <w:lang w:val="ru-RU"/>
        </w:rPr>
      </w:pPr>
      <w:r w:rsidRPr="00E120D5">
        <w:rPr>
          <w:lang w:val="ru-RU"/>
        </w:rPr>
        <w:t>Подготовка презентации «Наркотикам – нет!».</w:t>
      </w:r>
    </w:p>
    <w:p w:rsidR="0091356E" w:rsidRPr="00E120D5" w:rsidRDefault="0091356E" w:rsidP="0091356E">
      <w:pPr>
        <w:widowControl/>
        <w:numPr>
          <w:ilvl w:val="0"/>
          <w:numId w:val="342"/>
        </w:numPr>
        <w:jc w:val="both"/>
        <w:rPr>
          <w:lang w:val="ru-RU"/>
        </w:rPr>
      </w:pPr>
      <w:r w:rsidRPr="00E120D5">
        <w:rPr>
          <w:lang w:val="ru-RU"/>
        </w:rPr>
        <w:t>Организация занятий в спортивно-оздоровительном цнтре «Батыр».</w:t>
      </w:r>
    </w:p>
    <w:p w:rsidR="0091356E" w:rsidRPr="00E120D5" w:rsidRDefault="0091356E" w:rsidP="0091356E">
      <w:pPr>
        <w:widowControl/>
        <w:numPr>
          <w:ilvl w:val="0"/>
          <w:numId w:val="342"/>
        </w:numPr>
        <w:jc w:val="both"/>
        <w:rPr>
          <w:lang w:val="ru-RU"/>
        </w:rPr>
      </w:pPr>
      <w:r w:rsidRPr="00E120D5">
        <w:rPr>
          <w:lang w:val="ru-RU"/>
        </w:rPr>
        <w:t>Реализация проекта «Цени жизнь свою и другого!», направленного на профилактику и предотвращение необдуманных поступков и действий (слова и дела) по отношению к себе и ближним.</w:t>
      </w:r>
    </w:p>
    <w:p w:rsidR="0091356E" w:rsidRPr="00E120D5" w:rsidRDefault="0091356E" w:rsidP="0091356E">
      <w:pPr>
        <w:widowControl/>
        <w:jc w:val="both"/>
        <w:rPr>
          <w:lang w:val="ru-RU"/>
        </w:rPr>
      </w:pPr>
      <w:r w:rsidRPr="00E120D5">
        <w:rPr>
          <w:i/>
          <w:iCs/>
          <w:lang w:val="ru-RU"/>
        </w:rPr>
        <w:t xml:space="preserve">Задача 5. </w:t>
      </w:r>
      <w:r w:rsidRPr="00E120D5">
        <w:rPr>
          <w:lang w:val="ru-RU"/>
        </w:rPr>
        <w:t>Приобщать обучающихся к участию в детско-юношеских организациях и движениях, школьных и внешкольных организациях (спортивные секции, объединения по интересам, сетевые сообщества), в военно- и мирно-патриотических объединениях, в проведении акций и праздников (республиканских, государственных, международных).</w:t>
      </w:r>
    </w:p>
    <w:p w:rsidR="0091356E" w:rsidRPr="00E120D5" w:rsidRDefault="0091356E" w:rsidP="00AB2956">
      <w:pPr>
        <w:widowControl/>
        <w:numPr>
          <w:ilvl w:val="0"/>
          <w:numId w:val="343"/>
        </w:numPr>
        <w:tabs>
          <w:tab w:val="clear" w:pos="720"/>
          <w:tab w:val="num" w:pos="330"/>
        </w:tabs>
        <w:ind w:left="330" w:hanging="330"/>
        <w:jc w:val="both"/>
        <w:rPr>
          <w:lang w:val="ru-RU"/>
        </w:rPr>
      </w:pPr>
      <w:r w:rsidRPr="00E120D5">
        <w:rPr>
          <w:lang w:val="ru-RU"/>
        </w:rPr>
        <w:t>Подготовка «Дня здоровья» и активное участие в общешкольном мероприятии.</w:t>
      </w:r>
    </w:p>
    <w:p w:rsidR="0091356E" w:rsidRPr="00E120D5" w:rsidRDefault="0091356E" w:rsidP="00AB2956">
      <w:pPr>
        <w:widowControl/>
        <w:numPr>
          <w:ilvl w:val="0"/>
          <w:numId w:val="343"/>
        </w:numPr>
        <w:tabs>
          <w:tab w:val="clear" w:pos="720"/>
          <w:tab w:val="num" w:pos="330"/>
        </w:tabs>
        <w:ind w:left="330" w:hanging="330"/>
        <w:jc w:val="both"/>
        <w:rPr>
          <w:lang w:val="ru-RU"/>
        </w:rPr>
      </w:pPr>
      <w:r w:rsidRPr="00E120D5">
        <w:rPr>
          <w:lang w:val="ru-RU"/>
        </w:rPr>
        <w:t>Организация и проведение викторины о физической культуре, спорте «Что? Где? Когда?».</w:t>
      </w:r>
    </w:p>
    <w:p w:rsidR="0091356E" w:rsidRPr="00E120D5" w:rsidRDefault="0091356E" w:rsidP="00AB2956">
      <w:pPr>
        <w:widowControl/>
        <w:numPr>
          <w:ilvl w:val="0"/>
          <w:numId w:val="343"/>
        </w:numPr>
        <w:tabs>
          <w:tab w:val="clear" w:pos="720"/>
          <w:tab w:val="num" w:pos="330"/>
        </w:tabs>
        <w:ind w:left="330" w:hanging="330"/>
        <w:jc w:val="both"/>
        <w:rPr>
          <w:lang w:val="ru-RU"/>
        </w:rPr>
      </w:pPr>
      <w:r w:rsidRPr="00E120D5">
        <w:rPr>
          <w:lang w:val="ru-RU"/>
        </w:rPr>
        <w:t>Конкурс-выставка художественного и прикладного творчества о спорте.</w:t>
      </w:r>
    </w:p>
    <w:p w:rsidR="0091356E" w:rsidRPr="00E120D5" w:rsidRDefault="0091356E" w:rsidP="00AB2956">
      <w:pPr>
        <w:widowControl/>
        <w:numPr>
          <w:ilvl w:val="0"/>
          <w:numId w:val="343"/>
        </w:numPr>
        <w:tabs>
          <w:tab w:val="clear" w:pos="720"/>
          <w:tab w:val="num" w:pos="330"/>
        </w:tabs>
        <w:ind w:left="330" w:hanging="330"/>
        <w:jc w:val="both"/>
        <w:rPr>
          <w:lang w:val="ru-RU"/>
        </w:rPr>
      </w:pPr>
      <w:r w:rsidRPr="00E120D5">
        <w:rPr>
          <w:lang w:val="ru-RU"/>
        </w:rPr>
        <w:t>Конкурс-представление театрализованных сказок «Сила здоровья» и т.п.</w:t>
      </w:r>
    </w:p>
    <w:p w:rsidR="0091356E" w:rsidRPr="00E120D5" w:rsidRDefault="0091356E" w:rsidP="0091356E">
      <w:pPr>
        <w:outlineLvl w:val="0"/>
        <w:rPr>
          <w:bCs/>
          <w:iCs/>
          <w:sz w:val="22"/>
          <w:szCs w:val="22"/>
          <w:lang w:val="ru-RU"/>
        </w:rPr>
      </w:pPr>
      <w:r w:rsidRPr="00E120D5">
        <w:rPr>
          <w:bCs/>
          <w:i/>
          <w:sz w:val="22"/>
          <w:szCs w:val="22"/>
          <w:u w:val="single"/>
          <w:lang w:val="ru-RU"/>
        </w:rPr>
        <w:t>В ходе комплексной системы мероприятий гимназисты</w:t>
      </w:r>
      <w:r w:rsidRPr="00E120D5">
        <w:rPr>
          <w:bCs/>
          <w:iCs/>
          <w:sz w:val="22"/>
          <w:szCs w:val="22"/>
          <w:lang w:val="ru-RU"/>
        </w:rPr>
        <w:t>:</w:t>
      </w:r>
    </w:p>
    <w:p w:rsidR="0091356E" w:rsidRPr="00E120D5" w:rsidRDefault="0091356E" w:rsidP="00AB2956">
      <w:pPr>
        <w:numPr>
          <w:ilvl w:val="1"/>
          <w:numId w:val="343"/>
        </w:numPr>
        <w:tabs>
          <w:tab w:val="clear" w:pos="1440"/>
          <w:tab w:val="num" w:pos="330"/>
        </w:tabs>
        <w:ind w:left="330" w:hanging="330"/>
        <w:jc w:val="both"/>
        <w:rPr>
          <w:lang w:val="ru-RU"/>
        </w:rPr>
      </w:pPr>
      <w:r w:rsidRPr="00E120D5">
        <w:rPr>
          <w:lang w:val="ru-RU"/>
        </w:rPr>
        <w:t>Организуют и проводят беседы, лекции и вечера, посвященные физической культуре, спорту и туризму; встречаются со спортсменами, спортивными тренерами, судьями, врачами. Просматривают и обсуждают фильмы на спортивные темы. Коллективно посещают спортивные соревнования.</w:t>
      </w:r>
    </w:p>
    <w:p w:rsidR="0091356E" w:rsidRPr="00E120D5" w:rsidRDefault="0091356E" w:rsidP="00AB2956">
      <w:pPr>
        <w:numPr>
          <w:ilvl w:val="1"/>
          <w:numId w:val="343"/>
        </w:numPr>
        <w:tabs>
          <w:tab w:val="clear" w:pos="1440"/>
          <w:tab w:val="num" w:pos="330"/>
        </w:tabs>
        <w:ind w:left="330" w:hanging="330"/>
        <w:jc w:val="both"/>
        <w:rPr>
          <w:lang w:val="ru-RU"/>
        </w:rPr>
      </w:pPr>
      <w:r w:rsidRPr="00E120D5">
        <w:rPr>
          <w:lang w:val="ru-RU"/>
        </w:rPr>
        <w:t>Учатся составлять правильный режим занятий физической культурой, спортом, туризмом. Участвуют в проведении школьных спартакиад, эстафет и туристических слетов. Ведут краеведческую, поисковую работу в местных и дальних туристических походах и экскурсиях, путешествиях и экспедициях.</w:t>
      </w:r>
    </w:p>
    <w:p w:rsidR="0091356E" w:rsidRPr="00E120D5" w:rsidRDefault="0091356E" w:rsidP="00AB2956">
      <w:pPr>
        <w:numPr>
          <w:ilvl w:val="1"/>
          <w:numId w:val="343"/>
        </w:numPr>
        <w:tabs>
          <w:tab w:val="clear" w:pos="1440"/>
          <w:tab w:val="num" w:pos="330"/>
        </w:tabs>
        <w:ind w:left="330" w:hanging="330"/>
        <w:jc w:val="both"/>
        <w:rPr>
          <w:lang w:val="ru-RU"/>
        </w:rPr>
      </w:pPr>
      <w:r w:rsidRPr="00E120D5">
        <w:rPr>
          <w:lang w:val="ru-RU"/>
        </w:rPr>
        <w:t>Приобретают системные знания и опыт организации рационального (здорового) питания, его режима, структуры в школе и дома;</w:t>
      </w:r>
    </w:p>
    <w:p w:rsidR="0091356E" w:rsidRPr="00E120D5" w:rsidRDefault="0091356E" w:rsidP="00AB2956">
      <w:pPr>
        <w:numPr>
          <w:ilvl w:val="1"/>
          <w:numId w:val="343"/>
        </w:numPr>
        <w:tabs>
          <w:tab w:val="clear" w:pos="1440"/>
          <w:tab w:val="num" w:pos="330"/>
        </w:tabs>
        <w:ind w:left="330" w:hanging="330"/>
        <w:jc w:val="both"/>
        <w:rPr>
          <w:lang w:val="ru-RU"/>
        </w:rPr>
      </w:pPr>
      <w:r w:rsidRPr="00E120D5">
        <w:rPr>
          <w:lang w:val="ru-RU"/>
        </w:rPr>
        <w:t>Организуют, при поддержке учителей, родителей, медицинских работников, свой режим дня, учебы и отдыха, двигательной активности, учатся анализировать и контролировать свой режим дня.</w:t>
      </w:r>
    </w:p>
    <w:p w:rsidR="0091356E" w:rsidRPr="00E120D5" w:rsidRDefault="0091356E" w:rsidP="00AB2956">
      <w:pPr>
        <w:numPr>
          <w:ilvl w:val="1"/>
          <w:numId w:val="343"/>
        </w:numPr>
        <w:tabs>
          <w:tab w:val="clear" w:pos="1440"/>
          <w:tab w:val="num" w:pos="330"/>
        </w:tabs>
        <w:ind w:left="330" w:hanging="330"/>
        <w:jc w:val="both"/>
        <w:rPr>
          <w:lang w:val="ru-RU"/>
        </w:rPr>
      </w:pPr>
      <w:r w:rsidRPr="00E120D5">
        <w:rPr>
          <w:lang w:val="ru-RU"/>
        </w:rPr>
        <w:t>Участвуют в организации и проведении дней здоровья, конкурсов, праздников, викторин и других активных мероприятий, направленных на пропаганду здорового образа жизни.</w:t>
      </w:r>
    </w:p>
    <w:p w:rsidR="0091356E" w:rsidRPr="00E120D5" w:rsidRDefault="0091356E" w:rsidP="00AB2956">
      <w:pPr>
        <w:numPr>
          <w:ilvl w:val="1"/>
          <w:numId w:val="343"/>
        </w:numPr>
        <w:tabs>
          <w:tab w:val="clear" w:pos="1440"/>
          <w:tab w:val="num" w:pos="330"/>
        </w:tabs>
        <w:ind w:left="330" w:hanging="330"/>
        <w:jc w:val="both"/>
        <w:rPr>
          <w:lang w:val="ru-RU"/>
        </w:rPr>
      </w:pPr>
      <w:r w:rsidRPr="00E120D5">
        <w:rPr>
          <w:lang w:val="ru-RU"/>
        </w:rPr>
        <w:t>Выполняют требования личной и общественной гигиены, поддерживают чистоту и порядок на своем рабочем месте, в классе и школе. Учатся оказывать первую медицинскую помощь пострадавшим. Овладевают навыками самоконтроля в ходе спортивных занятий.</w:t>
      </w:r>
    </w:p>
    <w:p w:rsidR="0091356E" w:rsidRPr="00E120D5" w:rsidRDefault="0091356E" w:rsidP="00AB2956">
      <w:pPr>
        <w:numPr>
          <w:ilvl w:val="1"/>
          <w:numId w:val="343"/>
        </w:numPr>
        <w:tabs>
          <w:tab w:val="clear" w:pos="1440"/>
          <w:tab w:val="num" w:pos="330"/>
        </w:tabs>
        <w:ind w:left="330" w:hanging="330"/>
        <w:jc w:val="both"/>
        <w:rPr>
          <w:lang w:val="ru-RU"/>
        </w:rPr>
      </w:pPr>
      <w:r w:rsidRPr="00E120D5">
        <w:rPr>
          <w:lang w:val="ru-RU"/>
        </w:rPr>
        <w:lastRenderedPageBreak/>
        <w:t>Проводят зарядку и физкультминутки с младшими школьниками. Осуществляют спортивное судейство соревнований в классе и школе. Участвуют в организации и проведении школьных спартакиад, походов по родному краю.</w:t>
      </w:r>
    </w:p>
    <w:p w:rsidR="0091356E" w:rsidRPr="00E120D5" w:rsidRDefault="0091356E" w:rsidP="00AB2956">
      <w:pPr>
        <w:numPr>
          <w:ilvl w:val="1"/>
          <w:numId w:val="343"/>
        </w:numPr>
        <w:tabs>
          <w:tab w:val="clear" w:pos="1440"/>
          <w:tab w:val="num" w:pos="330"/>
        </w:tabs>
        <w:ind w:left="330" w:hanging="330"/>
        <w:jc w:val="both"/>
        <w:rPr>
          <w:lang w:val="ru-RU"/>
        </w:rPr>
      </w:pPr>
      <w:r w:rsidRPr="00E120D5">
        <w:rPr>
          <w:lang w:val="ru-RU"/>
        </w:rPr>
        <w:t xml:space="preserve">Получают представления о здоровье, здоровом образе жизни, возможностях человеческого организма, об основных условиях и способах укрепления здоровья в ходе уроков физической культуры, бесед, просмотра учебных фильмов, игровых и тренинговых программ, в системе внеклассных мероприятий, включая встречи со спортсменами, тренерами, представителями профессий, предъявляющих высокие требования к здоровью. </w:t>
      </w:r>
    </w:p>
    <w:p w:rsidR="0091356E" w:rsidRPr="00E120D5" w:rsidRDefault="0091356E" w:rsidP="00AB2956">
      <w:pPr>
        <w:numPr>
          <w:ilvl w:val="1"/>
          <w:numId w:val="343"/>
        </w:numPr>
        <w:tabs>
          <w:tab w:val="clear" w:pos="1440"/>
          <w:tab w:val="num" w:pos="330"/>
        </w:tabs>
        <w:ind w:left="330" w:hanging="330"/>
        <w:jc w:val="both"/>
        <w:rPr>
          <w:lang w:val="ru-RU"/>
        </w:rPr>
      </w:pPr>
      <w:r w:rsidRPr="00E120D5">
        <w:rPr>
          <w:lang w:val="ru-RU"/>
        </w:rPr>
        <w:t>Теоретически и практически осваивают методы здоровьесбережения, организации здорового образа жизни, составления и реализации здоровьесберегающего режима дня, осуществляют контроль его выполнения. Поддерживают чистоту и порядок в помещениях, соблюдают санитарно-гигиенических нормы труда и отдыха.</w:t>
      </w:r>
    </w:p>
    <w:p w:rsidR="0091356E" w:rsidRPr="00E120D5" w:rsidRDefault="0091356E" w:rsidP="00AB2956">
      <w:pPr>
        <w:numPr>
          <w:ilvl w:val="1"/>
          <w:numId w:val="343"/>
        </w:numPr>
        <w:tabs>
          <w:tab w:val="clear" w:pos="1440"/>
          <w:tab w:val="num" w:pos="330"/>
        </w:tabs>
        <w:ind w:left="330" w:hanging="330"/>
        <w:jc w:val="both"/>
        <w:rPr>
          <w:lang w:val="ru-RU"/>
        </w:rPr>
      </w:pPr>
      <w:r w:rsidRPr="00E120D5">
        <w:rPr>
          <w:lang w:val="ru-RU"/>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91356E" w:rsidRPr="00E120D5" w:rsidRDefault="0091356E" w:rsidP="00AB2956">
      <w:pPr>
        <w:numPr>
          <w:ilvl w:val="1"/>
          <w:numId w:val="343"/>
        </w:numPr>
        <w:tabs>
          <w:tab w:val="clear" w:pos="1440"/>
          <w:tab w:val="num" w:pos="330"/>
        </w:tabs>
        <w:ind w:left="330" w:hanging="330"/>
        <w:jc w:val="both"/>
        <w:rPr>
          <w:lang w:val="ru-RU"/>
        </w:rPr>
      </w:pPr>
      <w:r w:rsidRPr="00E120D5">
        <w:rPr>
          <w:lang w:val="ru-RU"/>
        </w:rPr>
        <w:t>Получают системные знания о факторах, негативно влияющих на здоровье человека (сниженная двигательная активность, инфекционные заболевания, переутомление и т.д.), о существовании и причинах возникновения зависимостей от табака, алкоголя, наркотиков и других психоактивных веществ, участия в азартных играх, их разрушительном влиянии на здоровье в ходе бесед с педагогами, школьными психологами, медицинскими работниками, родителями, просмотра и обсуждения фильмов, тренингов, дискуссий, ролевых игр и т.д.</w:t>
      </w:r>
    </w:p>
    <w:p w:rsidR="0091356E" w:rsidRPr="00E120D5" w:rsidRDefault="0091356E" w:rsidP="00AB2956">
      <w:pPr>
        <w:numPr>
          <w:ilvl w:val="1"/>
          <w:numId w:val="343"/>
        </w:numPr>
        <w:tabs>
          <w:tab w:val="clear" w:pos="1440"/>
          <w:tab w:val="num" w:pos="330"/>
        </w:tabs>
        <w:ind w:left="330" w:hanging="330"/>
        <w:jc w:val="both"/>
        <w:rPr>
          <w:lang w:val="ru-RU"/>
        </w:rPr>
      </w:pPr>
      <w:r w:rsidRPr="00E120D5">
        <w:rPr>
          <w:lang w:val="ru-RU"/>
        </w:rPr>
        <w:t>Приобретают навык противостояния негативному влиянию сверстников и взрослых (научиться говорить «нет») в ходе дискуссий, тренингов, ролевых игр.</w:t>
      </w:r>
    </w:p>
    <w:p w:rsidR="0091356E" w:rsidRPr="00E120D5" w:rsidRDefault="0091356E" w:rsidP="0091356E">
      <w:pPr>
        <w:widowControl/>
        <w:jc w:val="both"/>
        <w:rPr>
          <w:lang w:val="ru-RU"/>
        </w:rPr>
      </w:pPr>
      <w:r w:rsidRPr="00E120D5">
        <w:rPr>
          <w:b/>
          <w:bCs/>
          <w:lang w:val="ru-RU"/>
        </w:rPr>
        <w:t xml:space="preserve">Развитие культуры поведения учащегося </w:t>
      </w:r>
      <w:r w:rsidRPr="00E120D5">
        <w:rPr>
          <w:lang w:val="ru-RU"/>
        </w:rPr>
        <w:t>(</w:t>
      </w:r>
      <w:r w:rsidRPr="00E120D5">
        <w:rPr>
          <w:i/>
          <w:iCs/>
          <w:lang w:val="ru-RU"/>
        </w:rPr>
        <w:t>Добро и красота в отношениях людей – от любви в семье до толерантности в обществе</w:t>
      </w:r>
      <w:r w:rsidRPr="00E120D5">
        <w:rPr>
          <w:lang w:val="ru-RU"/>
        </w:rPr>
        <w:t>).</w:t>
      </w:r>
    </w:p>
    <w:p w:rsidR="0091356E" w:rsidRPr="00E120D5" w:rsidRDefault="0091356E" w:rsidP="0091356E">
      <w:pPr>
        <w:widowControl/>
        <w:jc w:val="both"/>
        <w:rPr>
          <w:lang w:val="ru-RU"/>
        </w:rPr>
      </w:pPr>
      <w:r w:rsidRPr="00E120D5">
        <w:rPr>
          <w:i/>
          <w:iCs/>
          <w:lang w:val="ru-RU"/>
        </w:rPr>
        <w:t xml:space="preserve">Задача 1. </w:t>
      </w:r>
      <w:r w:rsidRPr="00E120D5">
        <w:rPr>
          <w:lang w:val="ru-RU"/>
        </w:rPr>
        <w:t>Знакомить учащихся с общепринятыми нормами и правилами поведения в семье, коллективе, обществе (этикет и речевой этикет) с учётом национальных особенностей культуры поведения человека, сложившихся в результате нравственного развития многих</w:t>
      </w:r>
    </w:p>
    <w:p w:rsidR="0091356E" w:rsidRPr="00E120D5" w:rsidRDefault="0091356E" w:rsidP="0091356E">
      <w:pPr>
        <w:widowControl/>
        <w:jc w:val="both"/>
        <w:rPr>
          <w:lang w:val="ru-RU"/>
        </w:rPr>
      </w:pPr>
      <w:r w:rsidRPr="00E120D5">
        <w:rPr>
          <w:lang w:val="ru-RU"/>
        </w:rPr>
        <w:t>поколений.</w:t>
      </w:r>
    </w:p>
    <w:p w:rsidR="0091356E" w:rsidRPr="00E120D5" w:rsidRDefault="0091356E" w:rsidP="00AB2956">
      <w:pPr>
        <w:widowControl/>
        <w:numPr>
          <w:ilvl w:val="0"/>
          <w:numId w:val="344"/>
        </w:numPr>
        <w:tabs>
          <w:tab w:val="clear" w:pos="720"/>
          <w:tab w:val="num" w:pos="330"/>
        </w:tabs>
        <w:ind w:left="330" w:hanging="330"/>
        <w:jc w:val="both"/>
        <w:rPr>
          <w:lang w:val="ru-RU"/>
        </w:rPr>
      </w:pPr>
      <w:r w:rsidRPr="00E120D5">
        <w:rPr>
          <w:lang w:val="ru-RU"/>
        </w:rPr>
        <w:t>Беседы на примерные темы: «Этика и этикет», «Речь и этикет».</w:t>
      </w:r>
    </w:p>
    <w:p w:rsidR="0091356E" w:rsidRPr="00E120D5" w:rsidRDefault="0091356E" w:rsidP="00AB2956">
      <w:pPr>
        <w:widowControl/>
        <w:numPr>
          <w:ilvl w:val="0"/>
          <w:numId w:val="344"/>
        </w:numPr>
        <w:tabs>
          <w:tab w:val="clear" w:pos="720"/>
          <w:tab w:val="num" w:pos="330"/>
        </w:tabs>
        <w:ind w:left="330" w:hanging="330"/>
        <w:jc w:val="both"/>
        <w:rPr>
          <w:lang w:val="ru-RU"/>
        </w:rPr>
      </w:pPr>
      <w:r w:rsidRPr="00E120D5">
        <w:rPr>
          <w:lang w:val="ru-RU"/>
        </w:rPr>
        <w:t>Классный час на тему: «Твои социальные и речевые роли: общее и различное».</w:t>
      </w:r>
    </w:p>
    <w:p w:rsidR="0091356E" w:rsidRPr="00E120D5" w:rsidRDefault="0091356E" w:rsidP="00AB2956">
      <w:pPr>
        <w:widowControl/>
        <w:numPr>
          <w:ilvl w:val="0"/>
          <w:numId w:val="344"/>
        </w:numPr>
        <w:tabs>
          <w:tab w:val="clear" w:pos="720"/>
          <w:tab w:val="num" w:pos="330"/>
        </w:tabs>
        <w:ind w:left="330" w:hanging="330"/>
        <w:jc w:val="both"/>
        <w:rPr>
          <w:lang w:val="ru-RU"/>
        </w:rPr>
      </w:pPr>
      <w:r w:rsidRPr="00E120D5">
        <w:rPr>
          <w:lang w:val="ru-RU"/>
        </w:rPr>
        <w:t>Проведение диспута на тему: «Время проходит, но сказанное слово остается» (Л.Толстой).</w:t>
      </w:r>
    </w:p>
    <w:p w:rsidR="0091356E" w:rsidRPr="00E120D5" w:rsidRDefault="0091356E" w:rsidP="00AB2956">
      <w:pPr>
        <w:widowControl/>
        <w:numPr>
          <w:ilvl w:val="0"/>
          <w:numId w:val="344"/>
        </w:numPr>
        <w:tabs>
          <w:tab w:val="clear" w:pos="720"/>
          <w:tab w:val="num" w:pos="330"/>
        </w:tabs>
        <w:ind w:left="330" w:hanging="330"/>
        <w:jc w:val="both"/>
        <w:rPr>
          <w:lang w:val="ru-RU"/>
        </w:rPr>
      </w:pPr>
      <w:r w:rsidRPr="00E120D5">
        <w:rPr>
          <w:lang w:val="ru-RU"/>
        </w:rPr>
        <w:t>Театрализованный конкурс «Все флаги будут в гости к нам», посвященный национальным традициям и обычаям разных народов и народностей.</w:t>
      </w:r>
    </w:p>
    <w:p w:rsidR="0091356E" w:rsidRPr="00E120D5" w:rsidRDefault="0091356E" w:rsidP="00AB2956">
      <w:pPr>
        <w:widowControl/>
        <w:numPr>
          <w:ilvl w:val="0"/>
          <w:numId w:val="344"/>
        </w:numPr>
        <w:tabs>
          <w:tab w:val="clear" w:pos="720"/>
          <w:tab w:val="num" w:pos="330"/>
        </w:tabs>
        <w:ind w:left="330" w:hanging="330"/>
        <w:jc w:val="both"/>
        <w:rPr>
          <w:lang w:val="ru-RU"/>
        </w:rPr>
      </w:pPr>
      <w:r w:rsidRPr="00E120D5">
        <w:rPr>
          <w:lang w:val="ru-RU"/>
        </w:rPr>
        <w:t>Викторина на тему: «А как лучше сказать?».</w:t>
      </w:r>
    </w:p>
    <w:p w:rsidR="0091356E" w:rsidRPr="00E120D5" w:rsidRDefault="0091356E" w:rsidP="0091356E">
      <w:pPr>
        <w:widowControl/>
        <w:jc w:val="both"/>
        <w:rPr>
          <w:lang w:val="ru-RU"/>
        </w:rPr>
      </w:pPr>
      <w:r w:rsidRPr="00E120D5">
        <w:rPr>
          <w:i/>
          <w:iCs/>
          <w:lang w:val="ru-RU"/>
        </w:rPr>
        <w:t xml:space="preserve">Задача 2. </w:t>
      </w:r>
      <w:r w:rsidRPr="00E120D5">
        <w:rPr>
          <w:lang w:val="ru-RU"/>
        </w:rPr>
        <w:t>Помогать (в беседах) школьникам осмысливать роль семьи в своей жизни; свою личную ответственность за поддержания мира и любви в семье (не только принимать, но и проявлять любовь и заботу о своих близких, старших и младших; учиться в своей роли ребенка-подростка предотвращать и преодолевать семейные конфликты).</w:t>
      </w:r>
    </w:p>
    <w:p w:rsidR="0091356E" w:rsidRPr="00E120D5" w:rsidRDefault="0091356E" w:rsidP="00AB2956">
      <w:pPr>
        <w:widowControl/>
        <w:numPr>
          <w:ilvl w:val="0"/>
          <w:numId w:val="345"/>
        </w:numPr>
        <w:tabs>
          <w:tab w:val="clear" w:pos="720"/>
          <w:tab w:val="num" w:pos="330"/>
        </w:tabs>
        <w:ind w:left="330"/>
        <w:jc w:val="both"/>
        <w:rPr>
          <w:lang w:val="ru-RU"/>
        </w:rPr>
      </w:pPr>
      <w:r w:rsidRPr="00E120D5">
        <w:rPr>
          <w:lang w:val="ru-RU"/>
        </w:rPr>
        <w:t>Проект-презентация (фото/рисунки) «Как мне удалось помочь младшему брату/сестре», «За какую помощь родители сказали мне «спасибо» и т.п.</w:t>
      </w:r>
    </w:p>
    <w:p w:rsidR="0091356E" w:rsidRPr="00E120D5" w:rsidRDefault="0091356E" w:rsidP="00AB2956">
      <w:pPr>
        <w:widowControl/>
        <w:numPr>
          <w:ilvl w:val="0"/>
          <w:numId w:val="345"/>
        </w:numPr>
        <w:tabs>
          <w:tab w:val="clear" w:pos="720"/>
          <w:tab w:val="num" w:pos="330"/>
        </w:tabs>
        <w:ind w:left="330"/>
        <w:jc w:val="both"/>
        <w:rPr>
          <w:lang w:val="ru-RU"/>
        </w:rPr>
      </w:pPr>
      <w:r w:rsidRPr="00E120D5">
        <w:rPr>
          <w:lang w:val="ru-RU"/>
        </w:rPr>
        <w:t>Беседа-диспут «На что обижаются родители и как этого избежать?».</w:t>
      </w:r>
    </w:p>
    <w:p w:rsidR="0091356E" w:rsidRPr="00E120D5" w:rsidRDefault="0091356E" w:rsidP="0091356E">
      <w:pPr>
        <w:widowControl/>
        <w:jc w:val="both"/>
        <w:rPr>
          <w:lang w:val="ru-RU"/>
        </w:rPr>
      </w:pPr>
      <w:r w:rsidRPr="00E120D5">
        <w:rPr>
          <w:i/>
          <w:iCs/>
          <w:lang w:val="ru-RU"/>
        </w:rPr>
        <w:t xml:space="preserve">Задача 3. </w:t>
      </w:r>
      <w:r w:rsidRPr="00E120D5">
        <w:rPr>
          <w:lang w:val="ru-RU"/>
        </w:rPr>
        <w:t>Создавать условия для формирования у обучающихся необходимых для успешного поведения в обществе личностных качеств (доброжелательность, вежливость, достоинство, уверенность, порядочность, тактичность, терпимость и др.).</w:t>
      </w:r>
    </w:p>
    <w:p w:rsidR="0091356E" w:rsidRPr="00E120D5" w:rsidRDefault="0091356E" w:rsidP="00AB2956">
      <w:pPr>
        <w:widowControl/>
        <w:numPr>
          <w:ilvl w:val="0"/>
          <w:numId w:val="346"/>
        </w:numPr>
        <w:tabs>
          <w:tab w:val="clear" w:pos="720"/>
          <w:tab w:val="num" w:pos="330"/>
        </w:tabs>
        <w:ind w:left="330"/>
        <w:jc w:val="both"/>
        <w:rPr>
          <w:lang w:val="ru-RU"/>
        </w:rPr>
      </w:pPr>
      <w:r w:rsidRPr="00E120D5">
        <w:rPr>
          <w:lang w:val="ru-RU"/>
        </w:rPr>
        <w:t>Беседа на тему: «Ничто не обходится нам так дёшево и не ценится так дорого, как вежливость» (М. де Сервантес).</w:t>
      </w:r>
    </w:p>
    <w:p w:rsidR="0091356E" w:rsidRPr="00E120D5" w:rsidRDefault="0091356E" w:rsidP="00AB2956">
      <w:pPr>
        <w:widowControl/>
        <w:numPr>
          <w:ilvl w:val="0"/>
          <w:numId w:val="346"/>
        </w:numPr>
        <w:tabs>
          <w:tab w:val="clear" w:pos="720"/>
          <w:tab w:val="num" w:pos="330"/>
        </w:tabs>
        <w:ind w:left="330"/>
        <w:jc w:val="both"/>
        <w:rPr>
          <w:lang w:val="ru-RU"/>
        </w:rPr>
      </w:pPr>
      <w:r w:rsidRPr="00E120D5">
        <w:rPr>
          <w:lang w:val="ru-RU"/>
        </w:rPr>
        <w:t>Ролевые игры «В магазине», «В транспорте», «В офисе», «В кабинете завуча» и т.д.</w:t>
      </w:r>
    </w:p>
    <w:p w:rsidR="0091356E" w:rsidRPr="00E120D5" w:rsidRDefault="0091356E" w:rsidP="00AB2956">
      <w:pPr>
        <w:widowControl/>
        <w:numPr>
          <w:ilvl w:val="0"/>
          <w:numId w:val="346"/>
        </w:numPr>
        <w:tabs>
          <w:tab w:val="clear" w:pos="720"/>
          <w:tab w:val="num" w:pos="330"/>
        </w:tabs>
        <w:ind w:left="330"/>
        <w:jc w:val="both"/>
        <w:rPr>
          <w:lang w:val="ru-RU"/>
        </w:rPr>
      </w:pPr>
      <w:r w:rsidRPr="00E120D5">
        <w:rPr>
          <w:lang w:val="ru-RU"/>
        </w:rPr>
        <w:t>Проведение диспута на тему: «Если ты не прав…».</w:t>
      </w:r>
    </w:p>
    <w:p w:rsidR="0091356E" w:rsidRPr="00E120D5" w:rsidRDefault="0091356E" w:rsidP="0091356E">
      <w:pPr>
        <w:widowControl/>
        <w:jc w:val="both"/>
        <w:rPr>
          <w:lang w:val="ru-RU"/>
        </w:rPr>
      </w:pPr>
      <w:r w:rsidRPr="00E120D5">
        <w:rPr>
          <w:i/>
          <w:iCs/>
          <w:lang w:val="ru-RU"/>
        </w:rPr>
        <w:t xml:space="preserve">Задача 4. </w:t>
      </w:r>
      <w:r w:rsidRPr="00E120D5">
        <w:rPr>
          <w:lang w:val="ru-RU"/>
        </w:rPr>
        <w:t>Создавать условия для принятия подростками необходимости выстраивать толерантное (терпимое, уважительно-доброжелательное) отношение к тому, кто не похож на тебя (к человеку иного мнения, мировоззрения, культуры, веры, языка, гражданской позиции; к разным народам России и мира – их истории, культуре, традициям, религиям). Для этого:</w:t>
      </w:r>
    </w:p>
    <w:p w:rsidR="0091356E" w:rsidRPr="00E120D5" w:rsidRDefault="0091356E" w:rsidP="0091356E">
      <w:pPr>
        <w:widowControl/>
        <w:jc w:val="both"/>
        <w:rPr>
          <w:i/>
          <w:iCs/>
          <w:lang w:val="ru-RU"/>
        </w:rPr>
      </w:pPr>
      <w:r w:rsidRPr="00E120D5">
        <w:rPr>
          <w:b/>
          <w:bCs/>
          <w:sz w:val="28"/>
          <w:szCs w:val="28"/>
          <w:lang w:val="ru-RU"/>
        </w:rPr>
        <w:lastRenderedPageBreak/>
        <w:sym w:font="Symbol" w:char="F0B0"/>
      </w:r>
      <w:r w:rsidRPr="00E120D5">
        <w:rPr>
          <w:lang w:val="ru-RU"/>
        </w:rPr>
        <w:t xml:space="preserve"> </w:t>
      </w:r>
      <w:r w:rsidRPr="00E120D5">
        <w:rPr>
          <w:i/>
          <w:iCs/>
          <w:lang w:val="ru-RU"/>
        </w:rPr>
        <w:t>взаимно уважать право другого на отличие от тебя, не допускать оскорблений друг друга:</w:t>
      </w:r>
    </w:p>
    <w:p w:rsidR="0091356E" w:rsidRPr="00E120D5" w:rsidRDefault="0091356E" w:rsidP="00AB2956">
      <w:pPr>
        <w:widowControl/>
        <w:numPr>
          <w:ilvl w:val="0"/>
          <w:numId w:val="347"/>
        </w:numPr>
        <w:tabs>
          <w:tab w:val="clear" w:pos="720"/>
          <w:tab w:val="num" w:pos="330"/>
        </w:tabs>
        <w:ind w:left="330" w:hanging="330"/>
        <w:jc w:val="both"/>
        <w:rPr>
          <w:lang w:val="ru-RU"/>
        </w:rPr>
      </w:pPr>
      <w:r w:rsidRPr="00E120D5">
        <w:rPr>
          <w:lang w:val="ru-RU"/>
        </w:rPr>
        <w:t>Игра-рефлексия «Напиши пять отличий от тебя твоего соседа по парте, которые мешают/затрудняют ваше общение. Сравни свой список со списком соседа. Сделайте общий вывод – каких слов и действий нужно избегать, чтобы не ссориться»;</w:t>
      </w:r>
    </w:p>
    <w:p w:rsidR="0091356E" w:rsidRPr="00E120D5" w:rsidRDefault="0091356E" w:rsidP="0091356E">
      <w:pPr>
        <w:widowControl/>
        <w:jc w:val="both"/>
        <w:rPr>
          <w:i/>
          <w:iCs/>
          <w:lang w:val="ru-RU"/>
        </w:rPr>
      </w:pPr>
      <w:r w:rsidRPr="00E120D5">
        <w:rPr>
          <w:b/>
          <w:bCs/>
          <w:sz w:val="28"/>
          <w:szCs w:val="28"/>
          <w:lang w:val="ru-RU"/>
        </w:rPr>
        <w:sym w:font="Symbol" w:char="F0B0"/>
      </w:r>
      <w:r w:rsidRPr="00E120D5">
        <w:rPr>
          <w:lang w:val="ru-RU"/>
        </w:rPr>
        <w:t xml:space="preserve"> </w:t>
      </w:r>
      <w:r w:rsidRPr="00E120D5">
        <w:rPr>
          <w:i/>
          <w:iCs/>
          <w:lang w:val="ru-RU"/>
        </w:rPr>
        <w:t>учиться строить взаимоотношения с другими на основе доброжелательности, добрососедства, сотрудничества при общих делах и интересах, взаимопомощи в трудных ситуациях:</w:t>
      </w:r>
    </w:p>
    <w:p w:rsidR="0091356E" w:rsidRPr="00E120D5" w:rsidRDefault="0091356E" w:rsidP="00AB2956">
      <w:pPr>
        <w:widowControl/>
        <w:numPr>
          <w:ilvl w:val="0"/>
          <w:numId w:val="347"/>
        </w:numPr>
        <w:tabs>
          <w:tab w:val="clear" w:pos="720"/>
          <w:tab w:val="num" w:pos="330"/>
        </w:tabs>
        <w:ind w:left="330" w:hanging="330"/>
        <w:jc w:val="both"/>
        <w:rPr>
          <w:lang w:val="ru-RU"/>
        </w:rPr>
      </w:pPr>
      <w:r w:rsidRPr="00E120D5">
        <w:rPr>
          <w:lang w:val="ru-RU"/>
        </w:rPr>
        <w:t>Ролевая игра – жизненная задача: «Две группы болельщиков разных команд, которые враждуют и дерутся друг с другом, оказываются вместе на выездном матче сборной страны, в ходе которого команда начинает проигрывать, игроки ссорятся друг с другом. За перерыв болельщикам нужно объединиться и так поддержать команду, чтобы она получила силы для перелома матча».</w:t>
      </w:r>
    </w:p>
    <w:p w:rsidR="0091356E" w:rsidRPr="00E120D5" w:rsidRDefault="0091356E" w:rsidP="00AB2956">
      <w:pPr>
        <w:widowControl/>
        <w:numPr>
          <w:ilvl w:val="0"/>
          <w:numId w:val="347"/>
        </w:numPr>
        <w:tabs>
          <w:tab w:val="clear" w:pos="720"/>
          <w:tab w:val="num" w:pos="330"/>
        </w:tabs>
        <w:ind w:left="330" w:hanging="330"/>
        <w:jc w:val="both"/>
        <w:rPr>
          <w:lang w:val="ru-RU"/>
        </w:rPr>
      </w:pPr>
      <w:r w:rsidRPr="00E120D5">
        <w:rPr>
          <w:lang w:val="ru-RU"/>
        </w:rPr>
        <w:t>Ситуация решения моральной проблемы в ходе коллективного проекта-акции всех учеников-болельщиков (разных команд) в поддержку реального матча сборной (класса, гимназии, города, Республики, России).</w:t>
      </w:r>
    </w:p>
    <w:p w:rsidR="0091356E" w:rsidRPr="00E120D5" w:rsidRDefault="0091356E" w:rsidP="0091356E">
      <w:pPr>
        <w:widowControl/>
        <w:jc w:val="both"/>
        <w:rPr>
          <w:i/>
          <w:iCs/>
          <w:lang w:val="ru-RU"/>
        </w:rPr>
      </w:pPr>
      <w:r w:rsidRPr="00E120D5">
        <w:rPr>
          <w:b/>
          <w:bCs/>
          <w:sz w:val="28"/>
          <w:szCs w:val="28"/>
          <w:lang w:val="ru-RU"/>
        </w:rPr>
        <w:sym w:font="Symbol" w:char="F0B0"/>
      </w:r>
      <w:r w:rsidRPr="00E120D5">
        <w:rPr>
          <w:b/>
          <w:bCs/>
          <w:sz w:val="28"/>
          <w:szCs w:val="28"/>
          <w:lang w:val="ru-RU"/>
        </w:rPr>
        <w:t xml:space="preserve"> </w:t>
      </w:r>
      <w:r w:rsidRPr="00E120D5">
        <w:rPr>
          <w:i/>
          <w:iCs/>
          <w:lang w:val="ru-RU"/>
        </w:rPr>
        <w:t>при столкновении позиций и интересов стараться понять друг друга, учиться искать мирный, ненасильственный выход, устраивающий обе стороны на основе взаимных уступок:</w:t>
      </w:r>
    </w:p>
    <w:p w:rsidR="0091356E" w:rsidRPr="00E120D5" w:rsidRDefault="0091356E" w:rsidP="00AB2956">
      <w:pPr>
        <w:widowControl/>
        <w:numPr>
          <w:ilvl w:val="0"/>
          <w:numId w:val="348"/>
        </w:numPr>
        <w:tabs>
          <w:tab w:val="clear" w:pos="720"/>
          <w:tab w:val="num" w:pos="330"/>
        </w:tabs>
        <w:ind w:left="330" w:hanging="220"/>
        <w:jc w:val="both"/>
        <w:rPr>
          <w:lang w:val="ru-RU"/>
        </w:rPr>
      </w:pPr>
      <w:r w:rsidRPr="00E120D5">
        <w:rPr>
          <w:lang w:val="ru-RU"/>
        </w:rPr>
        <w:t>Беседа-рефлексия «Драка, которую можно было предотвратить».</w:t>
      </w:r>
    </w:p>
    <w:p w:rsidR="0091356E" w:rsidRPr="00E120D5" w:rsidRDefault="0091356E" w:rsidP="0091356E">
      <w:pPr>
        <w:widowControl/>
        <w:jc w:val="both"/>
        <w:rPr>
          <w:lang w:val="ru-RU"/>
        </w:rPr>
      </w:pPr>
      <w:r w:rsidRPr="00E120D5">
        <w:rPr>
          <w:i/>
          <w:iCs/>
          <w:lang w:val="ru-RU"/>
        </w:rPr>
        <w:t xml:space="preserve">Задача 5. </w:t>
      </w:r>
      <w:r w:rsidRPr="00E120D5">
        <w:rPr>
          <w:lang w:val="ru-RU"/>
        </w:rPr>
        <w:t>Развивать коммуникативно-речевые умения осознанно использовать речевые средства в соответствии с задачей коммуникации для достойного выражения своих чувств, мыслей и потребностей в различных жизненных ситуациях (в устной и письменной форме), учитывая социальные роли адресата.</w:t>
      </w:r>
    </w:p>
    <w:p w:rsidR="0091356E" w:rsidRPr="00E120D5" w:rsidRDefault="0091356E" w:rsidP="00AB2956">
      <w:pPr>
        <w:widowControl/>
        <w:numPr>
          <w:ilvl w:val="0"/>
          <w:numId w:val="348"/>
        </w:numPr>
        <w:tabs>
          <w:tab w:val="clear" w:pos="720"/>
          <w:tab w:val="num" w:pos="330"/>
        </w:tabs>
        <w:ind w:left="330" w:hanging="330"/>
        <w:jc w:val="both"/>
        <w:rPr>
          <w:lang w:val="ru-RU"/>
        </w:rPr>
      </w:pPr>
      <w:r w:rsidRPr="00E120D5">
        <w:rPr>
          <w:lang w:val="ru-RU"/>
        </w:rPr>
        <w:t>Беседа на тему: «Для интеллигентного человека дурно говорить должно бы считаться таким же неприличием, как не уметь читать и писать» (А.П.Чехов).</w:t>
      </w:r>
    </w:p>
    <w:p w:rsidR="0091356E" w:rsidRPr="00E120D5" w:rsidRDefault="0091356E" w:rsidP="00AB2956">
      <w:pPr>
        <w:widowControl/>
        <w:numPr>
          <w:ilvl w:val="0"/>
          <w:numId w:val="348"/>
        </w:numPr>
        <w:tabs>
          <w:tab w:val="clear" w:pos="720"/>
          <w:tab w:val="num" w:pos="330"/>
        </w:tabs>
        <w:ind w:left="330" w:hanging="330"/>
        <w:jc w:val="both"/>
        <w:rPr>
          <w:lang w:val="ru-RU"/>
        </w:rPr>
      </w:pPr>
      <w:r w:rsidRPr="00E120D5">
        <w:rPr>
          <w:lang w:val="ru-RU"/>
        </w:rPr>
        <w:t>Подготовка памятки «Соблюдайте коммуникативные табу».</w:t>
      </w:r>
    </w:p>
    <w:p w:rsidR="0091356E" w:rsidRPr="00E120D5" w:rsidRDefault="0091356E" w:rsidP="00AB2956">
      <w:pPr>
        <w:widowControl/>
        <w:numPr>
          <w:ilvl w:val="0"/>
          <w:numId w:val="348"/>
        </w:numPr>
        <w:tabs>
          <w:tab w:val="clear" w:pos="720"/>
          <w:tab w:val="num" w:pos="330"/>
        </w:tabs>
        <w:ind w:left="330" w:hanging="330"/>
        <w:jc w:val="both"/>
        <w:rPr>
          <w:lang w:val="ru-RU"/>
        </w:rPr>
      </w:pPr>
      <w:r w:rsidRPr="00E120D5">
        <w:rPr>
          <w:lang w:val="ru-RU"/>
        </w:rPr>
        <w:t>Классный час на тему: «Язык есть цвет народа, плод его духовной жизни» (В.Г.Белинский).</w:t>
      </w:r>
    </w:p>
    <w:p w:rsidR="0091356E" w:rsidRPr="00E120D5" w:rsidRDefault="0091356E" w:rsidP="00AB2956">
      <w:pPr>
        <w:widowControl/>
        <w:numPr>
          <w:ilvl w:val="0"/>
          <w:numId w:val="348"/>
        </w:numPr>
        <w:tabs>
          <w:tab w:val="clear" w:pos="720"/>
          <w:tab w:val="num" w:pos="330"/>
        </w:tabs>
        <w:ind w:left="330" w:hanging="330"/>
        <w:jc w:val="both"/>
        <w:rPr>
          <w:lang w:val="ru-RU"/>
        </w:rPr>
      </w:pPr>
      <w:r w:rsidRPr="00E120D5">
        <w:rPr>
          <w:lang w:val="ru-RU"/>
        </w:rPr>
        <w:t>Публичные выступления на тему: «Слово о моём роде».</w:t>
      </w:r>
    </w:p>
    <w:p w:rsidR="0091356E" w:rsidRPr="00E120D5" w:rsidRDefault="0091356E" w:rsidP="0091356E">
      <w:pPr>
        <w:widowControl/>
        <w:jc w:val="both"/>
        <w:rPr>
          <w:lang w:val="ru-RU"/>
        </w:rPr>
      </w:pPr>
      <w:r w:rsidRPr="00E120D5">
        <w:rPr>
          <w:i/>
          <w:iCs/>
          <w:lang w:val="ru-RU"/>
        </w:rPr>
        <w:t xml:space="preserve">Задача 6. </w:t>
      </w:r>
      <w:r w:rsidRPr="00E120D5">
        <w:rPr>
          <w:lang w:val="ru-RU"/>
        </w:rPr>
        <w:t>Обучать корректному и аргументированному отстаиванию собственной точки зрения в конфликтных ситуациях общения.</w:t>
      </w:r>
    </w:p>
    <w:p w:rsidR="0091356E" w:rsidRPr="00E120D5" w:rsidRDefault="0091356E" w:rsidP="00AB2956">
      <w:pPr>
        <w:widowControl/>
        <w:numPr>
          <w:ilvl w:val="0"/>
          <w:numId w:val="349"/>
        </w:numPr>
        <w:tabs>
          <w:tab w:val="clear" w:pos="720"/>
          <w:tab w:val="num" w:pos="330"/>
        </w:tabs>
        <w:ind w:left="330" w:hanging="330"/>
        <w:jc w:val="both"/>
        <w:rPr>
          <w:lang w:val="ru-RU"/>
        </w:rPr>
      </w:pPr>
      <w:r w:rsidRPr="00E120D5">
        <w:rPr>
          <w:lang w:val="ru-RU"/>
        </w:rPr>
        <w:t>Классный час на тему: «Во все времена богатство языка и ораторское искусство шли рядом» (А.П.Чехов).</w:t>
      </w:r>
    </w:p>
    <w:p w:rsidR="0091356E" w:rsidRPr="00E120D5" w:rsidRDefault="0091356E" w:rsidP="00AB2956">
      <w:pPr>
        <w:widowControl/>
        <w:numPr>
          <w:ilvl w:val="0"/>
          <w:numId w:val="349"/>
        </w:numPr>
        <w:tabs>
          <w:tab w:val="clear" w:pos="720"/>
          <w:tab w:val="num" w:pos="330"/>
        </w:tabs>
        <w:ind w:left="330" w:hanging="330"/>
        <w:jc w:val="both"/>
        <w:rPr>
          <w:lang w:val="ru-RU"/>
        </w:rPr>
      </w:pPr>
      <w:r w:rsidRPr="00E120D5">
        <w:rPr>
          <w:lang w:val="ru-RU"/>
        </w:rPr>
        <w:t>Ролевая игра «К барьеру» (учитель совместно с учениками выбирает актуальную проблему).</w:t>
      </w:r>
    </w:p>
    <w:p w:rsidR="0091356E" w:rsidRPr="00E120D5" w:rsidRDefault="0091356E" w:rsidP="00AB2956">
      <w:pPr>
        <w:widowControl/>
        <w:numPr>
          <w:ilvl w:val="0"/>
          <w:numId w:val="349"/>
        </w:numPr>
        <w:tabs>
          <w:tab w:val="clear" w:pos="720"/>
          <w:tab w:val="num" w:pos="330"/>
        </w:tabs>
        <w:ind w:left="330" w:hanging="330"/>
        <w:jc w:val="both"/>
        <w:rPr>
          <w:lang w:val="ru-RU"/>
        </w:rPr>
      </w:pPr>
      <w:r w:rsidRPr="00E120D5">
        <w:rPr>
          <w:lang w:val="ru-RU"/>
        </w:rPr>
        <w:t>Проведение дебатов на тему: «Человек с ограниченными возможностями может быть счастлив».</w:t>
      </w:r>
    </w:p>
    <w:p w:rsidR="0091356E" w:rsidRPr="00E120D5" w:rsidRDefault="0091356E" w:rsidP="0091356E">
      <w:pPr>
        <w:widowControl/>
        <w:jc w:val="both"/>
        <w:rPr>
          <w:b/>
          <w:bCs/>
          <w:lang w:val="ru-RU"/>
        </w:rPr>
      </w:pPr>
      <w:r w:rsidRPr="00E120D5">
        <w:rPr>
          <w:bCs/>
          <w:i/>
          <w:sz w:val="22"/>
          <w:szCs w:val="22"/>
          <w:u w:val="single"/>
          <w:lang w:val="ru-RU"/>
        </w:rPr>
        <w:t>В ходе комплексной системы мероприятий гимназисты</w:t>
      </w:r>
      <w:r w:rsidRPr="00E120D5">
        <w:rPr>
          <w:bCs/>
          <w:iCs/>
          <w:sz w:val="22"/>
          <w:szCs w:val="22"/>
          <w:lang w:val="ru-RU"/>
        </w:rPr>
        <w:t>:</w:t>
      </w:r>
    </w:p>
    <w:p w:rsidR="0091356E" w:rsidRPr="00E120D5" w:rsidRDefault="0091356E" w:rsidP="00AB2956">
      <w:pPr>
        <w:numPr>
          <w:ilvl w:val="0"/>
          <w:numId w:val="364"/>
        </w:numPr>
        <w:tabs>
          <w:tab w:val="clear" w:pos="1440"/>
          <w:tab w:val="num" w:pos="330"/>
        </w:tabs>
        <w:ind w:left="330" w:hanging="330"/>
        <w:jc w:val="both"/>
        <w:rPr>
          <w:lang w:val="ru-RU"/>
        </w:rPr>
      </w:pPr>
      <w:r w:rsidRPr="00E120D5">
        <w:rPr>
          <w:lang w:val="ru-RU"/>
        </w:rPr>
        <w:t xml:space="preserve">Знакомятся с конкретными примерами высоконравственных отношений людей, участвуют в подготовке и проведении бесед. </w:t>
      </w:r>
    </w:p>
    <w:p w:rsidR="0091356E" w:rsidRPr="00E120D5" w:rsidRDefault="0091356E" w:rsidP="00AB2956">
      <w:pPr>
        <w:numPr>
          <w:ilvl w:val="0"/>
          <w:numId w:val="364"/>
        </w:numPr>
        <w:tabs>
          <w:tab w:val="clear" w:pos="1440"/>
          <w:tab w:val="num" w:pos="330"/>
        </w:tabs>
        <w:ind w:left="330" w:hanging="330"/>
        <w:jc w:val="both"/>
        <w:rPr>
          <w:lang w:val="ru-RU"/>
        </w:rPr>
      </w:pPr>
      <w:r w:rsidRPr="00E120D5">
        <w:rPr>
          <w:lang w:val="ru-RU"/>
        </w:rPr>
        <w:t>Участвуют в общественно полезном труде в помощь школе, городу.</w:t>
      </w:r>
    </w:p>
    <w:p w:rsidR="0091356E" w:rsidRPr="00E120D5" w:rsidRDefault="0091356E" w:rsidP="00AB2956">
      <w:pPr>
        <w:numPr>
          <w:ilvl w:val="0"/>
          <w:numId w:val="364"/>
        </w:numPr>
        <w:tabs>
          <w:tab w:val="clear" w:pos="1440"/>
          <w:tab w:val="num" w:pos="330"/>
        </w:tabs>
        <w:ind w:left="330" w:hanging="330"/>
        <w:jc w:val="both"/>
        <w:rPr>
          <w:lang w:val="ru-RU"/>
        </w:rPr>
      </w:pPr>
      <w:r w:rsidRPr="00E120D5">
        <w:rPr>
          <w:lang w:val="ru-RU"/>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91356E" w:rsidRPr="00E120D5" w:rsidRDefault="0091356E" w:rsidP="00AB2956">
      <w:pPr>
        <w:numPr>
          <w:ilvl w:val="0"/>
          <w:numId w:val="364"/>
        </w:numPr>
        <w:tabs>
          <w:tab w:val="clear" w:pos="1440"/>
          <w:tab w:val="num" w:pos="330"/>
        </w:tabs>
        <w:ind w:left="330" w:hanging="330"/>
        <w:jc w:val="both"/>
        <w:rPr>
          <w:lang w:val="ru-RU"/>
        </w:rPr>
      </w:pPr>
      <w:r w:rsidRPr="00E120D5">
        <w:rPr>
          <w:lang w:val="ru-RU"/>
        </w:rPr>
        <w:t xml:space="preserve">Расширяют положительный опыт общения со сверстниками противоположного пола в учебе, общественной работе, отдыхе, спорте, активно участвуют в подготовке и проведении бесед о дружбе, любви, нравственных отношениях. </w:t>
      </w:r>
    </w:p>
    <w:p w:rsidR="0091356E" w:rsidRPr="00E120D5" w:rsidRDefault="0091356E" w:rsidP="00AB2956">
      <w:pPr>
        <w:numPr>
          <w:ilvl w:val="0"/>
          <w:numId w:val="364"/>
        </w:numPr>
        <w:tabs>
          <w:tab w:val="clear" w:pos="1440"/>
          <w:tab w:val="num" w:pos="330"/>
        </w:tabs>
        <w:ind w:left="330" w:hanging="330"/>
        <w:jc w:val="both"/>
        <w:rPr>
          <w:lang w:val="ru-RU"/>
        </w:rPr>
      </w:pPr>
      <w:r w:rsidRPr="00E120D5">
        <w:rPr>
          <w:lang w:val="ru-RU"/>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91356E" w:rsidRPr="00E120D5" w:rsidRDefault="0091356E" w:rsidP="0091356E">
      <w:pPr>
        <w:widowControl/>
        <w:jc w:val="both"/>
        <w:rPr>
          <w:lang w:val="ru-RU"/>
        </w:rPr>
      </w:pPr>
      <w:r w:rsidRPr="00E120D5">
        <w:rPr>
          <w:b/>
          <w:bCs/>
          <w:lang w:val="ru-RU"/>
        </w:rPr>
        <w:t xml:space="preserve">Развитие экологической культуры учащегося </w:t>
      </w:r>
      <w:r w:rsidRPr="00E120D5">
        <w:rPr>
          <w:lang w:val="ru-RU"/>
        </w:rPr>
        <w:t>(</w:t>
      </w:r>
      <w:r w:rsidRPr="00E120D5">
        <w:rPr>
          <w:i/>
          <w:iCs/>
          <w:lang w:val="ru-RU"/>
        </w:rPr>
        <w:t>Природа – наш хрупкий дом</w:t>
      </w:r>
      <w:r w:rsidRPr="00E120D5">
        <w:rPr>
          <w:lang w:val="ru-RU"/>
        </w:rPr>
        <w:t>).</w:t>
      </w:r>
    </w:p>
    <w:p w:rsidR="0091356E" w:rsidRPr="00E120D5" w:rsidRDefault="0091356E" w:rsidP="0091356E">
      <w:pPr>
        <w:widowControl/>
        <w:jc w:val="both"/>
        <w:rPr>
          <w:lang w:val="ru-RU"/>
        </w:rPr>
      </w:pPr>
      <w:r w:rsidRPr="00E120D5">
        <w:rPr>
          <w:i/>
          <w:iCs/>
          <w:lang w:val="ru-RU"/>
        </w:rPr>
        <w:t xml:space="preserve">Задача 1. </w:t>
      </w:r>
      <w:r w:rsidRPr="00E120D5">
        <w:rPr>
          <w:lang w:val="ru-RU"/>
        </w:rPr>
        <w:t>Способствовать пониманию школьниками роли экологической культуры в обеспечении личного и общественного здоровья и безопасности, в необходимости жить в гармонии с природой (экологическое сознание).</w:t>
      </w:r>
    </w:p>
    <w:p w:rsidR="0091356E" w:rsidRPr="00E120D5" w:rsidRDefault="0091356E" w:rsidP="00AB2956">
      <w:pPr>
        <w:widowControl/>
        <w:numPr>
          <w:ilvl w:val="0"/>
          <w:numId w:val="350"/>
        </w:numPr>
        <w:tabs>
          <w:tab w:val="clear" w:pos="720"/>
          <w:tab w:val="num" w:pos="330"/>
        </w:tabs>
        <w:ind w:left="330" w:hanging="330"/>
        <w:jc w:val="both"/>
        <w:rPr>
          <w:lang w:val="ru-RU"/>
        </w:rPr>
      </w:pPr>
      <w:r w:rsidRPr="00E120D5">
        <w:rPr>
          <w:lang w:val="ru-RU"/>
        </w:rPr>
        <w:lastRenderedPageBreak/>
        <w:t>Организация и проведение ежегодного гимназического турслета «Живу в России».</w:t>
      </w:r>
    </w:p>
    <w:p w:rsidR="0091356E" w:rsidRPr="00E120D5" w:rsidRDefault="0091356E" w:rsidP="00AB2956">
      <w:pPr>
        <w:widowControl/>
        <w:numPr>
          <w:ilvl w:val="0"/>
          <w:numId w:val="350"/>
        </w:numPr>
        <w:tabs>
          <w:tab w:val="clear" w:pos="720"/>
          <w:tab w:val="num" w:pos="330"/>
        </w:tabs>
        <w:ind w:left="330" w:hanging="330"/>
        <w:jc w:val="both"/>
        <w:rPr>
          <w:lang w:val="ru-RU"/>
        </w:rPr>
      </w:pPr>
      <w:r w:rsidRPr="00E120D5">
        <w:rPr>
          <w:lang w:val="ru-RU"/>
        </w:rPr>
        <w:t>Дискуссия на тему: «Нетрадиционная энергетика: за и против».</w:t>
      </w:r>
    </w:p>
    <w:p w:rsidR="0091356E" w:rsidRPr="00E120D5" w:rsidRDefault="0091356E" w:rsidP="00AB2956">
      <w:pPr>
        <w:widowControl/>
        <w:numPr>
          <w:ilvl w:val="0"/>
          <w:numId w:val="350"/>
        </w:numPr>
        <w:tabs>
          <w:tab w:val="clear" w:pos="720"/>
          <w:tab w:val="num" w:pos="330"/>
        </w:tabs>
        <w:ind w:left="330" w:hanging="330"/>
        <w:jc w:val="both"/>
        <w:rPr>
          <w:lang w:val="ru-RU"/>
        </w:rPr>
      </w:pPr>
      <w:r w:rsidRPr="00E120D5">
        <w:rPr>
          <w:lang w:val="ru-RU"/>
        </w:rPr>
        <w:t>Подготовка мультимедийной презентации «Дом, в котором ты живешь».</w:t>
      </w:r>
    </w:p>
    <w:p w:rsidR="0091356E" w:rsidRPr="00E120D5" w:rsidRDefault="0091356E" w:rsidP="00AB2956">
      <w:pPr>
        <w:widowControl/>
        <w:numPr>
          <w:ilvl w:val="0"/>
          <w:numId w:val="350"/>
        </w:numPr>
        <w:tabs>
          <w:tab w:val="clear" w:pos="720"/>
          <w:tab w:val="num" w:pos="330"/>
        </w:tabs>
        <w:ind w:left="330" w:hanging="330"/>
        <w:jc w:val="both"/>
        <w:rPr>
          <w:lang w:val="ru-RU"/>
        </w:rPr>
      </w:pPr>
      <w:r w:rsidRPr="00E120D5">
        <w:rPr>
          <w:bCs/>
          <w:lang w:val="ru-RU"/>
        </w:rPr>
        <w:t>Участие в ежегодном районном экологическом слете</w:t>
      </w:r>
      <w:r w:rsidRPr="00E120D5">
        <w:rPr>
          <w:lang w:val="ru-RU"/>
        </w:rPr>
        <w:t>.</w:t>
      </w:r>
    </w:p>
    <w:p w:rsidR="0091356E" w:rsidRPr="00E120D5" w:rsidRDefault="0091356E" w:rsidP="00AB2956">
      <w:pPr>
        <w:widowControl/>
        <w:numPr>
          <w:ilvl w:val="0"/>
          <w:numId w:val="350"/>
        </w:numPr>
        <w:tabs>
          <w:tab w:val="clear" w:pos="720"/>
          <w:tab w:val="num" w:pos="330"/>
        </w:tabs>
        <w:ind w:left="330" w:hanging="330"/>
        <w:jc w:val="both"/>
        <w:rPr>
          <w:lang w:val="ru-RU"/>
        </w:rPr>
      </w:pPr>
      <w:r w:rsidRPr="00E120D5">
        <w:rPr>
          <w:lang w:val="ru-RU"/>
        </w:rPr>
        <w:t>Конкурс на лучший рассказ на тему: «Мир глазами животных».</w:t>
      </w:r>
    </w:p>
    <w:p w:rsidR="0091356E" w:rsidRPr="00E120D5" w:rsidRDefault="0091356E" w:rsidP="00AB2956">
      <w:pPr>
        <w:widowControl/>
        <w:numPr>
          <w:ilvl w:val="0"/>
          <w:numId w:val="350"/>
        </w:numPr>
        <w:tabs>
          <w:tab w:val="clear" w:pos="720"/>
          <w:tab w:val="num" w:pos="330"/>
        </w:tabs>
        <w:ind w:left="330" w:hanging="330"/>
        <w:jc w:val="both"/>
        <w:rPr>
          <w:lang w:val="ru-RU"/>
        </w:rPr>
      </w:pPr>
      <w:r w:rsidRPr="00E120D5">
        <w:rPr>
          <w:lang w:val="ru-RU"/>
        </w:rPr>
        <w:t>Классный час на тему: «Охранять природу – значит охранять Родину» (М.Пришвин).</w:t>
      </w:r>
    </w:p>
    <w:p w:rsidR="0091356E" w:rsidRPr="00E120D5" w:rsidRDefault="0091356E" w:rsidP="00AB2956">
      <w:pPr>
        <w:widowControl/>
        <w:numPr>
          <w:ilvl w:val="0"/>
          <w:numId w:val="350"/>
        </w:numPr>
        <w:tabs>
          <w:tab w:val="clear" w:pos="720"/>
          <w:tab w:val="num" w:pos="330"/>
        </w:tabs>
        <w:ind w:left="330" w:hanging="330"/>
        <w:jc w:val="both"/>
        <w:rPr>
          <w:lang w:val="ru-RU"/>
        </w:rPr>
      </w:pPr>
      <w:r w:rsidRPr="00E120D5">
        <w:rPr>
          <w:lang w:val="ru-RU"/>
        </w:rPr>
        <w:t>Подготовка проектов для участия в ежегодной Международной конференции учащихся школ ЮНЕСКО «Обь-Иртышский бассейн: молодежь изучает и сохраняет культурное и природное наследие великих рек мира».</w:t>
      </w:r>
    </w:p>
    <w:p w:rsidR="0091356E" w:rsidRPr="00E120D5" w:rsidRDefault="0091356E" w:rsidP="00AB2956">
      <w:pPr>
        <w:widowControl/>
        <w:numPr>
          <w:ilvl w:val="0"/>
          <w:numId w:val="350"/>
        </w:numPr>
        <w:tabs>
          <w:tab w:val="clear" w:pos="720"/>
          <w:tab w:val="num" w:pos="330"/>
        </w:tabs>
        <w:ind w:left="330" w:hanging="330"/>
        <w:jc w:val="both"/>
        <w:rPr>
          <w:lang w:val="ru-RU"/>
        </w:rPr>
      </w:pPr>
      <w:r w:rsidRPr="00E120D5">
        <w:rPr>
          <w:lang w:val="ru-RU"/>
        </w:rPr>
        <w:t>Конкурс рисунков «У природы нет плохой погоды».</w:t>
      </w:r>
    </w:p>
    <w:p w:rsidR="0091356E" w:rsidRPr="00E120D5" w:rsidRDefault="0091356E" w:rsidP="0091356E">
      <w:pPr>
        <w:widowControl/>
        <w:jc w:val="both"/>
        <w:rPr>
          <w:lang w:val="ru-RU"/>
        </w:rPr>
      </w:pPr>
      <w:r w:rsidRPr="00E120D5">
        <w:rPr>
          <w:i/>
          <w:iCs/>
          <w:lang w:val="ru-RU"/>
        </w:rPr>
        <w:t xml:space="preserve">Задача 2. </w:t>
      </w:r>
      <w:r w:rsidRPr="00E120D5">
        <w:rPr>
          <w:lang w:val="ru-RU"/>
        </w:rPr>
        <w:t>Учить вырабатывать стратегию собственного поведения, совершения поступков, нацеленных на сохранение природы, бережное отношение к ней, а именно:</w:t>
      </w:r>
    </w:p>
    <w:p w:rsidR="0091356E" w:rsidRPr="00E120D5" w:rsidRDefault="0091356E" w:rsidP="0091356E">
      <w:pPr>
        <w:widowControl/>
        <w:jc w:val="both"/>
        <w:rPr>
          <w:i/>
          <w:iCs/>
          <w:lang w:val="ru-RU"/>
        </w:rPr>
      </w:pPr>
      <w:r w:rsidRPr="00E120D5">
        <w:rPr>
          <w:b/>
          <w:bCs/>
          <w:sz w:val="28"/>
          <w:szCs w:val="28"/>
          <w:lang w:val="ru-RU"/>
        </w:rPr>
        <w:sym w:font="Symbol" w:char="F0B0"/>
      </w:r>
      <w:r w:rsidRPr="00E120D5">
        <w:rPr>
          <w:i/>
          <w:iCs/>
          <w:lang w:val="ru-RU"/>
        </w:rPr>
        <w:t xml:space="preserve"> оценивать экологический риск взаимоотношений человека и природы, последствий своих поступков по отношению к природе и ответственности за них:</w:t>
      </w:r>
    </w:p>
    <w:p w:rsidR="0091356E" w:rsidRPr="00E120D5" w:rsidRDefault="0091356E" w:rsidP="00AB2956">
      <w:pPr>
        <w:widowControl/>
        <w:numPr>
          <w:ilvl w:val="0"/>
          <w:numId w:val="351"/>
        </w:numPr>
        <w:tabs>
          <w:tab w:val="clear" w:pos="720"/>
          <w:tab w:val="num" w:pos="330"/>
        </w:tabs>
        <w:ind w:left="330" w:hanging="330"/>
        <w:jc w:val="both"/>
        <w:rPr>
          <w:lang w:val="ru-RU"/>
        </w:rPr>
      </w:pPr>
      <w:r w:rsidRPr="00E120D5">
        <w:rPr>
          <w:lang w:val="ru-RU"/>
        </w:rPr>
        <w:t>Беседа на тему: «Кто не любит природы, тот не любит и человека…» (Ф.М.Достоевский).</w:t>
      </w:r>
    </w:p>
    <w:p w:rsidR="0091356E" w:rsidRPr="00E120D5" w:rsidRDefault="0091356E" w:rsidP="00AB2956">
      <w:pPr>
        <w:widowControl/>
        <w:numPr>
          <w:ilvl w:val="0"/>
          <w:numId w:val="351"/>
        </w:numPr>
        <w:tabs>
          <w:tab w:val="clear" w:pos="720"/>
          <w:tab w:val="num" w:pos="330"/>
        </w:tabs>
        <w:ind w:left="330" w:hanging="330"/>
        <w:jc w:val="both"/>
        <w:rPr>
          <w:lang w:val="ru-RU"/>
        </w:rPr>
      </w:pPr>
      <w:r w:rsidRPr="00E120D5">
        <w:rPr>
          <w:lang w:val="ru-RU"/>
        </w:rPr>
        <w:t>Экологический брейн-ринг «Человек в природе и его здоровье».</w:t>
      </w:r>
    </w:p>
    <w:p w:rsidR="0091356E" w:rsidRPr="00E120D5" w:rsidRDefault="0091356E" w:rsidP="00AB2956">
      <w:pPr>
        <w:widowControl/>
        <w:numPr>
          <w:ilvl w:val="0"/>
          <w:numId w:val="351"/>
        </w:numPr>
        <w:tabs>
          <w:tab w:val="clear" w:pos="720"/>
          <w:tab w:val="num" w:pos="330"/>
        </w:tabs>
        <w:ind w:left="330" w:hanging="330"/>
        <w:jc w:val="both"/>
        <w:rPr>
          <w:lang w:val="ru-RU"/>
        </w:rPr>
      </w:pPr>
      <w:r w:rsidRPr="00E120D5">
        <w:rPr>
          <w:lang w:val="ru-RU"/>
        </w:rPr>
        <w:t>Викторина «Оглянись вокруг!».</w:t>
      </w:r>
    </w:p>
    <w:p w:rsidR="0091356E" w:rsidRPr="00E120D5" w:rsidRDefault="0091356E" w:rsidP="00AB2956">
      <w:pPr>
        <w:widowControl/>
        <w:numPr>
          <w:ilvl w:val="0"/>
          <w:numId w:val="351"/>
        </w:numPr>
        <w:tabs>
          <w:tab w:val="clear" w:pos="720"/>
          <w:tab w:val="num" w:pos="330"/>
        </w:tabs>
        <w:ind w:left="330" w:hanging="330"/>
        <w:jc w:val="both"/>
        <w:rPr>
          <w:lang w:val="ru-RU"/>
        </w:rPr>
      </w:pPr>
      <w:r w:rsidRPr="00E120D5">
        <w:rPr>
          <w:lang w:val="ru-RU"/>
        </w:rPr>
        <w:t>Ролевая игра «Кто, если не мы?».</w:t>
      </w:r>
    </w:p>
    <w:p w:rsidR="0091356E" w:rsidRPr="00E120D5" w:rsidRDefault="0091356E" w:rsidP="00AB2956">
      <w:pPr>
        <w:widowControl/>
        <w:numPr>
          <w:ilvl w:val="0"/>
          <w:numId w:val="351"/>
        </w:numPr>
        <w:tabs>
          <w:tab w:val="clear" w:pos="720"/>
          <w:tab w:val="num" w:pos="330"/>
        </w:tabs>
        <w:ind w:left="330" w:hanging="330"/>
        <w:jc w:val="both"/>
        <w:rPr>
          <w:lang w:val="ru-RU"/>
        </w:rPr>
      </w:pPr>
      <w:r w:rsidRPr="00E120D5">
        <w:rPr>
          <w:lang w:val="ru-RU"/>
        </w:rPr>
        <w:t>Конкурс чтецов «Поэзия и природа».</w:t>
      </w:r>
    </w:p>
    <w:p w:rsidR="0091356E" w:rsidRPr="00E120D5" w:rsidRDefault="0091356E" w:rsidP="00AB2956">
      <w:pPr>
        <w:widowControl/>
        <w:numPr>
          <w:ilvl w:val="0"/>
          <w:numId w:val="351"/>
        </w:numPr>
        <w:tabs>
          <w:tab w:val="clear" w:pos="720"/>
          <w:tab w:val="num" w:pos="330"/>
        </w:tabs>
        <w:ind w:left="330" w:hanging="330"/>
        <w:jc w:val="both"/>
        <w:rPr>
          <w:lang w:val="ru-RU"/>
        </w:rPr>
      </w:pPr>
      <w:r w:rsidRPr="00E120D5">
        <w:rPr>
          <w:lang w:val="ru-RU"/>
        </w:rPr>
        <w:t>Проекты экологической и естественно-научной направленности в рамках работы НОУ гимназии «</w:t>
      </w:r>
      <w:r w:rsidRPr="00E120D5">
        <w:t>Discovery</w:t>
      </w:r>
      <w:r w:rsidRPr="00E120D5">
        <w:rPr>
          <w:lang w:val="ru-RU"/>
        </w:rPr>
        <w:t>»;</w:t>
      </w:r>
    </w:p>
    <w:p w:rsidR="0091356E" w:rsidRPr="00E120D5" w:rsidRDefault="0091356E" w:rsidP="00AB2956">
      <w:pPr>
        <w:widowControl/>
        <w:numPr>
          <w:ilvl w:val="0"/>
          <w:numId w:val="351"/>
        </w:numPr>
        <w:tabs>
          <w:tab w:val="clear" w:pos="720"/>
          <w:tab w:val="num" w:pos="330"/>
        </w:tabs>
        <w:ind w:left="330" w:hanging="330"/>
        <w:jc w:val="both"/>
        <w:rPr>
          <w:lang w:val="ru-RU"/>
        </w:rPr>
      </w:pPr>
      <w:r w:rsidRPr="00E120D5">
        <w:rPr>
          <w:bCs/>
          <w:lang w:val="ru-RU"/>
        </w:rPr>
        <w:t>Подготовка и проведение мероприятий, посвященных Всемирному дню воды</w:t>
      </w:r>
      <w:r w:rsidRPr="00E120D5">
        <w:rPr>
          <w:bCs/>
          <w:iCs/>
          <w:lang w:val="ru-RU" w:eastAsia="en-US"/>
        </w:rPr>
        <w:t xml:space="preserve"> (</w:t>
      </w:r>
      <w:r w:rsidRPr="00E120D5">
        <w:rPr>
          <w:bCs/>
          <w:iCs/>
        </w:rPr>
        <w:t>World</w:t>
      </w:r>
      <w:r w:rsidRPr="00E120D5">
        <w:rPr>
          <w:bCs/>
          <w:iCs/>
          <w:lang w:val="ru-RU"/>
        </w:rPr>
        <w:t xml:space="preserve"> </w:t>
      </w:r>
      <w:r w:rsidRPr="00E120D5">
        <w:rPr>
          <w:bCs/>
          <w:iCs/>
        </w:rPr>
        <w:t>Day</w:t>
      </w:r>
      <w:r w:rsidRPr="00E120D5">
        <w:rPr>
          <w:bCs/>
          <w:iCs/>
          <w:lang w:val="ru-RU"/>
        </w:rPr>
        <w:t xml:space="preserve"> </w:t>
      </w:r>
      <w:r w:rsidRPr="00E120D5">
        <w:rPr>
          <w:bCs/>
          <w:iCs/>
        </w:rPr>
        <w:t>for</w:t>
      </w:r>
      <w:r w:rsidRPr="00E120D5">
        <w:rPr>
          <w:bCs/>
          <w:iCs/>
          <w:lang w:val="ru-RU"/>
        </w:rPr>
        <w:t xml:space="preserve"> </w:t>
      </w:r>
      <w:r w:rsidRPr="00E120D5">
        <w:rPr>
          <w:bCs/>
          <w:iCs/>
        </w:rPr>
        <w:t>Water</w:t>
      </w:r>
      <w:r w:rsidRPr="00E120D5">
        <w:rPr>
          <w:bCs/>
          <w:iCs/>
          <w:lang w:val="ru-RU"/>
        </w:rPr>
        <w:t>),</w:t>
      </w:r>
      <w:r w:rsidRPr="00E120D5">
        <w:rPr>
          <w:bCs/>
          <w:lang w:val="ru-RU"/>
        </w:rPr>
        <w:t xml:space="preserve">  под девизом: «Вода- это жизнь!».</w:t>
      </w:r>
    </w:p>
    <w:p w:rsidR="0091356E" w:rsidRPr="00E120D5" w:rsidRDefault="0091356E" w:rsidP="00AB2956">
      <w:pPr>
        <w:widowControl/>
        <w:numPr>
          <w:ilvl w:val="0"/>
          <w:numId w:val="351"/>
        </w:numPr>
        <w:tabs>
          <w:tab w:val="clear" w:pos="720"/>
          <w:tab w:val="num" w:pos="330"/>
        </w:tabs>
        <w:ind w:left="330" w:hanging="330"/>
        <w:jc w:val="both"/>
        <w:rPr>
          <w:lang w:val="ru-RU"/>
        </w:rPr>
      </w:pPr>
      <w:r w:rsidRPr="00E120D5">
        <w:rPr>
          <w:bCs/>
          <w:lang w:val="ru-RU"/>
        </w:rPr>
        <w:t xml:space="preserve">Участие в реализации экологического направления Международного образовательного проекта «Поколение </w:t>
      </w:r>
      <w:r w:rsidRPr="00E120D5">
        <w:rPr>
          <w:bCs/>
        </w:rPr>
        <w:t>XXI</w:t>
      </w:r>
      <w:r w:rsidRPr="00E120D5">
        <w:rPr>
          <w:bCs/>
          <w:lang w:val="ru-RU"/>
        </w:rPr>
        <w:t xml:space="preserve"> века в диалоге евразийских культур» в рамках ПАШ ЮНЕСКО.</w:t>
      </w:r>
    </w:p>
    <w:p w:rsidR="0091356E" w:rsidRPr="00E120D5" w:rsidRDefault="0091356E" w:rsidP="0091356E">
      <w:pPr>
        <w:widowControl/>
        <w:jc w:val="both"/>
        <w:rPr>
          <w:i/>
          <w:iCs/>
          <w:lang w:val="ru-RU"/>
        </w:rPr>
      </w:pPr>
      <w:r w:rsidRPr="00E120D5">
        <w:rPr>
          <w:b/>
          <w:bCs/>
          <w:sz w:val="28"/>
          <w:szCs w:val="28"/>
          <w:lang w:val="ru-RU"/>
        </w:rPr>
        <w:sym w:font="Symbol" w:char="F0B0"/>
      </w:r>
      <w:r w:rsidRPr="00E120D5">
        <w:rPr>
          <w:i/>
          <w:iCs/>
          <w:lang w:val="ru-RU"/>
        </w:rPr>
        <w:t xml:space="preserve"> формировать готовность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91356E" w:rsidRPr="00E120D5" w:rsidRDefault="0091356E" w:rsidP="00AB2956">
      <w:pPr>
        <w:widowControl/>
        <w:numPr>
          <w:ilvl w:val="0"/>
          <w:numId w:val="352"/>
        </w:numPr>
        <w:tabs>
          <w:tab w:val="clear" w:pos="720"/>
          <w:tab w:val="num" w:pos="330"/>
        </w:tabs>
        <w:ind w:left="330" w:hanging="330"/>
        <w:jc w:val="both"/>
        <w:rPr>
          <w:lang w:val="ru-RU"/>
        </w:rPr>
      </w:pPr>
      <w:r w:rsidRPr="00E120D5">
        <w:rPr>
          <w:lang w:val="ru-RU"/>
        </w:rPr>
        <w:t>Подготовка и проведение конкурса на лучший проект «Край мой родной».</w:t>
      </w:r>
    </w:p>
    <w:p w:rsidR="0091356E" w:rsidRPr="00E120D5" w:rsidRDefault="0091356E" w:rsidP="00AB2956">
      <w:pPr>
        <w:widowControl/>
        <w:numPr>
          <w:ilvl w:val="0"/>
          <w:numId w:val="352"/>
        </w:numPr>
        <w:tabs>
          <w:tab w:val="clear" w:pos="720"/>
          <w:tab w:val="num" w:pos="330"/>
        </w:tabs>
        <w:ind w:left="330" w:hanging="330"/>
        <w:jc w:val="both"/>
        <w:rPr>
          <w:lang w:val="ru-RU"/>
        </w:rPr>
      </w:pPr>
      <w:r w:rsidRPr="00E120D5">
        <w:rPr>
          <w:lang w:val="ru-RU"/>
        </w:rPr>
        <w:t>Публичные выступления на тему: «Что бы ты сказал, обращаясь к человечеству?»</w:t>
      </w:r>
    </w:p>
    <w:p w:rsidR="0091356E" w:rsidRPr="00E120D5" w:rsidRDefault="0091356E" w:rsidP="00AB2956">
      <w:pPr>
        <w:widowControl/>
        <w:numPr>
          <w:ilvl w:val="0"/>
          <w:numId w:val="352"/>
        </w:numPr>
        <w:tabs>
          <w:tab w:val="clear" w:pos="720"/>
          <w:tab w:val="num" w:pos="330"/>
        </w:tabs>
        <w:ind w:left="330" w:hanging="330"/>
        <w:jc w:val="both"/>
        <w:rPr>
          <w:lang w:val="ru-RU"/>
        </w:rPr>
      </w:pPr>
      <w:r w:rsidRPr="00E120D5">
        <w:rPr>
          <w:lang w:val="ru-RU"/>
        </w:rPr>
        <w:t>Работа в экологическом клубе гимназии «Экомир».</w:t>
      </w:r>
    </w:p>
    <w:p w:rsidR="0091356E" w:rsidRPr="00E120D5" w:rsidRDefault="0091356E" w:rsidP="00AB2956">
      <w:pPr>
        <w:widowControl/>
        <w:numPr>
          <w:ilvl w:val="0"/>
          <w:numId w:val="352"/>
        </w:numPr>
        <w:tabs>
          <w:tab w:val="clear" w:pos="720"/>
          <w:tab w:val="num" w:pos="330"/>
        </w:tabs>
        <w:ind w:left="330" w:hanging="330"/>
        <w:jc w:val="both"/>
        <w:rPr>
          <w:lang w:val="ru-RU"/>
        </w:rPr>
      </w:pPr>
      <w:r w:rsidRPr="00E120D5">
        <w:rPr>
          <w:lang w:val="ru-RU"/>
        </w:rPr>
        <w:t>Экологический праздник «Вместе для птиц и людей».</w:t>
      </w:r>
    </w:p>
    <w:p w:rsidR="0091356E" w:rsidRPr="00E120D5" w:rsidRDefault="0091356E" w:rsidP="00AB2956">
      <w:pPr>
        <w:widowControl/>
        <w:numPr>
          <w:ilvl w:val="0"/>
          <w:numId w:val="352"/>
        </w:numPr>
        <w:tabs>
          <w:tab w:val="clear" w:pos="720"/>
          <w:tab w:val="num" w:pos="330"/>
        </w:tabs>
        <w:ind w:left="330" w:hanging="330"/>
        <w:jc w:val="both"/>
        <w:rPr>
          <w:lang w:val="ru-RU"/>
        </w:rPr>
      </w:pPr>
      <w:r w:rsidRPr="00E120D5">
        <w:rPr>
          <w:lang w:val="ru-RU"/>
        </w:rPr>
        <w:t xml:space="preserve">Участие в акциях различного уровня: </w:t>
      </w:r>
      <w:r w:rsidRPr="00E120D5">
        <w:rPr>
          <w:lang w:val="ru-RU" w:eastAsia="en-US"/>
        </w:rPr>
        <w:t xml:space="preserve">«Чистый двор», «Чистая школа», «Чистый город», </w:t>
      </w:r>
      <w:r w:rsidRPr="00E120D5">
        <w:rPr>
          <w:lang w:val="ru-RU"/>
        </w:rPr>
        <w:t xml:space="preserve">«Природа и человек», «Поздравь заповедник», </w:t>
      </w:r>
      <w:r w:rsidRPr="00E120D5">
        <w:rPr>
          <w:bCs/>
          <w:lang w:val="ru-RU"/>
        </w:rPr>
        <w:t xml:space="preserve">по сбору использованных батареек – «Нам не все равно», </w:t>
      </w:r>
      <w:r w:rsidRPr="00E120D5">
        <w:rPr>
          <w:lang w:val="ru-RU"/>
        </w:rPr>
        <w:t xml:space="preserve">«Птицы родного края», по сбору макулатуры «Бумажный бум!», </w:t>
      </w:r>
      <w:r w:rsidRPr="00E120D5">
        <w:rPr>
          <w:bCs/>
          <w:lang w:val="ru-RU"/>
        </w:rPr>
        <w:t xml:space="preserve">«Мой город - мой дом», </w:t>
      </w:r>
      <w:r w:rsidRPr="00E120D5">
        <w:rPr>
          <w:lang w:val="ru-RU"/>
        </w:rPr>
        <w:t xml:space="preserve">«Наш город - территория безопасности», «Зеленый нимб Уфы», </w:t>
      </w:r>
      <w:r w:rsidRPr="00E120D5">
        <w:rPr>
          <w:bCs/>
          <w:shadow/>
          <w:lang w:val="ru-RU"/>
        </w:rPr>
        <w:t>«Земля – наш дом!» (посадка цветников) и др</w:t>
      </w:r>
      <w:r w:rsidRPr="00E120D5">
        <w:rPr>
          <w:lang w:val="ru-RU"/>
        </w:rPr>
        <w:t>.</w:t>
      </w:r>
    </w:p>
    <w:p w:rsidR="0091356E" w:rsidRPr="00E120D5" w:rsidRDefault="0091356E" w:rsidP="0091356E">
      <w:pPr>
        <w:widowControl/>
        <w:jc w:val="both"/>
        <w:rPr>
          <w:lang w:val="ru-RU"/>
        </w:rPr>
      </w:pPr>
      <w:r w:rsidRPr="00E120D5">
        <w:rPr>
          <w:bCs/>
          <w:i/>
          <w:sz w:val="22"/>
          <w:szCs w:val="22"/>
          <w:u w:val="single"/>
          <w:lang w:val="ru-RU"/>
        </w:rPr>
        <w:t>В ходе комплексной системы мероприятий гимназисты</w:t>
      </w:r>
      <w:r w:rsidRPr="00E120D5">
        <w:rPr>
          <w:bCs/>
          <w:iCs/>
          <w:sz w:val="22"/>
          <w:szCs w:val="22"/>
          <w:lang w:val="ru-RU"/>
        </w:rPr>
        <w:t>:</w:t>
      </w:r>
    </w:p>
    <w:p w:rsidR="0091356E" w:rsidRPr="00E120D5" w:rsidRDefault="0091356E" w:rsidP="00AB2956">
      <w:pPr>
        <w:numPr>
          <w:ilvl w:val="1"/>
          <w:numId w:val="349"/>
        </w:numPr>
        <w:tabs>
          <w:tab w:val="clear" w:pos="1440"/>
          <w:tab w:val="num" w:pos="330"/>
        </w:tabs>
        <w:ind w:left="330" w:hanging="330"/>
        <w:jc w:val="both"/>
        <w:rPr>
          <w:lang w:val="ru-RU"/>
        </w:rPr>
      </w:pPr>
      <w:r w:rsidRPr="00E120D5">
        <w:rPr>
          <w:lang w:val="ru-RU"/>
        </w:rPr>
        <w:t>Получают опыт участия в природоохранительной деятельности в работы экологического кулуба «Экомир»: проведение бесед, просмотр учебных фильмов на экологическую тематику, экологических акций и экспедиций, экологических игр, дискуссионных клубов и т.д.</w:t>
      </w:r>
    </w:p>
    <w:p w:rsidR="0091356E" w:rsidRPr="00E120D5" w:rsidRDefault="0091356E" w:rsidP="00AB2956">
      <w:pPr>
        <w:numPr>
          <w:ilvl w:val="1"/>
          <w:numId w:val="349"/>
        </w:numPr>
        <w:tabs>
          <w:tab w:val="clear" w:pos="1440"/>
          <w:tab w:val="num" w:pos="330"/>
        </w:tabs>
        <w:ind w:left="330" w:hanging="330"/>
        <w:jc w:val="both"/>
        <w:rPr>
          <w:lang w:val="ru-RU"/>
        </w:rPr>
      </w:pPr>
      <w:r w:rsidRPr="00E120D5">
        <w:rPr>
          <w:lang w:val="ru-RU"/>
        </w:rPr>
        <w:t xml:space="preserve">Принимают активное участие в реализации мероприятий экологической направленности в рамках Международных проектов в формате ПАШ ЮНЕСКО. </w:t>
      </w:r>
    </w:p>
    <w:p w:rsidR="0091356E" w:rsidRPr="00E120D5" w:rsidRDefault="0091356E" w:rsidP="00AB2956">
      <w:pPr>
        <w:numPr>
          <w:ilvl w:val="1"/>
          <w:numId w:val="349"/>
        </w:numPr>
        <w:tabs>
          <w:tab w:val="clear" w:pos="1440"/>
          <w:tab w:val="num" w:pos="330"/>
        </w:tabs>
        <w:ind w:left="330" w:hanging="330"/>
        <w:jc w:val="both"/>
        <w:rPr>
          <w:lang w:val="ru-RU"/>
        </w:rPr>
      </w:pPr>
      <w:r w:rsidRPr="00E120D5">
        <w:rPr>
          <w:lang w:val="ru-RU"/>
        </w:rPr>
        <w:t>Участвуют в подготовке и проведении Дней Здоровья и турслета «Живу в России», где учатся экологически грамотному поведению в природной среде: правильно ставить палатки, выбирать место и разжигать костер, готовить на костре пищу, утилизовать мусор.</w:t>
      </w:r>
    </w:p>
    <w:p w:rsidR="0091356E" w:rsidRPr="00E120D5" w:rsidRDefault="0091356E" w:rsidP="00AB2956">
      <w:pPr>
        <w:numPr>
          <w:ilvl w:val="1"/>
          <w:numId w:val="349"/>
        </w:numPr>
        <w:tabs>
          <w:tab w:val="clear" w:pos="1440"/>
          <w:tab w:val="num" w:pos="330"/>
        </w:tabs>
        <w:ind w:left="330" w:hanging="330"/>
        <w:jc w:val="both"/>
        <w:rPr>
          <w:lang w:val="ru-RU"/>
        </w:rPr>
      </w:pPr>
      <w:r w:rsidRPr="00E120D5">
        <w:rPr>
          <w:lang w:val="ru-RU"/>
        </w:rPr>
        <w:t>Следят за экономией электроэнергии, бережным расходованием воды в школе и дома.</w:t>
      </w:r>
    </w:p>
    <w:p w:rsidR="0091356E" w:rsidRPr="00E120D5" w:rsidRDefault="0091356E" w:rsidP="00AB2956">
      <w:pPr>
        <w:numPr>
          <w:ilvl w:val="1"/>
          <w:numId w:val="349"/>
        </w:numPr>
        <w:tabs>
          <w:tab w:val="clear" w:pos="1440"/>
          <w:tab w:val="num" w:pos="330"/>
        </w:tabs>
        <w:ind w:left="330" w:hanging="330"/>
        <w:jc w:val="both"/>
        <w:rPr>
          <w:lang w:val="ru-RU"/>
        </w:rPr>
      </w:pPr>
      <w:r w:rsidRPr="00E120D5">
        <w:rPr>
          <w:lang w:val="ru-RU"/>
        </w:rPr>
        <w:t>Участвуют работе районного экологического центра, в мероприятиях, проводимых общественными экологическими организациями.</w:t>
      </w:r>
    </w:p>
    <w:p w:rsidR="0091356E" w:rsidRPr="00E120D5" w:rsidRDefault="0091356E" w:rsidP="00AB2956">
      <w:pPr>
        <w:numPr>
          <w:ilvl w:val="1"/>
          <w:numId w:val="349"/>
        </w:numPr>
        <w:tabs>
          <w:tab w:val="clear" w:pos="1440"/>
          <w:tab w:val="num" w:pos="330"/>
        </w:tabs>
        <w:ind w:left="330" w:hanging="330"/>
        <w:jc w:val="both"/>
        <w:rPr>
          <w:lang w:val="ru-RU"/>
        </w:rPr>
      </w:pPr>
      <w:r w:rsidRPr="00E120D5">
        <w:rPr>
          <w:lang w:val="ru-RU"/>
        </w:rPr>
        <w:t>Участвуют в разработке и реализации коллективных (индивидуальных) природоохранных проектов, направленных на сохранение национальных природных объектов.</w:t>
      </w:r>
    </w:p>
    <w:p w:rsidR="0091356E" w:rsidRPr="00E120D5" w:rsidRDefault="0091356E" w:rsidP="00AB2956">
      <w:pPr>
        <w:numPr>
          <w:ilvl w:val="1"/>
          <w:numId w:val="349"/>
        </w:numPr>
        <w:tabs>
          <w:tab w:val="clear" w:pos="1440"/>
          <w:tab w:val="num" w:pos="330"/>
        </w:tabs>
        <w:ind w:left="330" w:hanging="330"/>
        <w:jc w:val="both"/>
        <w:rPr>
          <w:lang w:val="ru-RU"/>
        </w:rPr>
      </w:pPr>
      <w:r w:rsidRPr="00E120D5">
        <w:rPr>
          <w:lang w:val="ru-RU"/>
        </w:rPr>
        <w:t xml:space="preserve">Разрабатывают и реализуют учебно-исследовательские и просветительские проекты по </w:t>
      </w:r>
      <w:r w:rsidRPr="00E120D5">
        <w:rPr>
          <w:lang w:val="ru-RU"/>
        </w:rPr>
        <w:lastRenderedPageBreak/>
        <w:t>направлениям: экология жилища, экология питания, экология и энергия, экология и бизнес и др.</w:t>
      </w:r>
    </w:p>
    <w:p w:rsidR="0091356E" w:rsidRPr="00E120D5" w:rsidRDefault="0091356E" w:rsidP="00AB2956">
      <w:pPr>
        <w:numPr>
          <w:ilvl w:val="1"/>
          <w:numId w:val="349"/>
        </w:numPr>
        <w:tabs>
          <w:tab w:val="clear" w:pos="1440"/>
          <w:tab w:val="num" w:pos="330"/>
        </w:tabs>
        <w:ind w:left="330" w:hanging="330"/>
        <w:jc w:val="both"/>
        <w:rPr>
          <w:lang w:val="ru-RU"/>
        </w:rPr>
      </w:pPr>
      <w:r w:rsidRPr="00E120D5">
        <w:rPr>
          <w:lang w:val="ru-RU"/>
        </w:rPr>
        <w:t>Проводят школьный экологический мониторинг, включающий:</w:t>
      </w:r>
    </w:p>
    <w:p w:rsidR="0091356E" w:rsidRPr="00E120D5" w:rsidRDefault="0091356E" w:rsidP="00AB2956">
      <w:pPr>
        <w:numPr>
          <w:ilvl w:val="0"/>
          <w:numId w:val="276"/>
        </w:numPr>
        <w:tabs>
          <w:tab w:val="clear" w:pos="720"/>
          <w:tab w:val="num" w:pos="660"/>
        </w:tabs>
        <w:autoSpaceDE/>
        <w:autoSpaceDN/>
        <w:adjustRightInd/>
        <w:ind w:left="660" w:hanging="330"/>
        <w:jc w:val="both"/>
        <w:rPr>
          <w:lang w:val="ru-RU"/>
        </w:rPr>
      </w:pPr>
      <w:r w:rsidRPr="00E120D5">
        <w:rPr>
          <w:lang w:val="ru-RU"/>
        </w:rPr>
        <w:t>систематические и целенаправленные наблюдения за состоянием окружающей среды своей местности, своей школы, своего жилища;</w:t>
      </w:r>
    </w:p>
    <w:p w:rsidR="0091356E" w:rsidRPr="00E120D5" w:rsidRDefault="0091356E" w:rsidP="00AB2956">
      <w:pPr>
        <w:numPr>
          <w:ilvl w:val="0"/>
          <w:numId w:val="276"/>
        </w:numPr>
        <w:tabs>
          <w:tab w:val="clear" w:pos="720"/>
          <w:tab w:val="num" w:pos="660"/>
        </w:tabs>
        <w:autoSpaceDE/>
        <w:autoSpaceDN/>
        <w:adjustRightInd/>
        <w:ind w:left="660" w:hanging="330"/>
        <w:jc w:val="both"/>
        <w:rPr>
          <w:lang w:val="ru-RU"/>
        </w:rPr>
      </w:pPr>
      <w:r w:rsidRPr="00E120D5">
        <w:rPr>
          <w:lang w:val="ru-RU"/>
        </w:rPr>
        <w:t>мониторинг состояния водной и воздушной среды в своём жилище, школе, городе;</w:t>
      </w:r>
    </w:p>
    <w:p w:rsidR="0091356E" w:rsidRPr="00E120D5" w:rsidRDefault="0091356E" w:rsidP="00AB2956">
      <w:pPr>
        <w:numPr>
          <w:ilvl w:val="0"/>
          <w:numId w:val="276"/>
        </w:numPr>
        <w:tabs>
          <w:tab w:val="clear" w:pos="720"/>
          <w:tab w:val="num" w:pos="660"/>
        </w:tabs>
        <w:autoSpaceDE/>
        <w:autoSpaceDN/>
        <w:adjustRightInd/>
        <w:ind w:left="660" w:hanging="330"/>
        <w:jc w:val="both"/>
        <w:rPr>
          <w:lang w:val="ru-RU"/>
        </w:rPr>
      </w:pPr>
      <w:r w:rsidRPr="00E120D5">
        <w:rPr>
          <w:lang w:val="ru-RU"/>
        </w:rPr>
        <w:t>выявление источников загрязнения почвы, воды и воздуха, состава и интенсивности загрязнений, определение причин загрязнения.</w:t>
      </w:r>
    </w:p>
    <w:p w:rsidR="0091356E" w:rsidRPr="00E120D5" w:rsidRDefault="0091356E" w:rsidP="0091356E">
      <w:pPr>
        <w:widowControl/>
        <w:jc w:val="both"/>
        <w:rPr>
          <w:b/>
          <w:bCs/>
          <w:lang w:val="ru-RU"/>
        </w:rPr>
      </w:pPr>
      <w:r w:rsidRPr="00E120D5">
        <w:rPr>
          <w:b/>
          <w:bCs/>
          <w:lang w:val="ru-RU"/>
        </w:rPr>
        <w:t xml:space="preserve">Развитие эстетической культуры учащегося </w:t>
      </w:r>
      <w:r w:rsidRPr="00E120D5">
        <w:rPr>
          <w:lang w:val="ru-RU"/>
        </w:rPr>
        <w:t>(</w:t>
      </w:r>
      <w:r w:rsidRPr="00E120D5">
        <w:rPr>
          <w:i/>
          <w:iCs/>
          <w:lang w:val="ru-RU"/>
        </w:rPr>
        <w:t>Красота в чувствах, мыслях и поступках</w:t>
      </w:r>
      <w:r w:rsidRPr="00E120D5">
        <w:rPr>
          <w:lang w:val="ru-RU"/>
        </w:rPr>
        <w:t>).</w:t>
      </w:r>
    </w:p>
    <w:p w:rsidR="0091356E" w:rsidRPr="00E120D5" w:rsidRDefault="0091356E" w:rsidP="0091356E">
      <w:pPr>
        <w:widowControl/>
        <w:jc w:val="both"/>
        <w:rPr>
          <w:lang w:val="ru-RU"/>
        </w:rPr>
      </w:pPr>
      <w:r w:rsidRPr="00E120D5">
        <w:rPr>
          <w:i/>
          <w:iCs/>
          <w:lang w:val="ru-RU"/>
        </w:rPr>
        <w:t xml:space="preserve">Задача 1. </w:t>
      </w:r>
      <w:r w:rsidRPr="00E120D5">
        <w:rPr>
          <w:lang w:val="ru-RU"/>
        </w:rPr>
        <w:t>Развивать у школьников чувство прекрасного и эстетический вкус – желание и готовность к восприятию и оценке красоты в искусстве, природе, обыденной действительности.</w:t>
      </w:r>
    </w:p>
    <w:p w:rsidR="0091356E" w:rsidRPr="00E120D5" w:rsidRDefault="0091356E" w:rsidP="00AB2956">
      <w:pPr>
        <w:widowControl/>
        <w:numPr>
          <w:ilvl w:val="0"/>
          <w:numId w:val="353"/>
        </w:numPr>
        <w:tabs>
          <w:tab w:val="clear" w:pos="720"/>
          <w:tab w:val="num" w:pos="330"/>
        </w:tabs>
        <w:ind w:left="330" w:hanging="330"/>
        <w:jc w:val="both"/>
        <w:rPr>
          <w:lang w:val="ru-RU"/>
        </w:rPr>
      </w:pPr>
      <w:r w:rsidRPr="00E120D5">
        <w:rPr>
          <w:lang w:val="ru-RU"/>
        </w:rPr>
        <w:t>Классный час на тему: «Только тогда очищается чувство, когда соприкасается с красотой» (Ф.М.Достоевский).</w:t>
      </w:r>
    </w:p>
    <w:p w:rsidR="0091356E" w:rsidRPr="00E120D5" w:rsidRDefault="0091356E" w:rsidP="00AB2956">
      <w:pPr>
        <w:widowControl/>
        <w:numPr>
          <w:ilvl w:val="0"/>
          <w:numId w:val="353"/>
        </w:numPr>
        <w:tabs>
          <w:tab w:val="clear" w:pos="720"/>
          <w:tab w:val="num" w:pos="330"/>
        </w:tabs>
        <w:ind w:left="330" w:hanging="330"/>
        <w:jc w:val="both"/>
        <w:rPr>
          <w:lang w:val="ru-RU"/>
        </w:rPr>
      </w:pPr>
      <w:r w:rsidRPr="00E120D5">
        <w:rPr>
          <w:lang w:val="ru-RU"/>
        </w:rPr>
        <w:t>Беседа на тему: «Ни одно искусство не замыкается в самом себе» (Цицерон).</w:t>
      </w:r>
      <w:r w:rsidRPr="00E120D5">
        <w:rPr>
          <w:lang w:val="ru-RU"/>
        </w:rPr>
        <w:tab/>
      </w:r>
    </w:p>
    <w:p w:rsidR="0091356E" w:rsidRPr="00E120D5" w:rsidRDefault="0091356E" w:rsidP="00AB2956">
      <w:pPr>
        <w:widowControl/>
        <w:numPr>
          <w:ilvl w:val="0"/>
          <w:numId w:val="353"/>
        </w:numPr>
        <w:tabs>
          <w:tab w:val="clear" w:pos="720"/>
          <w:tab w:val="num" w:pos="330"/>
        </w:tabs>
        <w:ind w:left="330" w:hanging="330"/>
        <w:jc w:val="both"/>
        <w:rPr>
          <w:lang w:val="ru-RU"/>
        </w:rPr>
      </w:pPr>
      <w:r w:rsidRPr="00E120D5">
        <w:rPr>
          <w:lang w:val="ru-RU"/>
        </w:rPr>
        <w:t>Карнавал, посвященный историко-культурной специфике региона.</w:t>
      </w:r>
    </w:p>
    <w:p w:rsidR="0091356E" w:rsidRPr="00E120D5" w:rsidRDefault="0091356E" w:rsidP="00AB2956">
      <w:pPr>
        <w:widowControl/>
        <w:numPr>
          <w:ilvl w:val="0"/>
          <w:numId w:val="353"/>
        </w:numPr>
        <w:tabs>
          <w:tab w:val="clear" w:pos="720"/>
          <w:tab w:val="num" w:pos="330"/>
        </w:tabs>
        <w:ind w:left="330" w:hanging="330"/>
        <w:jc w:val="both"/>
        <w:rPr>
          <w:lang w:val="ru-RU"/>
        </w:rPr>
      </w:pPr>
      <w:r w:rsidRPr="00E120D5">
        <w:rPr>
          <w:lang w:val="ru-RU"/>
        </w:rPr>
        <w:t>Диспут на тему: «У искусства есть враг: имя ему – невежество» (Б.Джонсон).</w:t>
      </w:r>
    </w:p>
    <w:p w:rsidR="0091356E" w:rsidRPr="00E120D5" w:rsidRDefault="0091356E" w:rsidP="00AB2956">
      <w:pPr>
        <w:widowControl/>
        <w:numPr>
          <w:ilvl w:val="0"/>
          <w:numId w:val="353"/>
        </w:numPr>
        <w:tabs>
          <w:tab w:val="clear" w:pos="720"/>
          <w:tab w:val="num" w:pos="330"/>
        </w:tabs>
        <w:ind w:left="330" w:hanging="330"/>
        <w:jc w:val="both"/>
        <w:rPr>
          <w:lang w:val="ru-RU"/>
        </w:rPr>
      </w:pPr>
      <w:r w:rsidRPr="00E120D5">
        <w:rPr>
          <w:lang w:val="ru-RU"/>
        </w:rPr>
        <w:t>Беседа на тему: «Искусства смягчают нравы» (Овидий).</w:t>
      </w:r>
    </w:p>
    <w:p w:rsidR="0091356E" w:rsidRPr="00E120D5" w:rsidRDefault="0091356E" w:rsidP="00AB2956">
      <w:pPr>
        <w:widowControl/>
        <w:numPr>
          <w:ilvl w:val="0"/>
          <w:numId w:val="353"/>
        </w:numPr>
        <w:tabs>
          <w:tab w:val="clear" w:pos="720"/>
          <w:tab w:val="num" w:pos="330"/>
        </w:tabs>
        <w:ind w:left="330" w:hanging="330"/>
        <w:jc w:val="both"/>
        <w:rPr>
          <w:lang w:val="ru-RU"/>
        </w:rPr>
      </w:pPr>
      <w:r w:rsidRPr="00E120D5">
        <w:rPr>
          <w:lang w:val="ru-RU"/>
        </w:rPr>
        <w:t>Музыкально-литературный вечер «Как прекрасен этот мир!».</w:t>
      </w:r>
    </w:p>
    <w:p w:rsidR="0091356E" w:rsidRPr="00E120D5" w:rsidRDefault="0091356E" w:rsidP="00AB2956">
      <w:pPr>
        <w:widowControl/>
        <w:numPr>
          <w:ilvl w:val="0"/>
          <w:numId w:val="353"/>
        </w:numPr>
        <w:tabs>
          <w:tab w:val="clear" w:pos="720"/>
          <w:tab w:val="num" w:pos="330"/>
        </w:tabs>
        <w:ind w:left="330" w:hanging="330"/>
        <w:jc w:val="both"/>
        <w:rPr>
          <w:lang w:val="ru-RU"/>
        </w:rPr>
      </w:pPr>
      <w:r w:rsidRPr="00E120D5">
        <w:rPr>
          <w:lang w:val="ru-RU"/>
        </w:rPr>
        <w:t>Выставка работ учащихся (поделки, рисунки).</w:t>
      </w:r>
    </w:p>
    <w:p w:rsidR="0091356E" w:rsidRPr="00E120D5" w:rsidRDefault="0091356E" w:rsidP="00AB2956">
      <w:pPr>
        <w:widowControl/>
        <w:numPr>
          <w:ilvl w:val="0"/>
          <w:numId w:val="353"/>
        </w:numPr>
        <w:tabs>
          <w:tab w:val="clear" w:pos="720"/>
          <w:tab w:val="num" w:pos="330"/>
        </w:tabs>
        <w:ind w:left="330" w:hanging="330"/>
        <w:jc w:val="both"/>
        <w:rPr>
          <w:lang w:val="ru-RU"/>
        </w:rPr>
      </w:pPr>
      <w:r w:rsidRPr="00E120D5">
        <w:rPr>
          <w:lang w:val="ru-RU"/>
        </w:rPr>
        <w:t>Посещение музыкальных, драматических театров, выставок и концертов.</w:t>
      </w:r>
    </w:p>
    <w:p w:rsidR="0091356E" w:rsidRPr="00E120D5" w:rsidRDefault="0091356E" w:rsidP="0091356E">
      <w:pPr>
        <w:widowControl/>
        <w:jc w:val="both"/>
        <w:rPr>
          <w:lang w:val="ru-RU"/>
        </w:rPr>
      </w:pPr>
      <w:r w:rsidRPr="00E120D5">
        <w:rPr>
          <w:i/>
          <w:iCs/>
          <w:lang w:val="ru-RU"/>
        </w:rPr>
        <w:t xml:space="preserve">Задача 2. </w:t>
      </w:r>
      <w:r w:rsidRPr="00E120D5">
        <w:rPr>
          <w:lang w:val="ru-RU"/>
        </w:rPr>
        <w:t>Создавать условия для развития творческих способностей школьников в области художественной, духовной, физической (телесной) культуры, их стремления к художественному творчеству, умножающему красоту в мире, и к деятельности, приносящей добро людям.</w:t>
      </w:r>
    </w:p>
    <w:p w:rsidR="0091356E" w:rsidRPr="00E120D5" w:rsidRDefault="0091356E" w:rsidP="00AB2956">
      <w:pPr>
        <w:widowControl/>
        <w:numPr>
          <w:ilvl w:val="0"/>
          <w:numId w:val="354"/>
        </w:numPr>
        <w:tabs>
          <w:tab w:val="clear" w:pos="720"/>
          <w:tab w:val="num" w:pos="330"/>
        </w:tabs>
        <w:ind w:left="330" w:hanging="330"/>
        <w:jc w:val="both"/>
        <w:rPr>
          <w:lang w:val="ru-RU"/>
        </w:rPr>
      </w:pPr>
      <w:r w:rsidRPr="00E120D5">
        <w:rPr>
          <w:lang w:val="ru-RU"/>
        </w:rPr>
        <w:t>Диалог на тему: «Согласны ли вы с тем, что «ни искусство, ни мудрость не могут быть достигнуты, если им не учиться» (Демокрит)?».</w:t>
      </w:r>
    </w:p>
    <w:p w:rsidR="0091356E" w:rsidRPr="00E120D5" w:rsidRDefault="0091356E" w:rsidP="00AB2956">
      <w:pPr>
        <w:widowControl/>
        <w:numPr>
          <w:ilvl w:val="0"/>
          <w:numId w:val="354"/>
        </w:numPr>
        <w:tabs>
          <w:tab w:val="clear" w:pos="720"/>
          <w:tab w:val="num" w:pos="330"/>
        </w:tabs>
        <w:ind w:left="330" w:hanging="330"/>
        <w:jc w:val="both"/>
        <w:rPr>
          <w:lang w:val="ru-RU"/>
        </w:rPr>
      </w:pPr>
      <w:r w:rsidRPr="00E120D5">
        <w:rPr>
          <w:lang w:val="ru-RU"/>
        </w:rPr>
        <w:t>Творческий конкурс «Поистине доброе и прекрасное не умирает».</w:t>
      </w:r>
    </w:p>
    <w:p w:rsidR="0091356E" w:rsidRPr="00E120D5" w:rsidRDefault="0091356E" w:rsidP="00AB2956">
      <w:pPr>
        <w:widowControl/>
        <w:numPr>
          <w:ilvl w:val="0"/>
          <w:numId w:val="354"/>
        </w:numPr>
        <w:tabs>
          <w:tab w:val="clear" w:pos="720"/>
          <w:tab w:val="num" w:pos="330"/>
        </w:tabs>
        <w:ind w:left="330" w:hanging="330"/>
        <w:jc w:val="both"/>
        <w:rPr>
          <w:lang w:val="ru-RU"/>
        </w:rPr>
      </w:pPr>
      <w:r w:rsidRPr="00E120D5">
        <w:rPr>
          <w:lang w:val="ru-RU"/>
        </w:rPr>
        <w:t>Игра-путешествие «Город мастеров».</w:t>
      </w:r>
    </w:p>
    <w:p w:rsidR="0091356E" w:rsidRPr="00E120D5" w:rsidRDefault="0091356E" w:rsidP="00AB2956">
      <w:pPr>
        <w:widowControl/>
        <w:numPr>
          <w:ilvl w:val="0"/>
          <w:numId w:val="354"/>
        </w:numPr>
        <w:tabs>
          <w:tab w:val="clear" w:pos="720"/>
          <w:tab w:val="num" w:pos="330"/>
        </w:tabs>
        <w:ind w:left="330" w:hanging="330"/>
        <w:jc w:val="both"/>
        <w:rPr>
          <w:lang w:val="ru-RU"/>
        </w:rPr>
      </w:pPr>
      <w:r w:rsidRPr="00E120D5">
        <w:rPr>
          <w:lang w:val="ru-RU"/>
        </w:rPr>
        <w:t>Театрализованное представление «Свидание с Музой».</w:t>
      </w:r>
    </w:p>
    <w:p w:rsidR="0091356E" w:rsidRPr="00E120D5" w:rsidRDefault="0091356E" w:rsidP="00AB2956">
      <w:pPr>
        <w:widowControl/>
        <w:numPr>
          <w:ilvl w:val="0"/>
          <w:numId w:val="354"/>
        </w:numPr>
        <w:tabs>
          <w:tab w:val="clear" w:pos="720"/>
          <w:tab w:val="num" w:pos="330"/>
        </w:tabs>
        <w:ind w:left="330" w:hanging="330"/>
        <w:jc w:val="both"/>
        <w:rPr>
          <w:lang w:val="ru-RU"/>
        </w:rPr>
      </w:pPr>
      <w:r w:rsidRPr="00E120D5">
        <w:rPr>
          <w:lang w:val="ru-RU"/>
        </w:rPr>
        <w:t>Участие в детско-юношеских организациях и творческих объединениях, движениях, в проведении акций и праздников (региональных, государственных, международных).</w:t>
      </w:r>
    </w:p>
    <w:p w:rsidR="0091356E" w:rsidRPr="00E120D5" w:rsidRDefault="0091356E" w:rsidP="00AB2956">
      <w:pPr>
        <w:widowControl/>
        <w:numPr>
          <w:ilvl w:val="0"/>
          <w:numId w:val="354"/>
        </w:numPr>
        <w:tabs>
          <w:tab w:val="clear" w:pos="720"/>
          <w:tab w:val="num" w:pos="330"/>
        </w:tabs>
        <w:ind w:left="330" w:hanging="330"/>
        <w:jc w:val="both"/>
        <w:rPr>
          <w:lang w:val="ru-RU"/>
        </w:rPr>
      </w:pPr>
      <w:r w:rsidRPr="00E120D5">
        <w:rPr>
          <w:lang w:val="ru-RU"/>
        </w:rPr>
        <w:t>Поездки по заветным местам своего края, Родины.</w:t>
      </w:r>
    </w:p>
    <w:p w:rsidR="0091356E" w:rsidRPr="00E120D5" w:rsidRDefault="0091356E" w:rsidP="0091356E">
      <w:pPr>
        <w:widowControl/>
        <w:jc w:val="both"/>
        <w:rPr>
          <w:sz w:val="22"/>
          <w:szCs w:val="22"/>
          <w:lang w:val="ru-RU"/>
        </w:rPr>
      </w:pPr>
      <w:r w:rsidRPr="00E120D5">
        <w:rPr>
          <w:i/>
          <w:iCs/>
          <w:sz w:val="22"/>
          <w:szCs w:val="22"/>
          <w:u w:val="single"/>
          <w:lang w:val="ru-RU"/>
        </w:rPr>
        <w:t>В ходе комплексной системы мероприятий гимназисты</w:t>
      </w:r>
      <w:r w:rsidRPr="00E120D5">
        <w:rPr>
          <w:sz w:val="22"/>
          <w:szCs w:val="22"/>
          <w:lang w:val="ru-RU"/>
        </w:rPr>
        <w:t>:</w:t>
      </w:r>
    </w:p>
    <w:p w:rsidR="0091356E" w:rsidRPr="00E120D5" w:rsidRDefault="0091356E" w:rsidP="00AB2956">
      <w:pPr>
        <w:numPr>
          <w:ilvl w:val="1"/>
          <w:numId w:val="349"/>
        </w:numPr>
        <w:tabs>
          <w:tab w:val="clear" w:pos="1440"/>
          <w:tab w:val="num" w:pos="330"/>
        </w:tabs>
        <w:ind w:left="330" w:hanging="330"/>
        <w:jc w:val="both"/>
        <w:rPr>
          <w:lang w:val="ru-RU"/>
        </w:rPr>
      </w:pPr>
      <w:r w:rsidRPr="00E120D5">
        <w:rPr>
          <w:lang w:val="ru-RU"/>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91356E" w:rsidRPr="00E120D5" w:rsidRDefault="0091356E" w:rsidP="00AB2956">
      <w:pPr>
        <w:numPr>
          <w:ilvl w:val="1"/>
          <w:numId w:val="349"/>
        </w:numPr>
        <w:tabs>
          <w:tab w:val="clear" w:pos="1440"/>
          <w:tab w:val="num" w:pos="330"/>
        </w:tabs>
        <w:ind w:left="330" w:hanging="330"/>
        <w:jc w:val="both"/>
        <w:rPr>
          <w:lang w:val="ru-RU"/>
        </w:rPr>
      </w:pPr>
      <w:r w:rsidRPr="00E120D5">
        <w:rPr>
          <w:lang w:val="ru-RU"/>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w:t>
      </w:r>
    </w:p>
    <w:p w:rsidR="0091356E" w:rsidRPr="00E120D5" w:rsidRDefault="0091356E" w:rsidP="00AB2956">
      <w:pPr>
        <w:numPr>
          <w:ilvl w:val="1"/>
          <w:numId w:val="349"/>
        </w:numPr>
        <w:tabs>
          <w:tab w:val="clear" w:pos="1440"/>
          <w:tab w:val="num" w:pos="330"/>
        </w:tabs>
        <w:ind w:left="330" w:hanging="330"/>
        <w:jc w:val="both"/>
        <w:rPr>
          <w:lang w:val="ru-RU"/>
        </w:rPr>
      </w:pPr>
      <w:r w:rsidRPr="00E120D5">
        <w:rPr>
          <w:lang w:val="ru-RU"/>
        </w:rPr>
        <w:t>Учатся видеть прекрасное в окружающем мире, природе родного края, в том, что окружает учащихся в пространстве школы и дома, городском ландшафте, в природе в разное время суток и года, в различную погоду в ходе изучения художественных произведений, просмотра учебных фильмов, фрагментов художественных фильмов о природе, городских и сельских ландшафтах, экскурсий.</w:t>
      </w:r>
    </w:p>
    <w:p w:rsidR="0091356E" w:rsidRPr="00E120D5" w:rsidRDefault="0091356E" w:rsidP="00AB2956">
      <w:pPr>
        <w:numPr>
          <w:ilvl w:val="1"/>
          <w:numId w:val="349"/>
        </w:numPr>
        <w:tabs>
          <w:tab w:val="clear" w:pos="1440"/>
          <w:tab w:val="num" w:pos="330"/>
        </w:tabs>
        <w:ind w:left="330" w:hanging="330"/>
        <w:jc w:val="both"/>
        <w:rPr>
          <w:lang w:val="ru-RU"/>
        </w:rPr>
      </w:pPr>
      <w:r w:rsidRPr="00E120D5">
        <w:rPr>
          <w:lang w:val="ru-RU"/>
        </w:rPr>
        <w:t xml:space="preserve">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w:t>
      </w:r>
      <w:r w:rsidRPr="00E120D5">
        <w:rPr>
          <w:lang w:val="ru-RU"/>
        </w:rPr>
        <w:lastRenderedPageBreak/>
        <w:t>компьютерные игры на предмет их этического и эстетического содержания.</w:t>
      </w:r>
    </w:p>
    <w:p w:rsidR="0091356E" w:rsidRPr="00E120D5" w:rsidRDefault="0091356E" w:rsidP="00AB2956">
      <w:pPr>
        <w:numPr>
          <w:ilvl w:val="1"/>
          <w:numId w:val="349"/>
        </w:numPr>
        <w:tabs>
          <w:tab w:val="clear" w:pos="1440"/>
          <w:tab w:val="num" w:pos="330"/>
        </w:tabs>
        <w:ind w:left="330" w:hanging="330"/>
        <w:jc w:val="both"/>
        <w:rPr>
          <w:lang w:val="ru-RU"/>
        </w:rPr>
      </w:pPr>
      <w:r w:rsidRPr="00E120D5">
        <w:rPr>
          <w:lang w:val="ru-RU"/>
        </w:rPr>
        <w:t>Читают и обсуждают рассказы об искусстве, посещают театры, концерты, музыкальные вечера для школьников, музеи, выставки, музейные заповедники.</w:t>
      </w:r>
    </w:p>
    <w:p w:rsidR="0091356E" w:rsidRPr="00E120D5" w:rsidRDefault="0091356E" w:rsidP="00AB2956">
      <w:pPr>
        <w:numPr>
          <w:ilvl w:val="1"/>
          <w:numId w:val="349"/>
        </w:numPr>
        <w:tabs>
          <w:tab w:val="clear" w:pos="1440"/>
          <w:tab w:val="num" w:pos="330"/>
        </w:tabs>
        <w:ind w:left="330" w:hanging="330"/>
        <w:jc w:val="both"/>
        <w:rPr>
          <w:lang w:val="ru-RU"/>
        </w:rPr>
      </w:pPr>
      <w:r w:rsidRPr="00E120D5">
        <w:rPr>
          <w:lang w:val="ru-RU"/>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91356E" w:rsidRPr="00E120D5" w:rsidRDefault="0091356E" w:rsidP="00AB2956">
      <w:pPr>
        <w:numPr>
          <w:ilvl w:val="1"/>
          <w:numId w:val="349"/>
        </w:numPr>
        <w:tabs>
          <w:tab w:val="clear" w:pos="1440"/>
          <w:tab w:val="num" w:pos="330"/>
        </w:tabs>
        <w:ind w:left="330" w:hanging="330"/>
        <w:jc w:val="both"/>
        <w:rPr>
          <w:lang w:val="ru-RU"/>
        </w:rPr>
      </w:pPr>
      <w:r w:rsidRPr="00E120D5">
        <w:rPr>
          <w:lang w:val="ru-RU"/>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91356E" w:rsidRPr="00E120D5" w:rsidRDefault="0091356E" w:rsidP="00AB2956">
      <w:pPr>
        <w:numPr>
          <w:ilvl w:val="1"/>
          <w:numId w:val="349"/>
        </w:numPr>
        <w:tabs>
          <w:tab w:val="clear" w:pos="1440"/>
          <w:tab w:val="num" w:pos="330"/>
        </w:tabs>
        <w:ind w:left="330" w:hanging="330"/>
        <w:jc w:val="both"/>
        <w:rPr>
          <w:lang w:val="ru-RU"/>
        </w:rPr>
      </w:pPr>
      <w:r w:rsidRPr="00E120D5">
        <w:rPr>
          <w:lang w:val="ru-RU"/>
        </w:rPr>
        <w:t>Получают представления о стиле одежды как способе выражения внутреннего душевного состояния человека.</w:t>
      </w:r>
    </w:p>
    <w:p w:rsidR="0091356E" w:rsidRPr="00E120D5" w:rsidRDefault="0091356E" w:rsidP="00AB2956">
      <w:pPr>
        <w:numPr>
          <w:ilvl w:val="1"/>
          <w:numId w:val="349"/>
        </w:numPr>
        <w:tabs>
          <w:tab w:val="clear" w:pos="1440"/>
          <w:tab w:val="num" w:pos="330"/>
        </w:tabs>
        <w:ind w:left="330" w:hanging="330"/>
        <w:jc w:val="both"/>
        <w:rPr>
          <w:lang w:val="ru-RU"/>
        </w:rPr>
      </w:pPr>
      <w:r w:rsidRPr="00E120D5">
        <w:rPr>
          <w:lang w:val="ru-RU"/>
        </w:rPr>
        <w:t xml:space="preserve">Участвуют в оформлении класса и школы, озеленении пришкольного участка, стремятся внести красоту в домашний быт. </w:t>
      </w:r>
    </w:p>
    <w:p w:rsidR="0091356E" w:rsidRPr="00E120D5" w:rsidRDefault="0091356E" w:rsidP="0091356E">
      <w:pPr>
        <w:jc w:val="both"/>
        <w:rPr>
          <w:lang w:val="ru-RU"/>
        </w:rPr>
      </w:pPr>
    </w:p>
    <w:p w:rsidR="0091356E" w:rsidRPr="00E120D5" w:rsidRDefault="0091356E" w:rsidP="0091356E">
      <w:pPr>
        <w:pStyle w:val="dash041e005f0431005f044b005f0447005f043d005f044b005f0439"/>
        <w:numPr>
          <w:ilvl w:val="2"/>
          <w:numId w:val="15"/>
        </w:numPr>
        <w:jc w:val="both"/>
        <w:outlineLvl w:val="0"/>
        <w:rPr>
          <w:rStyle w:val="dash041e005f0431005f044b005f0447005f043d005f044b005f0439005f005fchar1char1"/>
          <w:b/>
          <w:i/>
        </w:rPr>
      </w:pPr>
      <w:r w:rsidRPr="00E120D5">
        <w:rPr>
          <w:rStyle w:val="dash041e005f0431005f044b005f0447005f043d005f044b005f0439005f005fchar1char1"/>
          <w:b/>
          <w:i/>
        </w:rPr>
        <w:t>Этапы организации социализации обучающихся, совместной деятельности Гимназии с общественными организациями, системой дополнительного образования, иными социальными субъектами</w:t>
      </w:r>
    </w:p>
    <w:p w:rsidR="0091356E" w:rsidRPr="00E120D5" w:rsidRDefault="0091356E" w:rsidP="0091356E">
      <w:pPr>
        <w:ind w:firstLine="708"/>
        <w:jc w:val="both"/>
        <w:rPr>
          <w:lang w:val="ru-RU"/>
        </w:rPr>
      </w:pPr>
      <w:r w:rsidRPr="00E120D5">
        <w:rPr>
          <w:lang w:val="ru-RU"/>
        </w:rPr>
        <w:t xml:space="preserve">Организация социальной деятельности обучающихся </w:t>
      </w:r>
      <w:r w:rsidRPr="00E120D5">
        <w:t>III</w:t>
      </w:r>
      <w:r w:rsidRPr="00E120D5">
        <w:rPr>
          <w:lang w:val="ru-RU"/>
        </w:rPr>
        <w:t xml:space="preserve"> ступени Гимназии исходит из того, что основным социальным ожиданием для </w:t>
      </w:r>
      <w:r w:rsidR="00320214" w:rsidRPr="00E120D5">
        <w:rPr>
          <w:lang w:val="ru-RU"/>
        </w:rPr>
        <w:t xml:space="preserve">старших </w:t>
      </w:r>
      <w:r w:rsidRPr="00E120D5">
        <w:rPr>
          <w:lang w:val="ru-RU"/>
        </w:rPr>
        <w:t>подростков является успешность, признание со стороны семьи и сверстников, состоятельность и самостоятельность в реализации собственных замыслов. Целенаправленная социальная деятельность обучающихся обеспечена сформированной социальной средой школы и укладом ее жизни. Организация социального воспитания обучающихся осуществляется в последовательности следующих этапов.</w:t>
      </w:r>
    </w:p>
    <w:p w:rsidR="0091356E" w:rsidRPr="00E120D5" w:rsidRDefault="0091356E" w:rsidP="0091356E">
      <w:pPr>
        <w:jc w:val="both"/>
        <w:rPr>
          <w:lang w:val="ru-RU"/>
        </w:rPr>
      </w:pPr>
      <w:r w:rsidRPr="00E120D5">
        <w:rPr>
          <w:b/>
          <w:lang w:val="ru-RU"/>
        </w:rPr>
        <w:t>Организационно-административный этап</w:t>
      </w:r>
      <w:r w:rsidRPr="00E120D5">
        <w:rPr>
          <w:lang w:val="ru-RU"/>
        </w:rPr>
        <w:t xml:space="preserve"> (ведущий субъект – администрация Гимназии) включает:</w:t>
      </w:r>
    </w:p>
    <w:p w:rsidR="0091356E" w:rsidRPr="00E120D5" w:rsidRDefault="0091356E" w:rsidP="00AB2956">
      <w:pPr>
        <w:widowControl/>
        <w:numPr>
          <w:ilvl w:val="0"/>
          <w:numId w:val="277"/>
        </w:numPr>
        <w:tabs>
          <w:tab w:val="clear" w:pos="720"/>
          <w:tab w:val="num" w:pos="330"/>
        </w:tabs>
        <w:autoSpaceDE/>
        <w:autoSpaceDN/>
        <w:adjustRightInd/>
        <w:ind w:left="330" w:hanging="330"/>
        <w:jc w:val="both"/>
        <w:rPr>
          <w:lang w:val="ru-RU"/>
        </w:rPr>
      </w:pPr>
      <w:r w:rsidRPr="00E120D5">
        <w:rPr>
          <w:lang w:val="ru-RU"/>
        </w:rPr>
        <w:t>создание комфортной среды школы, поддерживающей созидательный социальный опыт обучающихся, формирующей конструктивные ожидания и позитивные образцы поведения;</w:t>
      </w:r>
    </w:p>
    <w:p w:rsidR="0091356E" w:rsidRPr="00E120D5" w:rsidRDefault="0091356E" w:rsidP="00AB2956">
      <w:pPr>
        <w:widowControl/>
        <w:numPr>
          <w:ilvl w:val="0"/>
          <w:numId w:val="277"/>
        </w:numPr>
        <w:tabs>
          <w:tab w:val="clear" w:pos="720"/>
          <w:tab w:val="num" w:pos="330"/>
        </w:tabs>
        <w:autoSpaceDE/>
        <w:autoSpaceDN/>
        <w:adjustRightInd/>
        <w:ind w:left="330" w:hanging="330"/>
        <w:jc w:val="both"/>
        <w:rPr>
          <w:lang w:val="ru-RU"/>
        </w:rPr>
      </w:pPr>
      <w:r w:rsidRPr="00E120D5">
        <w:rPr>
          <w:lang w:val="ru-RU"/>
        </w:rPr>
        <w:t>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партнерства и сотрудничества, приоритетов развития общества и государства;</w:t>
      </w:r>
    </w:p>
    <w:p w:rsidR="0091356E" w:rsidRPr="00E120D5" w:rsidRDefault="0091356E" w:rsidP="00AB2956">
      <w:pPr>
        <w:widowControl/>
        <w:numPr>
          <w:ilvl w:val="0"/>
          <w:numId w:val="277"/>
        </w:numPr>
        <w:tabs>
          <w:tab w:val="clear" w:pos="720"/>
          <w:tab w:val="num" w:pos="330"/>
        </w:tabs>
        <w:autoSpaceDE/>
        <w:autoSpaceDN/>
        <w:adjustRightInd/>
        <w:ind w:left="330" w:hanging="330"/>
        <w:jc w:val="both"/>
        <w:rPr>
          <w:lang w:val="ru-RU"/>
        </w:rPr>
      </w:pPr>
      <w:r w:rsidRPr="00E120D5">
        <w:rPr>
          <w:lang w:val="ru-RU"/>
        </w:rPr>
        <w:t>развитие форм социального партнерства с общественными институтами и организациями для расширения поля социального взаимодействия обучающихся;</w:t>
      </w:r>
    </w:p>
    <w:p w:rsidR="0091356E" w:rsidRPr="00E120D5" w:rsidRDefault="0091356E" w:rsidP="00AB2956">
      <w:pPr>
        <w:widowControl/>
        <w:numPr>
          <w:ilvl w:val="0"/>
          <w:numId w:val="277"/>
        </w:numPr>
        <w:tabs>
          <w:tab w:val="clear" w:pos="720"/>
          <w:tab w:val="num" w:pos="330"/>
        </w:tabs>
        <w:autoSpaceDE/>
        <w:autoSpaceDN/>
        <w:adjustRightInd/>
        <w:ind w:left="330" w:hanging="330"/>
        <w:jc w:val="both"/>
        <w:rPr>
          <w:lang w:val="ru-RU"/>
        </w:rPr>
      </w:pPr>
      <w:r w:rsidRPr="00E120D5">
        <w:rPr>
          <w:lang w:val="ru-RU"/>
        </w:rPr>
        <w:t>адаптацию процессов стихийной социальной деятельности обучающихся средствами целенаправленной деятельности по программе социализации;</w:t>
      </w:r>
    </w:p>
    <w:p w:rsidR="0091356E" w:rsidRPr="00E120D5" w:rsidRDefault="0091356E" w:rsidP="00AB2956">
      <w:pPr>
        <w:widowControl/>
        <w:numPr>
          <w:ilvl w:val="0"/>
          <w:numId w:val="277"/>
        </w:numPr>
        <w:tabs>
          <w:tab w:val="clear" w:pos="720"/>
          <w:tab w:val="num" w:pos="330"/>
        </w:tabs>
        <w:autoSpaceDE/>
        <w:autoSpaceDN/>
        <w:adjustRightInd/>
        <w:ind w:left="330" w:hanging="330"/>
        <w:jc w:val="both"/>
        <w:rPr>
          <w:lang w:val="ru-RU"/>
        </w:rPr>
      </w:pPr>
      <w:r w:rsidRPr="00E120D5">
        <w:rPr>
          <w:lang w:val="ru-RU"/>
        </w:rPr>
        <w:t>координация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91356E" w:rsidRPr="00E120D5" w:rsidRDefault="0091356E" w:rsidP="00AB2956">
      <w:pPr>
        <w:widowControl/>
        <w:numPr>
          <w:ilvl w:val="0"/>
          <w:numId w:val="277"/>
        </w:numPr>
        <w:tabs>
          <w:tab w:val="clear" w:pos="720"/>
          <w:tab w:val="num" w:pos="330"/>
        </w:tabs>
        <w:autoSpaceDE/>
        <w:autoSpaceDN/>
        <w:adjustRightInd/>
        <w:ind w:left="330" w:hanging="330"/>
        <w:jc w:val="both"/>
        <w:rPr>
          <w:lang w:val="ru-RU"/>
        </w:rPr>
      </w:pPr>
      <w:r w:rsidRPr="00E120D5">
        <w:rPr>
          <w:lang w:val="ru-RU"/>
        </w:rPr>
        <w:t xml:space="preserve">создание условий для организованной деятельности школьных социальных групп; </w:t>
      </w:r>
    </w:p>
    <w:p w:rsidR="0091356E" w:rsidRPr="00E120D5" w:rsidRDefault="0091356E" w:rsidP="00AB2956">
      <w:pPr>
        <w:widowControl/>
        <w:numPr>
          <w:ilvl w:val="0"/>
          <w:numId w:val="277"/>
        </w:numPr>
        <w:tabs>
          <w:tab w:val="clear" w:pos="720"/>
          <w:tab w:val="num" w:pos="330"/>
        </w:tabs>
        <w:autoSpaceDE/>
        <w:autoSpaceDN/>
        <w:adjustRightInd/>
        <w:ind w:left="330" w:hanging="330"/>
        <w:jc w:val="both"/>
        <w:rPr>
          <w:lang w:val="ru-RU"/>
        </w:rPr>
      </w:pPr>
      <w:r w:rsidRPr="00E120D5">
        <w:rPr>
          <w:lang w:val="ru-RU"/>
        </w:rPr>
        <w:t>создание возможности для влияния обучающихся на изменения школьной среды, форм, целей и стиля социального взаимодействия школьного социума;</w:t>
      </w:r>
    </w:p>
    <w:p w:rsidR="0091356E" w:rsidRPr="00E120D5" w:rsidRDefault="0091356E" w:rsidP="00AB2956">
      <w:pPr>
        <w:widowControl/>
        <w:numPr>
          <w:ilvl w:val="0"/>
          <w:numId w:val="277"/>
        </w:numPr>
        <w:tabs>
          <w:tab w:val="clear" w:pos="720"/>
          <w:tab w:val="num" w:pos="330"/>
        </w:tabs>
        <w:autoSpaceDE/>
        <w:autoSpaceDN/>
        <w:adjustRightInd/>
        <w:ind w:left="330" w:hanging="330"/>
        <w:jc w:val="both"/>
        <w:rPr>
          <w:lang w:val="ru-RU"/>
        </w:rPr>
      </w:pPr>
      <w:r w:rsidRPr="00E120D5">
        <w:rPr>
          <w:lang w:val="ru-RU"/>
        </w:rPr>
        <w:t>поддержание субъектного характера социализации обучающегося, развития его самостоятельности и инициативности в социальной деятельности.</w:t>
      </w:r>
    </w:p>
    <w:p w:rsidR="0091356E" w:rsidRPr="00E120D5" w:rsidRDefault="0091356E" w:rsidP="0091356E">
      <w:pPr>
        <w:jc w:val="both"/>
        <w:rPr>
          <w:lang w:val="ru-RU"/>
        </w:rPr>
      </w:pPr>
      <w:r w:rsidRPr="00E120D5">
        <w:rPr>
          <w:b/>
          <w:lang w:val="ru-RU"/>
        </w:rPr>
        <w:t>Организационно-педагогический этап</w:t>
      </w:r>
      <w:r w:rsidRPr="00E120D5">
        <w:rPr>
          <w:lang w:val="ru-RU"/>
        </w:rPr>
        <w:t xml:space="preserve"> (ведущий субъект – педагогический коллектив) включает:</w:t>
      </w:r>
    </w:p>
    <w:p w:rsidR="0091356E" w:rsidRPr="00E120D5" w:rsidRDefault="0091356E" w:rsidP="00AB2956">
      <w:pPr>
        <w:widowControl/>
        <w:numPr>
          <w:ilvl w:val="0"/>
          <w:numId w:val="278"/>
        </w:numPr>
        <w:tabs>
          <w:tab w:val="clear" w:pos="720"/>
          <w:tab w:val="num" w:pos="330"/>
        </w:tabs>
        <w:autoSpaceDE/>
        <w:autoSpaceDN/>
        <w:adjustRightInd/>
        <w:ind w:left="330" w:hanging="330"/>
        <w:jc w:val="both"/>
        <w:rPr>
          <w:lang w:val="ru-RU"/>
        </w:rPr>
      </w:pPr>
      <w:r w:rsidRPr="00E120D5">
        <w:rPr>
          <w:lang w:val="ru-RU"/>
        </w:rPr>
        <w:t>обеспечение целенаправленности, системности и непрерывности процесса социализации обучающихся;</w:t>
      </w:r>
    </w:p>
    <w:p w:rsidR="0091356E" w:rsidRPr="00E120D5" w:rsidRDefault="0091356E" w:rsidP="00AB2956">
      <w:pPr>
        <w:widowControl/>
        <w:numPr>
          <w:ilvl w:val="0"/>
          <w:numId w:val="278"/>
        </w:numPr>
        <w:tabs>
          <w:tab w:val="clear" w:pos="720"/>
          <w:tab w:val="num" w:pos="330"/>
        </w:tabs>
        <w:autoSpaceDE/>
        <w:autoSpaceDN/>
        <w:adjustRightInd/>
        <w:ind w:left="330" w:hanging="330"/>
        <w:jc w:val="both"/>
        <w:rPr>
          <w:lang w:val="ru-RU"/>
        </w:rPr>
      </w:pPr>
      <w:r w:rsidRPr="00E120D5">
        <w:rPr>
          <w:lang w:val="ru-RU"/>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91356E" w:rsidRPr="00E120D5" w:rsidRDefault="0091356E" w:rsidP="00AB2956">
      <w:pPr>
        <w:widowControl/>
        <w:numPr>
          <w:ilvl w:val="0"/>
          <w:numId w:val="278"/>
        </w:numPr>
        <w:tabs>
          <w:tab w:val="clear" w:pos="720"/>
          <w:tab w:val="num" w:pos="330"/>
        </w:tabs>
        <w:autoSpaceDE/>
        <w:autoSpaceDN/>
        <w:adjustRightInd/>
        <w:ind w:left="330" w:hanging="330"/>
        <w:jc w:val="both"/>
        <w:rPr>
          <w:lang w:val="ru-RU"/>
        </w:rPr>
      </w:pPr>
      <w:r w:rsidRPr="00E120D5">
        <w:rPr>
          <w:lang w:val="ru-RU"/>
        </w:rPr>
        <w:lastRenderedPageBreak/>
        <w:t xml:space="preserve">создание в процессе взаимодействия с обучающимися условий для социальной деятельности личности, с использованием знаний возрастной физиологи и социологии, социальной и педагогической психологии; </w:t>
      </w:r>
    </w:p>
    <w:p w:rsidR="0091356E" w:rsidRPr="00E120D5" w:rsidRDefault="0091356E" w:rsidP="00AB2956">
      <w:pPr>
        <w:widowControl/>
        <w:numPr>
          <w:ilvl w:val="0"/>
          <w:numId w:val="278"/>
        </w:numPr>
        <w:tabs>
          <w:tab w:val="clear" w:pos="720"/>
          <w:tab w:val="num" w:pos="330"/>
        </w:tabs>
        <w:autoSpaceDE/>
        <w:autoSpaceDN/>
        <w:adjustRightInd/>
        <w:ind w:left="330" w:hanging="330"/>
        <w:jc w:val="both"/>
        <w:rPr>
          <w:lang w:val="ru-RU"/>
        </w:rPr>
      </w:pPr>
      <w:r w:rsidRPr="00E120D5">
        <w:rPr>
          <w:lang w:val="ru-RU"/>
        </w:rPr>
        <w:t>создание условий для социальной деятельности обучающегося в процессе обучения и воспитания;</w:t>
      </w:r>
    </w:p>
    <w:p w:rsidR="0091356E" w:rsidRPr="00E120D5" w:rsidRDefault="0091356E" w:rsidP="00AB2956">
      <w:pPr>
        <w:widowControl/>
        <w:numPr>
          <w:ilvl w:val="0"/>
          <w:numId w:val="278"/>
        </w:numPr>
        <w:tabs>
          <w:tab w:val="clear" w:pos="720"/>
          <w:tab w:val="num" w:pos="330"/>
        </w:tabs>
        <w:autoSpaceDE/>
        <w:autoSpaceDN/>
        <w:adjustRightInd/>
        <w:ind w:left="330" w:hanging="330"/>
        <w:jc w:val="both"/>
        <w:rPr>
          <w:lang w:val="ru-RU"/>
        </w:rPr>
      </w:pPr>
      <w:r w:rsidRPr="00E120D5">
        <w:rPr>
          <w:lang w:val="ru-RU"/>
        </w:rP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91356E" w:rsidRPr="00E120D5" w:rsidRDefault="0091356E" w:rsidP="00AB2956">
      <w:pPr>
        <w:widowControl/>
        <w:numPr>
          <w:ilvl w:val="0"/>
          <w:numId w:val="278"/>
        </w:numPr>
        <w:tabs>
          <w:tab w:val="clear" w:pos="720"/>
          <w:tab w:val="num" w:pos="330"/>
        </w:tabs>
        <w:autoSpaceDE/>
        <w:autoSpaceDN/>
        <w:adjustRightInd/>
        <w:ind w:left="330" w:hanging="330"/>
        <w:jc w:val="both"/>
        <w:rPr>
          <w:lang w:val="ru-RU"/>
        </w:rPr>
      </w:pPr>
      <w:r w:rsidRPr="00E120D5">
        <w:rPr>
          <w:lang w:val="ru-RU"/>
        </w:rPr>
        <w:t xml:space="preserve">определение динамики выполняемых обучающимися социальных ролей для оценивания эффективности их вхождения в систему общественных отношений; </w:t>
      </w:r>
    </w:p>
    <w:p w:rsidR="0091356E" w:rsidRPr="00E120D5" w:rsidRDefault="0091356E" w:rsidP="00AB2956">
      <w:pPr>
        <w:widowControl/>
        <w:numPr>
          <w:ilvl w:val="0"/>
          <w:numId w:val="278"/>
        </w:numPr>
        <w:tabs>
          <w:tab w:val="clear" w:pos="720"/>
          <w:tab w:val="num" w:pos="330"/>
        </w:tabs>
        <w:autoSpaceDE/>
        <w:autoSpaceDN/>
        <w:adjustRightInd/>
        <w:ind w:left="330" w:hanging="330"/>
        <w:jc w:val="both"/>
        <w:rPr>
          <w:lang w:val="ru-RU"/>
        </w:rPr>
      </w:pPr>
      <w:r w:rsidRPr="00E120D5">
        <w:rPr>
          <w:lang w:val="ru-RU"/>
        </w:rPr>
        <w:t xml:space="preserve">использование социальной деятельности как ведущего фактора формирования личности обучающегося; </w:t>
      </w:r>
    </w:p>
    <w:p w:rsidR="0091356E" w:rsidRPr="00E120D5" w:rsidRDefault="0091356E" w:rsidP="00AB2956">
      <w:pPr>
        <w:widowControl/>
        <w:numPr>
          <w:ilvl w:val="0"/>
          <w:numId w:val="278"/>
        </w:numPr>
        <w:tabs>
          <w:tab w:val="clear" w:pos="720"/>
          <w:tab w:val="num" w:pos="330"/>
        </w:tabs>
        <w:autoSpaceDE/>
        <w:autoSpaceDN/>
        <w:adjustRightInd/>
        <w:ind w:left="330" w:hanging="330"/>
        <w:jc w:val="both"/>
        <w:rPr>
          <w:lang w:val="ru-RU"/>
        </w:rPr>
      </w:pPr>
      <w:r w:rsidRPr="00E120D5">
        <w:rPr>
          <w:lang w:val="ru-RU"/>
        </w:rPr>
        <w:t>использование роли коллектива в формировании идейно-нравственной ориентации личности обучающегося, ее социальной и гражданской позиции;</w:t>
      </w:r>
    </w:p>
    <w:p w:rsidR="0091356E" w:rsidRPr="00E120D5" w:rsidRDefault="0091356E" w:rsidP="00AB2956">
      <w:pPr>
        <w:widowControl/>
        <w:numPr>
          <w:ilvl w:val="0"/>
          <w:numId w:val="278"/>
        </w:numPr>
        <w:tabs>
          <w:tab w:val="clear" w:pos="720"/>
          <w:tab w:val="num" w:pos="330"/>
        </w:tabs>
        <w:autoSpaceDE/>
        <w:autoSpaceDN/>
        <w:adjustRightInd/>
        <w:ind w:left="330" w:hanging="330"/>
        <w:jc w:val="both"/>
        <w:rPr>
          <w:lang w:val="ru-RU"/>
        </w:rPr>
      </w:pPr>
      <w:r w:rsidRPr="00E120D5">
        <w:rPr>
          <w:lang w:val="ru-RU"/>
        </w:rPr>
        <w:t xml:space="preserve">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 </w:t>
      </w:r>
    </w:p>
    <w:p w:rsidR="0091356E" w:rsidRPr="00E120D5" w:rsidRDefault="0091356E" w:rsidP="0091356E">
      <w:pPr>
        <w:jc w:val="both"/>
        <w:outlineLvl w:val="0"/>
      </w:pPr>
      <w:r w:rsidRPr="00E120D5">
        <w:rPr>
          <w:b/>
        </w:rPr>
        <w:t>Этап социализации обучающихся</w:t>
      </w:r>
      <w:r w:rsidRPr="00E120D5">
        <w:t xml:space="preserve"> включает:</w:t>
      </w:r>
    </w:p>
    <w:p w:rsidR="0091356E" w:rsidRPr="00E120D5" w:rsidRDefault="0091356E" w:rsidP="00AB2956">
      <w:pPr>
        <w:widowControl/>
        <w:numPr>
          <w:ilvl w:val="0"/>
          <w:numId w:val="279"/>
        </w:numPr>
        <w:tabs>
          <w:tab w:val="clear" w:pos="720"/>
          <w:tab w:val="num" w:pos="330"/>
        </w:tabs>
        <w:autoSpaceDE/>
        <w:autoSpaceDN/>
        <w:adjustRightInd/>
        <w:ind w:left="330" w:hanging="330"/>
        <w:jc w:val="both"/>
        <w:rPr>
          <w:lang w:val="ru-RU"/>
        </w:rPr>
      </w:pPr>
      <w:r w:rsidRPr="00E120D5">
        <w:rPr>
          <w:lang w:val="ru-RU"/>
        </w:rPr>
        <w:t xml:space="preserve">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 </w:t>
      </w:r>
    </w:p>
    <w:p w:rsidR="0091356E" w:rsidRPr="00E120D5" w:rsidRDefault="0091356E" w:rsidP="00AB2956">
      <w:pPr>
        <w:widowControl/>
        <w:numPr>
          <w:ilvl w:val="0"/>
          <w:numId w:val="279"/>
        </w:numPr>
        <w:tabs>
          <w:tab w:val="clear" w:pos="720"/>
          <w:tab w:val="num" w:pos="330"/>
        </w:tabs>
        <w:autoSpaceDE/>
        <w:autoSpaceDN/>
        <w:adjustRightInd/>
        <w:ind w:left="330" w:hanging="330"/>
        <w:jc w:val="both"/>
        <w:rPr>
          <w:lang w:val="ru-RU"/>
        </w:rPr>
      </w:pPr>
      <w:r w:rsidRPr="00E120D5">
        <w:rPr>
          <w:lang w:val="ru-RU"/>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91356E" w:rsidRPr="00E120D5" w:rsidRDefault="0091356E" w:rsidP="00AB2956">
      <w:pPr>
        <w:widowControl/>
        <w:numPr>
          <w:ilvl w:val="0"/>
          <w:numId w:val="279"/>
        </w:numPr>
        <w:tabs>
          <w:tab w:val="clear" w:pos="720"/>
          <w:tab w:val="num" w:pos="330"/>
        </w:tabs>
        <w:autoSpaceDE/>
        <w:autoSpaceDN/>
        <w:adjustRightInd/>
        <w:ind w:left="330" w:hanging="330"/>
        <w:jc w:val="both"/>
        <w:rPr>
          <w:lang w:val="ru-RU"/>
        </w:rPr>
      </w:pPr>
      <w:r w:rsidRPr="00E120D5">
        <w:rPr>
          <w:lang w:val="ru-RU"/>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91356E" w:rsidRPr="00E120D5" w:rsidRDefault="0091356E" w:rsidP="00AB2956">
      <w:pPr>
        <w:widowControl/>
        <w:numPr>
          <w:ilvl w:val="0"/>
          <w:numId w:val="279"/>
        </w:numPr>
        <w:tabs>
          <w:tab w:val="clear" w:pos="720"/>
          <w:tab w:val="num" w:pos="330"/>
        </w:tabs>
        <w:autoSpaceDE/>
        <w:autoSpaceDN/>
        <w:adjustRightInd/>
        <w:ind w:left="330" w:hanging="330"/>
        <w:jc w:val="both"/>
        <w:rPr>
          <w:lang w:val="ru-RU"/>
        </w:rPr>
      </w:pPr>
      <w:r w:rsidRPr="00E120D5">
        <w:rPr>
          <w:lang w:val="ru-RU"/>
        </w:rPr>
        <w:t>достижение уровня физического, социального и духовного развития, адекватного своему возрасту;</w:t>
      </w:r>
    </w:p>
    <w:p w:rsidR="0091356E" w:rsidRPr="00E120D5" w:rsidRDefault="0091356E" w:rsidP="00AB2956">
      <w:pPr>
        <w:widowControl/>
        <w:numPr>
          <w:ilvl w:val="0"/>
          <w:numId w:val="279"/>
        </w:numPr>
        <w:tabs>
          <w:tab w:val="clear" w:pos="720"/>
          <w:tab w:val="num" w:pos="330"/>
        </w:tabs>
        <w:autoSpaceDE/>
        <w:autoSpaceDN/>
        <w:adjustRightInd/>
        <w:ind w:left="330" w:hanging="330"/>
        <w:jc w:val="both"/>
        <w:rPr>
          <w:lang w:val="ru-RU"/>
        </w:rPr>
      </w:pPr>
      <w:r w:rsidRPr="00E120D5">
        <w:rPr>
          <w:lang w:val="ru-RU"/>
        </w:rPr>
        <w:t xml:space="preserve">приобретение умения решать социально-культурные задачи (познавательные, морально-нравственные, ценностно-смысловые), специфичные для возраста обучающегося; </w:t>
      </w:r>
    </w:p>
    <w:p w:rsidR="0091356E" w:rsidRPr="00E120D5" w:rsidRDefault="0091356E" w:rsidP="00AB2956">
      <w:pPr>
        <w:widowControl/>
        <w:numPr>
          <w:ilvl w:val="0"/>
          <w:numId w:val="279"/>
        </w:numPr>
        <w:tabs>
          <w:tab w:val="clear" w:pos="720"/>
          <w:tab w:val="num" w:pos="330"/>
        </w:tabs>
        <w:autoSpaceDE/>
        <w:autoSpaceDN/>
        <w:adjustRightInd/>
        <w:ind w:left="330" w:hanging="330"/>
        <w:jc w:val="both"/>
        <w:rPr>
          <w:lang w:val="ru-RU"/>
        </w:rPr>
      </w:pPr>
      <w:r w:rsidRPr="00E120D5">
        <w:rPr>
          <w:lang w:val="ru-RU"/>
        </w:rPr>
        <w:t>поддержание разнообразных видов и типов отношений в основных сферах своей жизнедеятельности (общение, учеба, игра, спорт, творчество, увлечения (хобби);</w:t>
      </w:r>
    </w:p>
    <w:p w:rsidR="0091356E" w:rsidRPr="00E120D5" w:rsidRDefault="0091356E" w:rsidP="00AB2956">
      <w:pPr>
        <w:widowControl/>
        <w:numPr>
          <w:ilvl w:val="0"/>
          <w:numId w:val="279"/>
        </w:numPr>
        <w:tabs>
          <w:tab w:val="clear" w:pos="720"/>
          <w:tab w:val="num" w:pos="330"/>
        </w:tabs>
        <w:autoSpaceDE/>
        <w:autoSpaceDN/>
        <w:adjustRightInd/>
        <w:ind w:left="330" w:hanging="330"/>
        <w:jc w:val="both"/>
        <w:rPr>
          <w:lang w:val="ru-RU"/>
        </w:rPr>
      </w:pPr>
      <w:r w:rsidRPr="00E120D5">
        <w:rPr>
          <w:lang w:val="ru-RU"/>
        </w:rPr>
        <w:t>активное участие в изменении школьной среды и в изменении доступных сфер жизни окружающего социума;</w:t>
      </w:r>
    </w:p>
    <w:p w:rsidR="0091356E" w:rsidRPr="00E120D5" w:rsidRDefault="0091356E" w:rsidP="00AB2956">
      <w:pPr>
        <w:widowControl/>
        <w:numPr>
          <w:ilvl w:val="0"/>
          <w:numId w:val="279"/>
        </w:numPr>
        <w:tabs>
          <w:tab w:val="clear" w:pos="720"/>
          <w:tab w:val="num" w:pos="330"/>
        </w:tabs>
        <w:autoSpaceDE/>
        <w:autoSpaceDN/>
        <w:adjustRightInd/>
        <w:ind w:left="330" w:hanging="330"/>
        <w:jc w:val="both"/>
        <w:rPr>
          <w:lang w:val="ru-RU"/>
        </w:rPr>
      </w:pPr>
      <w:r w:rsidRPr="00E120D5">
        <w:rPr>
          <w:lang w:val="ru-RU"/>
        </w:rPr>
        <w:t xml:space="preserve">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 </w:t>
      </w:r>
    </w:p>
    <w:p w:rsidR="0091356E" w:rsidRPr="00E120D5" w:rsidRDefault="0091356E" w:rsidP="00AB2956">
      <w:pPr>
        <w:widowControl/>
        <w:numPr>
          <w:ilvl w:val="0"/>
          <w:numId w:val="279"/>
        </w:numPr>
        <w:tabs>
          <w:tab w:val="clear" w:pos="720"/>
          <w:tab w:val="num" w:pos="330"/>
        </w:tabs>
        <w:autoSpaceDE/>
        <w:autoSpaceDN/>
        <w:adjustRightInd/>
        <w:ind w:left="330" w:hanging="330"/>
        <w:jc w:val="both"/>
        <w:rPr>
          <w:lang w:val="ru-RU"/>
        </w:rPr>
      </w:pPr>
      <w:r w:rsidRPr="00E120D5">
        <w:rPr>
          <w:lang w:val="ru-RU"/>
        </w:rPr>
        <w:t>осознание мотивов своей социальной деятельности;</w:t>
      </w:r>
    </w:p>
    <w:p w:rsidR="0091356E" w:rsidRPr="00E120D5" w:rsidRDefault="0091356E" w:rsidP="00AB2956">
      <w:pPr>
        <w:widowControl/>
        <w:numPr>
          <w:ilvl w:val="0"/>
          <w:numId w:val="279"/>
        </w:numPr>
        <w:tabs>
          <w:tab w:val="clear" w:pos="720"/>
          <w:tab w:val="num" w:pos="330"/>
        </w:tabs>
        <w:autoSpaceDE/>
        <w:autoSpaceDN/>
        <w:adjustRightInd/>
        <w:ind w:left="330" w:hanging="330"/>
        <w:jc w:val="both"/>
        <w:rPr>
          <w:lang w:val="ru-RU"/>
        </w:rPr>
      </w:pPr>
      <w:r w:rsidRPr="00E120D5">
        <w:rPr>
          <w:lang w:val="ru-RU"/>
        </w:rPr>
        <w:t>развитие способности к добровольному выполнению обязательств, как личных, так и основанных на требованиях коллектива, формировать моральные чувства, необходимые привычки поведения, волевые качества;</w:t>
      </w:r>
    </w:p>
    <w:p w:rsidR="0091356E" w:rsidRPr="00E120D5" w:rsidRDefault="0091356E" w:rsidP="00AB2956">
      <w:pPr>
        <w:widowControl/>
        <w:numPr>
          <w:ilvl w:val="0"/>
          <w:numId w:val="279"/>
        </w:numPr>
        <w:tabs>
          <w:tab w:val="clear" w:pos="720"/>
          <w:tab w:val="num" w:pos="330"/>
        </w:tabs>
        <w:autoSpaceDE/>
        <w:autoSpaceDN/>
        <w:adjustRightInd/>
        <w:ind w:left="330" w:hanging="330"/>
        <w:jc w:val="both"/>
        <w:rPr>
          <w:lang w:val="ru-RU"/>
        </w:rPr>
      </w:pPr>
      <w:r w:rsidRPr="00E120D5">
        <w:rPr>
          <w:lang w:val="ru-RU"/>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91356E" w:rsidRPr="00E120D5" w:rsidRDefault="0091356E" w:rsidP="00320214">
      <w:pPr>
        <w:pStyle w:val="dash041e005f0431005f044b005f0447005f043d005f044b005f0439"/>
        <w:jc w:val="both"/>
        <w:outlineLvl w:val="0"/>
        <w:rPr>
          <w:rStyle w:val="dash041e005f0431005f044b005f0447005f043d005f044b005f0439005f005fchar1char1"/>
          <w:b/>
          <w:i/>
        </w:rPr>
      </w:pPr>
      <w:r w:rsidRPr="00E120D5">
        <w:t xml:space="preserve">Миссия Гимназии в контексте социальной деятельности на ступени основного общего образования – дать </w:t>
      </w:r>
      <w:r w:rsidR="00320214" w:rsidRPr="00E120D5">
        <w:t>выпускникам</w:t>
      </w:r>
      <w:r w:rsidRPr="00E120D5">
        <w:t xml:space="preserve">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91356E" w:rsidRPr="00E120D5" w:rsidRDefault="0091356E" w:rsidP="0091356E">
      <w:pPr>
        <w:pStyle w:val="dash041e005f0431005f044b005f0447005f043d005f044b005f0439"/>
        <w:jc w:val="both"/>
        <w:outlineLvl w:val="0"/>
        <w:rPr>
          <w:rStyle w:val="dash041e005f0431005f044b005f0447005f043d005f044b005f0439005f005fchar1char1"/>
          <w:b/>
          <w:i/>
        </w:rPr>
      </w:pPr>
    </w:p>
    <w:p w:rsidR="0091356E" w:rsidRPr="00E120D5" w:rsidRDefault="00320214" w:rsidP="0091356E">
      <w:pPr>
        <w:pStyle w:val="dash041e005f0431005f044b005f0447005f043d005f044b005f0439"/>
        <w:numPr>
          <w:ilvl w:val="2"/>
          <w:numId w:val="15"/>
        </w:numPr>
        <w:jc w:val="both"/>
        <w:outlineLvl w:val="0"/>
        <w:rPr>
          <w:rStyle w:val="dash041e005f0431005f044b005f0447005f043d005f044b005f0439005f005fchar1char1"/>
          <w:b/>
          <w:i/>
        </w:rPr>
      </w:pPr>
      <w:r w:rsidRPr="00E120D5">
        <w:rPr>
          <w:rStyle w:val="dash041e005f0431005f044b005f0447005f043d005f044b005f0439005f005fchar1char1"/>
          <w:b/>
          <w:i/>
        </w:rPr>
        <w:t>Основные формы организации педагогической поддержки</w:t>
      </w:r>
      <w:r w:rsidRPr="00E120D5">
        <w:rPr>
          <w:rStyle w:val="dash041e005f0431005f044b005f0447005f043d005f044b005f0439005f005fchar1char1"/>
          <w:b/>
        </w:rPr>
        <w:t xml:space="preserve"> </w:t>
      </w:r>
      <w:r w:rsidRPr="00E120D5">
        <w:rPr>
          <w:rStyle w:val="dash041e005f0431005f044b005f0447005f043d005f044b005f0439005f005fchar1char1"/>
          <w:b/>
          <w:i/>
        </w:rPr>
        <w:t>социализации обучающихся</w:t>
      </w:r>
    </w:p>
    <w:p w:rsidR="00320214" w:rsidRPr="00E120D5" w:rsidRDefault="00320214" w:rsidP="00320214">
      <w:pPr>
        <w:ind w:firstLine="708"/>
        <w:jc w:val="both"/>
        <w:rPr>
          <w:lang w:val="ru-RU"/>
        </w:rPr>
      </w:pPr>
      <w:r w:rsidRPr="00E120D5">
        <w:rPr>
          <w:lang w:val="ru-RU"/>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w:t>
      </w:r>
      <w:r w:rsidRPr="00E120D5">
        <w:rPr>
          <w:rStyle w:val="dash041e005f0431005f044b005f0447005f043d005f044b005f0439005f005fchar1char1"/>
          <w:lang w:val="ru-RU"/>
        </w:rPr>
        <w:t>с учётом урочной и внеурочной деятельности, а также формы участия специалистов и социальных партнёров по направлениям социального воспитания</w:t>
      </w:r>
      <w:r w:rsidRPr="00E120D5">
        <w:rPr>
          <w:lang w:val="ru-RU"/>
        </w:rPr>
        <w:t xml:space="preserve">, методического обеспечения социальной деятельности и формирования </w:t>
      </w:r>
      <w:r w:rsidRPr="00E120D5">
        <w:rPr>
          <w:lang w:val="ru-RU"/>
        </w:rPr>
        <w:lastRenderedPageBreak/>
        <w:t xml:space="preserve">социальной среды школы. </w:t>
      </w:r>
    </w:p>
    <w:p w:rsidR="00320214" w:rsidRPr="00E120D5" w:rsidRDefault="00320214" w:rsidP="00320214">
      <w:pPr>
        <w:ind w:firstLine="708"/>
        <w:jc w:val="both"/>
        <w:rPr>
          <w:lang w:val="ru-RU"/>
        </w:rPr>
      </w:pPr>
      <w:r w:rsidRPr="00E120D5">
        <w:rPr>
          <w:lang w:val="ru-RU"/>
        </w:rPr>
        <w:t>Основными формами педагогической поддержки социализации являются ролевые игры, поддержка социализации обучающихся в ходе познавательной деятельности,</w:t>
      </w:r>
      <w:r w:rsidRPr="00E120D5">
        <w:rPr>
          <w:b/>
          <w:lang w:val="ru-RU"/>
        </w:rPr>
        <w:t xml:space="preserve"> </w:t>
      </w:r>
      <w:r w:rsidRPr="00E120D5">
        <w:rPr>
          <w:lang w:val="ru-RU"/>
        </w:rPr>
        <w:t>поддержка социализации обучающихся средствами общественной деятельности,</w:t>
      </w:r>
      <w:r w:rsidRPr="00E120D5">
        <w:rPr>
          <w:b/>
          <w:lang w:val="ru-RU"/>
        </w:rPr>
        <w:t xml:space="preserve"> </w:t>
      </w:r>
      <w:r w:rsidRPr="00E120D5">
        <w:rPr>
          <w:lang w:val="ru-RU"/>
        </w:rPr>
        <w:t>поддержка социализации обучающихся средствами трудовой деятельности.</w:t>
      </w:r>
    </w:p>
    <w:p w:rsidR="00320214" w:rsidRPr="00E120D5" w:rsidRDefault="00320214" w:rsidP="00320214">
      <w:pPr>
        <w:jc w:val="both"/>
        <w:rPr>
          <w:b/>
          <w:lang w:val="ru-RU"/>
        </w:rPr>
      </w:pPr>
      <w:r w:rsidRPr="00E120D5">
        <w:rPr>
          <w:b/>
          <w:lang w:val="ru-RU"/>
        </w:rPr>
        <w:t xml:space="preserve">Ролевые игры. </w:t>
      </w:r>
    </w:p>
    <w:p w:rsidR="00320214" w:rsidRPr="00E120D5" w:rsidRDefault="00320214" w:rsidP="00320214">
      <w:pPr>
        <w:jc w:val="both"/>
        <w:rPr>
          <w:lang w:val="ru-RU"/>
        </w:rPr>
      </w:pPr>
      <w:r w:rsidRPr="00E120D5">
        <w:rPr>
          <w:lang w:val="ru-RU"/>
        </w:rPr>
        <w:t xml:space="preserve">В ролевых играх структура только намечается и остается открытой до завершения работы. Участники принимают на себя определенные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 </w:t>
      </w:r>
    </w:p>
    <w:p w:rsidR="00320214" w:rsidRPr="00E120D5" w:rsidRDefault="00320214" w:rsidP="00320214">
      <w:pPr>
        <w:ind w:firstLine="708"/>
        <w:jc w:val="both"/>
        <w:rPr>
          <w:lang w:val="ru-RU"/>
        </w:rPr>
      </w:pPr>
      <w:r w:rsidRPr="00E120D5">
        <w:rPr>
          <w:lang w:val="ru-RU"/>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привлекаются родители, представители различных профессий, социальных групп, общественных организаций и другие значимые взрослые.</w:t>
      </w:r>
    </w:p>
    <w:p w:rsidR="00320214" w:rsidRPr="00E120D5" w:rsidRDefault="00320214" w:rsidP="00320214">
      <w:pPr>
        <w:jc w:val="both"/>
        <w:rPr>
          <w:b/>
          <w:lang w:val="ru-RU"/>
        </w:rPr>
      </w:pPr>
      <w:r w:rsidRPr="00E120D5">
        <w:rPr>
          <w:b/>
          <w:lang w:val="ru-RU"/>
        </w:rPr>
        <w:t xml:space="preserve">Педагогическая поддержка социализации обучающихся в ходе познавательной деятельности. </w:t>
      </w:r>
    </w:p>
    <w:p w:rsidR="00320214" w:rsidRPr="00E120D5" w:rsidRDefault="00320214" w:rsidP="00320214">
      <w:pPr>
        <w:jc w:val="both"/>
        <w:rPr>
          <w:lang w:val="ru-RU"/>
        </w:rPr>
      </w:pPr>
      <w:r w:rsidRPr="00E120D5">
        <w:rPr>
          <w:lang w:val="ru-RU"/>
        </w:rPr>
        <w:t xml:space="preserve">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ученика от освоения новых коммуникативных навыков до освоения новых социальных ролей. </w:t>
      </w:r>
    </w:p>
    <w:p w:rsidR="00320214" w:rsidRPr="00E120D5" w:rsidRDefault="00320214" w:rsidP="00320214">
      <w:pPr>
        <w:ind w:firstLine="708"/>
        <w:jc w:val="both"/>
        <w:rPr>
          <w:b/>
          <w:lang w:val="ru-RU"/>
        </w:rPr>
      </w:pPr>
      <w:r w:rsidRPr="00E120D5">
        <w:rPr>
          <w:lang w:val="ru-RU"/>
        </w:rPr>
        <w:t xml:space="preserve">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 </w:t>
      </w:r>
    </w:p>
    <w:p w:rsidR="00320214" w:rsidRPr="00E120D5" w:rsidRDefault="00320214" w:rsidP="00320214">
      <w:pPr>
        <w:jc w:val="both"/>
        <w:rPr>
          <w:lang w:val="ru-RU"/>
        </w:rPr>
      </w:pPr>
      <w:r w:rsidRPr="00E120D5">
        <w:rPr>
          <w:b/>
          <w:lang w:val="ru-RU"/>
        </w:rPr>
        <w:t>Педагогическая поддержка социализации обучающихся средствами общественной деятельности</w:t>
      </w:r>
      <w:r w:rsidRPr="00E120D5">
        <w:rPr>
          <w:lang w:val="ru-RU"/>
        </w:rPr>
        <w:t xml:space="preserve">. </w:t>
      </w:r>
    </w:p>
    <w:p w:rsidR="00320214" w:rsidRPr="00E120D5" w:rsidRDefault="00320214" w:rsidP="00320214">
      <w:pPr>
        <w:jc w:val="both"/>
        <w:rPr>
          <w:lang w:val="ru-RU"/>
        </w:rPr>
      </w:pPr>
      <w:r w:rsidRPr="00E120D5">
        <w:rPr>
          <w:lang w:val="ru-RU"/>
        </w:rPr>
        <w:t xml:space="preserve">Социальные инициативы в сфере общественного самоуправления (Ученический совет гимназии, класса) позволяют формировать у обучающихся социальные навыки и компетентности, позволяющие им лучше осваивать сферу общественных отношений. </w:t>
      </w:r>
    </w:p>
    <w:p w:rsidR="00320214" w:rsidRPr="00E120D5" w:rsidRDefault="00320214" w:rsidP="00320214">
      <w:pPr>
        <w:ind w:firstLine="708"/>
        <w:jc w:val="both"/>
        <w:rPr>
          <w:lang w:val="ru-RU"/>
        </w:rPr>
      </w:pPr>
      <w:r w:rsidRPr="00E120D5">
        <w:rPr>
          <w:lang w:val="ru-RU"/>
        </w:rPr>
        <w:t>Социально-значимая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320214" w:rsidRPr="00E120D5" w:rsidRDefault="00320214" w:rsidP="00320214">
      <w:pPr>
        <w:ind w:firstLine="708"/>
        <w:jc w:val="both"/>
        <w:rPr>
          <w:lang w:val="ru-RU"/>
        </w:rPr>
      </w:pPr>
      <w:r w:rsidRPr="00E120D5">
        <w:rPr>
          <w:lang w:val="ru-RU"/>
        </w:rPr>
        <w:t>Спектр социальных функций обучающихся в рамках системы школьного самоуправления очень широк. В рамках этого вида деятельности обучающиеся имеют возможность:</w:t>
      </w:r>
    </w:p>
    <w:p w:rsidR="00320214" w:rsidRPr="00E120D5" w:rsidRDefault="00320214" w:rsidP="00AB2956">
      <w:pPr>
        <w:widowControl/>
        <w:numPr>
          <w:ilvl w:val="0"/>
          <w:numId w:val="280"/>
        </w:numPr>
        <w:tabs>
          <w:tab w:val="clear" w:pos="720"/>
          <w:tab w:val="num" w:pos="330"/>
        </w:tabs>
        <w:autoSpaceDE/>
        <w:autoSpaceDN/>
        <w:adjustRightInd/>
        <w:ind w:left="330" w:hanging="330"/>
        <w:jc w:val="both"/>
        <w:rPr>
          <w:lang w:val="ru-RU"/>
        </w:rPr>
      </w:pPr>
      <w:r w:rsidRPr="00E120D5">
        <w:rPr>
          <w:lang w:val="ru-RU"/>
        </w:rPr>
        <w:t>участвовать в принятии решений Управляющего совета Гимназии;</w:t>
      </w:r>
    </w:p>
    <w:p w:rsidR="00320214" w:rsidRPr="00E120D5" w:rsidRDefault="00320214" w:rsidP="00AB2956">
      <w:pPr>
        <w:widowControl/>
        <w:numPr>
          <w:ilvl w:val="0"/>
          <w:numId w:val="280"/>
        </w:numPr>
        <w:tabs>
          <w:tab w:val="clear" w:pos="720"/>
          <w:tab w:val="num" w:pos="330"/>
        </w:tabs>
        <w:autoSpaceDE/>
        <w:autoSpaceDN/>
        <w:adjustRightInd/>
        <w:ind w:left="330" w:hanging="330"/>
        <w:jc w:val="both"/>
        <w:rPr>
          <w:lang w:val="ru-RU"/>
        </w:rPr>
      </w:pPr>
      <w:r w:rsidRPr="00E120D5">
        <w:rPr>
          <w:lang w:val="ru-RU"/>
        </w:rPr>
        <w:t>участвовать в работе Педагогического совета;</w:t>
      </w:r>
    </w:p>
    <w:p w:rsidR="00320214" w:rsidRPr="00E120D5" w:rsidRDefault="00320214" w:rsidP="00AB2956">
      <w:pPr>
        <w:widowControl/>
        <w:numPr>
          <w:ilvl w:val="0"/>
          <w:numId w:val="280"/>
        </w:numPr>
        <w:tabs>
          <w:tab w:val="clear" w:pos="720"/>
          <w:tab w:val="num" w:pos="330"/>
        </w:tabs>
        <w:autoSpaceDE/>
        <w:autoSpaceDN/>
        <w:adjustRightInd/>
        <w:ind w:left="330" w:hanging="330"/>
        <w:jc w:val="both"/>
        <w:rPr>
          <w:lang w:val="ru-RU"/>
        </w:rPr>
      </w:pPr>
      <w:r w:rsidRPr="00E120D5">
        <w:rPr>
          <w:lang w:val="ru-RU"/>
        </w:rPr>
        <w:t>решать вопросы, связанные с самообслуживанием, поддержанием порядка, дисциплины, дежурства;</w:t>
      </w:r>
    </w:p>
    <w:p w:rsidR="00320214" w:rsidRPr="00E120D5" w:rsidRDefault="00320214" w:rsidP="00AB2956">
      <w:pPr>
        <w:widowControl/>
        <w:numPr>
          <w:ilvl w:val="0"/>
          <w:numId w:val="280"/>
        </w:numPr>
        <w:tabs>
          <w:tab w:val="clear" w:pos="720"/>
          <w:tab w:val="num" w:pos="330"/>
        </w:tabs>
        <w:autoSpaceDE/>
        <w:autoSpaceDN/>
        <w:adjustRightInd/>
        <w:ind w:left="330" w:hanging="330"/>
        <w:jc w:val="both"/>
        <w:rPr>
          <w:lang w:val="ru-RU"/>
        </w:rPr>
      </w:pPr>
      <w:r w:rsidRPr="00E120D5">
        <w:rPr>
          <w:lang w:val="ru-RU"/>
        </w:rPr>
        <w:t>контролировать выполнение учащимися основных прав и обязанностей;</w:t>
      </w:r>
    </w:p>
    <w:p w:rsidR="00320214" w:rsidRPr="00E120D5" w:rsidRDefault="00320214" w:rsidP="00AB2956">
      <w:pPr>
        <w:widowControl/>
        <w:numPr>
          <w:ilvl w:val="0"/>
          <w:numId w:val="280"/>
        </w:numPr>
        <w:tabs>
          <w:tab w:val="clear" w:pos="720"/>
          <w:tab w:val="num" w:pos="330"/>
        </w:tabs>
        <w:autoSpaceDE/>
        <w:autoSpaceDN/>
        <w:adjustRightInd/>
        <w:ind w:left="330" w:hanging="330"/>
        <w:jc w:val="both"/>
        <w:rPr>
          <w:lang w:val="ru-RU"/>
        </w:rPr>
      </w:pPr>
      <w:r w:rsidRPr="00E120D5">
        <w:rPr>
          <w:lang w:val="ru-RU"/>
        </w:rPr>
        <w:t>защищать права учащихся на всех уровнях управления школой;</w:t>
      </w:r>
    </w:p>
    <w:p w:rsidR="00320214" w:rsidRPr="00E120D5" w:rsidRDefault="00320214" w:rsidP="00320214">
      <w:pPr>
        <w:jc w:val="both"/>
        <w:rPr>
          <w:lang w:val="ru-RU"/>
        </w:rPr>
      </w:pPr>
      <w:r w:rsidRPr="00E120D5">
        <w:rPr>
          <w:lang w:val="ru-RU"/>
        </w:rPr>
        <w:t>Деятельность общественных организаций и органов ученического самоуправления в Гимназии создает условия социальной деятельности обучающихся для реализации собственных социальных инициатив, а также:</w:t>
      </w:r>
    </w:p>
    <w:p w:rsidR="00320214" w:rsidRPr="00E120D5" w:rsidRDefault="00320214" w:rsidP="00AB2956">
      <w:pPr>
        <w:widowControl/>
        <w:numPr>
          <w:ilvl w:val="0"/>
          <w:numId w:val="281"/>
        </w:numPr>
        <w:tabs>
          <w:tab w:val="clear" w:pos="720"/>
          <w:tab w:val="num" w:pos="330"/>
        </w:tabs>
        <w:autoSpaceDE/>
        <w:autoSpaceDN/>
        <w:adjustRightInd/>
        <w:ind w:left="330" w:hanging="330"/>
        <w:jc w:val="both"/>
        <w:rPr>
          <w:lang w:val="ru-RU"/>
        </w:rPr>
      </w:pPr>
      <w:r w:rsidRPr="00E120D5">
        <w:rPr>
          <w:lang w:val="ru-RU"/>
        </w:rPr>
        <w:t>придания общественного характера системе управления образовательным процессом;</w:t>
      </w:r>
    </w:p>
    <w:p w:rsidR="00320214" w:rsidRPr="00E120D5" w:rsidRDefault="00320214" w:rsidP="00AB2956">
      <w:pPr>
        <w:widowControl/>
        <w:numPr>
          <w:ilvl w:val="0"/>
          <w:numId w:val="281"/>
        </w:numPr>
        <w:tabs>
          <w:tab w:val="clear" w:pos="720"/>
          <w:tab w:val="num" w:pos="330"/>
        </w:tabs>
        <w:autoSpaceDE/>
        <w:autoSpaceDN/>
        <w:adjustRightInd/>
        <w:ind w:left="330" w:hanging="330"/>
        <w:jc w:val="both"/>
        <w:rPr>
          <w:lang w:val="ru-RU"/>
        </w:rPr>
      </w:pPr>
      <w:r w:rsidRPr="00E120D5">
        <w:rPr>
          <w:lang w:val="ru-RU"/>
        </w:rPr>
        <w:t>создания общешкольного уклада, комфортного для учеников и педагогов, способствующего активной общественной жизни Гимназии.</w:t>
      </w:r>
    </w:p>
    <w:p w:rsidR="00320214" w:rsidRPr="00E120D5" w:rsidRDefault="00320214" w:rsidP="00320214">
      <w:pPr>
        <w:ind w:firstLine="708"/>
        <w:jc w:val="both"/>
        <w:rPr>
          <w:lang w:val="ru-RU"/>
        </w:rPr>
      </w:pPr>
      <w:r w:rsidRPr="00E120D5">
        <w:rPr>
          <w:lang w:val="ru-RU"/>
        </w:rPr>
        <w:t xml:space="preserve">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осуществляется педагогами совместно с родителями обучающихся, </w:t>
      </w:r>
      <w:r w:rsidRPr="00E120D5">
        <w:rPr>
          <w:lang w:val="ru-RU"/>
        </w:rPr>
        <w:lastRenderedPageBreak/>
        <w:t>квалифицированными представителями общественных организаций, учреждений культуры.</w:t>
      </w:r>
    </w:p>
    <w:p w:rsidR="00320214" w:rsidRPr="00E120D5" w:rsidRDefault="00320214" w:rsidP="00320214">
      <w:pPr>
        <w:jc w:val="both"/>
        <w:rPr>
          <w:b/>
          <w:lang w:val="ru-RU"/>
        </w:rPr>
      </w:pPr>
      <w:r w:rsidRPr="00E120D5">
        <w:rPr>
          <w:b/>
          <w:lang w:val="ru-RU"/>
        </w:rPr>
        <w:t xml:space="preserve">Педагогическая поддержка социализации обучающихся средствами трудовой деятельности. </w:t>
      </w:r>
    </w:p>
    <w:p w:rsidR="00320214" w:rsidRPr="00E120D5" w:rsidRDefault="00320214" w:rsidP="00320214">
      <w:pPr>
        <w:jc w:val="both"/>
        <w:rPr>
          <w:b/>
          <w:lang w:val="ru-RU"/>
        </w:rPr>
      </w:pPr>
      <w:r w:rsidRPr="00E120D5">
        <w:rPr>
          <w:lang w:val="ru-RU"/>
        </w:rPr>
        <w:t xml:space="preserve">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ее главная цель – превратить саму трудовую деятельность в осознанную потребность. По мере социокультурного развития обучающихся труд все шире используется для самореализации, созидания, творческого и профессионального роста. </w:t>
      </w:r>
    </w:p>
    <w:p w:rsidR="00320214" w:rsidRPr="00E120D5" w:rsidRDefault="00320214" w:rsidP="00320214">
      <w:pPr>
        <w:ind w:firstLine="708"/>
        <w:jc w:val="both"/>
        <w:rPr>
          <w:lang w:val="ru-RU"/>
        </w:rPr>
      </w:pPr>
      <w:r w:rsidRPr="00E120D5">
        <w:rPr>
          <w:lang w:val="ru-RU"/>
        </w:rPr>
        <w:t xml:space="preserve">При этом сам характер труда обучающегося отражает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являются основными признаками различных форм трудовой деятельности как формы социализации личности. Добровольность и безвозмездность труда, элементы волонтерства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 </w:t>
      </w:r>
    </w:p>
    <w:p w:rsidR="00320214" w:rsidRPr="00E120D5" w:rsidRDefault="00320214" w:rsidP="00320214">
      <w:pPr>
        <w:ind w:firstLine="708"/>
        <w:jc w:val="both"/>
        <w:rPr>
          <w:lang w:val="ru-RU"/>
        </w:rPr>
      </w:pPr>
      <w:r w:rsidRPr="00E120D5">
        <w:rPr>
          <w:lang w:val="ru-RU"/>
        </w:rPr>
        <w:t>Социализация обучающихся средствами трудовой деятельности направлена на формирование у обучающихся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предусматривает приглашение для проведения отдельных мероприятий представителей различных профессий, прежде всего, из числа родителей обучающихся.</w:t>
      </w:r>
    </w:p>
    <w:p w:rsidR="00320214" w:rsidRPr="00E120D5" w:rsidRDefault="00320214" w:rsidP="00320214">
      <w:pPr>
        <w:pStyle w:val="dash041e005f0431005f044b005f0447005f043d005f044b005f0439"/>
        <w:jc w:val="both"/>
        <w:outlineLvl w:val="0"/>
        <w:rPr>
          <w:rStyle w:val="dash041e005f0431005f044b005f0447005f043d005f044b005f0439005f005fchar1char1"/>
          <w:b/>
          <w:i/>
        </w:rPr>
      </w:pPr>
      <w:r w:rsidRPr="00E120D5">
        <w:rPr>
          <w:rStyle w:val="dash041e005f0431005f044b005f0447005f043d005f044b005f0439005f005fchar1char1"/>
          <w:b/>
          <w:i/>
        </w:rPr>
        <w:t xml:space="preserve">          </w:t>
      </w:r>
    </w:p>
    <w:p w:rsidR="00320214" w:rsidRPr="00E120D5" w:rsidRDefault="00320214" w:rsidP="00320214">
      <w:pPr>
        <w:pStyle w:val="dash041e005f0431005f044b005f0447005f043d005f044b005f0439"/>
        <w:numPr>
          <w:ilvl w:val="2"/>
          <w:numId w:val="15"/>
        </w:numPr>
        <w:jc w:val="both"/>
        <w:outlineLvl w:val="0"/>
        <w:rPr>
          <w:b/>
          <w:i/>
        </w:rPr>
      </w:pPr>
      <w:r w:rsidRPr="00E120D5">
        <w:rPr>
          <w:b/>
          <w:i/>
        </w:rPr>
        <w:t>Ор</w:t>
      </w:r>
      <w:r w:rsidRPr="00E120D5">
        <w:rPr>
          <w:rStyle w:val="dash041e005f0431005f044b005f0447005f043d005f044b005f0439005f005fchar1char1"/>
          <w:b/>
          <w:i/>
        </w:rPr>
        <w:t xml:space="preserve">ганизация работы по формированию </w:t>
      </w:r>
      <w:r w:rsidRPr="00E120D5">
        <w:rPr>
          <w:rStyle w:val="dash041e005f0431005f044b005f0447005f043d005f044b005f0439char1"/>
          <w:b/>
          <w:i/>
        </w:rPr>
        <w:t>экологически целесообразного,</w:t>
      </w:r>
      <w:r w:rsidRPr="00E120D5">
        <w:rPr>
          <w:rStyle w:val="dash041e005f0431005f044b005f0447005f043d005f044b005f0439005f005fchar1char1"/>
          <w:b/>
          <w:i/>
        </w:rPr>
        <w:t xml:space="preserve"> здорового и</w:t>
      </w:r>
      <w:r w:rsidRPr="00E120D5">
        <w:rPr>
          <w:b/>
          <w:i/>
        </w:rPr>
        <w:t xml:space="preserve"> </w:t>
      </w:r>
      <w:r w:rsidRPr="00E120D5">
        <w:rPr>
          <w:rStyle w:val="dash041e005f0431005f044b005f0447005f043d005f044b005f0439005f005fchar1char1"/>
          <w:b/>
          <w:i/>
        </w:rPr>
        <w:t>безопасного образа жизни</w:t>
      </w:r>
    </w:p>
    <w:p w:rsidR="00320214" w:rsidRPr="00E120D5" w:rsidRDefault="00320214" w:rsidP="00320214">
      <w:pPr>
        <w:ind w:right="56" w:firstLine="708"/>
        <w:jc w:val="both"/>
        <w:rPr>
          <w:lang w:val="ru-RU"/>
        </w:rPr>
      </w:pPr>
      <w:r w:rsidRPr="00E120D5">
        <w:rPr>
          <w:i/>
          <w:iCs/>
          <w:u w:val="single"/>
          <w:lang w:val="ru-RU"/>
        </w:rPr>
        <w:t>Формирование экологически целесообразного образа жизни</w:t>
      </w:r>
      <w:r w:rsidRPr="00E120D5">
        <w:rPr>
          <w:lang w:val="ru-RU"/>
        </w:rPr>
        <w:t xml:space="preserve"> осуществляется в рамках Комплексной экологической образовательной программы </w:t>
      </w:r>
      <w:r w:rsidRPr="00E120D5">
        <w:rPr>
          <w:b/>
          <w:bCs/>
          <w:lang w:val="ru-RU"/>
        </w:rPr>
        <w:t>«Счастливая планета»</w:t>
      </w:r>
      <w:r w:rsidRPr="00E120D5">
        <w:rPr>
          <w:lang w:val="ru-RU"/>
        </w:rPr>
        <w:t xml:space="preserve">. В ее основу положена Концепция инвайронментальной педагогики, разработанной педагогами гимназии. Образовательным стержнем в ней являются интегрированные уроки географии и биологии, включение экологических вопросов в учебные задачи по всем предметным дисциплинам и реализация трансдисциплинарных внеурочных проектов. </w:t>
      </w:r>
    </w:p>
    <w:p w:rsidR="00320214" w:rsidRPr="00E120D5" w:rsidRDefault="00E5100B" w:rsidP="00320214">
      <w:pPr>
        <w:ind w:firstLine="708"/>
        <w:jc w:val="both"/>
        <w:rPr>
          <w:lang w:val="ru-RU"/>
        </w:rPr>
      </w:pPr>
      <w:r>
        <w:rPr>
          <w:noProof/>
          <w:lang w:val="ru-RU"/>
        </w:rPr>
        <w:pict>
          <v:shape id="_x0000_s1032" type="#_x0000_t202" style="position:absolute;left:0;text-align:left;margin-left:324.5pt;margin-top:120.65pt;width:175.6pt;height:183.8pt;z-index:251627520;mso-wrap-style:none" filled="f" stroked="f">
            <v:textbox style="mso-fit-shape-to-text:t">
              <w:txbxContent>
                <w:p w:rsidR="00B97F3F" w:rsidRPr="00EC7E37" w:rsidRDefault="00B97F3F" w:rsidP="00320214">
                  <w:r>
                    <w:rPr>
                      <w:noProof/>
                      <w:lang w:val="ru-RU"/>
                    </w:rPr>
                    <w:drawing>
                      <wp:inline distT="0" distB="0" distL="0" distR="0">
                        <wp:extent cx="2047875" cy="2238375"/>
                        <wp:effectExtent l="19050" t="0" r="9525" b="0"/>
                        <wp:docPr id="11" name="Рисунок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pic:cNvPicPr>
                                  <a:picLocks noChangeAspect="1" noChangeArrowheads="1"/>
                                </pic:cNvPicPr>
                              </pic:nvPicPr>
                              <pic:blipFill>
                                <a:blip r:embed="rId15"/>
                                <a:srcRect/>
                                <a:stretch>
                                  <a:fillRect/>
                                </a:stretch>
                              </pic:blipFill>
                              <pic:spPr bwMode="auto">
                                <a:xfrm>
                                  <a:off x="0" y="0"/>
                                  <a:ext cx="2047875" cy="2238375"/>
                                </a:xfrm>
                                <a:prstGeom prst="rect">
                                  <a:avLst/>
                                </a:prstGeom>
                                <a:noFill/>
                                <a:ln w="9525">
                                  <a:noFill/>
                                  <a:miter lim="800000"/>
                                  <a:headEnd/>
                                  <a:tailEnd/>
                                </a:ln>
                              </pic:spPr>
                            </pic:pic>
                          </a:graphicData>
                        </a:graphic>
                      </wp:inline>
                    </w:drawing>
                  </w:r>
                </w:p>
              </w:txbxContent>
            </v:textbox>
          </v:shape>
        </w:pict>
      </w:r>
      <w:r w:rsidR="00320214" w:rsidRPr="00E120D5">
        <w:rPr>
          <w:lang w:val="ru-RU"/>
        </w:rPr>
        <w:t xml:space="preserve">Целью всех видов экологической образовательной деятельности является формирование у детей и молодежи позитивного представления о «зеленом» будущем планеты Земля, понимания ими необходимости сбережения природных богатств через актуализацию имеющихся и получение новых знаний. МБОУ Гимназия № 39 – Ассоциированная школа ЮНЕСКО (официальный сертификат получен в 2008г.) и весь комплекс реализуемых мероприятий строится на стратегии, акцентирующей внимание на четырёх главных аспектах процесса обучения в </w:t>
      </w:r>
      <w:r w:rsidR="00320214" w:rsidRPr="00E120D5">
        <w:t>XXI</w:t>
      </w:r>
      <w:r w:rsidR="00320214" w:rsidRPr="00E120D5">
        <w:rPr>
          <w:lang w:val="ru-RU"/>
        </w:rPr>
        <w:t xml:space="preserve"> веке, выделенных Всемирной организацией ЮНЕСКО: </w:t>
      </w:r>
      <w:r w:rsidR="00320214" w:rsidRPr="00E120D5">
        <w:rPr>
          <w:i/>
          <w:lang w:val="ru-RU"/>
        </w:rPr>
        <w:t>учиться узнавать, учиться делать, учиться быть и жить вместе</w:t>
      </w:r>
      <w:r w:rsidR="00320214" w:rsidRPr="00E120D5">
        <w:rPr>
          <w:lang w:val="ru-RU"/>
        </w:rPr>
        <w:t>. Именно они определяют сегодня и в будущем</w:t>
      </w:r>
      <w:r w:rsidR="00320214" w:rsidRPr="00E120D5">
        <w:rPr>
          <w:i/>
          <w:iCs/>
          <w:lang w:val="ru-RU"/>
        </w:rPr>
        <w:t xml:space="preserve"> образование для устойчивого развития</w:t>
      </w:r>
      <w:r w:rsidR="00320214" w:rsidRPr="00E120D5">
        <w:rPr>
          <w:lang w:val="ru-RU"/>
        </w:rPr>
        <w:t xml:space="preserve">. </w:t>
      </w:r>
      <w:r w:rsidR="00320214" w:rsidRPr="00E120D5">
        <w:rPr>
          <w:iCs/>
          <w:lang w:val="ru-RU"/>
        </w:rPr>
        <w:t xml:space="preserve">Это позволяет нам решать уже сегодня ряд важнейших педагогических задач: </w:t>
      </w:r>
    </w:p>
    <w:p w:rsidR="00320214" w:rsidRPr="00E120D5" w:rsidRDefault="00320214" w:rsidP="0085062E">
      <w:pPr>
        <w:widowControl/>
        <w:numPr>
          <w:ilvl w:val="2"/>
          <w:numId w:val="366"/>
        </w:numPr>
        <w:tabs>
          <w:tab w:val="clear" w:pos="2340"/>
          <w:tab w:val="num" w:pos="330"/>
        </w:tabs>
        <w:autoSpaceDE/>
        <w:autoSpaceDN/>
        <w:adjustRightInd/>
        <w:ind w:left="330" w:right="3576"/>
        <w:jc w:val="both"/>
        <w:rPr>
          <w:lang w:val="ru-RU"/>
        </w:rPr>
      </w:pPr>
      <w:r w:rsidRPr="00E120D5">
        <w:rPr>
          <w:lang w:val="ru-RU"/>
        </w:rPr>
        <w:t xml:space="preserve">привлекать внимание учащихся к экологическим проблемам, актуальным для Башкортостана, России и планеты Земля; </w:t>
      </w:r>
    </w:p>
    <w:p w:rsidR="00320214" w:rsidRPr="00E120D5" w:rsidRDefault="00320214" w:rsidP="0085062E">
      <w:pPr>
        <w:widowControl/>
        <w:numPr>
          <w:ilvl w:val="2"/>
          <w:numId w:val="366"/>
        </w:numPr>
        <w:tabs>
          <w:tab w:val="clear" w:pos="2340"/>
          <w:tab w:val="num" w:pos="330"/>
        </w:tabs>
        <w:autoSpaceDE/>
        <w:autoSpaceDN/>
        <w:adjustRightInd/>
        <w:ind w:left="330" w:right="3576"/>
        <w:jc w:val="both"/>
        <w:rPr>
          <w:lang w:val="ru-RU"/>
        </w:rPr>
      </w:pPr>
      <w:r w:rsidRPr="00E120D5">
        <w:rPr>
          <w:lang w:val="ru-RU"/>
        </w:rPr>
        <w:t>развивать представления о значении чистой экологии для всех живых существ на планете Земля и развития «зеленой» экономики будущего;</w:t>
      </w:r>
    </w:p>
    <w:p w:rsidR="00320214" w:rsidRPr="00E120D5" w:rsidRDefault="00320214" w:rsidP="0085062E">
      <w:pPr>
        <w:widowControl/>
        <w:numPr>
          <w:ilvl w:val="2"/>
          <w:numId w:val="366"/>
        </w:numPr>
        <w:tabs>
          <w:tab w:val="clear" w:pos="2340"/>
          <w:tab w:val="num" w:pos="330"/>
        </w:tabs>
        <w:autoSpaceDE/>
        <w:autoSpaceDN/>
        <w:adjustRightInd/>
        <w:ind w:left="330" w:right="3576"/>
        <w:jc w:val="both"/>
        <w:rPr>
          <w:lang w:val="ru-RU"/>
        </w:rPr>
      </w:pPr>
      <w:r w:rsidRPr="00E120D5">
        <w:rPr>
          <w:lang w:val="ru-RU"/>
        </w:rPr>
        <w:t>воспитывать чувство ответственности за сохранение и преумножение природных ресурсов:</w:t>
      </w:r>
    </w:p>
    <w:p w:rsidR="00320214" w:rsidRPr="00E120D5" w:rsidRDefault="00320214" w:rsidP="0085062E">
      <w:pPr>
        <w:widowControl/>
        <w:numPr>
          <w:ilvl w:val="2"/>
          <w:numId w:val="366"/>
        </w:numPr>
        <w:tabs>
          <w:tab w:val="clear" w:pos="2340"/>
          <w:tab w:val="num" w:pos="330"/>
        </w:tabs>
        <w:autoSpaceDE/>
        <w:autoSpaceDN/>
        <w:adjustRightInd/>
        <w:ind w:left="330" w:right="3576"/>
        <w:jc w:val="both"/>
        <w:rPr>
          <w:lang w:val="ru-RU"/>
        </w:rPr>
      </w:pPr>
      <w:r w:rsidRPr="00E120D5">
        <w:rPr>
          <w:lang w:val="ru-RU"/>
        </w:rPr>
        <w:t xml:space="preserve">формировать представление о значимости вклада каждого в сохранение жизни на Земле; </w:t>
      </w:r>
    </w:p>
    <w:p w:rsidR="0085062E" w:rsidRPr="00E120D5" w:rsidRDefault="0085062E" w:rsidP="0085062E">
      <w:pPr>
        <w:widowControl/>
        <w:autoSpaceDE/>
        <w:autoSpaceDN/>
        <w:adjustRightInd/>
        <w:ind w:left="-30" w:right="3576"/>
        <w:jc w:val="both"/>
        <w:rPr>
          <w:lang w:val="ru-RU"/>
        </w:rPr>
      </w:pPr>
    </w:p>
    <w:p w:rsidR="00320214" w:rsidRPr="00E120D5" w:rsidRDefault="00320214" w:rsidP="0085062E">
      <w:pPr>
        <w:widowControl/>
        <w:numPr>
          <w:ilvl w:val="2"/>
          <w:numId w:val="366"/>
        </w:numPr>
        <w:tabs>
          <w:tab w:val="clear" w:pos="2340"/>
          <w:tab w:val="num" w:pos="330"/>
        </w:tabs>
        <w:autoSpaceDE/>
        <w:autoSpaceDN/>
        <w:adjustRightInd/>
        <w:ind w:left="330" w:right="-54"/>
        <w:jc w:val="both"/>
        <w:rPr>
          <w:lang w:val="ru-RU"/>
        </w:rPr>
      </w:pPr>
      <w:r w:rsidRPr="00E120D5">
        <w:rPr>
          <w:lang w:val="ru-RU"/>
        </w:rPr>
        <w:lastRenderedPageBreak/>
        <w:t>стимулировать развитие экологической культуры через повышение информационной культуры ребят;</w:t>
      </w:r>
    </w:p>
    <w:p w:rsidR="00320214" w:rsidRPr="00E120D5" w:rsidRDefault="00320214" w:rsidP="0085062E">
      <w:pPr>
        <w:widowControl/>
        <w:numPr>
          <w:ilvl w:val="2"/>
          <w:numId w:val="366"/>
        </w:numPr>
        <w:tabs>
          <w:tab w:val="clear" w:pos="2340"/>
          <w:tab w:val="num" w:pos="330"/>
        </w:tabs>
        <w:autoSpaceDE/>
        <w:autoSpaceDN/>
        <w:adjustRightInd/>
        <w:ind w:left="330" w:right="-54"/>
        <w:jc w:val="both"/>
        <w:rPr>
          <w:lang w:val="ru-RU"/>
        </w:rPr>
      </w:pPr>
      <w:r w:rsidRPr="00E120D5">
        <w:rPr>
          <w:lang w:val="ru-RU"/>
        </w:rPr>
        <w:t>стимулировать творчество и социально-экологическую активность учащихся, их мотивацию к успешной самореализации в «зеленом будущем».</w:t>
      </w:r>
    </w:p>
    <w:p w:rsidR="00320214" w:rsidRPr="00E120D5" w:rsidRDefault="00320214" w:rsidP="00320214">
      <w:pPr>
        <w:ind w:right="-54" w:firstLine="660"/>
        <w:jc w:val="both"/>
        <w:rPr>
          <w:lang w:val="ru-RU"/>
        </w:rPr>
      </w:pPr>
      <w:r w:rsidRPr="00E120D5">
        <w:rPr>
          <w:lang w:val="ru-RU"/>
        </w:rPr>
        <w:t xml:space="preserve">Всю работу координирует экологический образовательный </w:t>
      </w:r>
      <w:r w:rsidRPr="00E120D5">
        <w:rPr>
          <w:i/>
          <w:iCs/>
          <w:lang w:val="ru-RU"/>
        </w:rPr>
        <w:t>Центр «Лотос»</w:t>
      </w:r>
      <w:r w:rsidRPr="00E120D5">
        <w:rPr>
          <w:lang w:val="ru-RU"/>
        </w:rPr>
        <w:t>, в котором работают 5 клубов: «Живой росток», «Юные экологи», «Экомир», «ЭКО» и «Зеленая страна». Возглавляет деятельность Совет Центра, в который входят представители всех классов. Это позволяет нам максимально учитывать интересы ребят, делая экологическое воспитание более эффективным и практикоориентированным.</w:t>
      </w:r>
    </w:p>
    <w:p w:rsidR="00320214" w:rsidRPr="00E120D5" w:rsidRDefault="00320214" w:rsidP="00320214">
      <w:pPr>
        <w:ind w:firstLine="708"/>
        <w:jc w:val="both"/>
        <w:rPr>
          <w:szCs w:val="28"/>
          <w:lang w:val="ru-RU"/>
        </w:rPr>
      </w:pPr>
      <w:r w:rsidRPr="00E120D5">
        <w:rPr>
          <w:szCs w:val="28"/>
          <w:lang w:val="ru-RU"/>
        </w:rPr>
        <w:t>Во внеурочное время гимназисты участвуют в различных экологических мероприятиях: ярмарки, чемпионаты «Что? Где? Когда?», викторины и конкурсы (газет, плакатов, рисунков, стихов, поделок из природных материалов, скворечников и др.), экологических митингах, экспедициях по изучению состояния водных источников и заповедных территорий, десантах, акциях (в т.ч. по посадке деревьев и кустарников), субботниках по очистке территории и многом другом. Особенно эффективной, с точки зрения пропаганды экологической культуры, является такая форма работы как агитбригады. Наши ребята успешно выступают в районных, городских и республиканских  конкурсных  мероприятиях, лидируют на районных экологических слетах и за свои победы получают бесплатные путевки в экологические лагеря в самых живописных уголках Башкортостана. Стать членом такой агидбригады может каждый желающий.</w:t>
      </w:r>
    </w:p>
    <w:p w:rsidR="00320214" w:rsidRPr="00E120D5" w:rsidRDefault="00320214" w:rsidP="00320214">
      <w:pPr>
        <w:ind w:firstLine="708"/>
        <w:jc w:val="both"/>
        <w:rPr>
          <w:lang w:val="ru-RU"/>
        </w:rPr>
      </w:pPr>
      <w:r w:rsidRPr="00E120D5">
        <w:rPr>
          <w:rStyle w:val="33"/>
          <w:b w:val="0"/>
          <w:bCs/>
          <w:sz w:val="24"/>
          <w:szCs w:val="24"/>
        </w:rPr>
        <w:t>Значительное место в формировании экологически образованного человека отводится деятельности Научного общества учащихся гимназии «Discovery», существующего уже 18 лет. Ежегодно, в мае-апреле проходит его конференция «Взгляд в будущее».</w:t>
      </w:r>
      <w:r w:rsidRPr="00E120D5">
        <w:rPr>
          <w:rStyle w:val="33"/>
          <w:sz w:val="24"/>
          <w:szCs w:val="24"/>
        </w:rPr>
        <w:t xml:space="preserve"> </w:t>
      </w:r>
      <w:r w:rsidRPr="00E120D5">
        <w:rPr>
          <w:lang w:val="ru-RU"/>
        </w:rPr>
        <w:t>Членами общества за эти годы были изучены нефтехимзаводы, хлебозаводы, «грязные» предприятия Ленинского района (ДСК, асфальтобитумный завод, механический завод); тайна о.Солдатское в парке им. И.Якутова, когда вода ушла из него… Всего на научно-практических конференциях было представлено около 100 исследовательских работ на экологическую тематику.</w:t>
      </w:r>
    </w:p>
    <w:p w:rsidR="00320214" w:rsidRPr="00E120D5" w:rsidRDefault="00320214" w:rsidP="00320214">
      <w:pPr>
        <w:ind w:firstLine="708"/>
        <w:jc w:val="both"/>
        <w:rPr>
          <w:lang w:val="ru-RU"/>
        </w:rPr>
      </w:pPr>
      <w:r w:rsidRPr="00E120D5">
        <w:rPr>
          <w:lang w:val="ru-RU"/>
        </w:rPr>
        <w:t>С 2009г. ребята имеют возможность участвовать со своими проектами в Международной конференции ассоциированных школ ЮНЕСКО «Обь-Иртышский бассейн: молодежь изучает и сохраняет природное и культурное наследие в регионах великих рек мира» в рамках Международной экологической акции «Спасти и сохранить» (г.Ханты-Мансийск).</w:t>
      </w:r>
    </w:p>
    <w:p w:rsidR="00320214" w:rsidRPr="00E120D5" w:rsidRDefault="00320214" w:rsidP="00320214">
      <w:pPr>
        <w:ind w:firstLine="708"/>
        <w:jc w:val="both"/>
        <w:rPr>
          <w:lang w:val="ru-RU"/>
        </w:rPr>
      </w:pPr>
      <w:r w:rsidRPr="00E120D5">
        <w:rPr>
          <w:i/>
          <w:iCs/>
          <w:u w:val="single"/>
          <w:lang w:val="ru-RU"/>
        </w:rPr>
        <w:t>Формирование осознанного отношения к собственному здоровью</w:t>
      </w:r>
      <w:r w:rsidRPr="00E120D5">
        <w:rPr>
          <w:lang w:val="ru-RU"/>
        </w:rPr>
        <w:t>, устойчивых представлений о здоровье и здоровом образе жизни, факторах, оказывающих позитивное и негативное влияние на здоровье, а также личных убеждений, качеств и привычек, способствующих снижению риска здоровью в повседневной жизни.</w:t>
      </w:r>
    </w:p>
    <w:p w:rsidR="00320214" w:rsidRPr="00E120D5" w:rsidRDefault="00320214" w:rsidP="00320214">
      <w:pPr>
        <w:ind w:firstLine="708"/>
        <w:jc w:val="both"/>
        <w:rPr>
          <w:lang w:val="ru-RU"/>
        </w:rPr>
      </w:pPr>
      <w:r w:rsidRPr="00E120D5">
        <w:rPr>
          <w:lang w:val="ru-RU"/>
        </w:rPr>
        <w:t>Работа осуществляется в рамках деятельности социально-психолого-педагогической службы Гимназии, на занятиях, проводимых в рамках «Учись учиться» (классный час 1 раз в месяц) и надпредметных учебных курсов: «Я  и  мое здоровье» (основы здорового образа жизни), «Питание и лечение в экстремальной ситуации»,</w:t>
      </w:r>
      <w:r w:rsidRPr="00E120D5">
        <w:rPr>
          <w:rFonts w:eastAsia="SimSun"/>
          <w:lang w:val="ru-RU"/>
        </w:rPr>
        <w:t xml:space="preserve"> «Найди свой путь», «Как стать успешным»</w:t>
      </w:r>
      <w:r w:rsidRPr="00E120D5">
        <w:rPr>
          <w:lang w:val="ru-RU"/>
        </w:rPr>
        <w:t xml:space="preserve"> и включает </w:t>
      </w:r>
      <w:r w:rsidRPr="00E120D5">
        <w:rPr>
          <w:b/>
          <w:bCs/>
          <w:lang w:val="ru-RU"/>
        </w:rPr>
        <w:t>6 модулей</w:t>
      </w:r>
      <w:r w:rsidRPr="00E120D5">
        <w:rPr>
          <w:lang w:val="ru-RU"/>
        </w:rPr>
        <w:t>:</w:t>
      </w:r>
    </w:p>
    <w:p w:rsidR="00320214" w:rsidRPr="00E120D5" w:rsidRDefault="00320214" w:rsidP="00320214">
      <w:pPr>
        <w:jc w:val="both"/>
        <w:rPr>
          <w:lang w:val="ru-RU"/>
        </w:rPr>
      </w:pPr>
      <w:r w:rsidRPr="00E120D5">
        <w:rPr>
          <w:sz w:val="20"/>
          <w:szCs w:val="20"/>
          <w:u w:val="single"/>
          <w:lang w:val="ru-RU"/>
        </w:rPr>
        <w:t>МОДУЛЬ 1</w:t>
      </w:r>
      <w:r w:rsidRPr="00E120D5">
        <w:rPr>
          <w:lang w:val="ru-RU"/>
        </w:rPr>
        <w:t xml:space="preserve"> </w:t>
      </w:r>
      <w:r w:rsidRPr="00E120D5">
        <w:rPr>
          <w:lang w:val="ru-RU"/>
        </w:rPr>
        <w:sym w:font="Symbol" w:char="F02D"/>
      </w:r>
      <w:r w:rsidRPr="00E120D5">
        <w:rPr>
          <w:lang w:val="ru-RU"/>
        </w:rPr>
        <w:t xml:space="preserve"> </w:t>
      </w:r>
      <w:r w:rsidRPr="00E120D5">
        <w:rPr>
          <w:i/>
          <w:iCs/>
          <w:lang w:val="ru-RU"/>
        </w:rPr>
        <w:t>комплекс мероприятий, позволяющих сформировать у обучающихся</w:t>
      </w:r>
      <w:r w:rsidRPr="00E120D5">
        <w:rPr>
          <w:lang w:val="ru-RU"/>
        </w:rPr>
        <w:t xml:space="preserve">: </w:t>
      </w:r>
    </w:p>
    <w:p w:rsidR="00320214" w:rsidRPr="00E120D5" w:rsidRDefault="00320214" w:rsidP="00AB2956">
      <w:pPr>
        <w:numPr>
          <w:ilvl w:val="0"/>
          <w:numId w:val="282"/>
        </w:numPr>
        <w:tabs>
          <w:tab w:val="clear" w:pos="720"/>
          <w:tab w:val="num" w:pos="330"/>
        </w:tabs>
        <w:ind w:left="330" w:hanging="330"/>
        <w:jc w:val="both"/>
        <w:rPr>
          <w:u w:val="single"/>
          <w:lang w:val="ru-RU"/>
        </w:rPr>
      </w:pPr>
      <w:r w:rsidRPr="00E120D5">
        <w:rPr>
          <w:lang w:val="ru-RU"/>
        </w:rPr>
        <w:t>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w:t>
      </w:r>
    </w:p>
    <w:p w:rsidR="00320214" w:rsidRPr="00E120D5" w:rsidRDefault="00320214" w:rsidP="00AB2956">
      <w:pPr>
        <w:numPr>
          <w:ilvl w:val="0"/>
          <w:numId w:val="282"/>
        </w:numPr>
        <w:tabs>
          <w:tab w:val="clear" w:pos="720"/>
          <w:tab w:val="num" w:pos="330"/>
        </w:tabs>
        <w:ind w:left="330" w:hanging="330"/>
        <w:jc w:val="both"/>
        <w:rPr>
          <w:u w:val="single"/>
          <w:lang w:val="ru-RU"/>
        </w:rPr>
      </w:pPr>
      <w:r w:rsidRPr="00E120D5">
        <w:rPr>
          <w:lang w:val="ru-RU"/>
        </w:rPr>
        <w:t>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320214" w:rsidRPr="00E120D5" w:rsidRDefault="00320214" w:rsidP="00AB2956">
      <w:pPr>
        <w:numPr>
          <w:ilvl w:val="0"/>
          <w:numId w:val="282"/>
        </w:numPr>
        <w:tabs>
          <w:tab w:val="clear" w:pos="720"/>
          <w:tab w:val="num" w:pos="330"/>
        </w:tabs>
        <w:ind w:left="330" w:hanging="330"/>
        <w:jc w:val="both"/>
        <w:rPr>
          <w:u w:val="single"/>
          <w:lang w:val="ru-RU"/>
        </w:rPr>
      </w:pPr>
      <w:r w:rsidRPr="00E120D5">
        <w:rPr>
          <w:lang w:val="ru-RU"/>
        </w:rPr>
        <w:t>знание основ профилактики переутомления и перенапряжения.</w:t>
      </w:r>
    </w:p>
    <w:p w:rsidR="00320214" w:rsidRPr="00E120D5" w:rsidRDefault="00320214" w:rsidP="00320214">
      <w:pPr>
        <w:jc w:val="both"/>
        <w:rPr>
          <w:lang w:val="ru-RU"/>
        </w:rPr>
      </w:pPr>
      <w:r w:rsidRPr="00E120D5">
        <w:rPr>
          <w:sz w:val="20"/>
          <w:szCs w:val="20"/>
          <w:u w:val="single"/>
          <w:lang w:val="ru-RU"/>
        </w:rPr>
        <w:t>МОДУЛЬ 2</w:t>
      </w:r>
      <w:r w:rsidRPr="00E120D5">
        <w:rPr>
          <w:lang w:val="ru-RU"/>
        </w:rPr>
        <w:t xml:space="preserve"> </w:t>
      </w:r>
      <w:r w:rsidRPr="00E120D5">
        <w:rPr>
          <w:lang w:val="ru-RU"/>
        </w:rPr>
        <w:sym w:font="Symbol" w:char="F02D"/>
      </w:r>
      <w:r w:rsidRPr="00E120D5">
        <w:rPr>
          <w:lang w:val="ru-RU"/>
        </w:rPr>
        <w:t xml:space="preserve"> </w:t>
      </w:r>
      <w:r w:rsidRPr="00E120D5">
        <w:rPr>
          <w:i/>
          <w:iCs/>
          <w:lang w:val="ru-RU"/>
        </w:rPr>
        <w:t>комплекс мероприятий, позволяющих сформировать у обучающихся</w:t>
      </w:r>
      <w:r w:rsidRPr="00E120D5">
        <w:rPr>
          <w:lang w:val="ru-RU"/>
        </w:rPr>
        <w:t>:</w:t>
      </w:r>
    </w:p>
    <w:p w:rsidR="00320214" w:rsidRPr="00E120D5" w:rsidRDefault="00320214" w:rsidP="00AB2956">
      <w:pPr>
        <w:numPr>
          <w:ilvl w:val="0"/>
          <w:numId w:val="283"/>
        </w:numPr>
        <w:tabs>
          <w:tab w:val="clear" w:pos="720"/>
          <w:tab w:val="num" w:pos="330"/>
        </w:tabs>
        <w:ind w:left="330" w:hanging="330"/>
        <w:jc w:val="both"/>
        <w:rPr>
          <w:lang w:val="ru-RU"/>
        </w:rPr>
      </w:pPr>
      <w:r w:rsidRPr="00E120D5">
        <w:rPr>
          <w:lang w:val="ru-RU"/>
        </w:rPr>
        <w:t>представление о необходимой и достаточной двигательной активности, элементах и правилах закаливания, выборе соответствующих возрасту физических нагрузок и их видах;</w:t>
      </w:r>
    </w:p>
    <w:p w:rsidR="00320214" w:rsidRPr="00E120D5" w:rsidRDefault="00320214" w:rsidP="00AB2956">
      <w:pPr>
        <w:numPr>
          <w:ilvl w:val="0"/>
          <w:numId w:val="283"/>
        </w:numPr>
        <w:tabs>
          <w:tab w:val="clear" w:pos="720"/>
          <w:tab w:val="num" w:pos="330"/>
        </w:tabs>
        <w:ind w:left="330" w:hanging="330"/>
        <w:jc w:val="both"/>
        <w:rPr>
          <w:lang w:val="ru-RU"/>
        </w:rPr>
      </w:pPr>
      <w:r w:rsidRPr="00E120D5">
        <w:rPr>
          <w:lang w:val="ru-RU"/>
        </w:rPr>
        <w:t xml:space="preserve">представление о рисках для здоровья неадекватных нагрузок и использования биостимуляторов; </w:t>
      </w:r>
    </w:p>
    <w:p w:rsidR="00320214" w:rsidRPr="00E120D5" w:rsidRDefault="00320214" w:rsidP="00AB2956">
      <w:pPr>
        <w:numPr>
          <w:ilvl w:val="0"/>
          <w:numId w:val="283"/>
        </w:numPr>
        <w:tabs>
          <w:tab w:val="clear" w:pos="720"/>
          <w:tab w:val="num" w:pos="330"/>
        </w:tabs>
        <w:ind w:left="330" w:hanging="330"/>
        <w:jc w:val="both"/>
        <w:rPr>
          <w:lang w:val="ru-RU"/>
        </w:rPr>
      </w:pPr>
      <w:r w:rsidRPr="00E120D5">
        <w:rPr>
          <w:lang w:val="ru-RU"/>
        </w:rPr>
        <w:lastRenderedPageBreak/>
        <w:t>потребность в двигательной активности и ежедневных занятиях физической культурой;</w:t>
      </w:r>
    </w:p>
    <w:p w:rsidR="00320214" w:rsidRPr="00E120D5" w:rsidRDefault="00320214" w:rsidP="00AB2956">
      <w:pPr>
        <w:numPr>
          <w:ilvl w:val="0"/>
          <w:numId w:val="283"/>
        </w:numPr>
        <w:tabs>
          <w:tab w:val="clear" w:pos="720"/>
          <w:tab w:val="num" w:pos="330"/>
        </w:tabs>
        <w:ind w:left="330" w:hanging="330"/>
        <w:jc w:val="both"/>
        <w:rPr>
          <w:lang w:val="ru-RU"/>
        </w:rPr>
      </w:pPr>
      <w:r w:rsidRPr="00E120D5">
        <w:rPr>
          <w:lang w:val="ru-RU"/>
        </w:rPr>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320214" w:rsidRPr="00E120D5" w:rsidRDefault="00320214" w:rsidP="00320214">
      <w:pPr>
        <w:jc w:val="both"/>
        <w:rPr>
          <w:lang w:val="ru-RU"/>
        </w:rPr>
      </w:pPr>
      <w:r w:rsidRPr="00E120D5">
        <w:rPr>
          <w:lang w:val="ru-RU"/>
        </w:rPr>
        <w:t xml:space="preserve">Реализация модуля осуществляется через интеграцию с учебным курсом физической культуры и встречи со школьным врачом и другими специалистами.  </w:t>
      </w:r>
    </w:p>
    <w:p w:rsidR="00320214" w:rsidRPr="00E120D5" w:rsidRDefault="00320214" w:rsidP="00320214">
      <w:pPr>
        <w:jc w:val="both"/>
        <w:rPr>
          <w:lang w:val="ru-RU"/>
        </w:rPr>
      </w:pPr>
      <w:r w:rsidRPr="00E120D5">
        <w:rPr>
          <w:sz w:val="20"/>
          <w:szCs w:val="20"/>
          <w:u w:val="single"/>
          <w:lang w:val="ru-RU"/>
        </w:rPr>
        <w:t>МОДУЛЬ 3</w:t>
      </w:r>
      <w:r w:rsidRPr="00E120D5">
        <w:rPr>
          <w:lang w:val="ru-RU"/>
        </w:rPr>
        <w:t xml:space="preserve"> </w:t>
      </w:r>
      <w:r w:rsidRPr="00E120D5">
        <w:rPr>
          <w:lang w:val="ru-RU"/>
        </w:rPr>
        <w:sym w:font="Symbol" w:char="F02D"/>
      </w:r>
      <w:r w:rsidRPr="00E120D5">
        <w:rPr>
          <w:lang w:val="ru-RU"/>
        </w:rPr>
        <w:t xml:space="preserve"> </w:t>
      </w:r>
      <w:r w:rsidRPr="00E120D5">
        <w:rPr>
          <w:i/>
          <w:iCs/>
          <w:lang w:val="ru-RU"/>
        </w:rPr>
        <w:t>комплекс мероприятий, позволяющих сформировать у обучающихся</w:t>
      </w:r>
      <w:r w:rsidRPr="00E120D5">
        <w:rPr>
          <w:lang w:val="ru-RU"/>
        </w:rPr>
        <w:t>:</w:t>
      </w:r>
    </w:p>
    <w:p w:rsidR="00320214" w:rsidRPr="00E120D5" w:rsidRDefault="00320214" w:rsidP="00AB2956">
      <w:pPr>
        <w:numPr>
          <w:ilvl w:val="0"/>
          <w:numId w:val="284"/>
        </w:numPr>
        <w:tabs>
          <w:tab w:val="clear" w:pos="720"/>
          <w:tab w:val="num" w:pos="330"/>
        </w:tabs>
        <w:ind w:left="330" w:hanging="330"/>
        <w:jc w:val="both"/>
        <w:rPr>
          <w:lang w:val="ru-RU"/>
        </w:rPr>
      </w:pPr>
      <w:r w:rsidRPr="00E120D5">
        <w:rPr>
          <w:lang w:val="ru-RU"/>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w:t>
      </w:r>
    </w:p>
    <w:p w:rsidR="00320214" w:rsidRPr="00E120D5" w:rsidRDefault="00320214" w:rsidP="00AB2956">
      <w:pPr>
        <w:numPr>
          <w:ilvl w:val="0"/>
          <w:numId w:val="284"/>
        </w:numPr>
        <w:tabs>
          <w:tab w:val="clear" w:pos="720"/>
          <w:tab w:val="num" w:pos="330"/>
        </w:tabs>
        <w:ind w:left="330" w:hanging="330"/>
        <w:jc w:val="both"/>
        <w:rPr>
          <w:lang w:val="ru-RU"/>
        </w:rPr>
      </w:pPr>
      <w:r w:rsidRPr="00E120D5">
        <w:rPr>
          <w:lang w:val="ru-RU"/>
        </w:rPr>
        <w:t>навыки работы в условиях стрессовых ситуаций;</w:t>
      </w:r>
    </w:p>
    <w:p w:rsidR="00320214" w:rsidRPr="00E120D5" w:rsidRDefault="00320214" w:rsidP="00AB2956">
      <w:pPr>
        <w:numPr>
          <w:ilvl w:val="0"/>
          <w:numId w:val="284"/>
        </w:numPr>
        <w:tabs>
          <w:tab w:val="clear" w:pos="720"/>
          <w:tab w:val="num" w:pos="330"/>
        </w:tabs>
        <w:ind w:left="330" w:hanging="330"/>
        <w:jc w:val="both"/>
        <w:rPr>
          <w:lang w:val="ru-RU"/>
        </w:rPr>
      </w:pPr>
      <w:r w:rsidRPr="00E120D5">
        <w:rPr>
          <w:lang w:val="ru-RU"/>
        </w:rPr>
        <w:t>владение элементами саморегуляции для снятия эмоционального и физического напряжения;</w:t>
      </w:r>
    </w:p>
    <w:p w:rsidR="00320214" w:rsidRPr="00E120D5" w:rsidRDefault="00320214" w:rsidP="00AB2956">
      <w:pPr>
        <w:numPr>
          <w:ilvl w:val="0"/>
          <w:numId w:val="284"/>
        </w:numPr>
        <w:tabs>
          <w:tab w:val="clear" w:pos="720"/>
          <w:tab w:val="num" w:pos="330"/>
        </w:tabs>
        <w:ind w:left="330" w:hanging="330"/>
        <w:jc w:val="both"/>
        <w:rPr>
          <w:lang w:val="ru-RU"/>
        </w:rPr>
      </w:pPr>
      <w:r w:rsidRPr="00E120D5">
        <w:rPr>
          <w:lang w:val="ru-RU"/>
        </w:rPr>
        <w:t>навыки самоконтроля за собственным состоянием, чувствами в стрессовых ситуациях;</w:t>
      </w:r>
    </w:p>
    <w:p w:rsidR="00320214" w:rsidRPr="00E120D5" w:rsidRDefault="00320214" w:rsidP="00AB2956">
      <w:pPr>
        <w:numPr>
          <w:ilvl w:val="0"/>
          <w:numId w:val="284"/>
        </w:numPr>
        <w:tabs>
          <w:tab w:val="clear" w:pos="720"/>
          <w:tab w:val="num" w:pos="330"/>
        </w:tabs>
        <w:ind w:left="330" w:hanging="330"/>
        <w:jc w:val="both"/>
        <w:rPr>
          <w:lang w:val="ru-RU"/>
        </w:rPr>
      </w:pPr>
      <w:r w:rsidRPr="00E120D5">
        <w:rPr>
          <w:lang w:val="ru-RU"/>
        </w:rPr>
        <w:t>представления о влиянии позитивных и негативных эмоций на здоровье, факторах их вызывающих и условиях снижения риска негативных влияний;</w:t>
      </w:r>
    </w:p>
    <w:p w:rsidR="00320214" w:rsidRPr="00E120D5" w:rsidRDefault="00320214" w:rsidP="00AB2956">
      <w:pPr>
        <w:numPr>
          <w:ilvl w:val="0"/>
          <w:numId w:val="284"/>
        </w:numPr>
        <w:tabs>
          <w:tab w:val="clear" w:pos="720"/>
          <w:tab w:val="num" w:pos="330"/>
        </w:tabs>
        <w:ind w:left="330" w:hanging="330"/>
        <w:jc w:val="both"/>
        <w:rPr>
          <w:lang w:val="ru-RU"/>
        </w:rPr>
      </w:pPr>
      <w:r w:rsidRPr="00E120D5">
        <w:rPr>
          <w:lang w:val="ru-RU"/>
        </w:rPr>
        <w:t>навыки эмоциональной разгрузки и их использование в повседневной жизни;</w:t>
      </w:r>
    </w:p>
    <w:p w:rsidR="00320214" w:rsidRPr="00E120D5" w:rsidRDefault="00320214" w:rsidP="00AB2956">
      <w:pPr>
        <w:numPr>
          <w:ilvl w:val="0"/>
          <w:numId w:val="284"/>
        </w:numPr>
        <w:tabs>
          <w:tab w:val="clear" w:pos="720"/>
          <w:tab w:val="num" w:pos="330"/>
        </w:tabs>
        <w:ind w:left="330" w:hanging="330"/>
        <w:jc w:val="both"/>
        <w:rPr>
          <w:lang w:val="ru-RU"/>
        </w:rPr>
      </w:pPr>
      <w:r w:rsidRPr="00E120D5">
        <w:rPr>
          <w:lang w:val="ru-RU"/>
        </w:rPr>
        <w:t>навыки управления своим эмоциональным состоянием и поведением.</w:t>
      </w:r>
    </w:p>
    <w:p w:rsidR="00320214" w:rsidRPr="00E120D5" w:rsidRDefault="00320214" w:rsidP="00320214">
      <w:pPr>
        <w:ind w:firstLine="708"/>
        <w:jc w:val="both"/>
        <w:rPr>
          <w:lang w:val="ru-RU"/>
        </w:rPr>
      </w:pPr>
      <w:r w:rsidRPr="00E120D5">
        <w:rPr>
          <w:lang w:val="ru-RU"/>
        </w:rPr>
        <w:t xml:space="preserve">В результате реализации модуля обучающиеся приобретают четкие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320214" w:rsidRPr="00E120D5" w:rsidRDefault="00320214" w:rsidP="00320214">
      <w:pPr>
        <w:jc w:val="both"/>
        <w:rPr>
          <w:lang w:val="ru-RU"/>
        </w:rPr>
      </w:pPr>
      <w:r w:rsidRPr="00E120D5">
        <w:rPr>
          <w:sz w:val="20"/>
          <w:szCs w:val="20"/>
          <w:u w:val="single"/>
          <w:lang w:val="ru-RU"/>
        </w:rPr>
        <w:t>МОДУЛЬ 4</w:t>
      </w:r>
      <w:r w:rsidRPr="00E120D5">
        <w:rPr>
          <w:lang w:val="ru-RU"/>
        </w:rPr>
        <w:t xml:space="preserve"> </w:t>
      </w:r>
      <w:r w:rsidRPr="00E120D5">
        <w:rPr>
          <w:lang w:val="ru-RU"/>
        </w:rPr>
        <w:sym w:font="Symbol" w:char="F02D"/>
      </w:r>
      <w:r w:rsidRPr="00E120D5">
        <w:rPr>
          <w:lang w:val="ru-RU"/>
        </w:rPr>
        <w:t xml:space="preserve"> </w:t>
      </w:r>
      <w:r w:rsidRPr="00E120D5">
        <w:rPr>
          <w:i/>
          <w:iCs/>
          <w:lang w:val="ru-RU"/>
        </w:rPr>
        <w:t>комплекс мероприятий, позволяющих сформировать у обучающихся</w:t>
      </w:r>
      <w:r w:rsidRPr="00E120D5">
        <w:rPr>
          <w:lang w:val="ru-RU"/>
        </w:rPr>
        <w:t>:</w:t>
      </w:r>
    </w:p>
    <w:p w:rsidR="00320214" w:rsidRPr="00E120D5" w:rsidRDefault="00320214" w:rsidP="00AB2956">
      <w:pPr>
        <w:numPr>
          <w:ilvl w:val="0"/>
          <w:numId w:val="285"/>
        </w:numPr>
        <w:tabs>
          <w:tab w:val="clear" w:pos="720"/>
          <w:tab w:val="num" w:pos="330"/>
        </w:tabs>
        <w:ind w:left="330" w:hanging="330"/>
        <w:jc w:val="both"/>
        <w:rPr>
          <w:lang w:val="ru-RU"/>
        </w:rPr>
      </w:pPr>
      <w:r w:rsidRPr="00E120D5">
        <w:rPr>
          <w:lang w:val="ru-RU"/>
        </w:rPr>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320214" w:rsidRPr="00E120D5" w:rsidRDefault="00320214" w:rsidP="00AB2956">
      <w:pPr>
        <w:numPr>
          <w:ilvl w:val="0"/>
          <w:numId w:val="285"/>
        </w:numPr>
        <w:tabs>
          <w:tab w:val="clear" w:pos="720"/>
          <w:tab w:val="num" w:pos="330"/>
        </w:tabs>
        <w:ind w:left="330" w:hanging="330"/>
        <w:jc w:val="both"/>
        <w:rPr>
          <w:lang w:val="ru-RU"/>
        </w:rPr>
      </w:pPr>
      <w:r w:rsidRPr="00E120D5">
        <w:rPr>
          <w:lang w:val="ru-RU"/>
        </w:rPr>
        <w:t xml:space="preserve">знание правил этикета, связанных с питанием, осознания того, что навыки этикета являются неотъемлемой частью общей культуры личности; </w:t>
      </w:r>
    </w:p>
    <w:p w:rsidR="00320214" w:rsidRPr="00E120D5" w:rsidRDefault="00320214" w:rsidP="00AB2956">
      <w:pPr>
        <w:numPr>
          <w:ilvl w:val="0"/>
          <w:numId w:val="285"/>
        </w:numPr>
        <w:tabs>
          <w:tab w:val="clear" w:pos="720"/>
          <w:tab w:val="num" w:pos="330"/>
        </w:tabs>
        <w:ind w:left="330" w:hanging="330"/>
        <w:jc w:val="both"/>
        <w:rPr>
          <w:lang w:val="ru-RU"/>
        </w:rPr>
      </w:pPr>
      <w:r w:rsidRPr="00E120D5">
        <w:rPr>
          <w:lang w:val="ru-RU"/>
        </w:rPr>
        <w:t>представление о социокультурных аспектах питания, его связи с культурой и историей народа;</w:t>
      </w:r>
    </w:p>
    <w:p w:rsidR="00320214" w:rsidRPr="00E120D5" w:rsidRDefault="00320214" w:rsidP="00AB2956">
      <w:pPr>
        <w:numPr>
          <w:ilvl w:val="0"/>
          <w:numId w:val="285"/>
        </w:numPr>
        <w:tabs>
          <w:tab w:val="clear" w:pos="720"/>
          <w:tab w:val="num" w:pos="330"/>
        </w:tabs>
        <w:ind w:left="330" w:hanging="330"/>
        <w:jc w:val="both"/>
        <w:rPr>
          <w:lang w:val="ru-RU"/>
        </w:rPr>
      </w:pPr>
      <w:r w:rsidRPr="00E120D5">
        <w:rPr>
          <w:lang w:val="ru-RU"/>
        </w:rPr>
        <w:t>интереса к народным традициям, связанным с питанием и здоровьем, расширение знаний об истории и традициях своего народа, формирование чувства уважения к культуре своего народа и культуре и традициям других народов;</w:t>
      </w:r>
    </w:p>
    <w:p w:rsidR="00320214" w:rsidRPr="00E120D5" w:rsidRDefault="00320214" w:rsidP="00AB2956">
      <w:pPr>
        <w:numPr>
          <w:ilvl w:val="0"/>
          <w:numId w:val="285"/>
        </w:numPr>
        <w:tabs>
          <w:tab w:val="clear" w:pos="720"/>
          <w:tab w:val="num" w:pos="330"/>
        </w:tabs>
        <w:ind w:left="330" w:hanging="330"/>
        <w:jc w:val="both"/>
        <w:rPr>
          <w:lang w:val="ru-RU"/>
        </w:rPr>
      </w:pPr>
      <w:r w:rsidRPr="00E120D5">
        <w:rPr>
          <w:lang w:val="ru-RU"/>
        </w:rPr>
        <w:t>представления о национальной и натуральной пище как важной составляющей части здорового образа жизни.</w:t>
      </w:r>
    </w:p>
    <w:p w:rsidR="00320214" w:rsidRPr="00E120D5" w:rsidRDefault="00320214" w:rsidP="00320214">
      <w:pPr>
        <w:ind w:firstLine="708"/>
        <w:jc w:val="both"/>
        <w:rPr>
          <w:lang w:val="ru-RU"/>
        </w:rPr>
      </w:pPr>
      <w:r w:rsidRPr="00E120D5">
        <w:rPr>
          <w:lang w:val="ru-RU"/>
        </w:rPr>
        <w:t>В результате реализации модуля обучающиеся приобретают способность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нагрузки).</w:t>
      </w:r>
    </w:p>
    <w:p w:rsidR="00320214" w:rsidRPr="00E120D5" w:rsidRDefault="00320214" w:rsidP="00320214">
      <w:pPr>
        <w:ind w:left="1540" w:hanging="1540"/>
        <w:jc w:val="both"/>
        <w:rPr>
          <w:lang w:val="ru-RU"/>
        </w:rPr>
      </w:pPr>
      <w:r w:rsidRPr="00E120D5">
        <w:rPr>
          <w:sz w:val="20"/>
          <w:szCs w:val="20"/>
          <w:u w:val="single"/>
          <w:lang w:val="ru-RU"/>
        </w:rPr>
        <w:t>МОДУЛЬ 5</w:t>
      </w:r>
      <w:r w:rsidRPr="00E120D5">
        <w:rPr>
          <w:lang w:val="ru-RU"/>
        </w:rPr>
        <w:t xml:space="preserve"> </w:t>
      </w:r>
      <w:r w:rsidRPr="00E120D5">
        <w:rPr>
          <w:lang w:val="ru-RU"/>
        </w:rPr>
        <w:sym w:font="Symbol" w:char="F02D"/>
      </w:r>
      <w:r w:rsidRPr="00E120D5">
        <w:rPr>
          <w:lang w:val="ru-RU"/>
        </w:rPr>
        <w:t xml:space="preserve"> </w:t>
      </w:r>
      <w:r w:rsidRPr="00E120D5">
        <w:rPr>
          <w:i/>
          <w:iCs/>
          <w:lang w:val="ru-RU"/>
        </w:rPr>
        <w:t>комплекс мероприятий, позволяющих провести профилактику разного рода зависимостей</w:t>
      </w:r>
      <w:r w:rsidRPr="00E120D5">
        <w:rPr>
          <w:lang w:val="ru-RU"/>
        </w:rPr>
        <w:t>:</w:t>
      </w:r>
    </w:p>
    <w:p w:rsidR="00320214" w:rsidRPr="00E120D5" w:rsidRDefault="00320214" w:rsidP="00AB2956">
      <w:pPr>
        <w:numPr>
          <w:ilvl w:val="0"/>
          <w:numId w:val="286"/>
        </w:numPr>
        <w:tabs>
          <w:tab w:val="clear" w:pos="720"/>
          <w:tab w:val="num" w:pos="330"/>
        </w:tabs>
        <w:ind w:left="330"/>
        <w:jc w:val="both"/>
        <w:rPr>
          <w:lang w:val="ru-RU"/>
        </w:rPr>
      </w:pPr>
      <w:r w:rsidRPr="00E120D5">
        <w:rPr>
          <w:lang w:val="ru-RU"/>
        </w:rPr>
        <w:t>развить представление подростков о ценности здоровья, важности и необходимости бережного отношения к нему; расширить знания учащихся о правилах здорового образа жизни, воспитать готовность соблюдать эти правила;</w:t>
      </w:r>
    </w:p>
    <w:p w:rsidR="00320214" w:rsidRPr="00E120D5" w:rsidRDefault="00320214" w:rsidP="00AB2956">
      <w:pPr>
        <w:numPr>
          <w:ilvl w:val="0"/>
          <w:numId w:val="286"/>
        </w:numPr>
        <w:tabs>
          <w:tab w:val="clear" w:pos="720"/>
          <w:tab w:val="num" w:pos="330"/>
        </w:tabs>
        <w:ind w:left="330"/>
        <w:jc w:val="both"/>
        <w:rPr>
          <w:lang w:val="ru-RU"/>
        </w:rPr>
      </w:pPr>
      <w:r w:rsidRPr="00E120D5">
        <w:rPr>
          <w:lang w:val="ru-RU"/>
        </w:rPr>
        <w:t>сформировать адекватную самооценку, развить навыки регуляции своего поведения, эмоционального состояния; сформировать умения оценивать ситуацию и противостоять негативному давлению со стороны окружающих;</w:t>
      </w:r>
    </w:p>
    <w:p w:rsidR="00320214" w:rsidRPr="00E120D5" w:rsidRDefault="00320214" w:rsidP="00AB2956">
      <w:pPr>
        <w:numPr>
          <w:ilvl w:val="0"/>
          <w:numId w:val="286"/>
        </w:numPr>
        <w:tabs>
          <w:tab w:val="clear" w:pos="720"/>
          <w:tab w:val="num" w:pos="330"/>
        </w:tabs>
        <w:ind w:left="330"/>
        <w:jc w:val="both"/>
        <w:rPr>
          <w:lang w:val="ru-RU"/>
        </w:rPr>
      </w:pPr>
      <w:r w:rsidRPr="00E120D5">
        <w:rPr>
          <w:lang w:val="ru-RU"/>
        </w:rPr>
        <w:t>сформировать представление о наркотизации как поведении, опасном для здоровья; сформировать представление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320214" w:rsidRPr="00E120D5" w:rsidRDefault="00320214" w:rsidP="00AB2956">
      <w:pPr>
        <w:numPr>
          <w:ilvl w:val="0"/>
          <w:numId w:val="286"/>
        </w:numPr>
        <w:tabs>
          <w:tab w:val="clear" w:pos="720"/>
          <w:tab w:val="num" w:pos="330"/>
        </w:tabs>
        <w:ind w:left="330"/>
        <w:jc w:val="both"/>
        <w:rPr>
          <w:lang w:val="ru-RU"/>
        </w:rPr>
      </w:pPr>
      <w:r w:rsidRPr="00E120D5">
        <w:rPr>
          <w:lang w:val="ru-RU"/>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320214" w:rsidRPr="00E120D5" w:rsidRDefault="00320214" w:rsidP="00AB2956">
      <w:pPr>
        <w:numPr>
          <w:ilvl w:val="0"/>
          <w:numId w:val="286"/>
        </w:numPr>
        <w:tabs>
          <w:tab w:val="clear" w:pos="720"/>
          <w:tab w:val="num" w:pos="330"/>
        </w:tabs>
        <w:ind w:left="330"/>
        <w:jc w:val="both"/>
        <w:rPr>
          <w:lang w:val="ru-RU"/>
        </w:rPr>
      </w:pPr>
      <w:r w:rsidRPr="00E120D5">
        <w:rPr>
          <w:lang w:val="ru-RU"/>
        </w:rPr>
        <w:t xml:space="preserve">знакомство с разнообразными формами проведения досуга; на основе анализа своего режима сформировать умение рационально проводить свободное время (время отдыха); </w:t>
      </w:r>
    </w:p>
    <w:p w:rsidR="00320214" w:rsidRPr="00E120D5" w:rsidRDefault="00320214" w:rsidP="00AB2956">
      <w:pPr>
        <w:numPr>
          <w:ilvl w:val="0"/>
          <w:numId w:val="286"/>
        </w:numPr>
        <w:tabs>
          <w:tab w:val="clear" w:pos="720"/>
          <w:tab w:val="num" w:pos="330"/>
        </w:tabs>
        <w:ind w:left="330"/>
        <w:jc w:val="both"/>
        <w:rPr>
          <w:lang w:val="ru-RU"/>
        </w:rPr>
      </w:pPr>
      <w:r w:rsidRPr="00E120D5">
        <w:rPr>
          <w:lang w:val="ru-RU"/>
        </w:rPr>
        <w:t>развить способность контролировать время, проведенное за компьютером.</w:t>
      </w:r>
    </w:p>
    <w:p w:rsidR="00320214" w:rsidRPr="00E120D5" w:rsidRDefault="00320214" w:rsidP="00320214">
      <w:pPr>
        <w:ind w:left="1870" w:hanging="1870"/>
        <w:jc w:val="both"/>
        <w:rPr>
          <w:lang w:val="ru-RU"/>
        </w:rPr>
      </w:pPr>
      <w:r w:rsidRPr="00E120D5">
        <w:rPr>
          <w:u w:val="single"/>
          <w:lang w:val="ru-RU"/>
        </w:rPr>
        <w:t>МОДУЛЬ 6</w:t>
      </w:r>
      <w:r w:rsidRPr="00E120D5">
        <w:rPr>
          <w:lang w:val="ru-RU"/>
        </w:rPr>
        <w:t xml:space="preserve"> </w:t>
      </w:r>
      <w:r w:rsidRPr="00E120D5">
        <w:rPr>
          <w:lang w:val="ru-RU"/>
        </w:rPr>
        <w:sym w:font="Symbol" w:char="F02D"/>
      </w:r>
      <w:r w:rsidRPr="00E120D5">
        <w:rPr>
          <w:lang w:val="ru-RU"/>
        </w:rPr>
        <w:t xml:space="preserve"> </w:t>
      </w:r>
      <w:r w:rsidRPr="00E120D5">
        <w:rPr>
          <w:i/>
          <w:iCs/>
          <w:lang w:val="ru-RU"/>
        </w:rPr>
        <w:t xml:space="preserve">комплекс мероприятий, позволяющих овладеть основами позитивного </w:t>
      </w:r>
      <w:r w:rsidRPr="00E120D5">
        <w:rPr>
          <w:i/>
          <w:iCs/>
          <w:lang w:val="ru-RU"/>
        </w:rPr>
        <w:lastRenderedPageBreak/>
        <w:t>коммуникативного общения</w:t>
      </w:r>
      <w:r w:rsidRPr="00E120D5">
        <w:rPr>
          <w:lang w:val="ru-RU"/>
        </w:rPr>
        <w:t>:</w:t>
      </w:r>
    </w:p>
    <w:p w:rsidR="00320214" w:rsidRPr="00E120D5" w:rsidRDefault="00320214" w:rsidP="00AB2956">
      <w:pPr>
        <w:numPr>
          <w:ilvl w:val="0"/>
          <w:numId w:val="287"/>
        </w:numPr>
        <w:tabs>
          <w:tab w:val="clear" w:pos="720"/>
          <w:tab w:val="num" w:pos="330"/>
        </w:tabs>
        <w:ind w:left="330" w:hanging="330"/>
        <w:jc w:val="both"/>
        <w:rPr>
          <w:lang w:val="ru-RU"/>
        </w:rPr>
      </w:pPr>
      <w:r w:rsidRPr="00E120D5">
        <w:rPr>
          <w:lang w:val="ru-RU"/>
        </w:rPr>
        <w:t xml:space="preserve">развить коммуникативные навыки у подростков, научить эффективно взаимодействовать со сверстниками и взрослыми в повседневной жизни в разных ситуациях; </w:t>
      </w:r>
    </w:p>
    <w:p w:rsidR="00320214" w:rsidRPr="00E120D5" w:rsidRDefault="00320214" w:rsidP="00AB2956">
      <w:pPr>
        <w:numPr>
          <w:ilvl w:val="0"/>
          <w:numId w:val="287"/>
        </w:numPr>
        <w:tabs>
          <w:tab w:val="clear" w:pos="720"/>
          <w:tab w:val="num" w:pos="330"/>
        </w:tabs>
        <w:ind w:left="330" w:hanging="330"/>
        <w:jc w:val="both"/>
        <w:rPr>
          <w:lang w:val="ru-RU"/>
        </w:rPr>
      </w:pPr>
      <w:r w:rsidRPr="00E120D5">
        <w:rPr>
          <w:lang w:val="ru-RU"/>
        </w:rPr>
        <w:t>развить умения бесконфликтного решения спорных вопросов;</w:t>
      </w:r>
    </w:p>
    <w:p w:rsidR="00320214" w:rsidRPr="00E120D5" w:rsidRDefault="00320214" w:rsidP="00AB2956">
      <w:pPr>
        <w:numPr>
          <w:ilvl w:val="0"/>
          <w:numId w:val="287"/>
        </w:numPr>
        <w:tabs>
          <w:tab w:val="clear" w:pos="720"/>
          <w:tab w:val="num" w:pos="330"/>
        </w:tabs>
        <w:ind w:left="330" w:hanging="330"/>
        <w:jc w:val="both"/>
        <w:rPr>
          <w:lang w:val="ru-RU"/>
        </w:rPr>
      </w:pPr>
      <w:r w:rsidRPr="00E120D5">
        <w:rPr>
          <w:lang w:val="ru-RU"/>
        </w:rPr>
        <w:t xml:space="preserve">сформировать умение оценивать себя (свое состояние, поступки, поведение), а также поступки и поведение других людей. </w:t>
      </w:r>
    </w:p>
    <w:p w:rsidR="00320214" w:rsidRPr="00E120D5" w:rsidRDefault="00320214" w:rsidP="00320214">
      <w:pPr>
        <w:pStyle w:val="dash041e005f0431005f044b005f0447005f043d005f044b005f0439"/>
        <w:jc w:val="both"/>
        <w:outlineLvl w:val="0"/>
        <w:rPr>
          <w:b/>
          <w:i/>
        </w:rPr>
      </w:pPr>
    </w:p>
    <w:p w:rsidR="00320214" w:rsidRPr="00E120D5" w:rsidRDefault="00320214" w:rsidP="00320214">
      <w:pPr>
        <w:pStyle w:val="dash041e005f0431005f044b005f0447005f043d005f044b005f0439"/>
        <w:numPr>
          <w:ilvl w:val="2"/>
          <w:numId w:val="15"/>
        </w:numPr>
        <w:jc w:val="both"/>
        <w:outlineLvl w:val="0"/>
        <w:rPr>
          <w:rStyle w:val="dash041e005f0431005f044b005f0447005f043d005f044b005f0439char1"/>
          <w:b/>
          <w:bCs/>
          <w:i/>
        </w:rPr>
      </w:pPr>
      <w:r w:rsidRPr="00E120D5">
        <w:rPr>
          <w:rStyle w:val="dash041e005f0431005f044b005f0447005f043d005f044b005f0439char1"/>
          <w:b/>
          <w:bCs/>
          <w:i/>
        </w:rPr>
        <w:t>Деятельность гимназии в области непрерывного экологического и здоровьесберегаю-щего образования обучающихся</w:t>
      </w:r>
    </w:p>
    <w:p w:rsidR="0085062E" w:rsidRPr="00E120D5" w:rsidRDefault="0085062E" w:rsidP="0085062E">
      <w:pPr>
        <w:pStyle w:val="dash041e005f0431005f044b005f0447005f043d005f044b005f0439"/>
        <w:jc w:val="both"/>
        <w:outlineLvl w:val="0"/>
        <w:rPr>
          <w:rStyle w:val="dash041e005f0431005f044b005f0447005f043d005f044b005f0439char1"/>
          <w:b/>
          <w:bCs/>
          <w:i/>
          <w:sz w:val="8"/>
          <w:szCs w:val="8"/>
        </w:rPr>
      </w:pPr>
    </w:p>
    <w:p w:rsidR="00320214" w:rsidRPr="00E120D5" w:rsidRDefault="00E5100B" w:rsidP="00320214">
      <w:pPr>
        <w:tabs>
          <w:tab w:val="left" w:pos="0"/>
        </w:tabs>
        <w:jc w:val="both"/>
        <w:rPr>
          <w:lang w:val="ru-RU"/>
        </w:rPr>
      </w:pPr>
      <w:r>
        <w:rPr>
          <w:noProof/>
          <w:lang w:val="ru-RU"/>
        </w:rPr>
        <w:pict>
          <v:shape id="_x0000_s1092" type="#_x0000_t202" style="position:absolute;left:0;text-align:left;margin-left:324.5pt;margin-top:3.75pt;width:183pt;height:261pt;z-index:251688960" filled="f" stroked="f">
            <v:textbox>
              <w:txbxContent>
                <w:p w:rsidR="00B97F3F" w:rsidRDefault="00B97F3F" w:rsidP="00320214">
                  <w:pPr>
                    <w:jc w:val="both"/>
                    <w:rPr>
                      <w:b/>
                      <w:bCs/>
                      <w:lang w:val="ru-RU"/>
                    </w:rPr>
                  </w:pPr>
                  <w:r>
                    <w:rPr>
                      <w:b/>
                      <w:bCs/>
                      <w:lang w:val="ru-RU"/>
                    </w:rPr>
                    <w:t xml:space="preserve">Формы работы: </w:t>
                  </w:r>
                </w:p>
                <w:p w:rsidR="00B97F3F" w:rsidRDefault="00B97F3F" w:rsidP="00AB2956">
                  <w:pPr>
                    <w:numPr>
                      <w:ilvl w:val="0"/>
                      <w:numId w:val="367"/>
                    </w:numPr>
                    <w:tabs>
                      <w:tab w:val="clear" w:pos="720"/>
                      <w:tab w:val="num" w:pos="220"/>
                    </w:tabs>
                    <w:ind w:left="220" w:hanging="250"/>
                    <w:jc w:val="both"/>
                    <w:rPr>
                      <w:lang w:val="ru-RU"/>
                    </w:rPr>
                  </w:pPr>
                  <w:r>
                    <w:rPr>
                      <w:lang w:val="ru-RU"/>
                    </w:rPr>
                    <w:t>у</w:t>
                  </w:r>
                  <w:r w:rsidRPr="00EC7E37">
                    <w:rPr>
                      <w:lang w:val="ru-RU"/>
                    </w:rPr>
                    <w:t xml:space="preserve">роки-семинары, </w:t>
                  </w:r>
                </w:p>
                <w:p w:rsidR="00B97F3F" w:rsidRDefault="00B97F3F" w:rsidP="00AB2956">
                  <w:pPr>
                    <w:numPr>
                      <w:ilvl w:val="0"/>
                      <w:numId w:val="367"/>
                    </w:numPr>
                    <w:tabs>
                      <w:tab w:val="clear" w:pos="720"/>
                      <w:tab w:val="num" w:pos="220"/>
                    </w:tabs>
                    <w:ind w:left="220" w:hanging="250"/>
                    <w:jc w:val="both"/>
                    <w:rPr>
                      <w:lang w:val="ru-RU"/>
                    </w:rPr>
                  </w:pPr>
                  <w:r w:rsidRPr="00EC7E37">
                    <w:rPr>
                      <w:lang w:val="ru-RU"/>
                    </w:rPr>
                    <w:t>уроки-конферен</w:t>
                  </w:r>
                  <w:r>
                    <w:rPr>
                      <w:lang w:val="ru-RU"/>
                    </w:rPr>
                    <w:t>ции,</w:t>
                  </w:r>
                </w:p>
                <w:p w:rsidR="00B97F3F" w:rsidRDefault="00B97F3F" w:rsidP="00AB2956">
                  <w:pPr>
                    <w:numPr>
                      <w:ilvl w:val="0"/>
                      <w:numId w:val="367"/>
                    </w:numPr>
                    <w:tabs>
                      <w:tab w:val="clear" w:pos="720"/>
                      <w:tab w:val="num" w:pos="220"/>
                    </w:tabs>
                    <w:ind w:left="220" w:hanging="250"/>
                    <w:rPr>
                      <w:lang w:val="ru-RU"/>
                    </w:rPr>
                  </w:pPr>
                  <w:r w:rsidRPr="00EC7E37">
                    <w:rPr>
                      <w:lang w:val="ru-RU"/>
                    </w:rPr>
                    <w:t>«круглые столы» по проб</w:t>
                  </w:r>
                  <w:r>
                    <w:rPr>
                      <w:lang w:val="ru-RU"/>
                    </w:rPr>
                    <w:t>ле-</w:t>
                  </w:r>
                  <w:r w:rsidRPr="00EC7E37">
                    <w:rPr>
                      <w:lang w:val="ru-RU"/>
                    </w:rPr>
                    <w:t xml:space="preserve">мам окружающей среды, </w:t>
                  </w:r>
                </w:p>
                <w:p w:rsidR="00B97F3F" w:rsidRDefault="00B97F3F" w:rsidP="00AB2956">
                  <w:pPr>
                    <w:numPr>
                      <w:ilvl w:val="0"/>
                      <w:numId w:val="367"/>
                    </w:numPr>
                    <w:tabs>
                      <w:tab w:val="clear" w:pos="720"/>
                      <w:tab w:val="num" w:pos="220"/>
                    </w:tabs>
                    <w:ind w:left="220" w:hanging="250"/>
                    <w:jc w:val="both"/>
                    <w:rPr>
                      <w:lang w:val="ru-RU"/>
                    </w:rPr>
                  </w:pPr>
                  <w:r w:rsidRPr="00EC7E37">
                    <w:rPr>
                      <w:lang w:val="ru-RU"/>
                    </w:rPr>
                    <w:t>ролевые игры</w:t>
                  </w:r>
                  <w:r>
                    <w:rPr>
                      <w:lang w:val="ru-RU"/>
                    </w:rPr>
                    <w:t>,</w:t>
                  </w:r>
                  <w:r w:rsidRPr="00EC7E37">
                    <w:rPr>
                      <w:lang w:val="ru-RU"/>
                    </w:rPr>
                    <w:t xml:space="preserve"> </w:t>
                  </w:r>
                </w:p>
                <w:p w:rsidR="00B97F3F" w:rsidRDefault="00B97F3F" w:rsidP="00AB2956">
                  <w:pPr>
                    <w:numPr>
                      <w:ilvl w:val="0"/>
                      <w:numId w:val="367"/>
                    </w:numPr>
                    <w:tabs>
                      <w:tab w:val="clear" w:pos="720"/>
                      <w:tab w:val="num" w:pos="220"/>
                    </w:tabs>
                    <w:ind w:left="220" w:hanging="250"/>
                    <w:rPr>
                      <w:lang w:val="ru-RU"/>
                    </w:rPr>
                  </w:pPr>
                  <w:r w:rsidRPr="00EC7E37">
                    <w:rPr>
                      <w:lang w:val="ru-RU"/>
                    </w:rPr>
                    <w:t xml:space="preserve">дискуссионные клубы </w:t>
                  </w:r>
                  <w:r>
                    <w:rPr>
                      <w:lang w:val="ru-RU"/>
                    </w:rPr>
                    <w:t>(</w:t>
                  </w:r>
                  <w:r w:rsidRPr="00D65C46">
                    <w:rPr>
                      <w:i/>
                      <w:iCs/>
                      <w:lang w:val="ru-RU"/>
                    </w:rPr>
                    <w:t>полемика с приглашенными специалистами</w:t>
                  </w:r>
                  <w:r>
                    <w:rPr>
                      <w:lang w:val="ru-RU"/>
                    </w:rPr>
                    <w:t>),</w:t>
                  </w:r>
                </w:p>
                <w:p w:rsidR="00B97F3F" w:rsidRDefault="00B97F3F" w:rsidP="00AB2956">
                  <w:pPr>
                    <w:numPr>
                      <w:ilvl w:val="0"/>
                      <w:numId w:val="367"/>
                    </w:numPr>
                    <w:tabs>
                      <w:tab w:val="clear" w:pos="720"/>
                      <w:tab w:val="num" w:pos="220"/>
                    </w:tabs>
                    <w:ind w:left="220" w:hanging="250"/>
                    <w:jc w:val="both"/>
                    <w:rPr>
                      <w:lang w:val="ru-RU"/>
                    </w:rPr>
                  </w:pPr>
                  <w:r>
                    <w:rPr>
                      <w:lang w:val="ru-RU"/>
                    </w:rPr>
                    <w:t>образовательное проектирование (</w:t>
                  </w:r>
                  <w:r w:rsidRPr="00EC7E37">
                    <w:rPr>
                      <w:lang w:val="ru-RU"/>
                    </w:rPr>
                    <w:t xml:space="preserve">проекты экологически </w:t>
                  </w:r>
                  <w:r>
                    <w:rPr>
                      <w:lang w:val="ru-RU"/>
                    </w:rPr>
                    <w:t xml:space="preserve">чистых городов, электростанций, </w:t>
                  </w:r>
                  <w:r w:rsidRPr="00EC7E37">
                    <w:rPr>
                      <w:lang w:val="ru-RU"/>
                    </w:rPr>
                    <w:t>океанических портов</w:t>
                  </w:r>
                  <w:r>
                    <w:rPr>
                      <w:lang w:val="ru-RU"/>
                    </w:rPr>
                    <w:t>).</w:t>
                  </w:r>
                </w:p>
                <w:p w:rsidR="00B97F3F" w:rsidRPr="00EC7E37" w:rsidRDefault="00B97F3F" w:rsidP="00320214">
                  <w:pPr>
                    <w:ind w:left="-30"/>
                    <w:jc w:val="both"/>
                    <w:rPr>
                      <w:lang w:val="ru-RU"/>
                    </w:rPr>
                  </w:pPr>
                  <w:r>
                    <w:rPr>
                      <w:lang w:val="ru-RU"/>
                    </w:rPr>
                    <w:t>В</w:t>
                  </w:r>
                  <w:r w:rsidRPr="00D65C46">
                    <w:rPr>
                      <w:lang w:val="ru-RU"/>
                    </w:rPr>
                    <w:t xml:space="preserve">месте со своими учителями </w:t>
                  </w:r>
                  <w:r>
                    <w:rPr>
                      <w:lang w:val="ru-RU"/>
                    </w:rPr>
                    <w:t>ребята</w:t>
                  </w:r>
                  <w:r w:rsidRPr="00D65C46">
                    <w:rPr>
                      <w:lang w:val="ru-RU"/>
                    </w:rPr>
                    <w:t xml:space="preserve"> шагают экологическим тропами «Зеленого нимба Уфы»</w:t>
                  </w:r>
                  <w:r>
                    <w:rPr>
                      <w:lang w:val="ru-RU"/>
                    </w:rPr>
                    <w:t xml:space="preserve"> </w:t>
                  </w:r>
                  <w:r w:rsidRPr="00D65C46">
                    <w:rPr>
                      <w:lang w:val="ru-RU"/>
                    </w:rPr>
                    <w:t>(</w:t>
                  </w:r>
                  <w:r>
                    <w:rPr>
                      <w:i/>
                      <w:iCs/>
                      <w:lang w:val="ru-RU"/>
                    </w:rPr>
                    <w:t>районо</w:t>
                  </w:r>
                  <w:r w:rsidRPr="00D65C46">
                    <w:rPr>
                      <w:i/>
                      <w:iCs/>
                      <w:lang w:val="ru-RU"/>
                    </w:rPr>
                    <w:t>-городская акция</w:t>
                  </w:r>
                  <w:r>
                    <w:rPr>
                      <w:i/>
                      <w:iCs/>
                      <w:lang w:val="ru-RU"/>
                    </w:rPr>
                    <w:t xml:space="preserve"> в защи-</w:t>
                  </w:r>
                </w:p>
              </w:txbxContent>
            </v:textbox>
          </v:shape>
        </w:pict>
      </w:r>
      <w:r w:rsidR="002633FA">
        <w:pict>
          <v:shape id="_x0000_i1030" type="#_x0000_t75" style="width:318.75pt;height:239.25pt">
            <v:imagedata r:id="rId16" o:title=""/>
          </v:shape>
        </w:pict>
      </w:r>
      <w:r w:rsidR="00320214" w:rsidRPr="00E120D5">
        <w:rPr>
          <w:lang w:val="ru-RU"/>
        </w:rPr>
        <w:tab/>
      </w:r>
    </w:p>
    <w:p w:rsidR="00320214" w:rsidRPr="00E120D5" w:rsidRDefault="00320214" w:rsidP="00320214">
      <w:pPr>
        <w:tabs>
          <w:tab w:val="left" w:pos="0"/>
        </w:tabs>
        <w:jc w:val="both"/>
        <w:rPr>
          <w:lang w:val="ru-RU"/>
        </w:rPr>
      </w:pPr>
    </w:p>
    <w:p w:rsidR="00320214" w:rsidRPr="00E120D5" w:rsidRDefault="00320214" w:rsidP="00320214">
      <w:pPr>
        <w:jc w:val="both"/>
        <w:rPr>
          <w:lang w:val="ru-RU"/>
        </w:rPr>
      </w:pPr>
      <w:r w:rsidRPr="00E120D5">
        <w:rPr>
          <w:i/>
          <w:iCs/>
          <w:lang w:val="ru-RU"/>
        </w:rPr>
        <w:t>ту хвойных насаждений города</w:t>
      </w:r>
      <w:r w:rsidRPr="00E120D5">
        <w:rPr>
          <w:lang w:val="ru-RU"/>
        </w:rPr>
        <w:t xml:space="preserve">), участвуют в ежегодном творческом конкурсе рисунков «Башкортостан </w:t>
      </w:r>
      <w:r w:rsidRPr="00E120D5">
        <w:sym w:font="Symbol" w:char="F02D"/>
      </w:r>
      <w:r w:rsidRPr="00E120D5">
        <w:rPr>
          <w:lang w:val="ru-RU"/>
        </w:rPr>
        <w:t xml:space="preserve"> природы край бесценный», конкурсе кормушек, скворечников, фотографий и дневников наблюдения за птицами, с которыми выходят затем на районный праздник «Вместе для птиц и людей», готовят и участвуют в проведения школьных экологических праздников, посвященных «Международному Дню Земли» и «Всемирному Дню Воды». </w:t>
      </w:r>
    </w:p>
    <w:p w:rsidR="00320214" w:rsidRPr="00E120D5" w:rsidRDefault="00320214" w:rsidP="00320214">
      <w:pPr>
        <w:ind w:firstLine="660"/>
        <w:jc w:val="both"/>
        <w:rPr>
          <w:lang w:val="ru-RU"/>
        </w:rPr>
      </w:pPr>
      <w:r w:rsidRPr="00E120D5">
        <w:rPr>
          <w:lang w:val="ru-RU"/>
        </w:rPr>
        <w:t xml:space="preserve">В цельную систему экологического образования включена и реализация Международных образовательных программ в рамках авторского проекта «Поколение </w:t>
      </w:r>
      <w:r w:rsidRPr="00E120D5">
        <w:t>XXI</w:t>
      </w:r>
      <w:r w:rsidRPr="00E120D5">
        <w:rPr>
          <w:lang w:val="ru-RU"/>
        </w:rPr>
        <w:t xml:space="preserve"> века в диалоге евразийских культур» в формате Ассоциированной школы ЮНЕСКО. Нашими партнерами в нем уже являются: </w:t>
      </w:r>
      <w:r w:rsidRPr="00E120D5">
        <w:t>Linnajoki</w:t>
      </w:r>
      <w:r w:rsidRPr="00E120D5">
        <w:rPr>
          <w:lang w:val="ru-RU"/>
        </w:rPr>
        <w:t xml:space="preserve"> </w:t>
      </w:r>
      <w:r w:rsidRPr="00E120D5">
        <w:t>Upper</w:t>
      </w:r>
      <w:r w:rsidRPr="00E120D5">
        <w:rPr>
          <w:lang w:val="ru-RU"/>
        </w:rPr>
        <w:t xml:space="preserve"> </w:t>
      </w:r>
      <w:r w:rsidRPr="00E120D5">
        <w:t>Comprehensive</w:t>
      </w:r>
      <w:r w:rsidRPr="00E120D5">
        <w:rPr>
          <w:lang w:val="ru-RU"/>
        </w:rPr>
        <w:t xml:space="preserve"> </w:t>
      </w:r>
      <w:r w:rsidRPr="00E120D5">
        <w:t>Schools</w:t>
      </w:r>
      <w:r w:rsidRPr="00E120D5">
        <w:rPr>
          <w:lang w:val="ru-RU"/>
        </w:rPr>
        <w:t xml:space="preserve"> (г.Порвоо, Финляндия) – с 2007г., </w:t>
      </w:r>
      <w:r w:rsidRPr="00E120D5">
        <w:t>Read</w:t>
      </w:r>
      <w:r w:rsidRPr="00E120D5">
        <w:rPr>
          <w:lang w:val="ru-RU"/>
        </w:rPr>
        <w:t xml:space="preserve"> </w:t>
      </w:r>
      <w:r w:rsidRPr="00E120D5">
        <w:t>School</w:t>
      </w:r>
      <w:r w:rsidRPr="00E120D5">
        <w:rPr>
          <w:lang w:val="ru-RU"/>
        </w:rPr>
        <w:t xml:space="preserve"> (Великобритания) – с 2009г., </w:t>
      </w:r>
      <w:r w:rsidRPr="00E120D5">
        <w:t>J</w:t>
      </w:r>
      <w:r w:rsidRPr="00E120D5">
        <w:rPr>
          <w:lang w:val="ru-RU"/>
        </w:rPr>
        <w:t>ö</w:t>
      </w:r>
      <w:r w:rsidRPr="00E120D5">
        <w:t>rg</w:t>
      </w:r>
      <w:r w:rsidRPr="00E120D5">
        <w:rPr>
          <w:lang w:val="ru-RU"/>
        </w:rPr>
        <w:t>-</w:t>
      </w:r>
      <w:r w:rsidRPr="00E120D5">
        <w:t>Z</w:t>
      </w:r>
      <w:r w:rsidRPr="00E120D5">
        <w:rPr>
          <w:lang w:val="ru-RU"/>
        </w:rPr>
        <w:t>ü</w:t>
      </w:r>
      <w:r w:rsidRPr="00E120D5">
        <w:t>rn</w:t>
      </w:r>
      <w:r w:rsidRPr="00E120D5">
        <w:rPr>
          <w:lang w:val="ru-RU"/>
        </w:rPr>
        <w:t>-</w:t>
      </w:r>
      <w:r w:rsidRPr="00E120D5">
        <w:t>Gewerbeschule</w:t>
      </w:r>
      <w:r w:rsidRPr="00E120D5">
        <w:rPr>
          <w:lang w:val="ru-RU"/>
        </w:rPr>
        <w:t xml:space="preserve"> Ü</w:t>
      </w:r>
      <w:r w:rsidRPr="00E120D5">
        <w:t>berlingen</w:t>
      </w:r>
      <w:r w:rsidRPr="00E120D5">
        <w:rPr>
          <w:lang w:val="ru-RU"/>
        </w:rPr>
        <w:t xml:space="preserve"> – с 2011г. и </w:t>
      </w:r>
      <w:r w:rsidRPr="00E120D5">
        <w:rPr>
          <w:bCs/>
        </w:rPr>
        <w:t>Hilda</w:t>
      </w:r>
      <w:r w:rsidRPr="00E120D5">
        <w:rPr>
          <w:bCs/>
          <w:lang w:val="ru-RU"/>
        </w:rPr>
        <w:t>-</w:t>
      </w:r>
      <w:r w:rsidRPr="00E120D5">
        <w:rPr>
          <w:bCs/>
        </w:rPr>
        <w:t>Gymnasium</w:t>
      </w:r>
      <w:r w:rsidRPr="00E120D5">
        <w:rPr>
          <w:bCs/>
          <w:lang w:val="ru-RU"/>
        </w:rPr>
        <w:t xml:space="preserve"> </w:t>
      </w:r>
      <w:r w:rsidRPr="00E120D5">
        <w:rPr>
          <w:bCs/>
        </w:rPr>
        <w:t>Pforzheim</w:t>
      </w:r>
      <w:r w:rsidRPr="00E120D5">
        <w:rPr>
          <w:bCs/>
          <w:lang w:val="ru-RU"/>
        </w:rPr>
        <w:t xml:space="preserve"> – с 2012г. (Германия).</w:t>
      </w:r>
    </w:p>
    <w:p w:rsidR="00320214" w:rsidRPr="00E120D5" w:rsidRDefault="00320214" w:rsidP="00320214">
      <w:pPr>
        <w:ind w:firstLine="708"/>
        <w:jc w:val="both"/>
        <w:rPr>
          <w:lang w:val="ru-RU"/>
        </w:rPr>
      </w:pPr>
      <w:r w:rsidRPr="00E120D5">
        <w:rPr>
          <w:lang w:val="ru-RU"/>
        </w:rPr>
        <w:t>Работа, построенная на многоканальных контактах, помогает гимназистам лучше подготовиться не только к вступлению в интересный мир языковой коммуникации, но и по-настоящему ощутить себя ответственными за экологическое завтра. В основу наших совместных проектов положена Концепция Международного десятилетия действий «Вода для жизни» (2005-2015гг.). Проекты называются: «Мир в капле воды» и «Неделя воды «</w:t>
      </w:r>
      <w:r w:rsidRPr="00E120D5">
        <w:t>Regenbogen</w:t>
      </w:r>
      <w:r w:rsidRPr="00E120D5">
        <w:rPr>
          <w:lang w:val="ru-RU"/>
        </w:rPr>
        <w:t xml:space="preserve">-Радуга». Данное международное экологическое направление курирует гимназический </w:t>
      </w:r>
      <w:r w:rsidRPr="00E120D5">
        <w:rPr>
          <w:i/>
          <w:lang w:val="ru-RU"/>
        </w:rPr>
        <w:t>клуб ЮНЕСКО «</w:t>
      </w:r>
      <w:r w:rsidRPr="00E120D5">
        <w:rPr>
          <w:i/>
        </w:rPr>
        <w:t>AVANTE</w:t>
      </w:r>
      <w:r w:rsidRPr="00E120D5">
        <w:rPr>
          <w:i/>
          <w:lang w:val="ru-RU"/>
        </w:rPr>
        <w:t>»</w:t>
      </w:r>
      <w:r w:rsidRPr="00E120D5">
        <w:rPr>
          <w:lang w:val="ru-RU"/>
        </w:rPr>
        <w:t xml:space="preserve"> и гимназический образовательный </w:t>
      </w:r>
      <w:r w:rsidRPr="00E120D5">
        <w:rPr>
          <w:i/>
          <w:lang w:val="ru-RU"/>
        </w:rPr>
        <w:t>Центр «Диалог культур»</w:t>
      </w:r>
      <w:r w:rsidRPr="00E120D5">
        <w:rPr>
          <w:lang w:val="ru-RU"/>
        </w:rPr>
        <w:t>.</w:t>
      </w:r>
    </w:p>
    <w:p w:rsidR="00320214" w:rsidRPr="00E120D5" w:rsidRDefault="00320214" w:rsidP="00320214">
      <w:pPr>
        <w:tabs>
          <w:tab w:val="left" w:pos="0"/>
        </w:tabs>
        <w:jc w:val="both"/>
        <w:rPr>
          <w:iCs/>
          <w:lang w:val="ru-RU"/>
        </w:rPr>
      </w:pPr>
      <w:r w:rsidRPr="00E120D5">
        <w:rPr>
          <w:lang w:val="ru-RU"/>
        </w:rPr>
        <w:tab/>
        <w:t xml:space="preserve">Решению проблемы формирования у обучающихся негативного отношения к ассоциальным явлениям способствовует установка на то, что </w:t>
      </w:r>
      <w:r w:rsidRPr="00E120D5">
        <w:rPr>
          <w:i/>
          <w:iCs/>
          <w:lang w:val="ru-RU"/>
        </w:rPr>
        <w:t xml:space="preserve">сами дети способны психологически заражать друг друга и хорошим, и плохим. </w:t>
      </w:r>
      <w:r w:rsidRPr="00E120D5">
        <w:rPr>
          <w:lang w:val="ru-RU"/>
        </w:rPr>
        <w:t xml:space="preserve">Поэтому в практическую реализацию Программы заложено не одностороннее воздействие педагога на воспитанника, а </w:t>
      </w:r>
      <w:r w:rsidRPr="00E120D5">
        <w:rPr>
          <w:b/>
          <w:bCs/>
          <w:i/>
          <w:iCs/>
          <w:lang w:val="ru-RU"/>
        </w:rPr>
        <w:t xml:space="preserve">взаимодействие ребят, совершенствующееся в процессе общения. </w:t>
      </w:r>
      <w:r w:rsidRPr="00E120D5">
        <w:rPr>
          <w:lang w:val="ru-RU"/>
        </w:rPr>
        <w:t xml:space="preserve">При такой схеме воздействие на ребят происходит </w:t>
      </w:r>
      <w:r w:rsidRPr="00E120D5">
        <w:rPr>
          <w:iCs/>
          <w:lang w:val="ru-RU"/>
        </w:rPr>
        <w:t>в ходе их активного включения в жизнь и положительного преобразования окружающей действительности.</w:t>
      </w:r>
    </w:p>
    <w:p w:rsidR="0085062E" w:rsidRPr="00E120D5" w:rsidRDefault="0085062E" w:rsidP="00320214">
      <w:pPr>
        <w:tabs>
          <w:tab w:val="left" w:pos="0"/>
        </w:tabs>
        <w:jc w:val="both"/>
        <w:rPr>
          <w:iCs/>
          <w:lang w:val="ru-RU"/>
        </w:rPr>
      </w:pPr>
    </w:p>
    <w:p w:rsidR="00320214" w:rsidRPr="00E120D5" w:rsidRDefault="00320214" w:rsidP="00320214">
      <w:pPr>
        <w:rPr>
          <w:sz w:val="8"/>
          <w:szCs w:val="8"/>
          <w:lang w:val="ru-RU"/>
        </w:rPr>
      </w:pPr>
    </w:p>
    <w:p w:rsidR="00320214" w:rsidRPr="00E120D5" w:rsidRDefault="00E5100B" w:rsidP="00320214">
      <w:pPr>
        <w:rPr>
          <w:lang w:val="ru-RU"/>
        </w:rPr>
      </w:pPr>
      <w:r w:rsidRPr="00E5100B">
        <w:rPr>
          <w:noProof/>
          <w:sz w:val="20"/>
        </w:rPr>
        <w:lastRenderedPageBreak/>
        <w:pict>
          <v:rect id="_x0000_s1044" style="position:absolute;margin-left:394.35pt;margin-top:.15pt;width:126pt;height:32.35pt;z-index:251639808" fillcolor="#fc9" strokecolor="red">
            <v:textbox>
              <w:txbxContent>
                <w:p w:rsidR="00B97F3F" w:rsidRPr="00990C18" w:rsidRDefault="00B97F3F" w:rsidP="00320214">
                  <w:pPr>
                    <w:jc w:val="center"/>
                    <w:rPr>
                      <w:rFonts w:ascii="Arial" w:hAnsi="Arial" w:cs="Arial"/>
                      <w:b/>
                      <w:i/>
                      <w:sz w:val="22"/>
                      <w:szCs w:val="22"/>
                    </w:rPr>
                  </w:pPr>
                  <w:r w:rsidRPr="00990C18">
                    <w:rPr>
                      <w:rFonts w:ascii="Arial" w:hAnsi="Arial" w:cs="Arial"/>
                      <w:b/>
                      <w:i/>
                      <w:sz w:val="22"/>
                      <w:szCs w:val="22"/>
                    </w:rPr>
                    <w:t>Ученическое</w:t>
                  </w:r>
                </w:p>
                <w:p w:rsidR="00B97F3F" w:rsidRPr="00990C18" w:rsidRDefault="00B97F3F" w:rsidP="00320214">
                  <w:pPr>
                    <w:jc w:val="center"/>
                    <w:rPr>
                      <w:rFonts w:ascii="Arial" w:hAnsi="Arial" w:cs="Arial"/>
                      <w:b/>
                      <w:i/>
                      <w:sz w:val="22"/>
                      <w:szCs w:val="22"/>
                    </w:rPr>
                  </w:pPr>
                  <w:r w:rsidRPr="00990C18">
                    <w:rPr>
                      <w:rFonts w:ascii="Arial" w:hAnsi="Arial" w:cs="Arial"/>
                      <w:b/>
                      <w:i/>
                      <w:sz w:val="22"/>
                      <w:szCs w:val="22"/>
                    </w:rPr>
                    <w:t>самоуправление</w:t>
                  </w:r>
                </w:p>
              </w:txbxContent>
            </v:textbox>
          </v:rect>
        </w:pict>
      </w:r>
      <w:r w:rsidRPr="00E5100B">
        <w:rPr>
          <w:noProof/>
          <w:sz w:val="20"/>
        </w:rPr>
        <w:pict>
          <v:rect id="_x0000_s1034" style="position:absolute;margin-left:202.35pt;margin-top:4.35pt;width:120pt;height:36pt;z-index:251629568" fillcolor="#fc9" strokecolor="red" strokeweight="1.5pt">
            <v:textbox>
              <w:txbxContent>
                <w:p w:rsidR="00B97F3F" w:rsidRPr="00990C18" w:rsidRDefault="00B97F3F" w:rsidP="00320214">
                  <w:pPr>
                    <w:rPr>
                      <w:rFonts w:ascii="Arial" w:hAnsi="Arial" w:cs="Arial"/>
                      <w:b/>
                      <w:i/>
                      <w:iCs/>
                      <w:sz w:val="22"/>
                      <w:szCs w:val="22"/>
                    </w:rPr>
                  </w:pPr>
                  <w:r>
                    <w:rPr>
                      <w:i/>
                      <w:iCs/>
                    </w:rPr>
                    <w:t xml:space="preserve">     </w:t>
                  </w:r>
                  <w:r w:rsidRPr="00990C18">
                    <w:rPr>
                      <w:rFonts w:ascii="Arial" w:hAnsi="Arial" w:cs="Arial"/>
                      <w:b/>
                      <w:i/>
                      <w:iCs/>
                      <w:sz w:val="22"/>
                      <w:szCs w:val="22"/>
                    </w:rPr>
                    <w:t>Внеклассная</w:t>
                  </w:r>
                </w:p>
                <w:p w:rsidR="00B97F3F" w:rsidRPr="00990C18" w:rsidRDefault="00B97F3F" w:rsidP="00320214">
                  <w:pPr>
                    <w:rPr>
                      <w:rFonts w:ascii="Arial" w:hAnsi="Arial" w:cs="Arial"/>
                      <w:b/>
                      <w:i/>
                      <w:iCs/>
                      <w:sz w:val="22"/>
                      <w:szCs w:val="22"/>
                    </w:rPr>
                  </w:pPr>
                  <w:r w:rsidRPr="00990C18">
                    <w:rPr>
                      <w:rFonts w:ascii="Arial" w:hAnsi="Arial" w:cs="Arial"/>
                      <w:b/>
                      <w:i/>
                      <w:iCs/>
                      <w:sz w:val="22"/>
                      <w:szCs w:val="22"/>
                    </w:rPr>
                    <w:t xml:space="preserve">   деятельность</w:t>
                  </w:r>
                </w:p>
                <w:p w:rsidR="00B97F3F" w:rsidRDefault="00B97F3F" w:rsidP="00320214">
                  <w:pPr>
                    <w:rPr>
                      <w:i/>
                      <w:iCs/>
                    </w:rPr>
                  </w:pPr>
                </w:p>
              </w:txbxContent>
            </v:textbox>
          </v:rect>
        </w:pict>
      </w:r>
      <w:r w:rsidRPr="00E5100B">
        <w:rPr>
          <w:noProof/>
          <w:sz w:val="20"/>
        </w:rPr>
        <w:pict>
          <v:rect id="_x0000_s1056" style="position:absolute;margin-left:10.35pt;margin-top:.15pt;width:107pt;height:40.2pt;z-index:251652096" fillcolor="#fc9" strokecolor="red">
            <v:textbox>
              <w:txbxContent>
                <w:p w:rsidR="00B97F3F" w:rsidRPr="00990C18" w:rsidRDefault="00B97F3F" w:rsidP="00320214">
                  <w:pPr>
                    <w:rPr>
                      <w:rFonts w:ascii="Arial" w:hAnsi="Arial" w:cs="Arial"/>
                      <w:b/>
                      <w:i/>
                      <w:sz w:val="22"/>
                      <w:szCs w:val="22"/>
                    </w:rPr>
                  </w:pPr>
                  <w:r w:rsidRPr="00990C18">
                    <w:t xml:space="preserve">      </w:t>
                  </w:r>
                  <w:r w:rsidRPr="00990C18">
                    <w:rPr>
                      <w:rFonts w:ascii="Arial" w:hAnsi="Arial" w:cs="Arial"/>
                      <w:b/>
                      <w:i/>
                      <w:sz w:val="22"/>
                      <w:szCs w:val="22"/>
                    </w:rPr>
                    <w:t>Учебная</w:t>
                  </w:r>
                </w:p>
                <w:p w:rsidR="00B97F3F" w:rsidRPr="00990C18" w:rsidRDefault="00B97F3F" w:rsidP="00320214">
                  <w:pPr>
                    <w:rPr>
                      <w:rFonts w:ascii="Arial" w:hAnsi="Arial" w:cs="Arial"/>
                      <w:b/>
                      <w:i/>
                      <w:sz w:val="22"/>
                      <w:szCs w:val="22"/>
                    </w:rPr>
                  </w:pPr>
                  <w:r w:rsidRPr="00990C18">
                    <w:rPr>
                      <w:rFonts w:ascii="Arial" w:hAnsi="Arial" w:cs="Arial"/>
                      <w:b/>
                      <w:i/>
                      <w:sz w:val="22"/>
                      <w:szCs w:val="22"/>
                    </w:rPr>
                    <w:t xml:space="preserve">деятельность </w:t>
                  </w:r>
                </w:p>
              </w:txbxContent>
            </v:textbox>
          </v:rect>
        </w:pict>
      </w:r>
    </w:p>
    <w:p w:rsidR="00320214" w:rsidRPr="00E120D5" w:rsidRDefault="00320214" w:rsidP="00320214">
      <w:pPr>
        <w:rPr>
          <w:lang w:val="ru-RU"/>
        </w:rPr>
      </w:pPr>
    </w:p>
    <w:p w:rsidR="00320214" w:rsidRPr="00E120D5" w:rsidRDefault="00E5100B" w:rsidP="00320214">
      <w:pPr>
        <w:rPr>
          <w:lang w:val="ru-RU"/>
        </w:rPr>
      </w:pPr>
      <w:r w:rsidRPr="00E5100B">
        <w:rPr>
          <w:noProof/>
          <w:sz w:val="20"/>
          <w:lang w:val="ru-RU"/>
        </w:rPr>
        <w:pict>
          <v:line id="_x0000_s1091" style="position:absolute;z-index:251687936" from="28.35pt,12.75pt" to="40.35pt,24.75pt" strokecolor="red"/>
        </w:pict>
      </w:r>
      <w:r w:rsidRPr="00E5100B">
        <w:rPr>
          <w:noProof/>
          <w:sz w:val="20"/>
        </w:rPr>
        <w:pict>
          <v:line id="_x0000_s1039" style="position:absolute;z-index:251634688" from="268.35pt,12.75pt" to="268.35pt,30.75pt" strokecolor="red"/>
        </w:pict>
      </w:r>
      <w:r w:rsidRPr="00E5100B">
        <w:rPr>
          <w:noProof/>
          <w:sz w:val="20"/>
        </w:rPr>
        <w:pict>
          <v:line id="_x0000_s1050" style="position:absolute;flip:x;z-index:251645952" from="496.35pt,6.75pt" to="505.35pt,15.75pt" strokecolor="red"/>
        </w:pict>
      </w:r>
      <w:r w:rsidRPr="00E5100B">
        <w:rPr>
          <w:noProof/>
          <w:sz w:val="20"/>
        </w:rPr>
        <w:pict>
          <v:rect id="_x0000_s1045" style="position:absolute;margin-left:406.35pt;margin-top:12.75pt;width:108pt;height:27pt;z-index:251640832">
            <v:textbox>
              <w:txbxContent>
                <w:p w:rsidR="00B97F3F" w:rsidRDefault="00B97F3F" w:rsidP="00320214">
                  <w:r>
                    <w:t>Совет гимназии</w:t>
                  </w:r>
                </w:p>
              </w:txbxContent>
            </v:textbox>
          </v:rect>
        </w:pict>
      </w:r>
    </w:p>
    <w:p w:rsidR="00320214" w:rsidRPr="00E120D5" w:rsidRDefault="00E5100B" w:rsidP="00320214">
      <w:pPr>
        <w:rPr>
          <w:lang w:val="ru-RU"/>
        </w:rPr>
      </w:pPr>
      <w:r w:rsidRPr="00E5100B">
        <w:rPr>
          <w:noProof/>
          <w:sz w:val="20"/>
        </w:rPr>
        <w:pict>
          <v:rect id="_x0000_s1057" style="position:absolute;margin-left:22.35pt;margin-top:7.35pt;width:135pt;height:48pt;z-index:251653120">
            <v:textbox>
              <w:txbxContent>
                <w:p w:rsidR="00B97F3F" w:rsidRDefault="00B97F3F" w:rsidP="00320214">
                  <w:r>
                    <w:t>Выбор оптимальных</w:t>
                  </w:r>
                </w:p>
                <w:p w:rsidR="00B97F3F" w:rsidRDefault="00B97F3F" w:rsidP="00320214">
                  <w:r>
                    <w:t>здоровьесберегающих</w:t>
                  </w:r>
                </w:p>
                <w:p w:rsidR="00B97F3F" w:rsidRDefault="00B97F3F" w:rsidP="00320214">
                  <w:r>
                    <w:t xml:space="preserve">      технологий     </w:t>
                  </w:r>
                </w:p>
              </w:txbxContent>
            </v:textbox>
          </v:rect>
        </w:pict>
      </w:r>
      <w:r w:rsidRPr="00E5100B">
        <w:rPr>
          <w:noProof/>
          <w:sz w:val="20"/>
          <w:lang w:val="ru-RU"/>
        </w:rPr>
        <w:pict>
          <v:line id="_x0000_s1090" style="position:absolute;z-index:251686912" from="28.35pt,4.95pt" to="28.35pt,4.95pt"/>
        </w:pict>
      </w:r>
    </w:p>
    <w:p w:rsidR="00320214" w:rsidRPr="00E120D5" w:rsidRDefault="00E5100B" w:rsidP="00320214">
      <w:pPr>
        <w:rPr>
          <w:lang w:val="ru-RU"/>
        </w:rPr>
      </w:pPr>
      <w:r w:rsidRPr="00E5100B">
        <w:rPr>
          <w:noProof/>
          <w:sz w:val="20"/>
        </w:rPr>
        <w:pict>
          <v:rect id="_x0000_s1035" style="position:absolute;margin-left:208.35pt;margin-top:3.15pt;width:117pt;height:45pt;z-index:251630592">
            <v:textbox>
              <w:txbxContent>
                <w:p w:rsidR="00B97F3F" w:rsidRPr="00D403FF" w:rsidRDefault="00B97F3F" w:rsidP="00320214">
                  <w:pPr>
                    <w:ind w:left="-142" w:right="-102"/>
                    <w:rPr>
                      <w:sz w:val="22"/>
                      <w:szCs w:val="22"/>
                      <w:lang w:val="ru-RU"/>
                    </w:rPr>
                  </w:pPr>
                  <w:r w:rsidRPr="00B97F3F">
                    <w:rPr>
                      <w:lang w:val="ru-RU"/>
                    </w:rPr>
                    <w:t xml:space="preserve">   </w:t>
                  </w:r>
                  <w:r w:rsidRPr="00B97F3F">
                    <w:rPr>
                      <w:sz w:val="22"/>
                      <w:szCs w:val="22"/>
                      <w:lang w:val="ru-RU"/>
                    </w:rPr>
                    <w:t>Спортивно-оздоро</w:t>
                  </w:r>
                  <w:r>
                    <w:rPr>
                      <w:sz w:val="22"/>
                      <w:szCs w:val="22"/>
                      <w:lang w:val="ru-RU"/>
                    </w:rPr>
                    <w:t>ви-</w:t>
                  </w:r>
                </w:p>
                <w:p w:rsidR="00B97F3F" w:rsidRPr="00B97F3F" w:rsidRDefault="00B97F3F" w:rsidP="00320214">
                  <w:pPr>
                    <w:rPr>
                      <w:sz w:val="22"/>
                      <w:szCs w:val="22"/>
                      <w:lang w:val="ru-RU"/>
                    </w:rPr>
                  </w:pPr>
                  <w:r>
                    <w:rPr>
                      <w:sz w:val="22"/>
                      <w:szCs w:val="22"/>
                      <w:lang w:val="ru-RU"/>
                    </w:rPr>
                    <w:t xml:space="preserve">    </w:t>
                  </w:r>
                  <w:r w:rsidRPr="00B97F3F">
                    <w:rPr>
                      <w:sz w:val="22"/>
                      <w:szCs w:val="22"/>
                      <w:lang w:val="ru-RU"/>
                    </w:rPr>
                    <w:t>вительный центр</w:t>
                  </w:r>
                </w:p>
                <w:p w:rsidR="00B97F3F" w:rsidRPr="00B97F3F" w:rsidRDefault="00B97F3F" w:rsidP="00320214">
                  <w:pPr>
                    <w:rPr>
                      <w:sz w:val="22"/>
                      <w:szCs w:val="22"/>
                      <w:lang w:val="ru-RU"/>
                    </w:rPr>
                  </w:pPr>
                  <w:r w:rsidRPr="00B97F3F">
                    <w:rPr>
                      <w:sz w:val="22"/>
                      <w:szCs w:val="22"/>
                      <w:lang w:val="ru-RU"/>
                    </w:rPr>
                    <w:t xml:space="preserve">        </w:t>
                  </w:r>
                  <w:r>
                    <w:rPr>
                      <w:sz w:val="22"/>
                      <w:szCs w:val="22"/>
                      <w:lang w:val="ru-RU"/>
                    </w:rPr>
                    <w:t xml:space="preserve">    </w:t>
                  </w:r>
                  <w:r w:rsidRPr="00B97F3F">
                    <w:rPr>
                      <w:sz w:val="22"/>
                      <w:szCs w:val="22"/>
                      <w:lang w:val="ru-RU"/>
                    </w:rPr>
                    <w:t>«Батыр»</w:t>
                  </w:r>
                </w:p>
              </w:txbxContent>
            </v:textbox>
          </v:rect>
        </w:pict>
      </w:r>
    </w:p>
    <w:p w:rsidR="00320214" w:rsidRPr="00E120D5" w:rsidRDefault="00E5100B" w:rsidP="00320214">
      <w:pPr>
        <w:rPr>
          <w:lang w:val="ru-RU"/>
        </w:rPr>
      </w:pPr>
      <w:r w:rsidRPr="00E5100B">
        <w:rPr>
          <w:noProof/>
          <w:sz w:val="20"/>
        </w:rPr>
        <w:pict>
          <v:line id="_x0000_s1051" style="position:absolute;flip:x;z-index:251646976" from="472.35pt,1.35pt" to="481.35pt,10.35pt" strokecolor="red"/>
        </w:pict>
      </w:r>
      <w:r w:rsidRPr="00E5100B">
        <w:rPr>
          <w:noProof/>
          <w:sz w:val="20"/>
        </w:rPr>
        <w:pict>
          <v:rect id="_x0000_s1046" style="position:absolute;margin-left:382.35pt;margin-top:7.35pt;width:108pt;height:36pt;z-index:251641856">
            <v:textbox>
              <w:txbxContent>
                <w:p w:rsidR="00B97F3F" w:rsidRDefault="00B97F3F" w:rsidP="00320214">
                  <w:r>
                    <w:t xml:space="preserve">          Акция </w:t>
                  </w:r>
                </w:p>
                <w:p w:rsidR="00B97F3F" w:rsidRDefault="00B97F3F" w:rsidP="00320214">
                  <w:r>
                    <w:t xml:space="preserve">    «Чистый двор»</w:t>
                  </w:r>
                </w:p>
              </w:txbxContent>
            </v:textbox>
          </v:rect>
        </w:pict>
      </w:r>
    </w:p>
    <w:p w:rsidR="00320214" w:rsidRPr="00E120D5" w:rsidRDefault="00E5100B" w:rsidP="00320214">
      <w:pPr>
        <w:rPr>
          <w:lang w:val="ru-RU"/>
        </w:rPr>
      </w:pPr>
      <w:r w:rsidRPr="00E5100B">
        <w:rPr>
          <w:noProof/>
          <w:sz w:val="20"/>
        </w:rPr>
        <w:pict>
          <v:line id="_x0000_s1062" style="position:absolute;z-index:251658240" from="70.35pt,11.55pt" to="79.35pt,20.55pt" strokecolor="red"/>
        </w:pict>
      </w:r>
    </w:p>
    <w:p w:rsidR="00320214" w:rsidRPr="00E120D5" w:rsidRDefault="00E5100B" w:rsidP="00320214">
      <w:pPr>
        <w:rPr>
          <w:lang w:val="ru-RU"/>
        </w:rPr>
      </w:pPr>
      <w:r w:rsidRPr="00E5100B">
        <w:rPr>
          <w:noProof/>
          <w:sz w:val="20"/>
        </w:rPr>
        <w:pict>
          <v:rect id="_x0000_s1058" style="position:absolute;margin-left:34.35pt;margin-top:3.75pt;width:126pt;height:36pt;z-index:251654144">
            <v:textbox>
              <w:txbxContent>
                <w:p w:rsidR="00B97F3F" w:rsidRDefault="00B97F3F" w:rsidP="00320214">
                  <w:r>
                    <w:t>Мониторинг учебной</w:t>
                  </w:r>
                </w:p>
                <w:p w:rsidR="00B97F3F" w:rsidRDefault="00B97F3F" w:rsidP="00320214">
                  <w:r>
                    <w:t xml:space="preserve">         нагрузки</w:t>
                  </w:r>
                </w:p>
              </w:txbxContent>
            </v:textbox>
          </v:rect>
        </w:pict>
      </w:r>
      <w:r w:rsidRPr="00E5100B">
        <w:rPr>
          <w:noProof/>
          <w:sz w:val="20"/>
        </w:rPr>
        <w:pict>
          <v:line id="_x0000_s1040" style="position:absolute;z-index:251635712" from="268.35pt,3.75pt" to="268.35pt,21.75pt" strokecolor="red"/>
        </w:pict>
      </w:r>
    </w:p>
    <w:p w:rsidR="00320214" w:rsidRPr="00E120D5" w:rsidRDefault="00E5100B" w:rsidP="00320214">
      <w:pPr>
        <w:rPr>
          <w:lang w:val="ru-RU"/>
        </w:rPr>
      </w:pPr>
      <w:r w:rsidRPr="00E5100B">
        <w:rPr>
          <w:noProof/>
          <w:sz w:val="20"/>
        </w:rPr>
        <w:pict>
          <v:rect id="_x0000_s1036" style="position:absolute;margin-left:208.35pt;margin-top:7.95pt;width:117pt;height:36pt;z-index:251631616">
            <v:textbox>
              <w:txbxContent>
                <w:p w:rsidR="00B97F3F" w:rsidRDefault="00B97F3F" w:rsidP="00320214">
                  <w:r>
                    <w:t xml:space="preserve">   Экологичяеский</w:t>
                  </w:r>
                </w:p>
                <w:p w:rsidR="00B97F3F" w:rsidRDefault="00B97F3F" w:rsidP="00320214">
                  <w:r>
                    <w:t xml:space="preserve">    центр «Лотос»</w:t>
                  </w:r>
                </w:p>
              </w:txbxContent>
            </v:textbox>
          </v:rect>
        </w:pict>
      </w:r>
      <w:r w:rsidRPr="00E5100B">
        <w:rPr>
          <w:noProof/>
          <w:sz w:val="20"/>
        </w:rPr>
        <w:pict>
          <v:line id="_x0000_s1052" style="position:absolute;flip:x;z-index:251648000" from="448.35pt,1.95pt" to="457.35pt,10.95pt" strokecolor="red"/>
        </w:pict>
      </w:r>
      <w:r w:rsidRPr="00E5100B">
        <w:rPr>
          <w:noProof/>
          <w:sz w:val="20"/>
        </w:rPr>
        <w:pict>
          <v:rect id="_x0000_s1047" style="position:absolute;margin-left:358.35pt;margin-top:7.95pt;width:117pt;height:36pt;z-index:251642880">
            <v:textbox>
              <w:txbxContent>
                <w:p w:rsidR="00B97F3F" w:rsidRDefault="00B97F3F" w:rsidP="00320214">
                  <w:r>
                    <w:t xml:space="preserve">      Акция </w:t>
                  </w:r>
                </w:p>
                <w:p w:rsidR="00B97F3F" w:rsidRDefault="00B97F3F" w:rsidP="00320214">
                  <w:r>
                    <w:t>«Нет наркотикам»</w:t>
                  </w:r>
                </w:p>
              </w:txbxContent>
            </v:textbox>
          </v:rect>
        </w:pict>
      </w:r>
    </w:p>
    <w:p w:rsidR="00320214" w:rsidRPr="00E120D5" w:rsidRDefault="00E5100B" w:rsidP="00320214">
      <w:pPr>
        <w:rPr>
          <w:lang w:val="ru-RU"/>
        </w:rPr>
      </w:pPr>
      <w:r w:rsidRPr="00E5100B">
        <w:rPr>
          <w:noProof/>
          <w:sz w:val="20"/>
        </w:rPr>
        <w:pict>
          <v:line id="_x0000_s1063" style="position:absolute;z-index:251659264" from="94.35pt,12.15pt" to="103.35pt,21.15pt" strokecolor="red"/>
        </w:pict>
      </w:r>
    </w:p>
    <w:p w:rsidR="00320214" w:rsidRPr="00E120D5" w:rsidRDefault="00E5100B" w:rsidP="00320214">
      <w:pPr>
        <w:rPr>
          <w:lang w:val="ru-RU"/>
        </w:rPr>
      </w:pPr>
      <w:r w:rsidRPr="00E5100B">
        <w:rPr>
          <w:noProof/>
          <w:sz w:val="20"/>
        </w:rPr>
        <w:pict>
          <v:rect id="_x0000_s1059" style="position:absolute;margin-left:40.35pt;margin-top:4.35pt;width:135pt;height:36pt;z-index:251655168">
            <v:textbox>
              <w:txbxContent>
                <w:p w:rsidR="00B97F3F" w:rsidRDefault="00B97F3F" w:rsidP="00320214">
                  <w:r>
                    <w:t>Техника безопасности,</w:t>
                  </w:r>
                </w:p>
                <w:p w:rsidR="00B97F3F" w:rsidRDefault="00B97F3F" w:rsidP="00320214">
                  <w:r>
                    <w:t xml:space="preserve">         ПДД, ОБЖ</w:t>
                  </w:r>
                </w:p>
              </w:txbxContent>
            </v:textbox>
          </v:rect>
        </w:pict>
      </w:r>
    </w:p>
    <w:p w:rsidR="00320214" w:rsidRPr="00E120D5" w:rsidRDefault="00E5100B" w:rsidP="00320214">
      <w:pPr>
        <w:rPr>
          <w:lang w:val="ru-RU"/>
        </w:rPr>
      </w:pPr>
      <w:r w:rsidRPr="00E5100B">
        <w:rPr>
          <w:noProof/>
          <w:sz w:val="20"/>
        </w:rPr>
        <w:pict>
          <v:line id="_x0000_s1041" style="position:absolute;z-index:251636736" from="268.35pt,2.55pt" to="268.35pt,20.55pt" strokecolor="red"/>
        </w:pict>
      </w:r>
      <w:r w:rsidRPr="00E5100B">
        <w:rPr>
          <w:noProof/>
          <w:sz w:val="20"/>
        </w:rPr>
        <w:pict>
          <v:line id="_x0000_s1053" style="position:absolute;flip:x;z-index:251649024" from="412.35pt,2.55pt" to="430.35pt,20.55pt" strokecolor="red"/>
        </w:pict>
      </w:r>
    </w:p>
    <w:p w:rsidR="00320214" w:rsidRPr="00E120D5" w:rsidRDefault="00E5100B" w:rsidP="00320214">
      <w:pPr>
        <w:rPr>
          <w:lang w:val="ru-RU"/>
        </w:rPr>
      </w:pPr>
      <w:r w:rsidRPr="00E5100B">
        <w:rPr>
          <w:noProof/>
          <w:sz w:val="20"/>
        </w:rPr>
        <w:pict>
          <v:rect id="_x0000_s1037" style="position:absolute;margin-left:196.35pt;margin-top:6.75pt;width:2in;height:36pt;z-index:251632640">
            <v:textbox>
              <w:txbxContent>
                <w:p w:rsidR="00B97F3F" w:rsidRPr="00990C18" w:rsidRDefault="00B97F3F" w:rsidP="00320214">
                  <w:pPr>
                    <w:ind w:left="-142" w:right="-107" w:firstLine="142"/>
                    <w:rPr>
                      <w:sz w:val="20"/>
                      <w:szCs w:val="20"/>
                      <w:lang w:val="ru-RU"/>
                    </w:rPr>
                  </w:pPr>
                  <w:r>
                    <w:rPr>
                      <w:sz w:val="20"/>
                      <w:szCs w:val="20"/>
                      <w:lang w:val="ru-RU"/>
                    </w:rPr>
                    <w:t xml:space="preserve">    Летние оздоровительные</w:t>
                  </w:r>
                </w:p>
                <w:p w:rsidR="00B97F3F" w:rsidRPr="00990C18" w:rsidRDefault="00B97F3F" w:rsidP="00320214">
                  <w:pPr>
                    <w:ind w:left="-142" w:right="-107" w:firstLine="142"/>
                    <w:rPr>
                      <w:sz w:val="20"/>
                      <w:szCs w:val="20"/>
                      <w:lang w:val="ru-RU"/>
                    </w:rPr>
                  </w:pPr>
                  <w:r w:rsidRPr="00990C18">
                    <w:rPr>
                      <w:sz w:val="20"/>
                      <w:szCs w:val="20"/>
                      <w:lang w:val="ru-RU"/>
                    </w:rPr>
                    <w:t>Центры «Радуга»</w:t>
                  </w:r>
                  <w:r>
                    <w:rPr>
                      <w:sz w:val="20"/>
                      <w:szCs w:val="20"/>
                      <w:lang w:val="ru-RU"/>
                    </w:rPr>
                    <w:t xml:space="preserve">, </w:t>
                  </w:r>
                  <w:r w:rsidRPr="00990C18">
                    <w:rPr>
                      <w:sz w:val="20"/>
                      <w:szCs w:val="20"/>
                      <w:lang w:val="ru-RU"/>
                    </w:rPr>
                    <w:t>«Лингв</w:t>
                  </w:r>
                  <w:r>
                    <w:rPr>
                      <w:sz w:val="20"/>
                      <w:szCs w:val="20"/>
                      <w:lang w:val="ru-RU"/>
                    </w:rPr>
                    <w:t>а</w:t>
                  </w:r>
                  <w:r w:rsidRPr="00990C18">
                    <w:rPr>
                      <w:sz w:val="20"/>
                      <w:szCs w:val="20"/>
                      <w:lang w:val="ru-RU"/>
                    </w:rPr>
                    <w:t>»</w:t>
                  </w:r>
                </w:p>
              </w:txbxContent>
            </v:textbox>
          </v:rect>
        </w:pict>
      </w:r>
      <w:r w:rsidRPr="00E5100B">
        <w:rPr>
          <w:noProof/>
          <w:color w:val="FF0000"/>
          <w:sz w:val="20"/>
          <w:lang w:val="ru-RU"/>
        </w:rPr>
        <w:pict>
          <v:line id="_x0000_s1089" style="position:absolute;z-index:251685888" from="118.35pt,12.75pt" to="124.35pt,18.75pt" strokecolor="red"/>
        </w:pict>
      </w:r>
      <w:r w:rsidRPr="00E5100B">
        <w:rPr>
          <w:noProof/>
          <w:sz w:val="20"/>
        </w:rPr>
        <w:pict>
          <v:rect id="_x0000_s1048" style="position:absolute;margin-left:352.35pt;margin-top:.75pt;width:108pt;height:37.05pt;z-index:251643904">
            <v:textbox>
              <w:txbxContent>
                <w:p w:rsidR="00B97F3F" w:rsidRDefault="00B97F3F" w:rsidP="00320214">
                  <w:r>
                    <w:t xml:space="preserve">      Акция</w:t>
                  </w:r>
                </w:p>
                <w:p w:rsidR="00B97F3F" w:rsidRDefault="00B97F3F" w:rsidP="00320214">
                  <w:r>
                    <w:t>«СПИД не спит»</w:t>
                  </w:r>
                </w:p>
              </w:txbxContent>
            </v:textbox>
          </v:rect>
        </w:pict>
      </w:r>
    </w:p>
    <w:p w:rsidR="00320214" w:rsidRPr="00E120D5" w:rsidRDefault="00E5100B" w:rsidP="00320214">
      <w:pPr>
        <w:rPr>
          <w:lang w:val="ru-RU"/>
        </w:rPr>
      </w:pPr>
      <w:r w:rsidRPr="00E5100B">
        <w:rPr>
          <w:noProof/>
          <w:sz w:val="20"/>
        </w:rPr>
        <w:pict>
          <v:rect id="_x0000_s1060" style="position:absolute;margin-left:46.35pt;margin-top:4.95pt;width:135pt;height:25.65pt;z-index:251656192">
            <v:textbox>
              <w:txbxContent>
                <w:p w:rsidR="00B97F3F" w:rsidRDefault="00B97F3F" w:rsidP="00320214">
                  <w:r>
                    <w:t>Уроки физвоспитания</w:t>
                  </w:r>
                </w:p>
              </w:txbxContent>
            </v:textbox>
          </v:rect>
        </w:pict>
      </w:r>
    </w:p>
    <w:p w:rsidR="00320214" w:rsidRPr="00E120D5" w:rsidRDefault="00E5100B" w:rsidP="00320214">
      <w:pPr>
        <w:rPr>
          <w:lang w:val="ru-RU"/>
        </w:rPr>
      </w:pPr>
      <w:r w:rsidRPr="00E5100B">
        <w:rPr>
          <w:noProof/>
          <w:sz w:val="20"/>
        </w:rPr>
        <w:pict>
          <v:line id="_x0000_s1054" style="position:absolute;flip:x;z-index:251650048" from="370.35pt,9.15pt" to="388.35pt,27.15pt" strokecolor="red"/>
        </w:pict>
      </w:r>
    </w:p>
    <w:p w:rsidR="00320214" w:rsidRPr="00E120D5" w:rsidRDefault="00E5100B" w:rsidP="00320214">
      <w:pPr>
        <w:rPr>
          <w:lang w:val="ru-RU"/>
        </w:rPr>
      </w:pPr>
      <w:r w:rsidRPr="00E5100B">
        <w:rPr>
          <w:noProof/>
          <w:sz w:val="20"/>
        </w:rPr>
        <w:pict>
          <v:line id="_x0000_s1064" style="position:absolute;z-index:251660288" from="142.35pt,1.35pt" to="154.35pt,13.35pt" strokecolor="red"/>
        </w:pict>
      </w:r>
      <w:r w:rsidRPr="00E5100B">
        <w:rPr>
          <w:noProof/>
          <w:sz w:val="20"/>
        </w:rPr>
        <w:pict>
          <v:rect id="_x0000_s1061" style="position:absolute;margin-left:70.35pt;margin-top:13.35pt;width:117pt;height:36pt;z-index:251657216">
            <v:textbox style="mso-next-textbox:#_x0000_s1061">
              <w:txbxContent>
                <w:p w:rsidR="00B97F3F" w:rsidRDefault="00B97F3F" w:rsidP="00320214">
                  <w:r>
                    <w:t>Уроки биологии,</w:t>
                  </w:r>
                </w:p>
                <w:p w:rsidR="00B97F3F" w:rsidRDefault="00B97F3F" w:rsidP="00320214">
                  <w:r>
                    <w:t xml:space="preserve">        этики</w:t>
                  </w:r>
                </w:p>
              </w:txbxContent>
            </v:textbox>
          </v:rect>
        </w:pict>
      </w:r>
      <w:r w:rsidRPr="00E5100B">
        <w:rPr>
          <w:noProof/>
          <w:sz w:val="20"/>
        </w:rPr>
        <w:pict>
          <v:line id="_x0000_s1042" style="position:absolute;z-index:251637760" from="268.35pt,1.35pt" to="268.35pt,10.35pt" strokecolor="red"/>
        </w:pict>
      </w:r>
      <w:r w:rsidRPr="00E5100B">
        <w:rPr>
          <w:noProof/>
          <w:sz w:val="20"/>
        </w:rPr>
        <w:pict>
          <v:rect id="_x0000_s1038" style="position:absolute;margin-left:190.35pt;margin-top:13.35pt;width:2in;height:27pt;z-index:251633664">
            <v:textbox style="mso-next-textbox:#_x0000_s1038">
              <w:txbxContent>
                <w:p w:rsidR="00B97F3F" w:rsidRDefault="00B97F3F" w:rsidP="00320214">
                  <w:r>
                    <w:t>Информационный центр</w:t>
                  </w:r>
                </w:p>
              </w:txbxContent>
            </v:textbox>
          </v:rect>
        </w:pict>
      </w:r>
      <w:r w:rsidRPr="00E5100B">
        <w:rPr>
          <w:noProof/>
          <w:sz w:val="20"/>
        </w:rPr>
        <w:pict>
          <v:rect id="_x0000_s1049" style="position:absolute;margin-left:340.35pt;margin-top:13.35pt;width:108pt;height:36pt;z-index:251644928">
            <v:textbox style="mso-next-textbox:#_x0000_s1049">
              <w:txbxContent>
                <w:p w:rsidR="00B97F3F" w:rsidRDefault="00B97F3F" w:rsidP="00320214">
                  <w:r>
                    <w:t xml:space="preserve">        Акция</w:t>
                  </w:r>
                </w:p>
                <w:p w:rsidR="00B97F3F" w:rsidRDefault="00B97F3F" w:rsidP="00320214">
                  <w:r>
                    <w:t>«Мир без табака»</w:t>
                  </w:r>
                </w:p>
              </w:txbxContent>
            </v:textbox>
          </v:rect>
        </w:pict>
      </w:r>
    </w:p>
    <w:p w:rsidR="00320214" w:rsidRPr="00E120D5" w:rsidRDefault="00320214" w:rsidP="00320214">
      <w:pPr>
        <w:rPr>
          <w:lang w:val="ru-RU"/>
        </w:rPr>
      </w:pPr>
    </w:p>
    <w:p w:rsidR="00320214" w:rsidRPr="00E120D5" w:rsidRDefault="00E5100B" w:rsidP="00320214">
      <w:pPr>
        <w:rPr>
          <w:lang w:val="ru-RU"/>
        </w:rPr>
      </w:pPr>
      <w:r w:rsidRPr="00E5100B">
        <w:rPr>
          <w:noProof/>
          <w:sz w:val="20"/>
        </w:rPr>
        <w:pict>
          <v:line id="_x0000_s1043" style="position:absolute;z-index:251638784" from="268.35pt,9.75pt" to="268.35pt,24.2pt" strokecolor="red"/>
        </w:pict>
      </w:r>
    </w:p>
    <w:p w:rsidR="00320214" w:rsidRPr="00E120D5" w:rsidRDefault="00E5100B" w:rsidP="00320214">
      <w:pPr>
        <w:rPr>
          <w:lang w:val="ru-RU"/>
        </w:rPr>
      </w:pPr>
      <w:r w:rsidRPr="00E5100B">
        <w:rPr>
          <w:noProof/>
          <w:sz w:val="20"/>
        </w:rPr>
        <w:pict>
          <v:line id="_x0000_s1055" style="position:absolute;flip:y;z-index:251651072" from="334.35pt,7.95pt" to="346.35pt,16.4pt" strokecolor="red"/>
        </w:pict>
      </w:r>
      <w:r w:rsidRPr="00E5100B">
        <w:rPr>
          <w:noProof/>
          <w:sz w:val="20"/>
        </w:rPr>
        <w:pict>
          <v:oval id="_x0000_s1033" style="position:absolute;margin-left:184.35pt;margin-top:4.4pt;width:162pt;height:51.6pt;z-index:251628544" fillcolor="#f9c" strokecolor="red">
            <v:textbox>
              <w:txbxContent>
                <w:p w:rsidR="00B97F3F" w:rsidRPr="00990C18" w:rsidRDefault="00B97F3F" w:rsidP="00320214">
                  <w:pPr>
                    <w:rPr>
                      <w:rFonts w:ascii="Arial" w:hAnsi="Arial" w:cs="Arial"/>
                      <w:b/>
                      <w:i/>
                    </w:rPr>
                  </w:pPr>
                  <w:r w:rsidRPr="00D403FF">
                    <w:t xml:space="preserve"> </w:t>
                  </w:r>
                  <w:r>
                    <w:rPr>
                      <w:lang w:val="ru-RU"/>
                    </w:rPr>
                    <w:t xml:space="preserve">    </w:t>
                  </w:r>
                  <w:r w:rsidRPr="00990C18">
                    <w:rPr>
                      <w:rFonts w:ascii="Arial" w:hAnsi="Arial" w:cs="Arial"/>
                      <w:b/>
                      <w:i/>
                    </w:rPr>
                    <w:t>Здоровье и</w:t>
                  </w:r>
                </w:p>
                <w:p w:rsidR="00B97F3F" w:rsidRPr="00990C18" w:rsidRDefault="00B97F3F" w:rsidP="00320214">
                  <w:pPr>
                    <w:rPr>
                      <w:rFonts w:ascii="Arial" w:hAnsi="Arial" w:cs="Arial"/>
                      <w:b/>
                      <w:i/>
                    </w:rPr>
                  </w:pPr>
                  <w:r w:rsidRPr="00990C18">
                    <w:rPr>
                      <w:rFonts w:ascii="Arial" w:hAnsi="Arial" w:cs="Arial"/>
                      <w:b/>
                      <w:i/>
                    </w:rPr>
                    <w:t xml:space="preserve">      комфорт </w:t>
                  </w:r>
                </w:p>
              </w:txbxContent>
            </v:textbox>
          </v:oval>
        </w:pict>
      </w:r>
      <w:r w:rsidRPr="00E5100B">
        <w:rPr>
          <w:noProof/>
          <w:sz w:val="20"/>
        </w:rPr>
        <w:pict>
          <v:line id="_x0000_s1065" style="position:absolute;z-index:251661312" from="178.35pt,7.95pt" to="196.35pt,26.55pt" strokecolor="red"/>
        </w:pict>
      </w:r>
    </w:p>
    <w:p w:rsidR="00320214" w:rsidRPr="00E120D5" w:rsidRDefault="00320214" w:rsidP="00320214">
      <w:pPr>
        <w:rPr>
          <w:lang w:val="ru-RU"/>
        </w:rPr>
      </w:pPr>
    </w:p>
    <w:p w:rsidR="00320214" w:rsidRPr="00E120D5" w:rsidRDefault="00320214" w:rsidP="00320214">
      <w:pPr>
        <w:rPr>
          <w:lang w:val="ru-RU"/>
        </w:rPr>
      </w:pPr>
    </w:p>
    <w:p w:rsidR="00320214" w:rsidRPr="00E120D5" w:rsidRDefault="00E5100B" w:rsidP="00320214">
      <w:pPr>
        <w:rPr>
          <w:lang w:val="ru-RU"/>
        </w:rPr>
      </w:pPr>
      <w:r w:rsidRPr="00E5100B">
        <w:rPr>
          <w:noProof/>
          <w:sz w:val="20"/>
        </w:rPr>
        <w:pict>
          <v:line id="_x0000_s1088" style="position:absolute;z-index:251684864" from="322.35pt,5pt" to="338.7pt,24.4pt" strokecolor="red"/>
        </w:pict>
      </w:r>
    </w:p>
    <w:p w:rsidR="00320214" w:rsidRPr="00E120D5" w:rsidRDefault="00E5100B" w:rsidP="00320214">
      <w:pPr>
        <w:rPr>
          <w:lang w:val="ru-RU"/>
        </w:rPr>
      </w:pPr>
      <w:r w:rsidRPr="00E5100B">
        <w:rPr>
          <w:noProof/>
          <w:sz w:val="20"/>
        </w:rPr>
        <w:pict>
          <v:line id="_x0000_s1072" style="position:absolute;z-index:251668480" from="268.35pt,3.2pt" to="268.35pt,12.2pt" strokecolor="red"/>
        </w:pict>
      </w:r>
      <w:r w:rsidRPr="00E5100B">
        <w:rPr>
          <w:noProof/>
          <w:sz w:val="20"/>
        </w:rPr>
        <w:pict>
          <v:rect id="_x0000_s1066" style="position:absolute;margin-left:208.35pt;margin-top:9.2pt;width:117pt;height:36pt;z-index:251662336">
            <v:textbox>
              <w:txbxContent>
                <w:p w:rsidR="00B97F3F" w:rsidRDefault="00B97F3F" w:rsidP="00320214">
                  <w:r>
                    <w:t xml:space="preserve">  Психологически</w:t>
                  </w:r>
                  <w:r>
                    <w:rPr>
                      <w:lang w:val="ru-RU"/>
                    </w:rPr>
                    <w:t>е</w:t>
                  </w:r>
                  <w:r>
                    <w:t xml:space="preserve"> </w:t>
                  </w:r>
                </w:p>
                <w:p w:rsidR="00B97F3F" w:rsidRPr="00D403FF" w:rsidRDefault="00B97F3F" w:rsidP="00320214">
                  <w:pPr>
                    <w:rPr>
                      <w:lang w:val="ru-RU"/>
                    </w:rPr>
                  </w:pPr>
                  <w:r>
                    <w:t xml:space="preserve">       тренинг</w:t>
                  </w:r>
                  <w:r>
                    <w:rPr>
                      <w:lang w:val="ru-RU"/>
                    </w:rPr>
                    <w:t>и</w:t>
                  </w:r>
                </w:p>
              </w:txbxContent>
            </v:textbox>
          </v:rect>
        </w:pict>
      </w:r>
      <w:r w:rsidRPr="00E5100B">
        <w:rPr>
          <w:noProof/>
          <w:sz w:val="20"/>
        </w:rPr>
        <w:pict>
          <v:rect id="_x0000_s1085" style="position:absolute;margin-left:340.35pt;margin-top:3.2pt;width:2in;height:36pt;z-index:251681792">
            <v:textbox>
              <w:txbxContent>
                <w:p w:rsidR="00B97F3F" w:rsidRPr="00D403FF" w:rsidRDefault="00B97F3F" w:rsidP="00320214">
                  <w:pPr>
                    <w:rPr>
                      <w:lang w:val="ru-RU"/>
                    </w:rPr>
                  </w:pPr>
                  <w:r>
                    <w:rPr>
                      <w:lang w:val="ru-RU"/>
                    </w:rPr>
                    <w:t xml:space="preserve">         Профилактика</w:t>
                  </w:r>
                </w:p>
                <w:p w:rsidR="00B97F3F" w:rsidRPr="00D403FF" w:rsidRDefault="00B97F3F" w:rsidP="00320214">
                  <w:pPr>
                    <w:rPr>
                      <w:lang w:val="ru-RU"/>
                    </w:rPr>
                  </w:pPr>
                  <w:r>
                    <w:rPr>
                      <w:lang w:val="ru-RU"/>
                    </w:rPr>
                    <w:t xml:space="preserve">всех видов </w:t>
                  </w:r>
                  <w:r w:rsidRPr="00D403FF">
                    <w:rPr>
                      <w:lang w:val="ru-RU"/>
                    </w:rPr>
                    <w:t xml:space="preserve">заболеваний </w:t>
                  </w:r>
                </w:p>
              </w:txbxContent>
            </v:textbox>
          </v:rect>
        </w:pict>
      </w:r>
      <w:r w:rsidRPr="00E5100B">
        <w:rPr>
          <w:noProof/>
          <w:sz w:val="20"/>
        </w:rPr>
        <w:pict>
          <v:line id="_x0000_s1080" style="position:absolute;flip:x;z-index:251676672" from="190.35pt,.8pt" to="205.35pt,21.2pt" strokecolor="red"/>
        </w:pict>
      </w:r>
    </w:p>
    <w:p w:rsidR="00320214" w:rsidRPr="00E120D5" w:rsidRDefault="00E5100B" w:rsidP="00320214">
      <w:pPr>
        <w:rPr>
          <w:lang w:val="ru-RU"/>
        </w:rPr>
      </w:pPr>
      <w:r w:rsidRPr="00E5100B">
        <w:rPr>
          <w:noProof/>
          <w:sz w:val="20"/>
        </w:rPr>
        <w:pict>
          <v:rect id="_x0000_s1076" style="position:absolute;margin-left:64.35pt;margin-top:7.4pt;width:126pt;height:27pt;z-index:251672576">
            <v:textbox>
              <w:txbxContent>
                <w:p w:rsidR="00B97F3F" w:rsidRDefault="00B97F3F" w:rsidP="00320214">
                  <w:r>
                    <w:t xml:space="preserve"> Музыка и здоровье</w:t>
                  </w:r>
                </w:p>
              </w:txbxContent>
            </v:textbox>
          </v:rect>
        </w:pict>
      </w:r>
    </w:p>
    <w:p w:rsidR="00320214" w:rsidRPr="00E120D5" w:rsidRDefault="00E5100B" w:rsidP="00320214">
      <w:pPr>
        <w:rPr>
          <w:lang w:val="ru-RU"/>
        </w:rPr>
      </w:pPr>
      <w:r w:rsidRPr="00E5100B">
        <w:rPr>
          <w:noProof/>
          <w:sz w:val="20"/>
        </w:rPr>
        <w:pict>
          <v:line id="_x0000_s1087" style="position:absolute;z-index:251683840" from="352.35pt,11.6pt" to="361.35pt,20.6pt" strokecolor="red"/>
        </w:pict>
      </w:r>
    </w:p>
    <w:p w:rsidR="00320214" w:rsidRPr="00E120D5" w:rsidRDefault="00E5100B" w:rsidP="00320214">
      <w:pPr>
        <w:rPr>
          <w:lang w:val="ru-RU"/>
        </w:rPr>
      </w:pPr>
      <w:r w:rsidRPr="00E5100B">
        <w:rPr>
          <w:noProof/>
          <w:sz w:val="20"/>
        </w:rPr>
        <w:pict>
          <v:rect id="_x0000_s1067" style="position:absolute;margin-left:202.35pt;margin-top:3.8pt;width:135pt;height:27pt;z-index:251663360">
            <v:textbox>
              <w:txbxContent>
                <w:p w:rsidR="00B97F3F" w:rsidRDefault="00B97F3F" w:rsidP="00320214">
                  <w:r>
                    <w:t xml:space="preserve">   Клуб «Познай себя»</w:t>
                  </w:r>
                </w:p>
              </w:txbxContent>
            </v:textbox>
          </v:rect>
        </w:pict>
      </w:r>
      <w:r w:rsidRPr="00E5100B">
        <w:rPr>
          <w:noProof/>
          <w:sz w:val="20"/>
        </w:rPr>
        <w:pict>
          <v:rect id="_x0000_s1084" style="position:absolute;margin-left:346.35pt;margin-top:3.8pt;width:135pt;height:36pt;z-index:251680768">
            <v:textbox>
              <w:txbxContent>
                <w:p w:rsidR="00B97F3F" w:rsidRDefault="00B97F3F" w:rsidP="00320214">
                  <w:r>
                    <w:t xml:space="preserve">         Мониторинг    заболеваемости уч-ся</w:t>
                  </w:r>
                </w:p>
              </w:txbxContent>
            </v:textbox>
          </v:rect>
        </w:pict>
      </w:r>
      <w:r w:rsidRPr="00E5100B">
        <w:rPr>
          <w:noProof/>
          <w:sz w:val="20"/>
        </w:rPr>
        <w:pict>
          <v:line id="_x0000_s1079" style="position:absolute;flip:x;z-index:251675648" from="166.35pt,3.8pt" to="178.35pt,21.8pt" strokecolor="red"/>
        </w:pict>
      </w:r>
    </w:p>
    <w:p w:rsidR="00320214" w:rsidRPr="00E120D5" w:rsidRDefault="00E5100B" w:rsidP="00320214">
      <w:pPr>
        <w:rPr>
          <w:lang w:val="ru-RU"/>
        </w:rPr>
      </w:pPr>
      <w:r w:rsidRPr="00E5100B">
        <w:rPr>
          <w:noProof/>
          <w:sz w:val="20"/>
        </w:rPr>
        <w:pict>
          <v:rect id="_x0000_s1075" style="position:absolute;margin-left:40.35pt;margin-top:8pt;width:135pt;height:26.4pt;z-index:251671552">
            <v:textbox>
              <w:txbxContent>
                <w:p w:rsidR="00B97F3F" w:rsidRDefault="00B97F3F" w:rsidP="00320214">
                  <w:r>
                    <w:t xml:space="preserve">    Уроки здоровья </w:t>
                  </w:r>
                </w:p>
              </w:txbxContent>
            </v:textbox>
          </v:rect>
        </w:pict>
      </w:r>
    </w:p>
    <w:p w:rsidR="00320214" w:rsidRPr="00E120D5" w:rsidRDefault="00E5100B" w:rsidP="00320214">
      <w:pPr>
        <w:rPr>
          <w:lang w:val="ru-RU"/>
        </w:rPr>
      </w:pPr>
      <w:r w:rsidRPr="00E5100B">
        <w:rPr>
          <w:noProof/>
          <w:sz w:val="20"/>
        </w:rPr>
        <w:pict>
          <v:line id="_x0000_s1086" style="position:absolute;z-index:251682816" from="370.35pt,12.2pt" to="379.35pt,21.2pt" strokecolor="red"/>
        </w:pict>
      </w:r>
      <w:r w:rsidRPr="00E5100B">
        <w:rPr>
          <w:noProof/>
          <w:sz w:val="20"/>
        </w:rPr>
        <w:pict>
          <v:rect id="_x0000_s1068" style="position:absolute;margin-left:202.35pt;margin-top:6.2pt;width:135pt;height:27pt;z-index:251664384">
            <v:textbox>
              <w:txbxContent>
                <w:p w:rsidR="00B97F3F" w:rsidRDefault="00B97F3F" w:rsidP="00320214">
                  <w:r>
                    <w:t>Коррекционная работа</w:t>
                  </w:r>
                </w:p>
              </w:txbxContent>
            </v:textbox>
          </v:rect>
        </w:pict>
      </w:r>
    </w:p>
    <w:p w:rsidR="00320214" w:rsidRPr="00E120D5" w:rsidRDefault="00E5100B" w:rsidP="00320214">
      <w:pPr>
        <w:rPr>
          <w:lang w:val="ru-RU"/>
        </w:rPr>
      </w:pPr>
      <w:r w:rsidRPr="00E5100B">
        <w:rPr>
          <w:noProof/>
          <w:sz w:val="20"/>
        </w:rPr>
        <w:pict>
          <v:rect id="_x0000_s1083" style="position:absolute;margin-left:358.35pt;margin-top:4.4pt;width:2in;height:36pt;z-index:251679744">
            <v:textbox>
              <w:txbxContent>
                <w:p w:rsidR="00B97F3F" w:rsidRDefault="00B97F3F" w:rsidP="00320214">
                  <w:r>
                    <w:t>Организация школьного</w:t>
                  </w:r>
                </w:p>
                <w:p w:rsidR="00B97F3F" w:rsidRDefault="00B97F3F" w:rsidP="00320214">
                  <w:r>
                    <w:t xml:space="preserve">             питания</w:t>
                  </w:r>
                </w:p>
              </w:txbxContent>
            </v:textbox>
          </v:rect>
        </w:pict>
      </w:r>
      <w:r w:rsidRPr="00E5100B">
        <w:rPr>
          <w:noProof/>
          <w:sz w:val="20"/>
        </w:rPr>
        <w:pict>
          <v:line id="_x0000_s1078" style="position:absolute;flip:y;z-index:251674624" from="142.35pt,4.4pt" to="148.35pt,16.4pt" strokecolor="red"/>
        </w:pict>
      </w:r>
    </w:p>
    <w:p w:rsidR="00320214" w:rsidRPr="00E120D5" w:rsidRDefault="00E5100B" w:rsidP="00320214">
      <w:pPr>
        <w:rPr>
          <w:lang w:val="ru-RU"/>
        </w:rPr>
      </w:pPr>
      <w:r w:rsidRPr="00E5100B">
        <w:rPr>
          <w:noProof/>
          <w:sz w:val="20"/>
        </w:rPr>
        <w:pict>
          <v:rect id="_x0000_s1069" style="position:absolute;margin-left:190.35pt;margin-top:2.6pt;width:153pt;height:36pt;z-index:251665408">
            <v:textbox style="mso-next-textbox:#_x0000_s1069">
              <w:txbxContent>
                <w:p w:rsidR="00B97F3F" w:rsidRDefault="00B97F3F" w:rsidP="00320214">
                  <w:r>
                    <w:t xml:space="preserve">        Мониторинг</w:t>
                  </w:r>
                </w:p>
                <w:p w:rsidR="00B97F3F" w:rsidRDefault="00B97F3F" w:rsidP="00320214">
                  <w:r>
                    <w:t xml:space="preserve">адаптации и тревожности </w:t>
                  </w:r>
                </w:p>
              </w:txbxContent>
            </v:textbox>
          </v:rect>
        </w:pict>
      </w:r>
      <w:r w:rsidRPr="00E5100B">
        <w:rPr>
          <w:noProof/>
          <w:sz w:val="20"/>
        </w:rPr>
        <w:pict>
          <v:rect id="_x0000_s1074" style="position:absolute;margin-left:28.35pt;margin-top:2.6pt;width:130.35pt;height:36pt;z-index:251670528">
            <v:textbox style="mso-next-textbox:#_x0000_s1074">
              <w:txbxContent>
                <w:p w:rsidR="00B97F3F" w:rsidRPr="00D403FF" w:rsidRDefault="00B97F3F" w:rsidP="00320214">
                  <w:pPr>
                    <w:ind w:left="-142"/>
                    <w:jc w:val="center"/>
                    <w:rPr>
                      <w:b/>
                    </w:rPr>
                  </w:pPr>
                  <w:r>
                    <w:rPr>
                      <w:b/>
                      <w:lang w:val="ru-RU"/>
                    </w:rPr>
                    <w:t>Общественны</w:t>
                  </w:r>
                  <w:r w:rsidRPr="00D403FF">
                    <w:rPr>
                      <w:b/>
                    </w:rPr>
                    <w:t>й</w:t>
                  </w:r>
                </w:p>
                <w:p w:rsidR="00B97F3F" w:rsidRPr="00D403FF" w:rsidRDefault="00B97F3F" w:rsidP="00320214">
                  <w:pPr>
                    <w:rPr>
                      <w:b/>
                      <w:lang w:val="ru-RU"/>
                    </w:rPr>
                  </w:pPr>
                  <w:r>
                    <w:rPr>
                      <w:b/>
                    </w:rPr>
                    <w:t xml:space="preserve">  </w:t>
                  </w:r>
                  <w:r>
                    <w:rPr>
                      <w:b/>
                      <w:lang w:val="ru-RU"/>
                    </w:rPr>
                    <w:t>с</w:t>
                  </w:r>
                  <w:r w:rsidRPr="00D403FF">
                    <w:rPr>
                      <w:b/>
                    </w:rPr>
                    <w:t>овет</w:t>
                  </w:r>
                  <w:r>
                    <w:rPr>
                      <w:b/>
                      <w:lang w:val="ru-RU"/>
                    </w:rPr>
                    <w:t xml:space="preserve"> по здоровью</w:t>
                  </w:r>
                </w:p>
              </w:txbxContent>
            </v:textbox>
          </v:rect>
        </w:pict>
      </w:r>
    </w:p>
    <w:p w:rsidR="00320214" w:rsidRPr="00E120D5" w:rsidRDefault="00E5100B" w:rsidP="00320214">
      <w:pPr>
        <w:rPr>
          <w:lang w:val="ru-RU"/>
        </w:rPr>
      </w:pPr>
      <w:r w:rsidRPr="00E5100B">
        <w:rPr>
          <w:noProof/>
          <w:sz w:val="20"/>
        </w:rPr>
        <w:pict>
          <v:rect id="_x0000_s1082" style="position:absolute;margin-left:364.35pt;margin-top:12.8pt;width:117pt;height:27pt;z-index:251678720">
            <v:textbox style="mso-next-textbox:#_x0000_s1082">
              <w:txbxContent>
                <w:p w:rsidR="00B97F3F" w:rsidRDefault="00B97F3F" w:rsidP="00320214">
                  <w:r>
                    <w:t>Школьная гигиена</w:t>
                  </w:r>
                </w:p>
              </w:txbxContent>
            </v:textbox>
          </v:rect>
        </w:pict>
      </w:r>
    </w:p>
    <w:p w:rsidR="00320214" w:rsidRPr="00E120D5" w:rsidRDefault="00E5100B" w:rsidP="00320214">
      <w:pPr>
        <w:rPr>
          <w:lang w:val="ru-RU"/>
        </w:rPr>
      </w:pPr>
      <w:r w:rsidRPr="00E5100B">
        <w:rPr>
          <w:noProof/>
          <w:sz w:val="20"/>
        </w:rPr>
        <w:pict>
          <v:rect id="_x0000_s1070" style="position:absolute;margin-left:190.35pt;margin-top:11pt;width:153pt;height:36pt;z-index:251666432">
            <v:textbox style="mso-next-textbox:#_x0000_s1070">
              <w:txbxContent>
                <w:p w:rsidR="00B97F3F" w:rsidRPr="00D403FF" w:rsidRDefault="00B97F3F" w:rsidP="00320214">
                  <w:pPr>
                    <w:rPr>
                      <w:b/>
                    </w:rPr>
                  </w:pPr>
                  <w:r w:rsidRPr="00D403FF">
                    <w:rPr>
                      <w:b/>
                    </w:rPr>
                    <w:t xml:space="preserve">   Психолог, социальный</w:t>
                  </w:r>
                </w:p>
                <w:p w:rsidR="00B97F3F" w:rsidRPr="004D59FF" w:rsidRDefault="00B97F3F" w:rsidP="00320214">
                  <w:pPr>
                    <w:rPr>
                      <w:b/>
                      <w:lang w:val="ru-RU"/>
                    </w:rPr>
                  </w:pPr>
                  <w:r>
                    <w:rPr>
                      <w:b/>
                    </w:rPr>
                    <w:t xml:space="preserve">       </w:t>
                  </w:r>
                  <w:r w:rsidRPr="00D403FF">
                    <w:rPr>
                      <w:b/>
                    </w:rPr>
                    <w:t xml:space="preserve"> </w:t>
                  </w:r>
                  <w:r>
                    <w:rPr>
                      <w:b/>
                      <w:lang w:val="ru-RU"/>
                    </w:rPr>
                    <w:t>п</w:t>
                  </w:r>
                  <w:r w:rsidRPr="00D403FF">
                    <w:rPr>
                      <w:b/>
                    </w:rPr>
                    <w:t>едагог</w:t>
                  </w:r>
                  <w:r>
                    <w:rPr>
                      <w:b/>
                      <w:lang w:val="ru-RU"/>
                    </w:rPr>
                    <w:t>, логопед</w:t>
                  </w:r>
                </w:p>
              </w:txbxContent>
            </v:textbox>
          </v:rect>
        </w:pict>
      </w:r>
      <w:r w:rsidRPr="00E5100B">
        <w:rPr>
          <w:noProof/>
          <w:sz w:val="20"/>
        </w:rPr>
        <w:pict>
          <v:line id="_x0000_s1077" style="position:absolute;flip:y;z-index:251673600" from="118.35pt,11pt" to="124.35pt,23pt" strokecolor="red"/>
        </w:pict>
      </w:r>
    </w:p>
    <w:p w:rsidR="00320214" w:rsidRPr="00E120D5" w:rsidRDefault="00E5100B" w:rsidP="00320214">
      <w:pPr>
        <w:rPr>
          <w:lang w:val="ru-RU"/>
        </w:rPr>
      </w:pPr>
      <w:r w:rsidRPr="00E5100B">
        <w:rPr>
          <w:noProof/>
          <w:sz w:val="20"/>
        </w:rPr>
        <w:pict>
          <v:rect id="_x0000_s1071" style="position:absolute;margin-left:172.35pt;margin-top:33.2pt;width:180pt;height:35.45pt;z-index:251667456" fillcolor="#fc9" strokecolor="red">
            <v:textbox style="mso-next-textbox:#_x0000_s1071">
              <w:txbxContent>
                <w:p w:rsidR="00B97F3F" w:rsidRPr="00990C18" w:rsidRDefault="00B97F3F" w:rsidP="00320214">
                  <w:pPr>
                    <w:jc w:val="center"/>
                    <w:rPr>
                      <w:rFonts w:ascii="Arial" w:hAnsi="Arial" w:cs="Arial"/>
                      <w:b/>
                      <w:i/>
                      <w:sz w:val="22"/>
                      <w:szCs w:val="22"/>
                    </w:rPr>
                  </w:pPr>
                  <w:r w:rsidRPr="00990C18">
                    <w:rPr>
                      <w:rFonts w:ascii="Arial" w:hAnsi="Arial" w:cs="Arial"/>
                      <w:b/>
                      <w:i/>
                      <w:sz w:val="22"/>
                      <w:szCs w:val="22"/>
                      <w:lang w:val="ru-RU"/>
                    </w:rPr>
                    <w:t>Социально-п</w:t>
                  </w:r>
                  <w:r w:rsidRPr="00990C18">
                    <w:rPr>
                      <w:rFonts w:ascii="Arial" w:hAnsi="Arial" w:cs="Arial"/>
                      <w:b/>
                      <w:i/>
                      <w:sz w:val="22"/>
                      <w:szCs w:val="22"/>
                    </w:rPr>
                    <w:t>сихолог</w:t>
                  </w:r>
                  <w:r w:rsidRPr="00990C18">
                    <w:rPr>
                      <w:rFonts w:ascii="Arial" w:hAnsi="Arial" w:cs="Arial"/>
                      <w:b/>
                      <w:i/>
                      <w:sz w:val="22"/>
                      <w:szCs w:val="22"/>
                      <w:lang w:val="ru-RU"/>
                    </w:rPr>
                    <w:t>о-педагог</w:t>
                  </w:r>
                  <w:r w:rsidRPr="00990C18">
                    <w:rPr>
                      <w:rFonts w:ascii="Arial" w:hAnsi="Arial" w:cs="Arial"/>
                      <w:b/>
                      <w:i/>
                      <w:sz w:val="22"/>
                      <w:szCs w:val="22"/>
                    </w:rPr>
                    <w:t>ическая служба</w:t>
                  </w:r>
                </w:p>
              </w:txbxContent>
            </v:textbox>
          </v:rect>
        </w:pict>
      </w:r>
      <w:r w:rsidRPr="00E5100B">
        <w:rPr>
          <w:noProof/>
          <w:sz w:val="20"/>
        </w:rPr>
        <w:pict>
          <v:rect id="_x0000_s1073" style="position:absolute;margin-left:16.35pt;margin-top:9.2pt;width:123pt;height:24pt;z-index:251669504" fillcolor="#fc9" strokecolor="red">
            <v:textbox style="mso-next-textbox:#_x0000_s1073">
              <w:txbxContent>
                <w:p w:rsidR="00B97F3F" w:rsidRPr="00990C18" w:rsidRDefault="00B97F3F" w:rsidP="00320214">
                  <w:pPr>
                    <w:jc w:val="center"/>
                    <w:rPr>
                      <w:rFonts w:ascii="Arial" w:hAnsi="Arial" w:cs="Arial"/>
                      <w:b/>
                      <w:i/>
                      <w:iCs/>
                      <w:sz w:val="22"/>
                      <w:szCs w:val="22"/>
                      <w:lang w:val="ru-RU"/>
                    </w:rPr>
                  </w:pPr>
                  <w:r w:rsidRPr="00990C18">
                    <w:rPr>
                      <w:rFonts w:ascii="Arial" w:hAnsi="Arial" w:cs="Arial"/>
                      <w:b/>
                      <w:i/>
                      <w:iCs/>
                      <w:sz w:val="22"/>
                      <w:szCs w:val="22"/>
                      <w:lang w:val="ru-RU"/>
                    </w:rPr>
                    <w:t>С</w:t>
                  </w:r>
                  <w:r w:rsidRPr="00990C18">
                    <w:rPr>
                      <w:rFonts w:ascii="Arial" w:hAnsi="Arial" w:cs="Arial"/>
                      <w:b/>
                      <w:i/>
                      <w:iCs/>
                      <w:sz w:val="22"/>
                      <w:szCs w:val="22"/>
                    </w:rPr>
                    <w:t>лужба</w:t>
                  </w:r>
                  <w:r w:rsidRPr="00990C18">
                    <w:rPr>
                      <w:rFonts w:ascii="Arial" w:hAnsi="Arial" w:cs="Arial"/>
                      <w:b/>
                      <w:i/>
                      <w:iCs/>
                      <w:sz w:val="22"/>
                      <w:szCs w:val="22"/>
                      <w:lang w:val="ru-RU"/>
                    </w:rPr>
                    <w:t xml:space="preserve"> Здоровья</w:t>
                  </w:r>
                </w:p>
              </w:txbxContent>
            </v:textbox>
          </v:rect>
        </w:pict>
      </w:r>
    </w:p>
    <w:p w:rsidR="00320214" w:rsidRPr="00E120D5" w:rsidRDefault="00E5100B" w:rsidP="00320214">
      <w:pPr>
        <w:tabs>
          <w:tab w:val="left" w:pos="2282"/>
        </w:tabs>
        <w:jc w:val="both"/>
        <w:rPr>
          <w:lang w:val="ru-RU"/>
        </w:rPr>
      </w:pPr>
      <w:r w:rsidRPr="00E5100B">
        <w:rPr>
          <w:noProof/>
          <w:sz w:val="20"/>
        </w:rPr>
        <w:pict>
          <v:rect id="_x0000_s1081" style="position:absolute;left:0;text-align:left;margin-left:364.35pt;margin-top:1.4pt;width:108.65pt;height:36pt;z-index:251677696" fillcolor="#fc9" strokecolor="red">
            <v:textbox style="mso-next-textbox:#_x0000_s1081">
              <w:txbxContent>
                <w:p w:rsidR="00B97F3F" w:rsidRPr="00990C18" w:rsidRDefault="00B97F3F" w:rsidP="00320214">
                  <w:pPr>
                    <w:rPr>
                      <w:rFonts w:ascii="Arial" w:hAnsi="Arial" w:cs="Arial"/>
                      <w:b/>
                      <w:i/>
                      <w:iCs/>
                      <w:sz w:val="22"/>
                      <w:szCs w:val="22"/>
                    </w:rPr>
                  </w:pPr>
                  <w:r w:rsidRPr="00990C18">
                    <w:rPr>
                      <w:rFonts w:ascii="Arial" w:hAnsi="Arial" w:cs="Arial"/>
                      <w:b/>
                    </w:rPr>
                    <w:t xml:space="preserve">    </w:t>
                  </w:r>
                  <w:r w:rsidRPr="00990C18">
                    <w:rPr>
                      <w:rFonts w:ascii="Arial" w:hAnsi="Arial" w:cs="Arial"/>
                      <w:b/>
                      <w:i/>
                      <w:iCs/>
                      <w:sz w:val="22"/>
                      <w:szCs w:val="22"/>
                    </w:rPr>
                    <w:t xml:space="preserve">Медицинская </w:t>
                  </w:r>
                </w:p>
                <w:p w:rsidR="00B97F3F" w:rsidRPr="00990C18" w:rsidRDefault="00B97F3F" w:rsidP="00320214">
                  <w:pPr>
                    <w:rPr>
                      <w:rFonts w:ascii="Arial" w:hAnsi="Arial" w:cs="Arial"/>
                      <w:b/>
                      <w:i/>
                      <w:iCs/>
                      <w:sz w:val="22"/>
                      <w:szCs w:val="22"/>
                    </w:rPr>
                  </w:pPr>
                  <w:r w:rsidRPr="00990C18">
                    <w:rPr>
                      <w:rFonts w:ascii="Arial" w:hAnsi="Arial" w:cs="Arial"/>
                      <w:b/>
                      <w:i/>
                      <w:iCs/>
                      <w:sz w:val="22"/>
                      <w:szCs w:val="22"/>
                    </w:rPr>
                    <w:t xml:space="preserve">         служба</w:t>
                  </w:r>
                </w:p>
              </w:txbxContent>
            </v:textbox>
          </v:rect>
        </w:pict>
      </w:r>
    </w:p>
    <w:p w:rsidR="00320214" w:rsidRPr="00E120D5" w:rsidRDefault="00320214" w:rsidP="00320214">
      <w:pPr>
        <w:tabs>
          <w:tab w:val="left" w:pos="2282"/>
        </w:tabs>
        <w:jc w:val="both"/>
        <w:rPr>
          <w:lang w:val="ru-RU"/>
        </w:rPr>
      </w:pPr>
    </w:p>
    <w:p w:rsidR="00320214" w:rsidRPr="00E120D5" w:rsidRDefault="00320214" w:rsidP="00320214">
      <w:pPr>
        <w:tabs>
          <w:tab w:val="left" w:pos="2282"/>
        </w:tabs>
        <w:jc w:val="both"/>
        <w:rPr>
          <w:lang w:val="ru-RU"/>
        </w:rPr>
      </w:pPr>
    </w:p>
    <w:p w:rsidR="00320214" w:rsidRPr="00E120D5" w:rsidRDefault="00320214" w:rsidP="00320214">
      <w:pPr>
        <w:tabs>
          <w:tab w:val="left" w:pos="2282"/>
        </w:tabs>
        <w:jc w:val="both"/>
        <w:rPr>
          <w:lang w:val="ru-RU"/>
        </w:rPr>
      </w:pPr>
    </w:p>
    <w:p w:rsidR="00320214" w:rsidRPr="00E120D5" w:rsidRDefault="00320214" w:rsidP="00320214">
      <w:pPr>
        <w:tabs>
          <w:tab w:val="left" w:pos="2282"/>
        </w:tabs>
        <w:jc w:val="both"/>
        <w:rPr>
          <w:lang w:val="ru-RU"/>
        </w:rPr>
      </w:pPr>
      <w:r w:rsidRPr="00E120D5">
        <w:rPr>
          <w:lang w:val="ru-RU"/>
        </w:rPr>
        <w:t xml:space="preserve">Ежемесячными планами предусматриваются мероприятия по 4-ем обязательным аспектам: изучение ПДД, ОБЖ, профилактика травматизма и пожарной безопасности; гигиена детей и подростков, профилактика вредных привычек; правовое воспитание, предупреждение правонарушений; коммунальная гигиена. </w:t>
      </w:r>
    </w:p>
    <w:p w:rsidR="00320214" w:rsidRPr="00E120D5" w:rsidRDefault="00320214" w:rsidP="00320214">
      <w:pPr>
        <w:jc w:val="both"/>
        <w:rPr>
          <w:rFonts w:eastAsia="@Arial Unicode MS"/>
          <w:lang w:val="ru-RU"/>
        </w:rPr>
      </w:pPr>
      <w:r w:rsidRPr="00E120D5">
        <w:rPr>
          <w:rFonts w:eastAsia="@Arial Unicode MS"/>
          <w:lang w:val="ru-RU"/>
        </w:rPr>
        <w:t xml:space="preserve">Системность работы обеспечивается в рамках пяти взаимосвязанных блоков: </w:t>
      </w:r>
    </w:p>
    <w:p w:rsidR="00320214" w:rsidRPr="00E120D5" w:rsidRDefault="00320214" w:rsidP="00320214">
      <w:pPr>
        <w:jc w:val="both"/>
        <w:rPr>
          <w:rFonts w:eastAsia="@Arial Unicode MS"/>
          <w:lang w:val="ru-RU"/>
        </w:rPr>
      </w:pPr>
      <w:r w:rsidRPr="00E120D5">
        <w:rPr>
          <w:rFonts w:eastAsia="@Arial Unicode MS"/>
          <w:b/>
          <w:i/>
          <w:lang w:val="ru-RU"/>
        </w:rPr>
        <w:t>1-ый блок -</w:t>
      </w:r>
      <w:r w:rsidRPr="00E120D5">
        <w:rPr>
          <w:rFonts w:eastAsia="@Arial Unicode MS"/>
          <w:lang w:val="ru-RU"/>
        </w:rPr>
        <w:t xml:space="preserve"> создание здоровьесберегающей инфраструктуры, </w:t>
      </w:r>
    </w:p>
    <w:p w:rsidR="00320214" w:rsidRPr="00E120D5" w:rsidRDefault="00320214" w:rsidP="00320214">
      <w:pPr>
        <w:jc w:val="both"/>
        <w:rPr>
          <w:rFonts w:eastAsia="@Arial Unicode MS"/>
          <w:lang w:val="ru-RU"/>
        </w:rPr>
      </w:pPr>
      <w:r w:rsidRPr="00E120D5">
        <w:rPr>
          <w:rFonts w:eastAsia="@Arial Unicode MS"/>
          <w:b/>
          <w:i/>
          <w:lang w:val="ru-RU"/>
        </w:rPr>
        <w:t xml:space="preserve">2-ой блок - </w:t>
      </w:r>
      <w:r w:rsidRPr="00E120D5">
        <w:rPr>
          <w:rFonts w:eastAsia="@Arial Unicode MS"/>
          <w:lang w:val="ru-RU"/>
        </w:rPr>
        <w:t xml:space="preserve">рациональная организация учебной и внеучебной деятельности обучающихся, </w:t>
      </w:r>
    </w:p>
    <w:p w:rsidR="00320214" w:rsidRPr="00E120D5" w:rsidRDefault="00320214" w:rsidP="00320214">
      <w:pPr>
        <w:jc w:val="both"/>
        <w:rPr>
          <w:rFonts w:eastAsia="@Arial Unicode MS"/>
          <w:lang w:val="ru-RU"/>
        </w:rPr>
      </w:pPr>
      <w:r w:rsidRPr="00E120D5">
        <w:rPr>
          <w:rFonts w:eastAsia="@Arial Unicode MS"/>
          <w:b/>
          <w:i/>
          <w:lang w:val="ru-RU"/>
        </w:rPr>
        <w:t xml:space="preserve">3-ий блок - </w:t>
      </w:r>
      <w:r w:rsidRPr="00E120D5">
        <w:rPr>
          <w:rFonts w:eastAsia="@Arial Unicode MS"/>
          <w:lang w:val="ru-RU"/>
        </w:rPr>
        <w:t xml:space="preserve">эффективная организация физкультурно-оздоровительной работы, </w:t>
      </w:r>
    </w:p>
    <w:p w:rsidR="00320214" w:rsidRPr="00E120D5" w:rsidRDefault="00320214" w:rsidP="00320214">
      <w:pPr>
        <w:jc w:val="both"/>
        <w:rPr>
          <w:rFonts w:eastAsia="@Arial Unicode MS"/>
          <w:lang w:val="ru-RU"/>
        </w:rPr>
      </w:pPr>
      <w:r w:rsidRPr="00E120D5">
        <w:rPr>
          <w:rFonts w:eastAsia="@Arial Unicode MS"/>
          <w:b/>
          <w:i/>
          <w:lang w:val="ru-RU"/>
        </w:rPr>
        <w:t xml:space="preserve">4-ый блок - </w:t>
      </w:r>
      <w:r w:rsidRPr="00E120D5">
        <w:rPr>
          <w:rFonts w:eastAsia="@Arial Unicode MS"/>
          <w:lang w:val="ru-RU"/>
        </w:rPr>
        <w:t xml:space="preserve">реализация образовательных программ, </w:t>
      </w:r>
    </w:p>
    <w:p w:rsidR="00320214" w:rsidRPr="00E120D5" w:rsidRDefault="00320214" w:rsidP="00320214">
      <w:pPr>
        <w:jc w:val="both"/>
        <w:rPr>
          <w:rFonts w:eastAsia="@Arial Unicode MS"/>
          <w:lang w:val="ru-RU"/>
        </w:rPr>
      </w:pPr>
      <w:r w:rsidRPr="00E120D5">
        <w:rPr>
          <w:rFonts w:eastAsia="@Arial Unicode MS"/>
          <w:b/>
          <w:i/>
          <w:lang w:val="ru-RU"/>
        </w:rPr>
        <w:t xml:space="preserve">5-ый блок - </w:t>
      </w:r>
      <w:r w:rsidRPr="00E120D5">
        <w:rPr>
          <w:rFonts w:eastAsia="@Arial Unicode MS"/>
          <w:lang w:val="ru-RU"/>
        </w:rPr>
        <w:t>просветительская работа с родителями (законными представителями),</w:t>
      </w:r>
    </w:p>
    <w:p w:rsidR="00320214" w:rsidRPr="00E120D5" w:rsidRDefault="00320214" w:rsidP="00320214">
      <w:pPr>
        <w:jc w:val="both"/>
        <w:rPr>
          <w:rFonts w:eastAsia="@Arial Unicode MS"/>
          <w:lang w:val="ru-RU"/>
        </w:rPr>
      </w:pPr>
      <w:r w:rsidRPr="00E120D5">
        <w:rPr>
          <w:rFonts w:eastAsia="@Arial Unicode MS"/>
          <w:lang w:val="ru-RU"/>
        </w:rPr>
        <w:t>и способствует эффективному формированию у обучающихся понимания ценности здоровья, стремления к его сохранению и укреплению.</w:t>
      </w:r>
    </w:p>
    <w:p w:rsidR="00320214" w:rsidRPr="00E120D5" w:rsidRDefault="00320214" w:rsidP="00320214">
      <w:pPr>
        <w:jc w:val="both"/>
        <w:rPr>
          <w:lang w:val="ru-RU"/>
        </w:rPr>
      </w:pPr>
      <w:r w:rsidRPr="00E120D5">
        <w:rPr>
          <w:bCs/>
          <w:i/>
          <w:iCs/>
          <w:u w:val="single"/>
          <w:lang w:val="ru-RU"/>
        </w:rPr>
        <w:t>Здоровьесберегающая инфраструктура</w:t>
      </w:r>
      <w:r w:rsidRPr="00E120D5">
        <w:rPr>
          <w:bCs/>
          <w:i/>
          <w:iCs/>
          <w:lang w:val="ru-RU"/>
        </w:rPr>
        <w:t xml:space="preserve"> </w:t>
      </w:r>
      <w:r w:rsidRPr="00E120D5">
        <w:rPr>
          <w:bCs/>
          <w:lang w:val="ru-RU"/>
        </w:rPr>
        <w:t>Гимназии</w:t>
      </w:r>
      <w:r w:rsidRPr="00E120D5">
        <w:rPr>
          <w:lang w:val="ru-RU"/>
        </w:rPr>
        <w:t xml:space="preserve"> включает:</w:t>
      </w:r>
    </w:p>
    <w:p w:rsidR="00320214" w:rsidRPr="00E120D5" w:rsidRDefault="00320214" w:rsidP="00AB2956">
      <w:pPr>
        <w:numPr>
          <w:ilvl w:val="0"/>
          <w:numId w:val="288"/>
        </w:numPr>
        <w:tabs>
          <w:tab w:val="clear" w:pos="720"/>
          <w:tab w:val="num" w:pos="330"/>
        </w:tabs>
        <w:ind w:left="330" w:hanging="330"/>
        <w:jc w:val="both"/>
        <w:rPr>
          <w:lang w:val="ru-RU"/>
        </w:rPr>
      </w:pPr>
      <w:r w:rsidRPr="00E120D5">
        <w:rPr>
          <w:lang w:val="ru-RU"/>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w:t>
      </w:r>
    </w:p>
    <w:p w:rsidR="00320214" w:rsidRPr="00E120D5" w:rsidRDefault="00320214" w:rsidP="00AB2956">
      <w:pPr>
        <w:numPr>
          <w:ilvl w:val="0"/>
          <w:numId w:val="288"/>
        </w:numPr>
        <w:tabs>
          <w:tab w:val="clear" w:pos="720"/>
          <w:tab w:val="num" w:pos="330"/>
        </w:tabs>
        <w:ind w:left="330" w:hanging="330"/>
        <w:jc w:val="both"/>
        <w:rPr>
          <w:lang w:val="ru-RU"/>
        </w:rPr>
      </w:pPr>
      <w:r w:rsidRPr="00E120D5">
        <w:rPr>
          <w:lang w:val="ru-RU"/>
        </w:rPr>
        <w:t xml:space="preserve">наличие и необходимое оснащение помещений для питания обучающихся, а также для </w:t>
      </w:r>
      <w:r w:rsidRPr="00E120D5">
        <w:rPr>
          <w:lang w:val="ru-RU"/>
        </w:rPr>
        <w:lastRenderedPageBreak/>
        <w:t>хранения и приготовления пищи;</w:t>
      </w:r>
    </w:p>
    <w:p w:rsidR="00320214" w:rsidRPr="00E120D5" w:rsidRDefault="00320214" w:rsidP="00AB2956">
      <w:pPr>
        <w:numPr>
          <w:ilvl w:val="0"/>
          <w:numId w:val="288"/>
        </w:numPr>
        <w:tabs>
          <w:tab w:val="clear" w:pos="720"/>
          <w:tab w:val="num" w:pos="330"/>
        </w:tabs>
        <w:ind w:left="330" w:hanging="330"/>
        <w:jc w:val="both"/>
        <w:rPr>
          <w:lang w:val="ru-RU"/>
        </w:rPr>
      </w:pPr>
      <w:r w:rsidRPr="00E120D5">
        <w:rPr>
          <w:lang w:val="ru-RU"/>
        </w:rPr>
        <w:t>организация качественного горячего питания учащихся, в том числе горячих завтраков;</w:t>
      </w:r>
    </w:p>
    <w:p w:rsidR="00320214" w:rsidRPr="00E120D5" w:rsidRDefault="00320214" w:rsidP="00AB2956">
      <w:pPr>
        <w:numPr>
          <w:ilvl w:val="0"/>
          <w:numId w:val="288"/>
        </w:numPr>
        <w:tabs>
          <w:tab w:val="clear" w:pos="720"/>
          <w:tab w:val="num" w:pos="330"/>
        </w:tabs>
        <w:ind w:left="330" w:hanging="330"/>
        <w:jc w:val="both"/>
        <w:rPr>
          <w:lang w:val="ru-RU"/>
        </w:rPr>
      </w:pPr>
      <w:r w:rsidRPr="00E120D5">
        <w:rPr>
          <w:lang w:val="ru-RU"/>
        </w:rPr>
        <w:t>оснащенность кабинетов, спортивных залов, спортплощадок необходимым игровым и спортивным оборудованием и инвентарем;</w:t>
      </w:r>
    </w:p>
    <w:p w:rsidR="00320214" w:rsidRPr="00E120D5" w:rsidRDefault="00320214" w:rsidP="00AB2956">
      <w:pPr>
        <w:numPr>
          <w:ilvl w:val="0"/>
          <w:numId w:val="288"/>
        </w:numPr>
        <w:tabs>
          <w:tab w:val="clear" w:pos="720"/>
          <w:tab w:val="num" w:pos="330"/>
        </w:tabs>
        <w:ind w:left="330" w:hanging="330"/>
        <w:jc w:val="both"/>
        <w:rPr>
          <w:lang w:val="ru-RU"/>
        </w:rPr>
      </w:pPr>
      <w:r w:rsidRPr="00E120D5">
        <w:rPr>
          <w:lang w:val="ru-RU"/>
        </w:rPr>
        <w:t>наличие помещений для медицинского персонала;</w:t>
      </w:r>
    </w:p>
    <w:p w:rsidR="00320214" w:rsidRPr="00E120D5" w:rsidRDefault="00320214" w:rsidP="00AB2956">
      <w:pPr>
        <w:numPr>
          <w:ilvl w:val="0"/>
          <w:numId w:val="288"/>
        </w:numPr>
        <w:tabs>
          <w:tab w:val="clear" w:pos="720"/>
          <w:tab w:val="num" w:pos="330"/>
        </w:tabs>
        <w:ind w:left="330" w:hanging="330"/>
        <w:jc w:val="both"/>
        <w:rPr>
          <w:lang w:val="ru-RU"/>
        </w:rPr>
      </w:pPr>
      <w:r w:rsidRPr="00E120D5">
        <w:rPr>
          <w:lang w:val="ru-RU"/>
        </w:rPr>
        <w:t xml:space="preserve">наличие необходимого (в расчете на количество учащихся) и квалифицированного состава специалистов, обеспечивающих работу с обучающимися (логопед, учителя физической культуры, психологи, медицинские работники). </w:t>
      </w:r>
    </w:p>
    <w:p w:rsidR="00320214" w:rsidRPr="00E120D5" w:rsidRDefault="00320214" w:rsidP="00320214">
      <w:pPr>
        <w:jc w:val="both"/>
        <w:rPr>
          <w:lang w:val="ru-RU"/>
        </w:rPr>
      </w:pPr>
      <w:r w:rsidRPr="00E120D5">
        <w:rPr>
          <w:lang w:val="ru-RU"/>
        </w:rPr>
        <w:t>Ответственность и контроль за реализацию этого блока несет директор и администрация.</w:t>
      </w:r>
    </w:p>
    <w:p w:rsidR="00320214" w:rsidRPr="00E120D5" w:rsidRDefault="00320214" w:rsidP="00320214">
      <w:pPr>
        <w:jc w:val="both"/>
        <w:rPr>
          <w:lang w:val="ru-RU"/>
        </w:rPr>
      </w:pPr>
      <w:r w:rsidRPr="00E120D5">
        <w:rPr>
          <w:bCs/>
          <w:i/>
          <w:iCs/>
          <w:u w:val="single"/>
          <w:lang w:val="ru-RU"/>
        </w:rPr>
        <w:t>Рациональная организация учебной и внеучебной деятельности обучающихся</w:t>
      </w:r>
      <w:r w:rsidRPr="00E120D5">
        <w:rPr>
          <w:lang w:val="ru-RU"/>
        </w:rPr>
        <w:t xml:space="preserve"> Гимназии направлена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обучающихся и включает:</w:t>
      </w:r>
    </w:p>
    <w:p w:rsidR="00320214" w:rsidRPr="00E120D5" w:rsidRDefault="00320214" w:rsidP="00AB2956">
      <w:pPr>
        <w:numPr>
          <w:ilvl w:val="0"/>
          <w:numId w:val="289"/>
        </w:numPr>
        <w:tabs>
          <w:tab w:val="clear" w:pos="720"/>
          <w:tab w:val="num" w:pos="330"/>
        </w:tabs>
        <w:ind w:left="330" w:hanging="330"/>
        <w:jc w:val="both"/>
        <w:rPr>
          <w:lang w:val="ru-RU"/>
        </w:rPr>
      </w:pPr>
      <w:r w:rsidRPr="00E120D5">
        <w:rPr>
          <w:lang w:val="ru-RU"/>
        </w:rPr>
        <w:t>соблюдение гигиенических норм и требований к организации и объему учебной и внеучебной нагрузки (выполнение домашних заданий, занятия в кружках и спортивных секциях) учащихся на всех этапах обучения;</w:t>
      </w:r>
    </w:p>
    <w:p w:rsidR="00320214" w:rsidRPr="00E120D5" w:rsidRDefault="00320214" w:rsidP="00AB2956">
      <w:pPr>
        <w:numPr>
          <w:ilvl w:val="0"/>
          <w:numId w:val="289"/>
        </w:numPr>
        <w:tabs>
          <w:tab w:val="clear" w:pos="720"/>
          <w:tab w:val="num" w:pos="330"/>
        </w:tabs>
        <w:ind w:left="330" w:hanging="330"/>
        <w:jc w:val="both"/>
        <w:rPr>
          <w:lang w:val="ru-RU"/>
        </w:rPr>
      </w:pPr>
      <w:r w:rsidRPr="00E120D5">
        <w:rPr>
          <w:lang w:val="ru-RU"/>
        </w:rPr>
        <w:t>использование методов и методик обучения, адекватных возрастным возможностям и особенностям учащихся (использование методик, прошедших апробацию);</w:t>
      </w:r>
    </w:p>
    <w:p w:rsidR="00320214" w:rsidRPr="00E120D5" w:rsidRDefault="00320214" w:rsidP="00AB2956">
      <w:pPr>
        <w:numPr>
          <w:ilvl w:val="0"/>
          <w:numId w:val="289"/>
        </w:numPr>
        <w:tabs>
          <w:tab w:val="clear" w:pos="720"/>
          <w:tab w:val="num" w:pos="330"/>
        </w:tabs>
        <w:ind w:left="330" w:hanging="330"/>
        <w:jc w:val="both"/>
        <w:rPr>
          <w:lang w:val="ru-RU"/>
        </w:rPr>
      </w:pPr>
      <w:r w:rsidRPr="00E120D5">
        <w:rPr>
          <w:lang w:val="ru-RU"/>
        </w:rPr>
        <w:t>введение любых инноваций в учебный процесс только под контролем специалистов;</w:t>
      </w:r>
    </w:p>
    <w:p w:rsidR="00320214" w:rsidRPr="00E120D5" w:rsidRDefault="00320214" w:rsidP="00AB2956">
      <w:pPr>
        <w:numPr>
          <w:ilvl w:val="0"/>
          <w:numId w:val="289"/>
        </w:numPr>
        <w:tabs>
          <w:tab w:val="clear" w:pos="720"/>
          <w:tab w:val="num" w:pos="330"/>
        </w:tabs>
        <w:ind w:left="330" w:hanging="330"/>
        <w:jc w:val="both"/>
        <w:rPr>
          <w:lang w:val="ru-RU"/>
        </w:rPr>
      </w:pPr>
      <w:r w:rsidRPr="00E120D5">
        <w:rPr>
          <w:lang w:val="ru-RU"/>
        </w:rPr>
        <w:t>строгое соблюдение всех требований к использованию технических средств обучения, в том числе компьютеров и аудиовизуальных средств;</w:t>
      </w:r>
    </w:p>
    <w:p w:rsidR="00320214" w:rsidRPr="00E120D5" w:rsidRDefault="00320214" w:rsidP="00AB2956">
      <w:pPr>
        <w:numPr>
          <w:ilvl w:val="0"/>
          <w:numId w:val="289"/>
        </w:numPr>
        <w:tabs>
          <w:tab w:val="clear" w:pos="720"/>
          <w:tab w:val="num" w:pos="330"/>
        </w:tabs>
        <w:ind w:left="330" w:hanging="330"/>
        <w:jc w:val="both"/>
        <w:rPr>
          <w:lang w:val="ru-RU"/>
        </w:rPr>
      </w:pPr>
      <w:r w:rsidRPr="00E120D5">
        <w:rPr>
          <w:lang w:val="ru-RU"/>
        </w:rPr>
        <w:t>индивидуализацию обучения (учет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320214" w:rsidRPr="00E120D5" w:rsidRDefault="00320214" w:rsidP="00AB2956">
      <w:pPr>
        <w:numPr>
          <w:ilvl w:val="0"/>
          <w:numId w:val="289"/>
        </w:numPr>
        <w:tabs>
          <w:tab w:val="clear" w:pos="720"/>
          <w:tab w:val="num" w:pos="330"/>
        </w:tabs>
        <w:ind w:left="330" w:hanging="330"/>
        <w:jc w:val="both"/>
        <w:rPr>
          <w:lang w:val="ru-RU"/>
        </w:rPr>
      </w:pPr>
      <w:r w:rsidRPr="00E120D5">
        <w:rPr>
          <w:lang w:val="ru-RU"/>
        </w:rPr>
        <w:t>рациональную и соответствующую требованиям организацию уроков физической культуры и занятий активно-двигательного характера.</w:t>
      </w:r>
    </w:p>
    <w:p w:rsidR="00320214" w:rsidRPr="00E120D5" w:rsidRDefault="00320214" w:rsidP="00320214">
      <w:pPr>
        <w:jc w:val="both"/>
        <w:rPr>
          <w:lang w:val="ru-RU"/>
        </w:rPr>
      </w:pPr>
      <w:r w:rsidRPr="00E120D5">
        <w:rPr>
          <w:lang w:val="ru-RU"/>
        </w:rPr>
        <w:t>Эффективность реализации блока зависит от администрации Гимназии и деятельности каждого педагога.</w:t>
      </w:r>
    </w:p>
    <w:p w:rsidR="00320214" w:rsidRPr="00E120D5" w:rsidRDefault="00320214" w:rsidP="00320214">
      <w:pPr>
        <w:jc w:val="both"/>
        <w:rPr>
          <w:u w:val="single"/>
          <w:lang w:val="ru-RU"/>
        </w:rPr>
      </w:pPr>
      <w:r w:rsidRPr="00E120D5">
        <w:rPr>
          <w:bCs/>
          <w:i/>
          <w:iCs/>
          <w:u w:val="single"/>
          <w:lang w:val="ru-RU"/>
        </w:rPr>
        <w:t>Эффективная организация физкультурно-оздоровительной работы</w:t>
      </w:r>
      <w:r w:rsidRPr="00E120D5">
        <w:rPr>
          <w:bCs/>
          <w:lang w:val="ru-RU"/>
        </w:rPr>
        <w:t xml:space="preserve"> Гимназии,</w:t>
      </w:r>
      <w:r w:rsidRPr="00E120D5">
        <w:rPr>
          <w:b/>
          <w:lang w:val="ru-RU"/>
        </w:rPr>
        <w:t xml:space="preserve"> </w:t>
      </w:r>
      <w:r w:rsidRPr="00E120D5">
        <w:rPr>
          <w:lang w:val="ru-RU"/>
        </w:rPr>
        <w:t>направленная на обеспечение рациональной организации двигательного режима подростков, нормального физического развития и двигательной подготовленности учащихся всех возрастов, повышение адаптивных возможностей организма, сохранение и укрепление здоровья школьников и формирование культуры здоровья, включает:</w:t>
      </w:r>
    </w:p>
    <w:p w:rsidR="00320214" w:rsidRPr="00E120D5" w:rsidRDefault="00320214" w:rsidP="00AB2956">
      <w:pPr>
        <w:numPr>
          <w:ilvl w:val="0"/>
          <w:numId w:val="290"/>
        </w:numPr>
        <w:tabs>
          <w:tab w:val="clear" w:pos="720"/>
          <w:tab w:val="num" w:pos="330"/>
        </w:tabs>
        <w:ind w:left="330" w:hanging="330"/>
        <w:jc w:val="both"/>
        <w:rPr>
          <w:lang w:val="ru-RU"/>
        </w:rPr>
      </w:pPr>
      <w:r w:rsidRPr="00E120D5">
        <w:rPr>
          <w:lang w:val="ru-RU"/>
        </w:rPr>
        <w:t>полноценную и эффективную работу с учащимися с ограниченными возможностями здоровья, инвалидами, а также с учащимися всех групп здоровья (</w:t>
      </w:r>
      <w:r w:rsidRPr="00E120D5">
        <w:rPr>
          <w:rFonts w:eastAsia="@Arial Unicode MS"/>
          <w:lang w:val="ru-RU"/>
        </w:rPr>
        <w:t>на уроках физкультуры, в секциях спортивно-оздоровительного Центра «Батыр» и т.п.</w:t>
      </w:r>
      <w:r w:rsidRPr="00E120D5">
        <w:rPr>
          <w:lang w:val="ru-RU"/>
        </w:rPr>
        <w:t>);</w:t>
      </w:r>
    </w:p>
    <w:p w:rsidR="00320214" w:rsidRPr="00E120D5" w:rsidRDefault="00320214" w:rsidP="00AB2956">
      <w:pPr>
        <w:numPr>
          <w:ilvl w:val="0"/>
          <w:numId w:val="290"/>
        </w:numPr>
        <w:tabs>
          <w:tab w:val="clear" w:pos="720"/>
          <w:tab w:val="num" w:pos="330"/>
        </w:tabs>
        <w:ind w:left="330" w:hanging="330"/>
        <w:jc w:val="both"/>
        <w:rPr>
          <w:lang w:val="ru-RU"/>
        </w:rPr>
      </w:pPr>
      <w:r w:rsidRPr="00E120D5">
        <w:rPr>
          <w:lang w:val="ru-RU"/>
        </w:rPr>
        <w:t>рациональную и соответствующую возрастным и индивидуальным особенностям развития детей организацию уроков физической культуры и занятий активно-двигательного характера;</w:t>
      </w:r>
    </w:p>
    <w:p w:rsidR="00320214" w:rsidRPr="00E120D5" w:rsidRDefault="00320214" w:rsidP="00AB2956">
      <w:pPr>
        <w:numPr>
          <w:ilvl w:val="0"/>
          <w:numId w:val="290"/>
        </w:numPr>
        <w:tabs>
          <w:tab w:val="clear" w:pos="720"/>
          <w:tab w:val="num" w:pos="330"/>
        </w:tabs>
        <w:ind w:left="330" w:hanging="330"/>
        <w:jc w:val="both"/>
        <w:rPr>
          <w:lang w:val="ru-RU"/>
        </w:rPr>
      </w:pPr>
      <w:r w:rsidRPr="00E120D5">
        <w:rPr>
          <w:lang w:val="ru-RU"/>
        </w:rPr>
        <w:t>организацию занятий по лечебной физкультуре;</w:t>
      </w:r>
    </w:p>
    <w:p w:rsidR="00320214" w:rsidRPr="00E120D5" w:rsidRDefault="00320214" w:rsidP="00AB2956">
      <w:pPr>
        <w:numPr>
          <w:ilvl w:val="0"/>
          <w:numId w:val="290"/>
        </w:numPr>
        <w:tabs>
          <w:tab w:val="clear" w:pos="720"/>
          <w:tab w:val="num" w:pos="330"/>
        </w:tabs>
        <w:ind w:left="330" w:hanging="330"/>
        <w:jc w:val="both"/>
        <w:rPr>
          <w:lang w:val="ru-RU"/>
        </w:rPr>
      </w:pPr>
      <w:r w:rsidRPr="00E120D5">
        <w:rPr>
          <w:lang w:val="ru-RU"/>
        </w:rPr>
        <w:t>организацию часа активных движений (динамической паузы) между 3 и 4 уроками в основной школе;</w:t>
      </w:r>
    </w:p>
    <w:p w:rsidR="00320214" w:rsidRPr="00E120D5" w:rsidRDefault="00320214" w:rsidP="00AB2956">
      <w:pPr>
        <w:numPr>
          <w:ilvl w:val="0"/>
          <w:numId w:val="290"/>
        </w:numPr>
        <w:tabs>
          <w:tab w:val="clear" w:pos="720"/>
          <w:tab w:val="num" w:pos="330"/>
        </w:tabs>
        <w:ind w:left="330" w:hanging="330"/>
        <w:jc w:val="both"/>
        <w:rPr>
          <w:lang w:val="ru-RU"/>
        </w:rPr>
      </w:pPr>
      <w:r w:rsidRPr="00E120D5">
        <w:rPr>
          <w:lang w:val="ru-RU"/>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320214" w:rsidRPr="00E120D5" w:rsidRDefault="00320214" w:rsidP="00AB2956">
      <w:pPr>
        <w:numPr>
          <w:ilvl w:val="0"/>
          <w:numId w:val="290"/>
        </w:numPr>
        <w:tabs>
          <w:tab w:val="clear" w:pos="720"/>
          <w:tab w:val="num" w:pos="330"/>
        </w:tabs>
        <w:ind w:left="330" w:hanging="330"/>
        <w:jc w:val="both"/>
        <w:rPr>
          <w:lang w:val="ru-RU"/>
        </w:rPr>
      </w:pPr>
      <w:r w:rsidRPr="00E120D5">
        <w:rPr>
          <w:lang w:val="ru-RU"/>
        </w:rPr>
        <w:t>организацию работы спортивных секций и создание условий для их эффективного функционирования;</w:t>
      </w:r>
    </w:p>
    <w:p w:rsidR="00320214" w:rsidRPr="00E120D5" w:rsidRDefault="00320214" w:rsidP="00AB2956">
      <w:pPr>
        <w:numPr>
          <w:ilvl w:val="0"/>
          <w:numId w:val="290"/>
        </w:numPr>
        <w:tabs>
          <w:tab w:val="clear" w:pos="720"/>
          <w:tab w:val="num" w:pos="330"/>
        </w:tabs>
        <w:ind w:left="330" w:hanging="330"/>
        <w:jc w:val="both"/>
        <w:rPr>
          <w:lang w:val="ru-RU"/>
        </w:rPr>
      </w:pPr>
      <w:r w:rsidRPr="00E120D5">
        <w:rPr>
          <w:lang w:val="ru-RU"/>
        </w:rPr>
        <w:t>регулярное проведение спортивно-оздоровительных мероприятий (дней спорта, соревнований, олимпиад, походов и т.п.).</w:t>
      </w:r>
    </w:p>
    <w:p w:rsidR="00320214" w:rsidRPr="00E120D5" w:rsidRDefault="00320214" w:rsidP="00320214">
      <w:pPr>
        <w:jc w:val="both"/>
        <w:rPr>
          <w:lang w:val="ru-RU"/>
        </w:rPr>
      </w:pPr>
      <w:r w:rsidRPr="00E120D5">
        <w:rPr>
          <w:lang w:val="ru-RU"/>
        </w:rPr>
        <w:t>Реализация этого блока зависит от администрации Гимназии, учителей физической культуры и всего педагогического коллектива.</w:t>
      </w:r>
    </w:p>
    <w:p w:rsidR="00320214" w:rsidRPr="00E120D5" w:rsidRDefault="00320214" w:rsidP="00320214">
      <w:pPr>
        <w:jc w:val="both"/>
        <w:rPr>
          <w:b/>
          <w:lang w:val="ru-RU"/>
        </w:rPr>
      </w:pPr>
      <w:r w:rsidRPr="00E120D5">
        <w:rPr>
          <w:bCs/>
          <w:i/>
          <w:iCs/>
          <w:u w:val="single"/>
          <w:lang w:val="ru-RU"/>
        </w:rPr>
        <w:t>Просветительская работа с родителями (законными представителями)</w:t>
      </w:r>
      <w:r w:rsidRPr="00E120D5">
        <w:rPr>
          <w:b/>
          <w:lang w:val="ru-RU"/>
        </w:rPr>
        <w:t xml:space="preserve"> </w:t>
      </w:r>
    </w:p>
    <w:p w:rsidR="00320214" w:rsidRPr="00E120D5" w:rsidRDefault="00320214" w:rsidP="00320214">
      <w:pPr>
        <w:ind w:firstLine="720"/>
        <w:jc w:val="both"/>
        <w:rPr>
          <w:rFonts w:eastAsia="@Arial Unicode MS"/>
          <w:lang w:val="ru-RU"/>
        </w:rPr>
      </w:pPr>
      <w:r w:rsidRPr="00E120D5">
        <w:rPr>
          <w:rFonts w:eastAsia="@Arial Unicode MS"/>
          <w:lang w:val="ru-RU"/>
        </w:rPr>
        <w:t xml:space="preserve">Система работы Гимназии по повышению педагогической культуры родителей (законных представителей), необходимой для обеспечения эффективного процесса воспитания </w:t>
      </w:r>
      <w:r w:rsidRPr="00E120D5">
        <w:rPr>
          <w:rFonts w:eastAsia="@Arial Unicode MS"/>
          <w:lang w:val="ru-RU"/>
        </w:rPr>
        <w:lastRenderedPageBreak/>
        <w:t xml:space="preserve">и социализации обучающихся основывается на следующих </w:t>
      </w:r>
      <w:r w:rsidRPr="00E120D5">
        <w:rPr>
          <w:rFonts w:eastAsia="@Arial Unicode MS"/>
          <w:b/>
          <w:i/>
          <w:lang w:val="ru-RU"/>
        </w:rPr>
        <w:t>принципах</w:t>
      </w:r>
      <w:r w:rsidRPr="00E120D5">
        <w:rPr>
          <w:rFonts w:eastAsia="@Arial Unicode MS"/>
          <w:lang w:val="ru-RU"/>
        </w:rPr>
        <w:t>:</w:t>
      </w:r>
    </w:p>
    <w:p w:rsidR="00320214" w:rsidRPr="00E120D5" w:rsidRDefault="00320214" w:rsidP="00AB2956">
      <w:pPr>
        <w:numPr>
          <w:ilvl w:val="0"/>
          <w:numId w:val="315"/>
        </w:numPr>
        <w:tabs>
          <w:tab w:val="clear" w:pos="720"/>
          <w:tab w:val="num" w:pos="284"/>
        </w:tabs>
        <w:ind w:left="284" w:hanging="284"/>
        <w:jc w:val="both"/>
        <w:rPr>
          <w:rFonts w:eastAsia="@Arial Unicode MS"/>
          <w:lang w:val="ru-RU"/>
        </w:rPr>
      </w:pPr>
      <w:r w:rsidRPr="00E120D5">
        <w:rPr>
          <w:rFonts w:eastAsia="@Arial Unicode MS"/>
          <w:lang w:val="ru-RU"/>
        </w:rPr>
        <w:t>тесное педагогическое взаимодействие в вопросах определения направлений, ценностей и приоритетов духовно-нравственного развития и воспитания детей, разработке содержания и формах реализации задействованных в данном процессе программ, оценке их эффективности;</w:t>
      </w:r>
    </w:p>
    <w:p w:rsidR="00320214" w:rsidRPr="00E120D5" w:rsidRDefault="00320214" w:rsidP="00AB2956">
      <w:pPr>
        <w:numPr>
          <w:ilvl w:val="0"/>
          <w:numId w:val="315"/>
        </w:numPr>
        <w:tabs>
          <w:tab w:val="clear" w:pos="720"/>
          <w:tab w:val="num" w:pos="284"/>
        </w:tabs>
        <w:ind w:left="284" w:hanging="284"/>
        <w:jc w:val="both"/>
        <w:rPr>
          <w:rFonts w:eastAsia="@Arial Unicode MS"/>
          <w:lang w:val="ru-RU"/>
        </w:rPr>
      </w:pPr>
      <w:r w:rsidRPr="00E120D5">
        <w:rPr>
          <w:rFonts w:eastAsia="@Arial Unicode MS"/>
          <w:lang w:val="ru-RU"/>
        </w:rPr>
        <w:t>обязательное сочетание педагогического просвещения с педагогическим самообразованием родителей;</w:t>
      </w:r>
    </w:p>
    <w:p w:rsidR="00320214" w:rsidRPr="00E120D5" w:rsidRDefault="00320214" w:rsidP="00AB2956">
      <w:pPr>
        <w:numPr>
          <w:ilvl w:val="0"/>
          <w:numId w:val="315"/>
        </w:numPr>
        <w:tabs>
          <w:tab w:val="clear" w:pos="720"/>
          <w:tab w:val="num" w:pos="284"/>
        </w:tabs>
        <w:ind w:left="284" w:hanging="284"/>
        <w:jc w:val="both"/>
        <w:rPr>
          <w:rFonts w:eastAsia="@Arial Unicode MS"/>
          <w:lang w:val="ru-RU"/>
        </w:rPr>
      </w:pPr>
      <w:r w:rsidRPr="00E120D5">
        <w:rPr>
          <w:rFonts w:eastAsia="@Arial Unicode MS"/>
          <w:lang w:val="ru-RU"/>
        </w:rPr>
        <w:t>педагогическое внимание, взаимное уважение и требовательность;</w:t>
      </w:r>
    </w:p>
    <w:p w:rsidR="00320214" w:rsidRPr="00E120D5" w:rsidRDefault="00320214" w:rsidP="00AB2956">
      <w:pPr>
        <w:numPr>
          <w:ilvl w:val="0"/>
          <w:numId w:val="315"/>
        </w:numPr>
        <w:tabs>
          <w:tab w:val="clear" w:pos="720"/>
          <w:tab w:val="num" w:pos="284"/>
        </w:tabs>
        <w:ind w:left="284" w:hanging="284"/>
        <w:jc w:val="both"/>
        <w:rPr>
          <w:rFonts w:eastAsia="@Arial Unicode MS"/>
          <w:lang w:val="ru-RU"/>
        </w:rPr>
      </w:pPr>
      <w:r w:rsidRPr="00E120D5">
        <w:rPr>
          <w:rFonts w:eastAsia="@Arial Unicode MS"/>
          <w:lang w:val="ru-RU"/>
        </w:rPr>
        <w:t>поддержка и индивидуальное сопровождение становления и развития педагогической культуры каждого из родителей;</w:t>
      </w:r>
    </w:p>
    <w:p w:rsidR="00320214" w:rsidRPr="00E120D5" w:rsidRDefault="00320214" w:rsidP="00AB2956">
      <w:pPr>
        <w:numPr>
          <w:ilvl w:val="0"/>
          <w:numId w:val="315"/>
        </w:numPr>
        <w:tabs>
          <w:tab w:val="clear" w:pos="720"/>
          <w:tab w:val="num" w:pos="284"/>
        </w:tabs>
        <w:ind w:left="284" w:hanging="284"/>
        <w:jc w:val="both"/>
        <w:rPr>
          <w:rFonts w:eastAsia="@Arial Unicode MS"/>
          <w:lang w:val="ru-RU"/>
        </w:rPr>
      </w:pPr>
      <w:r w:rsidRPr="00E120D5">
        <w:rPr>
          <w:rFonts w:eastAsia="@Arial Unicode MS"/>
          <w:lang w:val="ru-RU"/>
        </w:rPr>
        <w:t>содействие родителям в решении индивидуальных проблем воспитания;</w:t>
      </w:r>
    </w:p>
    <w:p w:rsidR="00320214" w:rsidRPr="00E120D5" w:rsidRDefault="00320214" w:rsidP="00AB2956">
      <w:pPr>
        <w:numPr>
          <w:ilvl w:val="0"/>
          <w:numId w:val="315"/>
        </w:numPr>
        <w:tabs>
          <w:tab w:val="clear" w:pos="720"/>
          <w:tab w:val="num" w:pos="284"/>
        </w:tabs>
        <w:ind w:left="284" w:hanging="284"/>
        <w:jc w:val="both"/>
        <w:rPr>
          <w:rFonts w:eastAsia="@Arial Unicode MS"/>
          <w:lang w:val="ru-RU"/>
        </w:rPr>
      </w:pPr>
      <w:r w:rsidRPr="00E120D5">
        <w:rPr>
          <w:rFonts w:eastAsia="@Arial Unicode MS"/>
          <w:lang w:val="ru-RU"/>
        </w:rPr>
        <w:t>опора на положительный опыт семейного воспитания, его обобщение и распространение.</w:t>
      </w:r>
    </w:p>
    <w:p w:rsidR="00320214" w:rsidRPr="00E120D5" w:rsidRDefault="00320214" w:rsidP="00320214">
      <w:pPr>
        <w:jc w:val="both"/>
        <w:rPr>
          <w:rFonts w:eastAsia="@Arial Unicode MS"/>
          <w:lang w:val="ru-RU"/>
        </w:rPr>
      </w:pPr>
      <w:r w:rsidRPr="00E120D5">
        <w:rPr>
          <w:rFonts w:eastAsia="@Arial Unicode MS"/>
          <w:lang w:val="ru-RU"/>
        </w:rPr>
        <w:t xml:space="preserve">Используемые при этом </w:t>
      </w:r>
      <w:r w:rsidRPr="00E120D5">
        <w:rPr>
          <w:rFonts w:eastAsia="@Arial Unicode MS"/>
          <w:i/>
          <w:sz w:val="22"/>
          <w:szCs w:val="22"/>
          <w:lang w:val="ru-RU"/>
        </w:rPr>
        <w:t>формы работы</w:t>
      </w:r>
      <w:r w:rsidRPr="00E120D5">
        <w:rPr>
          <w:rFonts w:eastAsia="@Arial Unicode MS"/>
          <w:iCs/>
          <w:lang w:val="ru-RU"/>
        </w:rPr>
        <w:t xml:space="preserve"> разнообразны</w:t>
      </w:r>
      <w:r w:rsidRPr="00E120D5">
        <w:rPr>
          <w:rFonts w:eastAsia="@Arial Unicode MS"/>
          <w:lang w:val="ru-RU"/>
        </w:rPr>
        <w:t xml:space="preserve">: </w:t>
      </w:r>
    </w:p>
    <w:p w:rsidR="00320214" w:rsidRPr="00E120D5" w:rsidRDefault="00320214" w:rsidP="00AB2956">
      <w:pPr>
        <w:numPr>
          <w:ilvl w:val="0"/>
          <w:numId w:val="291"/>
        </w:numPr>
        <w:tabs>
          <w:tab w:val="clear" w:pos="720"/>
          <w:tab w:val="num" w:pos="330"/>
        </w:tabs>
        <w:ind w:left="330" w:hanging="330"/>
        <w:jc w:val="both"/>
        <w:rPr>
          <w:lang w:val="ru-RU"/>
        </w:rPr>
      </w:pPr>
      <w:r w:rsidRPr="00E120D5">
        <w:rPr>
          <w:rFonts w:eastAsia="@Arial Unicode MS"/>
          <w:lang w:val="ru-RU"/>
        </w:rPr>
        <w:t>ежегодная родительская конференция (</w:t>
      </w:r>
      <w:r w:rsidRPr="00E120D5">
        <w:rPr>
          <w:rFonts w:eastAsia="@Arial Unicode MS"/>
          <w:i/>
          <w:iCs/>
          <w:lang w:val="ru-RU"/>
        </w:rPr>
        <w:t>ноябрь</w:t>
      </w:r>
      <w:r w:rsidRPr="00E120D5">
        <w:rPr>
          <w:rFonts w:eastAsia="@Arial Unicode MS"/>
          <w:lang w:val="ru-RU"/>
        </w:rPr>
        <w:t>);</w:t>
      </w:r>
    </w:p>
    <w:p w:rsidR="00320214" w:rsidRPr="00E120D5" w:rsidRDefault="00320214" w:rsidP="00AB2956">
      <w:pPr>
        <w:numPr>
          <w:ilvl w:val="0"/>
          <w:numId w:val="291"/>
        </w:numPr>
        <w:tabs>
          <w:tab w:val="clear" w:pos="720"/>
          <w:tab w:val="num" w:pos="330"/>
        </w:tabs>
        <w:ind w:left="330" w:hanging="330"/>
        <w:jc w:val="both"/>
        <w:rPr>
          <w:lang w:val="ru-RU"/>
        </w:rPr>
      </w:pPr>
      <w:r w:rsidRPr="00E120D5">
        <w:rPr>
          <w:bCs/>
          <w:lang w:val="ru-RU"/>
        </w:rPr>
        <w:t xml:space="preserve">деятельность «Университета психолого-педагогических знаний для родителей»: </w:t>
      </w:r>
      <w:r w:rsidRPr="00E120D5">
        <w:rPr>
          <w:lang w:val="ru-RU"/>
        </w:rPr>
        <w:t xml:space="preserve">лекции, семинары, консультации, курсы по различным вопросам роста и развития ребенка, его здоровья, факторов положительно и отрицательно влияющих на здоровье детей, </w:t>
      </w:r>
      <w:r w:rsidRPr="00E120D5">
        <w:rPr>
          <w:rFonts w:eastAsia="@Arial Unicode MS"/>
          <w:lang w:val="ru-RU"/>
        </w:rPr>
        <w:t>организационно-деятельностная и психологическая игра, собрание-диспут, семейная гостиная, встреча за круглым столом, вечер вопросов и ответов, семинар, педагогический практикум, тренинг для родителей и др</w:t>
      </w:r>
      <w:r w:rsidRPr="00E120D5">
        <w:rPr>
          <w:lang w:val="ru-RU"/>
        </w:rPr>
        <w:t>и т.п. (</w:t>
      </w:r>
      <w:r w:rsidRPr="00E120D5">
        <w:rPr>
          <w:i/>
          <w:iCs/>
          <w:lang w:val="ru-RU"/>
        </w:rPr>
        <w:t>1 раз в месяц</w:t>
      </w:r>
      <w:r w:rsidRPr="00E120D5">
        <w:rPr>
          <w:lang w:val="ru-RU"/>
        </w:rPr>
        <w:t>);</w:t>
      </w:r>
    </w:p>
    <w:p w:rsidR="00320214" w:rsidRPr="00E120D5" w:rsidRDefault="00320214" w:rsidP="00AB2956">
      <w:pPr>
        <w:numPr>
          <w:ilvl w:val="0"/>
          <w:numId w:val="291"/>
        </w:numPr>
        <w:tabs>
          <w:tab w:val="clear" w:pos="720"/>
          <w:tab w:val="num" w:pos="330"/>
        </w:tabs>
        <w:ind w:left="330" w:hanging="330"/>
        <w:jc w:val="both"/>
        <w:rPr>
          <w:lang w:val="ru-RU"/>
        </w:rPr>
      </w:pPr>
      <w:r w:rsidRPr="00E120D5">
        <w:rPr>
          <w:lang w:val="ru-RU"/>
        </w:rPr>
        <w:t>приобретение для родителей (законных представителей) необходимой научно-методической литературы;</w:t>
      </w:r>
    </w:p>
    <w:p w:rsidR="00320214" w:rsidRPr="00E120D5" w:rsidRDefault="00320214" w:rsidP="00AB2956">
      <w:pPr>
        <w:numPr>
          <w:ilvl w:val="0"/>
          <w:numId w:val="291"/>
        </w:numPr>
        <w:tabs>
          <w:tab w:val="clear" w:pos="720"/>
          <w:tab w:val="num" w:pos="330"/>
        </w:tabs>
        <w:ind w:left="330" w:hanging="330"/>
        <w:jc w:val="both"/>
        <w:rPr>
          <w:lang w:val="ru-RU"/>
        </w:rPr>
      </w:pPr>
      <w:r w:rsidRPr="00E120D5">
        <w:rPr>
          <w:lang w:val="ru-RU"/>
        </w:rPr>
        <w:t>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т.п.</w:t>
      </w:r>
    </w:p>
    <w:p w:rsidR="00320214" w:rsidRPr="00E120D5" w:rsidRDefault="00320214" w:rsidP="00320214">
      <w:pPr>
        <w:ind w:firstLine="720"/>
        <w:jc w:val="both"/>
        <w:rPr>
          <w:rFonts w:eastAsia="@Arial Unicode MS"/>
          <w:lang w:val="ru-RU"/>
        </w:rPr>
      </w:pPr>
      <w:r w:rsidRPr="00E120D5">
        <w:rPr>
          <w:rFonts w:eastAsia="@Arial Unicode MS"/>
          <w:lang w:val="ru-RU"/>
        </w:rPr>
        <w:t xml:space="preserve">Знания, умения и навыки, получаемые при этом родителями, востребованы в реальных воспитательных ситуациях и открывают им возможности активного, квалифицированного, а главное, ответственного и свободного участия в воспитательных программах и мероприятиях, реализуемых в воспитательном и учебном пространстве гимназии. Основное условие эффективности </w:t>
      </w:r>
      <w:r w:rsidRPr="00E120D5">
        <w:rPr>
          <w:rFonts w:eastAsia="@Arial Unicode MS"/>
          <w:lang w:val="ru-RU"/>
        </w:rPr>
        <w:sym w:font="Symbol" w:char="F02D"/>
      </w:r>
      <w:r w:rsidRPr="00E120D5">
        <w:rPr>
          <w:rFonts w:eastAsia="@Arial Unicode MS"/>
          <w:lang w:val="ru-RU"/>
        </w:rPr>
        <w:t xml:space="preserve"> работа с родителями предшествует работе с обучающимися и готовит к ней.</w:t>
      </w:r>
    </w:p>
    <w:p w:rsidR="00320214" w:rsidRPr="00E120D5" w:rsidRDefault="00320214" w:rsidP="00320214">
      <w:pPr>
        <w:ind w:firstLine="720"/>
        <w:jc w:val="both"/>
        <w:rPr>
          <w:rFonts w:eastAsia="@Arial Unicode MS"/>
          <w:lang w:val="ru-RU"/>
        </w:rPr>
      </w:pPr>
      <w:r w:rsidRPr="00E120D5">
        <w:rPr>
          <w:rFonts w:eastAsia="@Arial Unicode MS"/>
          <w:lang w:val="ru-RU"/>
        </w:rPr>
        <w:t>Эффективность реализации поставленных задач определяется также качеством педагогического взаимодействия всех социальных субъектов при ведущей роли педагогического коллектива Гимназии.</w:t>
      </w:r>
    </w:p>
    <w:p w:rsidR="00320214" w:rsidRPr="00E120D5" w:rsidRDefault="00320214" w:rsidP="00320214">
      <w:pPr>
        <w:jc w:val="both"/>
        <w:rPr>
          <w:rFonts w:eastAsia="@Arial Unicode MS"/>
          <w:lang w:val="ru-RU"/>
        </w:rPr>
      </w:pPr>
      <w:r w:rsidRPr="00E120D5">
        <w:rPr>
          <w:rFonts w:eastAsia="@Arial Unicode MS"/>
          <w:lang w:val="ru-RU"/>
        </w:rPr>
        <w:t xml:space="preserve">В данном вопросе Гимназия эффективно </w:t>
      </w:r>
      <w:r w:rsidRPr="00E120D5">
        <w:rPr>
          <w:rFonts w:eastAsia="@Arial Unicode MS"/>
          <w:i/>
          <w:iCs/>
          <w:u w:val="single"/>
          <w:lang w:val="ru-RU"/>
        </w:rPr>
        <w:t>взаимодействует с общественными организациями и объединениями</w:t>
      </w:r>
      <w:r w:rsidRPr="00E120D5">
        <w:rPr>
          <w:rFonts w:eastAsia="@Arial Unicode MS"/>
          <w:lang w:val="ru-RU"/>
        </w:rPr>
        <w:t xml:space="preserve">: </w:t>
      </w:r>
    </w:p>
    <w:p w:rsidR="00320214" w:rsidRPr="00E120D5" w:rsidRDefault="00320214" w:rsidP="00320214">
      <w:pPr>
        <w:ind w:left="110" w:hanging="110"/>
        <w:rPr>
          <w:lang w:val="ru-RU"/>
        </w:rPr>
      </w:pPr>
      <w:r w:rsidRPr="00E120D5">
        <w:rPr>
          <w:lang w:val="ru-RU"/>
        </w:rPr>
        <w:t>- МБОУ ДОД "Центр развития творчества детей и юношества" Ленинского района городского округа город Уфа РБ;</w:t>
      </w:r>
    </w:p>
    <w:p w:rsidR="00320214" w:rsidRPr="00E120D5" w:rsidRDefault="00320214" w:rsidP="00320214">
      <w:pPr>
        <w:ind w:left="110" w:hanging="110"/>
        <w:rPr>
          <w:lang w:val="ru-RU"/>
        </w:rPr>
      </w:pPr>
      <w:r w:rsidRPr="00E120D5">
        <w:rPr>
          <w:lang w:val="ru-RU"/>
        </w:rPr>
        <w:t>- МБОУ ДОД "Центр творчества детей и юношества" Ленинского района городского округа город Уфа РБ;</w:t>
      </w:r>
    </w:p>
    <w:p w:rsidR="00320214" w:rsidRPr="00E120D5" w:rsidRDefault="00320214" w:rsidP="00320214">
      <w:pPr>
        <w:tabs>
          <w:tab w:val="num" w:pos="284"/>
        </w:tabs>
        <w:ind w:left="284" w:hanging="284"/>
        <w:rPr>
          <w:lang w:val="ru-RU"/>
        </w:rPr>
      </w:pPr>
      <w:r w:rsidRPr="00E120D5">
        <w:rPr>
          <w:lang w:val="ru-RU"/>
        </w:rPr>
        <w:t>- Башкирский национальный молодежный театр;</w:t>
      </w:r>
    </w:p>
    <w:p w:rsidR="00320214" w:rsidRPr="00E120D5" w:rsidRDefault="00320214" w:rsidP="00320214">
      <w:pPr>
        <w:tabs>
          <w:tab w:val="num" w:pos="284"/>
        </w:tabs>
        <w:ind w:left="284" w:hanging="284"/>
        <w:rPr>
          <w:lang w:val="ru-RU"/>
        </w:rPr>
      </w:pPr>
      <w:r w:rsidRPr="00E120D5">
        <w:rPr>
          <w:lang w:val="ru-RU"/>
        </w:rPr>
        <w:t>- Башкирский государственный театр оперы и балета;</w:t>
      </w:r>
    </w:p>
    <w:p w:rsidR="00320214" w:rsidRPr="00E120D5" w:rsidRDefault="00320214" w:rsidP="00320214">
      <w:pPr>
        <w:tabs>
          <w:tab w:val="num" w:pos="284"/>
        </w:tabs>
        <w:ind w:left="284" w:hanging="284"/>
        <w:rPr>
          <w:lang w:val="ru-RU"/>
        </w:rPr>
      </w:pPr>
      <w:r w:rsidRPr="00E120D5">
        <w:rPr>
          <w:lang w:val="ru-RU"/>
        </w:rPr>
        <w:t>- Башкирский государственный театр драмы им. М.Гафури;</w:t>
      </w:r>
    </w:p>
    <w:p w:rsidR="00320214" w:rsidRPr="00E120D5" w:rsidRDefault="00320214" w:rsidP="00320214">
      <w:pPr>
        <w:tabs>
          <w:tab w:val="num" w:pos="284"/>
        </w:tabs>
        <w:ind w:left="284" w:hanging="284"/>
        <w:rPr>
          <w:lang w:val="ru-RU"/>
        </w:rPr>
      </w:pPr>
      <w:r w:rsidRPr="00E120D5">
        <w:rPr>
          <w:lang w:val="ru-RU"/>
        </w:rPr>
        <w:t>- Башкирский государственный Русский драматический театр;</w:t>
      </w:r>
    </w:p>
    <w:p w:rsidR="00320214" w:rsidRPr="00E120D5" w:rsidRDefault="00320214" w:rsidP="00320214">
      <w:pPr>
        <w:tabs>
          <w:tab w:val="num" w:pos="284"/>
        </w:tabs>
        <w:ind w:left="284" w:hanging="284"/>
        <w:rPr>
          <w:lang w:val="ru-RU"/>
        </w:rPr>
      </w:pPr>
      <w:r w:rsidRPr="00E120D5">
        <w:rPr>
          <w:lang w:val="ru-RU"/>
        </w:rPr>
        <w:t>- Башкирская государственная филармония;</w:t>
      </w:r>
    </w:p>
    <w:p w:rsidR="00320214" w:rsidRPr="00E120D5" w:rsidRDefault="00320214" w:rsidP="00320214">
      <w:pPr>
        <w:tabs>
          <w:tab w:val="num" w:pos="284"/>
        </w:tabs>
        <w:ind w:left="284" w:hanging="284"/>
        <w:rPr>
          <w:lang w:val="ru-RU"/>
        </w:rPr>
      </w:pPr>
      <w:r w:rsidRPr="00E120D5">
        <w:rPr>
          <w:lang w:val="ru-RU"/>
        </w:rPr>
        <w:t>- Башкирский государственный театр кукол;</w:t>
      </w:r>
    </w:p>
    <w:p w:rsidR="00320214" w:rsidRPr="00E120D5" w:rsidRDefault="00320214" w:rsidP="00320214">
      <w:pPr>
        <w:tabs>
          <w:tab w:val="num" w:pos="284"/>
        </w:tabs>
        <w:ind w:left="284" w:hanging="284"/>
        <w:rPr>
          <w:lang w:val="ru-RU"/>
        </w:rPr>
      </w:pPr>
      <w:r w:rsidRPr="00E120D5">
        <w:rPr>
          <w:lang w:val="ru-RU"/>
        </w:rPr>
        <w:t>- Республиканский центр детского технического творчества;</w:t>
      </w:r>
    </w:p>
    <w:p w:rsidR="00320214" w:rsidRPr="00E120D5" w:rsidRDefault="00320214" w:rsidP="00320214">
      <w:pPr>
        <w:tabs>
          <w:tab w:val="num" w:pos="284"/>
        </w:tabs>
        <w:ind w:left="284" w:hanging="284"/>
        <w:rPr>
          <w:lang w:val="ru-RU"/>
        </w:rPr>
      </w:pPr>
      <w:r w:rsidRPr="00E120D5">
        <w:rPr>
          <w:lang w:val="ru-RU"/>
        </w:rPr>
        <w:t>- Республиканский туристско-краеведческий центр;</w:t>
      </w:r>
    </w:p>
    <w:p w:rsidR="00320214" w:rsidRPr="00E120D5" w:rsidRDefault="00320214" w:rsidP="00320214">
      <w:pPr>
        <w:tabs>
          <w:tab w:val="num" w:pos="284"/>
        </w:tabs>
        <w:ind w:left="284" w:hanging="284"/>
        <w:rPr>
          <w:lang w:val="ru-RU"/>
        </w:rPr>
      </w:pPr>
      <w:r w:rsidRPr="00E120D5">
        <w:rPr>
          <w:lang w:val="ru-RU"/>
        </w:rPr>
        <w:t>- городской центр детского творчества им.Комарова;</w:t>
      </w:r>
    </w:p>
    <w:p w:rsidR="00320214" w:rsidRPr="00E120D5" w:rsidRDefault="00320214" w:rsidP="00320214">
      <w:pPr>
        <w:tabs>
          <w:tab w:val="num" w:pos="284"/>
        </w:tabs>
        <w:ind w:left="284" w:hanging="284"/>
        <w:rPr>
          <w:lang w:val="ru-RU"/>
        </w:rPr>
      </w:pPr>
      <w:r w:rsidRPr="00E120D5">
        <w:rPr>
          <w:lang w:val="ru-RU"/>
        </w:rPr>
        <w:t>- Уфимсий городской Планетарий;</w:t>
      </w:r>
    </w:p>
    <w:p w:rsidR="00320214" w:rsidRPr="00E120D5" w:rsidRDefault="00320214" w:rsidP="00320214">
      <w:pPr>
        <w:tabs>
          <w:tab w:val="num" w:pos="284"/>
        </w:tabs>
        <w:ind w:left="284" w:hanging="284"/>
        <w:rPr>
          <w:lang w:val="ru-RU"/>
        </w:rPr>
      </w:pPr>
      <w:r w:rsidRPr="00E120D5">
        <w:rPr>
          <w:lang w:val="ru-RU"/>
        </w:rPr>
        <w:t>- кинотеатр «Родина»;</w:t>
      </w:r>
    </w:p>
    <w:p w:rsidR="00320214" w:rsidRPr="00E120D5" w:rsidRDefault="00320214" w:rsidP="00320214">
      <w:pPr>
        <w:tabs>
          <w:tab w:val="num" w:pos="284"/>
        </w:tabs>
        <w:ind w:left="284" w:hanging="284"/>
        <w:rPr>
          <w:lang w:val="ru-RU"/>
        </w:rPr>
      </w:pPr>
      <w:r w:rsidRPr="00E120D5">
        <w:rPr>
          <w:lang w:val="ru-RU"/>
        </w:rPr>
        <w:t>- Национальный музей РБ;</w:t>
      </w:r>
    </w:p>
    <w:p w:rsidR="00320214" w:rsidRPr="00E120D5" w:rsidRDefault="00320214" w:rsidP="00320214">
      <w:pPr>
        <w:tabs>
          <w:tab w:val="num" w:pos="284"/>
        </w:tabs>
        <w:ind w:left="284" w:hanging="284"/>
        <w:rPr>
          <w:lang w:val="ru-RU"/>
        </w:rPr>
      </w:pPr>
      <w:r w:rsidRPr="00E120D5">
        <w:rPr>
          <w:lang w:val="ru-RU"/>
        </w:rPr>
        <w:t>- Национальный татарский театр НУР;</w:t>
      </w:r>
    </w:p>
    <w:p w:rsidR="00320214" w:rsidRPr="00E120D5" w:rsidRDefault="00320214" w:rsidP="00320214">
      <w:pPr>
        <w:tabs>
          <w:tab w:val="num" w:pos="284"/>
        </w:tabs>
        <w:ind w:left="284" w:hanging="284"/>
        <w:rPr>
          <w:lang w:val="ru-RU"/>
        </w:rPr>
      </w:pPr>
      <w:r w:rsidRPr="00E120D5">
        <w:rPr>
          <w:lang w:val="ru-RU"/>
        </w:rPr>
        <w:t>- Музей леса;</w:t>
      </w:r>
    </w:p>
    <w:p w:rsidR="00320214" w:rsidRPr="00E120D5" w:rsidRDefault="00320214" w:rsidP="00320214">
      <w:pPr>
        <w:tabs>
          <w:tab w:val="num" w:pos="284"/>
        </w:tabs>
        <w:ind w:left="284" w:hanging="284"/>
        <w:rPr>
          <w:lang w:val="ru-RU"/>
        </w:rPr>
      </w:pPr>
      <w:r w:rsidRPr="00E120D5">
        <w:rPr>
          <w:lang w:val="ru-RU"/>
        </w:rPr>
        <w:t>- Государственный ботанический сад;</w:t>
      </w:r>
    </w:p>
    <w:p w:rsidR="00320214" w:rsidRPr="00E120D5" w:rsidRDefault="00320214" w:rsidP="00320214">
      <w:pPr>
        <w:tabs>
          <w:tab w:val="num" w:pos="284"/>
        </w:tabs>
        <w:ind w:left="284" w:hanging="284"/>
        <w:rPr>
          <w:lang w:val="ru-RU"/>
        </w:rPr>
      </w:pPr>
      <w:r w:rsidRPr="00E120D5">
        <w:rPr>
          <w:lang w:val="ru-RU"/>
        </w:rPr>
        <w:lastRenderedPageBreak/>
        <w:t>- Башкирский государственный музей Аксакова;</w:t>
      </w:r>
    </w:p>
    <w:p w:rsidR="00320214" w:rsidRPr="00E120D5" w:rsidRDefault="00320214" w:rsidP="00320214">
      <w:pPr>
        <w:tabs>
          <w:tab w:val="num" w:pos="284"/>
        </w:tabs>
        <w:ind w:left="284" w:hanging="284"/>
        <w:rPr>
          <w:lang w:val="ru-RU"/>
        </w:rPr>
      </w:pPr>
      <w:r w:rsidRPr="00E120D5">
        <w:rPr>
          <w:b/>
          <w:lang w:val="ru-RU"/>
        </w:rPr>
        <w:t xml:space="preserve">- </w:t>
      </w:r>
      <w:r w:rsidRPr="00E120D5">
        <w:rPr>
          <w:lang w:val="ru-RU"/>
        </w:rPr>
        <w:t>Башкирский государственный музей Нестерова;</w:t>
      </w:r>
    </w:p>
    <w:p w:rsidR="00320214" w:rsidRPr="00E120D5" w:rsidRDefault="00320214" w:rsidP="00320214">
      <w:pPr>
        <w:rPr>
          <w:lang w:val="ru-RU"/>
        </w:rPr>
      </w:pPr>
      <w:r w:rsidRPr="00E120D5">
        <w:rPr>
          <w:b/>
          <w:lang w:val="ru-RU"/>
        </w:rPr>
        <w:t>-</w:t>
      </w:r>
      <w:r w:rsidRPr="00E120D5">
        <w:rPr>
          <w:lang w:val="ru-RU"/>
        </w:rPr>
        <w:t xml:space="preserve"> Башкирский государственный дом-музей народного поэта М. Гафури;</w:t>
      </w:r>
    </w:p>
    <w:p w:rsidR="00320214" w:rsidRPr="00E120D5" w:rsidRDefault="00320214" w:rsidP="00320214">
      <w:pPr>
        <w:tabs>
          <w:tab w:val="num" w:pos="284"/>
        </w:tabs>
        <w:ind w:left="284" w:hanging="284"/>
        <w:rPr>
          <w:lang w:val="ru-RU"/>
        </w:rPr>
      </w:pPr>
      <w:r w:rsidRPr="00E120D5">
        <w:rPr>
          <w:b/>
          <w:lang w:val="ru-RU"/>
        </w:rPr>
        <w:t xml:space="preserve">- </w:t>
      </w:r>
      <w:r w:rsidRPr="00E120D5">
        <w:rPr>
          <w:lang w:val="ru-RU"/>
        </w:rPr>
        <w:t>Городской Центр занятости населения;</w:t>
      </w:r>
    </w:p>
    <w:p w:rsidR="00320214" w:rsidRPr="00E120D5" w:rsidRDefault="00320214" w:rsidP="00320214">
      <w:pPr>
        <w:tabs>
          <w:tab w:val="num" w:pos="284"/>
        </w:tabs>
        <w:ind w:left="284" w:hanging="284"/>
        <w:rPr>
          <w:lang w:val="ru-RU"/>
        </w:rPr>
      </w:pPr>
      <w:r w:rsidRPr="00E120D5">
        <w:rPr>
          <w:lang w:val="ru-RU"/>
        </w:rPr>
        <w:t>- МДОУ № 138;</w:t>
      </w:r>
    </w:p>
    <w:p w:rsidR="00320214" w:rsidRPr="00E120D5" w:rsidRDefault="00320214" w:rsidP="00320214">
      <w:pPr>
        <w:tabs>
          <w:tab w:val="num" w:pos="284"/>
        </w:tabs>
        <w:ind w:left="284" w:hanging="284"/>
        <w:rPr>
          <w:lang w:val="ru-RU"/>
        </w:rPr>
      </w:pPr>
      <w:r w:rsidRPr="00E120D5">
        <w:rPr>
          <w:lang w:val="ru-RU"/>
        </w:rPr>
        <w:t>- ОДН ОВД Ленинского района городского округа город Уфа;</w:t>
      </w:r>
    </w:p>
    <w:p w:rsidR="00320214" w:rsidRPr="00E120D5" w:rsidRDefault="00320214" w:rsidP="00320214">
      <w:pPr>
        <w:tabs>
          <w:tab w:val="num" w:pos="284"/>
        </w:tabs>
        <w:ind w:left="284" w:hanging="284"/>
        <w:rPr>
          <w:lang w:val="ru-RU"/>
        </w:rPr>
      </w:pPr>
      <w:r w:rsidRPr="00E120D5">
        <w:rPr>
          <w:lang w:val="ru-RU"/>
        </w:rPr>
        <w:t>- ОП № 4 МВД РФ по городскому округу город Уфа;</w:t>
      </w:r>
    </w:p>
    <w:p w:rsidR="00320214" w:rsidRPr="00E120D5" w:rsidRDefault="00320214" w:rsidP="00320214">
      <w:pPr>
        <w:tabs>
          <w:tab w:val="num" w:pos="284"/>
        </w:tabs>
        <w:ind w:left="284" w:hanging="284"/>
        <w:rPr>
          <w:lang w:val="ru-RU"/>
        </w:rPr>
      </w:pPr>
      <w:r w:rsidRPr="00E120D5">
        <w:rPr>
          <w:lang w:val="ru-RU"/>
        </w:rPr>
        <w:t>- КДН и ЗП при Администрации Ленинского района городского округа город Уфа;</w:t>
      </w:r>
    </w:p>
    <w:p w:rsidR="00320214" w:rsidRPr="00E120D5" w:rsidRDefault="00320214" w:rsidP="00320214">
      <w:pPr>
        <w:tabs>
          <w:tab w:val="num" w:pos="284"/>
        </w:tabs>
        <w:ind w:left="284" w:hanging="284"/>
        <w:rPr>
          <w:lang w:val="ru-RU"/>
        </w:rPr>
      </w:pPr>
      <w:r w:rsidRPr="00E120D5">
        <w:rPr>
          <w:lang w:val="ru-RU"/>
        </w:rPr>
        <w:t>- ПНК «Южный» (подростковый наркологический кабинет);</w:t>
      </w:r>
    </w:p>
    <w:p w:rsidR="00320214" w:rsidRPr="00E120D5" w:rsidRDefault="00320214" w:rsidP="00320214">
      <w:pPr>
        <w:jc w:val="both"/>
        <w:rPr>
          <w:lang w:val="ru-RU"/>
        </w:rPr>
      </w:pPr>
      <w:r w:rsidRPr="00E120D5">
        <w:rPr>
          <w:lang w:val="ru-RU"/>
        </w:rPr>
        <w:t xml:space="preserve">- Управление ФСКН России по РБ. </w:t>
      </w:r>
    </w:p>
    <w:p w:rsidR="00320214" w:rsidRPr="00E120D5" w:rsidRDefault="00320214" w:rsidP="00320214">
      <w:pPr>
        <w:tabs>
          <w:tab w:val="num" w:pos="284"/>
        </w:tabs>
        <w:ind w:left="284" w:hanging="284"/>
        <w:rPr>
          <w:lang w:val="ru-RU"/>
        </w:rPr>
      </w:pPr>
      <w:r w:rsidRPr="00E120D5">
        <w:rPr>
          <w:lang w:val="ru-RU"/>
        </w:rPr>
        <w:t>- Башкирский Центр медицинской профилактики.</w:t>
      </w:r>
    </w:p>
    <w:p w:rsidR="00320214" w:rsidRPr="00E120D5" w:rsidRDefault="00320214" w:rsidP="00320214">
      <w:pPr>
        <w:jc w:val="both"/>
        <w:rPr>
          <w:rFonts w:eastAsia="@Arial Unicode MS"/>
          <w:lang w:val="ru-RU"/>
        </w:rPr>
      </w:pPr>
      <w:r w:rsidRPr="00E120D5">
        <w:rPr>
          <w:rFonts w:eastAsia="@Arial Unicode MS"/>
          <w:u w:val="single"/>
          <w:lang w:val="ru-RU"/>
        </w:rPr>
        <w:t>Формы взаимодействия</w:t>
      </w:r>
      <w:r w:rsidRPr="00E120D5">
        <w:rPr>
          <w:rFonts w:eastAsia="@Arial Unicode MS"/>
          <w:lang w:val="ru-RU"/>
        </w:rPr>
        <w:t>:</w:t>
      </w:r>
    </w:p>
    <w:p w:rsidR="00320214" w:rsidRPr="00E120D5" w:rsidRDefault="00320214" w:rsidP="00AB2956">
      <w:pPr>
        <w:numPr>
          <w:ilvl w:val="0"/>
          <w:numId w:val="314"/>
        </w:numPr>
        <w:tabs>
          <w:tab w:val="clear" w:pos="720"/>
          <w:tab w:val="num" w:pos="284"/>
        </w:tabs>
        <w:ind w:left="284" w:hanging="284"/>
        <w:jc w:val="both"/>
        <w:rPr>
          <w:rFonts w:eastAsia="@Arial Unicode MS"/>
          <w:lang w:val="ru-RU"/>
        </w:rPr>
      </w:pPr>
      <w:r w:rsidRPr="00E120D5">
        <w:rPr>
          <w:rFonts w:eastAsia="@Arial Unicode MS"/>
          <w:lang w:val="ru-RU"/>
        </w:rPr>
        <w:t>участие представителей общественных организаций и объединений в проведении отдельных мероприятий (</w:t>
      </w:r>
      <w:r w:rsidRPr="00E120D5">
        <w:rPr>
          <w:rFonts w:eastAsia="@Arial Unicode MS"/>
          <w:i/>
          <w:lang w:val="ru-RU"/>
        </w:rPr>
        <w:t xml:space="preserve">День рождения гимназии, вручение общественной премии «Ученик Года» – 16 сентября, </w:t>
      </w:r>
      <w:r w:rsidRPr="00E120D5">
        <w:rPr>
          <w:i/>
          <w:lang w:val="ru-RU"/>
        </w:rPr>
        <w:t>«Посвящение в гимназисты» - октябрь, новогодние утренники, и многое др.</w:t>
      </w:r>
      <w:r w:rsidRPr="00E120D5">
        <w:rPr>
          <w:rFonts w:eastAsia="@Arial Unicode MS"/>
          <w:lang w:val="ru-RU"/>
        </w:rPr>
        <w:t>);</w:t>
      </w:r>
    </w:p>
    <w:p w:rsidR="00320214" w:rsidRPr="00E120D5" w:rsidRDefault="00320214" w:rsidP="00AB2956">
      <w:pPr>
        <w:numPr>
          <w:ilvl w:val="0"/>
          <w:numId w:val="314"/>
        </w:numPr>
        <w:tabs>
          <w:tab w:val="clear" w:pos="720"/>
          <w:tab w:val="num" w:pos="284"/>
        </w:tabs>
        <w:ind w:left="284" w:hanging="284"/>
        <w:jc w:val="both"/>
        <w:rPr>
          <w:rFonts w:eastAsia="@Arial Unicode MS"/>
          <w:lang w:val="ru-RU"/>
        </w:rPr>
      </w:pPr>
      <w:r w:rsidRPr="00E120D5">
        <w:rPr>
          <w:rFonts w:eastAsia="@Arial Unicode MS"/>
          <w:lang w:val="ru-RU"/>
        </w:rPr>
        <w:t xml:space="preserve">реализация педагогической и просветительской работы указанных организаций и объединений с обучающимися в рамках действующих в гимназии 6-ти комплексных образовательных программ: </w:t>
      </w:r>
      <w:r w:rsidRPr="00E120D5">
        <w:rPr>
          <w:rFonts w:eastAsia="@Arial Unicode MS"/>
          <w:i/>
          <w:lang w:val="ru-RU"/>
        </w:rPr>
        <w:t>беседы по ПДД, пожарной безопасности, Дни Здоровья</w:t>
      </w:r>
      <w:r w:rsidRPr="00E120D5">
        <w:rPr>
          <w:rFonts w:eastAsia="@Arial Unicode MS"/>
          <w:lang w:val="ru-RU"/>
        </w:rPr>
        <w:t xml:space="preserve">, </w:t>
      </w:r>
      <w:r w:rsidRPr="00E120D5">
        <w:rPr>
          <w:rFonts w:eastAsia="@Arial Unicode MS"/>
          <w:i/>
          <w:lang w:val="ru-RU"/>
        </w:rPr>
        <w:t>познавательные экскурсии на базе Национального музея Башкортостана</w:t>
      </w:r>
      <w:r w:rsidRPr="00E120D5">
        <w:rPr>
          <w:rFonts w:eastAsia="@Arial Unicode MS"/>
          <w:lang w:val="ru-RU"/>
        </w:rPr>
        <w:t xml:space="preserve"> и </w:t>
      </w:r>
      <w:r w:rsidRPr="00E120D5">
        <w:rPr>
          <w:rFonts w:eastAsia="@Arial Unicode MS"/>
          <w:i/>
          <w:lang w:val="ru-RU"/>
        </w:rPr>
        <w:t>мониторинг внеучебной деятельности обучающихся</w:t>
      </w:r>
      <w:r w:rsidRPr="00E120D5">
        <w:rPr>
          <w:rFonts w:eastAsia="@Arial Unicode MS"/>
          <w:lang w:val="ru-RU"/>
        </w:rPr>
        <w:t>;</w:t>
      </w:r>
    </w:p>
    <w:p w:rsidR="00320214" w:rsidRPr="00E120D5" w:rsidRDefault="00320214" w:rsidP="00AB2956">
      <w:pPr>
        <w:numPr>
          <w:ilvl w:val="0"/>
          <w:numId w:val="314"/>
        </w:numPr>
        <w:tabs>
          <w:tab w:val="clear" w:pos="720"/>
          <w:tab w:val="num" w:pos="284"/>
        </w:tabs>
        <w:ind w:left="284" w:hanging="284"/>
        <w:jc w:val="both"/>
        <w:rPr>
          <w:rFonts w:eastAsia="@Arial Unicode MS"/>
          <w:lang w:val="ru-RU"/>
        </w:rPr>
      </w:pPr>
      <w:r w:rsidRPr="00E120D5">
        <w:rPr>
          <w:rFonts w:eastAsia="@Arial Unicode MS"/>
          <w:lang w:val="ru-RU"/>
        </w:rPr>
        <w:t xml:space="preserve">организация </w:t>
      </w:r>
      <w:r w:rsidRPr="00E120D5">
        <w:rPr>
          <w:rFonts w:eastAsia="@Arial Unicode MS"/>
          <w:i/>
          <w:iCs/>
          <w:lang w:val="ru-RU"/>
        </w:rPr>
        <w:t>внеурочной деятельности</w:t>
      </w:r>
      <w:r w:rsidRPr="00E120D5">
        <w:rPr>
          <w:rFonts w:eastAsia="@Arial Unicode MS"/>
          <w:lang w:val="ru-RU"/>
        </w:rPr>
        <w:t xml:space="preserve"> обучающихся, проведение совместных мероприятий по направлениям воспитания и социализации гимназистов в условиях </w:t>
      </w:r>
      <w:r w:rsidRPr="00E120D5">
        <w:rPr>
          <w:i/>
          <w:lang w:val="ru-RU"/>
        </w:rPr>
        <w:t>реализации Международных проектов в рамках ПАШ ЮНЕСКО</w:t>
      </w:r>
      <w:r w:rsidRPr="00E120D5">
        <w:rPr>
          <w:rFonts w:eastAsia="@Arial Unicode MS"/>
          <w:lang w:val="ru-RU"/>
        </w:rPr>
        <w:t>.</w:t>
      </w:r>
      <w:r w:rsidRPr="00E120D5">
        <w:rPr>
          <w:lang w:val="ru-RU"/>
        </w:rPr>
        <w:t xml:space="preserve"> </w:t>
      </w:r>
    </w:p>
    <w:p w:rsidR="00320214" w:rsidRPr="00E120D5" w:rsidRDefault="00320214" w:rsidP="00320214">
      <w:pPr>
        <w:jc w:val="both"/>
        <w:rPr>
          <w:rFonts w:eastAsia="@Arial Unicode MS"/>
          <w:lang w:val="ru-RU"/>
        </w:rPr>
      </w:pPr>
      <w:r w:rsidRPr="00E120D5">
        <w:rPr>
          <w:i/>
          <w:iCs/>
          <w:u w:val="single"/>
          <w:lang w:val="ru-RU"/>
        </w:rPr>
        <w:t>Критерии эффективности</w:t>
      </w:r>
      <w:r w:rsidRPr="00E120D5">
        <w:rPr>
          <w:lang w:val="ru-RU"/>
        </w:rPr>
        <w:t xml:space="preserve"> деятельности Гимназии в части формирования экологической культуры, здорового и безопасного образа жизни обучающихся представить </w:t>
      </w:r>
      <w:r w:rsidRPr="00E120D5">
        <w:rPr>
          <w:i/>
          <w:iCs/>
          <w:lang w:val="ru-RU"/>
        </w:rPr>
        <w:t>в следующей редакции</w:t>
      </w:r>
      <w:r w:rsidRPr="00E120D5">
        <w:rPr>
          <w:lang w:val="ru-RU"/>
        </w:rPr>
        <w:t>: «Основными критериями эффективности избраны:</w:t>
      </w:r>
    </w:p>
    <w:p w:rsidR="00320214" w:rsidRPr="00E120D5" w:rsidRDefault="00320214" w:rsidP="00AB2956">
      <w:pPr>
        <w:pStyle w:val="a4"/>
        <w:numPr>
          <w:ilvl w:val="0"/>
          <w:numId w:val="369"/>
        </w:numPr>
        <w:tabs>
          <w:tab w:val="clear" w:pos="1260"/>
          <w:tab w:val="num" w:pos="900"/>
        </w:tabs>
        <w:spacing w:before="0" w:beforeAutospacing="0" w:after="0" w:afterAutospacing="0"/>
        <w:ind w:left="900"/>
        <w:jc w:val="both"/>
        <w:rPr>
          <w:color w:val="000000"/>
        </w:rPr>
      </w:pPr>
      <w:r w:rsidRPr="00E120D5">
        <w:t>состояние физиологического благополучия ученика и учителя;</w:t>
      </w:r>
    </w:p>
    <w:p w:rsidR="00320214" w:rsidRPr="00E120D5" w:rsidRDefault="00320214" w:rsidP="00AB2956">
      <w:pPr>
        <w:pStyle w:val="a4"/>
        <w:numPr>
          <w:ilvl w:val="0"/>
          <w:numId w:val="369"/>
        </w:numPr>
        <w:tabs>
          <w:tab w:val="clear" w:pos="1260"/>
          <w:tab w:val="num" w:pos="900"/>
        </w:tabs>
        <w:spacing w:before="0" w:beforeAutospacing="0" w:after="0" w:afterAutospacing="0"/>
        <w:ind w:left="900"/>
        <w:jc w:val="both"/>
        <w:rPr>
          <w:color w:val="000000"/>
        </w:rPr>
      </w:pPr>
      <w:r w:rsidRPr="00E120D5">
        <w:t>состояние психологического здоровья всех субъектов образовательного процесса;</w:t>
      </w:r>
    </w:p>
    <w:p w:rsidR="00320214" w:rsidRPr="00E120D5" w:rsidRDefault="00320214" w:rsidP="00AB2956">
      <w:pPr>
        <w:pStyle w:val="a4"/>
        <w:numPr>
          <w:ilvl w:val="0"/>
          <w:numId w:val="369"/>
        </w:numPr>
        <w:tabs>
          <w:tab w:val="clear" w:pos="1260"/>
          <w:tab w:val="num" w:pos="900"/>
        </w:tabs>
        <w:spacing w:before="0" w:beforeAutospacing="0" w:after="0" w:afterAutospacing="0"/>
        <w:ind w:left="900"/>
        <w:jc w:val="both"/>
        <w:rPr>
          <w:color w:val="000000"/>
        </w:rPr>
      </w:pPr>
      <w:r w:rsidRPr="00E120D5">
        <w:t>состояние социально-нравственного здоровья обучающегося;</w:t>
      </w:r>
    </w:p>
    <w:p w:rsidR="00320214" w:rsidRPr="00E120D5" w:rsidRDefault="00320214" w:rsidP="00AB2956">
      <w:pPr>
        <w:pStyle w:val="a4"/>
        <w:numPr>
          <w:ilvl w:val="0"/>
          <w:numId w:val="369"/>
        </w:numPr>
        <w:tabs>
          <w:tab w:val="clear" w:pos="1260"/>
          <w:tab w:val="num" w:pos="900"/>
        </w:tabs>
        <w:spacing w:before="0" w:beforeAutospacing="0" w:after="0" w:afterAutospacing="0"/>
        <w:ind w:left="900"/>
        <w:jc w:val="both"/>
        <w:rPr>
          <w:color w:val="000000"/>
        </w:rPr>
      </w:pPr>
      <w:r w:rsidRPr="00E120D5">
        <w:t>состояние экологической культуры обучающегося».</w:t>
      </w:r>
    </w:p>
    <w:p w:rsidR="00320214" w:rsidRPr="00E120D5" w:rsidRDefault="00320214" w:rsidP="00320214">
      <w:pPr>
        <w:pStyle w:val="a4"/>
        <w:tabs>
          <w:tab w:val="num" w:pos="1440"/>
        </w:tabs>
        <w:spacing w:before="0" w:beforeAutospacing="0" w:after="0" w:afterAutospacing="0"/>
        <w:jc w:val="both"/>
        <w:rPr>
          <w:color w:val="000000"/>
        </w:rPr>
      </w:pPr>
      <w:r w:rsidRPr="00E120D5">
        <w:rPr>
          <w:i/>
          <w:iCs/>
          <w:u w:val="single"/>
        </w:rPr>
        <w:t>Показателями эффективности</w:t>
      </w:r>
      <w:r w:rsidRPr="00E120D5">
        <w:t xml:space="preserve"> деятельности образовательного учреждения в части формирования здорового и безопасного образа жизни и экологической культуры обучающихся является </w:t>
      </w:r>
      <w:r w:rsidRPr="00E120D5">
        <w:rPr>
          <w:u w:val="single"/>
        </w:rPr>
        <w:t>динамика</w:t>
      </w:r>
      <w:r w:rsidRPr="00E120D5">
        <w:rPr>
          <w:color w:val="000000"/>
        </w:rPr>
        <w:t>:</w:t>
      </w:r>
    </w:p>
    <w:p w:rsidR="00320214" w:rsidRPr="00E120D5" w:rsidRDefault="00320214" w:rsidP="00320214">
      <w:pPr>
        <w:pStyle w:val="a4"/>
        <w:numPr>
          <w:ilvl w:val="2"/>
          <w:numId w:val="368"/>
        </w:numPr>
        <w:spacing w:before="0" w:beforeAutospacing="0" w:after="0" w:afterAutospacing="0"/>
        <w:jc w:val="both"/>
        <w:rPr>
          <w:color w:val="000000"/>
        </w:rPr>
      </w:pPr>
      <w:r w:rsidRPr="00E120D5">
        <w:rPr>
          <w:color w:val="000000"/>
        </w:rPr>
        <w:t>сезонных заболеваний;</w:t>
      </w:r>
    </w:p>
    <w:p w:rsidR="00320214" w:rsidRPr="00E120D5" w:rsidRDefault="00320214" w:rsidP="00320214">
      <w:pPr>
        <w:pStyle w:val="a4"/>
        <w:numPr>
          <w:ilvl w:val="2"/>
          <w:numId w:val="368"/>
        </w:numPr>
        <w:spacing w:before="0" w:beforeAutospacing="0" w:after="0" w:afterAutospacing="0"/>
        <w:jc w:val="both"/>
        <w:rPr>
          <w:color w:val="000000"/>
        </w:rPr>
      </w:pPr>
      <w:r w:rsidRPr="00E120D5">
        <w:rPr>
          <w:color w:val="000000"/>
        </w:rPr>
        <w:t>школьного травматизма;</w:t>
      </w:r>
    </w:p>
    <w:p w:rsidR="00320214" w:rsidRPr="00E120D5" w:rsidRDefault="00320214" w:rsidP="00320214">
      <w:pPr>
        <w:pStyle w:val="a4"/>
        <w:numPr>
          <w:ilvl w:val="2"/>
          <w:numId w:val="368"/>
        </w:numPr>
        <w:spacing w:before="0" w:beforeAutospacing="0" w:after="0" w:afterAutospacing="0"/>
        <w:jc w:val="both"/>
        <w:rPr>
          <w:color w:val="000000"/>
        </w:rPr>
      </w:pPr>
      <w:r w:rsidRPr="00E120D5">
        <w:rPr>
          <w:color w:val="000000"/>
        </w:rPr>
        <w:t>утомляемости и адаптации обучающихся;</w:t>
      </w:r>
    </w:p>
    <w:p w:rsidR="00320214" w:rsidRPr="00E120D5" w:rsidRDefault="00320214" w:rsidP="00320214">
      <w:pPr>
        <w:pStyle w:val="a4"/>
        <w:numPr>
          <w:ilvl w:val="2"/>
          <w:numId w:val="368"/>
        </w:numPr>
        <w:spacing w:before="0" w:beforeAutospacing="0" w:after="0" w:afterAutospacing="0"/>
        <w:jc w:val="both"/>
        <w:rPr>
          <w:color w:val="000000"/>
        </w:rPr>
      </w:pPr>
      <w:r w:rsidRPr="00E120D5">
        <w:t>уровня психологического комфорта и психического здоровья;</w:t>
      </w:r>
    </w:p>
    <w:p w:rsidR="00320214" w:rsidRPr="00E120D5" w:rsidRDefault="00320214" w:rsidP="00320214">
      <w:pPr>
        <w:pStyle w:val="a4"/>
        <w:numPr>
          <w:ilvl w:val="2"/>
          <w:numId w:val="368"/>
        </w:numPr>
        <w:spacing w:before="0" w:beforeAutospacing="0" w:after="0" w:afterAutospacing="0"/>
        <w:jc w:val="both"/>
        <w:rPr>
          <w:color w:val="000000"/>
        </w:rPr>
      </w:pPr>
      <w:r w:rsidRPr="00E120D5">
        <w:rPr>
          <w:color w:val="000000"/>
        </w:rPr>
        <w:t>количественного и качественного участия в мероприятиях и конкурсах экологической и здоровьесберегающей направленности.</w:t>
      </w:r>
    </w:p>
    <w:p w:rsidR="00320214" w:rsidRPr="00E120D5" w:rsidRDefault="00320214" w:rsidP="00320214">
      <w:pPr>
        <w:pStyle w:val="dash041e005f0431005f044b005f0447005f043d005f044b005f0439"/>
        <w:jc w:val="both"/>
        <w:outlineLvl w:val="0"/>
        <w:rPr>
          <w:rStyle w:val="dash041e005f0431005f044b005f0447005f043d005f044b005f0439char1"/>
          <w:b/>
          <w:bCs/>
          <w:i/>
        </w:rPr>
      </w:pPr>
    </w:p>
    <w:p w:rsidR="00320214" w:rsidRPr="00E120D5" w:rsidRDefault="00D45743" w:rsidP="0091356E">
      <w:pPr>
        <w:pStyle w:val="dash041e005f0431005f044b005f0447005f043d005f044b005f0439"/>
        <w:numPr>
          <w:ilvl w:val="2"/>
          <w:numId w:val="15"/>
        </w:numPr>
        <w:jc w:val="both"/>
        <w:outlineLvl w:val="0"/>
        <w:rPr>
          <w:b/>
          <w:bCs/>
          <w:i/>
        </w:rPr>
      </w:pPr>
      <w:r w:rsidRPr="00E120D5">
        <w:rPr>
          <w:b/>
          <w:i/>
        </w:rPr>
        <w:t>Планируемые результаты воспитания и социализации обучающихся</w:t>
      </w:r>
    </w:p>
    <w:p w:rsidR="00D45743" w:rsidRPr="00E120D5" w:rsidRDefault="00D45743" w:rsidP="00D45743">
      <w:pPr>
        <w:widowControl/>
        <w:jc w:val="both"/>
        <w:rPr>
          <w:b/>
          <w:bCs/>
          <w:i/>
          <w:iCs/>
          <w:lang w:val="ru-RU"/>
        </w:rPr>
      </w:pPr>
      <w:r w:rsidRPr="00E120D5">
        <w:rPr>
          <w:b/>
          <w:bCs/>
          <w:i/>
          <w:iCs/>
          <w:lang w:val="ru-RU"/>
        </w:rPr>
        <w:t>Уровни сформированности результатов воспитания и социализации</w:t>
      </w:r>
    </w:p>
    <w:p w:rsidR="00D45743" w:rsidRPr="00E120D5" w:rsidRDefault="00D45743" w:rsidP="00D45743">
      <w:pPr>
        <w:widowControl/>
        <w:jc w:val="both"/>
        <w:rPr>
          <w:lang w:val="ru-RU"/>
        </w:rPr>
      </w:pPr>
      <w:r w:rsidRPr="00E120D5">
        <w:rPr>
          <w:lang w:val="ru-RU"/>
        </w:rPr>
        <w:t>Для выявления результатов воспитания и социализации обучающихся и эффективности деятельности Гимназии по всем направлениям используются следующие критерии оценки уровней их сформированности, представляемые условно как:</w:t>
      </w:r>
    </w:p>
    <w:p w:rsidR="00D45743" w:rsidRPr="00E120D5" w:rsidRDefault="00E5100B" w:rsidP="00D45743">
      <w:pPr>
        <w:widowControl/>
        <w:jc w:val="center"/>
        <w:rPr>
          <w:b/>
          <w:bCs/>
          <w:lang w:val="ru-RU"/>
        </w:rPr>
      </w:pPr>
      <w:r>
        <w:rPr>
          <w:b/>
          <w:bCs/>
          <w:noProof/>
          <w:lang w:val="ru-RU"/>
        </w:rPr>
        <w:pict>
          <v:line id="_x0000_s1094" style="position:absolute;left:0;text-align:left;z-index:251691008" from="297pt,3.65pt" to="313.5pt,3.65pt">
            <v:stroke endarrow="block"/>
          </v:line>
        </w:pict>
      </w:r>
      <w:r>
        <w:rPr>
          <w:b/>
          <w:bCs/>
          <w:noProof/>
          <w:lang w:val="ru-RU"/>
        </w:rPr>
        <w:pict>
          <v:line id="_x0000_s1093" style="position:absolute;left:0;text-align:left;z-index:251689984" from="203.5pt,3.65pt" to="220pt,3.65pt">
            <v:stroke endarrow="block"/>
          </v:line>
        </w:pict>
      </w:r>
      <w:r w:rsidR="00D45743" w:rsidRPr="00E120D5">
        <w:rPr>
          <w:b/>
          <w:bCs/>
          <w:lang w:val="ru-RU"/>
        </w:rPr>
        <w:t>Понимаю          Стремлюсь          Делаю</w:t>
      </w:r>
    </w:p>
    <w:p w:rsidR="00D45743" w:rsidRPr="00E120D5" w:rsidRDefault="00D45743" w:rsidP="00D45743">
      <w:pPr>
        <w:widowControl/>
        <w:jc w:val="both"/>
        <w:rPr>
          <w:lang w:val="ru-RU"/>
        </w:rPr>
      </w:pPr>
      <w:r w:rsidRPr="00E120D5">
        <w:rPr>
          <w:b/>
          <w:bCs/>
          <w:i/>
          <w:iCs/>
        </w:rPr>
        <w:t>I</w:t>
      </w:r>
      <w:r w:rsidRPr="00E120D5">
        <w:rPr>
          <w:b/>
          <w:bCs/>
          <w:i/>
          <w:iCs/>
          <w:lang w:val="ru-RU"/>
        </w:rPr>
        <w:t xml:space="preserve"> уровень</w:t>
      </w:r>
      <w:r w:rsidRPr="00E120D5">
        <w:rPr>
          <w:i/>
          <w:iCs/>
          <w:lang w:val="ru-RU"/>
        </w:rPr>
        <w:t xml:space="preserve"> </w:t>
      </w:r>
      <w:r w:rsidRPr="00E120D5">
        <w:rPr>
          <w:lang w:val="ru-RU"/>
        </w:rPr>
        <w:t>(</w:t>
      </w:r>
      <w:r w:rsidRPr="00E120D5">
        <w:rPr>
          <w:i/>
          <w:iCs/>
          <w:lang w:val="ru-RU"/>
        </w:rPr>
        <w:t>понимаю</w:t>
      </w:r>
      <w:r w:rsidRPr="00E120D5">
        <w:rPr>
          <w:lang w:val="ru-RU"/>
        </w:rPr>
        <w:t>) сводится к тому, что у гимназиста имеются:</w:t>
      </w:r>
    </w:p>
    <w:p w:rsidR="00D45743" w:rsidRPr="00E120D5" w:rsidRDefault="00D45743" w:rsidP="00AB2956">
      <w:pPr>
        <w:widowControl/>
        <w:numPr>
          <w:ilvl w:val="0"/>
          <w:numId w:val="291"/>
        </w:numPr>
        <w:tabs>
          <w:tab w:val="clear" w:pos="720"/>
          <w:tab w:val="num" w:pos="330"/>
        </w:tabs>
        <w:ind w:left="330" w:hanging="330"/>
        <w:jc w:val="both"/>
        <w:rPr>
          <w:lang w:val="ru-RU"/>
        </w:rPr>
      </w:pPr>
      <w:r w:rsidRPr="00E120D5">
        <w:rPr>
          <w:lang w:val="ru-RU"/>
        </w:rPr>
        <w:t>понимание значимости получаемых знаний, обозначенных в Программе;</w:t>
      </w:r>
    </w:p>
    <w:p w:rsidR="00D45743" w:rsidRPr="00E120D5" w:rsidRDefault="00D45743" w:rsidP="00AB2956">
      <w:pPr>
        <w:widowControl/>
        <w:numPr>
          <w:ilvl w:val="0"/>
          <w:numId w:val="291"/>
        </w:numPr>
        <w:tabs>
          <w:tab w:val="clear" w:pos="720"/>
          <w:tab w:val="num" w:pos="330"/>
        </w:tabs>
        <w:ind w:left="330" w:hanging="330"/>
        <w:jc w:val="both"/>
        <w:rPr>
          <w:lang w:val="ru-RU"/>
        </w:rPr>
      </w:pPr>
      <w:r w:rsidRPr="00E120D5">
        <w:rPr>
          <w:lang w:val="ru-RU"/>
        </w:rPr>
        <w:t>ясное осознание того, что нравственность проявляется в поведении человека и его отношении с окружающими людьми;</w:t>
      </w:r>
    </w:p>
    <w:p w:rsidR="00D45743" w:rsidRPr="00E120D5" w:rsidRDefault="00D45743" w:rsidP="00AB2956">
      <w:pPr>
        <w:widowControl/>
        <w:numPr>
          <w:ilvl w:val="0"/>
          <w:numId w:val="291"/>
        </w:numPr>
        <w:tabs>
          <w:tab w:val="clear" w:pos="720"/>
          <w:tab w:val="num" w:pos="330"/>
        </w:tabs>
        <w:ind w:left="330" w:hanging="330"/>
        <w:jc w:val="both"/>
        <w:rPr>
          <w:lang w:val="ru-RU"/>
        </w:rPr>
      </w:pPr>
      <w:r w:rsidRPr="00E120D5">
        <w:rPr>
          <w:lang w:val="ru-RU"/>
        </w:rPr>
        <w:t>понимание собственной причастности к культуре своего народа, ответственности за судьбу Отечества;</w:t>
      </w:r>
    </w:p>
    <w:p w:rsidR="00D45743" w:rsidRPr="00E120D5" w:rsidRDefault="00D45743" w:rsidP="00AB2956">
      <w:pPr>
        <w:widowControl/>
        <w:numPr>
          <w:ilvl w:val="0"/>
          <w:numId w:val="291"/>
        </w:numPr>
        <w:tabs>
          <w:tab w:val="clear" w:pos="720"/>
          <w:tab w:val="num" w:pos="330"/>
        </w:tabs>
        <w:ind w:left="330" w:hanging="330"/>
        <w:jc w:val="both"/>
        <w:rPr>
          <w:lang w:val="ru-RU"/>
        </w:rPr>
      </w:pPr>
      <w:r w:rsidRPr="00E120D5">
        <w:rPr>
          <w:lang w:val="ru-RU"/>
        </w:rPr>
        <w:t>способность к осмыслению собственной социальной самоидентификации и своей роли в настоящей и будущей общественной деятельности;</w:t>
      </w:r>
    </w:p>
    <w:p w:rsidR="00D45743" w:rsidRPr="00E120D5" w:rsidRDefault="00D45743" w:rsidP="00AB2956">
      <w:pPr>
        <w:widowControl/>
        <w:numPr>
          <w:ilvl w:val="0"/>
          <w:numId w:val="291"/>
        </w:numPr>
        <w:tabs>
          <w:tab w:val="clear" w:pos="720"/>
          <w:tab w:val="num" w:pos="330"/>
        </w:tabs>
        <w:ind w:left="330" w:hanging="330"/>
        <w:jc w:val="both"/>
        <w:rPr>
          <w:lang w:val="ru-RU"/>
        </w:rPr>
      </w:pPr>
      <w:r w:rsidRPr="00E120D5">
        <w:rPr>
          <w:lang w:val="ru-RU"/>
        </w:rPr>
        <w:lastRenderedPageBreak/>
        <w:t>понимание необходимости вести здоровый и безопасный образ жизни и беречь окружающий мир.</w:t>
      </w:r>
    </w:p>
    <w:p w:rsidR="00D45743" w:rsidRPr="00E120D5" w:rsidRDefault="00D45743" w:rsidP="00D45743">
      <w:pPr>
        <w:widowControl/>
        <w:jc w:val="both"/>
        <w:rPr>
          <w:lang w:val="ru-RU"/>
        </w:rPr>
      </w:pPr>
      <w:r w:rsidRPr="00E120D5">
        <w:rPr>
          <w:b/>
          <w:bCs/>
          <w:i/>
          <w:iCs/>
        </w:rPr>
        <w:t>II</w:t>
      </w:r>
      <w:r w:rsidRPr="00E120D5">
        <w:rPr>
          <w:b/>
          <w:bCs/>
          <w:i/>
          <w:iCs/>
          <w:lang w:val="ru-RU"/>
        </w:rPr>
        <w:t xml:space="preserve"> уровень</w:t>
      </w:r>
      <w:r w:rsidRPr="00E120D5">
        <w:rPr>
          <w:i/>
          <w:iCs/>
          <w:lang w:val="ru-RU"/>
        </w:rPr>
        <w:t xml:space="preserve"> </w:t>
      </w:r>
      <w:r w:rsidRPr="00E120D5">
        <w:rPr>
          <w:lang w:val="ru-RU"/>
        </w:rPr>
        <w:t>(</w:t>
      </w:r>
      <w:r w:rsidRPr="00E120D5">
        <w:rPr>
          <w:i/>
          <w:iCs/>
          <w:lang w:val="ru-RU"/>
        </w:rPr>
        <w:t>стремлюсь</w:t>
      </w:r>
      <w:r w:rsidRPr="00E120D5">
        <w:rPr>
          <w:lang w:val="ru-RU"/>
        </w:rPr>
        <w:t>) предполагает, что гимназист стремится:</w:t>
      </w:r>
    </w:p>
    <w:p w:rsidR="00D45743" w:rsidRPr="00E120D5" w:rsidRDefault="00D45743" w:rsidP="00AB2956">
      <w:pPr>
        <w:widowControl/>
        <w:numPr>
          <w:ilvl w:val="0"/>
          <w:numId w:val="356"/>
        </w:numPr>
        <w:tabs>
          <w:tab w:val="clear" w:pos="720"/>
          <w:tab w:val="num" w:pos="330"/>
        </w:tabs>
        <w:ind w:left="330" w:hanging="330"/>
        <w:jc w:val="both"/>
        <w:rPr>
          <w:lang w:val="ru-RU"/>
        </w:rPr>
      </w:pPr>
      <w:r w:rsidRPr="00E120D5">
        <w:rPr>
          <w:lang w:val="ru-RU"/>
        </w:rPr>
        <w:t>проявлять осознанное желание к расширению получаемых знаний, обозначенных в Программе, и развивать умения в соответствии с требованиями к личностному развитию и социализации;</w:t>
      </w:r>
    </w:p>
    <w:p w:rsidR="00D45743" w:rsidRPr="00E120D5" w:rsidRDefault="00D45743" w:rsidP="00AB2956">
      <w:pPr>
        <w:widowControl/>
        <w:numPr>
          <w:ilvl w:val="0"/>
          <w:numId w:val="356"/>
        </w:numPr>
        <w:tabs>
          <w:tab w:val="clear" w:pos="720"/>
          <w:tab w:val="num" w:pos="330"/>
        </w:tabs>
        <w:ind w:left="330" w:hanging="330"/>
        <w:jc w:val="both"/>
        <w:rPr>
          <w:lang w:val="ru-RU"/>
        </w:rPr>
      </w:pPr>
      <w:r w:rsidRPr="00E120D5">
        <w:rPr>
          <w:lang w:val="ru-RU"/>
        </w:rPr>
        <w:t>оценивать свои поступки (в том числе и речевые) согласно совести и с позиции норм морали;</w:t>
      </w:r>
    </w:p>
    <w:p w:rsidR="00D45743" w:rsidRPr="00E120D5" w:rsidRDefault="00D45743" w:rsidP="00AB2956">
      <w:pPr>
        <w:widowControl/>
        <w:numPr>
          <w:ilvl w:val="0"/>
          <w:numId w:val="356"/>
        </w:numPr>
        <w:tabs>
          <w:tab w:val="clear" w:pos="720"/>
          <w:tab w:val="num" w:pos="330"/>
        </w:tabs>
        <w:ind w:left="330" w:hanging="330"/>
        <w:jc w:val="both"/>
        <w:rPr>
          <w:lang w:val="ru-RU"/>
        </w:rPr>
      </w:pPr>
      <w:r w:rsidRPr="00E120D5">
        <w:rPr>
          <w:lang w:val="ru-RU"/>
        </w:rPr>
        <w:t>определить собственную роль как гражданина в развитии и процветании своего народа, края, страны;</w:t>
      </w:r>
    </w:p>
    <w:p w:rsidR="00D45743" w:rsidRPr="00E120D5" w:rsidRDefault="00D45743" w:rsidP="00AB2956">
      <w:pPr>
        <w:widowControl/>
        <w:numPr>
          <w:ilvl w:val="0"/>
          <w:numId w:val="356"/>
        </w:numPr>
        <w:tabs>
          <w:tab w:val="clear" w:pos="720"/>
          <w:tab w:val="num" w:pos="330"/>
        </w:tabs>
        <w:ind w:left="330" w:hanging="330"/>
        <w:jc w:val="both"/>
        <w:rPr>
          <w:lang w:val="ru-RU"/>
        </w:rPr>
      </w:pPr>
      <w:r w:rsidRPr="00E120D5">
        <w:rPr>
          <w:lang w:val="ru-RU"/>
        </w:rPr>
        <w:t>освоить определённый социальный и культурный опыт и присвоить базовые национальные ценности своего народа;</w:t>
      </w:r>
    </w:p>
    <w:p w:rsidR="00D45743" w:rsidRPr="00E120D5" w:rsidRDefault="00D45743" w:rsidP="00AB2956">
      <w:pPr>
        <w:widowControl/>
        <w:numPr>
          <w:ilvl w:val="0"/>
          <w:numId w:val="356"/>
        </w:numPr>
        <w:tabs>
          <w:tab w:val="clear" w:pos="720"/>
          <w:tab w:val="num" w:pos="330"/>
        </w:tabs>
        <w:ind w:left="330" w:hanging="330"/>
        <w:jc w:val="both"/>
        <w:rPr>
          <w:lang w:val="ru-RU"/>
        </w:rPr>
      </w:pPr>
      <w:r w:rsidRPr="00E120D5">
        <w:rPr>
          <w:lang w:val="ru-RU"/>
        </w:rPr>
        <w:t>оценивать собственное физическое, психологическое и социальное здоровье, избегать вредных привычек и проявлять готовность улучшать экологическое состояние окружающей среды.</w:t>
      </w:r>
    </w:p>
    <w:p w:rsidR="00D45743" w:rsidRPr="00E120D5" w:rsidRDefault="00D45743" w:rsidP="00D45743">
      <w:pPr>
        <w:widowControl/>
        <w:jc w:val="both"/>
        <w:rPr>
          <w:lang w:val="ru-RU"/>
        </w:rPr>
      </w:pPr>
      <w:r w:rsidRPr="00E120D5">
        <w:rPr>
          <w:b/>
          <w:bCs/>
          <w:i/>
          <w:iCs/>
        </w:rPr>
        <w:t>III</w:t>
      </w:r>
      <w:r w:rsidRPr="00E120D5">
        <w:rPr>
          <w:i/>
          <w:iCs/>
          <w:lang w:val="ru-RU"/>
        </w:rPr>
        <w:t xml:space="preserve"> </w:t>
      </w:r>
      <w:r w:rsidRPr="00E120D5">
        <w:rPr>
          <w:b/>
          <w:bCs/>
          <w:i/>
          <w:iCs/>
          <w:lang w:val="ru-RU"/>
        </w:rPr>
        <w:t>уровень</w:t>
      </w:r>
      <w:r w:rsidRPr="00E120D5">
        <w:rPr>
          <w:i/>
          <w:iCs/>
          <w:lang w:val="ru-RU"/>
        </w:rPr>
        <w:t xml:space="preserve"> </w:t>
      </w:r>
      <w:r w:rsidRPr="00E120D5">
        <w:rPr>
          <w:lang w:val="ru-RU"/>
        </w:rPr>
        <w:t>(</w:t>
      </w:r>
      <w:r w:rsidRPr="00E120D5">
        <w:rPr>
          <w:i/>
          <w:iCs/>
          <w:lang w:val="ru-RU"/>
        </w:rPr>
        <w:t>делаю</w:t>
      </w:r>
      <w:r w:rsidRPr="00E120D5">
        <w:rPr>
          <w:lang w:val="ru-RU"/>
        </w:rPr>
        <w:t xml:space="preserve"> - самый высокий), свидетельствует о том, что у подростка наблюдаются:</w:t>
      </w:r>
    </w:p>
    <w:p w:rsidR="00D45743" w:rsidRPr="00E120D5" w:rsidRDefault="00D45743" w:rsidP="00AB2956">
      <w:pPr>
        <w:widowControl/>
        <w:numPr>
          <w:ilvl w:val="0"/>
          <w:numId w:val="357"/>
        </w:numPr>
        <w:tabs>
          <w:tab w:val="clear" w:pos="720"/>
          <w:tab w:val="num" w:pos="330"/>
        </w:tabs>
        <w:ind w:left="330" w:hanging="330"/>
        <w:jc w:val="both"/>
        <w:rPr>
          <w:lang w:val="ru-RU"/>
        </w:rPr>
      </w:pPr>
      <w:r w:rsidRPr="00E120D5">
        <w:rPr>
          <w:lang w:val="ru-RU"/>
        </w:rPr>
        <w:t>действия, которые учитывают запросы времени, собственные интересы и индивидуальные особенности и свидетельствуют о потребности личности к саморазвитию и совершенствованию;</w:t>
      </w:r>
    </w:p>
    <w:p w:rsidR="00D45743" w:rsidRPr="00E120D5" w:rsidRDefault="00D45743" w:rsidP="00AB2956">
      <w:pPr>
        <w:widowControl/>
        <w:numPr>
          <w:ilvl w:val="0"/>
          <w:numId w:val="357"/>
        </w:numPr>
        <w:tabs>
          <w:tab w:val="clear" w:pos="720"/>
          <w:tab w:val="num" w:pos="330"/>
        </w:tabs>
        <w:ind w:left="330" w:hanging="330"/>
        <w:jc w:val="both"/>
        <w:rPr>
          <w:lang w:val="ru-RU"/>
        </w:rPr>
      </w:pPr>
      <w:r w:rsidRPr="00E120D5">
        <w:rPr>
          <w:lang w:val="ru-RU"/>
        </w:rPr>
        <w:t>конкретные поступки, предполагающие нравственный выбор согласно голосу совести, моральным законам, этикетным нормам и осуществлять самоанализ собственных поступков и действий (в том числе речевых), реального поведения окружающих, оценивать эстетические объекты в искусстве и действительности;</w:t>
      </w:r>
    </w:p>
    <w:p w:rsidR="00D45743" w:rsidRPr="00E120D5" w:rsidRDefault="00D45743" w:rsidP="00AB2956">
      <w:pPr>
        <w:widowControl/>
        <w:numPr>
          <w:ilvl w:val="0"/>
          <w:numId w:val="357"/>
        </w:numPr>
        <w:tabs>
          <w:tab w:val="clear" w:pos="720"/>
          <w:tab w:val="num" w:pos="330"/>
        </w:tabs>
        <w:ind w:left="330" w:hanging="330"/>
        <w:jc w:val="both"/>
        <w:rPr>
          <w:lang w:val="ru-RU"/>
        </w:rPr>
      </w:pPr>
      <w:r w:rsidRPr="00E120D5">
        <w:rPr>
          <w:lang w:val="ru-RU"/>
        </w:rPr>
        <w:t>собственная инициатива и активное участие в различных формах социально-культурной деятельности;</w:t>
      </w:r>
    </w:p>
    <w:p w:rsidR="00D45743" w:rsidRPr="00E120D5" w:rsidRDefault="00D45743" w:rsidP="00AB2956">
      <w:pPr>
        <w:widowControl/>
        <w:numPr>
          <w:ilvl w:val="0"/>
          <w:numId w:val="357"/>
        </w:numPr>
        <w:tabs>
          <w:tab w:val="clear" w:pos="720"/>
          <w:tab w:val="num" w:pos="330"/>
        </w:tabs>
        <w:ind w:left="330" w:hanging="330"/>
        <w:jc w:val="both"/>
        <w:rPr>
          <w:lang w:val="ru-RU"/>
        </w:rPr>
      </w:pPr>
      <w:r w:rsidRPr="00E120D5">
        <w:rPr>
          <w:lang w:val="ru-RU"/>
        </w:rPr>
        <w:t>достаточно устойчивая ориентация на здоровый образ жизни, безопасную жизнедеятельность, социальную самоидентификацию и контроль над собственными действиями.</w:t>
      </w:r>
    </w:p>
    <w:p w:rsidR="00D45743" w:rsidRPr="00E120D5" w:rsidRDefault="00D45743" w:rsidP="00D45743">
      <w:pPr>
        <w:widowControl/>
        <w:jc w:val="both"/>
        <w:rPr>
          <w:b/>
          <w:bCs/>
          <w:i/>
          <w:iCs/>
          <w:lang w:val="ru-RU"/>
        </w:rPr>
      </w:pPr>
      <w:r w:rsidRPr="00E120D5">
        <w:rPr>
          <w:b/>
          <w:bCs/>
          <w:i/>
          <w:iCs/>
          <w:lang w:val="ru-RU"/>
        </w:rPr>
        <w:t xml:space="preserve">Обобщённый результат – «Модель выпускника основной школы Гимназии» </w:t>
      </w:r>
      <w:r w:rsidRPr="00E120D5">
        <w:rPr>
          <w:lang w:val="ru-RU"/>
        </w:rPr>
        <w:t>включает в себя его основные личностные характеристики:</w:t>
      </w:r>
    </w:p>
    <w:p w:rsidR="00D45743" w:rsidRPr="00E120D5" w:rsidRDefault="00D45743" w:rsidP="00D45743">
      <w:pPr>
        <w:widowControl/>
        <w:jc w:val="both"/>
        <w:rPr>
          <w:lang w:val="ru-RU"/>
        </w:rPr>
      </w:pPr>
      <w:r w:rsidRPr="00E120D5">
        <w:rPr>
          <w:b/>
          <w:bCs/>
          <w:lang w:val="ru-RU"/>
        </w:rPr>
        <w:sym w:font="Symbol" w:char="F0E0"/>
      </w:r>
      <w:r w:rsidRPr="00E120D5">
        <w:rPr>
          <w:lang w:val="ru-RU"/>
        </w:rPr>
        <w:t xml:space="preserve"> самостоятельность и уверенность;</w:t>
      </w:r>
    </w:p>
    <w:p w:rsidR="00D45743" w:rsidRPr="00E120D5" w:rsidRDefault="00D45743" w:rsidP="00D45743">
      <w:pPr>
        <w:widowControl/>
        <w:jc w:val="both"/>
        <w:rPr>
          <w:lang w:val="ru-RU"/>
        </w:rPr>
      </w:pPr>
      <w:r w:rsidRPr="00E120D5">
        <w:rPr>
          <w:b/>
          <w:bCs/>
          <w:lang w:val="ru-RU"/>
        </w:rPr>
        <w:sym w:font="Symbol" w:char="F0E0"/>
      </w:r>
      <w:r w:rsidRPr="00E120D5">
        <w:rPr>
          <w:lang w:val="ru-RU"/>
        </w:rPr>
        <w:t xml:space="preserve"> мотивация «на удачу» и оптимизм;</w:t>
      </w:r>
    </w:p>
    <w:p w:rsidR="00D45743" w:rsidRPr="00E120D5" w:rsidRDefault="00D45743" w:rsidP="00D45743">
      <w:pPr>
        <w:widowControl/>
        <w:jc w:val="both"/>
        <w:rPr>
          <w:lang w:val="ru-RU"/>
        </w:rPr>
      </w:pPr>
      <w:r w:rsidRPr="00E120D5">
        <w:rPr>
          <w:b/>
          <w:bCs/>
          <w:lang w:val="ru-RU"/>
        </w:rPr>
        <w:sym w:font="Symbol" w:char="F0E0"/>
      </w:r>
      <w:r w:rsidRPr="00E120D5">
        <w:rPr>
          <w:lang w:val="ru-RU"/>
        </w:rPr>
        <w:t xml:space="preserve"> вежливость и отзывчивость;</w:t>
      </w:r>
    </w:p>
    <w:p w:rsidR="00D45743" w:rsidRPr="00E120D5" w:rsidRDefault="00D45743" w:rsidP="00D45743">
      <w:pPr>
        <w:widowControl/>
        <w:jc w:val="both"/>
        <w:rPr>
          <w:lang w:val="ru-RU"/>
        </w:rPr>
      </w:pPr>
      <w:r w:rsidRPr="00E120D5">
        <w:rPr>
          <w:b/>
          <w:bCs/>
          <w:lang w:val="ru-RU"/>
        </w:rPr>
        <w:sym w:font="Symbol" w:char="F0E0"/>
      </w:r>
      <w:r w:rsidRPr="00E120D5">
        <w:rPr>
          <w:lang w:val="ru-RU"/>
        </w:rPr>
        <w:t xml:space="preserve"> любовь к своему народу, краю и Отечеству;</w:t>
      </w:r>
    </w:p>
    <w:p w:rsidR="00D45743" w:rsidRPr="00E120D5" w:rsidRDefault="00D45743" w:rsidP="00D45743">
      <w:pPr>
        <w:widowControl/>
        <w:jc w:val="both"/>
        <w:rPr>
          <w:lang w:val="ru-RU"/>
        </w:rPr>
      </w:pPr>
      <w:r w:rsidRPr="00E120D5">
        <w:rPr>
          <w:b/>
          <w:bCs/>
          <w:lang w:val="ru-RU"/>
        </w:rPr>
        <w:sym w:font="Symbol" w:char="F0E0"/>
      </w:r>
      <w:r w:rsidRPr="00E120D5">
        <w:rPr>
          <w:lang w:val="ru-RU"/>
        </w:rPr>
        <w:t xml:space="preserve"> признание ценностной толерантности и уникальности каждого человека;</w:t>
      </w:r>
    </w:p>
    <w:p w:rsidR="00D45743" w:rsidRPr="00E120D5" w:rsidRDefault="00D45743" w:rsidP="00D45743">
      <w:pPr>
        <w:widowControl/>
        <w:ind w:left="220" w:hanging="220"/>
        <w:jc w:val="both"/>
        <w:rPr>
          <w:lang w:val="ru-RU"/>
        </w:rPr>
      </w:pPr>
      <w:r w:rsidRPr="00E120D5">
        <w:rPr>
          <w:b/>
          <w:bCs/>
          <w:lang w:val="ru-RU"/>
        </w:rPr>
        <w:sym w:font="Symbol" w:char="F0E0"/>
      </w:r>
      <w:r w:rsidRPr="00E120D5">
        <w:rPr>
          <w:lang w:val="ru-RU"/>
        </w:rPr>
        <w:t xml:space="preserve"> готовность к выбору как осознание своей ответственности за результаты и последствия своего поведения и деятельности (в том числе и будущей профессиональной);</w:t>
      </w:r>
    </w:p>
    <w:p w:rsidR="00D45743" w:rsidRPr="00E120D5" w:rsidRDefault="00D45743" w:rsidP="00D45743">
      <w:pPr>
        <w:widowControl/>
        <w:jc w:val="both"/>
        <w:rPr>
          <w:lang w:val="ru-RU"/>
        </w:rPr>
      </w:pPr>
      <w:r w:rsidRPr="00E120D5">
        <w:rPr>
          <w:b/>
          <w:bCs/>
          <w:lang w:val="ru-RU"/>
        </w:rPr>
        <w:sym w:font="Symbol" w:char="F0E0"/>
      </w:r>
      <w:r w:rsidRPr="00E120D5">
        <w:rPr>
          <w:lang w:val="ru-RU"/>
        </w:rPr>
        <w:t xml:space="preserve"> активность и скромность;</w:t>
      </w:r>
    </w:p>
    <w:p w:rsidR="00D45743" w:rsidRPr="00E120D5" w:rsidRDefault="00D45743" w:rsidP="00D45743">
      <w:pPr>
        <w:widowControl/>
        <w:jc w:val="both"/>
        <w:rPr>
          <w:lang w:val="ru-RU"/>
        </w:rPr>
      </w:pPr>
      <w:r w:rsidRPr="00E120D5">
        <w:rPr>
          <w:b/>
          <w:bCs/>
          <w:lang w:val="ru-RU"/>
        </w:rPr>
        <w:sym w:font="Symbol" w:char="F0E0"/>
      </w:r>
      <w:r w:rsidRPr="00E120D5">
        <w:rPr>
          <w:lang w:val="ru-RU"/>
        </w:rPr>
        <w:t xml:space="preserve"> самопознание и самоконтроль;</w:t>
      </w:r>
    </w:p>
    <w:p w:rsidR="00D45743" w:rsidRPr="00E120D5" w:rsidRDefault="00D45743" w:rsidP="00D45743">
      <w:pPr>
        <w:widowControl/>
        <w:jc w:val="both"/>
        <w:rPr>
          <w:lang w:val="ru-RU"/>
        </w:rPr>
      </w:pPr>
      <w:r w:rsidRPr="00E120D5">
        <w:rPr>
          <w:b/>
          <w:bCs/>
          <w:lang w:val="ru-RU"/>
        </w:rPr>
        <w:sym w:font="Symbol" w:char="F0E0"/>
      </w:r>
      <w:r w:rsidRPr="00E120D5">
        <w:rPr>
          <w:lang w:val="ru-RU"/>
        </w:rPr>
        <w:t xml:space="preserve"> настойчивость в достижении целей и стремление к улучшению своих результатов;</w:t>
      </w:r>
    </w:p>
    <w:p w:rsidR="00D45743" w:rsidRPr="00E120D5" w:rsidRDefault="00D45743" w:rsidP="00D45743">
      <w:pPr>
        <w:widowControl/>
        <w:jc w:val="both"/>
        <w:rPr>
          <w:lang w:val="ru-RU"/>
        </w:rPr>
      </w:pPr>
      <w:r w:rsidRPr="00E120D5">
        <w:rPr>
          <w:b/>
          <w:bCs/>
          <w:lang w:val="ru-RU"/>
        </w:rPr>
        <w:sym w:font="Symbol" w:char="F0E0"/>
      </w:r>
      <w:r w:rsidRPr="00E120D5">
        <w:rPr>
          <w:lang w:val="ru-RU"/>
        </w:rPr>
        <w:t xml:space="preserve"> самосовершенствование.</w:t>
      </w:r>
    </w:p>
    <w:p w:rsidR="00D45743" w:rsidRPr="00E120D5" w:rsidRDefault="00D45743" w:rsidP="00D45743">
      <w:pPr>
        <w:widowControl/>
        <w:jc w:val="both"/>
        <w:rPr>
          <w:b/>
          <w:bCs/>
          <w:i/>
          <w:iCs/>
          <w:lang w:val="ru-RU"/>
        </w:rPr>
      </w:pPr>
      <w:r w:rsidRPr="00E120D5">
        <w:rPr>
          <w:b/>
          <w:bCs/>
          <w:i/>
          <w:iCs/>
          <w:lang w:val="ru-RU"/>
        </w:rPr>
        <w:t>Диагностируемые результаты воспитания и социализации по основным базовым ценностям (личностные результаты)</w:t>
      </w:r>
    </w:p>
    <w:p w:rsidR="00D45743" w:rsidRPr="00E120D5" w:rsidRDefault="00D45743" w:rsidP="00D45743">
      <w:pPr>
        <w:widowControl/>
        <w:jc w:val="both"/>
        <w:rPr>
          <w:i/>
          <w:iCs/>
          <w:lang w:val="ru-RU"/>
        </w:rPr>
      </w:pPr>
      <w:r w:rsidRPr="00E120D5">
        <w:rPr>
          <w:i/>
          <w:iCs/>
          <w:u w:val="single"/>
          <w:lang w:val="ru-RU"/>
        </w:rPr>
        <w:t>Добро и красота</w:t>
      </w:r>
      <w:r w:rsidRPr="00E120D5">
        <w:rPr>
          <w:i/>
          <w:iCs/>
          <w:lang w:val="ru-RU"/>
        </w:rPr>
        <w:t xml:space="preserve"> (</w:t>
      </w:r>
      <w:r w:rsidRPr="00E120D5">
        <w:rPr>
          <w:bCs/>
          <w:i/>
          <w:iCs/>
          <w:lang w:val="ru-RU"/>
        </w:rPr>
        <w:t>воспитание ценностного отношения к прекрасному, формирование основ эстетической культуры (эстетическое воспитание</w:t>
      </w:r>
      <w:r w:rsidRPr="00E120D5">
        <w:rPr>
          <w:i/>
          <w:iCs/>
          <w:lang w:val="ru-RU"/>
        </w:rPr>
        <w:t>)</w:t>
      </w:r>
    </w:p>
    <w:p w:rsidR="00D45743" w:rsidRPr="00E120D5" w:rsidRDefault="00D45743" w:rsidP="00AB2956">
      <w:pPr>
        <w:widowControl/>
        <w:numPr>
          <w:ilvl w:val="0"/>
          <w:numId w:val="358"/>
        </w:numPr>
        <w:tabs>
          <w:tab w:val="clear" w:pos="720"/>
          <w:tab w:val="num" w:pos="330"/>
        </w:tabs>
        <w:ind w:left="330" w:hanging="330"/>
        <w:jc w:val="both"/>
        <w:rPr>
          <w:lang w:val="ru-RU"/>
        </w:rPr>
      </w:pPr>
      <w:r w:rsidRPr="00E120D5">
        <w:rPr>
          <w:lang w:val="ru-RU"/>
        </w:rPr>
        <w:t>Выбирать поступки в различных ситуациях, опираясь на общечеловеческие, российские, национальные и личные представления о «Добре» и «Красоте». Для этого:</w:t>
      </w:r>
    </w:p>
    <w:p w:rsidR="00D45743" w:rsidRPr="00E120D5" w:rsidRDefault="00D45743" w:rsidP="00D45743">
      <w:pPr>
        <w:widowControl/>
        <w:ind w:left="550" w:hanging="220"/>
        <w:jc w:val="both"/>
        <w:rPr>
          <w:lang w:val="ru-RU"/>
        </w:rPr>
      </w:pPr>
      <w:r w:rsidRPr="00E120D5">
        <w:rPr>
          <w:lang w:val="ru-RU"/>
        </w:rPr>
        <w:t>• стремиться к художественному творчеству, умножающему красоту в мире, и к деятельности, приносящей добро людям;</w:t>
      </w:r>
    </w:p>
    <w:p w:rsidR="00D45743" w:rsidRPr="00E120D5" w:rsidRDefault="00D45743" w:rsidP="00D45743">
      <w:pPr>
        <w:widowControl/>
        <w:ind w:left="550" w:hanging="220"/>
        <w:jc w:val="both"/>
        <w:rPr>
          <w:lang w:val="ru-RU"/>
        </w:rPr>
      </w:pPr>
      <w:r w:rsidRPr="00E120D5">
        <w:rPr>
          <w:lang w:val="ru-RU"/>
        </w:rPr>
        <w:t>• сдерживать себя от уничтожения красоты в мире и добрых отношений между людьми.</w:t>
      </w:r>
    </w:p>
    <w:p w:rsidR="00D45743" w:rsidRPr="00E120D5" w:rsidRDefault="00D45743" w:rsidP="00AB2956">
      <w:pPr>
        <w:widowControl/>
        <w:numPr>
          <w:ilvl w:val="0"/>
          <w:numId w:val="358"/>
        </w:numPr>
        <w:tabs>
          <w:tab w:val="clear" w:pos="720"/>
          <w:tab w:val="num" w:pos="330"/>
        </w:tabs>
        <w:ind w:left="330" w:hanging="330"/>
        <w:jc w:val="both"/>
        <w:rPr>
          <w:lang w:val="ru-RU"/>
        </w:rPr>
      </w:pPr>
      <w:r w:rsidRPr="00E120D5">
        <w:rPr>
          <w:lang w:val="ru-RU"/>
        </w:rPr>
        <w:t>Учиться решать моральные проблемы, выбирая поступки в неоднозначно оцениваемых ситуациях, при столкновении правил поведения.</w:t>
      </w:r>
    </w:p>
    <w:p w:rsidR="00D45743" w:rsidRPr="00E120D5" w:rsidRDefault="00D45743" w:rsidP="00AB2956">
      <w:pPr>
        <w:widowControl/>
        <w:numPr>
          <w:ilvl w:val="0"/>
          <w:numId w:val="358"/>
        </w:numPr>
        <w:tabs>
          <w:tab w:val="clear" w:pos="720"/>
          <w:tab w:val="num" w:pos="330"/>
        </w:tabs>
        <w:ind w:left="330" w:hanging="330"/>
        <w:jc w:val="both"/>
        <w:rPr>
          <w:lang w:val="ru-RU"/>
        </w:rPr>
      </w:pPr>
      <w:r w:rsidRPr="00E120D5">
        <w:rPr>
          <w:lang w:val="ru-RU"/>
        </w:rPr>
        <w:t>Учиться отвечать за свой нравственный выбор в неоднозначно оцениваемых ситуациях перед своей совестью и другими людьми.</w:t>
      </w:r>
    </w:p>
    <w:p w:rsidR="00D45743" w:rsidRPr="00E120D5" w:rsidRDefault="00D45743" w:rsidP="00D45743">
      <w:pPr>
        <w:widowControl/>
        <w:jc w:val="both"/>
        <w:rPr>
          <w:lang w:val="ru-RU"/>
        </w:rPr>
      </w:pPr>
      <w:r w:rsidRPr="00E120D5">
        <w:rPr>
          <w:lang w:val="ru-RU"/>
        </w:rPr>
        <w:lastRenderedPageBreak/>
        <w:t>РЕЗУЛЬТАТ:</w:t>
      </w:r>
    </w:p>
    <w:p w:rsidR="00D45743" w:rsidRPr="00E120D5" w:rsidRDefault="00D45743" w:rsidP="00AB2956">
      <w:pPr>
        <w:pStyle w:val="210"/>
        <w:widowControl w:val="0"/>
        <w:numPr>
          <w:ilvl w:val="0"/>
          <w:numId w:val="298"/>
        </w:numPr>
        <w:tabs>
          <w:tab w:val="clear" w:pos="720"/>
          <w:tab w:val="num" w:pos="330"/>
        </w:tabs>
        <w:spacing w:line="240" w:lineRule="auto"/>
        <w:ind w:left="330"/>
        <w:rPr>
          <w:sz w:val="24"/>
          <w:szCs w:val="24"/>
        </w:rPr>
      </w:pPr>
      <w:r w:rsidRPr="00E120D5">
        <w:rPr>
          <w:sz w:val="24"/>
          <w:szCs w:val="24"/>
        </w:rPr>
        <w:t>ценностное отношение к прекрасному;</w:t>
      </w:r>
    </w:p>
    <w:p w:rsidR="00D45743" w:rsidRPr="00E120D5" w:rsidRDefault="00D45743" w:rsidP="00AB2956">
      <w:pPr>
        <w:pStyle w:val="210"/>
        <w:widowControl w:val="0"/>
        <w:numPr>
          <w:ilvl w:val="0"/>
          <w:numId w:val="298"/>
        </w:numPr>
        <w:tabs>
          <w:tab w:val="clear" w:pos="720"/>
          <w:tab w:val="num" w:pos="330"/>
        </w:tabs>
        <w:spacing w:line="240" w:lineRule="auto"/>
        <w:ind w:left="330"/>
        <w:rPr>
          <w:sz w:val="24"/>
          <w:szCs w:val="24"/>
        </w:rPr>
      </w:pPr>
      <w:r w:rsidRPr="00E120D5">
        <w:rPr>
          <w:sz w:val="24"/>
          <w:szCs w:val="24"/>
        </w:rPr>
        <w:t>понимание искусства как особой формы познания и преобразования мира;</w:t>
      </w:r>
    </w:p>
    <w:p w:rsidR="00D45743" w:rsidRPr="00E120D5" w:rsidRDefault="00D45743" w:rsidP="00AB2956">
      <w:pPr>
        <w:pStyle w:val="210"/>
        <w:widowControl w:val="0"/>
        <w:numPr>
          <w:ilvl w:val="0"/>
          <w:numId w:val="298"/>
        </w:numPr>
        <w:tabs>
          <w:tab w:val="clear" w:pos="720"/>
          <w:tab w:val="num" w:pos="330"/>
        </w:tabs>
        <w:spacing w:line="240" w:lineRule="auto"/>
        <w:ind w:left="330"/>
        <w:rPr>
          <w:sz w:val="24"/>
          <w:szCs w:val="24"/>
        </w:rPr>
      </w:pPr>
      <w:r w:rsidRPr="00E120D5">
        <w:rPr>
          <w:sz w:val="24"/>
          <w:szCs w:val="24"/>
        </w:rPr>
        <w:t>способности видеть и ценить прекрасное в природе, быту, труде, спорте и творчестве людей, общественной жизни;</w:t>
      </w:r>
    </w:p>
    <w:p w:rsidR="00D45743" w:rsidRPr="00E120D5" w:rsidRDefault="00D45743" w:rsidP="00AB2956">
      <w:pPr>
        <w:pStyle w:val="210"/>
        <w:widowControl w:val="0"/>
        <w:numPr>
          <w:ilvl w:val="0"/>
          <w:numId w:val="298"/>
        </w:numPr>
        <w:tabs>
          <w:tab w:val="clear" w:pos="720"/>
          <w:tab w:val="num" w:pos="330"/>
        </w:tabs>
        <w:spacing w:line="240" w:lineRule="auto"/>
        <w:ind w:left="330"/>
        <w:rPr>
          <w:sz w:val="24"/>
          <w:szCs w:val="24"/>
        </w:rPr>
      </w:pPr>
      <w:r w:rsidRPr="00E120D5">
        <w:rPr>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D45743" w:rsidRPr="00E120D5" w:rsidRDefault="00D45743" w:rsidP="00AB2956">
      <w:pPr>
        <w:pStyle w:val="210"/>
        <w:widowControl w:val="0"/>
        <w:numPr>
          <w:ilvl w:val="0"/>
          <w:numId w:val="298"/>
        </w:numPr>
        <w:tabs>
          <w:tab w:val="clear" w:pos="720"/>
          <w:tab w:val="num" w:pos="330"/>
        </w:tabs>
        <w:spacing w:line="240" w:lineRule="auto"/>
        <w:ind w:left="330"/>
        <w:rPr>
          <w:sz w:val="24"/>
          <w:szCs w:val="24"/>
        </w:rPr>
      </w:pPr>
      <w:r w:rsidRPr="00E120D5">
        <w:rPr>
          <w:sz w:val="24"/>
          <w:szCs w:val="24"/>
        </w:rPr>
        <w:t>представление об искусстве народов Башкортостана и России;</w:t>
      </w:r>
    </w:p>
    <w:p w:rsidR="00D45743" w:rsidRPr="00E120D5" w:rsidRDefault="00D45743" w:rsidP="00AB2956">
      <w:pPr>
        <w:pStyle w:val="210"/>
        <w:widowControl w:val="0"/>
        <w:numPr>
          <w:ilvl w:val="0"/>
          <w:numId w:val="298"/>
        </w:numPr>
        <w:tabs>
          <w:tab w:val="clear" w:pos="720"/>
          <w:tab w:val="num" w:pos="330"/>
        </w:tabs>
        <w:spacing w:line="240" w:lineRule="auto"/>
        <w:ind w:left="330"/>
        <w:rPr>
          <w:sz w:val="24"/>
          <w:szCs w:val="24"/>
        </w:rPr>
      </w:pPr>
      <w:r w:rsidRPr="00E120D5">
        <w:rPr>
          <w:sz w:val="24"/>
          <w:szCs w:val="24"/>
        </w:rPr>
        <w:t>опыт эмоционального постижения народного творчества, этнокультурных традиций, фольклора народов России;</w:t>
      </w:r>
    </w:p>
    <w:p w:rsidR="00D45743" w:rsidRPr="00E120D5" w:rsidRDefault="00D45743" w:rsidP="00AB2956">
      <w:pPr>
        <w:pStyle w:val="210"/>
        <w:widowControl w:val="0"/>
        <w:numPr>
          <w:ilvl w:val="0"/>
          <w:numId w:val="298"/>
        </w:numPr>
        <w:tabs>
          <w:tab w:val="clear" w:pos="720"/>
          <w:tab w:val="num" w:pos="330"/>
        </w:tabs>
        <w:spacing w:line="240" w:lineRule="auto"/>
        <w:ind w:left="330"/>
        <w:rPr>
          <w:sz w:val="24"/>
          <w:szCs w:val="24"/>
        </w:rPr>
      </w:pPr>
      <w:r w:rsidRPr="00E120D5">
        <w:rPr>
          <w:sz w:val="24"/>
          <w:szCs w:val="24"/>
        </w:rPr>
        <w:t>интерес к занятиям творческого характера, различным видам искусства, художественной самодеятельности;</w:t>
      </w:r>
    </w:p>
    <w:p w:rsidR="00D45743" w:rsidRPr="00E120D5" w:rsidRDefault="00D45743" w:rsidP="00AB2956">
      <w:pPr>
        <w:pStyle w:val="210"/>
        <w:widowControl w:val="0"/>
        <w:numPr>
          <w:ilvl w:val="0"/>
          <w:numId w:val="298"/>
        </w:numPr>
        <w:tabs>
          <w:tab w:val="clear" w:pos="720"/>
          <w:tab w:val="num" w:pos="330"/>
        </w:tabs>
        <w:spacing w:line="240" w:lineRule="auto"/>
        <w:ind w:left="330"/>
        <w:rPr>
          <w:sz w:val="24"/>
          <w:szCs w:val="24"/>
        </w:rPr>
      </w:pPr>
      <w:r w:rsidRPr="00E120D5">
        <w:rPr>
          <w:sz w:val="24"/>
          <w:szCs w:val="24"/>
        </w:rPr>
        <w:t>опыт самореализации в различных видах творческой деятельности, умение выражать себя в доступных видах творчества;</w:t>
      </w:r>
    </w:p>
    <w:p w:rsidR="00D45743" w:rsidRPr="00E120D5" w:rsidRDefault="00D45743" w:rsidP="00AB2956">
      <w:pPr>
        <w:pStyle w:val="210"/>
        <w:widowControl w:val="0"/>
        <w:numPr>
          <w:ilvl w:val="0"/>
          <w:numId w:val="298"/>
        </w:numPr>
        <w:tabs>
          <w:tab w:val="clear" w:pos="720"/>
          <w:tab w:val="num" w:pos="330"/>
        </w:tabs>
        <w:spacing w:line="240" w:lineRule="auto"/>
        <w:ind w:left="330"/>
        <w:rPr>
          <w:sz w:val="24"/>
          <w:szCs w:val="24"/>
        </w:rPr>
      </w:pPr>
      <w:r w:rsidRPr="00E120D5">
        <w:rPr>
          <w:sz w:val="24"/>
          <w:szCs w:val="24"/>
        </w:rPr>
        <w:t>опыт реализации эстетических ценностей в пространстве школы и семьи;</w:t>
      </w:r>
    </w:p>
    <w:p w:rsidR="00D45743" w:rsidRPr="00E120D5" w:rsidRDefault="00D45743" w:rsidP="00AB2956">
      <w:pPr>
        <w:pStyle w:val="210"/>
        <w:widowControl w:val="0"/>
        <w:numPr>
          <w:ilvl w:val="0"/>
          <w:numId w:val="298"/>
        </w:numPr>
        <w:tabs>
          <w:tab w:val="clear" w:pos="720"/>
          <w:tab w:val="num" w:pos="330"/>
        </w:tabs>
        <w:spacing w:line="240" w:lineRule="auto"/>
        <w:ind w:left="330"/>
        <w:rPr>
          <w:sz w:val="24"/>
          <w:szCs w:val="24"/>
        </w:rPr>
      </w:pPr>
      <w:r w:rsidRPr="00E120D5">
        <w:rPr>
          <w:sz w:val="24"/>
          <w:szCs w:val="24"/>
        </w:rPr>
        <w:t>представление об искусстве родного края, ценностное отношение к нему.</w:t>
      </w:r>
    </w:p>
    <w:p w:rsidR="00D45743" w:rsidRPr="00E120D5" w:rsidRDefault="00D45743" w:rsidP="00D45743">
      <w:pPr>
        <w:widowControl/>
        <w:jc w:val="both"/>
        <w:rPr>
          <w:i/>
          <w:iCs/>
          <w:lang w:val="ru-RU"/>
        </w:rPr>
      </w:pPr>
      <w:r w:rsidRPr="00E120D5">
        <w:rPr>
          <w:i/>
          <w:iCs/>
          <w:u w:val="single"/>
          <w:lang w:val="ru-RU"/>
        </w:rPr>
        <w:t>Семья</w:t>
      </w:r>
      <w:r w:rsidRPr="00E120D5">
        <w:rPr>
          <w:i/>
          <w:iCs/>
          <w:lang w:val="ru-RU"/>
        </w:rPr>
        <w:t xml:space="preserve"> </w:t>
      </w:r>
    </w:p>
    <w:p w:rsidR="00D45743" w:rsidRPr="00E120D5" w:rsidRDefault="00D45743" w:rsidP="00AB2956">
      <w:pPr>
        <w:widowControl/>
        <w:numPr>
          <w:ilvl w:val="0"/>
          <w:numId w:val="359"/>
        </w:numPr>
        <w:tabs>
          <w:tab w:val="clear" w:pos="720"/>
          <w:tab w:val="num" w:pos="330"/>
        </w:tabs>
        <w:ind w:left="330" w:hanging="330"/>
        <w:jc w:val="both"/>
        <w:rPr>
          <w:lang w:val="ru-RU"/>
        </w:rPr>
      </w:pPr>
      <w:r w:rsidRPr="00E120D5">
        <w:rPr>
          <w:lang w:val="ru-RU"/>
        </w:rPr>
        <w:t>Учиться самостоятельно поддерживать мир и любовь в семье:</w:t>
      </w:r>
    </w:p>
    <w:p w:rsidR="00D45743" w:rsidRPr="00E120D5" w:rsidRDefault="00D45743" w:rsidP="00D45743">
      <w:pPr>
        <w:widowControl/>
        <w:ind w:left="705" w:hanging="375"/>
        <w:jc w:val="both"/>
        <w:rPr>
          <w:lang w:val="ru-RU"/>
        </w:rPr>
      </w:pPr>
      <w:r w:rsidRPr="00E120D5">
        <w:rPr>
          <w:lang w:val="ru-RU"/>
        </w:rPr>
        <w:t>•</w:t>
      </w:r>
      <w:r w:rsidRPr="00E120D5">
        <w:rPr>
          <w:lang w:val="ru-RU"/>
        </w:rPr>
        <w:tab/>
        <w:t>не только принимать, но и проявлять любовь и заботу о своих близких, старших и младших;</w:t>
      </w:r>
    </w:p>
    <w:p w:rsidR="00D45743" w:rsidRPr="00E120D5" w:rsidRDefault="00D45743" w:rsidP="00D45743">
      <w:pPr>
        <w:widowControl/>
        <w:ind w:left="705" w:hanging="375"/>
        <w:jc w:val="both"/>
        <w:rPr>
          <w:lang w:val="ru-RU"/>
        </w:rPr>
      </w:pPr>
      <w:r w:rsidRPr="00E120D5">
        <w:rPr>
          <w:lang w:val="ru-RU"/>
        </w:rPr>
        <w:t>•  учиться в своей роли (ребенка-подростка) предотвращать и преодолевать семейные конфликты;</w:t>
      </w:r>
    </w:p>
    <w:p w:rsidR="00D45743" w:rsidRPr="00E120D5" w:rsidRDefault="00D45743" w:rsidP="00D45743">
      <w:pPr>
        <w:widowControl/>
        <w:ind w:firstLine="330"/>
        <w:jc w:val="both"/>
        <w:rPr>
          <w:lang w:val="ru-RU"/>
        </w:rPr>
      </w:pPr>
      <w:r w:rsidRPr="00E120D5">
        <w:rPr>
          <w:lang w:val="ru-RU"/>
        </w:rPr>
        <w:t>•     осмысливать роль семьи в своей жизни и жизни других людей.</w:t>
      </w:r>
    </w:p>
    <w:p w:rsidR="00D45743" w:rsidRPr="00E120D5" w:rsidRDefault="00D45743" w:rsidP="00D45743">
      <w:pPr>
        <w:widowControl/>
        <w:jc w:val="both"/>
        <w:rPr>
          <w:i/>
          <w:iCs/>
          <w:lang w:val="ru-RU"/>
        </w:rPr>
      </w:pPr>
      <w:r w:rsidRPr="00E120D5">
        <w:rPr>
          <w:i/>
          <w:iCs/>
          <w:u w:val="single"/>
          <w:lang w:val="ru-RU"/>
        </w:rPr>
        <w:t>Родина</w:t>
      </w:r>
      <w:r w:rsidRPr="00E120D5">
        <w:rPr>
          <w:i/>
          <w:iCs/>
          <w:lang w:val="ru-RU"/>
        </w:rPr>
        <w:t xml:space="preserve"> (воспитание гражданственности, патриотизма, уважения к правам, свободам и обязанностям человека)</w:t>
      </w:r>
    </w:p>
    <w:p w:rsidR="00D45743" w:rsidRPr="00E120D5" w:rsidRDefault="00D45743" w:rsidP="00D45743">
      <w:pPr>
        <w:widowControl/>
        <w:jc w:val="both"/>
        <w:rPr>
          <w:lang w:val="ru-RU"/>
        </w:rPr>
      </w:pPr>
      <w:r w:rsidRPr="00E120D5">
        <w:rPr>
          <w:lang w:val="ru-RU"/>
        </w:rPr>
        <w:t>Учиться проявлять себя гражданином России и Башкортостана в добрых словах и поступках:</w:t>
      </w:r>
    </w:p>
    <w:p w:rsidR="00D45743" w:rsidRPr="00E120D5" w:rsidRDefault="00D45743" w:rsidP="00AB2956">
      <w:pPr>
        <w:widowControl/>
        <w:numPr>
          <w:ilvl w:val="0"/>
          <w:numId w:val="359"/>
        </w:numPr>
        <w:tabs>
          <w:tab w:val="clear" w:pos="720"/>
          <w:tab w:val="num" w:pos="330"/>
        </w:tabs>
        <w:ind w:left="330" w:hanging="330"/>
        <w:jc w:val="both"/>
        <w:rPr>
          <w:lang w:val="ru-RU"/>
        </w:rPr>
      </w:pPr>
      <w:r w:rsidRPr="00E120D5">
        <w:rPr>
          <w:lang w:val="ru-RU"/>
        </w:rPr>
        <w:t>замечать и объяснять свою причастность к интересам и ценностям своего ближайшего общества (друзья, одноклассники, земляки), своего народа (национальности) и своей Родины (её многонационального народа);</w:t>
      </w:r>
    </w:p>
    <w:p w:rsidR="00D45743" w:rsidRPr="00E120D5" w:rsidRDefault="00D45743" w:rsidP="00AB2956">
      <w:pPr>
        <w:widowControl/>
        <w:numPr>
          <w:ilvl w:val="0"/>
          <w:numId w:val="359"/>
        </w:numPr>
        <w:tabs>
          <w:tab w:val="clear" w:pos="720"/>
          <w:tab w:val="num" w:pos="330"/>
        </w:tabs>
        <w:ind w:left="330" w:hanging="330"/>
        <w:jc w:val="both"/>
        <w:rPr>
          <w:lang w:val="ru-RU"/>
        </w:rPr>
      </w:pPr>
      <w:r w:rsidRPr="00E120D5">
        <w:rPr>
          <w:lang w:val="ru-RU"/>
        </w:rPr>
        <w:t>воспитывать в себе чувство патриотизма – любви и уважения к людям своего общества, к своей малой родине, к своей Отчизне, гордости за их достижения, сопереживание им в радостях и бедах;</w:t>
      </w:r>
    </w:p>
    <w:p w:rsidR="00D45743" w:rsidRPr="00E120D5" w:rsidRDefault="00D45743" w:rsidP="00AB2956">
      <w:pPr>
        <w:widowControl/>
        <w:numPr>
          <w:ilvl w:val="0"/>
          <w:numId w:val="359"/>
        </w:numPr>
        <w:tabs>
          <w:tab w:val="clear" w:pos="720"/>
          <w:tab w:val="num" w:pos="330"/>
        </w:tabs>
        <w:ind w:left="330" w:hanging="330"/>
        <w:jc w:val="both"/>
        <w:rPr>
          <w:lang w:val="ru-RU"/>
        </w:rPr>
      </w:pPr>
      <w:r w:rsidRPr="00E120D5">
        <w:rPr>
          <w:lang w:val="ru-RU"/>
        </w:rPr>
        <w:t>осознавать свой долг и ответственность перед людьми своего общества, своей страной;</w:t>
      </w:r>
    </w:p>
    <w:p w:rsidR="00D45743" w:rsidRPr="00E120D5" w:rsidRDefault="00D45743" w:rsidP="00AB2956">
      <w:pPr>
        <w:widowControl/>
        <w:numPr>
          <w:ilvl w:val="0"/>
          <w:numId w:val="359"/>
        </w:numPr>
        <w:tabs>
          <w:tab w:val="clear" w:pos="720"/>
          <w:tab w:val="num" w:pos="330"/>
        </w:tabs>
        <w:ind w:left="330" w:hanging="330"/>
        <w:jc w:val="both"/>
        <w:rPr>
          <w:lang w:val="ru-RU"/>
        </w:rPr>
      </w:pPr>
      <w:r w:rsidRPr="00E120D5">
        <w:rPr>
          <w:lang w:val="ru-RU"/>
        </w:rPr>
        <w:t>осуществлять добрые дела, полезные другим людям, своей стране, в том числе ради этого добровольно ограничивать часть своих интересов;</w:t>
      </w:r>
    </w:p>
    <w:p w:rsidR="00D45743" w:rsidRPr="00E120D5" w:rsidRDefault="00D45743" w:rsidP="00AB2956">
      <w:pPr>
        <w:widowControl/>
        <w:numPr>
          <w:ilvl w:val="0"/>
          <w:numId w:val="359"/>
        </w:numPr>
        <w:tabs>
          <w:tab w:val="clear" w:pos="720"/>
          <w:tab w:val="num" w:pos="330"/>
        </w:tabs>
        <w:ind w:left="330" w:hanging="330"/>
        <w:jc w:val="both"/>
        <w:rPr>
          <w:lang w:val="ru-RU"/>
        </w:rPr>
      </w:pPr>
      <w:r w:rsidRPr="00E120D5">
        <w:rPr>
          <w:lang w:val="ru-RU"/>
        </w:rPr>
        <w:t>учиться исполнять свой долг, свои обязательства перед своим обществом, гражданами своей страны;</w:t>
      </w:r>
    </w:p>
    <w:p w:rsidR="00D45743" w:rsidRPr="00E120D5" w:rsidRDefault="00D45743" w:rsidP="00AB2956">
      <w:pPr>
        <w:widowControl/>
        <w:numPr>
          <w:ilvl w:val="0"/>
          <w:numId w:val="359"/>
        </w:numPr>
        <w:tabs>
          <w:tab w:val="clear" w:pos="720"/>
          <w:tab w:val="num" w:pos="330"/>
        </w:tabs>
        <w:ind w:left="330" w:hanging="330"/>
        <w:jc w:val="both"/>
        <w:rPr>
          <w:lang w:val="ru-RU"/>
        </w:rPr>
      </w:pPr>
      <w:r w:rsidRPr="00E120D5">
        <w:rPr>
          <w:lang w:val="ru-RU"/>
        </w:rPr>
        <w:t>учиться отвечать за свои гражданские поступки перед своей совестью и гражданами своей страны;</w:t>
      </w:r>
    </w:p>
    <w:p w:rsidR="00D45743" w:rsidRPr="00E120D5" w:rsidRDefault="00D45743" w:rsidP="00AB2956">
      <w:pPr>
        <w:widowControl/>
        <w:numPr>
          <w:ilvl w:val="0"/>
          <w:numId w:val="359"/>
        </w:numPr>
        <w:tabs>
          <w:tab w:val="clear" w:pos="720"/>
          <w:tab w:val="num" w:pos="330"/>
        </w:tabs>
        <w:ind w:left="330" w:hanging="330"/>
        <w:jc w:val="both"/>
        <w:rPr>
          <w:lang w:val="ru-RU"/>
        </w:rPr>
      </w:pPr>
      <w:r w:rsidRPr="00E120D5">
        <w:rPr>
          <w:lang w:val="ru-RU"/>
        </w:rPr>
        <w:t>отстаивать (в пределах своих возможностей) гуманные, равноправные, демократические порядки и препятствовать их нарушению.</w:t>
      </w:r>
    </w:p>
    <w:p w:rsidR="00D45743" w:rsidRPr="00E120D5" w:rsidRDefault="00D45743" w:rsidP="00D45743">
      <w:pPr>
        <w:widowControl/>
        <w:jc w:val="both"/>
        <w:rPr>
          <w:lang w:val="ru-RU"/>
        </w:rPr>
      </w:pPr>
      <w:r w:rsidRPr="00E120D5">
        <w:rPr>
          <w:lang w:val="ru-RU"/>
        </w:rPr>
        <w:t>РЕЗУЛЬТАТ:</w:t>
      </w:r>
    </w:p>
    <w:p w:rsidR="00D45743" w:rsidRPr="00E120D5" w:rsidRDefault="00D45743" w:rsidP="00AB2956">
      <w:pPr>
        <w:numPr>
          <w:ilvl w:val="0"/>
          <w:numId w:val="292"/>
        </w:numPr>
        <w:tabs>
          <w:tab w:val="clear" w:pos="720"/>
          <w:tab w:val="num" w:pos="330"/>
        </w:tabs>
        <w:ind w:left="330" w:hanging="330"/>
        <w:jc w:val="both"/>
        <w:rPr>
          <w:lang w:val="ru-RU"/>
        </w:rPr>
      </w:pPr>
      <w:r w:rsidRPr="00E120D5">
        <w:rPr>
          <w:lang w:val="ru-RU"/>
        </w:rPr>
        <w:t>ценностное отношение к Родине, своему народу, своему краю, отечественному культурно-историческому наследию, государственной символике, законам государства, родным языкам: русскому и языку своего народа, народным традициям, старшему поколению;</w:t>
      </w:r>
    </w:p>
    <w:p w:rsidR="00D45743" w:rsidRPr="00E120D5" w:rsidRDefault="00D45743" w:rsidP="00AB2956">
      <w:pPr>
        <w:numPr>
          <w:ilvl w:val="0"/>
          <w:numId w:val="292"/>
        </w:numPr>
        <w:tabs>
          <w:tab w:val="clear" w:pos="720"/>
          <w:tab w:val="num" w:pos="330"/>
        </w:tabs>
        <w:ind w:left="330" w:hanging="330"/>
        <w:jc w:val="both"/>
        <w:rPr>
          <w:lang w:val="ru-RU"/>
        </w:rPr>
      </w:pPr>
      <w:r w:rsidRPr="00E120D5">
        <w:rPr>
          <w:lang w:val="ru-RU"/>
        </w:rPr>
        <w:t>знание национальных праздников, их истории возникновения;</w:t>
      </w:r>
    </w:p>
    <w:p w:rsidR="00D45743" w:rsidRPr="00E120D5" w:rsidRDefault="00D45743" w:rsidP="00AB2956">
      <w:pPr>
        <w:numPr>
          <w:ilvl w:val="0"/>
          <w:numId w:val="292"/>
        </w:numPr>
        <w:tabs>
          <w:tab w:val="clear" w:pos="720"/>
          <w:tab w:val="num" w:pos="330"/>
        </w:tabs>
        <w:ind w:left="330" w:hanging="330"/>
        <w:jc w:val="both"/>
        <w:rPr>
          <w:lang w:val="ru-RU"/>
        </w:rPr>
      </w:pPr>
      <w:r w:rsidRPr="00E120D5">
        <w:rPr>
          <w:lang w:val="ru-RU"/>
        </w:rPr>
        <w:t>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правах и обязанностях граждан России</w:t>
      </w:r>
    </w:p>
    <w:p w:rsidR="00D45743" w:rsidRPr="00E120D5" w:rsidRDefault="00D45743" w:rsidP="00AB2956">
      <w:pPr>
        <w:numPr>
          <w:ilvl w:val="0"/>
          <w:numId w:val="292"/>
        </w:numPr>
        <w:tabs>
          <w:tab w:val="clear" w:pos="720"/>
          <w:tab w:val="num" w:pos="330"/>
        </w:tabs>
        <w:ind w:left="330" w:hanging="330"/>
        <w:jc w:val="both"/>
        <w:rPr>
          <w:lang w:val="ru-RU"/>
        </w:rPr>
      </w:pPr>
      <w:r w:rsidRPr="00E120D5">
        <w:rPr>
          <w:lang w:val="ru-RU"/>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D45743" w:rsidRPr="00E120D5" w:rsidRDefault="00D45743" w:rsidP="00AB2956">
      <w:pPr>
        <w:numPr>
          <w:ilvl w:val="0"/>
          <w:numId w:val="292"/>
        </w:numPr>
        <w:tabs>
          <w:tab w:val="clear" w:pos="720"/>
          <w:tab w:val="num" w:pos="330"/>
        </w:tabs>
        <w:ind w:left="330" w:hanging="330"/>
        <w:jc w:val="both"/>
        <w:rPr>
          <w:lang w:val="ru-RU"/>
        </w:rPr>
      </w:pPr>
      <w:r w:rsidRPr="00E120D5">
        <w:rPr>
          <w:lang w:val="ru-RU"/>
        </w:rPr>
        <w:t xml:space="preserve">представление об институтах гражданского общества, их истории и современном состоянии в государстве и мире, о возможностях участия граждан в общественном управлении; </w:t>
      </w:r>
      <w:r w:rsidRPr="00E120D5">
        <w:rPr>
          <w:lang w:val="ru-RU"/>
        </w:rPr>
        <w:lastRenderedPageBreak/>
        <w:t>первоначальный опыт участия в гражданской жизни;</w:t>
      </w:r>
    </w:p>
    <w:p w:rsidR="00D45743" w:rsidRPr="00E120D5" w:rsidRDefault="00D45743" w:rsidP="00AB2956">
      <w:pPr>
        <w:numPr>
          <w:ilvl w:val="0"/>
          <w:numId w:val="292"/>
        </w:numPr>
        <w:tabs>
          <w:tab w:val="clear" w:pos="720"/>
          <w:tab w:val="num" w:pos="330"/>
        </w:tabs>
        <w:ind w:left="330" w:hanging="330"/>
        <w:jc w:val="both"/>
        <w:rPr>
          <w:lang w:val="ru-RU"/>
        </w:rPr>
      </w:pPr>
      <w:r w:rsidRPr="00E120D5">
        <w:rPr>
          <w:lang w:val="ru-RU"/>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D45743" w:rsidRPr="00E120D5" w:rsidRDefault="00D45743" w:rsidP="00AB2956">
      <w:pPr>
        <w:numPr>
          <w:ilvl w:val="0"/>
          <w:numId w:val="292"/>
        </w:numPr>
        <w:tabs>
          <w:tab w:val="clear" w:pos="720"/>
          <w:tab w:val="num" w:pos="330"/>
        </w:tabs>
        <w:ind w:left="330" w:hanging="330"/>
        <w:jc w:val="both"/>
        <w:rPr>
          <w:lang w:val="ru-RU"/>
        </w:rPr>
      </w:pPr>
      <w:r w:rsidRPr="00E120D5">
        <w:rPr>
          <w:lang w:val="ru-RU"/>
        </w:rPr>
        <w:t>уважительное отношение к органам охраны правопорядка;</w:t>
      </w:r>
    </w:p>
    <w:p w:rsidR="00D45743" w:rsidRPr="00E120D5" w:rsidRDefault="00D45743" w:rsidP="00AB2956">
      <w:pPr>
        <w:numPr>
          <w:ilvl w:val="0"/>
          <w:numId w:val="292"/>
        </w:numPr>
        <w:tabs>
          <w:tab w:val="clear" w:pos="720"/>
          <w:tab w:val="num" w:pos="330"/>
        </w:tabs>
        <w:ind w:left="330" w:hanging="330"/>
        <w:jc w:val="both"/>
        <w:rPr>
          <w:lang w:val="ru-RU"/>
        </w:rPr>
      </w:pPr>
      <w:r w:rsidRPr="00E120D5">
        <w:rPr>
          <w:lang w:val="ru-RU"/>
        </w:rPr>
        <w:t>знание национальных героев и важнейших событий истории государства;</w:t>
      </w:r>
    </w:p>
    <w:p w:rsidR="00D45743" w:rsidRPr="00E120D5" w:rsidRDefault="00D45743" w:rsidP="00AB2956">
      <w:pPr>
        <w:numPr>
          <w:ilvl w:val="0"/>
          <w:numId w:val="292"/>
        </w:numPr>
        <w:tabs>
          <w:tab w:val="clear" w:pos="720"/>
          <w:tab w:val="num" w:pos="330"/>
        </w:tabs>
        <w:ind w:left="330" w:hanging="330"/>
        <w:jc w:val="both"/>
        <w:rPr>
          <w:lang w:val="ru-RU"/>
        </w:rPr>
      </w:pPr>
      <w:r w:rsidRPr="00E120D5">
        <w:rPr>
          <w:lang w:val="ru-RU"/>
        </w:rPr>
        <w:t>знание государственных праздников, их истории и значения для общества.</w:t>
      </w:r>
    </w:p>
    <w:p w:rsidR="00D45743" w:rsidRPr="00E120D5" w:rsidRDefault="00D45743" w:rsidP="00D45743">
      <w:pPr>
        <w:widowControl/>
        <w:jc w:val="both"/>
        <w:rPr>
          <w:i/>
          <w:iCs/>
          <w:lang w:val="ru-RU"/>
        </w:rPr>
      </w:pPr>
      <w:r w:rsidRPr="00E120D5">
        <w:rPr>
          <w:i/>
          <w:iCs/>
          <w:u w:val="single"/>
          <w:lang w:val="ru-RU"/>
        </w:rPr>
        <w:t>Мировоззрение</w:t>
      </w:r>
      <w:r w:rsidRPr="00E120D5">
        <w:rPr>
          <w:i/>
          <w:iCs/>
          <w:lang w:val="ru-RU"/>
        </w:rPr>
        <w:t xml:space="preserve"> (воспитание нравственных чувств, убеждений, этического сознания)</w:t>
      </w:r>
    </w:p>
    <w:p w:rsidR="00D45743" w:rsidRPr="00E120D5" w:rsidRDefault="00D45743" w:rsidP="00D45743">
      <w:pPr>
        <w:widowControl/>
        <w:jc w:val="both"/>
        <w:rPr>
          <w:lang w:val="ru-RU"/>
        </w:rPr>
      </w:pPr>
      <w:r w:rsidRPr="00E120D5">
        <w:rPr>
          <w:b/>
          <w:bCs/>
          <w:lang w:val="ru-RU"/>
        </w:rPr>
        <w:sym w:font="Symbol" w:char="F0E0"/>
      </w:r>
      <w:r w:rsidRPr="00E120D5">
        <w:rPr>
          <w:b/>
          <w:bCs/>
          <w:lang w:val="ru-RU"/>
        </w:rPr>
        <w:t xml:space="preserve">  </w:t>
      </w:r>
      <w:r w:rsidRPr="00E120D5">
        <w:rPr>
          <w:lang w:val="ru-RU"/>
        </w:rPr>
        <w:t>Постепенно выстраивать целостность своего мировоззрения:</w:t>
      </w:r>
    </w:p>
    <w:p w:rsidR="00D45743" w:rsidRPr="00E120D5" w:rsidRDefault="00D45743" w:rsidP="00AB2956">
      <w:pPr>
        <w:widowControl/>
        <w:numPr>
          <w:ilvl w:val="0"/>
          <w:numId w:val="360"/>
        </w:numPr>
        <w:tabs>
          <w:tab w:val="clear" w:pos="720"/>
          <w:tab w:val="num" w:pos="330"/>
        </w:tabs>
        <w:ind w:left="330" w:hanging="330"/>
        <w:jc w:val="both"/>
        <w:rPr>
          <w:lang w:val="ru-RU"/>
        </w:rPr>
      </w:pPr>
      <w:r w:rsidRPr="00E120D5">
        <w:rPr>
          <w:lang w:val="ru-RU"/>
        </w:rPr>
        <w:t>осознавать современное многообразие типов мировоззрения, общественных, религиозных, атеистических, культурных традиций, которые определяют разные объяснения происходящего в мире;</w:t>
      </w:r>
    </w:p>
    <w:p w:rsidR="00D45743" w:rsidRPr="00E120D5" w:rsidRDefault="00D45743" w:rsidP="00AB2956">
      <w:pPr>
        <w:widowControl/>
        <w:numPr>
          <w:ilvl w:val="0"/>
          <w:numId w:val="360"/>
        </w:numPr>
        <w:tabs>
          <w:tab w:val="clear" w:pos="720"/>
          <w:tab w:val="num" w:pos="330"/>
        </w:tabs>
        <w:ind w:left="330" w:hanging="330"/>
        <w:jc w:val="both"/>
        <w:rPr>
          <w:lang w:val="ru-RU"/>
        </w:rPr>
      </w:pPr>
      <w:r w:rsidRPr="00E120D5">
        <w:rPr>
          <w:lang w:val="ru-RU"/>
        </w:rPr>
        <w:t>с учетом этого многообразия постепенно вырабатывать свои собственные ответы на основные жизненные вопросы, которые ставит личный жизненный опыт;</w:t>
      </w:r>
    </w:p>
    <w:p w:rsidR="00D45743" w:rsidRPr="00E120D5" w:rsidRDefault="00D45743" w:rsidP="00AB2956">
      <w:pPr>
        <w:widowControl/>
        <w:numPr>
          <w:ilvl w:val="0"/>
          <w:numId w:val="360"/>
        </w:numPr>
        <w:tabs>
          <w:tab w:val="clear" w:pos="720"/>
          <w:tab w:val="num" w:pos="330"/>
        </w:tabs>
        <w:ind w:left="330" w:hanging="330"/>
        <w:jc w:val="both"/>
        <w:rPr>
          <w:lang w:val="ru-RU"/>
        </w:rPr>
      </w:pPr>
      <w:r w:rsidRPr="00E120D5">
        <w:rPr>
          <w:lang w:val="ru-RU"/>
        </w:rPr>
        <w:t>учиться признавать противоречивость и незавершенность своих взглядов на мир, возможность их изменения;</w:t>
      </w:r>
    </w:p>
    <w:p w:rsidR="00D45743" w:rsidRPr="00E120D5" w:rsidRDefault="00D45743" w:rsidP="00AB2956">
      <w:pPr>
        <w:widowControl/>
        <w:numPr>
          <w:ilvl w:val="0"/>
          <w:numId w:val="360"/>
        </w:numPr>
        <w:tabs>
          <w:tab w:val="clear" w:pos="720"/>
          <w:tab w:val="num" w:pos="330"/>
        </w:tabs>
        <w:ind w:left="330" w:hanging="330"/>
        <w:jc w:val="both"/>
        <w:rPr>
          <w:lang w:val="ru-RU"/>
        </w:rPr>
      </w:pPr>
      <w:r w:rsidRPr="00E120D5">
        <w:rPr>
          <w:lang w:val="ru-RU"/>
        </w:rPr>
        <w:t>учиться осознанно уточнять и корректировать свои взгляды и личностные позиции по мере расширения своего жизненного опыта.</w:t>
      </w:r>
    </w:p>
    <w:p w:rsidR="00D45743" w:rsidRPr="00E120D5" w:rsidRDefault="00D45743" w:rsidP="00D45743">
      <w:pPr>
        <w:widowControl/>
        <w:ind w:left="220" w:hanging="220"/>
        <w:jc w:val="both"/>
        <w:rPr>
          <w:lang w:val="ru-RU"/>
        </w:rPr>
      </w:pPr>
      <w:r w:rsidRPr="00E120D5">
        <w:rPr>
          <w:b/>
          <w:bCs/>
          <w:lang w:val="ru-RU"/>
        </w:rPr>
        <w:sym w:font="Symbol" w:char="F0E0"/>
      </w:r>
      <w:r w:rsidRPr="00E120D5">
        <w:rPr>
          <w:b/>
          <w:bCs/>
          <w:lang w:val="ru-RU"/>
        </w:rPr>
        <w:t xml:space="preserve"> </w:t>
      </w:r>
      <w:r w:rsidRPr="00E120D5">
        <w:rPr>
          <w:lang w:val="ru-RU"/>
        </w:rPr>
        <w:t>Осознавать единство и целостность окружающего мира, возможности его познаваемости и объяснимости на основе достижений науки.</w:t>
      </w:r>
    </w:p>
    <w:p w:rsidR="00D45743" w:rsidRPr="00E120D5" w:rsidRDefault="00D45743" w:rsidP="00D45743">
      <w:pPr>
        <w:widowControl/>
        <w:ind w:left="220" w:hanging="220"/>
        <w:jc w:val="both"/>
        <w:rPr>
          <w:lang w:val="ru-RU"/>
        </w:rPr>
      </w:pPr>
      <w:r w:rsidRPr="00E120D5">
        <w:rPr>
          <w:b/>
          <w:bCs/>
          <w:lang w:val="ru-RU"/>
        </w:rPr>
        <w:sym w:font="Symbol" w:char="F0E0"/>
      </w:r>
      <w:r w:rsidRPr="00E120D5">
        <w:rPr>
          <w:b/>
          <w:bCs/>
          <w:lang w:val="ru-RU"/>
        </w:rPr>
        <w:t xml:space="preserve"> </w:t>
      </w:r>
      <w:r w:rsidRPr="00E120D5">
        <w:rPr>
          <w:lang w:val="ru-RU"/>
        </w:rPr>
        <w:t>Учиться использовать свои взгляды на мир для объяснения различных ситуаций, решения возникающих проблем и извлечения жизненных уроков.</w:t>
      </w:r>
    </w:p>
    <w:p w:rsidR="00D45743" w:rsidRPr="00E120D5" w:rsidRDefault="00D45743" w:rsidP="00D45743">
      <w:pPr>
        <w:widowControl/>
        <w:jc w:val="both"/>
        <w:rPr>
          <w:lang w:val="ru-RU"/>
        </w:rPr>
      </w:pPr>
      <w:r w:rsidRPr="00E120D5">
        <w:rPr>
          <w:lang w:val="ru-RU"/>
        </w:rPr>
        <w:t>РЕЗУЛЬТАТ:</w:t>
      </w:r>
    </w:p>
    <w:p w:rsidR="00D45743" w:rsidRPr="00E120D5" w:rsidRDefault="00D45743" w:rsidP="00AB2956">
      <w:pPr>
        <w:numPr>
          <w:ilvl w:val="0"/>
          <w:numId w:val="294"/>
        </w:numPr>
        <w:tabs>
          <w:tab w:val="clear" w:pos="720"/>
          <w:tab w:val="num" w:pos="330"/>
        </w:tabs>
        <w:ind w:left="330" w:hanging="330"/>
        <w:jc w:val="both"/>
        <w:rPr>
          <w:lang w:val="ru-RU"/>
        </w:rPr>
      </w:pPr>
      <w:r w:rsidRPr="00E120D5">
        <w:rPr>
          <w:lang w:val="ru-RU"/>
        </w:rPr>
        <w:t>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D45743" w:rsidRPr="00E120D5" w:rsidRDefault="00D45743" w:rsidP="00AB2956">
      <w:pPr>
        <w:numPr>
          <w:ilvl w:val="0"/>
          <w:numId w:val="294"/>
        </w:numPr>
        <w:tabs>
          <w:tab w:val="clear" w:pos="720"/>
          <w:tab w:val="num" w:pos="330"/>
        </w:tabs>
        <w:ind w:left="330" w:hanging="330"/>
        <w:jc w:val="both"/>
        <w:rPr>
          <w:lang w:val="ru-RU"/>
        </w:rPr>
      </w:pPr>
      <w:r w:rsidRPr="00E120D5">
        <w:rPr>
          <w:lang w:val="ru-RU"/>
        </w:rPr>
        <w:t>чувства дружбы к представителям всех национальностей Российской Федерации;</w:t>
      </w:r>
    </w:p>
    <w:p w:rsidR="00D45743" w:rsidRPr="00E120D5" w:rsidRDefault="00D45743" w:rsidP="00AB2956">
      <w:pPr>
        <w:numPr>
          <w:ilvl w:val="0"/>
          <w:numId w:val="294"/>
        </w:numPr>
        <w:tabs>
          <w:tab w:val="clear" w:pos="720"/>
          <w:tab w:val="num" w:pos="330"/>
        </w:tabs>
        <w:ind w:left="330" w:hanging="330"/>
        <w:jc w:val="both"/>
        <w:rPr>
          <w:lang w:val="ru-RU"/>
        </w:rPr>
      </w:pPr>
      <w:r w:rsidRPr="00E120D5">
        <w:rPr>
          <w:lang w:val="ru-RU"/>
        </w:rPr>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D45743" w:rsidRPr="00E120D5" w:rsidRDefault="00D45743" w:rsidP="00AB2956">
      <w:pPr>
        <w:numPr>
          <w:ilvl w:val="0"/>
          <w:numId w:val="294"/>
        </w:numPr>
        <w:tabs>
          <w:tab w:val="clear" w:pos="720"/>
          <w:tab w:val="num" w:pos="330"/>
        </w:tabs>
        <w:ind w:left="330" w:hanging="330"/>
        <w:jc w:val="both"/>
        <w:rPr>
          <w:lang w:val="ru-RU"/>
        </w:rPr>
      </w:pPr>
      <w:r w:rsidRPr="00E120D5">
        <w:rPr>
          <w:lang w:val="ru-RU"/>
        </w:rP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D45743" w:rsidRPr="00E120D5" w:rsidRDefault="00D45743" w:rsidP="00AB2956">
      <w:pPr>
        <w:numPr>
          <w:ilvl w:val="0"/>
          <w:numId w:val="294"/>
        </w:numPr>
        <w:tabs>
          <w:tab w:val="clear" w:pos="720"/>
          <w:tab w:val="num" w:pos="330"/>
        </w:tabs>
        <w:ind w:left="330" w:hanging="330"/>
        <w:jc w:val="both"/>
        <w:rPr>
          <w:lang w:val="ru-RU"/>
        </w:rPr>
      </w:pPr>
      <w:r w:rsidRPr="00E120D5">
        <w:rPr>
          <w:lang w:val="ru-RU"/>
        </w:rPr>
        <w:t xml:space="preserve">знание традиций своей семьи и школы, бережное отношение к ним; </w:t>
      </w:r>
    </w:p>
    <w:p w:rsidR="00D45743" w:rsidRPr="00E120D5" w:rsidRDefault="00D45743" w:rsidP="00AB2956">
      <w:pPr>
        <w:numPr>
          <w:ilvl w:val="0"/>
          <w:numId w:val="294"/>
        </w:numPr>
        <w:tabs>
          <w:tab w:val="clear" w:pos="720"/>
          <w:tab w:val="num" w:pos="330"/>
        </w:tabs>
        <w:ind w:left="330" w:hanging="330"/>
        <w:jc w:val="both"/>
        <w:rPr>
          <w:lang w:val="ru-RU"/>
        </w:rPr>
      </w:pPr>
      <w:r w:rsidRPr="00E120D5">
        <w:rPr>
          <w:lang w:val="ru-RU"/>
        </w:rP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D45743" w:rsidRPr="00E120D5" w:rsidRDefault="00D45743" w:rsidP="00AB2956">
      <w:pPr>
        <w:numPr>
          <w:ilvl w:val="0"/>
          <w:numId w:val="294"/>
        </w:numPr>
        <w:tabs>
          <w:tab w:val="clear" w:pos="720"/>
          <w:tab w:val="num" w:pos="330"/>
        </w:tabs>
        <w:ind w:left="330" w:hanging="330"/>
        <w:jc w:val="both"/>
        <w:rPr>
          <w:lang w:val="ru-RU"/>
        </w:rPr>
      </w:pPr>
      <w:r w:rsidRPr="00E120D5">
        <w:rPr>
          <w:lang w:val="ru-RU"/>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 с ними;</w:t>
      </w:r>
    </w:p>
    <w:p w:rsidR="00D45743" w:rsidRPr="00E120D5" w:rsidRDefault="00D45743" w:rsidP="00AB2956">
      <w:pPr>
        <w:numPr>
          <w:ilvl w:val="0"/>
          <w:numId w:val="294"/>
        </w:numPr>
        <w:tabs>
          <w:tab w:val="clear" w:pos="720"/>
          <w:tab w:val="num" w:pos="330"/>
        </w:tabs>
        <w:ind w:left="330" w:hanging="330"/>
        <w:jc w:val="both"/>
        <w:rPr>
          <w:lang w:val="ru-RU"/>
        </w:rPr>
      </w:pPr>
      <w:r w:rsidRPr="00E120D5">
        <w:rPr>
          <w:lang w:val="ru-RU"/>
        </w:rPr>
        <w:t>готовность сознательно выполнять правила для учащихся, понимание необходимости самодисциплины;</w:t>
      </w:r>
    </w:p>
    <w:p w:rsidR="00D45743" w:rsidRPr="00E120D5" w:rsidRDefault="00D45743" w:rsidP="00AB2956">
      <w:pPr>
        <w:numPr>
          <w:ilvl w:val="0"/>
          <w:numId w:val="294"/>
        </w:numPr>
        <w:tabs>
          <w:tab w:val="clear" w:pos="720"/>
          <w:tab w:val="num" w:pos="330"/>
        </w:tabs>
        <w:ind w:left="330" w:hanging="330"/>
        <w:jc w:val="both"/>
        <w:rPr>
          <w:lang w:val="ru-RU"/>
        </w:rPr>
      </w:pPr>
      <w:r w:rsidRPr="00E120D5">
        <w:rPr>
          <w:lang w:val="ru-RU"/>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D45743" w:rsidRPr="00E120D5" w:rsidRDefault="00D45743" w:rsidP="00AB2956">
      <w:pPr>
        <w:numPr>
          <w:ilvl w:val="0"/>
          <w:numId w:val="294"/>
        </w:numPr>
        <w:tabs>
          <w:tab w:val="clear" w:pos="720"/>
          <w:tab w:val="num" w:pos="330"/>
        </w:tabs>
        <w:ind w:left="330" w:hanging="330"/>
        <w:jc w:val="both"/>
        <w:rPr>
          <w:lang w:val="ru-RU"/>
        </w:rPr>
      </w:pPr>
      <w:r w:rsidRPr="00E120D5">
        <w:rPr>
          <w:lang w:val="ru-RU"/>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D45743" w:rsidRPr="00E120D5" w:rsidRDefault="00D45743" w:rsidP="00AB2956">
      <w:pPr>
        <w:numPr>
          <w:ilvl w:val="0"/>
          <w:numId w:val="294"/>
        </w:numPr>
        <w:tabs>
          <w:tab w:val="clear" w:pos="720"/>
          <w:tab w:val="num" w:pos="330"/>
        </w:tabs>
        <w:ind w:left="330" w:hanging="330"/>
        <w:jc w:val="both"/>
        <w:rPr>
          <w:lang w:val="ru-RU"/>
        </w:rPr>
      </w:pPr>
      <w:r w:rsidRPr="00E120D5">
        <w:rPr>
          <w:lang w:val="ru-RU"/>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D45743" w:rsidRPr="00E120D5" w:rsidRDefault="00D45743" w:rsidP="00AB2956">
      <w:pPr>
        <w:numPr>
          <w:ilvl w:val="0"/>
          <w:numId w:val="294"/>
        </w:numPr>
        <w:tabs>
          <w:tab w:val="clear" w:pos="720"/>
          <w:tab w:val="num" w:pos="330"/>
        </w:tabs>
        <w:ind w:left="330" w:hanging="330"/>
        <w:jc w:val="both"/>
        <w:rPr>
          <w:lang w:val="ru-RU"/>
        </w:rPr>
      </w:pPr>
      <w:r w:rsidRPr="00E120D5">
        <w:rPr>
          <w:lang w:val="ru-RU"/>
        </w:rPr>
        <w:t xml:space="preserve">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w:t>
      </w:r>
      <w:r w:rsidRPr="00E120D5">
        <w:rPr>
          <w:lang w:val="ru-RU"/>
        </w:rPr>
        <w:lastRenderedPageBreak/>
        <w:t xml:space="preserve">продолжения его рода; </w:t>
      </w:r>
    </w:p>
    <w:p w:rsidR="00D45743" w:rsidRPr="00E120D5" w:rsidRDefault="00D45743" w:rsidP="00AB2956">
      <w:pPr>
        <w:numPr>
          <w:ilvl w:val="0"/>
          <w:numId w:val="294"/>
        </w:numPr>
        <w:tabs>
          <w:tab w:val="clear" w:pos="720"/>
          <w:tab w:val="num" w:pos="330"/>
        </w:tabs>
        <w:ind w:left="330" w:hanging="330"/>
        <w:jc w:val="both"/>
        <w:rPr>
          <w:lang w:val="ru-RU"/>
        </w:rPr>
      </w:pPr>
      <w:r w:rsidRPr="00E120D5">
        <w:rPr>
          <w:lang w:val="ru-RU"/>
        </w:rPr>
        <w:t xml:space="preserve">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 </w:t>
      </w:r>
    </w:p>
    <w:p w:rsidR="00D45743" w:rsidRPr="00E120D5" w:rsidRDefault="00D45743" w:rsidP="00AB2956">
      <w:pPr>
        <w:numPr>
          <w:ilvl w:val="0"/>
          <w:numId w:val="294"/>
        </w:numPr>
        <w:tabs>
          <w:tab w:val="clear" w:pos="720"/>
          <w:tab w:val="num" w:pos="330"/>
        </w:tabs>
        <w:ind w:left="330" w:hanging="330"/>
        <w:jc w:val="both"/>
        <w:rPr>
          <w:lang w:val="ru-RU"/>
        </w:rPr>
      </w:pPr>
      <w:r w:rsidRPr="00E120D5">
        <w:rPr>
          <w:lang w:val="ru-RU"/>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D45743" w:rsidRPr="00E120D5" w:rsidRDefault="00D45743" w:rsidP="00D45743">
      <w:pPr>
        <w:widowControl/>
        <w:jc w:val="both"/>
        <w:rPr>
          <w:i/>
          <w:iCs/>
          <w:u w:val="single"/>
          <w:lang w:val="ru-RU"/>
        </w:rPr>
      </w:pPr>
      <w:r w:rsidRPr="00E120D5">
        <w:rPr>
          <w:i/>
          <w:iCs/>
          <w:u w:val="single"/>
          <w:lang w:val="ru-RU"/>
        </w:rPr>
        <w:t>Толерантность</w:t>
      </w:r>
    </w:p>
    <w:p w:rsidR="00D45743" w:rsidRPr="00E120D5" w:rsidRDefault="00D45743" w:rsidP="00D45743">
      <w:pPr>
        <w:widowControl/>
        <w:jc w:val="both"/>
        <w:rPr>
          <w:lang w:val="ru-RU"/>
        </w:rPr>
      </w:pPr>
      <w:r w:rsidRPr="00E120D5">
        <w:rPr>
          <w:lang w:val="ru-RU"/>
        </w:rPr>
        <w:t>Выстраивать толерантное (уважительно-доброжелательное) отношение к тому, кто не похож на тебя:</w:t>
      </w:r>
    </w:p>
    <w:p w:rsidR="00D45743" w:rsidRPr="00E120D5" w:rsidRDefault="00D45743" w:rsidP="00AB2956">
      <w:pPr>
        <w:widowControl/>
        <w:numPr>
          <w:ilvl w:val="0"/>
          <w:numId w:val="361"/>
        </w:numPr>
        <w:tabs>
          <w:tab w:val="clear" w:pos="720"/>
          <w:tab w:val="num" w:pos="330"/>
        </w:tabs>
        <w:ind w:left="330" w:hanging="330"/>
        <w:jc w:val="both"/>
        <w:rPr>
          <w:lang w:val="ru-RU"/>
        </w:rPr>
      </w:pPr>
      <w:r w:rsidRPr="00E120D5">
        <w:rPr>
          <w:lang w:val="ru-RU"/>
        </w:rPr>
        <w:t>к человеку иного мнения, мировоззрения, культуры, веры, языка, гражданской позиции;</w:t>
      </w:r>
    </w:p>
    <w:p w:rsidR="00D45743" w:rsidRPr="00E120D5" w:rsidRDefault="00D45743" w:rsidP="00AB2956">
      <w:pPr>
        <w:widowControl/>
        <w:numPr>
          <w:ilvl w:val="0"/>
          <w:numId w:val="361"/>
        </w:numPr>
        <w:tabs>
          <w:tab w:val="clear" w:pos="720"/>
          <w:tab w:val="num" w:pos="330"/>
        </w:tabs>
        <w:ind w:left="330" w:hanging="330"/>
        <w:jc w:val="both"/>
        <w:rPr>
          <w:lang w:val="ru-RU"/>
        </w:rPr>
      </w:pPr>
      <w:r w:rsidRPr="00E120D5">
        <w:rPr>
          <w:lang w:val="ru-RU"/>
        </w:rPr>
        <w:t>к народам России, Башкортостана и мира – их истории, культуре, традициям, религиям.</w:t>
      </w:r>
    </w:p>
    <w:p w:rsidR="00D45743" w:rsidRPr="00E120D5" w:rsidRDefault="00D45743" w:rsidP="00D45743">
      <w:pPr>
        <w:widowControl/>
        <w:jc w:val="both"/>
        <w:rPr>
          <w:lang w:val="ru-RU"/>
        </w:rPr>
      </w:pPr>
      <w:r w:rsidRPr="00E120D5">
        <w:rPr>
          <w:lang w:val="ru-RU"/>
        </w:rPr>
        <w:t>Для этого:</w:t>
      </w:r>
    </w:p>
    <w:p w:rsidR="00D45743" w:rsidRPr="00E120D5" w:rsidRDefault="00D45743" w:rsidP="00AB2956">
      <w:pPr>
        <w:widowControl/>
        <w:numPr>
          <w:ilvl w:val="0"/>
          <w:numId w:val="362"/>
        </w:numPr>
        <w:tabs>
          <w:tab w:val="clear" w:pos="720"/>
          <w:tab w:val="num" w:pos="330"/>
        </w:tabs>
        <w:ind w:left="330" w:hanging="330"/>
        <w:jc w:val="both"/>
        <w:rPr>
          <w:lang w:val="ru-RU"/>
        </w:rPr>
      </w:pPr>
      <w:r w:rsidRPr="00E120D5">
        <w:rPr>
          <w:lang w:val="ru-RU"/>
        </w:rPr>
        <w:t>взаимно уважать право другого на отличие от тебя, не допускать оскорблений друг друга;</w:t>
      </w:r>
    </w:p>
    <w:p w:rsidR="00D45743" w:rsidRPr="00E120D5" w:rsidRDefault="00D45743" w:rsidP="00AB2956">
      <w:pPr>
        <w:widowControl/>
        <w:numPr>
          <w:ilvl w:val="0"/>
          <w:numId w:val="362"/>
        </w:numPr>
        <w:tabs>
          <w:tab w:val="clear" w:pos="720"/>
          <w:tab w:val="num" w:pos="330"/>
        </w:tabs>
        <w:ind w:left="330" w:hanging="330"/>
        <w:jc w:val="both"/>
        <w:rPr>
          <w:lang w:val="ru-RU"/>
        </w:rPr>
      </w:pPr>
      <w:r w:rsidRPr="00E120D5">
        <w:rPr>
          <w:lang w:val="ru-RU"/>
        </w:rPr>
        <w:t>учиться строить взаимоотношения с другим на основе доброжелательности, добрососедства, сотрудничества при общих делах и интересах, взаимопомощи в трудных ситуациях;</w:t>
      </w:r>
    </w:p>
    <w:p w:rsidR="00D45743" w:rsidRPr="00E120D5" w:rsidRDefault="00D45743" w:rsidP="00AB2956">
      <w:pPr>
        <w:widowControl/>
        <w:numPr>
          <w:ilvl w:val="0"/>
          <w:numId w:val="362"/>
        </w:numPr>
        <w:tabs>
          <w:tab w:val="clear" w:pos="720"/>
          <w:tab w:val="num" w:pos="330"/>
        </w:tabs>
        <w:ind w:left="330" w:hanging="330"/>
        <w:jc w:val="both"/>
        <w:rPr>
          <w:lang w:val="ru-RU"/>
        </w:rPr>
      </w:pPr>
      <w:r w:rsidRPr="00E120D5">
        <w:rPr>
          <w:lang w:val="ru-RU"/>
        </w:rPr>
        <w:t>при столкновении позиций и интересов стараться понять друг друга, учиться искать мирный, ненасильственный выход, устраивающий обе стороны на основе взаимных уступок.</w:t>
      </w:r>
    </w:p>
    <w:p w:rsidR="00D45743" w:rsidRPr="00E120D5" w:rsidRDefault="00D45743" w:rsidP="00D45743">
      <w:pPr>
        <w:widowControl/>
        <w:jc w:val="both"/>
        <w:rPr>
          <w:b/>
          <w:bCs/>
          <w:lang w:val="ru-RU"/>
        </w:rPr>
      </w:pPr>
      <w:r w:rsidRPr="00E120D5">
        <w:rPr>
          <w:i/>
          <w:iCs/>
          <w:u w:val="single"/>
          <w:lang w:val="ru-RU"/>
        </w:rPr>
        <w:t>Солидарность</w:t>
      </w:r>
      <w:r w:rsidRPr="00E120D5">
        <w:rPr>
          <w:b/>
          <w:bCs/>
          <w:lang w:val="ru-RU"/>
        </w:rPr>
        <w:t xml:space="preserve"> </w:t>
      </w:r>
      <w:r w:rsidRPr="00E120D5">
        <w:rPr>
          <w:lang w:val="ru-RU"/>
        </w:rPr>
        <w:t xml:space="preserve">(социализация </w:t>
      </w:r>
      <w:r w:rsidRPr="00E120D5">
        <w:rPr>
          <w:bCs/>
          <w:i/>
          <w:lang w:val="ru-RU"/>
        </w:rPr>
        <w:t>- воспитание социальной ответственности и компетентности</w:t>
      </w:r>
      <w:r w:rsidRPr="00E120D5">
        <w:rPr>
          <w:lang w:val="ru-RU"/>
        </w:rPr>
        <w:t>)</w:t>
      </w:r>
    </w:p>
    <w:p w:rsidR="00D45743" w:rsidRPr="00E120D5" w:rsidRDefault="00D45743" w:rsidP="00D45743">
      <w:pPr>
        <w:widowControl/>
        <w:jc w:val="both"/>
        <w:rPr>
          <w:lang w:val="ru-RU"/>
        </w:rPr>
      </w:pPr>
      <w:r w:rsidRPr="00E120D5">
        <w:rPr>
          <w:lang w:val="ru-RU"/>
        </w:rPr>
        <w:t>Осознанное освоение разных ролей и форм общения по мере своего взросления и встраивания в разные сообщества, группы, взаимоотношения (социализация):</w:t>
      </w:r>
    </w:p>
    <w:p w:rsidR="00D45743" w:rsidRPr="00E120D5" w:rsidRDefault="00D45743" w:rsidP="00AB2956">
      <w:pPr>
        <w:widowControl/>
        <w:numPr>
          <w:ilvl w:val="0"/>
          <w:numId w:val="363"/>
        </w:numPr>
        <w:tabs>
          <w:tab w:val="clear" w:pos="720"/>
          <w:tab w:val="num" w:pos="330"/>
        </w:tabs>
        <w:ind w:left="330" w:hanging="330"/>
        <w:jc w:val="both"/>
        <w:rPr>
          <w:lang w:val="ru-RU"/>
        </w:rPr>
      </w:pPr>
      <w:r w:rsidRPr="00E120D5">
        <w:rPr>
          <w:lang w:val="ru-RU"/>
        </w:rPr>
        <w:t>учиться выстраивать и перестраивать стиль своего общения со сверстниками, старшими и младшими в разных ситуациях совместной деятельности (образовательной, игровой, творческой, проектной, деловой и т.д.), особенно направленной на общий результат;</w:t>
      </w:r>
    </w:p>
    <w:p w:rsidR="00D45743" w:rsidRPr="00E120D5" w:rsidRDefault="00D45743" w:rsidP="00AB2956">
      <w:pPr>
        <w:widowControl/>
        <w:numPr>
          <w:ilvl w:val="0"/>
          <w:numId w:val="363"/>
        </w:numPr>
        <w:tabs>
          <w:tab w:val="clear" w:pos="720"/>
          <w:tab w:val="num" w:pos="330"/>
        </w:tabs>
        <w:ind w:left="330" w:hanging="330"/>
        <w:jc w:val="both"/>
        <w:rPr>
          <w:lang w:val="ru-RU"/>
        </w:rPr>
      </w:pPr>
      <w:r w:rsidRPr="00E120D5">
        <w:rPr>
          <w:lang w:val="ru-RU"/>
        </w:rPr>
        <w:t>учиться не только воспринимать, но и критически осмысливать и принимать новые правила поведения в соответствии с включением в новое сообщество, с изменением своего статуса;</w:t>
      </w:r>
    </w:p>
    <w:p w:rsidR="00D45743" w:rsidRPr="00E120D5" w:rsidRDefault="00D45743" w:rsidP="00AB2956">
      <w:pPr>
        <w:widowControl/>
        <w:numPr>
          <w:ilvl w:val="0"/>
          <w:numId w:val="363"/>
        </w:numPr>
        <w:tabs>
          <w:tab w:val="clear" w:pos="720"/>
          <w:tab w:val="num" w:pos="330"/>
        </w:tabs>
        <w:ind w:left="330" w:hanging="330"/>
        <w:jc w:val="both"/>
        <w:rPr>
          <w:lang w:val="ru-RU"/>
        </w:rPr>
      </w:pPr>
      <w:r w:rsidRPr="00E120D5">
        <w:rPr>
          <w:lang w:val="ru-RU"/>
        </w:rPr>
        <w:t>учиться критически оценивать и корректировать свое поведения в различных взаимодействиях, справляться с агрессивностью и эгоизмом, договариваться с партнерами;</w:t>
      </w:r>
    </w:p>
    <w:p w:rsidR="00D45743" w:rsidRPr="00E120D5" w:rsidRDefault="00D45743" w:rsidP="00AB2956">
      <w:pPr>
        <w:widowControl/>
        <w:numPr>
          <w:ilvl w:val="0"/>
          <w:numId w:val="363"/>
        </w:numPr>
        <w:tabs>
          <w:tab w:val="clear" w:pos="720"/>
          <w:tab w:val="num" w:pos="330"/>
        </w:tabs>
        <w:ind w:left="330" w:hanging="330"/>
        <w:jc w:val="both"/>
        <w:rPr>
          <w:lang w:val="ru-RU"/>
        </w:rPr>
      </w:pPr>
      <w:r w:rsidRPr="00E120D5">
        <w:rPr>
          <w:lang w:val="ru-RU"/>
        </w:rPr>
        <w:t>по мере взросления включаться в различные стороны общественной жизни своего региона (экономические проекты, культурные события и т.п.);</w:t>
      </w:r>
    </w:p>
    <w:p w:rsidR="00D45743" w:rsidRPr="00E120D5" w:rsidRDefault="00D45743" w:rsidP="00AB2956">
      <w:pPr>
        <w:widowControl/>
        <w:numPr>
          <w:ilvl w:val="0"/>
          <w:numId w:val="363"/>
        </w:numPr>
        <w:tabs>
          <w:tab w:val="clear" w:pos="720"/>
          <w:tab w:val="num" w:pos="330"/>
        </w:tabs>
        <w:ind w:left="330" w:hanging="330"/>
        <w:jc w:val="both"/>
        <w:rPr>
          <w:lang w:val="ru-RU"/>
        </w:rPr>
      </w:pPr>
      <w:r w:rsidRPr="00E120D5">
        <w:rPr>
          <w:lang w:val="ru-RU"/>
        </w:rPr>
        <w:t>учиться осознавать свои общественные интересы, договариваться с другими об их совместном выражении, реализации и защите в пределах норм морали и права.</w:t>
      </w:r>
    </w:p>
    <w:p w:rsidR="00D45743" w:rsidRPr="00E120D5" w:rsidRDefault="00D45743" w:rsidP="00AB2956">
      <w:pPr>
        <w:widowControl/>
        <w:numPr>
          <w:ilvl w:val="0"/>
          <w:numId w:val="363"/>
        </w:numPr>
        <w:tabs>
          <w:tab w:val="clear" w:pos="720"/>
          <w:tab w:val="num" w:pos="330"/>
        </w:tabs>
        <w:ind w:left="330" w:hanging="330"/>
        <w:jc w:val="both"/>
        <w:rPr>
          <w:lang w:val="ru-RU"/>
        </w:rPr>
      </w:pPr>
      <w:r w:rsidRPr="00E120D5">
        <w:rPr>
          <w:lang w:val="ru-RU"/>
        </w:rPr>
        <w:t>учиться участию в общественном самоуправлении (классном, школьном, самоорганизующихся сообществ и т.д.);</w:t>
      </w:r>
    </w:p>
    <w:p w:rsidR="00D45743" w:rsidRPr="00E120D5" w:rsidRDefault="00D45743" w:rsidP="00AB2956">
      <w:pPr>
        <w:widowControl/>
        <w:numPr>
          <w:ilvl w:val="0"/>
          <w:numId w:val="363"/>
        </w:numPr>
        <w:tabs>
          <w:tab w:val="clear" w:pos="720"/>
          <w:tab w:val="num" w:pos="330"/>
        </w:tabs>
        <w:ind w:left="330" w:hanging="330"/>
        <w:jc w:val="both"/>
        <w:rPr>
          <w:lang w:val="ru-RU"/>
        </w:rPr>
      </w:pPr>
      <w:r w:rsidRPr="00E120D5">
        <w:rPr>
          <w:lang w:val="ru-RU"/>
        </w:rPr>
        <w:t>в процессе включения в общество учиться, с одной стороны, преодолевать возможную замкнутость и разобщенность, а с одной стороны, противостоять «растворению в толпе», в коллективной воле группы, подавляющей личность.</w:t>
      </w:r>
    </w:p>
    <w:p w:rsidR="00D45743" w:rsidRPr="00E120D5" w:rsidRDefault="00D45743" w:rsidP="00D45743">
      <w:pPr>
        <w:widowControl/>
        <w:jc w:val="both"/>
        <w:rPr>
          <w:lang w:val="ru-RU"/>
        </w:rPr>
      </w:pPr>
      <w:r w:rsidRPr="00E120D5">
        <w:rPr>
          <w:lang w:val="ru-RU"/>
        </w:rPr>
        <w:t>РЕЗУЛЬТАТ:</w:t>
      </w:r>
    </w:p>
    <w:p w:rsidR="00D45743" w:rsidRPr="00E120D5" w:rsidRDefault="00D45743" w:rsidP="00AB2956">
      <w:pPr>
        <w:numPr>
          <w:ilvl w:val="0"/>
          <w:numId w:val="293"/>
        </w:numPr>
        <w:tabs>
          <w:tab w:val="clear" w:pos="720"/>
          <w:tab w:val="num" w:pos="330"/>
        </w:tabs>
        <w:ind w:left="330" w:hanging="330"/>
        <w:jc w:val="both"/>
        <w:rPr>
          <w:lang w:val="ru-RU"/>
        </w:rPr>
      </w:pPr>
      <w:r w:rsidRPr="00E120D5">
        <w:rPr>
          <w:lang w:val="ru-RU"/>
        </w:rPr>
        <w:t>сознательное принятие роли гражданина: приятие ответственности за свою жизнь, судьбу школы, края, республики;</w:t>
      </w:r>
    </w:p>
    <w:p w:rsidR="00D45743" w:rsidRPr="00E120D5" w:rsidRDefault="00D45743" w:rsidP="00AB2956">
      <w:pPr>
        <w:numPr>
          <w:ilvl w:val="0"/>
          <w:numId w:val="293"/>
        </w:numPr>
        <w:tabs>
          <w:tab w:val="clear" w:pos="720"/>
          <w:tab w:val="num" w:pos="330"/>
        </w:tabs>
        <w:ind w:left="330" w:hanging="330"/>
        <w:jc w:val="both"/>
        <w:rPr>
          <w:lang w:val="ru-RU"/>
        </w:rPr>
      </w:pPr>
      <w:r w:rsidRPr="00E120D5">
        <w:rPr>
          <w:lang w:val="ru-RU"/>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D45743" w:rsidRPr="00E120D5" w:rsidRDefault="00D45743" w:rsidP="00AB2956">
      <w:pPr>
        <w:numPr>
          <w:ilvl w:val="0"/>
          <w:numId w:val="293"/>
        </w:numPr>
        <w:tabs>
          <w:tab w:val="clear" w:pos="720"/>
          <w:tab w:val="num" w:pos="330"/>
        </w:tabs>
        <w:ind w:left="330" w:hanging="330"/>
        <w:jc w:val="both"/>
        <w:rPr>
          <w:lang w:val="ru-RU"/>
        </w:rPr>
      </w:pPr>
      <w:r w:rsidRPr="00E120D5">
        <w:rPr>
          <w:lang w:val="ru-RU"/>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D45743" w:rsidRPr="00E120D5" w:rsidRDefault="00D45743" w:rsidP="00AB2956">
      <w:pPr>
        <w:numPr>
          <w:ilvl w:val="0"/>
          <w:numId w:val="293"/>
        </w:numPr>
        <w:tabs>
          <w:tab w:val="clear" w:pos="720"/>
          <w:tab w:val="num" w:pos="330"/>
        </w:tabs>
        <w:ind w:left="330" w:hanging="330"/>
        <w:jc w:val="both"/>
        <w:rPr>
          <w:lang w:val="ru-RU"/>
        </w:rPr>
      </w:pPr>
      <w:r w:rsidRPr="00E120D5">
        <w:rPr>
          <w:lang w:val="ru-RU"/>
        </w:rPr>
        <w:t xml:space="preserve">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 </w:t>
      </w:r>
    </w:p>
    <w:p w:rsidR="00D45743" w:rsidRPr="00E120D5" w:rsidRDefault="00D45743" w:rsidP="00AB2956">
      <w:pPr>
        <w:numPr>
          <w:ilvl w:val="0"/>
          <w:numId w:val="293"/>
        </w:numPr>
        <w:tabs>
          <w:tab w:val="clear" w:pos="720"/>
          <w:tab w:val="num" w:pos="330"/>
        </w:tabs>
        <w:ind w:left="330" w:hanging="330"/>
        <w:jc w:val="both"/>
        <w:rPr>
          <w:lang w:val="ru-RU"/>
        </w:rPr>
      </w:pPr>
      <w:r w:rsidRPr="00E120D5">
        <w:rPr>
          <w:lang w:val="ru-RU"/>
        </w:rPr>
        <w:t xml:space="preserve">знание о различных общественных и профессиональных организациях, их структуре, целях и характере деятельности; </w:t>
      </w:r>
    </w:p>
    <w:p w:rsidR="00D45743" w:rsidRPr="00E120D5" w:rsidRDefault="00D45743" w:rsidP="00AB2956">
      <w:pPr>
        <w:numPr>
          <w:ilvl w:val="0"/>
          <w:numId w:val="293"/>
        </w:numPr>
        <w:tabs>
          <w:tab w:val="clear" w:pos="720"/>
          <w:tab w:val="num" w:pos="330"/>
        </w:tabs>
        <w:ind w:left="330" w:hanging="330"/>
        <w:jc w:val="both"/>
        <w:rPr>
          <w:lang w:val="ru-RU"/>
        </w:rPr>
      </w:pPr>
      <w:r w:rsidRPr="00E120D5">
        <w:rPr>
          <w:lang w:val="ru-RU"/>
        </w:rPr>
        <w:t>умение вести дискуссию по социальным вопросам, обосновывать свою гражданскую позицию, вести диалог и достигать взаимопонимания;</w:t>
      </w:r>
    </w:p>
    <w:p w:rsidR="00D45743" w:rsidRPr="00E120D5" w:rsidRDefault="00D45743" w:rsidP="00AB2956">
      <w:pPr>
        <w:numPr>
          <w:ilvl w:val="0"/>
          <w:numId w:val="293"/>
        </w:numPr>
        <w:tabs>
          <w:tab w:val="clear" w:pos="720"/>
          <w:tab w:val="num" w:pos="330"/>
        </w:tabs>
        <w:ind w:left="330" w:hanging="330"/>
        <w:jc w:val="both"/>
        <w:rPr>
          <w:lang w:val="ru-RU"/>
        </w:rPr>
      </w:pPr>
      <w:r w:rsidRPr="00E120D5">
        <w:rPr>
          <w:lang w:val="ru-RU"/>
        </w:rPr>
        <w:t xml:space="preserve">умение самостоятельно разрабатывать, согласовывать со сверстниками, учителями и </w:t>
      </w:r>
      <w:r w:rsidRPr="00E120D5">
        <w:rPr>
          <w:lang w:val="ru-RU"/>
        </w:rPr>
        <w:lastRenderedPageBreak/>
        <w:t>родителями и выполнять правила поведения в семье, классном и школьном коллективах;</w:t>
      </w:r>
    </w:p>
    <w:p w:rsidR="00D45743" w:rsidRPr="00E120D5" w:rsidRDefault="00D45743" w:rsidP="00AB2956">
      <w:pPr>
        <w:numPr>
          <w:ilvl w:val="0"/>
          <w:numId w:val="293"/>
        </w:numPr>
        <w:tabs>
          <w:tab w:val="clear" w:pos="720"/>
          <w:tab w:val="num" w:pos="330"/>
        </w:tabs>
        <w:ind w:left="330" w:hanging="330"/>
        <w:jc w:val="both"/>
        <w:rPr>
          <w:lang w:val="ru-RU"/>
        </w:rPr>
      </w:pPr>
      <w:r w:rsidRPr="00E120D5">
        <w:rPr>
          <w:lang w:val="ru-RU"/>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D45743" w:rsidRPr="00E120D5" w:rsidRDefault="00D45743" w:rsidP="00AB2956">
      <w:pPr>
        <w:numPr>
          <w:ilvl w:val="0"/>
          <w:numId w:val="293"/>
        </w:numPr>
        <w:tabs>
          <w:tab w:val="clear" w:pos="720"/>
          <w:tab w:val="num" w:pos="330"/>
        </w:tabs>
        <w:ind w:left="330" w:hanging="330"/>
        <w:jc w:val="both"/>
        <w:rPr>
          <w:lang w:val="ru-RU"/>
        </w:rPr>
      </w:pPr>
      <w:r w:rsidRPr="00E120D5">
        <w:rPr>
          <w:lang w:val="ru-RU"/>
        </w:rPr>
        <w:t>ценностное отношение к мужскому или женского гендеру (своему социальному полу), знание и принятие правил полоролевого поведения в контексте традиционных моральных норм.</w:t>
      </w:r>
    </w:p>
    <w:p w:rsidR="00D45743" w:rsidRPr="00E120D5" w:rsidRDefault="00D45743" w:rsidP="00D45743">
      <w:pPr>
        <w:widowControl/>
        <w:jc w:val="both"/>
        <w:rPr>
          <w:i/>
          <w:iCs/>
          <w:lang w:val="ru-RU"/>
        </w:rPr>
      </w:pPr>
      <w:r w:rsidRPr="00E120D5">
        <w:rPr>
          <w:i/>
          <w:iCs/>
          <w:u w:val="single"/>
          <w:lang w:val="ru-RU"/>
        </w:rPr>
        <w:t>Образование</w:t>
      </w:r>
      <w:r w:rsidRPr="00E120D5">
        <w:rPr>
          <w:i/>
          <w:iCs/>
          <w:lang w:val="ru-RU"/>
        </w:rPr>
        <w:t xml:space="preserve"> (</w:t>
      </w:r>
      <w:r w:rsidRPr="00E120D5">
        <w:rPr>
          <w:bCs/>
          <w:i/>
          <w:lang w:val="ru-RU"/>
        </w:rPr>
        <w:t>воспитание трудолюбия, сознательного, творческого отношения к образованию, труду и жизни, подготовка к сознательному выбору профессии</w:t>
      </w:r>
      <w:r w:rsidRPr="00E120D5">
        <w:rPr>
          <w:i/>
          <w:iCs/>
          <w:lang w:val="ru-RU"/>
        </w:rPr>
        <w:t>)</w:t>
      </w:r>
    </w:p>
    <w:p w:rsidR="00D45743" w:rsidRPr="00E120D5" w:rsidRDefault="00D45743" w:rsidP="00D45743">
      <w:pPr>
        <w:widowControl/>
        <w:ind w:left="220" w:hanging="220"/>
        <w:jc w:val="both"/>
        <w:rPr>
          <w:lang w:val="ru-RU"/>
        </w:rPr>
      </w:pPr>
      <w:r w:rsidRPr="00E120D5">
        <w:rPr>
          <w:b/>
          <w:bCs/>
          <w:lang w:val="ru-RU"/>
        </w:rPr>
        <w:sym w:font="Symbol" w:char="F0E0"/>
      </w:r>
      <w:r w:rsidRPr="00E120D5">
        <w:rPr>
          <w:b/>
          <w:bCs/>
          <w:lang w:val="ru-RU"/>
        </w:rPr>
        <w:t xml:space="preserve"> </w:t>
      </w:r>
      <w:r w:rsidRPr="00E120D5">
        <w:rPr>
          <w:lang w:val="ru-RU"/>
        </w:rPr>
        <w:t>Осознавать потребность и готовность к самообразованию, в том числе и в рамках самостоятельной деятельности вне школы.</w:t>
      </w:r>
    </w:p>
    <w:p w:rsidR="00D45743" w:rsidRPr="00E120D5" w:rsidRDefault="00D45743" w:rsidP="00D45743">
      <w:pPr>
        <w:widowControl/>
        <w:ind w:left="220" w:hanging="220"/>
        <w:jc w:val="both"/>
        <w:rPr>
          <w:lang w:val="ru-RU"/>
        </w:rPr>
      </w:pPr>
      <w:r w:rsidRPr="00E120D5">
        <w:rPr>
          <w:b/>
          <w:bCs/>
          <w:lang w:val="ru-RU"/>
        </w:rPr>
        <w:sym w:font="Symbol" w:char="F0E0"/>
      </w:r>
      <w:r w:rsidRPr="00E120D5">
        <w:rPr>
          <w:b/>
          <w:bCs/>
          <w:lang w:val="ru-RU"/>
        </w:rPr>
        <w:t xml:space="preserve">  </w:t>
      </w:r>
      <w:r w:rsidRPr="00E120D5">
        <w:rPr>
          <w:lang w:val="ru-RU"/>
        </w:rPr>
        <w:t>Осознавать свои интересы, находить и изучать в учебниках по разным предметам материал (из максимума), имеющий отношение к своим интересам.</w:t>
      </w:r>
    </w:p>
    <w:p w:rsidR="00D45743" w:rsidRPr="00E120D5" w:rsidRDefault="00D45743" w:rsidP="00D45743">
      <w:pPr>
        <w:widowControl/>
        <w:ind w:left="220" w:hanging="220"/>
        <w:jc w:val="both"/>
        <w:rPr>
          <w:lang w:val="ru-RU"/>
        </w:rPr>
      </w:pPr>
      <w:r w:rsidRPr="00E120D5">
        <w:rPr>
          <w:b/>
          <w:bCs/>
          <w:lang w:val="ru-RU"/>
        </w:rPr>
        <w:sym w:font="Symbol" w:char="F0E0"/>
      </w:r>
      <w:r w:rsidRPr="00E120D5">
        <w:rPr>
          <w:b/>
          <w:bCs/>
          <w:lang w:val="ru-RU"/>
        </w:rPr>
        <w:t xml:space="preserve"> </w:t>
      </w:r>
      <w:r w:rsidRPr="00E120D5">
        <w:rPr>
          <w:lang w:val="ru-RU"/>
        </w:rPr>
        <w:t>Использовать свои интересы для выбора индивидуальной образовательной траектории, потенциальной будущей профессии и соответствующего профильного образования.</w:t>
      </w:r>
    </w:p>
    <w:p w:rsidR="00D45743" w:rsidRPr="00E120D5" w:rsidRDefault="00D45743" w:rsidP="00D45743">
      <w:pPr>
        <w:widowControl/>
        <w:ind w:left="220" w:hanging="220"/>
        <w:jc w:val="both"/>
        <w:rPr>
          <w:lang w:val="ru-RU"/>
        </w:rPr>
      </w:pPr>
      <w:r w:rsidRPr="00E120D5">
        <w:rPr>
          <w:lang w:val="ru-RU"/>
        </w:rPr>
        <w:t>РЕЗУЛЬТАТ:</w:t>
      </w:r>
    </w:p>
    <w:p w:rsidR="00D45743" w:rsidRPr="00E120D5" w:rsidRDefault="00D45743" w:rsidP="00AB2956">
      <w:pPr>
        <w:pStyle w:val="210"/>
        <w:widowControl w:val="0"/>
        <w:numPr>
          <w:ilvl w:val="0"/>
          <w:numId w:val="296"/>
        </w:numPr>
        <w:tabs>
          <w:tab w:val="clear" w:pos="720"/>
          <w:tab w:val="num" w:pos="330"/>
        </w:tabs>
        <w:spacing w:line="240" w:lineRule="auto"/>
        <w:ind w:left="330" w:hanging="330"/>
        <w:rPr>
          <w:sz w:val="24"/>
          <w:szCs w:val="24"/>
        </w:rPr>
      </w:pPr>
      <w:r w:rsidRPr="00E120D5">
        <w:rPr>
          <w:sz w:val="24"/>
          <w:szCs w:val="24"/>
        </w:rPr>
        <w:t xml:space="preserve">понимание необходимости научных знаний для развития личности и общества, их роли в жизни, труде, творчестве; </w:t>
      </w:r>
    </w:p>
    <w:p w:rsidR="00D45743" w:rsidRPr="00E120D5" w:rsidRDefault="00D45743" w:rsidP="00AB2956">
      <w:pPr>
        <w:pStyle w:val="210"/>
        <w:widowControl w:val="0"/>
        <w:numPr>
          <w:ilvl w:val="0"/>
          <w:numId w:val="296"/>
        </w:numPr>
        <w:tabs>
          <w:tab w:val="clear" w:pos="720"/>
          <w:tab w:val="num" w:pos="330"/>
        </w:tabs>
        <w:spacing w:line="240" w:lineRule="auto"/>
        <w:ind w:left="330" w:hanging="330"/>
        <w:rPr>
          <w:sz w:val="24"/>
          <w:szCs w:val="24"/>
        </w:rPr>
      </w:pPr>
      <w:r w:rsidRPr="00E120D5">
        <w:rPr>
          <w:sz w:val="24"/>
          <w:szCs w:val="24"/>
        </w:rPr>
        <w:t>понимание нравственных основ образования;</w:t>
      </w:r>
    </w:p>
    <w:p w:rsidR="00D45743" w:rsidRPr="00E120D5" w:rsidRDefault="00D45743" w:rsidP="00AB2956">
      <w:pPr>
        <w:pStyle w:val="210"/>
        <w:widowControl w:val="0"/>
        <w:numPr>
          <w:ilvl w:val="0"/>
          <w:numId w:val="296"/>
        </w:numPr>
        <w:tabs>
          <w:tab w:val="clear" w:pos="720"/>
          <w:tab w:val="num" w:pos="330"/>
        </w:tabs>
        <w:spacing w:line="240" w:lineRule="auto"/>
        <w:ind w:left="330" w:hanging="330"/>
        <w:rPr>
          <w:sz w:val="24"/>
          <w:szCs w:val="24"/>
        </w:rPr>
      </w:pPr>
      <w:r w:rsidRPr="00E120D5">
        <w:rPr>
          <w:sz w:val="24"/>
          <w:szCs w:val="24"/>
        </w:rPr>
        <w:t>начальный опыт применения знаний в труде, общественной жизни, в быту;</w:t>
      </w:r>
    </w:p>
    <w:p w:rsidR="00D45743" w:rsidRPr="00E120D5" w:rsidRDefault="00D45743" w:rsidP="00AB2956">
      <w:pPr>
        <w:pStyle w:val="210"/>
        <w:widowControl w:val="0"/>
        <w:numPr>
          <w:ilvl w:val="0"/>
          <w:numId w:val="296"/>
        </w:numPr>
        <w:tabs>
          <w:tab w:val="clear" w:pos="720"/>
          <w:tab w:val="num" w:pos="330"/>
        </w:tabs>
        <w:spacing w:line="240" w:lineRule="auto"/>
        <w:ind w:left="330" w:hanging="330"/>
        <w:rPr>
          <w:sz w:val="24"/>
          <w:szCs w:val="24"/>
        </w:rPr>
      </w:pPr>
      <w:r w:rsidRPr="00E120D5">
        <w:rPr>
          <w:sz w:val="24"/>
          <w:szCs w:val="24"/>
        </w:rPr>
        <w:t>умение применять знания, умения и навыки для решения проектных и учебно-исследовательских задач;</w:t>
      </w:r>
    </w:p>
    <w:p w:rsidR="00D45743" w:rsidRPr="00E120D5" w:rsidRDefault="00D45743" w:rsidP="00AB2956">
      <w:pPr>
        <w:pStyle w:val="210"/>
        <w:widowControl w:val="0"/>
        <w:numPr>
          <w:ilvl w:val="0"/>
          <w:numId w:val="296"/>
        </w:numPr>
        <w:tabs>
          <w:tab w:val="clear" w:pos="720"/>
          <w:tab w:val="num" w:pos="330"/>
        </w:tabs>
        <w:spacing w:line="240" w:lineRule="auto"/>
        <w:ind w:left="330" w:hanging="330"/>
        <w:rPr>
          <w:sz w:val="24"/>
          <w:szCs w:val="24"/>
        </w:rPr>
      </w:pPr>
      <w:r w:rsidRPr="00E120D5">
        <w:rPr>
          <w:sz w:val="24"/>
          <w:szCs w:val="24"/>
        </w:rPr>
        <w:t>самоопределение в области своих познавательных интересов;</w:t>
      </w:r>
    </w:p>
    <w:p w:rsidR="00D45743" w:rsidRPr="00E120D5" w:rsidRDefault="00D45743" w:rsidP="00AB2956">
      <w:pPr>
        <w:pStyle w:val="210"/>
        <w:widowControl w:val="0"/>
        <w:numPr>
          <w:ilvl w:val="0"/>
          <w:numId w:val="296"/>
        </w:numPr>
        <w:tabs>
          <w:tab w:val="clear" w:pos="720"/>
          <w:tab w:val="num" w:pos="330"/>
        </w:tabs>
        <w:spacing w:line="240" w:lineRule="auto"/>
        <w:ind w:left="330" w:hanging="330"/>
        <w:rPr>
          <w:sz w:val="24"/>
          <w:szCs w:val="24"/>
        </w:rPr>
      </w:pPr>
      <w:r w:rsidRPr="00E120D5">
        <w:rPr>
          <w:sz w:val="24"/>
          <w:szCs w:val="24"/>
        </w:rPr>
        <w:t>умение организовать процесс самообразования, творчески и критически работать с информацией из разных источников;</w:t>
      </w:r>
    </w:p>
    <w:p w:rsidR="00D45743" w:rsidRPr="00E120D5" w:rsidRDefault="00D45743" w:rsidP="00AB2956">
      <w:pPr>
        <w:pStyle w:val="210"/>
        <w:widowControl w:val="0"/>
        <w:numPr>
          <w:ilvl w:val="0"/>
          <w:numId w:val="296"/>
        </w:numPr>
        <w:tabs>
          <w:tab w:val="clear" w:pos="720"/>
          <w:tab w:val="num" w:pos="330"/>
        </w:tabs>
        <w:spacing w:line="240" w:lineRule="auto"/>
        <w:ind w:left="330" w:hanging="330"/>
        <w:rPr>
          <w:sz w:val="24"/>
          <w:szCs w:val="24"/>
        </w:rPr>
      </w:pPr>
      <w:r w:rsidRPr="00E120D5">
        <w:rPr>
          <w:sz w:val="24"/>
          <w:szCs w:val="24"/>
        </w:rPr>
        <w:t xml:space="preserve">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 </w:t>
      </w:r>
    </w:p>
    <w:p w:rsidR="00D45743" w:rsidRPr="00E120D5" w:rsidRDefault="00D45743" w:rsidP="00AB2956">
      <w:pPr>
        <w:pStyle w:val="210"/>
        <w:widowControl w:val="0"/>
        <w:numPr>
          <w:ilvl w:val="0"/>
          <w:numId w:val="296"/>
        </w:numPr>
        <w:tabs>
          <w:tab w:val="clear" w:pos="720"/>
          <w:tab w:val="num" w:pos="330"/>
        </w:tabs>
        <w:spacing w:line="240" w:lineRule="auto"/>
        <w:ind w:left="330" w:hanging="330"/>
        <w:rPr>
          <w:sz w:val="24"/>
          <w:szCs w:val="24"/>
        </w:rPr>
      </w:pPr>
      <w:r w:rsidRPr="00E120D5">
        <w:rPr>
          <w:sz w:val="24"/>
          <w:szCs w:val="24"/>
        </w:rPr>
        <w:t>понимание важности непрерывного образования и самообразования в течение всей жизни;</w:t>
      </w:r>
    </w:p>
    <w:p w:rsidR="00D45743" w:rsidRPr="00E120D5" w:rsidRDefault="00D45743" w:rsidP="00AB2956">
      <w:pPr>
        <w:pStyle w:val="210"/>
        <w:widowControl w:val="0"/>
        <w:numPr>
          <w:ilvl w:val="0"/>
          <w:numId w:val="296"/>
        </w:numPr>
        <w:tabs>
          <w:tab w:val="clear" w:pos="720"/>
          <w:tab w:val="num" w:pos="330"/>
        </w:tabs>
        <w:spacing w:line="240" w:lineRule="auto"/>
        <w:ind w:left="330" w:hanging="330"/>
        <w:rPr>
          <w:sz w:val="24"/>
          <w:szCs w:val="24"/>
        </w:rPr>
      </w:pPr>
      <w:r w:rsidRPr="00E120D5">
        <w:rPr>
          <w:sz w:val="24"/>
          <w:szCs w:val="24"/>
        </w:rPr>
        <w:t xml:space="preserve">осознание нравственной природы труда, его роли в жизни человека и общества, в создании материальных, социальных и культурных благ; </w:t>
      </w:r>
    </w:p>
    <w:p w:rsidR="00D45743" w:rsidRPr="00E120D5" w:rsidRDefault="00D45743" w:rsidP="00AB2956">
      <w:pPr>
        <w:pStyle w:val="210"/>
        <w:widowControl w:val="0"/>
        <w:numPr>
          <w:ilvl w:val="0"/>
          <w:numId w:val="296"/>
        </w:numPr>
        <w:tabs>
          <w:tab w:val="clear" w:pos="720"/>
          <w:tab w:val="num" w:pos="330"/>
        </w:tabs>
        <w:spacing w:line="240" w:lineRule="auto"/>
        <w:ind w:left="330" w:hanging="330"/>
        <w:rPr>
          <w:sz w:val="24"/>
          <w:szCs w:val="24"/>
        </w:rPr>
      </w:pPr>
      <w:r w:rsidRPr="00E120D5">
        <w:rPr>
          <w:sz w:val="24"/>
          <w:szCs w:val="24"/>
        </w:rPr>
        <w:t>знание и уважение трудовых традиций своей семьи, трудовых подвигов старших поколений;</w:t>
      </w:r>
    </w:p>
    <w:p w:rsidR="00D45743" w:rsidRPr="00E120D5" w:rsidRDefault="00D45743" w:rsidP="00AB2956">
      <w:pPr>
        <w:pStyle w:val="210"/>
        <w:widowControl w:val="0"/>
        <w:numPr>
          <w:ilvl w:val="0"/>
          <w:numId w:val="296"/>
        </w:numPr>
        <w:tabs>
          <w:tab w:val="clear" w:pos="720"/>
          <w:tab w:val="num" w:pos="330"/>
        </w:tabs>
        <w:spacing w:line="240" w:lineRule="auto"/>
        <w:ind w:left="330" w:hanging="330"/>
        <w:rPr>
          <w:sz w:val="24"/>
          <w:szCs w:val="24"/>
        </w:rPr>
      </w:pPr>
      <w:r w:rsidRPr="00E120D5">
        <w:rPr>
          <w:sz w:val="24"/>
          <w:szCs w:val="24"/>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D45743" w:rsidRPr="00E120D5" w:rsidRDefault="00D45743" w:rsidP="00AB2956">
      <w:pPr>
        <w:pStyle w:val="210"/>
        <w:widowControl w:val="0"/>
        <w:numPr>
          <w:ilvl w:val="0"/>
          <w:numId w:val="296"/>
        </w:numPr>
        <w:tabs>
          <w:tab w:val="clear" w:pos="720"/>
          <w:tab w:val="num" w:pos="330"/>
        </w:tabs>
        <w:spacing w:line="240" w:lineRule="auto"/>
        <w:ind w:left="330" w:hanging="330"/>
        <w:rPr>
          <w:sz w:val="24"/>
          <w:szCs w:val="24"/>
        </w:rPr>
      </w:pPr>
      <w:r w:rsidRPr="00E120D5">
        <w:rPr>
          <w:sz w:val="24"/>
          <w:szCs w:val="24"/>
        </w:rPr>
        <w:t>опыт участия в общественно значимых делах;</w:t>
      </w:r>
    </w:p>
    <w:p w:rsidR="00D45743" w:rsidRPr="00E120D5" w:rsidRDefault="00D45743" w:rsidP="00AB2956">
      <w:pPr>
        <w:pStyle w:val="210"/>
        <w:widowControl w:val="0"/>
        <w:numPr>
          <w:ilvl w:val="0"/>
          <w:numId w:val="296"/>
        </w:numPr>
        <w:tabs>
          <w:tab w:val="clear" w:pos="720"/>
          <w:tab w:val="num" w:pos="330"/>
        </w:tabs>
        <w:spacing w:line="240" w:lineRule="auto"/>
        <w:ind w:left="330" w:hanging="330"/>
        <w:rPr>
          <w:sz w:val="24"/>
          <w:szCs w:val="24"/>
        </w:rPr>
      </w:pPr>
      <w:r w:rsidRPr="00E120D5">
        <w:rPr>
          <w:sz w:val="24"/>
          <w:szCs w:val="24"/>
        </w:rPr>
        <w:t>навыки трудового творческого сотрудничества со сверстниками, младшими детьми и взрослыми;</w:t>
      </w:r>
    </w:p>
    <w:p w:rsidR="00D45743" w:rsidRPr="00E120D5" w:rsidRDefault="00D45743" w:rsidP="00AB2956">
      <w:pPr>
        <w:pStyle w:val="210"/>
        <w:widowControl w:val="0"/>
        <w:numPr>
          <w:ilvl w:val="0"/>
          <w:numId w:val="296"/>
        </w:numPr>
        <w:tabs>
          <w:tab w:val="clear" w:pos="720"/>
          <w:tab w:val="num" w:pos="330"/>
        </w:tabs>
        <w:spacing w:line="240" w:lineRule="auto"/>
        <w:ind w:left="330" w:hanging="330"/>
        <w:rPr>
          <w:sz w:val="24"/>
          <w:szCs w:val="24"/>
        </w:rPr>
      </w:pPr>
      <w:r w:rsidRPr="00E120D5">
        <w:rPr>
          <w:sz w:val="24"/>
          <w:szCs w:val="24"/>
        </w:rPr>
        <w:t>знания о разных профессиях и их требованиях к здоровью, морально-психологическим качествам, знаниям и умениям человека;</w:t>
      </w:r>
    </w:p>
    <w:p w:rsidR="00D45743" w:rsidRPr="00E120D5" w:rsidRDefault="00D45743" w:rsidP="00AB2956">
      <w:pPr>
        <w:pStyle w:val="210"/>
        <w:widowControl w:val="0"/>
        <w:numPr>
          <w:ilvl w:val="0"/>
          <w:numId w:val="296"/>
        </w:numPr>
        <w:tabs>
          <w:tab w:val="clear" w:pos="720"/>
          <w:tab w:val="num" w:pos="330"/>
        </w:tabs>
        <w:spacing w:line="240" w:lineRule="auto"/>
        <w:ind w:left="330" w:hanging="330"/>
        <w:rPr>
          <w:sz w:val="24"/>
          <w:szCs w:val="24"/>
        </w:rPr>
      </w:pPr>
      <w:r w:rsidRPr="00E120D5">
        <w:rPr>
          <w:sz w:val="24"/>
          <w:szCs w:val="24"/>
        </w:rPr>
        <w:t>сформированность первоначальных профессиональных намерений и интересов;</w:t>
      </w:r>
    </w:p>
    <w:p w:rsidR="00D45743" w:rsidRPr="00E120D5" w:rsidRDefault="00D45743" w:rsidP="00AB2956">
      <w:pPr>
        <w:pStyle w:val="210"/>
        <w:widowControl w:val="0"/>
        <w:numPr>
          <w:ilvl w:val="0"/>
          <w:numId w:val="296"/>
        </w:numPr>
        <w:tabs>
          <w:tab w:val="clear" w:pos="720"/>
          <w:tab w:val="num" w:pos="330"/>
        </w:tabs>
        <w:spacing w:line="240" w:lineRule="auto"/>
        <w:ind w:left="330" w:hanging="330"/>
        <w:rPr>
          <w:sz w:val="24"/>
          <w:szCs w:val="24"/>
        </w:rPr>
      </w:pPr>
      <w:r w:rsidRPr="00E120D5">
        <w:rPr>
          <w:sz w:val="24"/>
          <w:szCs w:val="24"/>
        </w:rPr>
        <w:t xml:space="preserve">понимание значимости правильного выбора будущей профессии; </w:t>
      </w:r>
    </w:p>
    <w:p w:rsidR="00D45743" w:rsidRPr="00E120D5" w:rsidRDefault="00D45743" w:rsidP="00AB2956">
      <w:pPr>
        <w:pStyle w:val="210"/>
        <w:widowControl w:val="0"/>
        <w:numPr>
          <w:ilvl w:val="0"/>
          <w:numId w:val="296"/>
        </w:numPr>
        <w:tabs>
          <w:tab w:val="clear" w:pos="720"/>
          <w:tab w:val="num" w:pos="330"/>
        </w:tabs>
        <w:spacing w:line="240" w:lineRule="auto"/>
        <w:ind w:left="330" w:hanging="330"/>
        <w:rPr>
          <w:sz w:val="24"/>
          <w:szCs w:val="24"/>
        </w:rPr>
      </w:pPr>
      <w:r w:rsidRPr="00E120D5">
        <w:rPr>
          <w:sz w:val="24"/>
          <w:szCs w:val="24"/>
        </w:rPr>
        <w:t>общие представления о трудовом законодательстве.</w:t>
      </w:r>
    </w:p>
    <w:p w:rsidR="00D45743" w:rsidRPr="00E120D5" w:rsidRDefault="00D45743" w:rsidP="00D45743">
      <w:pPr>
        <w:widowControl/>
        <w:jc w:val="both"/>
        <w:rPr>
          <w:i/>
          <w:iCs/>
          <w:lang w:val="ru-RU"/>
        </w:rPr>
      </w:pPr>
      <w:r w:rsidRPr="00E120D5">
        <w:rPr>
          <w:i/>
          <w:iCs/>
          <w:u w:val="single"/>
          <w:lang w:val="ru-RU"/>
        </w:rPr>
        <w:t>Здоровье</w:t>
      </w:r>
      <w:r w:rsidRPr="00E120D5">
        <w:rPr>
          <w:i/>
          <w:iCs/>
          <w:lang w:val="ru-RU"/>
        </w:rPr>
        <w:t xml:space="preserve"> (</w:t>
      </w:r>
      <w:r w:rsidRPr="00E120D5">
        <w:rPr>
          <w:bCs/>
          <w:i/>
          <w:lang w:val="ru-RU"/>
        </w:rPr>
        <w:t>воспитание культуры здоровья и безопасного образа жизни</w:t>
      </w:r>
      <w:r w:rsidRPr="00E120D5">
        <w:rPr>
          <w:i/>
          <w:iCs/>
          <w:lang w:val="ru-RU"/>
        </w:rPr>
        <w:t>)</w:t>
      </w:r>
    </w:p>
    <w:p w:rsidR="00D45743" w:rsidRPr="00E120D5" w:rsidRDefault="00D45743" w:rsidP="00D45743">
      <w:pPr>
        <w:widowControl/>
        <w:ind w:left="220" w:hanging="220"/>
        <w:jc w:val="both"/>
        <w:rPr>
          <w:lang w:val="ru-RU"/>
        </w:rPr>
      </w:pPr>
      <w:r w:rsidRPr="00E120D5">
        <w:rPr>
          <w:b/>
          <w:bCs/>
          <w:lang w:val="ru-RU"/>
        </w:rPr>
        <w:sym w:font="Symbol" w:char="F0E0"/>
      </w:r>
      <w:r w:rsidRPr="00E120D5">
        <w:rPr>
          <w:b/>
          <w:bCs/>
          <w:lang w:val="ru-RU"/>
        </w:rPr>
        <w:t xml:space="preserve"> </w:t>
      </w:r>
      <w:r w:rsidRPr="00E120D5">
        <w:rPr>
          <w:lang w:val="ru-RU"/>
        </w:rPr>
        <w:t>Оценивать жизненные ситуации с точки зрения безопасного образа жизни и сохранения здоровья.</w:t>
      </w:r>
    </w:p>
    <w:p w:rsidR="00D45743" w:rsidRPr="00E120D5" w:rsidRDefault="00D45743" w:rsidP="00D45743">
      <w:pPr>
        <w:widowControl/>
        <w:ind w:left="220" w:hanging="220"/>
        <w:jc w:val="both"/>
        <w:rPr>
          <w:lang w:val="ru-RU"/>
        </w:rPr>
      </w:pPr>
      <w:r w:rsidRPr="00E120D5">
        <w:rPr>
          <w:b/>
          <w:bCs/>
          <w:lang w:val="ru-RU"/>
        </w:rPr>
        <w:sym w:font="Symbol" w:char="F0E0"/>
      </w:r>
      <w:r w:rsidRPr="00E120D5">
        <w:rPr>
          <w:b/>
          <w:bCs/>
          <w:lang w:val="ru-RU"/>
        </w:rPr>
        <w:t xml:space="preserve"> </w:t>
      </w:r>
      <w:r w:rsidRPr="00E120D5">
        <w:rPr>
          <w:lang w:val="ru-RU"/>
        </w:rPr>
        <w:t>Учиться самостоятельно выбирать стиль поведения, привычки, обеспечивающие безопасный образ жизни и сохранение здоровья – своего, а так же близких людей и окружающих.</w:t>
      </w:r>
    </w:p>
    <w:p w:rsidR="00D45743" w:rsidRPr="00E120D5" w:rsidRDefault="00D45743" w:rsidP="00D45743">
      <w:pPr>
        <w:widowControl/>
        <w:ind w:left="220" w:hanging="220"/>
        <w:jc w:val="both"/>
        <w:rPr>
          <w:lang w:val="ru-RU"/>
        </w:rPr>
      </w:pPr>
      <w:r w:rsidRPr="00E120D5">
        <w:rPr>
          <w:b/>
          <w:bCs/>
          <w:lang w:val="ru-RU"/>
        </w:rPr>
        <w:sym w:font="Symbol" w:char="F0E0"/>
      </w:r>
      <w:r w:rsidRPr="00E120D5">
        <w:rPr>
          <w:b/>
          <w:bCs/>
          <w:lang w:val="ru-RU"/>
        </w:rPr>
        <w:t xml:space="preserve"> </w:t>
      </w:r>
      <w:r w:rsidRPr="00E120D5">
        <w:rPr>
          <w:lang w:val="ru-RU"/>
        </w:rPr>
        <w:t>Учиться самостоятельно противостоять ситуациям, провоцирующим на поступки, которые угрожают безопасности и здоровью.</w:t>
      </w:r>
    </w:p>
    <w:p w:rsidR="00D45743" w:rsidRPr="00E120D5" w:rsidRDefault="00D45743" w:rsidP="00D45743">
      <w:pPr>
        <w:widowControl/>
        <w:ind w:left="220" w:hanging="220"/>
        <w:jc w:val="both"/>
        <w:rPr>
          <w:lang w:val="ru-RU"/>
        </w:rPr>
      </w:pPr>
      <w:r w:rsidRPr="00E120D5">
        <w:rPr>
          <w:lang w:val="ru-RU"/>
        </w:rPr>
        <w:t>РЕЗУЛЬТАТ:</w:t>
      </w:r>
    </w:p>
    <w:p w:rsidR="00D45743" w:rsidRPr="00E120D5" w:rsidRDefault="00D45743" w:rsidP="00AB2956">
      <w:pPr>
        <w:numPr>
          <w:ilvl w:val="0"/>
          <w:numId w:val="295"/>
        </w:numPr>
        <w:tabs>
          <w:tab w:val="clear" w:pos="720"/>
          <w:tab w:val="num" w:pos="330"/>
        </w:tabs>
        <w:ind w:left="330" w:hanging="330"/>
        <w:jc w:val="both"/>
        <w:rPr>
          <w:lang w:val="ru-RU"/>
        </w:rPr>
      </w:pPr>
      <w:r w:rsidRPr="00E120D5">
        <w:rPr>
          <w:lang w:val="ru-RU"/>
        </w:rPr>
        <w:t>ценностное отношение к своему здоровью, здоровью родителей, членов своей семьи, педагогов, сверстников;</w:t>
      </w:r>
    </w:p>
    <w:p w:rsidR="00D45743" w:rsidRPr="00E120D5" w:rsidRDefault="00D45743" w:rsidP="00AB2956">
      <w:pPr>
        <w:numPr>
          <w:ilvl w:val="0"/>
          <w:numId w:val="295"/>
        </w:numPr>
        <w:tabs>
          <w:tab w:val="clear" w:pos="720"/>
          <w:tab w:val="num" w:pos="330"/>
        </w:tabs>
        <w:ind w:left="330" w:hanging="330"/>
        <w:jc w:val="both"/>
        <w:rPr>
          <w:lang w:val="ru-RU"/>
        </w:rPr>
      </w:pPr>
      <w:r w:rsidRPr="00E120D5">
        <w:rPr>
          <w:lang w:val="ru-RU"/>
        </w:rPr>
        <w:lastRenderedPageBreak/>
        <w:t>знание единства и взаимовлияния различных видов здоровья человека: физического, нравственного (душевного), социально-психологического (здоровья семьи и школьного коллектива);</w:t>
      </w:r>
    </w:p>
    <w:p w:rsidR="00D45743" w:rsidRPr="00E120D5" w:rsidRDefault="00D45743" w:rsidP="00AB2956">
      <w:pPr>
        <w:numPr>
          <w:ilvl w:val="0"/>
          <w:numId w:val="295"/>
        </w:numPr>
        <w:tabs>
          <w:tab w:val="clear" w:pos="720"/>
          <w:tab w:val="num" w:pos="330"/>
        </w:tabs>
        <w:ind w:left="330" w:hanging="330"/>
        <w:jc w:val="both"/>
        <w:rPr>
          <w:lang w:val="ru-RU"/>
        </w:rPr>
      </w:pPr>
      <w:r w:rsidRPr="00E120D5">
        <w:rPr>
          <w:lang w:val="ru-RU"/>
        </w:rPr>
        <w:t>умение выделять ценность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D45743" w:rsidRPr="00E120D5" w:rsidRDefault="00D45743" w:rsidP="00AB2956">
      <w:pPr>
        <w:numPr>
          <w:ilvl w:val="0"/>
          <w:numId w:val="295"/>
        </w:numPr>
        <w:tabs>
          <w:tab w:val="clear" w:pos="720"/>
          <w:tab w:val="num" w:pos="330"/>
        </w:tabs>
        <w:ind w:left="330" w:hanging="330"/>
        <w:jc w:val="both"/>
        <w:rPr>
          <w:lang w:val="ru-RU"/>
        </w:rPr>
      </w:pPr>
      <w:r w:rsidRPr="00E120D5">
        <w:rPr>
          <w:lang w:val="ru-RU"/>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D45743" w:rsidRPr="00E120D5" w:rsidRDefault="00D45743" w:rsidP="00AB2956">
      <w:pPr>
        <w:numPr>
          <w:ilvl w:val="0"/>
          <w:numId w:val="295"/>
        </w:numPr>
        <w:tabs>
          <w:tab w:val="clear" w:pos="720"/>
          <w:tab w:val="num" w:pos="330"/>
        </w:tabs>
        <w:ind w:left="330" w:hanging="330"/>
        <w:jc w:val="both"/>
        <w:rPr>
          <w:lang w:val="ru-RU"/>
        </w:rPr>
      </w:pPr>
      <w:r w:rsidRPr="00E120D5">
        <w:rPr>
          <w:lang w:val="ru-RU"/>
        </w:rPr>
        <w:t>знание и выполнение санитарно-гигиенических правил, соблюдение здоровьесберегающего режима дня;</w:t>
      </w:r>
    </w:p>
    <w:p w:rsidR="00D45743" w:rsidRPr="00E120D5" w:rsidRDefault="00D45743" w:rsidP="00AB2956">
      <w:pPr>
        <w:numPr>
          <w:ilvl w:val="0"/>
          <w:numId w:val="295"/>
        </w:numPr>
        <w:tabs>
          <w:tab w:val="clear" w:pos="720"/>
          <w:tab w:val="num" w:pos="330"/>
        </w:tabs>
        <w:ind w:left="330" w:hanging="330"/>
        <w:jc w:val="both"/>
        <w:rPr>
          <w:lang w:val="ru-RU"/>
        </w:rPr>
      </w:pPr>
      <w:r w:rsidRPr="00E120D5">
        <w:rPr>
          <w:lang w:val="ru-RU"/>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D45743" w:rsidRPr="00E120D5" w:rsidRDefault="00D45743" w:rsidP="00AB2956">
      <w:pPr>
        <w:numPr>
          <w:ilvl w:val="0"/>
          <w:numId w:val="295"/>
        </w:numPr>
        <w:tabs>
          <w:tab w:val="clear" w:pos="720"/>
          <w:tab w:val="num" w:pos="330"/>
        </w:tabs>
        <w:ind w:left="330" w:hanging="330"/>
        <w:jc w:val="both"/>
        <w:rPr>
          <w:lang w:val="ru-RU"/>
        </w:rPr>
      </w:pPr>
      <w:r w:rsidRPr="00E120D5">
        <w:rPr>
          <w:lang w:val="ru-RU"/>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D45743" w:rsidRPr="00E120D5" w:rsidRDefault="00D45743" w:rsidP="00AB2956">
      <w:pPr>
        <w:numPr>
          <w:ilvl w:val="0"/>
          <w:numId w:val="295"/>
        </w:numPr>
        <w:tabs>
          <w:tab w:val="clear" w:pos="720"/>
          <w:tab w:val="num" w:pos="330"/>
        </w:tabs>
        <w:ind w:left="330" w:hanging="330"/>
        <w:jc w:val="both"/>
        <w:rPr>
          <w:lang w:val="ru-RU"/>
        </w:rPr>
      </w:pPr>
      <w:r w:rsidRPr="00E120D5">
        <w:rPr>
          <w:lang w:val="ru-RU"/>
        </w:rPr>
        <w:t>знания об оздоровительном влиянии экологически чистых природных факторов на человека;</w:t>
      </w:r>
    </w:p>
    <w:p w:rsidR="00D45743" w:rsidRPr="00E120D5" w:rsidRDefault="00D45743" w:rsidP="00AB2956">
      <w:pPr>
        <w:numPr>
          <w:ilvl w:val="0"/>
          <w:numId w:val="295"/>
        </w:numPr>
        <w:tabs>
          <w:tab w:val="clear" w:pos="720"/>
          <w:tab w:val="num" w:pos="330"/>
        </w:tabs>
        <w:ind w:left="330" w:hanging="330"/>
        <w:jc w:val="both"/>
        <w:rPr>
          <w:lang w:val="ru-RU"/>
        </w:rPr>
      </w:pPr>
      <w:r w:rsidRPr="00E120D5">
        <w:rPr>
          <w:lang w:val="ru-RU"/>
        </w:rPr>
        <w:t>личный опыт здоровьесберегающей деятельности;</w:t>
      </w:r>
    </w:p>
    <w:p w:rsidR="00D45743" w:rsidRPr="00E120D5" w:rsidRDefault="00D45743" w:rsidP="00AB2956">
      <w:pPr>
        <w:numPr>
          <w:ilvl w:val="0"/>
          <w:numId w:val="295"/>
        </w:numPr>
        <w:tabs>
          <w:tab w:val="clear" w:pos="720"/>
          <w:tab w:val="num" w:pos="330"/>
        </w:tabs>
        <w:ind w:left="330" w:hanging="330"/>
        <w:jc w:val="both"/>
        <w:rPr>
          <w:lang w:val="ru-RU"/>
        </w:rPr>
      </w:pPr>
      <w:r w:rsidRPr="00E120D5">
        <w:rPr>
          <w:lang w:val="ru-RU"/>
        </w:rPr>
        <w:t>знания о возможном негативном влиянии компьютерных игр, телевидения, рекламы на здоровье человека;</w:t>
      </w:r>
    </w:p>
    <w:p w:rsidR="00D45743" w:rsidRPr="00E120D5" w:rsidRDefault="00D45743" w:rsidP="00AB2956">
      <w:pPr>
        <w:numPr>
          <w:ilvl w:val="0"/>
          <w:numId w:val="295"/>
        </w:numPr>
        <w:tabs>
          <w:tab w:val="clear" w:pos="720"/>
          <w:tab w:val="num" w:pos="330"/>
        </w:tabs>
        <w:ind w:left="330" w:hanging="330"/>
        <w:jc w:val="both"/>
        <w:rPr>
          <w:lang w:val="ru-RU"/>
        </w:rPr>
      </w:pPr>
      <w:r w:rsidRPr="00E120D5">
        <w:rPr>
          <w:lang w:val="ru-RU"/>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D45743" w:rsidRPr="00E120D5" w:rsidRDefault="00D45743" w:rsidP="00AB2956">
      <w:pPr>
        <w:numPr>
          <w:ilvl w:val="0"/>
          <w:numId w:val="295"/>
        </w:numPr>
        <w:tabs>
          <w:tab w:val="clear" w:pos="720"/>
          <w:tab w:val="num" w:pos="330"/>
        </w:tabs>
        <w:ind w:left="330" w:hanging="330"/>
        <w:jc w:val="both"/>
        <w:rPr>
          <w:lang w:val="ru-RU"/>
        </w:rPr>
      </w:pPr>
      <w:r w:rsidRPr="00E120D5">
        <w:rPr>
          <w:lang w:val="ru-RU"/>
        </w:rPr>
        <w:t>умение противостоять негативным факторам, способствующим ухудшению здоровья.</w:t>
      </w:r>
    </w:p>
    <w:p w:rsidR="00D45743" w:rsidRPr="00E120D5" w:rsidRDefault="00D45743" w:rsidP="00D45743">
      <w:pPr>
        <w:widowControl/>
        <w:jc w:val="both"/>
        <w:rPr>
          <w:i/>
          <w:iCs/>
          <w:lang w:val="ru-RU"/>
        </w:rPr>
      </w:pPr>
      <w:r w:rsidRPr="00E120D5">
        <w:rPr>
          <w:i/>
          <w:iCs/>
          <w:u w:val="single"/>
          <w:lang w:val="ru-RU"/>
        </w:rPr>
        <w:t>Природа</w:t>
      </w:r>
      <w:r w:rsidRPr="00E120D5">
        <w:rPr>
          <w:i/>
          <w:iCs/>
          <w:lang w:val="ru-RU"/>
        </w:rPr>
        <w:t xml:space="preserve"> (воспитание ценностного отношения к природе, окружающей среде (экологическое воспитание)</w:t>
      </w:r>
    </w:p>
    <w:p w:rsidR="00D45743" w:rsidRPr="00E120D5" w:rsidRDefault="00D45743" w:rsidP="00D45743">
      <w:pPr>
        <w:widowControl/>
        <w:jc w:val="both"/>
        <w:rPr>
          <w:lang w:val="ru-RU"/>
        </w:rPr>
      </w:pPr>
      <w:r w:rsidRPr="00E120D5">
        <w:rPr>
          <w:b/>
          <w:bCs/>
          <w:lang w:val="ru-RU"/>
        </w:rPr>
        <w:sym w:font="Symbol" w:char="F0E0"/>
      </w:r>
      <w:r w:rsidRPr="00E120D5">
        <w:rPr>
          <w:b/>
          <w:bCs/>
          <w:lang w:val="ru-RU"/>
        </w:rPr>
        <w:t xml:space="preserve"> </w:t>
      </w:r>
      <w:r w:rsidRPr="00E120D5">
        <w:rPr>
          <w:lang w:val="ru-RU"/>
        </w:rPr>
        <w:t>Оценивать экологический риск взаимоотношений человека и природы.</w:t>
      </w:r>
    </w:p>
    <w:p w:rsidR="00D45743" w:rsidRPr="00E120D5" w:rsidRDefault="00D45743" w:rsidP="00D45743">
      <w:pPr>
        <w:widowControl/>
        <w:ind w:left="220" w:hanging="220"/>
        <w:jc w:val="both"/>
        <w:rPr>
          <w:lang w:val="ru-RU"/>
        </w:rPr>
      </w:pPr>
      <w:r w:rsidRPr="00E120D5">
        <w:rPr>
          <w:b/>
          <w:bCs/>
          <w:lang w:val="ru-RU"/>
        </w:rPr>
        <w:sym w:font="Symbol" w:char="F0E0"/>
      </w:r>
      <w:r w:rsidRPr="00E120D5">
        <w:rPr>
          <w:b/>
          <w:bCs/>
          <w:lang w:val="ru-RU"/>
        </w:rPr>
        <w:t xml:space="preserve"> </w:t>
      </w:r>
      <w:r w:rsidRPr="00E120D5">
        <w:rPr>
          <w:lang w:val="ru-RU"/>
        </w:rPr>
        <w:t>Учиться вырабатывать стратегию собственного поведения и совершать поступки, нацеленные на сохранение и бережное отношение к природе, особенно живой.</w:t>
      </w:r>
    </w:p>
    <w:p w:rsidR="00D45743" w:rsidRPr="00E120D5" w:rsidRDefault="00D45743" w:rsidP="00D45743">
      <w:pPr>
        <w:jc w:val="both"/>
        <w:rPr>
          <w:lang w:val="ru-RU"/>
        </w:rPr>
      </w:pPr>
      <w:r w:rsidRPr="00E120D5">
        <w:rPr>
          <w:lang w:val="ru-RU"/>
        </w:rPr>
        <w:t>РЕЗУЛЬТАТ:</w:t>
      </w:r>
    </w:p>
    <w:p w:rsidR="00D45743" w:rsidRPr="00E120D5" w:rsidRDefault="00D45743" w:rsidP="00AB2956">
      <w:pPr>
        <w:pStyle w:val="210"/>
        <w:widowControl w:val="0"/>
        <w:numPr>
          <w:ilvl w:val="0"/>
          <w:numId w:val="297"/>
        </w:numPr>
        <w:tabs>
          <w:tab w:val="clear" w:pos="720"/>
          <w:tab w:val="num" w:pos="330"/>
        </w:tabs>
        <w:spacing w:line="240" w:lineRule="auto"/>
        <w:ind w:left="330" w:hanging="330"/>
        <w:rPr>
          <w:sz w:val="24"/>
          <w:szCs w:val="24"/>
        </w:rPr>
      </w:pPr>
      <w:r w:rsidRPr="00E120D5">
        <w:rPr>
          <w:sz w:val="24"/>
          <w:szCs w:val="24"/>
        </w:rPr>
        <w:t>ценностное отношение к природе и всем формам жизни;</w:t>
      </w:r>
    </w:p>
    <w:p w:rsidR="00D45743" w:rsidRPr="00E120D5" w:rsidRDefault="00D45743" w:rsidP="00AB2956">
      <w:pPr>
        <w:pStyle w:val="210"/>
        <w:widowControl w:val="0"/>
        <w:numPr>
          <w:ilvl w:val="0"/>
          <w:numId w:val="297"/>
        </w:numPr>
        <w:tabs>
          <w:tab w:val="clear" w:pos="720"/>
          <w:tab w:val="num" w:pos="330"/>
        </w:tabs>
        <w:spacing w:line="240" w:lineRule="auto"/>
        <w:ind w:left="330" w:hanging="330"/>
        <w:rPr>
          <w:sz w:val="24"/>
          <w:szCs w:val="24"/>
        </w:rPr>
      </w:pPr>
      <w:r w:rsidRPr="00E120D5">
        <w:rPr>
          <w:sz w:val="24"/>
          <w:szCs w:val="24"/>
        </w:rPr>
        <w:t>знание основных социальных моделей, норм и правил экологического поведения;</w:t>
      </w:r>
    </w:p>
    <w:p w:rsidR="00D45743" w:rsidRPr="00E120D5" w:rsidRDefault="00D45743" w:rsidP="00AB2956">
      <w:pPr>
        <w:pStyle w:val="210"/>
        <w:widowControl w:val="0"/>
        <w:numPr>
          <w:ilvl w:val="0"/>
          <w:numId w:val="297"/>
        </w:numPr>
        <w:tabs>
          <w:tab w:val="clear" w:pos="720"/>
          <w:tab w:val="num" w:pos="330"/>
        </w:tabs>
        <w:spacing w:line="240" w:lineRule="auto"/>
        <w:ind w:left="330" w:hanging="330"/>
        <w:rPr>
          <w:sz w:val="24"/>
          <w:szCs w:val="24"/>
        </w:rPr>
      </w:pPr>
      <w:r w:rsidRPr="00E120D5">
        <w:rPr>
          <w:sz w:val="24"/>
          <w:szCs w:val="24"/>
        </w:rPr>
        <w:t xml:space="preserve">знания о нормах и правилах экологической этики и экологического законодательства; </w:t>
      </w:r>
    </w:p>
    <w:p w:rsidR="00D45743" w:rsidRPr="00E120D5" w:rsidRDefault="00D45743" w:rsidP="00AB2956">
      <w:pPr>
        <w:pStyle w:val="210"/>
        <w:widowControl w:val="0"/>
        <w:numPr>
          <w:ilvl w:val="0"/>
          <w:numId w:val="297"/>
        </w:numPr>
        <w:tabs>
          <w:tab w:val="clear" w:pos="720"/>
          <w:tab w:val="num" w:pos="330"/>
        </w:tabs>
        <w:spacing w:line="240" w:lineRule="auto"/>
        <w:ind w:left="330" w:hanging="330"/>
        <w:rPr>
          <w:sz w:val="24"/>
          <w:szCs w:val="24"/>
        </w:rPr>
      </w:pPr>
      <w:r w:rsidRPr="00E120D5">
        <w:rPr>
          <w:sz w:val="24"/>
          <w:szCs w:val="24"/>
        </w:rPr>
        <w:t>знания о традициях нравственно-этического отношения к природе в культуре народов Башкортостана и России, нормах экологической этики;</w:t>
      </w:r>
    </w:p>
    <w:p w:rsidR="00D45743" w:rsidRPr="00E120D5" w:rsidRDefault="00D45743" w:rsidP="00AB2956">
      <w:pPr>
        <w:pStyle w:val="210"/>
        <w:widowControl w:val="0"/>
        <w:numPr>
          <w:ilvl w:val="0"/>
          <w:numId w:val="297"/>
        </w:numPr>
        <w:tabs>
          <w:tab w:val="clear" w:pos="720"/>
          <w:tab w:val="num" w:pos="330"/>
        </w:tabs>
        <w:spacing w:line="240" w:lineRule="auto"/>
        <w:ind w:left="330" w:hanging="330"/>
        <w:rPr>
          <w:sz w:val="24"/>
          <w:szCs w:val="24"/>
        </w:rPr>
      </w:pPr>
      <w:r w:rsidRPr="00E120D5">
        <w:rPr>
          <w:sz w:val="24"/>
          <w:szCs w:val="24"/>
        </w:rPr>
        <w:t xml:space="preserve">знание антропогенных причин экологического кризиса; понимание активной роли человека в природе; </w:t>
      </w:r>
    </w:p>
    <w:p w:rsidR="00D45743" w:rsidRPr="00E120D5" w:rsidRDefault="00D45743" w:rsidP="00AB2956">
      <w:pPr>
        <w:pStyle w:val="210"/>
        <w:widowControl w:val="0"/>
        <w:numPr>
          <w:ilvl w:val="0"/>
          <w:numId w:val="297"/>
        </w:numPr>
        <w:tabs>
          <w:tab w:val="clear" w:pos="720"/>
          <w:tab w:val="num" w:pos="330"/>
        </w:tabs>
        <w:spacing w:line="240" w:lineRule="auto"/>
        <w:ind w:left="330" w:hanging="330"/>
        <w:rPr>
          <w:sz w:val="24"/>
          <w:szCs w:val="24"/>
        </w:rPr>
      </w:pPr>
      <w:r w:rsidRPr="00E120D5">
        <w:rPr>
          <w:sz w:val="24"/>
          <w:szCs w:val="24"/>
        </w:rPr>
        <w:t xml:space="preserve">знание глобальной взаимосвязи и взаимозависимости природных и социальных явлений; </w:t>
      </w:r>
    </w:p>
    <w:p w:rsidR="00D45743" w:rsidRPr="00E120D5" w:rsidRDefault="00D45743" w:rsidP="00AB2956">
      <w:pPr>
        <w:pStyle w:val="210"/>
        <w:widowControl w:val="0"/>
        <w:numPr>
          <w:ilvl w:val="0"/>
          <w:numId w:val="297"/>
        </w:numPr>
        <w:tabs>
          <w:tab w:val="clear" w:pos="720"/>
          <w:tab w:val="num" w:pos="330"/>
        </w:tabs>
        <w:spacing w:line="240" w:lineRule="auto"/>
        <w:ind w:left="330" w:hanging="330"/>
        <w:rPr>
          <w:sz w:val="24"/>
          <w:szCs w:val="24"/>
        </w:rPr>
      </w:pPr>
      <w:r w:rsidRPr="00E120D5">
        <w:rPr>
          <w:sz w:val="24"/>
          <w:szCs w:val="24"/>
        </w:rPr>
        <w:t>опыт участия в общественно значимых делах по охране природы;</w:t>
      </w:r>
    </w:p>
    <w:p w:rsidR="00D45743" w:rsidRPr="00E120D5" w:rsidRDefault="00D45743" w:rsidP="00AB2956">
      <w:pPr>
        <w:pStyle w:val="210"/>
        <w:widowControl w:val="0"/>
        <w:numPr>
          <w:ilvl w:val="0"/>
          <w:numId w:val="297"/>
        </w:numPr>
        <w:tabs>
          <w:tab w:val="clear" w:pos="720"/>
          <w:tab w:val="num" w:pos="330"/>
        </w:tabs>
        <w:spacing w:line="240" w:lineRule="auto"/>
        <w:ind w:left="330" w:hanging="330"/>
        <w:rPr>
          <w:sz w:val="24"/>
          <w:szCs w:val="24"/>
        </w:rPr>
      </w:pPr>
      <w:r w:rsidRPr="00E120D5">
        <w:rPr>
          <w:sz w:val="24"/>
          <w:szCs w:val="24"/>
        </w:rPr>
        <w:t xml:space="preserve">навыки сотрудничества в решении проблем, связанных с экологическими факторами; </w:t>
      </w:r>
    </w:p>
    <w:p w:rsidR="00D45743" w:rsidRPr="00E120D5" w:rsidRDefault="00D45743" w:rsidP="00AB2956">
      <w:pPr>
        <w:pStyle w:val="210"/>
        <w:widowControl w:val="0"/>
        <w:numPr>
          <w:ilvl w:val="0"/>
          <w:numId w:val="297"/>
        </w:numPr>
        <w:tabs>
          <w:tab w:val="clear" w:pos="720"/>
          <w:tab w:val="num" w:pos="330"/>
        </w:tabs>
        <w:spacing w:line="240" w:lineRule="auto"/>
        <w:ind w:left="330" w:hanging="330"/>
        <w:rPr>
          <w:sz w:val="24"/>
          <w:szCs w:val="24"/>
        </w:rPr>
      </w:pPr>
      <w:r w:rsidRPr="00E120D5">
        <w:rPr>
          <w:sz w:val="24"/>
          <w:szCs w:val="24"/>
        </w:rPr>
        <w:t xml:space="preserve">опыт участия в разработке и реализации учебно-исследовательских комплексных экологических проектах; </w:t>
      </w:r>
    </w:p>
    <w:p w:rsidR="00D45743" w:rsidRPr="00E120D5" w:rsidRDefault="00D45743" w:rsidP="00AB2956">
      <w:pPr>
        <w:pStyle w:val="210"/>
        <w:widowControl w:val="0"/>
        <w:numPr>
          <w:ilvl w:val="0"/>
          <w:numId w:val="297"/>
        </w:numPr>
        <w:tabs>
          <w:tab w:val="clear" w:pos="720"/>
          <w:tab w:val="num" w:pos="330"/>
        </w:tabs>
        <w:spacing w:line="240" w:lineRule="auto"/>
        <w:ind w:left="330" w:hanging="330"/>
        <w:rPr>
          <w:sz w:val="24"/>
          <w:szCs w:val="24"/>
        </w:rPr>
      </w:pPr>
      <w:r w:rsidRPr="00E120D5">
        <w:rPr>
          <w:sz w:val="24"/>
          <w:szCs w:val="24"/>
        </w:rPr>
        <w:t xml:space="preserve">умение анализировать изменения в окружающей среде и прогнозировать последствия этих изменений; </w:t>
      </w:r>
    </w:p>
    <w:p w:rsidR="00D45743" w:rsidRPr="00E120D5" w:rsidRDefault="00D45743" w:rsidP="00AB2956">
      <w:pPr>
        <w:pStyle w:val="210"/>
        <w:widowControl w:val="0"/>
        <w:numPr>
          <w:ilvl w:val="0"/>
          <w:numId w:val="297"/>
        </w:numPr>
        <w:tabs>
          <w:tab w:val="clear" w:pos="720"/>
          <w:tab w:val="num" w:pos="330"/>
        </w:tabs>
        <w:spacing w:line="240" w:lineRule="auto"/>
        <w:ind w:left="330" w:hanging="330"/>
        <w:rPr>
          <w:sz w:val="24"/>
          <w:szCs w:val="24"/>
        </w:rPr>
      </w:pPr>
      <w:r w:rsidRPr="00E120D5">
        <w:rPr>
          <w:sz w:val="24"/>
          <w:szCs w:val="24"/>
        </w:rPr>
        <w:t>умение устанавливать причинно-следственные связи возникновения и развития явлений в экосистемах;</w:t>
      </w:r>
    </w:p>
    <w:p w:rsidR="00D45743" w:rsidRPr="00E120D5" w:rsidRDefault="00D45743" w:rsidP="00AB2956">
      <w:pPr>
        <w:pStyle w:val="210"/>
        <w:widowControl w:val="0"/>
        <w:numPr>
          <w:ilvl w:val="0"/>
          <w:numId w:val="297"/>
        </w:numPr>
        <w:tabs>
          <w:tab w:val="clear" w:pos="720"/>
          <w:tab w:val="num" w:pos="330"/>
        </w:tabs>
        <w:spacing w:line="240" w:lineRule="auto"/>
        <w:ind w:left="330" w:hanging="330"/>
        <w:rPr>
          <w:sz w:val="24"/>
          <w:szCs w:val="24"/>
        </w:rPr>
      </w:pPr>
      <w:r w:rsidRPr="00E120D5">
        <w:rPr>
          <w:sz w:val="24"/>
          <w:szCs w:val="24"/>
        </w:rPr>
        <w:t>умение строить свою деятельность и проекты с учетом создаваемой нагрузки на социоприродное окружении;</w:t>
      </w:r>
    </w:p>
    <w:p w:rsidR="00D45743" w:rsidRPr="00E120D5" w:rsidRDefault="00D45743" w:rsidP="00AB2956">
      <w:pPr>
        <w:pStyle w:val="210"/>
        <w:widowControl w:val="0"/>
        <w:numPr>
          <w:ilvl w:val="0"/>
          <w:numId w:val="297"/>
        </w:numPr>
        <w:tabs>
          <w:tab w:val="clear" w:pos="720"/>
          <w:tab w:val="num" w:pos="330"/>
        </w:tabs>
        <w:spacing w:line="240" w:lineRule="auto"/>
        <w:ind w:left="330" w:hanging="330"/>
        <w:rPr>
          <w:sz w:val="24"/>
          <w:szCs w:val="24"/>
        </w:rPr>
      </w:pPr>
      <w:r w:rsidRPr="00E120D5">
        <w:rPr>
          <w:sz w:val="24"/>
          <w:szCs w:val="24"/>
        </w:rPr>
        <w:t>отрицательное отношение к загрязнению окружающей среды, нерациональному расходованию природных ресурсов и энергии, способность давать нравственную и правовую оценку действиям людей, ведущим к возникновению, развитию или решению экологических проблем на различных территориях и акваториях4</w:t>
      </w:r>
    </w:p>
    <w:p w:rsidR="00D45743" w:rsidRPr="00E120D5" w:rsidRDefault="00D45743" w:rsidP="00AB2956">
      <w:pPr>
        <w:pStyle w:val="210"/>
        <w:widowControl w:val="0"/>
        <w:numPr>
          <w:ilvl w:val="0"/>
          <w:numId w:val="297"/>
        </w:numPr>
        <w:tabs>
          <w:tab w:val="clear" w:pos="720"/>
          <w:tab w:val="num" w:pos="330"/>
        </w:tabs>
        <w:spacing w:line="240" w:lineRule="auto"/>
        <w:ind w:left="330" w:hanging="330"/>
        <w:rPr>
          <w:sz w:val="24"/>
          <w:szCs w:val="24"/>
        </w:rPr>
      </w:pPr>
      <w:r w:rsidRPr="00E120D5">
        <w:rPr>
          <w:sz w:val="24"/>
          <w:szCs w:val="24"/>
        </w:rPr>
        <w:t>сформированность собственных убеждений в сфере экологии.</w:t>
      </w:r>
    </w:p>
    <w:p w:rsidR="00D45743" w:rsidRPr="00E120D5" w:rsidRDefault="00D45743" w:rsidP="00AB2956">
      <w:pPr>
        <w:pStyle w:val="210"/>
        <w:widowControl w:val="0"/>
        <w:numPr>
          <w:ilvl w:val="0"/>
          <w:numId w:val="297"/>
        </w:numPr>
        <w:tabs>
          <w:tab w:val="clear" w:pos="720"/>
          <w:tab w:val="num" w:pos="330"/>
        </w:tabs>
        <w:spacing w:line="240" w:lineRule="auto"/>
        <w:ind w:left="330" w:hanging="330"/>
        <w:rPr>
          <w:sz w:val="24"/>
          <w:szCs w:val="24"/>
        </w:rPr>
      </w:pPr>
      <w:r w:rsidRPr="00E120D5">
        <w:rPr>
          <w:sz w:val="24"/>
          <w:szCs w:val="24"/>
        </w:rPr>
        <w:lastRenderedPageBreak/>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D45743" w:rsidRPr="00E120D5" w:rsidRDefault="00D45743" w:rsidP="00AB2956">
      <w:pPr>
        <w:pStyle w:val="210"/>
        <w:widowControl w:val="0"/>
        <w:numPr>
          <w:ilvl w:val="0"/>
          <w:numId w:val="297"/>
        </w:numPr>
        <w:tabs>
          <w:tab w:val="clear" w:pos="720"/>
          <w:tab w:val="num" w:pos="330"/>
        </w:tabs>
        <w:spacing w:line="240" w:lineRule="auto"/>
        <w:ind w:left="330" w:hanging="330"/>
        <w:rPr>
          <w:sz w:val="24"/>
          <w:szCs w:val="24"/>
        </w:rPr>
      </w:pPr>
      <w:r w:rsidRPr="00E120D5">
        <w:rPr>
          <w:sz w:val="24"/>
          <w:szCs w:val="24"/>
        </w:rPr>
        <w:t>начальный опыт участия в пропаганде экологически целесообразного поведения, в создании экологически безопасного уклада школьной жизни;</w:t>
      </w:r>
    </w:p>
    <w:p w:rsidR="00D45743" w:rsidRPr="00E120D5" w:rsidRDefault="00D45743" w:rsidP="00AB2956">
      <w:pPr>
        <w:pStyle w:val="210"/>
        <w:widowControl w:val="0"/>
        <w:numPr>
          <w:ilvl w:val="0"/>
          <w:numId w:val="297"/>
        </w:numPr>
        <w:tabs>
          <w:tab w:val="clear" w:pos="720"/>
          <w:tab w:val="num" w:pos="330"/>
        </w:tabs>
        <w:spacing w:line="240" w:lineRule="auto"/>
        <w:ind w:left="330" w:hanging="330"/>
        <w:rPr>
          <w:sz w:val="24"/>
          <w:szCs w:val="24"/>
        </w:rPr>
      </w:pPr>
      <w:r w:rsidRPr="00E120D5">
        <w:rPr>
          <w:sz w:val="24"/>
          <w:szCs w:val="24"/>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D45743" w:rsidRPr="00E120D5" w:rsidRDefault="00D45743" w:rsidP="00D45743">
      <w:pPr>
        <w:pStyle w:val="dash041e005f0431005f044b005f0447005f043d005f044b005f0439"/>
        <w:jc w:val="both"/>
        <w:outlineLvl w:val="0"/>
        <w:rPr>
          <w:b/>
          <w:bCs/>
          <w:i/>
        </w:rPr>
      </w:pPr>
    </w:p>
    <w:p w:rsidR="00D45743" w:rsidRPr="00E120D5" w:rsidRDefault="00D45743" w:rsidP="0091356E">
      <w:pPr>
        <w:pStyle w:val="dash041e005f0431005f044b005f0447005f043d005f044b005f0439"/>
        <w:numPr>
          <w:ilvl w:val="2"/>
          <w:numId w:val="15"/>
        </w:numPr>
        <w:jc w:val="both"/>
        <w:outlineLvl w:val="0"/>
        <w:rPr>
          <w:b/>
          <w:bCs/>
          <w:i/>
        </w:rPr>
      </w:pPr>
      <w:r w:rsidRPr="00E120D5">
        <w:rPr>
          <w:b/>
          <w:i/>
        </w:rPr>
        <w:t>Мониторинг эффективности реализации программы воспитания и социализации обучающихся</w:t>
      </w:r>
    </w:p>
    <w:p w:rsidR="00D45743" w:rsidRPr="00E120D5" w:rsidRDefault="00D45743" w:rsidP="00D45743">
      <w:pPr>
        <w:ind w:firstLine="708"/>
        <w:jc w:val="both"/>
        <w:rPr>
          <w:lang w:val="ru-RU"/>
        </w:rPr>
      </w:pPr>
      <w:r w:rsidRPr="00E120D5">
        <w:rPr>
          <w:lang w:val="ru-RU"/>
        </w:rPr>
        <w:t>Мониторинг представляет собой систему диагностических исследований, направленных на комплексную оценку результатов эффективности реализации Гимназией Программы духовно-нравственного развития, воспитания и социализации учащихся.</w:t>
      </w:r>
    </w:p>
    <w:p w:rsidR="00D45743" w:rsidRPr="00E120D5" w:rsidRDefault="00D45743" w:rsidP="00D45743">
      <w:pPr>
        <w:widowControl/>
        <w:jc w:val="both"/>
        <w:rPr>
          <w:b/>
          <w:bCs/>
          <w:i/>
          <w:iCs/>
          <w:lang w:val="ru-RU"/>
        </w:rPr>
      </w:pPr>
      <w:r w:rsidRPr="00E120D5">
        <w:rPr>
          <w:b/>
          <w:bCs/>
          <w:i/>
          <w:iCs/>
          <w:lang w:val="ru-RU"/>
        </w:rPr>
        <w:t>Ограничения при диагностике результатов воспитания</w:t>
      </w:r>
    </w:p>
    <w:p w:rsidR="00D45743" w:rsidRPr="00E120D5" w:rsidRDefault="00D45743" w:rsidP="00D45743">
      <w:pPr>
        <w:widowControl/>
        <w:jc w:val="both"/>
        <w:rPr>
          <w:lang w:val="ru-RU"/>
        </w:rPr>
      </w:pPr>
      <w:r w:rsidRPr="00E120D5">
        <w:rPr>
          <w:lang w:val="ru-RU"/>
        </w:rPr>
        <w:t>При определении результатов воспитания учащихся основной школы Гимназии учитывается то, что здесь в значительно большей степени, чем в школе начальной, велика опасность провоцирования лицемерия школьников.</w:t>
      </w:r>
    </w:p>
    <w:p w:rsidR="00D45743" w:rsidRPr="00E120D5" w:rsidRDefault="00D45743" w:rsidP="00D45743">
      <w:pPr>
        <w:widowControl/>
        <w:ind w:firstLine="708"/>
        <w:jc w:val="both"/>
        <w:rPr>
          <w:lang w:val="ru-RU"/>
        </w:rPr>
      </w:pPr>
      <w:r w:rsidRPr="00E120D5">
        <w:rPr>
          <w:lang w:val="ru-RU"/>
        </w:rPr>
        <w:t xml:space="preserve">Воспитательный результат – принятие (или отторжение) той или иной нравственной ценности – проявляется обучающимся двумя вариантами: «на словах» и «на деле». Оба варианта вместе свидетельствуют о том, что воспитательная задача решена. Поэтму диагностика результатов воспитания и социализации обучающихся на </w:t>
      </w:r>
      <w:r w:rsidRPr="00E120D5">
        <w:t>II</w:t>
      </w:r>
      <w:r w:rsidRPr="00E120D5">
        <w:rPr>
          <w:lang w:val="ru-RU"/>
        </w:rPr>
        <w:t xml:space="preserve"> ступени гимназического образования учитывает 5 важных обстоятельств:</w:t>
      </w:r>
    </w:p>
    <w:p w:rsidR="00D45743" w:rsidRPr="00E120D5" w:rsidRDefault="00D45743" w:rsidP="00AB2956">
      <w:pPr>
        <w:widowControl/>
        <w:numPr>
          <w:ilvl w:val="0"/>
          <w:numId w:val="355"/>
        </w:numPr>
        <w:tabs>
          <w:tab w:val="clear" w:pos="720"/>
          <w:tab w:val="num" w:pos="330"/>
        </w:tabs>
        <w:ind w:left="330" w:hanging="330"/>
        <w:jc w:val="both"/>
        <w:rPr>
          <w:lang w:val="ru-RU"/>
        </w:rPr>
      </w:pPr>
      <w:r w:rsidRPr="00E120D5">
        <w:rPr>
          <w:lang w:val="ru-RU"/>
        </w:rPr>
        <w:t>Диагностика, нацеленная на выявление реальных результатов, осуществляется комплексно: сочетание как тестовых форм (принятие ценностей «на словах»), так и результатов наблюдения поведения обучающихся в реальной жизни (принятие ценностей «на деле»).</w:t>
      </w:r>
    </w:p>
    <w:p w:rsidR="00D45743" w:rsidRPr="00E120D5" w:rsidRDefault="00D45743" w:rsidP="00AB2956">
      <w:pPr>
        <w:widowControl/>
        <w:numPr>
          <w:ilvl w:val="0"/>
          <w:numId w:val="355"/>
        </w:numPr>
        <w:tabs>
          <w:tab w:val="clear" w:pos="720"/>
          <w:tab w:val="num" w:pos="330"/>
        </w:tabs>
        <w:ind w:left="330" w:hanging="330"/>
        <w:jc w:val="both"/>
        <w:rPr>
          <w:lang w:val="ru-RU"/>
        </w:rPr>
      </w:pPr>
      <w:r w:rsidRPr="00E120D5">
        <w:rPr>
          <w:lang w:val="ru-RU"/>
        </w:rPr>
        <w:t xml:space="preserve">Применяется комплекс мер для предотвращения развития лицемерия подростков в результате воспитательной работы с ними: </w:t>
      </w:r>
      <w:r w:rsidRPr="00E120D5">
        <w:rPr>
          <w:i/>
          <w:iCs/>
          <w:lang w:val="ru-RU"/>
        </w:rPr>
        <w:t>например</w:t>
      </w:r>
      <w:r w:rsidRPr="00E120D5">
        <w:rPr>
          <w:lang w:val="ru-RU"/>
        </w:rPr>
        <w:t>, не подписываются тесты, в которых они «на словах» заявляют свою позицию; не используются карательные меры за «неправильную позицию» (она обсуждается с каждым конкретным учеником в комфортной для него обстановке.</w:t>
      </w:r>
    </w:p>
    <w:p w:rsidR="00D45743" w:rsidRPr="00E120D5" w:rsidRDefault="00D45743" w:rsidP="00AB2956">
      <w:pPr>
        <w:widowControl/>
        <w:numPr>
          <w:ilvl w:val="0"/>
          <w:numId w:val="355"/>
        </w:numPr>
        <w:tabs>
          <w:tab w:val="clear" w:pos="720"/>
          <w:tab w:val="num" w:pos="330"/>
        </w:tabs>
        <w:ind w:left="330" w:hanging="330"/>
        <w:jc w:val="both"/>
        <w:rPr>
          <w:lang w:val="ru-RU"/>
        </w:rPr>
      </w:pPr>
      <w:r w:rsidRPr="00E120D5">
        <w:rPr>
          <w:lang w:val="ru-RU"/>
        </w:rPr>
        <w:t xml:space="preserve">Учитывается то, что результаты наблюдения могут быть лишь субъективным мнением (педагога, родителя, самих обучающихся), которое очень сложно отделить от личного отношения к тому или иному ученику. </w:t>
      </w:r>
    </w:p>
    <w:p w:rsidR="00D45743" w:rsidRPr="00E120D5" w:rsidRDefault="00D45743" w:rsidP="00AB2956">
      <w:pPr>
        <w:widowControl/>
        <w:numPr>
          <w:ilvl w:val="0"/>
          <w:numId w:val="355"/>
        </w:numPr>
        <w:tabs>
          <w:tab w:val="clear" w:pos="720"/>
          <w:tab w:val="num" w:pos="330"/>
        </w:tabs>
        <w:ind w:left="330" w:hanging="330"/>
        <w:jc w:val="both"/>
        <w:rPr>
          <w:lang w:val="ru-RU"/>
        </w:rPr>
      </w:pPr>
      <w:r w:rsidRPr="00E120D5">
        <w:rPr>
          <w:lang w:val="ru-RU"/>
        </w:rPr>
        <w:t>Интерпретация результатов используется только для доверительных бесед с конкретным учеником, цель которых – помощь в его саморазвитии.</w:t>
      </w:r>
    </w:p>
    <w:p w:rsidR="00D45743" w:rsidRPr="00E120D5" w:rsidRDefault="00D45743" w:rsidP="00AB2956">
      <w:pPr>
        <w:widowControl/>
        <w:numPr>
          <w:ilvl w:val="0"/>
          <w:numId w:val="355"/>
        </w:numPr>
        <w:tabs>
          <w:tab w:val="clear" w:pos="720"/>
          <w:tab w:val="num" w:pos="330"/>
        </w:tabs>
        <w:ind w:left="330" w:hanging="330"/>
        <w:jc w:val="both"/>
        <w:rPr>
          <w:lang w:val="ru-RU"/>
        </w:rPr>
      </w:pPr>
      <w:r w:rsidRPr="00E120D5">
        <w:rPr>
          <w:lang w:val="ru-RU"/>
        </w:rPr>
        <w:t>Индикаторами результативности воспитательной работы педагога, Гимназии являются средние показатели учеников (данные тестов и наблюдений без указания фамилий), которые учитывают разницу между ситуацией в начале работы педагога и в конце этой работы (через год, два, пять), обязательно с учётом возрастных изменений подростков, объективно влияющих на их характер и поведение, а также то, что педагог и школа – лишь ЧАСТЬ той общественной среды, жизнь в которой реально определяет результаты воспитания.</w:t>
      </w:r>
    </w:p>
    <w:p w:rsidR="00D45743" w:rsidRPr="00E120D5" w:rsidRDefault="00D45743" w:rsidP="00D45743">
      <w:pPr>
        <w:jc w:val="both"/>
        <w:rPr>
          <w:b/>
          <w:lang w:val="ru-RU"/>
        </w:rPr>
      </w:pPr>
      <w:r w:rsidRPr="00E120D5">
        <w:rPr>
          <w:lang w:val="ru-RU"/>
        </w:rPr>
        <w:t xml:space="preserve">В качестве </w:t>
      </w:r>
      <w:r w:rsidRPr="00E120D5">
        <w:rPr>
          <w:b/>
          <w:lang w:val="ru-RU"/>
        </w:rPr>
        <w:t>основных показателей</w:t>
      </w:r>
      <w:r w:rsidRPr="00E120D5">
        <w:rPr>
          <w:lang w:val="ru-RU"/>
        </w:rPr>
        <w:t xml:space="preserve"> и объектов исследования выступают: </w:t>
      </w:r>
    </w:p>
    <w:p w:rsidR="00D45743" w:rsidRPr="00E120D5" w:rsidRDefault="00D45743" w:rsidP="00AB2956">
      <w:pPr>
        <w:pStyle w:val="dash041e005f0431005f044b005f0447005f043d005f044b005f0439"/>
        <w:numPr>
          <w:ilvl w:val="0"/>
          <w:numId w:val="299"/>
        </w:numPr>
        <w:ind w:left="330"/>
        <w:jc w:val="both"/>
        <w:rPr>
          <w:rStyle w:val="dash041e005f0431005f044b005f0447005f043d005f044b005f0439005f005fchar1char1"/>
        </w:rPr>
      </w:pPr>
      <w:r w:rsidRPr="00E120D5">
        <w:t>Особенности развития личностной, социальной, экологической, трудовой (профессиональной) и здоровьесберегающей культуры учащихся.</w:t>
      </w:r>
      <w:r w:rsidRPr="00E120D5">
        <w:rPr>
          <w:rStyle w:val="dash041e005f0431005f044b005f0447005f043d005f044b005f0439005f005fchar1char1"/>
        </w:rPr>
        <w:t xml:space="preserve"> </w:t>
      </w:r>
    </w:p>
    <w:p w:rsidR="00D45743" w:rsidRPr="00E120D5" w:rsidRDefault="00D45743" w:rsidP="00AB2956">
      <w:pPr>
        <w:pStyle w:val="dash041e005f0431005f044b005f0447005f043d005f044b005f0439"/>
        <w:numPr>
          <w:ilvl w:val="0"/>
          <w:numId w:val="299"/>
        </w:numPr>
        <w:ind w:left="330"/>
        <w:jc w:val="both"/>
      </w:pPr>
      <w:r w:rsidRPr="00E120D5">
        <w:t>Социально-педагогическая среда, общая психологическая атмосфера и нравственный уклад школьной жизни в образовательном учреждении.</w:t>
      </w:r>
    </w:p>
    <w:p w:rsidR="00D45743" w:rsidRPr="00E120D5" w:rsidRDefault="00D45743" w:rsidP="00AB2956">
      <w:pPr>
        <w:pStyle w:val="dash041e005f0431005f044b005f0447005f043d005f044b005f0439"/>
        <w:numPr>
          <w:ilvl w:val="0"/>
          <w:numId w:val="299"/>
        </w:numPr>
        <w:ind w:left="330"/>
        <w:jc w:val="both"/>
      </w:pPr>
      <w:r w:rsidRPr="00E120D5">
        <w:t>Особенности детско-родительских отношений и степень включенности родителей (законных представителей) в образовательный и воспитательный процесс.</w:t>
      </w:r>
    </w:p>
    <w:p w:rsidR="00D45743" w:rsidRPr="00E120D5" w:rsidRDefault="00D45743" w:rsidP="00D45743">
      <w:pPr>
        <w:jc w:val="both"/>
        <w:rPr>
          <w:lang w:val="ru-RU"/>
        </w:rPr>
      </w:pPr>
      <w:r w:rsidRPr="00E120D5">
        <w:rPr>
          <w:b/>
          <w:lang w:val="ru-RU"/>
        </w:rPr>
        <w:t>Основные принципы</w:t>
      </w:r>
      <w:r w:rsidRPr="00E120D5">
        <w:rPr>
          <w:lang w:val="ru-RU"/>
        </w:rPr>
        <w:t xml:space="preserve"> организации мониторинга эффективности реализации Программы духовно-нравственного развития, воспитания и социализации учащихся:</w:t>
      </w:r>
    </w:p>
    <w:p w:rsidR="00D45743" w:rsidRPr="00E120D5" w:rsidRDefault="00D45743" w:rsidP="00D45743">
      <w:pPr>
        <w:jc w:val="both"/>
        <w:rPr>
          <w:lang w:val="ru-RU"/>
        </w:rPr>
      </w:pPr>
      <w:r w:rsidRPr="00E120D5">
        <w:rPr>
          <w:bCs/>
          <w:i/>
          <w:iCs/>
          <w:lang w:val="ru-RU"/>
        </w:rPr>
        <w:t>принцип системности</w:t>
      </w:r>
      <w:r w:rsidRPr="00E120D5">
        <w:rPr>
          <w:b/>
          <w:bCs/>
          <w:iCs/>
          <w:lang w:val="ru-RU"/>
        </w:rPr>
        <w:t xml:space="preserve"> </w:t>
      </w:r>
      <w:r w:rsidRPr="00E120D5">
        <w:rPr>
          <w:lang w:val="ru-RU"/>
        </w:rPr>
        <w:t xml:space="preserve">– предполагает изучение планируемых результатов развития учащихся, в качестве составных (системных) элементов общего процесса духовно-нравственного развития, воспитания и социализации учащихся; </w:t>
      </w:r>
    </w:p>
    <w:p w:rsidR="00D45743" w:rsidRPr="00E120D5" w:rsidRDefault="00D45743" w:rsidP="00D45743">
      <w:pPr>
        <w:jc w:val="both"/>
        <w:rPr>
          <w:lang w:val="ru-RU"/>
        </w:rPr>
      </w:pPr>
      <w:r w:rsidRPr="00E120D5">
        <w:rPr>
          <w:i/>
          <w:lang w:val="ru-RU"/>
        </w:rPr>
        <w:lastRenderedPageBreak/>
        <w:t>принцип личностно-социально-деятельностного подхода</w:t>
      </w:r>
      <w:r w:rsidRPr="00E120D5">
        <w:rPr>
          <w:lang w:val="ru-RU"/>
        </w:rPr>
        <w:t xml:space="preserve"> </w:t>
      </w:r>
      <w:r w:rsidRPr="00E120D5">
        <w:rPr>
          <w:lang w:val="ru-RU"/>
        </w:rPr>
        <w:sym w:font="Symbol" w:char="F02D"/>
      </w:r>
      <w:r w:rsidRPr="00E120D5">
        <w:rPr>
          <w:lang w:val="ru-RU"/>
        </w:rPr>
        <w:t xml:space="preserve"> ориентирует исследование эффективности деятельности образовательного учреждения на изучение духовно-нравственного развития и социализации учащихся в единстве основных социальных факторов их развития </w:t>
      </w:r>
      <w:r w:rsidRPr="00E120D5">
        <w:rPr>
          <w:lang w:val="ru-RU"/>
        </w:rPr>
        <w:sym w:font="Symbol" w:char="F02D"/>
      </w:r>
      <w:r w:rsidRPr="00E120D5">
        <w:rPr>
          <w:lang w:val="ru-RU"/>
        </w:rPr>
        <w:t xml:space="preserve"> социальной среды, воспитания, деятельности личности, ее внутренней активности;</w:t>
      </w:r>
    </w:p>
    <w:p w:rsidR="00D45743" w:rsidRPr="00E120D5" w:rsidRDefault="00D45743" w:rsidP="00D45743">
      <w:pPr>
        <w:jc w:val="both"/>
        <w:rPr>
          <w:lang w:val="ru-RU"/>
        </w:rPr>
      </w:pPr>
      <w:r w:rsidRPr="00E120D5">
        <w:rPr>
          <w:bCs/>
          <w:i/>
          <w:iCs/>
          <w:lang w:val="ru-RU"/>
        </w:rPr>
        <w:t xml:space="preserve">принцип объективности </w:t>
      </w:r>
      <w:r w:rsidRPr="00E120D5">
        <w:rPr>
          <w:lang w:val="ru-RU"/>
        </w:rPr>
        <w:t>– предполагает формализованность оценки (независимость исследования и интерпретации данных) и предусматривает необходимость</w:t>
      </w:r>
      <w:r w:rsidRPr="00E120D5">
        <w:rPr>
          <w:bCs/>
          <w:i/>
          <w:iCs/>
          <w:lang w:val="ru-RU"/>
        </w:rPr>
        <w:t xml:space="preserve"> </w:t>
      </w:r>
      <w:r w:rsidRPr="00E120D5">
        <w:rPr>
          <w:lang w:val="ru-RU"/>
        </w:rPr>
        <w:t xml:space="preserve">принимать </w:t>
      </w:r>
      <w:r w:rsidRPr="00E120D5">
        <w:rPr>
          <w:iCs/>
          <w:lang w:val="ru-RU"/>
        </w:rPr>
        <w:t>все меры</w:t>
      </w:r>
      <w:r w:rsidRPr="00E120D5">
        <w:rPr>
          <w:i/>
          <w:iCs/>
          <w:lang w:val="ru-RU"/>
        </w:rPr>
        <w:t xml:space="preserve"> </w:t>
      </w:r>
      <w:r w:rsidRPr="00E120D5">
        <w:rPr>
          <w:lang w:val="ru-RU"/>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D45743" w:rsidRPr="00E120D5" w:rsidRDefault="00D45743" w:rsidP="00D45743">
      <w:pPr>
        <w:jc w:val="both"/>
        <w:rPr>
          <w:lang w:val="ru-RU"/>
        </w:rPr>
      </w:pPr>
      <w:r w:rsidRPr="00E120D5">
        <w:rPr>
          <w:i/>
          <w:lang w:val="ru-RU"/>
        </w:rPr>
        <w:t>п</w:t>
      </w:r>
      <w:r w:rsidRPr="00E120D5">
        <w:rPr>
          <w:bCs/>
          <w:i/>
          <w:lang w:val="ru-RU"/>
        </w:rPr>
        <w:t>ринцип детерминизма (причинной обусловленности) –</w:t>
      </w:r>
      <w:r w:rsidRPr="00E120D5">
        <w:rPr>
          <w:lang w:val="ru-RU"/>
        </w:rPr>
        <w:t xml:space="preserve"> указывает на обусловленность, взаимодействие и влияние различных социальных, педагогических и психологических факторов на духовно-нравственное развитие и социализацию учащихся;</w:t>
      </w:r>
    </w:p>
    <w:p w:rsidR="00D45743" w:rsidRPr="00E120D5" w:rsidRDefault="00D45743" w:rsidP="00D45743">
      <w:pPr>
        <w:jc w:val="both"/>
        <w:rPr>
          <w:lang w:val="ru-RU"/>
        </w:rPr>
      </w:pPr>
      <w:r w:rsidRPr="00E120D5">
        <w:rPr>
          <w:i/>
          <w:lang w:val="ru-RU"/>
        </w:rPr>
        <w:t>принцип признания безусловного уважения прав учащихся.</w:t>
      </w:r>
      <w:r w:rsidRPr="00E120D5">
        <w:rPr>
          <w:lang w:val="ru-RU"/>
        </w:rPr>
        <w:t xml:space="preserve"> Этот принцип также предполагает отказ от прямых негативных оценок и личностных характеристик учащихся.</w:t>
      </w:r>
    </w:p>
    <w:p w:rsidR="00D45743" w:rsidRPr="00E120D5" w:rsidRDefault="00D45743" w:rsidP="00D45743">
      <w:pPr>
        <w:pStyle w:val="dash041e005f0431005f044b005f0447005f043d005f044b005f0439"/>
        <w:jc w:val="both"/>
        <w:outlineLvl w:val="0"/>
        <w:rPr>
          <w:b/>
          <w:i/>
        </w:rPr>
      </w:pPr>
      <w:r w:rsidRPr="00E120D5">
        <w:tab/>
        <w:t>В Гимназии созданы необходимые условия для проведения мониторинга</w:t>
      </w:r>
      <w:r w:rsidRPr="00E120D5">
        <w:rPr>
          <w:b/>
        </w:rPr>
        <w:t xml:space="preserve"> </w:t>
      </w:r>
      <w:r w:rsidRPr="00E120D5">
        <w:t>эффективности реализации образовательным учреждением программы духовно-нравственного развития, воспитания и социализации учащихся и соблюдаются моральные и правовые нормы проводимого исследования.</w:t>
      </w:r>
    </w:p>
    <w:p w:rsidR="00D45743" w:rsidRPr="00E120D5" w:rsidRDefault="00D45743" w:rsidP="00D45743">
      <w:pPr>
        <w:pStyle w:val="dash041e005f0431005f044b005f0447005f043d005f044b005f0439"/>
        <w:jc w:val="both"/>
        <w:outlineLvl w:val="0"/>
        <w:rPr>
          <w:b/>
          <w:bCs/>
          <w:i/>
        </w:rPr>
      </w:pPr>
    </w:p>
    <w:p w:rsidR="00D45743" w:rsidRPr="00E120D5" w:rsidRDefault="00D45743" w:rsidP="0091356E">
      <w:pPr>
        <w:pStyle w:val="dash041e005f0431005f044b005f0447005f043d005f044b005f0439"/>
        <w:numPr>
          <w:ilvl w:val="2"/>
          <w:numId w:val="15"/>
        </w:numPr>
        <w:jc w:val="both"/>
        <w:outlineLvl w:val="0"/>
        <w:rPr>
          <w:b/>
          <w:bCs/>
          <w:i/>
        </w:rPr>
      </w:pPr>
      <w:r w:rsidRPr="00E120D5">
        <w:rPr>
          <w:b/>
          <w:i/>
        </w:rPr>
        <w:t>Методологический инструментарий мониторинга воспитания и социализации обучающихся</w:t>
      </w:r>
    </w:p>
    <w:p w:rsidR="00D45743" w:rsidRPr="00E120D5" w:rsidRDefault="00D45743" w:rsidP="00D45743">
      <w:pPr>
        <w:pStyle w:val="-12"/>
        <w:spacing w:after="0"/>
        <w:ind w:left="0"/>
        <w:jc w:val="both"/>
        <w:rPr>
          <w:rFonts w:ascii="Times New Roman" w:hAnsi="Times New Roman"/>
          <w:b/>
        </w:rPr>
      </w:pPr>
      <w:r w:rsidRPr="00E120D5">
        <w:rPr>
          <w:rFonts w:ascii="Times New Roman" w:hAnsi="Times New Roman"/>
        </w:rPr>
        <w:t>Методологический инструментарий мониторинга воспитания и социализации обучающихся Гимназии предусматривает использование следующих методов:</w:t>
      </w:r>
    </w:p>
    <w:p w:rsidR="00D45743" w:rsidRPr="00E120D5" w:rsidRDefault="00D45743" w:rsidP="00D45743">
      <w:pPr>
        <w:pStyle w:val="-12"/>
        <w:spacing w:after="0"/>
        <w:ind w:left="0"/>
        <w:jc w:val="both"/>
        <w:rPr>
          <w:rFonts w:ascii="Times New Roman" w:hAnsi="Times New Roman"/>
        </w:rPr>
      </w:pPr>
      <w:r w:rsidRPr="00E120D5">
        <w:rPr>
          <w:rFonts w:ascii="Times New Roman" w:hAnsi="Times New Roman"/>
          <w:b/>
          <w:i/>
        </w:rPr>
        <w:t>Тестирование (метод тестов)</w:t>
      </w:r>
      <w:r w:rsidRPr="00E120D5">
        <w:rPr>
          <w:rFonts w:ascii="Times New Roman" w:hAnsi="Times New Roman"/>
        </w:rPr>
        <w:t xml:space="preserve"> – исследовательский метод, позволяющий выявить степень соответствия планируемых и реально достигаемых результатов духовно-нравственного развития, воспитания и социализации учащихся путем анализа результатов и способов выполнения учащимися ряда специально-разработанных заданий.</w:t>
      </w:r>
    </w:p>
    <w:p w:rsidR="00D45743" w:rsidRPr="00E120D5" w:rsidRDefault="00D45743" w:rsidP="00D45743">
      <w:pPr>
        <w:pStyle w:val="-12"/>
        <w:spacing w:after="0"/>
        <w:ind w:left="0"/>
        <w:jc w:val="both"/>
        <w:rPr>
          <w:rFonts w:ascii="Times New Roman" w:hAnsi="Times New Roman"/>
          <w:bCs/>
        </w:rPr>
      </w:pPr>
      <w:r w:rsidRPr="00E120D5">
        <w:rPr>
          <w:rFonts w:ascii="Times New Roman" w:hAnsi="Times New Roman"/>
          <w:b/>
          <w:bCs/>
          <w:i/>
        </w:rPr>
        <w:t>Опрос</w:t>
      </w:r>
      <w:r w:rsidRPr="00E120D5">
        <w:rPr>
          <w:rFonts w:ascii="Times New Roman" w:hAnsi="Times New Roman"/>
          <w:bCs/>
          <w:i/>
        </w:rPr>
        <w:t xml:space="preserve"> </w:t>
      </w:r>
      <w:r w:rsidRPr="00E120D5">
        <w:rPr>
          <w:rFonts w:ascii="Times New Roman" w:hAnsi="Times New Roman"/>
          <w:bCs/>
        </w:rPr>
        <w:t>– получение информации, заключенной в словесных сообщениях учащихся. Для оценки</w:t>
      </w:r>
      <w:r w:rsidRPr="00E120D5">
        <w:rPr>
          <w:rFonts w:ascii="Times New Roman" w:hAnsi="Times New Roman"/>
        </w:rPr>
        <w:t xml:space="preserve"> эффективности деятельности образовательного учреждения по формированию духовно-нравственной культуры и социализации учащихся используются </w:t>
      </w:r>
      <w:r w:rsidRPr="00E120D5">
        <w:rPr>
          <w:rFonts w:ascii="Times New Roman" w:hAnsi="Times New Roman"/>
          <w:bCs/>
        </w:rPr>
        <w:t>следующие виды опроса:</w:t>
      </w:r>
    </w:p>
    <w:p w:rsidR="00D45743" w:rsidRPr="00E120D5" w:rsidRDefault="00D45743" w:rsidP="00D45743">
      <w:pPr>
        <w:pStyle w:val="-12"/>
        <w:numPr>
          <w:ilvl w:val="0"/>
          <w:numId w:val="301"/>
        </w:numPr>
        <w:spacing w:after="0"/>
        <w:jc w:val="both"/>
        <w:rPr>
          <w:rFonts w:ascii="Times New Roman" w:hAnsi="Times New Roman"/>
        </w:rPr>
      </w:pPr>
      <w:r w:rsidRPr="00E120D5">
        <w:rPr>
          <w:rFonts w:ascii="Times New Roman" w:hAnsi="Times New Roman"/>
          <w:bCs/>
          <w:i/>
        </w:rPr>
        <w:t>анкетирование</w:t>
      </w:r>
      <w:r w:rsidRPr="00E120D5">
        <w:rPr>
          <w:rFonts w:ascii="Times New Roman" w:hAnsi="Times New Roman"/>
          <w:bCs/>
        </w:rPr>
        <w:t xml:space="preserve"> - </w:t>
      </w:r>
      <w:r w:rsidRPr="00E120D5">
        <w:rPr>
          <w:rFonts w:ascii="Times New Roman" w:hAnsi="Times New Roman"/>
        </w:rPr>
        <w:t>эмпирический социально-психологический метод получения информации на основании ответов учащихся на специально подготовленные вопросы анкеты;</w:t>
      </w:r>
    </w:p>
    <w:p w:rsidR="00D45743" w:rsidRPr="00E120D5" w:rsidRDefault="00D45743" w:rsidP="00D45743">
      <w:pPr>
        <w:pStyle w:val="-12"/>
        <w:numPr>
          <w:ilvl w:val="0"/>
          <w:numId w:val="301"/>
        </w:numPr>
        <w:spacing w:after="0"/>
        <w:jc w:val="both"/>
        <w:rPr>
          <w:rFonts w:ascii="Times New Roman" w:hAnsi="Times New Roman"/>
        </w:rPr>
      </w:pPr>
      <w:r w:rsidRPr="00E120D5">
        <w:rPr>
          <w:rFonts w:ascii="Times New Roman" w:hAnsi="Times New Roman"/>
          <w:bCs/>
          <w:i/>
        </w:rPr>
        <w:t>интервью -</w:t>
      </w:r>
      <w:r w:rsidRPr="00E120D5">
        <w:rPr>
          <w:rStyle w:val="apple-style-span"/>
          <w:rFonts w:ascii="Times New Roman" w:eastAsia="Times New Roman" w:hAnsi="Times New Roman"/>
        </w:rPr>
        <w:t xml:space="preserve"> </w:t>
      </w:r>
      <w:r w:rsidRPr="00E120D5">
        <w:rPr>
          <w:rFonts w:ascii="Times New Roman" w:eastAsia="Times New Roman" w:hAnsi="Times New Roman"/>
        </w:rPr>
        <w:t>вербально-коммуникативный метод, предполагающий проведении разговора между исследователем и учащимися по заранее разработанному плану, составленному в соответствии с задачами исследования духовно-нравственного развития и социализации учащихся. В ходе интервью исследователь не высказывает своего мнения и открыто не демонстрирует своей личной оценки ответов учащихся или задаваемых вопросов, что создает благоприятную атмосферу общения и условия для получения более достоверных результатов;</w:t>
      </w:r>
    </w:p>
    <w:p w:rsidR="00D45743" w:rsidRPr="00E120D5" w:rsidRDefault="00D45743" w:rsidP="00D45743">
      <w:pPr>
        <w:pStyle w:val="-12"/>
        <w:numPr>
          <w:ilvl w:val="0"/>
          <w:numId w:val="301"/>
        </w:numPr>
        <w:spacing w:after="0"/>
        <w:jc w:val="both"/>
        <w:rPr>
          <w:rFonts w:ascii="Times New Roman" w:hAnsi="Times New Roman"/>
        </w:rPr>
      </w:pPr>
      <w:r w:rsidRPr="00E120D5">
        <w:rPr>
          <w:rFonts w:ascii="Times New Roman" w:hAnsi="Times New Roman"/>
          <w:bCs/>
          <w:i/>
        </w:rPr>
        <w:t>беседа –</w:t>
      </w:r>
      <w:r w:rsidRPr="00E120D5">
        <w:rPr>
          <w:rFonts w:ascii="Times New Roman" w:hAnsi="Times New Roman"/>
        </w:rPr>
        <w:t xml:space="preserve"> специфический метод исследования, </w:t>
      </w:r>
      <w:r w:rsidRPr="00E120D5">
        <w:rPr>
          <w:rFonts w:ascii="Times New Roman" w:eastAsia="Times New Roman" w:hAnsi="Times New Roman"/>
        </w:rPr>
        <w:t>заключающийся в проведении тематически направленного диалога между исследователем и учащимися с целью получения сведений об особенностях формирования духовно-нравственной культуры и социализации учащихся</w:t>
      </w:r>
    </w:p>
    <w:p w:rsidR="00D45743" w:rsidRPr="00E120D5" w:rsidRDefault="00D45743" w:rsidP="00D45743">
      <w:pPr>
        <w:jc w:val="both"/>
        <w:rPr>
          <w:lang w:val="ru-RU"/>
        </w:rPr>
      </w:pPr>
      <w:r w:rsidRPr="00E120D5">
        <w:rPr>
          <w:b/>
          <w:lang w:val="ru-RU"/>
        </w:rPr>
        <w:t>Психолого-педагогическое наблюдение</w:t>
      </w:r>
      <w:r w:rsidRPr="00E120D5">
        <w:rPr>
          <w:i/>
          <w:lang w:val="ru-RU"/>
        </w:rPr>
        <w:t xml:space="preserve"> </w:t>
      </w:r>
      <w:r w:rsidRPr="00E120D5">
        <w:rPr>
          <w:b/>
          <w:lang w:val="ru-RU"/>
        </w:rPr>
        <w:t>–</w:t>
      </w:r>
      <w:r w:rsidRPr="00E120D5">
        <w:rPr>
          <w:lang w:val="ru-RU"/>
        </w:rPr>
        <w:t xml:space="preserve">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учащихся. В рамках мониторинга духовно-нравственного развития учащихся предусматривается использование следующих видов наблюдения: </w:t>
      </w:r>
    </w:p>
    <w:p w:rsidR="00D45743" w:rsidRPr="00E120D5" w:rsidRDefault="00D45743" w:rsidP="00D45743">
      <w:pPr>
        <w:widowControl/>
        <w:numPr>
          <w:ilvl w:val="0"/>
          <w:numId w:val="302"/>
        </w:numPr>
        <w:autoSpaceDE/>
        <w:autoSpaceDN/>
        <w:adjustRightInd/>
        <w:contextualSpacing/>
        <w:jc w:val="both"/>
        <w:rPr>
          <w:lang w:val="ru-RU"/>
        </w:rPr>
      </w:pPr>
      <w:r w:rsidRPr="00E120D5">
        <w:rPr>
          <w:i/>
          <w:lang w:val="ru-RU"/>
        </w:rPr>
        <w:t>включенное наблюдение</w:t>
      </w:r>
      <w:r w:rsidRPr="00E120D5">
        <w:rPr>
          <w:lang w:val="ru-RU"/>
        </w:rPr>
        <w:t xml:space="preserve"> – наблюдатель находится в реальных деловых или неформальных отношениях с учащимися, за которыми он наблюдает и которых он оценивает; </w:t>
      </w:r>
    </w:p>
    <w:p w:rsidR="00D45743" w:rsidRPr="00E120D5" w:rsidRDefault="00D45743" w:rsidP="00D45743">
      <w:pPr>
        <w:widowControl/>
        <w:numPr>
          <w:ilvl w:val="0"/>
          <w:numId w:val="302"/>
        </w:numPr>
        <w:autoSpaceDE/>
        <w:autoSpaceDN/>
        <w:adjustRightInd/>
        <w:contextualSpacing/>
        <w:jc w:val="both"/>
        <w:rPr>
          <w:lang w:val="ru-RU"/>
        </w:rPr>
      </w:pPr>
      <w:r w:rsidRPr="00E120D5">
        <w:rPr>
          <w:i/>
          <w:lang w:val="ru-RU"/>
        </w:rPr>
        <w:t>узкоспециальное наблюдение</w:t>
      </w:r>
      <w:r w:rsidRPr="00E120D5">
        <w:rPr>
          <w:lang w:val="ru-RU"/>
        </w:rPr>
        <w:t xml:space="preserve"> – направлено на фиксирование строго определенных параметров (психолого-педагогических явлений) духовно-нравственного развития, воспитания и социализации учащихся.</w:t>
      </w:r>
    </w:p>
    <w:p w:rsidR="00D45743" w:rsidRPr="00E120D5" w:rsidRDefault="00D45743" w:rsidP="00D45743">
      <w:pPr>
        <w:jc w:val="both"/>
        <w:rPr>
          <w:b/>
          <w:lang w:val="ru-RU"/>
        </w:rPr>
      </w:pPr>
      <w:r w:rsidRPr="00E120D5">
        <w:rPr>
          <w:lang w:val="ru-RU"/>
        </w:rPr>
        <w:lastRenderedPageBreak/>
        <w:t>Возможно также проведение</w:t>
      </w:r>
      <w:r w:rsidRPr="00E120D5">
        <w:rPr>
          <w:b/>
          <w:lang w:val="ru-RU"/>
        </w:rPr>
        <w:t xml:space="preserve"> психолого-педагогического эксперимента </w:t>
      </w:r>
      <w:r w:rsidRPr="00E120D5">
        <w:rPr>
          <w:bCs/>
          <w:i/>
          <w:iCs/>
          <w:lang w:val="ru-RU"/>
        </w:rPr>
        <w:t>как основного метода исследования духовно-нравственного развития, воспитания и социализации обучающихся</w:t>
      </w:r>
      <w:r w:rsidRPr="00E120D5">
        <w:rPr>
          <w:bCs/>
          <w:lang w:val="ru-RU"/>
        </w:rPr>
        <w:t>.</w:t>
      </w:r>
      <w:r w:rsidRPr="00E120D5">
        <w:rPr>
          <w:b/>
          <w:lang w:val="ru-RU"/>
        </w:rPr>
        <w:t xml:space="preserve"> </w:t>
      </w:r>
    </w:p>
    <w:p w:rsidR="00D45743" w:rsidRPr="00E120D5" w:rsidRDefault="00D45743" w:rsidP="00D45743">
      <w:pPr>
        <w:jc w:val="both"/>
        <w:rPr>
          <w:lang w:val="ru-RU"/>
        </w:rPr>
      </w:pPr>
      <w:r w:rsidRPr="00E120D5">
        <w:rPr>
          <w:lang w:val="ru-RU"/>
        </w:rPr>
        <w:t>В его рамках предусматривается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Гимназии по формированию духовно-нравственной культуры и социализации учащихся.</w:t>
      </w:r>
    </w:p>
    <w:p w:rsidR="00D45743" w:rsidRPr="00E120D5" w:rsidRDefault="00D45743" w:rsidP="00D45743">
      <w:pPr>
        <w:ind w:firstLine="708"/>
        <w:jc w:val="both"/>
        <w:rPr>
          <w:lang w:val="ru-RU"/>
        </w:rPr>
      </w:pPr>
      <w:r w:rsidRPr="00E120D5">
        <w:rPr>
          <w:lang w:val="ru-RU"/>
        </w:rPr>
        <w:t>Основной</w:t>
      </w:r>
      <w:r w:rsidRPr="00E120D5">
        <w:rPr>
          <w:b/>
          <w:lang w:val="ru-RU"/>
        </w:rPr>
        <w:t xml:space="preserve"> целью</w:t>
      </w:r>
      <w:r w:rsidRPr="00E120D5">
        <w:rPr>
          <w:lang w:val="ru-RU"/>
        </w:rPr>
        <w:t xml:space="preserve"> такого исследования является изучение динамики духовно-нравственного развития, воспитания и социализации учащихся в условиях специально-организованной воспитательной деятельности (6 вышеназванных комплексных образовательных программ). </w:t>
      </w:r>
    </w:p>
    <w:p w:rsidR="00D45743" w:rsidRPr="00E120D5" w:rsidRDefault="00D45743" w:rsidP="00D45743">
      <w:pPr>
        <w:ind w:firstLine="708"/>
        <w:jc w:val="both"/>
        <w:rPr>
          <w:lang w:val="ru-RU"/>
        </w:rPr>
      </w:pPr>
      <w:r w:rsidRPr="00E120D5">
        <w:rPr>
          <w:lang w:val="ru-RU"/>
        </w:rPr>
        <w:t>В рамках психолого-педагогического исследования духовно-нравственного развития и воспитания выделены три этапа:</w:t>
      </w:r>
    </w:p>
    <w:p w:rsidR="00D45743" w:rsidRPr="00E120D5" w:rsidRDefault="00D45743" w:rsidP="00D45743">
      <w:pPr>
        <w:jc w:val="both"/>
        <w:rPr>
          <w:i/>
          <w:lang w:val="ru-RU"/>
        </w:rPr>
      </w:pPr>
      <w:r w:rsidRPr="00E120D5">
        <w:rPr>
          <w:b/>
          <w:i/>
          <w:lang w:val="ru-RU"/>
        </w:rPr>
        <w:t>Этап 1.</w:t>
      </w:r>
      <w:r w:rsidRPr="00E120D5">
        <w:rPr>
          <w:i/>
          <w:lang w:val="ru-RU"/>
        </w:rPr>
        <w:t xml:space="preserve"> Контрольный этап исследования (диагностический срез) </w:t>
      </w:r>
      <w:r w:rsidRPr="00E120D5">
        <w:rPr>
          <w:lang w:val="ru-RU"/>
        </w:rPr>
        <w:t>ориентирован на сбор данных социального и психолого-педагогического исследований до реализации образовательным учреждением Программы духовно-нравственного развития, воспитания и социализации учащихся.</w:t>
      </w:r>
    </w:p>
    <w:p w:rsidR="00D45743" w:rsidRPr="00E120D5" w:rsidRDefault="00D45743" w:rsidP="00D45743">
      <w:pPr>
        <w:jc w:val="both"/>
        <w:rPr>
          <w:i/>
          <w:lang w:val="ru-RU"/>
        </w:rPr>
      </w:pPr>
      <w:r w:rsidRPr="00E120D5">
        <w:rPr>
          <w:b/>
          <w:i/>
          <w:lang w:val="ru-RU"/>
        </w:rPr>
        <w:t>Этап 2.</w:t>
      </w:r>
      <w:r w:rsidRPr="00E120D5">
        <w:rPr>
          <w:i/>
          <w:lang w:val="ru-RU"/>
        </w:rPr>
        <w:t xml:space="preserve"> Формирующий этап исследования </w:t>
      </w:r>
      <w:r w:rsidRPr="00E120D5">
        <w:rPr>
          <w:lang w:val="ru-RU"/>
        </w:rPr>
        <w:t>предполагает реализацию образовательным учреждением основных направлений Программы духовно-нравственного развития, воспитания и социализации учащихся.</w:t>
      </w:r>
    </w:p>
    <w:p w:rsidR="00D45743" w:rsidRPr="00E120D5" w:rsidRDefault="00D45743" w:rsidP="00D45743">
      <w:pPr>
        <w:jc w:val="both"/>
        <w:rPr>
          <w:lang w:val="ru-RU"/>
        </w:rPr>
      </w:pPr>
      <w:r w:rsidRPr="00E120D5">
        <w:rPr>
          <w:b/>
          <w:i/>
          <w:lang w:val="ru-RU"/>
        </w:rPr>
        <w:t>Этап 3.</w:t>
      </w:r>
      <w:r w:rsidRPr="00E120D5">
        <w:rPr>
          <w:i/>
          <w:lang w:val="ru-RU"/>
        </w:rPr>
        <w:t xml:space="preserve"> Интерпретационный этап исследования </w:t>
      </w:r>
      <w:r w:rsidRPr="00E120D5">
        <w:rPr>
          <w:lang w:val="ru-RU"/>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духовно-нравственного развития, воспитания и социализации учащихся. Заключительный этап предполагает </w:t>
      </w:r>
      <w:r w:rsidRPr="00E120D5">
        <w:rPr>
          <w:b/>
          <w:lang w:val="ru-RU"/>
        </w:rPr>
        <w:t>исследование динамики</w:t>
      </w:r>
      <w:r w:rsidRPr="00E120D5">
        <w:rPr>
          <w:lang w:val="ru-RU"/>
        </w:rPr>
        <w:t xml:space="preserve"> духовно-нравственного развития и социализации учащихся.</w:t>
      </w:r>
    </w:p>
    <w:p w:rsidR="00D45743" w:rsidRPr="00E120D5" w:rsidRDefault="00D45743" w:rsidP="00D45743">
      <w:pPr>
        <w:ind w:firstLine="708"/>
        <w:jc w:val="both"/>
        <w:rPr>
          <w:lang w:val="ru-RU"/>
        </w:rPr>
      </w:pPr>
      <w:r w:rsidRPr="00E120D5">
        <w:rPr>
          <w:lang w:val="ru-RU"/>
        </w:rPr>
        <w:t xml:space="preserve">Для изучения динамики духовно-нравственного развития учащихся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(таблица «Уровень развития личности»). Таким образом, при описании динамики духовно-нравственного развития подростков используются результаты контрольного и интерпретационного этапов исследования. </w:t>
      </w:r>
    </w:p>
    <w:p w:rsidR="00D45743" w:rsidRPr="00E120D5" w:rsidRDefault="00D45743" w:rsidP="00D45743">
      <w:pPr>
        <w:pStyle w:val="dash041e005f0431005f044b005f0447005f043d005f044b005f0439"/>
        <w:jc w:val="both"/>
        <w:rPr>
          <w:rStyle w:val="dash041e005f0431005f044b005f0447005f043d005f044b005f0439005f005fchar1char1"/>
        </w:rPr>
      </w:pPr>
      <w:r w:rsidRPr="00E120D5">
        <w:rPr>
          <w:rStyle w:val="dash041e005f0431005f044b005f0447005f043d005f044b005f0439005f005fchar1char1"/>
          <w:b/>
        </w:rPr>
        <w:t>Критериями</w:t>
      </w:r>
      <w:r w:rsidRPr="00E120D5">
        <w:rPr>
          <w:rStyle w:val="dash041e005f0431005f044b005f0447005f043d005f044b005f0439005f005fchar1char1"/>
        </w:rPr>
        <w:t xml:space="preserve"> </w:t>
      </w:r>
      <w:r w:rsidRPr="00E120D5">
        <w:rPr>
          <w:rStyle w:val="dash041e005f0431005f044b005f0447005f043d005f044b005f0439005f005fchar1char1"/>
          <w:b/>
        </w:rPr>
        <w:t>эффективности</w:t>
      </w:r>
      <w:r w:rsidRPr="00E120D5">
        <w:rPr>
          <w:rStyle w:val="dash041e005f0431005f044b005f0447005f043d005f044b005f0439005f005fchar1char1"/>
        </w:rPr>
        <w:t xml:space="preserve"> реализации программы является </w:t>
      </w:r>
      <w:r w:rsidRPr="00E120D5">
        <w:rPr>
          <w:bCs/>
          <w:i/>
          <w:iCs/>
        </w:rPr>
        <w:t>динамика</w:t>
      </w:r>
      <w:r w:rsidRPr="00E120D5">
        <w:t xml:space="preserve"> </w:t>
      </w:r>
      <w:r w:rsidRPr="00E120D5">
        <w:rPr>
          <w:rStyle w:val="dash041e005f0431005f044b005f0447005f043d005f044b005f0439005f005fchar1char1"/>
        </w:rPr>
        <w:t>основных показателей духовно-нравственного развития, воспитания и социализации учащихся:</w:t>
      </w:r>
    </w:p>
    <w:p w:rsidR="00D45743" w:rsidRPr="00E120D5" w:rsidRDefault="00D45743" w:rsidP="00AB2956">
      <w:pPr>
        <w:pStyle w:val="dash041e005f0431005f044b005f0447005f043d005f044b005f0439"/>
        <w:numPr>
          <w:ilvl w:val="0"/>
          <w:numId w:val="303"/>
        </w:numPr>
        <w:tabs>
          <w:tab w:val="clear" w:pos="720"/>
          <w:tab w:val="num" w:pos="330"/>
        </w:tabs>
        <w:ind w:left="330" w:hanging="330"/>
        <w:jc w:val="both"/>
        <w:rPr>
          <w:rStyle w:val="dash041e005f0431005f044b005f0447005f043d005f044b005f0439005f005fchar1char1"/>
        </w:rPr>
      </w:pPr>
      <w:r w:rsidRPr="00E120D5">
        <w:t>динамика развития личностной, социальной, экологической, трудовой (профессиональной) и здоровьесберегающей культуры учащихся,</w:t>
      </w:r>
      <w:r w:rsidRPr="00E120D5">
        <w:rPr>
          <w:rStyle w:val="dash041e005f0431005f044b005f0447005f043d005f044b005f0439005f005fchar1char1"/>
        </w:rPr>
        <w:t xml:space="preserve"> </w:t>
      </w:r>
    </w:p>
    <w:p w:rsidR="00D45743" w:rsidRPr="00E120D5" w:rsidRDefault="00D45743" w:rsidP="00AB2956">
      <w:pPr>
        <w:pStyle w:val="dash041e005f0431005f044b005f0447005f043d005f044b005f0439"/>
        <w:numPr>
          <w:ilvl w:val="0"/>
          <w:numId w:val="303"/>
        </w:numPr>
        <w:tabs>
          <w:tab w:val="clear" w:pos="720"/>
          <w:tab w:val="num" w:pos="330"/>
        </w:tabs>
        <w:ind w:left="330" w:hanging="330"/>
        <w:jc w:val="both"/>
      </w:pPr>
      <w:r w:rsidRPr="00E120D5">
        <w:rPr>
          <w:rStyle w:val="dash041e005f0431005f044b005f0447005f043d005f044b005f0439005f005fchar1char1"/>
        </w:rPr>
        <w:t>д</w:t>
      </w:r>
      <w:r w:rsidRPr="00E120D5">
        <w:t>инамика (характер изменения) социальной, психолого-педагогической и нравственной атмосферы в образовательном учреждении,</w:t>
      </w:r>
    </w:p>
    <w:p w:rsidR="00D45743" w:rsidRPr="00E120D5" w:rsidRDefault="00D45743" w:rsidP="00AB2956">
      <w:pPr>
        <w:pStyle w:val="dash041e005f0431005f044b005f0447005f043d005f044b005f0439"/>
        <w:numPr>
          <w:ilvl w:val="0"/>
          <w:numId w:val="303"/>
        </w:numPr>
        <w:tabs>
          <w:tab w:val="clear" w:pos="720"/>
          <w:tab w:val="num" w:pos="330"/>
        </w:tabs>
        <w:ind w:left="330" w:hanging="330"/>
        <w:jc w:val="both"/>
        <w:rPr>
          <w:rStyle w:val="dash041e005f0431005f044b005f0447005f043d005f044b005f0439005f005fchar1char1"/>
        </w:rPr>
      </w:pPr>
      <w:r w:rsidRPr="00E120D5">
        <w:t>динамика детско-родительских отношений и степени включенности родителей (законных представителей) в образовательный и воспитательный процесс.</w:t>
      </w:r>
    </w:p>
    <w:p w:rsidR="00D45743" w:rsidRPr="00E120D5" w:rsidRDefault="00D45743" w:rsidP="00D45743">
      <w:pPr>
        <w:jc w:val="both"/>
        <w:rPr>
          <w:lang w:val="ru-RU"/>
        </w:rPr>
      </w:pPr>
      <w:r w:rsidRPr="00E120D5">
        <w:rPr>
          <w:lang w:val="ru-RU"/>
        </w:rPr>
        <w:t>Динамика духовно-нравственного развития, воспитания и социализации учащихся изучается по следующим критериям:</w:t>
      </w:r>
    </w:p>
    <w:p w:rsidR="00D45743" w:rsidRPr="00E120D5" w:rsidRDefault="00D45743" w:rsidP="00AB2956">
      <w:pPr>
        <w:widowControl/>
        <w:numPr>
          <w:ilvl w:val="0"/>
          <w:numId w:val="300"/>
        </w:numPr>
        <w:autoSpaceDE/>
        <w:autoSpaceDN/>
        <w:adjustRightInd/>
        <w:ind w:left="330" w:hanging="330"/>
        <w:jc w:val="both"/>
        <w:rPr>
          <w:lang w:val="ru-RU"/>
        </w:rPr>
      </w:pPr>
      <w:r w:rsidRPr="00E120D5">
        <w:rPr>
          <w:i/>
          <w:lang w:val="ru-RU"/>
        </w:rPr>
        <w:t>Положительная динамика (тенденция повышения уровня нравственного развития учащихся) -</w:t>
      </w:r>
      <w:r w:rsidRPr="00E120D5">
        <w:rPr>
          <w:lang w:val="ru-RU"/>
        </w:rPr>
        <w:t xml:space="preserve"> увеличение значений выделенных показателей </w:t>
      </w:r>
      <w:r w:rsidRPr="00E120D5">
        <w:rPr>
          <w:rStyle w:val="dash041e005f0431005f044b005f0447005f043d005f044b005f0439005f005fchar1char1"/>
          <w:lang w:val="ru-RU"/>
        </w:rPr>
        <w:t>духовно-нравственного развития и социализации учащихся на интерпретационном этапе по сравнению с результатами контрольного этапа исследования (диагностический).</w:t>
      </w:r>
    </w:p>
    <w:p w:rsidR="00D45743" w:rsidRPr="00E120D5" w:rsidRDefault="00D45743" w:rsidP="00AB2956">
      <w:pPr>
        <w:widowControl/>
        <w:numPr>
          <w:ilvl w:val="0"/>
          <w:numId w:val="300"/>
        </w:numPr>
        <w:autoSpaceDE/>
        <w:autoSpaceDN/>
        <w:adjustRightInd/>
        <w:ind w:left="330" w:hanging="330"/>
        <w:jc w:val="both"/>
        <w:rPr>
          <w:lang w:val="ru-RU"/>
        </w:rPr>
      </w:pPr>
      <w:r w:rsidRPr="00E120D5">
        <w:rPr>
          <w:i/>
          <w:lang w:val="ru-RU"/>
        </w:rPr>
        <w:t xml:space="preserve">Инертность положительной динамики </w:t>
      </w:r>
      <w:r w:rsidRPr="00E120D5">
        <w:rPr>
          <w:lang w:val="ru-RU"/>
        </w:rPr>
        <w:t xml:space="preserve">подразумевает отсутствие характеристик положительной динамики и возможное увеличение отрицательных значений показателей духовно-нравственного развития, воспитания и социализации учащихся </w:t>
      </w:r>
      <w:r w:rsidRPr="00E120D5">
        <w:rPr>
          <w:rStyle w:val="dash041e005f0431005f044b005f0447005f043d005f044b005f0439005f005fchar1char1"/>
          <w:lang w:val="ru-RU"/>
        </w:rPr>
        <w:t>на интерпретационном этапе по сравнению с результатами контрольного этапа исследования (диагностический).</w:t>
      </w:r>
    </w:p>
    <w:p w:rsidR="00D45743" w:rsidRPr="00E120D5" w:rsidRDefault="00D45743" w:rsidP="00D45743">
      <w:pPr>
        <w:pStyle w:val="dash041e005f0431005f044b005f0447005f043d005f044b005f0439"/>
        <w:jc w:val="both"/>
        <w:outlineLvl w:val="0"/>
        <w:rPr>
          <w:b/>
          <w:i/>
        </w:rPr>
      </w:pPr>
      <w:r w:rsidRPr="00E120D5">
        <w:rPr>
          <w:i/>
        </w:rPr>
        <w:t xml:space="preserve">Устойчивость (стабильность) исследуемых показателей духовно-нравственного развития, воспитания и социализации учащихся </w:t>
      </w:r>
      <w:r w:rsidRPr="00E120D5">
        <w:rPr>
          <w:rStyle w:val="dash041e005f0431005f044b005f0447005f043d005f044b005f0439005f005fchar1char1"/>
        </w:rPr>
        <w:t xml:space="preserve">на интерпретационном и контрольного этапах исследования. </w:t>
      </w:r>
      <w:r w:rsidRPr="00E120D5">
        <w:t xml:space="preserve">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w:t>
      </w:r>
      <w:r w:rsidRPr="00E120D5">
        <w:lastRenderedPageBreak/>
        <w:t>характеристик положительной динамики духовно-нравственного развития, воспитания и социализации учащихся.</w:t>
      </w:r>
    </w:p>
    <w:p w:rsidR="00B401BC" w:rsidRPr="00E120D5" w:rsidRDefault="00B401BC" w:rsidP="00B401BC">
      <w:pPr>
        <w:ind w:right="-218"/>
        <w:jc w:val="both"/>
        <w:rPr>
          <w:b/>
          <w:bCs/>
          <w:sz w:val="26"/>
          <w:szCs w:val="26"/>
          <w:lang w:val="ru-RU"/>
        </w:rPr>
      </w:pPr>
    </w:p>
    <w:p w:rsidR="00B401BC" w:rsidRPr="00E120D5" w:rsidRDefault="00D45743" w:rsidP="00B401BC">
      <w:pPr>
        <w:numPr>
          <w:ilvl w:val="1"/>
          <w:numId w:val="15"/>
        </w:numPr>
        <w:tabs>
          <w:tab w:val="clear" w:pos="720"/>
          <w:tab w:val="num" w:pos="550"/>
        </w:tabs>
        <w:ind w:left="550" w:right="-218" w:hanging="550"/>
        <w:jc w:val="both"/>
        <w:rPr>
          <w:b/>
          <w:bCs/>
          <w:sz w:val="26"/>
          <w:szCs w:val="26"/>
          <w:lang w:val="ru-RU"/>
        </w:rPr>
      </w:pPr>
      <w:r w:rsidRPr="00E120D5">
        <w:rPr>
          <w:b/>
          <w:bCs/>
          <w:sz w:val="26"/>
          <w:szCs w:val="26"/>
        </w:rPr>
        <w:t>Программа коррекционно-развивающей работы</w:t>
      </w:r>
    </w:p>
    <w:p w:rsidR="0039392A" w:rsidRPr="00E120D5" w:rsidRDefault="0039392A" w:rsidP="0039392A">
      <w:pPr>
        <w:ind w:firstLine="720"/>
        <w:jc w:val="both"/>
        <w:rPr>
          <w:lang w:val="ru-RU"/>
        </w:rPr>
      </w:pPr>
      <w:r w:rsidRPr="00E120D5">
        <w:rPr>
          <w:lang w:val="ru-RU"/>
        </w:rPr>
        <w:t xml:space="preserve">Программа коррекционной работы соответствует требованиям Закона «Об образовании», Стандарту и учитывает опыт работы гимназии по данному направлению. Программы коррекционно-развивающей работы основного общего образования и начального общего образования являются преемственными. Основу их реализации составляет деятельность гимназической </w:t>
      </w:r>
      <w:r w:rsidRPr="00E120D5">
        <w:rPr>
          <w:b/>
          <w:bCs/>
          <w:i/>
          <w:iCs/>
          <w:lang w:val="ru-RU"/>
        </w:rPr>
        <w:t>службы социально-психолого-педагогического сопровождения</w:t>
      </w:r>
      <w:r w:rsidRPr="00E120D5">
        <w:rPr>
          <w:lang w:val="ru-RU"/>
        </w:rPr>
        <w:t xml:space="preserve"> (СППС) гимназии. Акцент делается на решение вопросов психосоциальной компетентности учащихся на различных уровнях и их физиологического развития, т.к. способность учащегося эффективно и адекватно действовать в повседневных жизненных ситуациях является сегодня основным направлением его личностного развития. </w:t>
      </w:r>
    </w:p>
    <w:p w:rsidR="0039392A" w:rsidRPr="00E120D5" w:rsidRDefault="0039392A" w:rsidP="0039392A">
      <w:pPr>
        <w:jc w:val="both"/>
        <w:rPr>
          <w:lang w:val="ru-RU"/>
        </w:rPr>
      </w:pPr>
      <w:r w:rsidRPr="00E120D5">
        <w:rPr>
          <w:i/>
          <w:iCs/>
          <w:u w:val="single"/>
          <w:lang w:val="ru-RU"/>
        </w:rPr>
        <w:t>Программа направлена на</w:t>
      </w:r>
      <w:r w:rsidRPr="00E120D5">
        <w:rPr>
          <w:lang w:val="ru-RU"/>
        </w:rPr>
        <w:t>:</w:t>
      </w:r>
    </w:p>
    <w:p w:rsidR="0039392A" w:rsidRPr="00E120D5" w:rsidRDefault="0039392A" w:rsidP="00AB2956">
      <w:pPr>
        <w:numPr>
          <w:ilvl w:val="0"/>
          <w:numId w:val="316"/>
        </w:numPr>
        <w:tabs>
          <w:tab w:val="clear" w:pos="720"/>
          <w:tab w:val="num" w:pos="284"/>
        </w:tabs>
        <w:ind w:left="284" w:hanging="284"/>
        <w:jc w:val="both"/>
        <w:rPr>
          <w:rFonts w:eastAsia="@Arial Unicode MS"/>
          <w:lang w:val="ru-RU"/>
        </w:rPr>
      </w:pPr>
      <w:r w:rsidRPr="00E120D5">
        <w:rPr>
          <w:lang w:val="ru-RU"/>
        </w:rPr>
        <w:t>преодоление затруднений учащихся в учебной деятельности;</w:t>
      </w:r>
    </w:p>
    <w:p w:rsidR="0039392A" w:rsidRPr="00E120D5" w:rsidRDefault="0039392A" w:rsidP="00AB2956">
      <w:pPr>
        <w:numPr>
          <w:ilvl w:val="0"/>
          <w:numId w:val="316"/>
        </w:numPr>
        <w:tabs>
          <w:tab w:val="clear" w:pos="720"/>
          <w:tab w:val="num" w:pos="284"/>
        </w:tabs>
        <w:ind w:left="284" w:hanging="284"/>
        <w:jc w:val="both"/>
        <w:rPr>
          <w:rFonts w:eastAsia="@Arial Unicode MS"/>
          <w:lang w:val="ru-RU"/>
        </w:rPr>
      </w:pPr>
      <w:r w:rsidRPr="00E120D5">
        <w:rPr>
          <w:lang w:val="ru-RU"/>
        </w:rPr>
        <w:t>овладение навыками адаптации учащихся к социуму;</w:t>
      </w:r>
    </w:p>
    <w:p w:rsidR="0039392A" w:rsidRPr="00E120D5" w:rsidRDefault="0039392A" w:rsidP="00AB2956">
      <w:pPr>
        <w:numPr>
          <w:ilvl w:val="0"/>
          <w:numId w:val="316"/>
        </w:numPr>
        <w:tabs>
          <w:tab w:val="clear" w:pos="720"/>
          <w:tab w:val="num" w:pos="284"/>
        </w:tabs>
        <w:ind w:left="284" w:hanging="284"/>
        <w:jc w:val="both"/>
        <w:rPr>
          <w:rFonts w:eastAsia="@Arial Unicode MS"/>
          <w:lang w:val="ru-RU"/>
        </w:rPr>
      </w:pPr>
      <w:r w:rsidRPr="00E120D5">
        <w:rPr>
          <w:lang w:val="ru-RU"/>
        </w:rPr>
        <w:t>психолого-медико-педагогическое сопровождение школьников, имеющих проблемы в обучении;</w:t>
      </w:r>
    </w:p>
    <w:p w:rsidR="0039392A" w:rsidRPr="00E120D5" w:rsidRDefault="0039392A" w:rsidP="00AB2956">
      <w:pPr>
        <w:numPr>
          <w:ilvl w:val="0"/>
          <w:numId w:val="316"/>
        </w:numPr>
        <w:tabs>
          <w:tab w:val="clear" w:pos="720"/>
          <w:tab w:val="num" w:pos="284"/>
        </w:tabs>
        <w:ind w:left="284" w:hanging="284"/>
        <w:jc w:val="both"/>
        <w:rPr>
          <w:rFonts w:eastAsia="@Arial Unicode MS"/>
          <w:lang w:val="ru-RU"/>
        </w:rPr>
      </w:pPr>
      <w:r w:rsidRPr="00E120D5">
        <w:rPr>
          <w:lang w:val="ru-RU"/>
        </w:rPr>
        <w:t>развитие творческого потенциала учащихся (в т.ч., одаренных детей);</w:t>
      </w:r>
    </w:p>
    <w:p w:rsidR="0039392A" w:rsidRPr="00E120D5" w:rsidRDefault="0039392A" w:rsidP="00AB2956">
      <w:pPr>
        <w:numPr>
          <w:ilvl w:val="0"/>
          <w:numId w:val="316"/>
        </w:numPr>
        <w:tabs>
          <w:tab w:val="clear" w:pos="720"/>
          <w:tab w:val="num" w:pos="284"/>
        </w:tabs>
        <w:ind w:left="284" w:hanging="284"/>
        <w:jc w:val="both"/>
        <w:rPr>
          <w:rFonts w:eastAsia="@Arial Unicode MS"/>
          <w:lang w:val="ru-RU"/>
        </w:rPr>
      </w:pPr>
      <w:r w:rsidRPr="00E120D5">
        <w:rPr>
          <w:lang w:val="ru-RU"/>
        </w:rPr>
        <w:t xml:space="preserve">создание системы комплексной помощи детям с ограниченными возможностями здоровья в освоении ООП СОО Гимназии, обеспечивая: </w:t>
      </w:r>
    </w:p>
    <w:p w:rsidR="0039392A" w:rsidRPr="00E120D5" w:rsidRDefault="0039392A" w:rsidP="00AB2956">
      <w:pPr>
        <w:numPr>
          <w:ilvl w:val="0"/>
          <w:numId w:val="304"/>
        </w:numPr>
        <w:tabs>
          <w:tab w:val="clear" w:pos="720"/>
          <w:tab w:val="num" w:pos="660"/>
        </w:tabs>
        <w:ind w:left="660" w:hanging="330"/>
        <w:jc w:val="both"/>
        <w:rPr>
          <w:lang w:val="ru-RU"/>
        </w:rPr>
      </w:pPr>
      <w:r w:rsidRPr="00E120D5">
        <w:rPr>
          <w:lang w:val="ru-RU"/>
        </w:rPr>
        <w:t>создание специа</w:t>
      </w:r>
      <w:r w:rsidR="00CD6D37" w:rsidRPr="00E120D5">
        <w:rPr>
          <w:lang w:val="ru-RU"/>
        </w:rPr>
        <w:t>льных условий воспитания и</w:t>
      </w:r>
      <w:r w:rsidRPr="00E120D5">
        <w:rPr>
          <w:lang w:val="ru-RU"/>
        </w:rPr>
        <w:t xml:space="preserve">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гимназического образовательного процесса;</w:t>
      </w:r>
    </w:p>
    <w:p w:rsidR="0039392A" w:rsidRPr="00E120D5" w:rsidRDefault="0039392A" w:rsidP="00AB2956">
      <w:pPr>
        <w:numPr>
          <w:ilvl w:val="0"/>
          <w:numId w:val="304"/>
        </w:numPr>
        <w:tabs>
          <w:tab w:val="clear" w:pos="720"/>
          <w:tab w:val="num" w:pos="660"/>
        </w:tabs>
        <w:ind w:left="660" w:hanging="330"/>
        <w:jc w:val="both"/>
        <w:rPr>
          <w:lang w:val="ru-RU"/>
        </w:rPr>
      </w:pPr>
      <w:r w:rsidRPr="00E120D5">
        <w:rPr>
          <w:lang w:val="ru-RU"/>
        </w:rPr>
        <w:t>дальнейшую социальную адаптацию и интеграцию детей с особыми образовательными потребностями в Гимназии.</w:t>
      </w:r>
    </w:p>
    <w:p w:rsidR="0039392A" w:rsidRPr="00E120D5" w:rsidRDefault="0039392A" w:rsidP="00CD6D37">
      <w:pPr>
        <w:jc w:val="both"/>
        <w:rPr>
          <w:lang w:val="ru-RU"/>
        </w:rPr>
      </w:pPr>
      <w:r w:rsidRPr="00E120D5">
        <w:rPr>
          <w:lang w:val="ru-RU"/>
        </w:rPr>
        <w:t xml:space="preserve">Разработка и реализация программы коррекционно-развивающей работы осуществляется Гимназией как самостоятельно, так и совместно с иными образовательными учреждениями посредством организации сетевого взаимодействия. Сетевое взаимодействие рассматривается как наиболее действенная форма совместной деятельности образовательных организаций, направленная на обеспечение возможности освоения обучающимися с ограниченными возможностями здоровья ООП </w:t>
      </w:r>
      <w:r w:rsidR="00CD6D37" w:rsidRPr="00E120D5">
        <w:rPr>
          <w:lang w:val="ru-RU"/>
        </w:rPr>
        <w:t>С</w:t>
      </w:r>
      <w:r w:rsidRPr="00E120D5">
        <w:rPr>
          <w:lang w:val="ru-RU"/>
        </w:rPr>
        <w:t xml:space="preserve">ОО. </w:t>
      </w:r>
    </w:p>
    <w:p w:rsidR="0039392A" w:rsidRPr="00E120D5" w:rsidRDefault="0039392A" w:rsidP="0039392A">
      <w:pPr>
        <w:jc w:val="both"/>
        <w:outlineLvl w:val="0"/>
        <w:rPr>
          <w:b/>
          <w:lang w:val="ru-RU"/>
        </w:rPr>
      </w:pPr>
      <w:r w:rsidRPr="00E120D5">
        <w:rPr>
          <w:b/>
          <w:lang w:val="ru-RU"/>
        </w:rPr>
        <w:t xml:space="preserve">Цель программы </w:t>
      </w:r>
      <w:r w:rsidRPr="00E120D5">
        <w:rPr>
          <w:b/>
          <w:lang w:val="ru-RU"/>
        </w:rPr>
        <w:sym w:font="Symbol" w:char="F02D"/>
      </w:r>
      <w:r w:rsidRPr="00E120D5">
        <w:rPr>
          <w:b/>
          <w:lang w:val="ru-RU"/>
        </w:rPr>
        <w:t xml:space="preserve"> </w:t>
      </w:r>
      <w:r w:rsidRPr="00E120D5">
        <w:rPr>
          <w:bCs/>
          <w:lang w:val="ru-RU"/>
        </w:rPr>
        <w:t>о</w:t>
      </w:r>
      <w:r w:rsidRPr="00E120D5">
        <w:rPr>
          <w:lang w:val="ru-RU"/>
        </w:rPr>
        <w:t>казание комплексной социально-психолого-медико-педагогической помощи и поддержки обучающимся и их родителям (законным представителям).</w:t>
      </w:r>
    </w:p>
    <w:p w:rsidR="0039392A" w:rsidRPr="00E120D5" w:rsidRDefault="0039392A" w:rsidP="0039392A">
      <w:pPr>
        <w:jc w:val="both"/>
        <w:rPr>
          <w:bCs/>
          <w:i/>
          <w:sz w:val="8"/>
          <w:szCs w:val="8"/>
          <w:lang w:val="ru-RU"/>
        </w:rPr>
      </w:pPr>
    </w:p>
    <w:p w:rsidR="0039392A" w:rsidRPr="00E120D5" w:rsidRDefault="0039392A" w:rsidP="0039392A">
      <w:pPr>
        <w:jc w:val="both"/>
        <w:rPr>
          <w:bCs/>
          <w:i/>
          <w:sz w:val="22"/>
          <w:szCs w:val="22"/>
          <w:lang w:val="ru-RU"/>
        </w:rPr>
      </w:pPr>
      <w:r w:rsidRPr="00E120D5">
        <w:rPr>
          <w:bCs/>
          <w:i/>
          <w:sz w:val="22"/>
          <w:szCs w:val="22"/>
          <w:lang w:val="ru-RU"/>
        </w:rPr>
        <w:t>Преодоление затруднений учащихся в учебной деятельности</w:t>
      </w:r>
    </w:p>
    <w:p w:rsidR="0039392A" w:rsidRPr="00E120D5" w:rsidRDefault="0039392A" w:rsidP="0039392A">
      <w:pPr>
        <w:ind w:firstLine="720"/>
        <w:jc w:val="both"/>
        <w:rPr>
          <w:lang w:val="ru-RU"/>
        </w:rPr>
      </w:pPr>
      <w:r w:rsidRPr="00E120D5">
        <w:rPr>
          <w:lang w:val="ru-RU"/>
        </w:rPr>
        <w:t xml:space="preserve">Оказание помощи учащимся в преодолении их затруднений в учебной деятельности проводится педагогами на уроках. Для развития у учащихся мотивов учебной деятельности и принятия социальной роли обучающихся на субъектном и личностном уровнях используется методологически обоснованный механизм «надо»-«хочу»-«могу». </w:t>
      </w:r>
    </w:p>
    <w:p w:rsidR="0039392A" w:rsidRPr="00E120D5" w:rsidRDefault="0039392A" w:rsidP="0039392A">
      <w:pPr>
        <w:ind w:firstLine="720"/>
        <w:jc w:val="both"/>
        <w:rPr>
          <w:lang w:val="ru-RU"/>
        </w:rPr>
      </w:pPr>
      <w:r w:rsidRPr="00E120D5">
        <w:rPr>
          <w:lang w:val="ru-RU"/>
        </w:rPr>
        <w:t>На основе применения технологии деятельностного метода обучения у учащихся последовательно и поэтапно формируется понимание нормы учения (что мне «надо» делать как ученику). Одновременно для формирования у учащихся внутренней потребности включения в учебную деятельность («я это хочу») в классе создается психологически комфортная образовательная среда, где ребенок не боится высказать свое мнение, где его трудолюбие, старание, ответственное отношение к делу встречает доброжелательную поддержку, где он приобретает позитивный опыт переживания ситуации успеха, а с другой стороны, обеспечивается возможность его развития в собственном темпе на уровне своего возможного максимума («я это могу»).</w:t>
      </w:r>
    </w:p>
    <w:p w:rsidR="0039392A" w:rsidRPr="00E120D5" w:rsidRDefault="0039392A" w:rsidP="0039392A">
      <w:pPr>
        <w:ind w:firstLine="708"/>
        <w:jc w:val="both"/>
        <w:rPr>
          <w:lang w:val="ru-RU"/>
        </w:rPr>
      </w:pPr>
      <w:r w:rsidRPr="00E120D5">
        <w:rPr>
          <w:lang w:val="ru-RU"/>
        </w:rPr>
        <w:t>Технологически это обеспечивается реализацией в учебном процессе по всем учебным предметам деятельностного метода обучения и соответствующей системы дидактических принципов (принципов психологической комфортности, минимакса, вариативности, деятельности, непрерывности).</w:t>
      </w:r>
    </w:p>
    <w:p w:rsidR="0039392A" w:rsidRPr="00E120D5" w:rsidRDefault="0039392A" w:rsidP="0039392A">
      <w:pPr>
        <w:jc w:val="both"/>
        <w:rPr>
          <w:lang w:val="ru-RU"/>
        </w:rPr>
      </w:pPr>
      <w:r w:rsidRPr="00E120D5">
        <w:rPr>
          <w:lang w:val="ru-RU"/>
        </w:rPr>
        <w:t xml:space="preserve">В предметной области </w:t>
      </w:r>
      <w:r w:rsidRPr="00E120D5">
        <w:rPr>
          <w:b/>
          <w:bCs/>
          <w:lang w:val="ru-RU"/>
        </w:rPr>
        <w:t xml:space="preserve">«Математика» </w:t>
      </w:r>
      <w:r w:rsidRPr="00E120D5">
        <w:rPr>
          <w:lang w:val="ru-RU"/>
        </w:rPr>
        <w:t xml:space="preserve">созданию психологически комфортной образовательной </w:t>
      </w:r>
      <w:r w:rsidRPr="00E120D5">
        <w:rPr>
          <w:lang w:val="ru-RU"/>
        </w:rPr>
        <w:lastRenderedPageBreak/>
        <w:t>среды способствует содержание заданий, которое подобрано так, чтобы поддерживать у учащихся позитивное отношение к занятиям математикой и желание включаться в учебный процесс по математике в зоне своего ближайшего развития. Для этого используются следующие педагогические приемы:</w:t>
      </w:r>
    </w:p>
    <w:p w:rsidR="0039392A" w:rsidRPr="00E120D5" w:rsidRDefault="0039392A" w:rsidP="00AB2956">
      <w:pPr>
        <w:numPr>
          <w:ilvl w:val="0"/>
          <w:numId w:val="317"/>
        </w:numPr>
        <w:tabs>
          <w:tab w:val="clear" w:pos="780"/>
          <w:tab w:val="num" w:pos="284"/>
        </w:tabs>
        <w:ind w:left="284" w:hanging="284"/>
        <w:jc w:val="both"/>
        <w:rPr>
          <w:rFonts w:eastAsia="@Arial Unicode MS"/>
          <w:b/>
          <w:i/>
          <w:sz w:val="23"/>
          <w:szCs w:val="23"/>
          <w:lang w:val="ru-RU"/>
        </w:rPr>
      </w:pPr>
      <w:r w:rsidRPr="00E120D5">
        <w:rPr>
          <w:sz w:val="23"/>
          <w:szCs w:val="23"/>
          <w:lang w:val="ru-RU"/>
        </w:rPr>
        <w:t>включение в учебное содержание заданий, выполнение которых дает детям положительный эмоциональный заряд (разгадывание ребусов, решение занимательных задач, игровые ситуации и соревнования, расшифровка слов, построение изображений после вычислений и т.д.);</w:t>
      </w:r>
    </w:p>
    <w:p w:rsidR="0039392A" w:rsidRPr="00E120D5" w:rsidRDefault="0039392A" w:rsidP="00AB2956">
      <w:pPr>
        <w:numPr>
          <w:ilvl w:val="0"/>
          <w:numId w:val="317"/>
        </w:numPr>
        <w:tabs>
          <w:tab w:val="clear" w:pos="780"/>
          <w:tab w:val="num" w:pos="284"/>
        </w:tabs>
        <w:ind w:left="284" w:hanging="284"/>
        <w:jc w:val="both"/>
        <w:rPr>
          <w:rFonts w:eastAsia="@Arial Unicode MS"/>
          <w:b/>
          <w:i/>
          <w:sz w:val="23"/>
          <w:szCs w:val="23"/>
          <w:lang w:val="ru-RU"/>
        </w:rPr>
      </w:pPr>
      <w:r w:rsidRPr="00E120D5">
        <w:rPr>
          <w:sz w:val="23"/>
          <w:szCs w:val="23"/>
          <w:lang w:val="ru-RU"/>
        </w:rPr>
        <w:t>включение заданий, содержание которых вызывает у учащихся интерес;</w:t>
      </w:r>
    </w:p>
    <w:p w:rsidR="0039392A" w:rsidRPr="00E120D5" w:rsidRDefault="0039392A" w:rsidP="00AB2956">
      <w:pPr>
        <w:numPr>
          <w:ilvl w:val="0"/>
          <w:numId w:val="317"/>
        </w:numPr>
        <w:tabs>
          <w:tab w:val="clear" w:pos="780"/>
          <w:tab w:val="num" w:pos="284"/>
        </w:tabs>
        <w:ind w:left="284" w:hanging="284"/>
        <w:jc w:val="both"/>
        <w:rPr>
          <w:rFonts w:eastAsia="@Arial Unicode MS"/>
          <w:b/>
          <w:i/>
          <w:sz w:val="23"/>
          <w:szCs w:val="23"/>
          <w:lang w:val="ru-RU"/>
        </w:rPr>
      </w:pPr>
      <w:r w:rsidRPr="00E120D5">
        <w:rPr>
          <w:sz w:val="23"/>
          <w:szCs w:val="23"/>
          <w:lang w:val="ru-RU"/>
        </w:rPr>
        <w:t>разнообразие видов деятельности, выполняемых учеником на уроке;</w:t>
      </w:r>
    </w:p>
    <w:p w:rsidR="0039392A" w:rsidRPr="00E120D5" w:rsidRDefault="0039392A" w:rsidP="00AB2956">
      <w:pPr>
        <w:numPr>
          <w:ilvl w:val="0"/>
          <w:numId w:val="317"/>
        </w:numPr>
        <w:tabs>
          <w:tab w:val="clear" w:pos="780"/>
          <w:tab w:val="num" w:pos="284"/>
        </w:tabs>
        <w:ind w:left="284" w:hanging="284"/>
        <w:jc w:val="both"/>
        <w:rPr>
          <w:rFonts w:eastAsia="@Arial Unicode MS"/>
          <w:b/>
          <w:i/>
          <w:sz w:val="23"/>
          <w:szCs w:val="23"/>
          <w:lang w:val="ru-RU"/>
        </w:rPr>
      </w:pPr>
      <w:r w:rsidRPr="00E120D5">
        <w:rPr>
          <w:sz w:val="23"/>
          <w:szCs w:val="23"/>
          <w:lang w:val="ru-RU"/>
        </w:rPr>
        <w:t>учет гендерных особенностей психологического развития учащихся;</w:t>
      </w:r>
    </w:p>
    <w:p w:rsidR="0039392A" w:rsidRPr="00E120D5" w:rsidRDefault="0039392A" w:rsidP="00AB2956">
      <w:pPr>
        <w:numPr>
          <w:ilvl w:val="0"/>
          <w:numId w:val="317"/>
        </w:numPr>
        <w:tabs>
          <w:tab w:val="clear" w:pos="780"/>
          <w:tab w:val="num" w:pos="284"/>
        </w:tabs>
        <w:ind w:left="284" w:hanging="284"/>
        <w:jc w:val="both"/>
        <w:rPr>
          <w:rFonts w:eastAsia="@Arial Unicode MS"/>
          <w:b/>
          <w:i/>
          <w:sz w:val="23"/>
          <w:szCs w:val="23"/>
          <w:lang w:val="ru-RU"/>
        </w:rPr>
      </w:pPr>
      <w:r w:rsidRPr="00E120D5">
        <w:rPr>
          <w:rFonts w:eastAsia="@Arial Unicode MS"/>
          <w:sz w:val="23"/>
          <w:szCs w:val="23"/>
          <w:lang w:val="ru-RU"/>
        </w:rPr>
        <w:t>оптимизация количества выполняемых заданий и осваиваемых при этом операций.</w:t>
      </w:r>
    </w:p>
    <w:p w:rsidR="0039392A" w:rsidRPr="00E120D5" w:rsidRDefault="0039392A" w:rsidP="0039392A">
      <w:pPr>
        <w:ind w:firstLine="720"/>
        <w:jc w:val="both"/>
        <w:rPr>
          <w:lang w:val="ru-RU"/>
        </w:rPr>
      </w:pPr>
      <w:r w:rsidRPr="00E120D5">
        <w:rPr>
          <w:lang w:val="ru-RU"/>
        </w:rPr>
        <w:t xml:space="preserve">По мере освоения учащимися нормы учебной деятельности, понимания и принятия ими на личностно значимом уровне социальной роли «ученика» внешние мотивы сменяются внутренними, и у учащихся формируется устойчивая учебно-познавательная мотивация и готовность к саморазвитию. </w:t>
      </w:r>
      <w:r w:rsidRPr="00E120D5">
        <w:rPr>
          <w:i/>
          <w:iCs/>
          <w:lang w:val="ru-RU"/>
        </w:rPr>
        <w:t>Например</w:t>
      </w:r>
      <w:r w:rsidRPr="00E120D5">
        <w:rPr>
          <w:lang w:val="ru-RU"/>
        </w:rPr>
        <w:t>:</w:t>
      </w:r>
    </w:p>
    <w:p w:rsidR="0039392A" w:rsidRPr="00E120D5" w:rsidRDefault="0039392A" w:rsidP="0039392A">
      <w:pPr>
        <w:jc w:val="both"/>
        <w:rPr>
          <w:lang w:val="ru-RU"/>
        </w:rPr>
      </w:pPr>
      <w:r w:rsidRPr="00E120D5">
        <w:rPr>
          <w:lang w:val="ru-RU"/>
        </w:rPr>
        <w:t xml:space="preserve">В предметной области </w:t>
      </w:r>
      <w:r w:rsidRPr="00E120D5">
        <w:rPr>
          <w:b/>
          <w:bCs/>
          <w:lang w:val="ru-RU"/>
        </w:rPr>
        <w:t>«Филология»</w:t>
      </w:r>
      <w:r w:rsidRPr="00E120D5">
        <w:rPr>
          <w:lang w:val="ru-RU"/>
        </w:rPr>
        <w:t xml:space="preserve"> осознанию учащимися своей новой социальной роли – «ученик» – способствуют действия «сквозных персонажей» учебников, проявляющиеся в различных ситуациях учебников. Тексты и упражнения, передающие ту или иную ситуацию, завершаются обязательным переносом данной ситуации на ученика, тем самым, мотивируя маленького школьника к рассказу о себе, своих близких, своих интересах, друзьях.</w:t>
      </w:r>
    </w:p>
    <w:p w:rsidR="0039392A" w:rsidRPr="00E120D5" w:rsidRDefault="0039392A" w:rsidP="0039392A">
      <w:pPr>
        <w:jc w:val="both"/>
        <w:rPr>
          <w:lang w:val="ru-RU"/>
        </w:rPr>
      </w:pPr>
      <w:r w:rsidRPr="00E120D5">
        <w:rPr>
          <w:lang w:val="ru-RU"/>
        </w:rPr>
        <w:t>В предметной области</w:t>
      </w:r>
      <w:r w:rsidRPr="00E120D5">
        <w:rPr>
          <w:b/>
          <w:bCs/>
          <w:lang w:val="ru-RU"/>
        </w:rPr>
        <w:t xml:space="preserve"> «Искусство» </w:t>
      </w:r>
      <w:r w:rsidRPr="00E120D5">
        <w:rPr>
          <w:lang w:val="ru-RU"/>
        </w:rPr>
        <w:t>вся работа</w:t>
      </w:r>
      <w:r w:rsidRPr="00E120D5">
        <w:rPr>
          <w:b/>
          <w:bCs/>
          <w:lang w:val="ru-RU"/>
        </w:rPr>
        <w:t xml:space="preserve"> </w:t>
      </w:r>
      <w:r w:rsidRPr="00E120D5">
        <w:rPr>
          <w:lang w:val="ru-RU"/>
        </w:rPr>
        <w:t xml:space="preserve">построена в форме личного разговора с учеником, обсуждения с ним вопросов так или иначе связанных с его личным жизненным опытом. </w:t>
      </w:r>
    </w:p>
    <w:p w:rsidR="0039392A" w:rsidRPr="00E120D5" w:rsidRDefault="0039392A" w:rsidP="0039392A">
      <w:pPr>
        <w:jc w:val="both"/>
        <w:rPr>
          <w:lang w:val="ru-RU"/>
        </w:rPr>
      </w:pPr>
      <w:r w:rsidRPr="00E120D5">
        <w:rPr>
          <w:lang w:val="ru-RU"/>
        </w:rPr>
        <w:t xml:space="preserve">В предметной области </w:t>
      </w:r>
      <w:r w:rsidRPr="00E120D5">
        <w:rPr>
          <w:b/>
          <w:bCs/>
          <w:lang w:val="ru-RU"/>
        </w:rPr>
        <w:t>«Естествознание»</w:t>
      </w:r>
      <w:r w:rsidRPr="00E120D5">
        <w:rPr>
          <w:lang w:val="ru-RU"/>
        </w:rPr>
        <w:t xml:space="preserve"> многие темы подвигают обучающегося размышлять о роли школы в его жизни, осваивать правила поведения в школе, общаться и сотрудничать с учителем и одноклассниками. Вопросы и задания рубрик «Обсудим» и «Подумаем» фокусируют внимание на личностно значимых для них вопросах.</w:t>
      </w:r>
    </w:p>
    <w:p w:rsidR="0039392A" w:rsidRPr="00E120D5" w:rsidRDefault="0039392A" w:rsidP="0039392A">
      <w:pPr>
        <w:ind w:firstLine="720"/>
        <w:jc w:val="both"/>
        <w:rPr>
          <w:lang w:val="ru-RU"/>
        </w:rPr>
      </w:pPr>
      <w:r w:rsidRPr="00E120D5">
        <w:rPr>
          <w:lang w:val="ru-RU"/>
        </w:rPr>
        <w:t xml:space="preserve">Учитывая психологические и возрастные особенности подростков, их различные учебные возможности, во всех предметных линиях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что является залогом успеха в преодолении затруднений учащихся в учебной деятельности, учитывающими переход детей младшего школьного возраста от игровой деятельности к учебной. Используется также система </w:t>
      </w:r>
      <w:r w:rsidRPr="00E120D5">
        <w:rPr>
          <w:i/>
          <w:iCs/>
          <w:lang w:val="ru-RU"/>
        </w:rPr>
        <w:t>дополнительных занятий, совместное выполнение домашних заданий, индивидуальные уроки, индивидуальные домашние задания и занятия на дому.</w:t>
      </w:r>
    </w:p>
    <w:p w:rsidR="0039392A" w:rsidRPr="00E120D5" w:rsidRDefault="0039392A" w:rsidP="0039392A">
      <w:pPr>
        <w:jc w:val="both"/>
        <w:rPr>
          <w:bCs/>
          <w:i/>
          <w:sz w:val="22"/>
          <w:szCs w:val="22"/>
          <w:lang w:val="ru-RU"/>
        </w:rPr>
      </w:pPr>
      <w:r w:rsidRPr="00E120D5">
        <w:rPr>
          <w:bCs/>
          <w:i/>
          <w:sz w:val="22"/>
          <w:szCs w:val="22"/>
          <w:lang w:val="ru-RU"/>
        </w:rPr>
        <w:t>Овладение навыками адаптации учащихся к социуму</w:t>
      </w:r>
    </w:p>
    <w:p w:rsidR="0039392A" w:rsidRPr="00E120D5" w:rsidRDefault="0039392A" w:rsidP="0039392A">
      <w:pPr>
        <w:ind w:firstLine="720"/>
        <w:jc w:val="both"/>
        <w:rPr>
          <w:lang w:val="ru-RU"/>
        </w:rPr>
      </w:pPr>
      <w:r w:rsidRPr="00E120D5">
        <w:rPr>
          <w:lang w:val="ru-RU"/>
        </w:rPr>
        <w:t xml:space="preserve">На уроках педагоги активно используют возможность развития мнения подростка о восприятии ситуации затруднения как сигнала для активного поиска способов и средств их преодоления, а не как повод для тревоги и огорчения. Знание алгоритмов эффективного разрешения проблем и пережитый опыт многократного успешного их применения в ходе уроков создает условия для формирования у учащихся способности осуществлять верный выбор стратегии поведения и преодоления возникших трудностей. Систематическое обсуждение различных вариантов решения поставленных задач способствует развитию навыков адаптации к изменяющемуся миру, умению действовать самостоятельно. </w:t>
      </w:r>
      <w:r w:rsidRPr="00E120D5">
        <w:rPr>
          <w:i/>
          <w:iCs/>
          <w:lang w:val="ru-RU"/>
        </w:rPr>
        <w:t>Например</w:t>
      </w:r>
      <w:r w:rsidRPr="00E120D5">
        <w:rPr>
          <w:lang w:val="ru-RU"/>
        </w:rPr>
        <w:t>:</w:t>
      </w:r>
    </w:p>
    <w:p w:rsidR="0039392A" w:rsidRPr="00E120D5" w:rsidRDefault="0039392A" w:rsidP="0039392A">
      <w:pPr>
        <w:jc w:val="both"/>
        <w:rPr>
          <w:lang w:val="ru-RU"/>
        </w:rPr>
      </w:pPr>
      <w:r w:rsidRPr="00E120D5">
        <w:rPr>
          <w:lang w:val="ru-RU"/>
        </w:rPr>
        <w:t xml:space="preserve">В </w:t>
      </w:r>
      <w:r w:rsidRPr="00E120D5">
        <w:rPr>
          <w:i/>
          <w:iCs/>
          <w:lang w:val="ru-RU"/>
        </w:rPr>
        <w:t>предметной области</w:t>
      </w:r>
      <w:r w:rsidRPr="00E120D5">
        <w:rPr>
          <w:lang w:val="ru-RU"/>
        </w:rPr>
        <w:t xml:space="preserve"> </w:t>
      </w:r>
      <w:r w:rsidRPr="00E120D5">
        <w:rPr>
          <w:i/>
          <w:iCs/>
          <w:lang w:val="ru-RU"/>
        </w:rPr>
        <w:t>«Математика»</w:t>
      </w:r>
      <w:r w:rsidRPr="00E120D5">
        <w:rPr>
          <w:b/>
          <w:bCs/>
          <w:lang w:val="ru-RU"/>
        </w:rPr>
        <w:t xml:space="preserve"> </w:t>
      </w:r>
      <w:r w:rsidRPr="00E120D5">
        <w:rPr>
          <w:lang w:val="ru-RU"/>
        </w:rPr>
        <w:t>организуется системное освоение учащимися всего комплекса организационно-рефлексивных общеучебных действий, входящих в структуру учебной деятельности. И, таким образом, данный курс становится площадкой, на которой у учащихся в процессе изучения математики формируются адаптационные механизмы продуктивного поведения и действия в любых проблемных ситуациях, требующих изменения себя и окружающей действительности.</w:t>
      </w:r>
    </w:p>
    <w:p w:rsidR="0039392A" w:rsidRPr="00E120D5" w:rsidRDefault="0039392A" w:rsidP="0039392A">
      <w:pPr>
        <w:jc w:val="both"/>
        <w:rPr>
          <w:lang w:val="ru-RU"/>
        </w:rPr>
      </w:pPr>
      <w:r w:rsidRPr="00E120D5">
        <w:rPr>
          <w:lang w:val="ru-RU"/>
        </w:rPr>
        <w:t xml:space="preserve">В </w:t>
      </w:r>
      <w:r w:rsidRPr="00E120D5">
        <w:rPr>
          <w:i/>
          <w:iCs/>
          <w:lang w:val="ru-RU"/>
        </w:rPr>
        <w:t>предметной области</w:t>
      </w:r>
      <w:r w:rsidRPr="00E120D5">
        <w:rPr>
          <w:lang w:val="ru-RU"/>
        </w:rPr>
        <w:t xml:space="preserve"> </w:t>
      </w:r>
      <w:r w:rsidRPr="00E120D5">
        <w:rPr>
          <w:i/>
          <w:iCs/>
          <w:lang w:val="ru-RU"/>
        </w:rPr>
        <w:t>«Филология»</w:t>
      </w:r>
      <w:r w:rsidRPr="00E120D5">
        <w:rPr>
          <w:b/>
          <w:bCs/>
          <w:lang w:val="ru-RU"/>
        </w:rPr>
        <w:t xml:space="preserve"> </w:t>
      </w:r>
      <w:r w:rsidRPr="00E120D5">
        <w:rPr>
          <w:lang w:val="ru-RU"/>
        </w:rPr>
        <w:t xml:space="preserve">формируется и развивается умение эффективно общаться. Общение рассматривается как предмет обучения, как организационная форма обучения (парная и групповая работа), как система межличностных отношений (освоение позитивного стиля общения). Коммуникативный принцип построения учебников позволяет формировать представление о ситуации общения, целях и результатах общения собеседников; закреплять </w:t>
      </w:r>
      <w:r w:rsidRPr="00E120D5">
        <w:rPr>
          <w:lang w:val="ru-RU"/>
        </w:rPr>
        <w:lastRenderedPageBreak/>
        <w:t>полученные умения при работе со словом, предложением и текстом в разнообразных ситуациях, которые могут возникнуть в реальной жизни.</w:t>
      </w:r>
    </w:p>
    <w:p w:rsidR="0039392A" w:rsidRPr="00E120D5" w:rsidRDefault="0039392A" w:rsidP="0039392A">
      <w:pPr>
        <w:jc w:val="both"/>
        <w:rPr>
          <w:lang w:val="ru-RU"/>
        </w:rPr>
      </w:pPr>
      <w:r w:rsidRPr="00E120D5">
        <w:rPr>
          <w:i/>
          <w:iCs/>
          <w:lang w:val="ru-RU"/>
        </w:rPr>
        <w:t>В предметной области</w:t>
      </w:r>
      <w:r w:rsidRPr="00E120D5">
        <w:rPr>
          <w:b/>
          <w:bCs/>
          <w:lang w:val="ru-RU"/>
        </w:rPr>
        <w:t xml:space="preserve"> </w:t>
      </w:r>
      <w:r w:rsidRPr="00E120D5">
        <w:rPr>
          <w:i/>
          <w:iCs/>
          <w:lang w:val="ru-RU"/>
        </w:rPr>
        <w:t>«Иностранный язык»</w:t>
      </w:r>
      <w:r w:rsidRPr="00E120D5">
        <w:rPr>
          <w:lang w:val="ru-RU"/>
        </w:rPr>
        <w:t xml:space="preserve"> при формировании норм и правил произношения, использования слов в речи также обращается внимание на развитие этих норм во времени.</w:t>
      </w:r>
    </w:p>
    <w:p w:rsidR="0039392A" w:rsidRPr="00E120D5" w:rsidRDefault="0039392A" w:rsidP="0039392A">
      <w:pPr>
        <w:jc w:val="both"/>
        <w:rPr>
          <w:bCs/>
          <w:i/>
          <w:sz w:val="22"/>
          <w:szCs w:val="22"/>
          <w:lang w:val="ru-RU"/>
        </w:rPr>
      </w:pPr>
      <w:r w:rsidRPr="00E120D5">
        <w:rPr>
          <w:bCs/>
          <w:i/>
          <w:sz w:val="22"/>
          <w:szCs w:val="22"/>
          <w:lang w:val="ru-RU"/>
        </w:rPr>
        <w:t xml:space="preserve">Психолого-медико-педагогическое сопровождение школьников, имеющих проблемы в обучении </w:t>
      </w:r>
      <w:r w:rsidRPr="00E120D5">
        <w:rPr>
          <w:lang w:val="ru-RU"/>
        </w:rPr>
        <w:t xml:space="preserve">начинается с </w:t>
      </w:r>
      <w:r w:rsidRPr="00E120D5">
        <w:rPr>
          <w:bCs/>
          <w:i/>
          <w:iCs/>
          <w:lang w:val="ru-RU"/>
        </w:rPr>
        <w:t>психодиагностики</w:t>
      </w:r>
      <w:r w:rsidRPr="00E120D5">
        <w:rPr>
          <w:lang w:val="ru-RU"/>
        </w:rPr>
        <w:t xml:space="preserve">, позволяющей собрать необходимую информацию. По ее результатам составляется </w:t>
      </w:r>
      <w:r w:rsidRPr="00E120D5">
        <w:rPr>
          <w:i/>
          <w:lang w:val="ru-RU"/>
        </w:rPr>
        <w:t>психологический портрет школьника</w:t>
      </w:r>
      <w:r w:rsidRPr="00E120D5">
        <w:rPr>
          <w:lang w:val="ru-RU"/>
        </w:rPr>
        <w:t>, позволяющий психолого-педагогической службе определить пути и формы оказания требуемой психолого-медико-педагогической помощи детям, испытывающим трудности в обучении.</w:t>
      </w:r>
    </w:p>
    <w:p w:rsidR="0039392A" w:rsidRPr="00E120D5" w:rsidRDefault="0039392A" w:rsidP="0039392A">
      <w:pPr>
        <w:jc w:val="both"/>
        <w:rPr>
          <w:sz w:val="12"/>
          <w:szCs w:val="12"/>
          <w:lang w:val="ru-RU"/>
        </w:rPr>
      </w:pPr>
    </w:p>
    <w:p w:rsidR="0039392A" w:rsidRPr="00E120D5" w:rsidRDefault="002633FA" w:rsidP="0039392A">
      <w:pPr>
        <w:jc w:val="center"/>
        <w:rPr>
          <w:lang w:val="ru-RU"/>
        </w:rPr>
      </w:pPr>
      <w:r w:rsidRPr="00E5100B">
        <w:rPr>
          <w:lang w:val="ru-RU"/>
        </w:rPr>
        <w:pict>
          <v:shape id="_x0000_i1031" type="#_x0000_t75" style="width:343.5pt;height:201.75pt">
            <v:imagedata r:id="rId17" o:title=""/>
          </v:shape>
        </w:pict>
      </w:r>
    </w:p>
    <w:p w:rsidR="0039392A" w:rsidRPr="00E120D5" w:rsidRDefault="0039392A" w:rsidP="0039392A">
      <w:pPr>
        <w:ind w:firstLine="900"/>
        <w:jc w:val="both"/>
        <w:rPr>
          <w:sz w:val="8"/>
          <w:szCs w:val="8"/>
          <w:lang w:val="ru-RU"/>
        </w:rPr>
      </w:pPr>
    </w:p>
    <w:p w:rsidR="0039392A" w:rsidRPr="00E120D5" w:rsidRDefault="0039392A" w:rsidP="0039392A">
      <w:pPr>
        <w:ind w:firstLine="720"/>
        <w:jc w:val="both"/>
        <w:rPr>
          <w:sz w:val="16"/>
          <w:szCs w:val="16"/>
          <w:lang w:val="ru-RU"/>
        </w:rPr>
      </w:pPr>
      <w:r w:rsidRPr="00E120D5">
        <w:rPr>
          <w:lang w:val="ru-RU"/>
        </w:rPr>
        <w:t>Диагностический минимум ориентирован на выявление наиболее важных особенностей школьников, влияющих на эффективность их обучения и развития. Он включает экспертные опросы педагогов и родителей, наблюдение за школьниками в процессе учебной деятельности и вне ее, психологическое обследование, анализ педагогической документации и материалов предыдущих обследований.</w:t>
      </w:r>
      <w:r w:rsidRPr="00E120D5">
        <w:rPr>
          <w:b/>
          <w:lang w:val="ru-RU"/>
        </w:rPr>
        <w:t xml:space="preserve"> </w:t>
      </w:r>
      <w:r w:rsidRPr="00E120D5">
        <w:rPr>
          <w:lang w:val="ru-RU"/>
        </w:rPr>
        <w:t>Углубленное психологическое обследование запускается либо по результатам экспресс-диагностики по отношению к детям из группы «психологически неблагополучных», либо по запросу родителей, педагогов.</w:t>
      </w:r>
    </w:p>
    <w:p w:rsidR="0039392A" w:rsidRPr="00E120D5" w:rsidRDefault="0039392A" w:rsidP="0039392A">
      <w:pPr>
        <w:jc w:val="both"/>
        <w:rPr>
          <w:lang w:val="ru-RU"/>
        </w:rPr>
      </w:pPr>
      <w:r w:rsidRPr="00E120D5">
        <w:rPr>
          <w:lang w:val="ru-RU"/>
        </w:rPr>
        <w:t xml:space="preserve">В результате все обследованные дети условно разделяются на две подгруппы: </w:t>
      </w:r>
    </w:p>
    <w:p w:rsidR="0039392A" w:rsidRPr="00E120D5" w:rsidRDefault="0039392A" w:rsidP="0039392A">
      <w:pPr>
        <w:ind w:left="720" w:hanging="720"/>
        <w:jc w:val="both"/>
        <w:rPr>
          <w:lang w:val="ru-RU"/>
        </w:rPr>
      </w:pPr>
      <w:r w:rsidRPr="00E120D5">
        <w:rPr>
          <w:b/>
          <w:i/>
        </w:rPr>
        <w:t>I</w:t>
      </w:r>
      <w:r w:rsidRPr="00E120D5">
        <w:rPr>
          <w:b/>
          <w:i/>
          <w:lang w:val="ru-RU"/>
        </w:rPr>
        <w:t xml:space="preserve"> группа -</w:t>
      </w:r>
      <w:r w:rsidRPr="00E120D5">
        <w:rPr>
          <w:i/>
          <w:lang w:val="ru-RU"/>
        </w:rPr>
        <w:t xml:space="preserve"> «психологически благополучные»</w:t>
      </w:r>
      <w:r w:rsidRPr="00E120D5">
        <w:rPr>
          <w:lang w:val="ru-RU"/>
        </w:rPr>
        <w:t xml:space="preserve"> учащиеся, обладающие особенностями психологического и личностного развития, не приведшими в настоящее время к выраженным проблемам обучения, взаимодействия и самочувствия в школьной среде; </w:t>
      </w:r>
    </w:p>
    <w:p w:rsidR="0039392A" w:rsidRPr="00E120D5" w:rsidRDefault="0039392A" w:rsidP="0039392A">
      <w:pPr>
        <w:jc w:val="both"/>
        <w:rPr>
          <w:lang w:val="ru-RU"/>
        </w:rPr>
      </w:pPr>
      <w:r w:rsidRPr="00E120D5">
        <w:rPr>
          <w:b/>
          <w:i/>
        </w:rPr>
        <w:t>II</w:t>
      </w:r>
      <w:r w:rsidRPr="00E120D5">
        <w:rPr>
          <w:i/>
          <w:lang w:val="ru-RU"/>
        </w:rPr>
        <w:t xml:space="preserve"> </w:t>
      </w:r>
      <w:r w:rsidRPr="00E120D5">
        <w:rPr>
          <w:b/>
          <w:i/>
          <w:lang w:val="ru-RU"/>
        </w:rPr>
        <w:t>группа -</w:t>
      </w:r>
      <w:r w:rsidRPr="00E120D5">
        <w:rPr>
          <w:i/>
          <w:lang w:val="ru-RU"/>
        </w:rPr>
        <w:t xml:space="preserve"> «с проблемами обучения и развития»</w:t>
      </w:r>
      <w:r w:rsidRPr="00E120D5">
        <w:rPr>
          <w:lang w:val="ru-RU"/>
        </w:rPr>
        <w:t>.</w:t>
      </w:r>
    </w:p>
    <w:p w:rsidR="0039392A" w:rsidRPr="00E120D5" w:rsidRDefault="0039392A" w:rsidP="0039392A">
      <w:pPr>
        <w:jc w:val="both"/>
        <w:rPr>
          <w:sz w:val="8"/>
          <w:szCs w:val="8"/>
          <w:lang w:val="ru-RU"/>
        </w:rPr>
      </w:pPr>
    </w:p>
    <w:p w:rsidR="0039392A" w:rsidRPr="00E120D5" w:rsidRDefault="002633FA" w:rsidP="0039392A">
      <w:pPr>
        <w:jc w:val="center"/>
        <w:rPr>
          <w:lang w:val="ru-RU"/>
        </w:rPr>
      </w:pPr>
      <w:r w:rsidRPr="00E5100B">
        <w:rPr>
          <w:i/>
          <w:sz w:val="8"/>
          <w:szCs w:val="8"/>
          <w:lang w:val="ru-RU"/>
        </w:rPr>
        <w:pict>
          <v:shape id="_x0000_i1032" type="#_x0000_t75" style="width:340.5pt;height:212.25pt">
            <v:imagedata r:id="rId18" o:title=""/>
          </v:shape>
        </w:pict>
      </w:r>
    </w:p>
    <w:p w:rsidR="0039392A" w:rsidRPr="00E120D5" w:rsidRDefault="0039392A" w:rsidP="0039392A">
      <w:pPr>
        <w:jc w:val="both"/>
        <w:rPr>
          <w:i/>
          <w:sz w:val="8"/>
          <w:szCs w:val="8"/>
          <w:lang w:val="ru-RU"/>
        </w:rPr>
      </w:pPr>
      <w:r w:rsidRPr="00E120D5">
        <w:rPr>
          <w:i/>
          <w:sz w:val="8"/>
          <w:szCs w:val="8"/>
          <w:lang w:val="ru-RU"/>
        </w:rPr>
        <w:t xml:space="preserve"> </w:t>
      </w:r>
    </w:p>
    <w:p w:rsidR="0039392A" w:rsidRPr="00E120D5" w:rsidRDefault="0039392A" w:rsidP="0039392A">
      <w:pPr>
        <w:jc w:val="both"/>
        <w:rPr>
          <w:lang w:val="ru-RU"/>
        </w:rPr>
      </w:pPr>
      <w:r w:rsidRPr="00E120D5">
        <w:rPr>
          <w:lang w:val="ru-RU"/>
        </w:rPr>
        <w:t xml:space="preserve">Особое психолого-медико-педагогическое внимание обращается на учащихся 2 подгруппы. </w:t>
      </w:r>
    </w:p>
    <w:p w:rsidR="0039392A" w:rsidRPr="00E120D5" w:rsidRDefault="0039392A" w:rsidP="0039392A">
      <w:pPr>
        <w:ind w:firstLine="900"/>
        <w:jc w:val="both"/>
        <w:rPr>
          <w:sz w:val="8"/>
          <w:szCs w:val="8"/>
          <w:lang w:val="ru-RU"/>
        </w:rPr>
      </w:pPr>
    </w:p>
    <w:p w:rsidR="0039392A" w:rsidRPr="00E120D5" w:rsidRDefault="002633FA" w:rsidP="0039392A">
      <w:pPr>
        <w:jc w:val="center"/>
        <w:rPr>
          <w:lang w:val="ru-RU"/>
        </w:rPr>
      </w:pPr>
      <w:r w:rsidRPr="00E5100B">
        <w:rPr>
          <w:lang w:val="ru-RU"/>
        </w:rPr>
        <w:lastRenderedPageBreak/>
        <w:pict>
          <v:shape id="_x0000_i1033" type="#_x0000_t75" style="width:336.75pt;height:208.5pt">
            <v:imagedata r:id="rId19" o:title=""/>
          </v:shape>
        </w:pict>
      </w:r>
    </w:p>
    <w:p w:rsidR="0039392A" w:rsidRPr="00E120D5" w:rsidRDefault="0039392A" w:rsidP="0039392A">
      <w:pPr>
        <w:jc w:val="both"/>
        <w:rPr>
          <w:sz w:val="8"/>
          <w:szCs w:val="8"/>
          <w:lang w:val="ru-RU"/>
        </w:rPr>
      </w:pPr>
    </w:p>
    <w:p w:rsidR="0039392A" w:rsidRPr="00E120D5" w:rsidRDefault="0039392A" w:rsidP="0039392A">
      <w:pPr>
        <w:jc w:val="both"/>
        <w:rPr>
          <w:lang w:val="ru-RU"/>
        </w:rPr>
      </w:pPr>
      <w:r w:rsidRPr="00E120D5">
        <w:rPr>
          <w:lang w:val="ru-RU"/>
        </w:rPr>
        <w:t xml:space="preserve">Особое внимание уделяется диагностике факторов, снижающих работоспособность подросткака: </w:t>
      </w:r>
      <w:r w:rsidRPr="00E120D5">
        <w:rPr>
          <w:bCs/>
          <w:lang w:val="ru-RU"/>
        </w:rPr>
        <w:t>вероятность минимальных мозговых дисфункций;</w:t>
      </w:r>
      <w:r w:rsidRPr="00E120D5">
        <w:rPr>
          <w:lang w:val="ru-RU"/>
        </w:rPr>
        <w:t xml:space="preserve"> </w:t>
      </w:r>
      <w:r w:rsidRPr="00E120D5">
        <w:rPr>
          <w:bCs/>
          <w:lang w:val="ru-RU"/>
        </w:rPr>
        <w:t>повышенная тревожность;</w:t>
      </w:r>
      <w:r w:rsidRPr="00E120D5">
        <w:rPr>
          <w:lang w:val="ru-RU"/>
        </w:rPr>
        <w:t xml:space="preserve"> </w:t>
      </w:r>
      <w:r w:rsidRPr="00E120D5">
        <w:rPr>
          <w:bCs/>
          <w:lang w:val="ru-RU"/>
        </w:rPr>
        <w:t>природная медлительность.</w:t>
      </w:r>
    </w:p>
    <w:p w:rsidR="0039392A" w:rsidRPr="00E120D5" w:rsidRDefault="002633FA" w:rsidP="0039392A">
      <w:pPr>
        <w:jc w:val="center"/>
        <w:rPr>
          <w:lang w:val="ru-RU"/>
        </w:rPr>
      </w:pPr>
      <w:r w:rsidRPr="00E5100B">
        <w:rPr>
          <w:lang w:val="ru-RU"/>
        </w:rPr>
        <w:pict>
          <v:shape id="_x0000_i1034" type="#_x0000_t75" style="width:303.75pt;height:209.25pt">
            <v:imagedata r:id="rId20" o:title=""/>
          </v:shape>
        </w:pict>
      </w:r>
    </w:p>
    <w:p w:rsidR="0039392A" w:rsidRPr="00E120D5" w:rsidRDefault="0039392A" w:rsidP="0039392A">
      <w:pPr>
        <w:jc w:val="both"/>
        <w:rPr>
          <w:lang w:val="ru-RU"/>
        </w:rPr>
      </w:pPr>
      <w:r w:rsidRPr="00E120D5">
        <w:rPr>
          <w:lang w:val="ru-RU"/>
        </w:rPr>
        <w:t xml:space="preserve">По итогам углубленной диагностики разрабатываются рекомендации для учителей и родителей, проводятся индивидуальные беседы, при необходимости рекомендуется проконсультироваться у невропатолога или другого специалиста. </w:t>
      </w:r>
    </w:p>
    <w:p w:rsidR="0039392A" w:rsidRPr="00E120D5" w:rsidRDefault="0039392A" w:rsidP="0039392A">
      <w:pPr>
        <w:ind w:firstLine="709"/>
        <w:jc w:val="both"/>
        <w:rPr>
          <w:color w:val="FF0000"/>
          <w:lang w:val="ru-RU"/>
        </w:rPr>
      </w:pPr>
      <w:r w:rsidRPr="00E120D5">
        <w:rPr>
          <w:lang w:val="ru-RU"/>
        </w:rPr>
        <w:t>После анализа всех результатов проводятся консультации с родителями, педагогами и корррекционно-развивающие занятия с обучающимися. Для отс</w:t>
      </w:r>
      <w:r w:rsidRPr="00E120D5">
        <w:rPr>
          <w:color w:val="000000"/>
          <w:lang w:val="ru-RU"/>
        </w:rPr>
        <w:t xml:space="preserve">леживания результативности </w:t>
      </w:r>
      <w:r w:rsidRPr="00E120D5">
        <w:rPr>
          <w:lang w:val="ru-RU"/>
        </w:rPr>
        <w:t>психолого-медико-педагогического</w:t>
      </w:r>
      <w:r w:rsidRPr="00E120D5">
        <w:rPr>
          <w:color w:val="000000"/>
          <w:lang w:val="ru-RU"/>
        </w:rPr>
        <w:t xml:space="preserve"> сопровождения через некоторое время (временной период устанавливается индивидуально) проводиться дополнительное диагностическое обследование детей. </w:t>
      </w:r>
    </w:p>
    <w:p w:rsidR="0039392A" w:rsidRPr="00E120D5" w:rsidRDefault="0039392A" w:rsidP="0039392A">
      <w:pPr>
        <w:ind w:firstLine="709"/>
        <w:jc w:val="both"/>
        <w:rPr>
          <w:lang w:val="ru-RU"/>
        </w:rPr>
      </w:pPr>
      <w:r w:rsidRPr="00E120D5">
        <w:rPr>
          <w:lang w:val="ru-RU"/>
        </w:rPr>
        <w:t xml:space="preserve">Каждая из диагностических схем направлена на решение конкретных задач сопровождения ребенка. Они взаимосвязаны и применяются на практике в определенной последовательности и нацелены на оказание максимальной поддержки детей, имеющих проблемы в обучении. </w:t>
      </w:r>
    </w:p>
    <w:p w:rsidR="0039392A" w:rsidRPr="00E120D5" w:rsidRDefault="0039392A" w:rsidP="0039392A">
      <w:pPr>
        <w:jc w:val="both"/>
        <w:rPr>
          <w:b/>
          <w:i/>
          <w:lang w:val="ru-RU"/>
        </w:rPr>
      </w:pPr>
      <w:r w:rsidRPr="00E120D5">
        <w:rPr>
          <w:lang w:val="ru-RU"/>
        </w:rPr>
        <w:t xml:space="preserve">В результате </w:t>
      </w:r>
      <w:r w:rsidRPr="00E120D5">
        <w:rPr>
          <w:i/>
          <w:lang w:val="ru-RU"/>
        </w:rPr>
        <w:t xml:space="preserve">обучающийся </w:t>
      </w:r>
      <w:r w:rsidRPr="00E120D5">
        <w:rPr>
          <w:b/>
          <w:i/>
          <w:lang w:val="ru-RU"/>
        </w:rPr>
        <w:t>получает возможность:</w:t>
      </w:r>
    </w:p>
    <w:p w:rsidR="0039392A" w:rsidRPr="00E120D5" w:rsidRDefault="0039392A" w:rsidP="00AB2956">
      <w:pPr>
        <w:numPr>
          <w:ilvl w:val="0"/>
          <w:numId w:val="322"/>
        </w:numPr>
        <w:tabs>
          <w:tab w:val="clear" w:pos="720"/>
          <w:tab w:val="num" w:pos="426"/>
        </w:tabs>
        <w:ind w:left="426" w:hanging="284"/>
        <w:jc w:val="both"/>
        <w:rPr>
          <w:i/>
          <w:lang w:val="ru-RU"/>
        </w:rPr>
      </w:pPr>
      <w:r w:rsidRPr="00E120D5">
        <w:rPr>
          <w:i/>
          <w:lang w:val="ru-RU"/>
        </w:rPr>
        <w:t xml:space="preserve">значительно повысить показатели свойств внимания; </w:t>
      </w:r>
    </w:p>
    <w:p w:rsidR="0039392A" w:rsidRPr="00E120D5" w:rsidRDefault="0039392A" w:rsidP="00AB2956">
      <w:pPr>
        <w:numPr>
          <w:ilvl w:val="0"/>
          <w:numId w:val="322"/>
        </w:numPr>
        <w:tabs>
          <w:tab w:val="clear" w:pos="720"/>
          <w:tab w:val="num" w:pos="426"/>
        </w:tabs>
        <w:ind w:left="426" w:hanging="284"/>
        <w:jc w:val="both"/>
        <w:rPr>
          <w:i/>
          <w:lang w:val="ru-RU"/>
        </w:rPr>
      </w:pPr>
      <w:r w:rsidRPr="00E120D5">
        <w:rPr>
          <w:i/>
          <w:lang w:val="ru-RU"/>
        </w:rPr>
        <w:t xml:space="preserve">улучшить динамику развития уровня работоспособности; </w:t>
      </w:r>
    </w:p>
    <w:p w:rsidR="0039392A" w:rsidRPr="00E120D5" w:rsidRDefault="0039392A" w:rsidP="00AB2956">
      <w:pPr>
        <w:numPr>
          <w:ilvl w:val="0"/>
          <w:numId w:val="322"/>
        </w:numPr>
        <w:tabs>
          <w:tab w:val="clear" w:pos="720"/>
          <w:tab w:val="num" w:pos="426"/>
        </w:tabs>
        <w:ind w:left="426" w:hanging="284"/>
        <w:jc w:val="both"/>
        <w:rPr>
          <w:i/>
          <w:lang w:val="ru-RU"/>
        </w:rPr>
      </w:pPr>
      <w:r w:rsidRPr="00E120D5">
        <w:rPr>
          <w:i/>
          <w:lang w:val="ru-RU"/>
        </w:rPr>
        <w:t xml:space="preserve">улучшить индивидуальный фон эмоционального состояния; </w:t>
      </w:r>
    </w:p>
    <w:p w:rsidR="0039392A" w:rsidRPr="00E120D5" w:rsidRDefault="0039392A" w:rsidP="00AB2956">
      <w:pPr>
        <w:numPr>
          <w:ilvl w:val="0"/>
          <w:numId w:val="322"/>
        </w:numPr>
        <w:tabs>
          <w:tab w:val="clear" w:pos="720"/>
          <w:tab w:val="num" w:pos="426"/>
        </w:tabs>
        <w:ind w:left="426" w:hanging="284"/>
        <w:jc w:val="both"/>
        <w:rPr>
          <w:lang w:val="ru-RU"/>
        </w:rPr>
      </w:pPr>
      <w:r w:rsidRPr="00E120D5">
        <w:rPr>
          <w:i/>
          <w:lang w:val="ru-RU"/>
        </w:rPr>
        <w:t>значительно повысить свою познавательную и учебную мотивацию</w:t>
      </w:r>
      <w:r w:rsidRPr="00E120D5">
        <w:rPr>
          <w:lang w:val="ru-RU"/>
        </w:rPr>
        <w:t>.</w:t>
      </w:r>
    </w:p>
    <w:p w:rsidR="0039392A" w:rsidRPr="00E120D5" w:rsidRDefault="0039392A" w:rsidP="0039392A">
      <w:pPr>
        <w:ind w:left="142"/>
        <w:jc w:val="both"/>
        <w:rPr>
          <w:sz w:val="8"/>
          <w:szCs w:val="8"/>
          <w:lang w:val="ru-RU"/>
        </w:rPr>
      </w:pPr>
    </w:p>
    <w:p w:rsidR="0039392A" w:rsidRPr="00E120D5" w:rsidRDefault="0039392A" w:rsidP="0039392A">
      <w:pPr>
        <w:jc w:val="center"/>
        <w:rPr>
          <w:bCs/>
          <w:i/>
          <w:sz w:val="22"/>
          <w:szCs w:val="22"/>
          <w:lang w:val="ru-RU"/>
        </w:rPr>
      </w:pPr>
      <w:r w:rsidRPr="00E120D5">
        <w:rPr>
          <w:bCs/>
          <w:i/>
          <w:sz w:val="22"/>
          <w:szCs w:val="22"/>
          <w:lang w:val="ru-RU"/>
        </w:rPr>
        <w:t>Развитие творческого потенциала учащихся в рамках комплексной</w:t>
      </w:r>
    </w:p>
    <w:p w:rsidR="0039392A" w:rsidRPr="00E120D5" w:rsidRDefault="0039392A" w:rsidP="0039392A">
      <w:pPr>
        <w:jc w:val="center"/>
        <w:rPr>
          <w:bCs/>
          <w:i/>
          <w:sz w:val="22"/>
          <w:szCs w:val="22"/>
          <w:lang w:val="ru-RU"/>
        </w:rPr>
      </w:pPr>
      <w:r w:rsidRPr="00E120D5">
        <w:rPr>
          <w:bCs/>
          <w:i/>
          <w:sz w:val="22"/>
          <w:szCs w:val="22"/>
          <w:lang w:val="ru-RU"/>
        </w:rPr>
        <w:t>программы «Одаренные дети: выявление, обучение, развитие»</w:t>
      </w:r>
    </w:p>
    <w:p w:rsidR="0039392A" w:rsidRPr="00E120D5" w:rsidRDefault="0039392A" w:rsidP="0039392A">
      <w:pPr>
        <w:ind w:firstLine="720"/>
        <w:jc w:val="both"/>
        <w:rPr>
          <w:rFonts w:eastAsia="@Arial Unicode MS"/>
          <w:b/>
          <w:i/>
          <w:lang w:val="ru-RU"/>
        </w:rPr>
      </w:pPr>
      <w:r w:rsidRPr="00E120D5">
        <w:rPr>
          <w:lang w:val="ru-RU"/>
        </w:rPr>
        <w:t xml:space="preserve">Развитие творческого потенциала учащихся основной школы осуществляется в рамках урочной и внеурочной деятельности. </w:t>
      </w:r>
      <w:r w:rsidRPr="00E120D5">
        <w:t> </w:t>
      </w:r>
      <w:r w:rsidRPr="00E120D5">
        <w:rPr>
          <w:lang w:val="ru-RU"/>
        </w:rPr>
        <w:t xml:space="preserve">На уроках организовывается системное освоение </w:t>
      </w:r>
      <w:r w:rsidRPr="00E120D5">
        <w:rPr>
          <w:lang w:val="ru-RU"/>
        </w:rPr>
        <w:lastRenderedPageBreak/>
        <w:t>учащимися общего способа решения проблем творческого и поискового характера на основе метода рефлексивной самоорганизации. Приобретение детьми опыта построения общего способа действий и освоение метода рефлексивной самоорганизации создает условия для формирования способности к решению проблем творческого и поискового характера. Система заданий творческого и поискового характера направлена на развитие у учащихся творческих способностей и интеллектуальных мыслительных операций, формулируются проблемные вопросы, учебные задачи или создаются проблемные ситуации.</w:t>
      </w:r>
    </w:p>
    <w:p w:rsidR="0039392A" w:rsidRPr="00E120D5" w:rsidRDefault="0039392A" w:rsidP="0039392A">
      <w:pPr>
        <w:ind w:firstLine="708"/>
        <w:jc w:val="both"/>
        <w:rPr>
          <w:lang w:val="ru-RU"/>
        </w:rPr>
      </w:pPr>
      <w:r w:rsidRPr="00E120D5">
        <w:rPr>
          <w:lang w:val="ru-RU"/>
        </w:rPr>
        <w:t xml:space="preserve">Гимназия ориентирована на работу с одаренными детьми, имеющими высокие интеллектуальные способности и устойчивую положительную мотивацию к учению. Давая образование повышенного уровня, мы готовим обучающихся к творческому интеллектуальному  труду. Приоритетом являются: индивидуальный подход в обучении и воспитании каждого ученика, развитие его природных задатков. Основу работы  программы составляют: поиск детей, обладающих высокими способностями, их диагностика, удовлетворение </w:t>
      </w:r>
      <w:r w:rsidRPr="00E120D5">
        <w:rPr>
          <w:iCs/>
          <w:lang w:val="ru-RU"/>
        </w:rPr>
        <w:t xml:space="preserve">высоких потребностей одаренных учащихся. Программа работает на гимназистов, которым </w:t>
      </w:r>
      <w:r w:rsidRPr="00E120D5">
        <w:rPr>
          <w:lang w:val="ru-RU"/>
        </w:rPr>
        <w:t xml:space="preserve">свойственны: </w:t>
      </w:r>
      <w:r w:rsidRPr="00E120D5">
        <w:rPr>
          <w:i/>
          <w:iCs/>
          <w:lang w:val="ru-RU"/>
        </w:rPr>
        <w:t>развитый интеллект, высокий уровень творческих возможностей и активная познавательная потребность</w:t>
      </w:r>
      <w:r w:rsidRPr="00E120D5">
        <w:rPr>
          <w:lang w:val="ru-RU"/>
        </w:rPr>
        <w:t>.</w:t>
      </w:r>
    </w:p>
    <w:p w:rsidR="0039392A" w:rsidRPr="00E120D5" w:rsidRDefault="0039392A" w:rsidP="00CD6D37">
      <w:pPr>
        <w:ind w:firstLine="708"/>
        <w:jc w:val="both"/>
        <w:rPr>
          <w:lang w:val="ru-RU"/>
        </w:rPr>
      </w:pPr>
      <w:r w:rsidRPr="00E120D5">
        <w:rPr>
          <w:b/>
          <w:i/>
          <w:lang w:val="ru-RU"/>
        </w:rPr>
        <w:t xml:space="preserve">Цель </w:t>
      </w:r>
      <w:r w:rsidRPr="00E120D5">
        <w:rPr>
          <w:lang w:val="ru-RU"/>
        </w:rPr>
        <w:t xml:space="preserve">развития </w:t>
      </w:r>
      <w:r w:rsidR="00CD6D37" w:rsidRPr="00E120D5">
        <w:rPr>
          <w:lang w:val="ru-RU"/>
        </w:rPr>
        <w:sym w:font="Symbol" w:char="F02D"/>
      </w:r>
      <w:r w:rsidRPr="00E120D5">
        <w:rPr>
          <w:b/>
          <w:i/>
          <w:lang w:val="ru-RU"/>
        </w:rPr>
        <w:t xml:space="preserve"> </w:t>
      </w:r>
      <w:r w:rsidRPr="00E120D5">
        <w:rPr>
          <w:lang w:val="ru-RU"/>
        </w:rPr>
        <w:t>проектирование и прогнозирование получаемого одаренным учеником образования, выделение особенностей организации индивидуального образовательного пространства и определение ведущих принципов творческого взаимодействия «учитель-ученик».</w:t>
      </w:r>
    </w:p>
    <w:p w:rsidR="0039392A" w:rsidRPr="00E120D5" w:rsidRDefault="0039392A" w:rsidP="0039392A">
      <w:pPr>
        <w:jc w:val="both"/>
        <w:rPr>
          <w:lang w:val="ru-RU"/>
        </w:rPr>
      </w:pPr>
      <w:r w:rsidRPr="00E120D5">
        <w:rPr>
          <w:lang w:val="ru-RU"/>
        </w:rPr>
        <w:t xml:space="preserve">В ходе поэтапной реализации происходит: обеспечение эффективной поддержки и развития индивидуальных способностей детей в здоровой образовательной среде; оказание конкретной помощи в становлении субъективности каждого талантливого ребенка; </w:t>
      </w:r>
      <w:r w:rsidRPr="00E120D5">
        <w:rPr>
          <w:iCs/>
          <w:lang w:val="ru-RU"/>
        </w:rPr>
        <w:t>создается режим содержательного повседневного отслеживания развития одаренной личности</w:t>
      </w:r>
      <w:r w:rsidRPr="00E120D5">
        <w:rPr>
          <w:lang w:val="ru-RU"/>
        </w:rPr>
        <w:t>; отрабатываются элементы системы поддержки и стимулирования талантливых детей; осуществляются меры по созданию комфортных образовательных и психологических условий для полноценной самоактуализации и самореализации талантливых учащихся.</w:t>
      </w:r>
    </w:p>
    <w:p w:rsidR="0039392A" w:rsidRPr="00E120D5" w:rsidRDefault="0039392A" w:rsidP="0039392A">
      <w:pPr>
        <w:widowControl/>
        <w:autoSpaceDE/>
        <w:autoSpaceDN/>
        <w:adjustRightInd/>
        <w:ind w:firstLine="708"/>
        <w:jc w:val="both"/>
        <w:rPr>
          <w:lang w:val="ru-RU"/>
        </w:rPr>
      </w:pPr>
      <w:r w:rsidRPr="00E120D5">
        <w:rPr>
          <w:lang w:val="ru-RU"/>
        </w:rPr>
        <w:t xml:space="preserve">Основу содержания индивидуальных образовательных траекторий составляют нетрадиционные занятия: </w:t>
      </w:r>
      <w:r w:rsidRPr="00E120D5">
        <w:rPr>
          <w:i/>
          <w:lang w:val="ru-RU"/>
        </w:rPr>
        <w:t>эвристические, проблемные, коммуникативные, рефлексивные, исследовательские, системно-деятельностные практикумы и приемы имитационного моделирования</w:t>
      </w:r>
      <w:r w:rsidRPr="00E120D5">
        <w:rPr>
          <w:lang w:val="ru-RU"/>
        </w:rPr>
        <w:t xml:space="preserve"> (ролевые игры).</w:t>
      </w:r>
    </w:p>
    <w:p w:rsidR="0039392A" w:rsidRPr="00E120D5" w:rsidRDefault="0039392A" w:rsidP="0039392A">
      <w:pPr>
        <w:ind w:firstLine="708"/>
        <w:jc w:val="both"/>
        <w:rPr>
          <w:lang w:val="ru-RU"/>
        </w:rPr>
      </w:pPr>
      <w:r w:rsidRPr="00E120D5">
        <w:rPr>
          <w:bCs/>
          <w:lang w:val="ru-RU"/>
        </w:rPr>
        <w:t>Основу системы</w:t>
      </w:r>
      <w:r w:rsidRPr="00E120D5">
        <w:rPr>
          <w:b/>
          <w:bCs/>
          <w:lang w:val="ru-RU"/>
        </w:rPr>
        <w:t xml:space="preserve"> </w:t>
      </w:r>
      <w:r w:rsidRPr="00E120D5">
        <w:rPr>
          <w:bCs/>
          <w:lang w:val="ru-RU"/>
        </w:rPr>
        <w:t xml:space="preserve">составляет </w:t>
      </w:r>
      <w:r w:rsidRPr="00E120D5">
        <w:rPr>
          <w:i/>
          <w:iCs/>
          <w:lang w:val="ru-RU"/>
        </w:rPr>
        <w:t xml:space="preserve">«метод подкреплений», </w:t>
      </w:r>
      <w:r w:rsidRPr="00E120D5">
        <w:rPr>
          <w:lang w:val="ru-RU"/>
        </w:rPr>
        <w:t>когда обучающиеся получают возможность в реальной ситуации убедиться в необходимости адекватного отношения к своему здоровью, жизни и ее экологической составляющей, что нужно не только много знать, но и уметь использовать эти знания в быту, что нет предела человеческим возможностям в личном самосовершенствовании:</w:t>
      </w:r>
    </w:p>
    <w:p w:rsidR="0039392A" w:rsidRPr="00E120D5" w:rsidRDefault="0039392A" w:rsidP="0039392A">
      <w:pPr>
        <w:jc w:val="both"/>
        <w:rPr>
          <w:b/>
          <w:sz w:val="28"/>
          <w:szCs w:val="28"/>
        </w:rPr>
      </w:pPr>
      <w:r w:rsidRPr="00E120D5">
        <w:rPr>
          <w:sz w:val="28"/>
          <w:szCs w:val="28"/>
          <w:u w:val="single"/>
        </w:rPr>
        <w:t>когнитивные</w:t>
      </w:r>
      <w:r w:rsidRPr="00E120D5">
        <w:rPr>
          <w:sz w:val="28"/>
          <w:szCs w:val="28"/>
        </w:rPr>
        <w:t xml:space="preserve"> </w:t>
      </w:r>
      <w:r w:rsidRPr="00E120D5">
        <w:t>(познавательные):</w:t>
      </w:r>
    </w:p>
    <w:p w:rsidR="0039392A" w:rsidRPr="00E120D5" w:rsidRDefault="0039392A" w:rsidP="0039392A">
      <w:pPr>
        <w:widowControl/>
        <w:numPr>
          <w:ilvl w:val="0"/>
          <w:numId w:val="319"/>
        </w:numPr>
        <w:autoSpaceDE/>
        <w:autoSpaceDN/>
        <w:adjustRightInd/>
        <w:jc w:val="both"/>
      </w:pPr>
      <w:r w:rsidRPr="00E120D5">
        <w:t>дидактические и развивающие игры;</w:t>
      </w:r>
    </w:p>
    <w:p w:rsidR="0039392A" w:rsidRPr="00E120D5" w:rsidRDefault="0039392A" w:rsidP="0039392A">
      <w:pPr>
        <w:widowControl/>
        <w:numPr>
          <w:ilvl w:val="0"/>
          <w:numId w:val="319"/>
        </w:numPr>
        <w:autoSpaceDE/>
        <w:autoSpaceDN/>
        <w:adjustRightInd/>
        <w:jc w:val="both"/>
      </w:pPr>
      <w:r w:rsidRPr="00E120D5">
        <w:t>лекции, семинары, практикумы;</w:t>
      </w:r>
    </w:p>
    <w:p w:rsidR="0039392A" w:rsidRPr="00E120D5" w:rsidRDefault="0039392A" w:rsidP="0039392A">
      <w:pPr>
        <w:widowControl/>
        <w:numPr>
          <w:ilvl w:val="0"/>
          <w:numId w:val="319"/>
        </w:numPr>
        <w:autoSpaceDE/>
        <w:autoSpaceDN/>
        <w:adjustRightInd/>
        <w:jc w:val="both"/>
        <w:rPr>
          <w:lang w:val="ru-RU"/>
        </w:rPr>
      </w:pPr>
      <w:r w:rsidRPr="00E120D5">
        <w:rPr>
          <w:lang w:val="ru-RU"/>
        </w:rPr>
        <w:t>проблемное обучение, в т.ч., «мозговой штурм» (обсуждение в группах) с эффективностью усвоения информации = 50-65%;</w:t>
      </w:r>
    </w:p>
    <w:p w:rsidR="0039392A" w:rsidRPr="00E120D5" w:rsidRDefault="0039392A" w:rsidP="0039392A">
      <w:pPr>
        <w:widowControl/>
        <w:numPr>
          <w:ilvl w:val="0"/>
          <w:numId w:val="319"/>
        </w:numPr>
        <w:autoSpaceDE/>
        <w:autoSpaceDN/>
        <w:adjustRightInd/>
        <w:jc w:val="both"/>
      </w:pPr>
      <w:r w:rsidRPr="00E120D5">
        <w:t>образовательное проектирование;</w:t>
      </w:r>
    </w:p>
    <w:p w:rsidR="0039392A" w:rsidRPr="00E120D5" w:rsidRDefault="0039392A" w:rsidP="0039392A">
      <w:pPr>
        <w:widowControl/>
        <w:numPr>
          <w:ilvl w:val="0"/>
          <w:numId w:val="319"/>
        </w:numPr>
        <w:autoSpaceDE/>
        <w:autoSpaceDN/>
        <w:adjustRightInd/>
        <w:jc w:val="both"/>
        <w:rPr>
          <w:lang w:val="ru-RU"/>
        </w:rPr>
      </w:pPr>
      <w:r w:rsidRPr="00E120D5">
        <w:rPr>
          <w:lang w:val="ru-RU"/>
        </w:rPr>
        <w:t>система курсов по выбору;</w:t>
      </w:r>
    </w:p>
    <w:p w:rsidR="0039392A" w:rsidRPr="00E120D5" w:rsidRDefault="0039392A" w:rsidP="0039392A">
      <w:pPr>
        <w:jc w:val="both"/>
        <w:rPr>
          <w:b/>
          <w:sz w:val="28"/>
          <w:szCs w:val="28"/>
        </w:rPr>
      </w:pPr>
      <w:r w:rsidRPr="00E120D5">
        <w:rPr>
          <w:sz w:val="28"/>
          <w:szCs w:val="28"/>
          <w:u w:val="single"/>
        </w:rPr>
        <w:t>креативные</w:t>
      </w:r>
      <w:r w:rsidRPr="00E120D5">
        <w:rPr>
          <w:b/>
          <w:sz w:val="32"/>
          <w:szCs w:val="32"/>
        </w:rPr>
        <w:t xml:space="preserve"> </w:t>
      </w:r>
      <w:r w:rsidRPr="00E120D5">
        <w:t>(творческие):</w:t>
      </w:r>
    </w:p>
    <w:p w:rsidR="0039392A" w:rsidRPr="00E120D5" w:rsidRDefault="0039392A" w:rsidP="00AB2956">
      <w:pPr>
        <w:widowControl/>
        <w:numPr>
          <w:ilvl w:val="0"/>
          <w:numId w:val="320"/>
        </w:numPr>
        <w:tabs>
          <w:tab w:val="clear" w:pos="720"/>
          <w:tab w:val="num" w:pos="360"/>
        </w:tabs>
        <w:autoSpaceDE/>
        <w:autoSpaceDN/>
        <w:adjustRightInd/>
        <w:ind w:left="360"/>
        <w:jc w:val="both"/>
      </w:pPr>
      <w:r w:rsidRPr="00E120D5">
        <w:t>образовательное проектирование;</w:t>
      </w:r>
    </w:p>
    <w:p w:rsidR="0039392A" w:rsidRPr="00E120D5" w:rsidRDefault="0039392A" w:rsidP="0039392A">
      <w:pPr>
        <w:jc w:val="both"/>
        <w:rPr>
          <w:b/>
          <w:sz w:val="26"/>
          <w:szCs w:val="26"/>
        </w:rPr>
      </w:pPr>
      <w:r w:rsidRPr="00E120D5">
        <w:rPr>
          <w:i/>
          <w:sz w:val="28"/>
          <w:szCs w:val="28"/>
          <w:u w:val="single"/>
        </w:rPr>
        <w:t>практические</w:t>
      </w:r>
      <w:r w:rsidRPr="00E120D5">
        <w:rPr>
          <w:b/>
        </w:rPr>
        <w:t>:</w:t>
      </w:r>
    </w:p>
    <w:p w:rsidR="0039392A" w:rsidRPr="00E120D5" w:rsidRDefault="0039392A" w:rsidP="00AB2956">
      <w:pPr>
        <w:widowControl/>
        <w:numPr>
          <w:ilvl w:val="0"/>
          <w:numId w:val="318"/>
        </w:numPr>
        <w:tabs>
          <w:tab w:val="clear" w:pos="720"/>
          <w:tab w:val="num" w:pos="360"/>
        </w:tabs>
        <w:autoSpaceDE/>
        <w:autoSpaceDN/>
        <w:adjustRightInd/>
        <w:ind w:left="360"/>
        <w:jc w:val="both"/>
        <w:rPr>
          <w:lang w:val="ru-RU"/>
        </w:rPr>
      </w:pPr>
      <w:r w:rsidRPr="00E120D5">
        <w:rPr>
          <w:lang w:val="ru-RU"/>
        </w:rPr>
        <w:t xml:space="preserve">апробация трех основных стратегий обучения: </w:t>
      </w:r>
      <w:r w:rsidRPr="00E120D5">
        <w:rPr>
          <w:i/>
          <w:iCs/>
          <w:lang w:val="ru-RU"/>
        </w:rPr>
        <w:t>ускорения, обогащения, группирования</w:t>
      </w:r>
      <w:r w:rsidRPr="00E120D5">
        <w:rPr>
          <w:lang w:val="ru-RU"/>
        </w:rPr>
        <w:t>;</w:t>
      </w:r>
    </w:p>
    <w:p w:rsidR="0039392A" w:rsidRPr="00E120D5" w:rsidRDefault="0039392A" w:rsidP="00AB2956">
      <w:pPr>
        <w:widowControl/>
        <w:numPr>
          <w:ilvl w:val="0"/>
          <w:numId w:val="318"/>
        </w:numPr>
        <w:tabs>
          <w:tab w:val="clear" w:pos="720"/>
          <w:tab w:val="num" w:pos="360"/>
        </w:tabs>
        <w:autoSpaceDE/>
        <w:autoSpaceDN/>
        <w:adjustRightInd/>
        <w:ind w:left="360"/>
        <w:jc w:val="both"/>
        <w:rPr>
          <w:lang w:val="ru-RU"/>
        </w:rPr>
      </w:pPr>
      <w:r w:rsidRPr="00E120D5">
        <w:rPr>
          <w:lang w:val="ru-RU"/>
        </w:rPr>
        <w:t>разработка и внедрение методики работы с родителями одаренных детей</w:t>
      </w:r>
    </w:p>
    <w:p w:rsidR="0039392A" w:rsidRPr="00E120D5" w:rsidRDefault="0039392A" w:rsidP="00AB2956">
      <w:pPr>
        <w:widowControl/>
        <w:numPr>
          <w:ilvl w:val="0"/>
          <w:numId w:val="318"/>
        </w:numPr>
        <w:tabs>
          <w:tab w:val="clear" w:pos="720"/>
          <w:tab w:val="num" w:pos="360"/>
        </w:tabs>
        <w:autoSpaceDE/>
        <w:autoSpaceDN/>
        <w:adjustRightInd/>
        <w:ind w:left="360"/>
        <w:jc w:val="both"/>
      </w:pPr>
      <w:r w:rsidRPr="00E120D5">
        <w:t>информационные и практические акции;</w:t>
      </w:r>
    </w:p>
    <w:p w:rsidR="0039392A" w:rsidRPr="00E120D5" w:rsidRDefault="0039392A" w:rsidP="00AB2956">
      <w:pPr>
        <w:widowControl/>
        <w:numPr>
          <w:ilvl w:val="0"/>
          <w:numId w:val="318"/>
        </w:numPr>
        <w:tabs>
          <w:tab w:val="clear" w:pos="720"/>
          <w:tab w:val="num" w:pos="360"/>
        </w:tabs>
        <w:autoSpaceDE/>
        <w:autoSpaceDN/>
        <w:adjustRightInd/>
        <w:ind w:left="360"/>
        <w:jc w:val="both"/>
      </w:pPr>
      <w:r w:rsidRPr="00E120D5">
        <w:t>конференции, викторины, игры, беседы;</w:t>
      </w:r>
    </w:p>
    <w:p w:rsidR="0039392A" w:rsidRPr="00E120D5" w:rsidRDefault="0039392A" w:rsidP="00AB2956">
      <w:pPr>
        <w:widowControl/>
        <w:numPr>
          <w:ilvl w:val="0"/>
          <w:numId w:val="318"/>
        </w:numPr>
        <w:tabs>
          <w:tab w:val="clear" w:pos="720"/>
          <w:tab w:val="num" w:pos="360"/>
        </w:tabs>
        <w:autoSpaceDE/>
        <w:autoSpaceDN/>
        <w:adjustRightInd/>
        <w:ind w:left="360"/>
        <w:jc w:val="both"/>
        <w:rPr>
          <w:lang w:val="ru-RU"/>
        </w:rPr>
      </w:pPr>
      <w:r w:rsidRPr="00E120D5">
        <w:rPr>
          <w:lang w:val="ru-RU"/>
        </w:rPr>
        <w:t>ролевые тренинги, тренинги сензетивности и успешности;</w:t>
      </w:r>
    </w:p>
    <w:p w:rsidR="0039392A" w:rsidRPr="00E120D5" w:rsidRDefault="0039392A" w:rsidP="00AB2956">
      <w:pPr>
        <w:widowControl/>
        <w:numPr>
          <w:ilvl w:val="0"/>
          <w:numId w:val="318"/>
        </w:numPr>
        <w:tabs>
          <w:tab w:val="clear" w:pos="720"/>
          <w:tab w:val="num" w:pos="360"/>
        </w:tabs>
        <w:autoSpaceDE/>
        <w:autoSpaceDN/>
        <w:adjustRightInd/>
        <w:ind w:left="360"/>
        <w:jc w:val="both"/>
      </w:pPr>
      <w:r w:rsidRPr="00E120D5">
        <w:t>система творческих зачетов.</w:t>
      </w:r>
    </w:p>
    <w:p w:rsidR="0039392A" w:rsidRPr="00E120D5" w:rsidRDefault="0039392A" w:rsidP="0039392A">
      <w:pPr>
        <w:widowControl/>
        <w:autoSpaceDE/>
        <w:autoSpaceDN/>
        <w:adjustRightInd/>
        <w:jc w:val="both"/>
        <w:rPr>
          <w:bCs/>
          <w:lang w:val="ru-RU"/>
        </w:rPr>
      </w:pPr>
      <w:r w:rsidRPr="00E120D5">
        <w:rPr>
          <w:bCs/>
          <w:lang w:val="ru-RU"/>
        </w:rPr>
        <w:t>Реализация основных направлений Программы помогает обеспечивать:</w:t>
      </w:r>
    </w:p>
    <w:p w:rsidR="0039392A" w:rsidRPr="00E120D5" w:rsidRDefault="0039392A" w:rsidP="00AB2956">
      <w:pPr>
        <w:widowControl/>
        <w:numPr>
          <w:ilvl w:val="1"/>
          <w:numId w:val="318"/>
        </w:numPr>
        <w:tabs>
          <w:tab w:val="clear" w:pos="1440"/>
          <w:tab w:val="num" w:pos="284"/>
        </w:tabs>
        <w:autoSpaceDE/>
        <w:autoSpaceDN/>
        <w:adjustRightInd/>
        <w:ind w:left="284" w:hanging="284"/>
        <w:jc w:val="both"/>
        <w:rPr>
          <w:lang w:val="ru-RU"/>
        </w:rPr>
      </w:pPr>
      <w:r w:rsidRPr="00E120D5">
        <w:rPr>
          <w:b/>
          <w:i/>
          <w:lang w:val="ru-RU"/>
        </w:rPr>
        <w:lastRenderedPageBreak/>
        <w:t>Максимальную индивидуализацию системы</w:t>
      </w:r>
      <w:r w:rsidRPr="00E120D5">
        <w:rPr>
          <w:lang w:val="ru-RU"/>
        </w:rPr>
        <w:t xml:space="preserve"> социально-психолого-педагогического сопровождения талантливых подростков с проведением «тренингов успешности».</w:t>
      </w:r>
    </w:p>
    <w:p w:rsidR="0039392A" w:rsidRPr="00E120D5" w:rsidRDefault="0039392A" w:rsidP="0039392A">
      <w:pPr>
        <w:jc w:val="both"/>
        <w:rPr>
          <w:lang w:val="ru-RU"/>
        </w:rPr>
      </w:pPr>
      <w:r w:rsidRPr="00E120D5">
        <w:rPr>
          <w:lang w:val="ru-RU"/>
        </w:rPr>
        <w:t xml:space="preserve">В качестве приоритета выбрана категория учащихся, обладающих </w:t>
      </w:r>
      <w:r w:rsidRPr="00E120D5">
        <w:rPr>
          <w:i/>
          <w:u w:val="single"/>
          <w:lang w:val="ru-RU"/>
        </w:rPr>
        <w:t>академической одаренностью</w:t>
      </w:r>
      <w:r w:rsidRPr="00E120D5">
        <w:rPr>
          <w:lang w:val="ru-RU"/>
        </w:rPr>
        <w:t xml:space="preserve"> (интеллектуальные способности - выше среднего уровня + повышенная степень мотивации и креативности). Сопровождение складывается из 3-х обязательных компонентов:</w:t>
      </w:r>
    </w:p>
    <w:p w:rsidR="0039392A" w:rsidRPr="00E120D5" w:rsidRDefault="0039392A" w:rsidP="0039392A">
      <w:pPr>
        <w:jc w:val="both"/>
        <w:rPr>
          <w:lang w:val="ru-RU"/>
        </w:rPr>
      </w:pPr>
      <w:r w:rsidRPr="00E120D5">
        <w:rPr>
          <w:b/>
          <w:i/>
          <w:u w:val="single"/>
          <w:lang w:val="ru-RU"/>
        </w:rPr>
        <w:t>П</w:t>
      </w:r>
      <w:r w:rsidRPr="00E120D5">
        <w:rPr>
          <w:u w:val="single"/>
          <w:lang w:val="ru-RU"/>
        </w:rPr>
        <w:t>ервый</w:t>
      </w:r>
      <w:r w:rsidRPr="00E120D5">
        <w:rPr>
          <w:lang w:val="ru-RU"/>
        </w:rPr>
        <w:t xml:space="preserve"> -</w:t>
      </w:r>
      <w:r w:rsidRPr="00E120D5">
        <w:rPr>
          <w:b/>
          <w:lang w:val="ru-RU"/>
        </w:rPr>
        <w:t xml:space="preserve"> </w:t>
      </w:r>
      <w:r w:rsidRPr="00E120D5">
        <w:rPr>
          <w:lang w:val="ru-RU"/>
        </w:rPr>
        <w:t>систематический мониторинг психолого-педагогического статуса подростка с точки зрения его актуального состояния и перспектив ближайшего развития (регулярное проведение  различных психологических исследований).</w:t>
      </w:r>
    </w:p>
    <w:p w:rsidR="0039392A" w:rsidRPr="00E120D5" w:rsidRDefault="0039392A" w:rsidP="0039392A">
      <w:pPr>
        <w:jc w:val="both"/>
        <w:rPr>
          <w:lang w:val="ru-RU"/>
        </w:rPr>
      </w:pPr>
      <w:r w:rsidRPr="00E120D5">
        <w:rPr>
          <w:b/>
          <w:i/>
          <w:u w:val="single"/>
          <w:lang w:val="ru-RU"/>
        </w:rPr>
        <w:t>В</w:t>
      </w:r>
      <w:r w:rsidRPr="00E120D5">
        <w:rPr>
          <w:u w:val="single"/>
          <w:lang w:val="ru-RU"/>
        </w:rPr>
        <w:t>торой</w:t>
      </w:r>
      <w:r w:rsidRPr="00E120D5">
        <w:rPr>
          <w:lang w:val="ru-RU"/>
        </w:rPr>
        <w:t xml:space="preserve"> - оптимизация социально-психологических условий для успешного обучения и развития «психологически благополучных» подростков.</w:t>
      </w:r>
    </w:p>
    <w:p w:rsidR="0039392A" w:rsidRPr="00E120D5" w:rsidRDefault="0039392A" w:rsidP="0039392A">
      <w:pPr>
        <w:jc w:val="both"/>
        <w:rPr>
          <w:lang w:val="ru-RU"/>
        </w:rPr>
      </w:pPr>
      <w:r w:rsidRPr="00E120D5">
        <w:rPr>
          <w:b/>
          <w:i/>
          <w:u w:val="single"/>
          <w:lang w:val="ru-RU"/>
        </w:rPr>
        <w:t>Т</w:t>
      </w:r>
      <w:r w:rsidRPr="00E120D5">
        <w:rPr>
          <w:u w:val="single"/>
          <w:lang w:val="ru-RU"/>
        </w:rPr>
        <w:t>ретий</w:t>
      </w:r>
      <w:r w:rsidRPr="00E120D5">
        <w:rPr>
          <w:lang w:val="ru-RU"/>
        </w:rPr>
        <w:t xml:space="preserve"> - создание специальных социально-психологических условий для решения проблем обучения, общения и психического состояния одаренных учащихся.</w:t>
      </w:r>
    </w:p>
    <w:p w:rsidR="0039392A" w:rsidRPr="00E120D5" w:rsidRDefault="0039392A" w:rsidP="0039392A">
      <w:pPr>
        <w:jc w:val="both"/>
        <w:rPr>
          <w:lang w:val="ru-RU"/>
        </w:rPr>
      </w:pPr>
      <w:r w:rsidRPr="00E120D5">
        <w:rPr>
          <w:b/>
          <w:lang w:val="ru-RU"/>
        </w:rPr>
        <w:t>Используемые методики:</w:t>
      </w:r>
      <w:r w:rsidRPr="00E120D5">
        <w:rPr>
          <w:lang w:val="ru-RU"/>
        </w:rPr>
        <w:t xml:space="preserve"> </w:t>
      </w:r>
    </w:p>
    <w:p w:rsidR="0039392A" w:rsidRPr="00E120D5" w:rsidRDefault="0039392A" w:rsidP="00AB2956">
      <w:pPr>
        <w:numPr>
          <w:ilvl w:val="0"/>
          <w:numId w:val="321"/>
        </w:numPr>
        <w:tabs>
          <w:tab w:val="clear" w:pos="720"/>
          <w:tab w:val="num" w:pos="284"/>
        </w:tabs>
        <w:ind w:left="284" w:hanging="284"/>
        <w:jc w:val="both"/>
        <w:rPr>
          <w:lang w:val="ru-RU"/>
        </w:rPr>
      </w:pPr>
      <w:r w:rsidRPr="00E120D5">
        <w:rPr>
          <w:sz w:val="20"/>
          <w:szCs w:val="20"/>
          <w:lang w:val="ru-RU"/>
        </w:rPr>
        <w:t>психологическая диагностика</w:t>
      </w:r>
      <w:r w:rsidRPr="00E120D5">
        <w:rPr>
          <w:lang w:val="ru-RU"/>
        </w:rPr>
        <w:t xml:space="preserve"> в соответствии с разработанной психодиагностической программой по двум областям исследования: </w:t>
      </w:r>
      <w:r w:rsidRPr="00E120D5">
        <w:rPr>
          <w:i/>
          <w:lang w:val="ru-RU"/>
        </w:rPr>
        <w:t>интеллектуальные способности и мотивационно- личностные особенности</w:t>
      </w:r>
      <w:r w:rsidRPr="00E120D5">
        <w:rPr>
          <w:lang w:val="ru-RU"/>
        </w:rPr>
        <w:t>;</w:t>
      </w:r>
    </w:p>
    <w:p w:rsidR="0039392A" w:rsidRPr="00E120D5" w:rsidRDefault="0039392A" w:rsidP="00AB2956">
      <w:pPr>
        <w:numPr>
          <w:ilvl w:val="0"/>
          <w:numId w:val="321"/>
        </w:numPr>
        <w:tabs>
          <w:tab w:val="clear" w:pos="720"/>
          <w:tab w:val="num" w:pos="284"/>
        </w:tabs>
        <w:ind w:left="284" w:hanging="284"/>
        <w:jc w:val="both"/>
        <w:rPr>
          <w:lang w:val="ru-RU"/>
        </w:rPr>
      </w:pPr>
      <w:r w:rsidRPr="00E120D5">
        <w:rPr>
          <w:sz w:val="20"/>
          <w:szCs w:val="20"/>
          <w:lang w:val="ru-RU"/>
        </w:rPr>
        <w:t>педагогические наблюдения,</w:t>
      </w:r>
      <w:r w:rsidRPr="00E120D5">
        <w:rPr>
          <w:lang w:val="ru-RU"/>
        </w:rPr>
        <w:t xml:space="preserve"> проводимые учителями-предметниками и классными руководителями для организации и координации учебной деятельности, отслеживания тенденций личностного развития.</w:t>
      </w:r>
    </w:p>
    <w:p w:rsidR="0039392A" w:rsidRPr="00E120D5" w:rsidRDefault="0039392A" w:rsidP="0039392A">
      <w:pPr>
        <w:jc w:val="both"/>
        <w:rPr>
          <w:lang w:val="ru-RU"/>
        </w:rPr>
      </w:pPr>
      <w:r w:rsidRPr="00E120D5">
        <w:rPr>
          <w:lang w:val="ru-RU"/>
        </w:rPr>
        <w:t xml:space="preserve">В </w:t>
      </w:r>
      <w:r w:rsidRPr="00E120D5">
        <w:rPr>
          <w:b/>
          <w:lang w:val="ru-RU"/>
        </w:rPr>
        <w:t xml:space="preserve">результате - </w:t>
      </w:r>
      <w:r w:rsidRPr="00E120D5">
        <w:rPr>
          <w:lang w:val="ru-RU"/>
        </w:rPr>
        <w:t>определяются группы учащихся, условно разделяемые на 3 группы:</w:t>
      </w:r>
    </w:p>
    <w:p w:rsidR="0039392A" w:rsidRPr="00E120D5" w:rsidRDefault="0039392A" w:rsidP="0039392A">
      <w:pPr>
        <w:widowControl/>
        <w:autoSpaceDE/>
        <w:autoSpaceDN/>
        <w:adjustRightInd/>
        <w:ind w:left="284" w:hanging="284"/>
        <w:jc w:val="both"/>
        <w:rPr>
          <w:lang w:val="ru-RU"/>
        </w:rPr>
      </w:pPr>
      <w:r w:rsidRPr="00E120D5">
        <w:rPr>
          <w:b/>
          <w:i/>
        </w:rPr>
        <w:t>I</w:t>
      </w:r>
      <w:r w:rsidRPr="00E120D5">
        <w:rPr>
          <w:i/>
          <w:lang w:val="ru-RU"/>
        </w:rPr>
        <w:t xml:space="preserve"> </w:t>
      </w:r>
      <w:r w:rsidRPr="00E120D5">
        <w:rPr>
          <w:b/>
          <w:i/>
          <w:lang w:val="ru-RU"/>
        </w:rPr>
        <w:t>группа</w:t>
      </w:r>
      <w:r w:rsidRPr="00E120D5">
        <w:rPr>
          <w:i/>
          <w:lang w:val="ru-RU"/>
        </w:rPr>
        <w:t xml:space="preserve"> -</w:t>
      </w:r>
      <w:r w:rsidRPr="00E120D5">
        <w:rPr>
          <w:lang w:val="ru-RU"/>
        </w:rPr>
        <w:t xml:space="preserve"> </w:t>
      </w:r>
      <w:r w:rsidRPr="00E120D5">
        <w:rPr>
          <w:i/>
          <w:sz w:val="22"/>
          <w:szCs w:val="22"/>
          <w:lang w:val="ru-RU"/>
        </w:rPr>
        <w:t>функциональная</w:t>
      </w:r>
      <w:r w:rsidRPr="00E120D5">
        <w:rPr>
          <w:lang w:val="ru-RU"/>
        </w:rPr>
        <w:t xml:space="preserve"> (гимназисты с достаточно высоким уровнем интеллекта, креативности, зрелой учебной мотивацией и отсутствием тревожности). </w:t>
      </w:r>
      <w:r w:rsidRPr="00E120D5">
        <w:rPr>
          <w:u w:val="single"/>
          <w:lang w:val="ru-RU"/>
        </w:rPr>
        <w:t>Элементы сопровождения</w:t>
      </w:r>
      <w:r w:rsidRPr="00E120D5">
        <w:rPr>
          <w:lang w:val="ru-RU"/>
        </w:rPr>
        <w:t>: работа с педагогом и/или разовое собеседование с психологом.</w:t>
      </w:r>
    </w:p>
    <w:p w:rsidR="0039392A" w:rsidRPr="00E120D5" w:rsidRDefault="0039392A" w:rsidP="0039392A">
      <w:pPr>
        <w:widowControl/>
        <w:autoSpaceDE/>
        <w:autoSpaceDN/>
        <w:adjustRightInd/>
        <w:ind w:left="284" w:hanging="284"/>
        <w:jc w:val="both"/>
        <w:rPr>
          <w:lang w:val="ru-RU"/>
        </w:rPr>
      </w:pPr>
      <w:r w:rsidRPr="00E120D5">
        <w:rPr>
          <w:b/>
          <w:i/>
        </w:rPr>
        <w:t>II</w:t>
      </w:r>
      <w:r w:rsidRPr="00E120D5">
        <w:rPr>
          <w:i/>
          <w:lang w:val="ru-RU"/>
        </w:rPr>
        <w:t xml:space="preserve"> </w:t>
      </w:r>
      <w:r w:rsidRPr="00E120D5">
        <w:rPr>
          <w:b/>
          <w:i/>
          <w:lang w:val="ru-RU"/>
        </w:rPr>
        <w:t>группа</w:t>
      </w:r>
      <w:r w:rsidRPr="00E120D5">
        <w:rPr>
          <w:i/>
          <w:lang w:val="ru-RU"/>
        </w:rPr>
        <w:t xml:space="preserve"> -</w:t>
      </w:r>
      <w:r w:rsidRPr="00E120D5">
        <w:rPr>
          <w:lang w:val="ru-RU"/>
        </w:rPr>
        <w:t xml:space="preserve"> </w:t>
      </w:r>
      <w:r w:rsidRPr="00E120D5">
        <w:rPr>
          <w:i/>
          <w:sz w:val="22"/>
          <w:szCs w:val="22"/>
          <w:lang w:val="ru-RU"/>
        </w:rPr>
        <w:t>перспективная функциональная</w:t>
      </w:r>
      <w:r w:rsidRPr="00E120D5">
        <w:rPr>
          <w:lang w:val="ru-RU"/>
        </w:rPr>
        <w:t xml:space="preserve"> (гимназисты с уровнем интеллекта и креативности выше среднего, зрелой учебной мотивацией и незначительной тревожностью). </w:t>
      </w:r>
      <w:r w:rsidRPr="00E120D5">
        <w:rPr>
          <w:u w:val="single"/>
          <w:lang w:val="ru-RU"/>
        </w:rPr>
        <w:t>Элементы сопровождения</w:t>
      </w:r>
      <w:r w:rsidRPr="00E120D5">
        <w:rPr>
          <w:lang w:val="ru-RU"/>
        </w:rPr>
        <w:t>:  работа с педагогом-психологом по развитию внимания, памяти, логического мышления, снятию психоэмоционального напряжения, тревожности.</w:t>
      </w:r>
    </w:p>
    <w:p w:rsidR="0039392A" w:rsidRPr="00E120D5" w:rsidRDefault="0039392A" w:rsidP="0039392A">
      <w:pPr>
        <w:widowControl/>
        <w:autoSpaceDE/>
        <w:autoSpaceDN/>
        <w:adjustRightInd/>
        <w:ind w:left="284" w:hanging="284"/>
        <w:jc w:val="both"/>
        <w:rPr>
          <w:lang w:val="ru-RU"/>
        </w:rPr>
      </w:pPr>
      <w:r w:rsidRPr="00E120D5">
        <w:rPr>
          <w:b/>
          <w:i/>
        </w:rPr>
        <w:t>III</w:t>
      </w:r>
      <w:r w:rsidRPr="00E120D5">
        <w:rPr>
          <w:i/>
          <w:lang w:val="ru-RU"/>
        </w:rPr>
        <w:t xml:space="preserve"> </w:t>
      </w:r>
      <w:r w:rsidRPr="00E120D5">
        <w:rPr>
          <w:b/>
          <w:i/>
          <w:lang w:val="ru-RU"/>
        </w:rPr>
        <w:t>группа</w:t>
      </w:r>
      <w:r w:rsidRPr="00E120D5">
        <w:rPr>
          <w:i/>
          <w:lang w:val="ru-RU"/>
        </w:rPr>
        <w:t xml:space="preserve"> -</w:t>
      </w:r>
      <w:r w:rsidRPr="00E120D5">
        <w:rPr>
          <w:lang w:val="ru-RU"/>
        </w:rPr>
        <w:t xml:space="preserve"> </w:t>
      </w:r>
      <w:r w:rsidRPr="00E120D5">
        <w:rPr>
          <w:i/>
          <w:sz w:val="22"/>
          <w:szCs w:val="22"/>
          <w:lang w:val="ru-RU"/>
        </w:rPr>
        <w:t>психологического сопровождения</w:t>
      </w:r>
      <w:r w:rsidRPr="00E120D5">
        <w:rPr>
          <w:lang w:val="ru-RU"/>
        </w:rPr>
        <w:t xml:space="preserve"> (гимназисты с высоким уровнем интеллекта, креативности, повышенной мотивацией успешности и наличием тревожности). </w:t>
      </w:r>
      <w:r w:rsidRPr="00E120D5">
        <w:rPr>
          <w:u w:val="single"/>
          <w:lang w:val="ru-RU"/>
        </w:rPr>
        <w:t>Элементы сопровождения</w:t>
      </w:r>
      <w:r w:rsidRPr="00E120D5">
        <w:rPr>
          <w:lang w:val="ru-RU"/>
        </w:rPr>
        <w:t>: особый подход и внимание со стороны всех педагогических работников, проведение специальных занятий с психологом по развитию психосоциальной сферы личности.</w:t>
      </w:r>
    </w:p>
    <w:p w:rsidR="0039392A" w:rsidRPr="00E120D5" w:rsidRDefault="0039392A" w:rsidP="0039392A">
      <w:pPr>
        <w:jc w:val="both"/>
        <w:rPr>
          <w:lang w:val="ru-RU"/>
        </w:rPr>
      </w:pPr>
      <w:r w:rsidRPr="00E120D5">
        <w:rPr>
          <w:lang w:val="ru-RU"/>
        </w:rPr>
        <w:t>Важной составной частью эффективного психолого-педагогического сопровождения талантливых учащихся является</w:t>
      </w:r>
      <w:r w:rsidRPr="00E120D5">
        <w:rPr>
          <w:b/>
          <w:i/>
          <w:sz w:val="22"/>
          <w:szCs w:val="22"/>
          <w:lang w:val="ru-RU"/>
        </w:rPr>
        <w:t xml:space="preserve"> </w:t>
      </w:r>
      <w:r w:rsidRPr="00E120D5">
        <w:rPr>
          <w:bCs/>
          <w:i/>
          <w:sz w:val="22"/>
          <w:szCs w:val="22"/>
          <w:lang w:val="ru-RU"/>
        </w:rPr>
        <w:t>создание банка данных о гимназистах с признаками одаренности</w:t>
      </w:r>
      <w:r w:rsidRPr="00E120D5">
        <w:rPr>
          <w:lang w:val="ru-RU"/>
        </w:rPr>
        <w:t xml:space="preserve"> для обеспечения их последующего</w:t>
      </w:r>
      <w:r w:rsidRPr="00E120D5">
        <w:rPr>
          <w:b/>
          <w:i/>
          <w:lang w:val="ru-RU"/>
        </w:rPr>
        <w:t xml:space="preserve"> </w:t>
      </w:r>
      <w:r w:rsidRPr="00E120D5">
        <w:rPr>
          <w:lang w:val="ru-RU"/>
        </w:rPr>
        <w:t>участия в интеллектуальных и предметных конкурсах, олимпиадах и т.д.</w:t>
      </w:r>
    </w:p>
    <w:p w:rsidR="0039392A" w:rsidRPr="00E120D5" w:rsidRDefault="0039392A" w:rsidP="0039392A">
      <w:pPr>
        <w:ind w:firstLine="708"/>
        <w:jc w:val="both"/>
        <w:rPr>
          <w:lang w:val="ru-RU"/>
        </w:rPr>
      </w:pPr>
      <w:r w:rsidRPr="00E120D5">
        <w:rPr>
          <w:lang w:val="ru-RU"/>
        </w:rPr>
        <w:t>Основными источниками информации являются: психологическая диагностика, педагогические наблюдения, стандартная информация от классных руководителей (успеваемость, участие в интеллектуальных конкурсах, олимпиадах).</w:t>
      </w:r>
    </w:p>
    <w:p w:rsidR="0039392A" w:rsidRPr="00E120D5" w:rsidRDefault="0039392A" w:rsidP="0039392A">
      <w:pPr>
        <w:jc w:val="both"/>
        <w:rPr>
          <w:lang w:val="ru-RU"/>
        </w:rPr>
      </w:pPr>
      <w:r w:rsidRPr="00E120D5">
        <w:rPr>
          <w:lang w:val="ru-RU"/>
        </w:rPr>
        <w:t xml:space="preserve">Данные диагностики заносятся в </w:t>
      </w:r>
      <w:r w:rsidRPr="00E120D5">
        <w:rPr>
          <w:b/>
          <w:i/>
          <w:lang w:val="ru-RU"/>
        </w:rPr>
        <w:t>разработанные формы</w:t>
      </w:r>
      <w:r w:rsidRPr="00E120D5">
        <w:rPr>
          <w:i/>
          <w:lang w:val="ru-RU"/>
        </w:rPr>
        <w:t xml:space="preserve"> </w:t>
      </w:r>
      <w:r w:rsidRPr="00E120D5">
        <w:rPr>
          <w:lang w:val="ru-RU"/>
        </w:rPr>
        <w:t>(пополняются – в 5-х и 9-х  классах) и проводятся по следующим направлениям:</w:t>
      </w:r>
    </w:p>
    <w:p w:rsidR="0039392A" w:rsidRPr="00E120D5" w:rsidRDefault="0039392A" w:rsidP="0039392A">
      <w:pPr>
        <w:ind w:left="284"/>
        <w:jc w:val="both"/>
        <w:rPr>
          <w:lang w:val="ru-RU"/>
        </w:rPr>
      </w:pPr>
      <w:r w:rsidRPr="00E120D5">
        <w:rPr>
          <w:lang w:val="ru-RU"/>
        </w:rPr>
        <w:t xml:space="preserve">- ведущий тип мотивации; </w:t>
      </w:r>
    </w:p>
    <w:p w:rsidR="0039392A" w:rsidRPr="00E120D5" w:rsidRDefault="0039392A" w:rsidP="0039392A">
      <w:pPr>
        <w:ind w:left="284"/>
        <w:jc w:val="both"/>
        <w:rPr>
          <w:lang w:val="ru-RU"/>
        </w:rPr>
      </w:pPr>
      <w:r w:rsidRPr="00E120D5">
        <w:rPr>
          <w:lang w:val="ru-RU"/>
        </w:rPr>
        <w:t>- уровень интеллектуальных способностей (тесты ГИТ, Равена, Амтхаура);</w:t>
      </w:r>
    </w:p>
    <w:p w:rsidR="0039392A" w:rsidRPr="00E120D5" w:rsidRDefault="0039392A" w:rsidP="0039392A">
      <w:pPr>
        <w:ind w:left="284"/>
        <w:jc w:val="both"/>
        <w:rPr>
          <w:lang w:val="ru-RU"/>
        </w:rPr>
      </w:pPr>
      <w:r w:rsidRPr="00E120D5">
        <w:rPr>
          <w:lang w:val="ru-RU"/>
        </w:rPr>
        <w:t>- степень психоэмоциональной устойчивости (тест Люшера);</w:t>
      </w:r>
    </w:p>
    <w:p w:rsidR="0039392A" w:rsidRPr="00E120D5" w:rsidRDefault="0039392A" w:rsidP="0039392A">
      <w:pPr>
        <w:ind w:left="284"/>
        <w:jc w:val="both"/>
        <w:rPr>
          <w:lang w:val="ru-RU"/>
        </w:rPr>
      </w:pPr>
      <w:r w:rsidRPr="00E120D5">
        <w:rPr>
          <w:lang w:val="ru-RU"/>
        </w:rPr>
        <w:t>- личностные особенности развития  (тест Кеттела).</w:t>
      </w:r>
    </w:p>
    <w:p w:rsidR="0039392A" w:rsidRPr="00E120D5" w:rsidRDefault="0039392A" w:rsidP="0039392A">
      <w:pPr>
        <w:ind w:left="284" w:hanging="284"/>
        <w:jc w:val="both"/>
        <w:rPr>
          <w:lang w:val="ru-RU"/>
        </w:rPr>
      </w:pPr>
      <w:r w:rsidRPr="00E120D5">
        <w:rPr>
          <w:b/>
          <w:i/>
          <w:lang w:val="ru-RU"/>
        </w:rPr>
        <w:t>КРИТЕРИИ,</w:t>
      </w:r>
      <w:r w:rsidRPr="00E120D5">
        <w:rPr>
          <w:lang w:val="ru-RU"/>
        </w:rPr>
        <w:t xml:space="preserve"> на основании которых ребенок включается в «Банк данных по академической одаренности»: </w:t>
      </w:r>
    </w:p>
    <w:p w:rsidR="0039392A" w:rsidRPr="00E120D5" w:rsidRDefault="0039392A" w:rsidP="0039392A">
      <w:pPr>
        <w:jc w:val="both"/>
        <w:rPr>
          <w:lang w:val="ru-RU"/>
        </w:rPr>
      </w:pPr>
      <w:r w:rsidRPr="00E120D5">
        <w:rPr>
          <w:sz w:val="28"/>
          <w:szCs w:val="28"/>
          <w:lang w:val="ru-RU"/>
        </w:rPr>
        <w:t>*</w:t>
      </w:r>
      <w:r w:rsidRPr="00E120D5">
        <w:rPr>
          <w:lang w:val="ru-RU"/>
        </w:rPr>
        <w:t xml:space="preserve"> высокий или повышенный уровень интеллектуального развития;</w:t>
      </w:r>
    </w:p>
    <w:p w:rsidR="0039392A" w:rsidRPr="00E120D5" w:rsidRDefault="0039392A" w:rsidP="0039392A">
      <w:pPr>
        <w:widowControl/>
        <w:autoSpaceDE/>
        <w:autoSpaceDN/>
        <w:adjustRightInd/>
        <w:jc w:val="both"/>
        <w:rPr>
          <w:lang w:val="ru-RU"/>
        </w:rPr>
      </w:pPr>
      <w:r w:rsidRPr="00E120D5">
        <w:rPr>
          <w:sz w:val="28"/>
          <w:szCs w:val="28"/>
          <w:lang w:val="ru-RU"/>
        </w:rPr>
        <w:t>*</w:t>
      </w:r>
      <w:r w:rsidRPr="00E120D5">
        <w:rPr>
          <w:lang w:val="ru-RU"/>
        </w:rPr>
        <w:t xml:space="preserve"> высокий уровень учебной или учебно-познавательной мотивации;</w:t>
      </w:r>
    </w:p>
    <w:p w:rsidR="0039392A" w:rsidRPr="00E120D5" w:rsidRDefault="0039392A" w:rsidP="0039392A">
      <w:pPr>
        <w:widowControl/>
        <w:autoSpaceDE/>
        <w:autoSpaceDN/>
        <w:adjustRightInd/>
        <w:jc w:val="both"/>
        <w:rPr>
          <w:lang w:val="ru-RU"/>
        </w:rPr>
      </w:pPr>
      <w:r w:rsidRPr="00E120D5">
        <w:rPr>
          <w:sz w:val="28"/>
          <w:szCs w:val="28"/>
          <w:lang w:val="ru-RU"/>
        </w:rPr>
        <w:t>*</w:t>
      </w:r>
      <w:r w:rsidRPr="00E120D5">
        <w:rPr>
          <w:lang w:val="ru-RU"/>
        </w:rPr>
        <w:t xml:space="preserve"> психоэмоциональная устойчивость;</w:t>
      </w:r>
    </w:p>
    <w:p w:rsidR="0039392A" w:rsidRPr="00E120D5" w:rsidRDefault="0039392A" w:rsidP="0039392A">
      <w:pPr>
        <w:widowControl/>
        <w:autoSpaceDE/>
        <w:autoSpaceDN/>
        <w:adjustRightInd/>
        <w:jc w:val="both"/>
        <w:rPr>
          <w:lang w:val="ru-RU"/>
        </w:rPr>
      </w:pPr>
      <w:r w:rsidRPr="00E120D5">
        <w:rPr>
          <w:sz w:val="28"/>
          <w:szCs w:val="28"/>
          <w:lang w:val="ru-RU"/>
        </w:rPr>
        <w:t>*</w:t>
      </w:r>
      <w:r w:rsidRPr="00E120D5">
        <w:rPr>
          <w:lang w:val="ru-RU"/>
        </w:rPr>
        <w:t xml:space="preserve"> успеваемость школьников на «хорошо» и «отлично»;</w:t>
      </w:r>
    </w:p>
    <w:p w:rsidR="0039392A" w:rsidRPr="00E120D5" w:rsidRDefault="0039392A" w:rsidP="0039392A">
      <w:pPr>
        <w:widowControl/>
        <w:autoSpaceDE/>
        <w:autoSpaceDN/>
        <w:adjustRightInd/>
        <w:jc w:val="both"/>
        <w:rPr>
          <w:lang w:val="ru-RU"/>
        </w:rPr>
      </w:pPr>
      <w:r w:rsidRPr="00E120D5">
        <w:rPr>
          <w:sz w:val="28"/>
          <w:szCs w:val="28"/>
          <w:lang w:val="ru-RU"/>
        </w:rPr>
        <w:t>*</w:t>
      </w:r>
      <w:r w:rsidRPr="00E120D5">
        <w:rPr>
          <w:lang w:val="ru-RU"/>
        </w:rPr>
        <w:t xml:space="preserve"> активность при участии в олимпиадах, интеллектуальных конкурсах, проектной деятельности.</w:t>
      </w:r>
    </w:p>
    <w:p w:rsidR="0039392A" w:rsidRPr="00E120D5" w:rsidRDefault="0039392A" w:rsidP="0039392A">
      <w:pPr>
        <w:widowControl/>
        <w:autoSpaceDE/>
        <w:autoSpaceDN/>
        <w:adjustRightInd/>
        <w:ind w:firstLine="720"/>
        <w:jc w:val="both"/>
        <w:rPr>
          <w:lang w:val="ru-RU"/>
        </w:rPr>
      </w:pPr>
      <w:r w:rsidRPr="00E120D5">
        <w:rPr>
          <w:lang w:val="ru-RU"/>
        </w:rPr>
        <w:t xml:space="preserve">Также в банк данных заносятся дети с так называемой </w:t>
      </w:r>
      <w:r w:rsidRPr="00E120D5">
        <w:rPr>
          <w:i/>
          <w:lang w:val="ru-RU"/>
        </w:rPr>
        <w:t>узкой одаренностью</w:t>
      </w:r>
      <w:r w:rsidRPr="00E120D5">
        <w:rPr>
          <w:lang w:val="ru-RU"/>
        </w:rPr>
        <w:t>, т.е. обучающиеся, успешные в каком-либо одном виде учебной деятельности.</w:t>
      </w:r>
    </w:p>
    <w:p w:rsidR="0039392A" w:rsidRPr="00E120D5" w:rsidRDefault="0039392A" w:rsidP="00AB2956">
      <w:pPr>
        <w:widowControl/>
        <w:numPr>
          <w:ilvl w:val="1"/>
          <w:numId w:val="318"/>
        </w:numPr>
        <w:tabs>
          <w:tab w:val="clear" w:pos="1440"/>
          <w:tab w:val="num" w:pos="284"/>
        </w:tabs>
        <w:autoSpaceDE/>
        <w:autoSpaceDN/>
        <w:adjustRightInd/>
        <w:ind w:left="284" w:hanging="284"/>
        <w:jc w:val="both"/>
        <w:rPr>
          <w:lang w:val="ru-RU"/>
        </w:rPr>
      </w:pPr>
      <w:r w:rsidRPr="00E120D5">
        <w:rPr>
          <w:b/>
          <w:i/>
          <w:lang w:val="ru-RU"/>
        </w:rPr>
        <w:lastRenderedPageBreak/>
        <w:t>Стимулирование успешности</w:t>
      </w:r>
      <w:r w:rsidRPr="00E120D5">
        <w:rPr>
          <w:lang w:val="ru-RU"/>
        </w:rPr>
        <w:t xml:space="preserve"> гимназистов через награждение</w:t>
      </w:r>
      <w:r w:rsidRPr="00E120D5">
        <w:rPr>
          <w:sz w:val="22"/>
          <w:szCs w:val="22"/>
          <w:lang w:val="ru-RU"/>
        </w:rPr>
        <w:t xml:space="preserve"> </w:t>
      </w:r>
      <w:r w:rsidRPr="00E120D5">
        <w:rPr>
          <w:lang w:val="ru-RU"/>
        </w:rPr>
        <w:t>общественной премией «Ученик Года» (по 7-ми номинациям).</w:t>
      </w:r>
      <w:r w:rsidRPr="00E120D5">
        <w:rPr>
          <w:sz w:val="22"/>
          <w:szCs w:val="22"/>
          <w:lang w:val="ru-RU"/>
        </w:rPr>
        <w:t xml:space="preserve"> </w:t>
      </w:r>
    </w:p>
    <w:p w:rsidR="0039392A" w:rsidRPr="00E120D5" w:rsidRDefault="0039392A" w:rsidP="00AB2956">
      <w:pPr>
        <w:widowControl/>
        <w:numPr>
          <w:ilvl w:val="1"/>
          <w:numId w:val="318"/>
        </w:numPr>
        <w:tabs>
          <w:tab w:val="clear" w:pos="1440"/>
          <w:tab w:val="num" w:pos="284"/>
        </w:tabs>
        <w:autoSpaceDE/>
        <w:autoSpaceDN/>
        <w:adjustRightInd/>
        <w:ind w:left="284" w:hanging="284"/>
        <w:jc w:val="both"/>
        <w:rPr>
          <w:lang w:val="ru-RU"/>
        </w:rPr>
      </w:pPr>
      <w:r w:rsidRPr="00E120D5">
        <w:rPr>
          <w:b/>
          <w:i/>
          <w:lang w:val="ru-RU"/>
        </w:rPr>
        <w:t>Организация участия</w:t>
      </w:r>
      <w:r w:rsidRPr="00E120D5">
        <w:rPr>
          <w:lang w:val="ru-RU"/>
        </w:rPr>
        <w:t xml:space="preserve"> талантливых ребят в очных этапах предметных олимпиад учащихся 2-4 классов различного уровня.</w:t>
      </w:r>
    </w:p>
    <w:p w:rsidR="0039392A" w:rsidRPr="00E120D5" w:rsidRDefault="0039392A" w:rsidP="00AB2956">
      <w:pPr>
        <w:widowControl/>
        <w:numPr>
          <w:ilvl w:val="1"/>
          <w:numId w:val="318"/>
        </w:numPr>
        <w:tabs>
          <w:tab w:val="clear" w:pos="1440"/>
          <w:tab w:val="num" w:pos="284"/>
        </w:tabs>
        <w:autoSpaceDE/>
        <w:autoSpaceDN/>
        <w:adjustRightInd/>
        <w:ind w:left="284" w:hanging="284"/>
        <w:jc w:val="both"/>
        <w:rPr>
          <w:lang w:val="ru-RU"/>
        </w:rPr>
      </w:pPr>
      <w:r w:rsidRPr="00E120D5">
        <w:rPr>
          <w:b/>
          <w:i/>
          <w:lang w:val="ru-RU"/>
        </w:rPr>
        <w:t xml:space="preserve">Проведение гимназических этапов олимпиад в </w:t>
      </w:r>
      <w:r w:rsidRPr="00E120D5">
        <w:rPr>
          <w:b/>
          <w:i/>
        </w:rPr>
        <w:t>online</w:t>
      </w:r>
      <w:r w:rsidRPr="00E120D5">
        <w:rPr>
          <w:b/>
          <w:i/>
          <w:lang w:val="ru-RU"/>
        </w:rPr>
        <w:t>-режиме</w:t>
      </w:r>
      <w:r w:rsidRPr="00E120D5">
        <w:rPr>
          <w:lang w:val="ru-RU"/>
        </w:rPr>
        <w:t>.</w:t>
      </w:r>
    </w:p>
    <w:p w:rsidR="0039392A" w:rsidRPr="00E120D5" w:rsidRDefault="0039392A" w:rsidP="00AB2956">
      <w:pPr>
        <w:widowControl/>
        <w:numPr>
          <w:ilvl w:val="1"/>
          <w:numId w:val="318"/>
        </w:numPr>
        <w:tabs>
          <w:tab w:val="clear" w:pos="1440"/>
          <w:tab w:val="num" w:pos="284"/>
        </w:tabs>
        <w:autoSpaceDE/>
        <w:autoSpaceDN/>
        <w:adjustRightInd/>
        <w:ind w:left="284" w:hanging="284"/>
        <w:jc w:val="both"/>
        <w:rPr>
          <w:lang w:val="ru-RU"/>
        </w:rPr>
      </w:pPr>
      <w:r w:rsidRPr="00E120D5">
        <w:rPr>
          <w:b/>
          <w:i/>
          <w:lang w:val="ru-RU"/>
        </w:rPr>
        <w:t>Создание условий</w:t>
      </w:r>
      <w:r w:rsidRPr="00E120D5">
        <w:rPr>
          <w:lang w:val="ru-RU"/>
        </w:rPr>
        <w:t xml:space="preserve"> для эффективных занятий подростков исследовательской деятельностью в секциях НОУ гимназии «</w:t>
      </w:r>
      <w:r w:rsidRPr="00E120D5">
        <w:t>Discovery</w:t>
      </w:r>
      <w:r w:rsidRPr="00E120D5">
        <w:rPr>
          <w:lang w:val="ru-RU"/>
        </w:rPr>
        <w:t xml:space="preserve">». </w:t>
      </w:r>
    </w:p>
    <w:p w:rsidR="0039392A" w:rsidRPr="00E120D5" w:rsidRDefault="0039392A" w:rsidP="00AB2956">
      <w:pPr>
        <w:widowControl/>
        <w:numPr>
          <w:ilvl w:val="1"/>
          <w:numId w:val="318"/>
        </w:numPr>
        <w:tabs>
          <w:tab w:val="clear" w:pos="1440"/>
          <w:tab w:val="num" w:pos="284"/>
        </w:tabs>
        <w:autoSpaceDE/>
        <w:autoSpaceDN/>
        <w:adjustRightInd/>
        <w:ind w:left="284" w:hanging="284"/>
        <w:jc w:val="both"/>
        <w:rPr>
          <w:lang w:val="ru-RU"/>
        </w:rPr>
      </w:pPr>
      <w:r w:rsidRPr="00E120D5">
        <w:rPr>
          <w:b/>
          <w:i/>
          <w:lang w:val="ru-RU"/>
        </w:rPr>
        <w:t>Обеспечение участия</w:t>
      </w:r>
      <w:r w:rsidRPr="00E120D5">
        <w:rPr>
          <w:lang w:val="ru-RU"/>
        </w:rPr>
        <w:t xml:space="preserve"> учащихся в очных и дистанционных интеллектуальных и творческих конкурсах различного уровня.</w:t>
      </w:r>
    </w:p>
    <w:p w:rsidR="0039392A" w:rsidRPr="00E120D5" w:rsidRDefault="0039392A" w:rsidP="00AB2956">
      <w:pPr>
        <w:widowControl/>
        <w:numPr>
          <w:ilvl w:val="1"/>
          <w:numId w:val="318"/>
        </w:numPr>
        <w:tabs>
          <w:tab w:val="clear" w:pos="1440"/>
          <w:tab w:val="num" w:pos="284"/>
        </w:tabs>
        <w:autoSpaceDE/>
        <w:autoSpaceDN/>
        <w:adjustRightInd/>
        <w:ind w:left="284" w:hanging="284"/>
        <w:jc w:val="both"/>
        <w:rPr>
          <w:lang w:val="ru-RU"/>
        </w:rPr>
      </w:pPr>
      <w:r w:rsidRPr="00E120D5">
        <w:rPr>
          <w:b/>
          <w:i/>
          <w:lang w:val="ru-RU"/>
        </w:rPr>
        <w:t>Организация участия</w:t>
      </w:r>
      <w:r w:rsidRPr="00E120D5">
        <w:rPr>
          <w:lang w:val="ru-RU"/>
        </w:rPr>
        <w:t xml:space="preserve"> заинтересованных ребят в программах АШ ЮНЕСКО и реализации проекта международного образовательного сотрудничества гимназии «Поколение </w:t>
      </w:r>
      <w:r w:rsidRPr="00E120D5">
        <w:t>XXI</w:t>
      </w:r>
      <w:r w:rsidRPr="00E120D5">
        <w:rPr>
          <w:lang w:val="ru-RU"/>
        </w:rPr>
        <w:t xml:space="preserve"> века в диалоге евразийских культур».</w:t>
      </w:r>
    </w:p>
    <w:p w:rsidR="0039392A" w:rsidRPr="00E120D5" w:rsidRDefault="0039392A" w:rsidP="0039392A">
      <w:pPr>
        <w:jc w:val="both"/>
        <w:rPr>
          <w:rFonts w:eastAsia="@Arial Unicode MS"/>
          <w:lang w:val="ru-RU"/>
        </w:rPr>
      </w:pPr>
      <w:r w:rsidRPr="00E120D5">
        <w:rPr>
          <w:lang w:val="ru-RU"/>
        </w:rPr>
        <w:t>Конечным результатом образовательного воздействия является цельная личность, имеющая взаимосвязанную природную, социальную и культурную сущность.</w:t>
      </w:r>
    </w:p>
    <w:p w:rsidR="0039392A" w:rsidRPr="00E120D5" w:rsidRDefault="0039392A" w:rsidP="0039392A">
      <w:pPr>
        <w:jc w:val="both"/>
        <w:rPr>
          <w:rFonts w:eastAsia="@Arial Unicode MS"/>
          <w:sz w:val="8"/>
          <w:szCs w:val="8"/>
          <w:lang w:val="ru-RU"/>
        </w:rPr>
      </w:pPr>
    </w:p>
    <w:p w:rsidR="0039392A" w:rsidRPr="00E120D5" w:rsidRDefault="0039392A" w:rsidP="0039392A">
      <w:pPr>
        <w:jc w:val="both"/>
        <w:rPr>
          <w:i/>
          <w:iCs/>
          <w:sz w:val="22"/>
          <w:szCs w:val="22"/>
          <w:lang w:val="ru-RU"/>
        </w:rPr>
      </w:pPr>
      <w:r w:rsidRPr="00E120D5">
        <w:rPr>
          <w:i/>
          <w:iCs/>
          <w:sz w:val="22"/>
          <w:szCs w:val="22"/>
          <w:lang w:val="ru-RU"/>
        </w:rPr>
        <w:t xml:space="preserve">Осуществление коррекции недостатков в физическом и (или) психическом развитии обучающихся с ограниченными возможностями здоровья </w:t>
      </w:r>
    </w:p>
    <w:p w:rsidR="0039392A" w:rsidRPr="00E120D5" w:rsidRDefault="0039392A" w:rsidP="0039392A">
      <w:pPr>
        <w:jc w:val="both"/>
        <w:rPr>
          <w:lang w:val="ru-RU"/>
        </w:rPr>
      </w:pPr>
      <w:r w:rsidRPr="00E120D5">
        <w:rPr>
          <w:lang w:val="ru-RU"/>
        </w:rPr>
        <w:t>при освоении основных и дополнительных общеобразовательных программ основного общего образования, дополнительных образовательных программ проводится педагогами Гимназии.</w:t>
      </w:r>
    </w:p>
    <w:p w:rsidR="0039392A" w:rsidRPr="00E120D5" w:rsidRDefault="0039392A" w:rsidP="0039392A">
      <w:pPr>
        <w:ind w:firstLine="708"/>
        <w:jc w:val="both"/>
        <w:rPr>
          <w:lang w:val="ru-RU"/>
        </w:rPr>
      </w:pPr>
      <w:r w:rsidRPr="00E120D5">
        <w:rPr>
          <w:lang w:val="ru-RU"/>
        </w:rPr>
        <w:t>Приоритетным направлением программы на этапе основного общего образования становится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39392A" w:rsidRPr="00E120D5" w:rsidRDefault="0039392A" w:rsidP="0039392A">
      <w:pPr>
        <w:jc w:val="both"/>
        <w:outlineLvl w:val="0"/>
        <w:rPr>
          <w:lang w:val="ru-RU"/>
        </w:rPr>
      </w:pPr>
      <w:r w:rsidRPr="00E120D5">
        <w:rPr>
          <w:b/>
          <w:lang w:val="ru-RU"/>
        </w:rPr>
        <w:t>Задачи:</w:t>
      </w:r>
      <w:r w:rsidRPr="00E120D5">
        <w:rPr>
          <w:lang w:val="ru-RU"/>
        </w:rPr>
        <w:t xml:space="preserve"> </w:t>
      </w:r>
    </w:p>
    <w:p w:rsidR="0039392A" w:rsidRPr="00E120D5" w:rsidRDefault="0039392A" w:rsidP="00AB2956">
      <w:pPr>
        <w:numPr>
          <w:ilvl w:val="0"/>
          <w:numId w:val="305"/>
        </w:numPr>
        <w:tabs>
          <w:tab w:val="clear" w:pos="720"/>
          <w:tab w:val="num" w:pos="330"/>
        </w:tabs>
        <w:ind w:left="330" w:hanging="330"/>
        <w:jc w:val="both"/>
        <w:rPr>
          <w:lang w:val="ru-RU"/>
        </w:rPr>
      </w:pPr>
      <w:r w:rsidRPr="00E120D5">
        <w:rPr>
          <w:lang w:val="ru-RU"/>
        </w:rPr>
        <w:t xml:space="preserve">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 </w:t>
      </w:r>
    </w:p>
    <w:p w:rsidR="0039392A" w:rsidRPr="00E120D5" w:rsidRDefault="0039392A" w:rsidP="00AB2956">
      <w:pPr>
        <w:numPr>
          <w:ilvl w:val="0"/>
          <w:numId w:val="305"/>
        </w:numPr>
        <w:tabs>
          <w:tab w:val="clear" w:pos="720"/>
          <w:tab w:val="num" w:pos="330"/>
        </w:tabs>
        <w:ind w:left="330" w:hanging="330"/>
        <w:jc w:val="both"/>
        <w:rPr>
          <w:lang w:val="ru-RU"/>
        </w:rPr>
      </w:pPr>
      <w:r w:rsidRPr="00E120D5">
        <w:rPr>
          <w:lang w:val="ru-RU"/>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ребенка, структурой его нарушения и степенью выраженности (в соответствии с рекомендациями психолого-медико-педагогической комиссии);</w:t>
      </w:r>
    </w:p>
    <w:p w:rsidR="0039392A" w:rsidRPr="00E120D5" w:rsidRDefault="0039392A" w:rsidP="00AB2956">
      <w:pPr>
        <w:numPr>
          <w:ilvl w:val="0"/>
          <w:numId w:val="305"/>
        </w:numPr>
        <w:tabs>
          <w:tab w:val="clear" w:pos="720"/>
          <w:tab w:val="num" w:pos="330"/>
        </w:tabs>
        <w:ind w:left="330" w:hanging="330"/>
        <w:jc w:val="both"/>
        <w:rPr>
          <w:lang w:val="ru-RU"/>
        </w:rPr>
      </w:pPr>
      <w:r w:rsidRPr="00E120D5">
        <w:rPr>
          <w:lang w:val="ru-RU"/>
        </w:rPr>
        <w:t>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39392A" w:rsidRPr="00E120D5" w:rsidRDefault="0039392A" w:rsidP="00AB2956">
      <w:pPr>
        <w:numPr>
          <w:ilvl w:val="0"/>
          <w:numId w:val="305"/>
        </w:numPr>
        <w:tabs>
          <w:tab w:val="clear" w:pos="720"/>
          <w:tab w:val="num" w:pos="330"/>
        </w:tabs>
        <w:ind w:left="330" w:hanging="330"/>
        <w:jc w:val="both"/>
        <w:rPr>
          <w:lang w:val="ru-RU"/>
        </w:rPr>
      </w:pPr>
      <w:r w:rsidRPr="00E120D5">
        <w:rPr>
          <w:lang w:val="ru-RU"/>
        </w:rPr>
        <w:t xml:space="preserve">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классного руководителя/тьютора; </w:t>
      </w:r>
    </w:p>
    <w:p w:rsidR="0039392A" w:rsidRPr="00E120D5" w:rsidRDefault="0039392A" w:rsidP="00AB2956">
      <w:pPr>
        <w:numPr>
          <w:ilvl w:val="0"/>
          <w:numId w:val="305"/>
        </w:numPr>
        <w:tabs>
          <w:tab w:val="clear" w:pos="720"/>
          <w:tab w:val="num" w:pos="330"/>
        </w:tabs>
        <w:ind w:left="330" w:hanging="330"/>
        <w:jc w:val="both"/>
        <w:rPr>
          <w:lang w:val="ru-RU"/>
        </w:rPr>
      </w:pPr>
      <w:r w:rsidRPr="00E120D5">
        <w:rPr>
          <w:lang w:val="ru-RU"/>
        </w:rPr>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E120D5">
        <w:rPr>
          <w:bCs/>
          <w:lang w:val="ru-RU"/>
        </w:rPr>
        <w:t>дополнительных образовательных коррекционных услуг</w:t>
      </w:r>
      <w:r w:rsidRPr="00E120D5">
        <w:rPr>
          <w:lang w:val="ru-RU"/>
        </w:rPr>
        <w:t>;</w:t>
      </w:r>
    </w:p>
    <w:p w:rsidR="0039392A" w:rsidRPr="00E120D5" w:rsidRDefault="0039392A" w:rsidP="00AB2956">
      <w:pPr>
        <w:numPr>
          <w:ilvl w:val="0"/>
          <w:numId w:val="305"/>
        </w:numPr>
        <w:tabs>
          <w:tab w:val="clear" w:pos="720"/>
          <w:tab w:val="num" w:pos="330"/>
        </w:tabs>
        <w:ind w:left="330" w:hanging="330"/>
        <w:jc w:val="both"/>
        <w:rPr>
          <w:lang w:val="ru-RU"/>
        </w:rPr>
      </w:pPr>
      <w:r w:rsidRPr="00E120D5">
        <w:rPr>
          <w:lang w:val="ru-RU"/>
        </w:rPr>
        <w:t>формирование зрелых личностных установок, способствующих оптимальной адаптации в условиях реальной жизненной ситуации;</w:t>
      </w:r>
    </w:p>
    <w:p w:rsidR="0039392A" w:rsidRPr="00E120D5" w:rsidRDefault="0039392A" w:rsidP="00AB2956">
      <w:pPr>
        <w:numPr>
          <w:ilvl w:val="0"/>
          <w:numId w:val="305"/>
        </w:numPr>
        <w:tabs>
          <w:tab w:val="clear" w:pos="720"/>
          <w:tab w:val="num" w:pos="330"/>
        </w:tabs>
        <w:ind w:left="330" w:hanging="330"/>
        <w:jc w:val="both"/>
        <w:rPr>
          <w:lang w:val="ru-RU"/>
        </w:rPr>
      </w:pPr>
      <w:r w:rsidRPr="00E120D5">
        <w:rPr>
          <w:lang w:val="ru-RU"/>
        </w:rPr>
        <w:t>расширение адаптивных возможностей личности, определяющих готовность к решению доступных проблем в различных сферах жизнедеятельности;</w:t>
      </w:r>
    </w:p>
    <w:p w:rsidR="0039392A" w:rsidRPr="00E120D5" w:rsidRDefault="0039392A" w:rsidP="00AB2956">
      <w:pPr>
        <w:numPr>
          <w:ilvl w:val="0"/>
          <w:numId w:val="305"/>
        </w:numPr>
        <w:tabs>
          <w:tab w:val="clear" w:pos="720"/>
          <w:tab w:val="num" w:pos="330"/>
        </w:tabs>
        <w:ind w:left="330" w:hanging="330"/>
        <w:jc w:val="both"/>
        <w:rPr>
          <w:lang w:val="ru-RU"/>
        </w:rPr>
      </w:pPr>
      <w:r w:rsidRPr="00E120D5">
        <w:rPr>
          <w:lang w:val="ru-RU"/>
        </w:rPr>
        <w:t>развитие коммуникативной компетенции, форм и навыков конструктивного личностного общения в группе сверстников;</w:t>
      </w:r>
    </w:p>
    <w:p w:rsidR="0039392A" w:rsidRPr="00E120D5" w:rsidRDefault="0039392A" w:rsidP="00AB2956">
      <w:pPr>
        <w:numPr>
          <w:ilvl w:val="0"/>
          <w:numId w:val="305"/>
        </w:numPr>
        <w:tabs>
          <w:tab w:val="clear" w:pos="720"/>
          <w:tab w:val="num" w:pos="330"/>
        </w:tabs>
        <w:ind w:left="330" w:hanging="330"/>
        <w:jc w:val="both"/>
        <w:rPr>
          <w:lang w:val="ru-RU"/>
        </w:rPr>
      </w:pPr>
      <w:r w:rsidRPr="00E120D5">
        <w:rPr>
          <w:lang w:val="ru-RU"/>
        </w:rPr>
        <w:t>реализация комплексной системы мероприятий по социальной адаптации и профессиональной ориентации учащихся с ограниченными возможностями здоровья;</w:t>
      </w:r>
    </w:p>
    <w:p w:rsidR="0039392A" w:rsidRPr="00E120D5" w:rsidRDefault="0039392A" w:rsidP="00AB2956">
      <w:pPr>
        <w:numPr>
          <w:ilvl w:val="0"/>
          <w:numId w:val="305"/>
        </w:numPr>
        <w:tabs>
          <w:tab w:val="clear" w:pos="720"/>
          <w:tab w:val="num" w:pos="330"/>
        </w:tabs>
        <w:ind w:left="330" w:hanging="330"/>
        <w:jc w:val="both"/>
        <w:rPr>
          <w:lang w:val="ru-RU"/>
        </w:rPr>
      </w:pPr>
      <w:r w:rsidRPr="00E120D5">
        <w:rPr>
          <w:lang w:val="ru-RU"/>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39392A" w:rsidRPr="00E120D5" w:rsidRDefault="0039392A" w:rsidP="0039392A">
      <w:pPr>
        <w:tabs>
          <w:tab w:val="left" w:pos="900"/>
        </w:tabs>
        <w:jc w:val="both"/>
        <w:outlineLvl w:val="0"/>
        <w:rPr>
          <w:lang w:val="ru-RU"/>
        </w:rPr>
      </w:pPr>
      <w:r w:rsidRPr="00E120D5">
        <w:rPr>
          <w:lang w:val="ru-RU"/>
        </w:rPr>
        <w:t xml:space="preserve">Содержание программы коррекционной работы определяют </w:t>
      </w:r>
      <w:r w:rsidRPr="00E120D5">
        <w:rPr>
          <w:i/>
          <w:iCs/>
          <w:lang w:val="ru-RU"/>
        </w:rPr>
        <w:t>следующие принципы</w:t>
      </w:r>
      <w:r w:rsidRPr="00E120D5">
        <w:rPr>
          <w:lang w:val="ru-RU"/>
        </w:rPr>
        <w:t>:</w:t>
      </w:r>
    </w:p>
    <w:p w:rsidR="0039392A" w:rsidRPr="00E120D5" w:rsidRDefault="0039392A" w:rsidP="0039392A">
      <w:pPr>
        <w:jc w:val="both"/>
        <w:rPr>
          <w:lang w:val="ru-RU"/>
        </w:rPr>
      </w:pPr>
      <w:r w:rsidRPr="00E120D5">
        <w:rPr>
          <w:i/>
          <w:u w:val="single"/>
          <w:lang w:val="ru-RU"/>
        </w:rPr>
        <w:t>Преемственность</w:t>
      </w:r>
      <w:r w:rsidRPr="00E120D5">
        <w:rPr>
          <w:i/>
          <w:lang w:val="ru-RU"/>
        </w:rPr>
        <w:t xml:space="preserve">. </w:t>
      </w:r>
      <w:r w:rsidRPr="00E120D5">
        <w:rPr>
          <w:lang w:val="ru-RU"/>
        </w:rPr>
        <w:t xml:space="preserve">Принцип обеспечивает создание единого образовательного пространства </w:t>
      </w:r>
      <w:r w:rsidRPr="00E120D5">
        <w:rPr>
          <w:lang w:val="ru-RU"/>
        </w:rPr>
        <w:lastRenderedPageBreak/>
        <w:t xml:space="preserve">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детям с ограниченными возможностями здоровья для продолжения образования. </w:t>
      </w:r>
    </w:p>
    <w:p w:rsidR="0039392A" w:rsidRPr="00E120D5" w:rsidRDefault="0039392A" w:rsidP="0039392A">
      <w:pPr>
        <w:ind w:firstLine="708"/>
        <w:jc w:val="both"/>
        <w:rPr>
          <w:lang w:val="ru-RU"/>
        </w:rPr>
      </w:pPr>
      <w:r w:rsidRPr="00E120D5">
        <w:rPr>
          <w:lang w:val="ru-RU"/>
        </w:rPr>
        <w:t xml:space="preserve">Принцип обеспечивает связь программы коррекционной работы с другими разделами программы основного общего образования: программа развития универсальных учебных действий у обучающихся на ступени основного общего образования, программа профессиональной ориентации обучающихся на ступени основного общего образования, программа формирования и развития ИКТ-компетентности обучающихся, программа социальной деятельности обучающихся. </w:t>
      </w:r>
    </w:p>
    <w:p w:rsidR="0039392A" w:rsidRPr="00E120D5" w:rsidRDefault="0039392A" w:rsidP="0039392A">
      <w:pPr>
        <w:tabs>
          <w:tab w:val="left" w:pos="900"/>
        </w:tabs>
        <w:jc w:val="both"/>
        <w:rPr>
          <w:lang w:val="ru-RU"/>
        </w:rPr>
      </w:pPr>
      <w:r w:rsidRPr="00E120D5">
        <w:rPr>
          <w:i/>
          <w:u w:val="single"/>
          <w:lang w:val="ru-RU"/>
        </w:rPr>
        <w:t>Соблюдение интересов подростка</w:t>
      </w:r>
      <w:r w:rsidRPr="00E120D5">
        <w:rPr>
          <w:i/>
          <w:lang w:val="ru-RU"/>
        </w:rPr>
        <w:t>.</w:t>
      </w:r>
      <w:r w:rsidRPr="00E120D5">
        <w:rPr>
          <w:lang w:val="ru-RU"/>
        </w:rPr>
        <w:t xml:space="preserve"> Принцип определяет позицию специалиста, который призван решать проблему ребенка с максимальной пользой и в интересах ребенка.</w:t>
      </w:r>
    </w:p>
    <w:p w:rsidR="0039392A" w:rsidRPr="00E120D5" w:rsidRDefault="0039392A" w:rsidP="0039392A">
      <w:pPr>
        <w:tabs>
          <w:tab w:val="left" w:pos="900"/>
        </w:tabs>
        <w:jc w:val="both"/>
        <w:rPr>
          <w:lang w:val="ru-RU"/>
        </w:rPr>
      </w:pPr>
      <w:r w:rsidRPr="00E120D5">
        <w:rPr>
          <w:i/>
          <w:u w:val="single"/>
          <w:lang w:val="ru-RU"/>
        </w:rPr>
        <w:t>Системность</w:t>
      </w:r>
      <w:r w:rsidRPr="00E120D5">
        <w:rPr>
          <w:i/>
          <w:lang w:val="ru-RU"/>
        </w:rPr>
        <w:t>.</w:t>
      </w:r>
      <w:r w:rsidRPr="00E120D5">
        <w:rPr>
          <w:lang w:val="ru-RU"/>
        </w:rPr>
        <w:t xml:space="preserve"> Принцип обеспечивает единство диагностики, коррекции и развития, т.е.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ребенка.</w:t>
      </w:r>
    </w:p>
    <w:p w:rsidR="0039392A" w:rsidRPr="00E120D5" w:rsidRDefault="0039392A" w:rsidP="0039392A">
      <w:pPr>
        <w:tabs>
          <w:tab w:val="left" w:pos="900"/>
        </w:tabs>
        <w:jc w:val="both"/>
        <w:rPr>
          <w:lang w:val="ru-RU"/>
        </w:rPr>
      </w:pPr>
      <w:r w:rsidRPr="00E120D5">
        <w:rPr>
          <w:i/>
          <w:u w:val="single"/>
          <w:lang w:val="ru-RU"/>
        </w:rPr>
        <w:t>Непрерывность</w:t>
      </w:r>
      <w:r w:rsidRPr="00E120D5">
        <w:rPr>
          <w:i/>
          <w:lang w:val="ru-RU"/>
        </w:rPr>
        <w:t>.</w:t>
      </w:r>
      <w:r w:rsidRPr="00E120D5">
        <w:rPr>
          <w:lang w:val="ru-RU"/>
        </w:rPr>
        <w:t xml:space="preserve"> Принцип гарантирует ребенку и его родителям непрерывность помощи до полного решения проблемы или определения подхода к ее решению.</w:t>
      </w:r>
    </w:p>
    <w:p w:rsidR="0039392A" w:rsidRPr="00E120D5" w:rsidRDefault="0039392A" w:rsidP="0039392A">
      <w:pPr>
        <w:pStyle w:val="ae"/>
        <w:tabs>
          <w:tab w:val="num" w:pos="900"/>
        </w:tabs>
        <w:spacing w:after="0"/>
        <w:jc w:val="both"/>
        <w:rPr>
          <w:sz w:val="24"/>
          <w:szCs w:val="24"/>
        </w:rPr>
      </w:pPr>
      <w:r w:rsidRPr="00E120D5">
        <w:rPr>
          <w:i/>
          <w:sz w:val="24"/>
          <w:szCs w:val="24"/>
          <w:u w:val="single"/>
        </w:rPr>
        <w:t>Вариативность</w:t>
      </w:r>
      <w:r w:rsidRPr="00E120D5">
        <w:rPr>
          <w:i/>
          <w:sz w:val="24"/>
          <w:szCs w:val="24"/>
        </w:rPr>
        <w:t>.</w:t>
      </w:r>
      <w:r w:rsidRPr="00E120D5">
        <w:rPr>
          <w:sz w:val="24"/>
          <w:szCs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39392A" w:rsidRPr="00E120D5" w:rsidRDefault="0039392A" w:rsidP="0039392A">
      <w:pPr>
        <w:pStyle w:val="ae"/>
        <w:spacing w:after="0"/>
        <w:jc w:val="both"/>
        <w:rPr>
          <w:sz w:val="24"/>
          <w:szCs w:val="24"/>
        </w:rPr>
      </w:pPr>
      <w:r w:rsidRPr="00E120D5">
        <w:rPr>
          <w:i/>
          <w:sz w:val="24"/>
          <w:szCs w:val="24"/>
          <w:u w:val="single"/>
        </w:rPr>
        <w:t>Рекомендательный характер оказания помощи</w:t>
      </w:r>
      <w:r w:rsidRPr="00E120D5">
        <w:rPr>
          <w:sz w:val="24"/>
          <w:szCs w:val="24"/>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39392A" w:rsidRPr="00E120D5" w:rsidRDefault="0039392A" w:rsidP="0039392A">
      <w:pPr>
        <w:jc w:val="both"/>
        <w:outlineLvl w:val="0"/>
        <w:rPr>
          <w:b/>
          <w:lang w:val="ru-RU"/>
        </w:rPr>
      </w:pPr>
      <w:r w:rsidRPr="00E120D5">
        <w:rPr>
          <w:b/>
          <w:lang w:val="ru-RU"/>
        </w:rPr>
        <w:t>Направления работы</w:t>
      </w:r>
      <w:r w:rsidRPr="00E120D5">
        <w:rPr>
          <w:lang w:val="ru-RU"/>
        </w:rPr>
        <w:t xml:space="preserve">: </w:t>
      </w:r>
      <w:r w:rsidRPr="00E120D5">
        <w:rPr>
          <w:i/>
          <w:iCs/>
          <w:lang w:val="ru-RU"/>
        </w:rPr>
        <w:t>диагностическое, коррекционно-развивающее, консультативное, информационно-просветительское</w:t>
      </w:r>
      <w:r w:rsidRPr="00E120D5">
        <w:rPr>
          <w:lang w:val="ru-RU"/>
        </w:rPr>
        <w:t xml:space="preserve">. </w:t>
      </w:r>
    </w:p>
    <w:p w:rsidR="0039392A" w:rsidRPr="00E120D5" w:rsidRDefault="0039392A" w:rsidP="0039392A">
      <w:pPr>
        <w:jc w:val="both"/>
        <w:outlineLvl w:val="0"/>
        <w:rPr>
          <w:b/>
          <w:strike/>
          <w:lang w:val="ru-RU"/>
        </w:rPr>
      </w:pPr>
      <w:r w:rsidRPr="00E120D5">
        <w:rPr>
          <w:b/>
          <w:lang w:val="ru-RU"/>
        </w:rPr>
        <w:t xml:space="preserve">Характеристика содержания </w:t>
      </w:r>
    </w:p>
    <w:p w:rsidR="0039392A" w:rsidRPr="00E120D5" w:rsidRDefault="0039392A" w:rsidP="0039392A">
      <w:pPr>
        <w:pStyle w:val="af2"/>
        <w:ind w:left="0"/>
        <w:jc w:val="both"/>
        <w:outlineLvl w:val="0"/>
        <w:rPr>
          <w:rFonts w:ascii="Times New Roman" w:hAnsi="Times New Roman"/>
          <w:i/>
          <w:sz w:val="24"/>
          <w:szCs w:val="24"/>
        </w:rPr>
      </w:pPr>
      <w:r w:rsidRPr="00E120D5">
        <w:rPr>
          <w:rFonts w:ascii="Times New Roman" w:hAnsi="Times New Roman"/>
          <w:i/>
          <w:sz w:val="24"/>
          <w:szCs w:val="24"/>
        </w:rPr>
        <w:t>Диагностическая работа включает:</w:t>
      </w:r>
    </w:p>
    <w:p w:rsidR="0039392A" w:rsidRPr="00E120D5" w:rsidRDefault="0039392A" w:rsidP="00AB2956">
      <w:pPr>
        <w:pStyle w:val="af2"/>
        <w:numPr>
          <w:ilvl w:val="0"/>
          <w:numId w:val="306"/>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39392A" w:rsidRPr="00E120D5" w:rsidRDefault="0039392A" w:rsidP="00AB2956">
      <w:pPr>
        <w:pStyle w:val="af2"/>
        <w:numPr>
          <w:ilvl w:val="0"/>
          <w:numId w:val="306"/>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39392A" w:rsidRPr="00E120D5" w:rsidRDefault="0039392A" w:rsidP="00AB2956">
      <w:pPr>
        <w:pStyle w:val="af2"/>
        <w:numPr>
          <w:ilvl w:val="0"/>
          <w:numId w:val="306"/>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39392A" w:rsidRPr="00E120D5" w:rsidRDefault="0039392A" w:rsidP="00AB2956">
      <w:pPr>
        <w:pStyle w:val="af2"/>
        <w:numPr>
          <w:ilvl w:val="0"/>
          <w:numId w:val="306"/>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t>изучение развития эмоционально-волевой, познавательной, речевой сферы и личностных особенностей обучающихся;</w:t>
      </w:r>
    </w:p>
    <w:p w:rsidR="0039392A" w:rsidRPr="00E120D5" w:rsidRDefault="0039392A" w:rsidP="00AB2956">
      <w:pPr>
        <w:pStyle w:val="af2"/>
        <w:numPr>
          <w:ilvl w:val="0"/>
          <w:numId w:val="306"/>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t>изучение социальной ситуации развития и условий семейного воспитания ребенка;</w:t>
      </w:r>
    </w:p>
    <w:p w:rsidR="0039392A" w:rsidRPr="00E120D5" w:rsidRDefault="0039392A" w:rsidP="00AB2956">
      <w:pPr>
        <w:pStyle w:val="af2"/>
        <w:numPr>
          <w:ilvl w:val="0"/>
          <w:numId w:val="306"/>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t>изучение адаптивных возможностей и уровня социализации ребенка с ограниченными возможностями здоровья;</w:t>
      </w:r>
    </w:p>
    <w:p w:rsidR="0039392A" w:rsidRPr="00E120D5" w:rsidRDefault="0039392A" w:rsidP="00AB2956">
      <w:pPr>
        <w:pStyle w:val="af2"/>
        <w:numPr>
          <w:ilvl w:val="0"/>
          <w:numId w:val="306"/>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t>системный разносторонний контроль за уровнем и динамикой развития ребенка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39392A" w:rsidRPr="00E120D5" w:rsidRDefault="0039392A" w:rsidP="0039392A">
      <w:pPr>
        <w:pStyle w:val="af2"/>
        <w:ind w:left="0"/>
        <w:jc w:val="both"/>
        <w:outlineLvl w:val="0"/>
        <w:rPr>
          <w:rFonts w:ascii="Times New Roman" w:hAnsi="Times New Roman"/>
          <w:i/>
          <w:sz w:val="24"/>
          <w:szCs w:val="24"/>
        </w:rPr>
      </w:pPr>
      <w:r w:rsidRPr="00E120D5">
        <w:rPr>
          <w:rFonts w:ascii="Times New Roman" w:hAnsi="Times New Roman"/>
          <w:i/>
          <w:sz w:val="24"/>
          <w:szCs w:val="24"/>
        </w:rPr>
        <w:t>Коррекционно-развивающая работа включает:</w:t>
      </w:r>
    </w:p>
    <w:p w:rsidR="0039392A" w:rsidRPr="00E120D5" w:rsidRDefault="0039392A" w:rsidP="00AB2956">
      <w:pPr>
        <w:pStyle w:val="af2"/>
        <w:numPr>
          <w:ilvl w:val="0"/>
          <w:numId w:val="307"/>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t>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учащихся с ограниченными возможностями здоровья с учетом особенностей психофизического развития;</w:t>
      </w:r>
    </w:p>
    <w:p w:rsidR="0039392A" w:rsidRPr="00E120D5" w:rsidRDefault="0039392A" w:rsidP="00AB2956">
      <w:pPr>
        <w:pStyle w:val="af2"/>
        <w:numPr>
          <w:ilvl w:val="0"/>
          <w:numId w:val="307"/>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t>выбор оптимальных для развития ребенка с ограниченными возможностями здоровья коррекционных программ/методик, методов и приемов обучения в соответствии с его особыми образовательными потребностями;</w:t>
      </w:r>
    </w:p>
    <w:p w:rsidR="0039392A" w:rsidRPr="00E120D5" w:rsidRDefault="0039392A" w:rsidP="00AB2956">
      <w:pPr>
        <w:pStyle w:val="af2"/>
        <w:numPr>
          <w:ilvl w:val="0"/>
          <w:numId w:val="307"/>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lastRenderedPageBreak/>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39392A" w:rsidRPr="00E120D5" w:rsidRDefault="0039392A" w:rsidP="00AB2956">
      <w:pPr>
        <w:pStyle w:val="af2"/>
        <w:numPr>
          <w:ilvl w:val="0"/>
          <w:numId w:val="307"/>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t>коррекцию и развитие высших психических функций, эмоционально-волевой, познавательной и речевой сфер;</w:t>
      </w:r>
    </w:p>
    <w:p w:rsidR="0039392A" w:rsidRPr="00E120D5" w:rsidRDefault="0039392A" w:rsidP="00AB2956">
      <w:pPr>
        <w:pStyle w:val="af2"/>
        <w:numPr>
          <w:ilvl w:val="0"/>
          <w:numId w:val="307"/>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t>развитие универсальных учебных действий в соответствии с требованиями основного общего образования;</w:t>
      </w:r>
    </w:p>
    <w:p w:rsidR="0039392A" w:rsidRPr="00E120D5" w:rsidRDefault="0039392A" w:rsidP="00AB2956">
      <w:pPr>
        <w:pStyle w:val="af2"/>
        <w:numPr>
          <w:ilvl w:val="0"/>
          <w:numId w:val="307"/>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t>развитие и укрепление зрелых личностных установок, формирование адекватных форм утверждения самостоятельности, личностной автономии;</w:t>
      </w:r>
    </w:p>
    <w:p w:rsidR="0039392A" w:rsidRPr="00E120D5" w:rsidRDefault="0039392A" w:rsidP="00AB2956">
      <w:pPr>
        <w:pStyle w:val="af2"/>
        <w:numPr>
          <w:ilvl w:val="0"/>
          <w:numId w:val="307"/>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t>формирование способов регуляции поведения и эмоциональных состояний;</w:t>
      </w:r>
    </w:p>
    <w:p w:rsidR="0039392A" w:rsidRPr="00E120D5" w:rsidRDefault="0039392A" w:rsidP="00AB2956">
      <w:pPr>
        <w:pStyle w:val="af2"/>
        <w:numPr>
          <w:ilvl w:val="0"/>
          <w:numId w:val="307"/>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t>развитие форм и навыков личностного общения в группе сверстников, коммуникативной компетенции;</w:t>
      </w:r>
    </w:p>
    <w:p w:rsidR="0039392A" w:rsidRPr="00E120D5" w:rsidRDefault="0039392A" w:rsidP="00AB2956">
      <w:pPr>
        <w:pStyle w:val="af2"/>
        <w:numPr>
          <w:ilvl w:val="0"/>
          <w:numId w:val="307"/>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t>развитие компетенций, необходимых для продолжения образования и профессионального самоопределения;</w:t>
      </w:r>
    </w:p>
    <w:p w:rsidR="0039392A" w:rsidRPr="00E120D5" w:rsidRDefault="0039392A" w:rsidP="00AB2956">
      <w:pPr>
        <w:pStyle w:val="af2"/>
        <w:numPr>
          <w:ilvl w:val="0"/>
          <w:numId w:val="307"/>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39392A" w:rsidRPr="00E120D5" w:rsidRDefault="0039392A" w:rsidP="00AB2956">
      <w:pPr>
        <w:pStyle w:val="af2"/>
        <w:numPr>
          <w:ilvl w:val="0"/>
          <w:numId w:val="307"/>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t>социальную защиту ребенка в случаях неблагоприятных условий жизни при психотравмирующих обстоятельствах.</w:t>
      </w:r>
    </w:p>
    <w:p w:rsidR="0039392A" w:rsidRPr="00E120D5" w:rsidRDefault="0039392A" w:rsidP="0039392A">
      <w:pPr>
        <w:pStyle w:val="af2"/>
        <w:ind w:left="0"/>
        <w:jc w:val="both"/>
        <w:outlineLvl w:val="0"/>
        <w:rPr>
          <w:rFonts w:ascii="Times New Roman" w:hAnsi="Times New Roman"/>
          <w:i/>
          <w:sz w:val="24"/>
          <w:szCs w:val="24"/>
        </w:rPr>
      </w:pPr>
      <w:r w:rsidRPr="00E120D5">
        <w:rPr>
          <w:rFonts w:ascii="Times New Roman" w:hAnsi="Times New Roman"/>
          <w:i/>
          <w:sz w:val="24"/>
          <w:szCs w:val="24"/>
        </w:rPr>
        <w:t>Консультативная работа включает:</w:t>
      </w:r>
    </w:p>
    <w:p w:rsidR="0039392A" w:rsidRPr="00E120D5" w:rsidRDefault="0039392A" w:rsidP="00AB2956">
      <w:pPr>
        <w:pStyle w:val="af2"/>
        <w:numPr>
          <w:ilvl w:val="0"/>
          <w:numId w:val="308"/>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39392A" w:rsidRPr="00E120D5" w:rsidRDefault="0039392A" w:rsidP="00AB2956">
      <w:pPr>
        <w:pStyle w:val="af2"/>
        <w:numPr>
          <w:ilvl w:val="0"/>
          <w:numId w:val="308"/>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 xml:space="preserve">консультирование специалистами педагогов по выбору индивидуально ориентированных методов и приемов работы с обучающимися с ограниченными возможностями здоровья; </w:t>
      </w:r>
    </w:p>
    <w:p w:rsidR="0039392A" w:rsidRPr="00E120D5" w:rsidRDefault="0039392A" w:rsidP="00AB2956">
      <w:pPr>
        <w:pStyle w:val="af2"/>
        <w:numPr>
          <w:ilvl w:val="0"/>
          <w:numId w:val="308"/>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w:t>
      </w:r>
    </w:p>
    <w:p w:rsidR="0039392A" w:rsidRPr="00E120D5" w:rsidRDefault="0039392A" w:rsidP="00AB2956">
      <w:pPr>
        <w:pStyle w:val="af2"/>
        <w:numPr>
          <w:ilvl w:val="0"/>
          <w:numId w:val="308"/>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консультационную поддержку и помощь, направленные на содействие свободному и осознанному выбору учащимися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39392A" w:rsidRPr="00E120D5" w:rsidRDefault="0039392A" w:rsidP="0039392A">
      <w:pPr>
        <w:pStyle w:val="af2"/>
        <w:ind w:left="0"/>
        <w:jc w:val="both"/>
        <w:outlineLvl w:val="0"/>
        <w:rPr>
          <w:rFonts w:ascii="Times New Roman" w:hAnsi="Times New Roman"/>
          <w:i/>
          <w:sz w:val="24"/>
          <w:szCs w:val="24"/>
        </w:rPr>
      </w:pPr>
      <w:r w:rsidRPr="00E120D5">
        <w:rPr>
          <w:rFonts w:ascii="Times New Roman" w:hAnsi="Times New Roman"/>
          <w:i/>
          <w:sz w:val="24"/>
          <w:szCs w:val="24"/>
        </w:rPr>
        <w:t>Информационно-просветительская работа предусматривает:</w:t>
      </w:r>
    </w:p>
    <w:p w:rsidR="0039392A" w:rsidRPr="00E120D5" w:rsidRDefault="0039392A" w:rsidP="00AB2956">
      <w:pPr>
        <w:pStyle w:val="af2"/>
        <w:numPr>
          <w:ilvl w:val="0"/>
          <w:numId w:val="309"/>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 xml:space="preserve">информационную поддержку образовательной деятельности учащихся с особыми образовательными потребностями, их родителей (законным представителям), педагогических работников с использованием возможностей официального </w:t>
      </w:r>
      <w:r w:rsidRPr="00E120D5">
        <w:rPr>
          <w:rFonts w:ascii="Times New Roman" w:hAnsi="Times New Roman"/>
          <w:sz w:val="24"/>
          <w:szCs w:val="24"/>
          <w:lang w:val="en-US"/>
        </w:rPr>
        <w:t>web</w:t>
      </w:r>
      <w:r w:rsidRPr="00E120D5">
        <w:rPr>
          <w:rFonts w:ascii="Times New Roman" w:hAnsi="Times New Roman"/>
          <w:sz w:val="24"/>
          <w:szCs w:val="24"/>
        </w:rPr>
        <w:t xml:space="preserve">-сайта Гимназии: </w:t>
      </w:r>
      <w:hyperlink r:id="rId21" w:history="1">
        <w:r w:rsidRPr="00E120D5">
          <w:rPr>
            <w:rStyle w:val="af8"/>
            <w:rFonts w:ascii="Times New Roman" w:hAnsi="Times New Roman"/>
            <w:sz w:val="24"/>
            <w:szCs w:val="24"/>
          </w:rPr>
          <w:t>www.</w:t>
        </w:r>
        <w:r w:rsidR="00105EF1" w:rsidRPr="00E120D5">
          <w:rPr>
            <w:rStyle w:val="af8"/>
            <w:rFonts w:ascii="Times New Roman" w:hAnsi="Times New Roman"/>
            <w:sz w:val="24"/>
            <w:szCs w:val="24"/>
          </w:rPr>
          <w:t xml:space="preserve"> </w:t>
        </w:r>
        <w:r w:rsidR="00105EF1">
          <w:rPr>
            <w:rStyle w:val="af8"/>
            <w:rFonts w:ascii="Times New Roman" w:hAnsi="Times New Roman"/>
            <w:sz w:val="24"/>
            <w:szCs w:val="24"/>
          </w:rPr>
          <w:t>с</w:t>
        </w:r>
        <w:r w:rsidRPr="00E120D5">
          <w:rPr>
            <w:rStyle w:val="af8"/>
            <w:rFonts w:ascii="Times New Roman" w:hAnsi="Times New Roman"/>
            <w:sz w:val="24"/>
            <w:szCs w:val="24"/>
          </w:rPr>
          <w:t>o</w:t>
        </w:r>
        <w:r w:rsidR="00105EF1">
          <w:rPr>
            <w:rStyle w:val="af8"/>
            <w:rFonts w:ascii="Times New Roman" w:hAnsi="Times New Roman"/>
            <w:sz w:val="24"/>
            <w:szCs w:val="24"/>
          </w:rPr>
          <w:t>-8</w:t>
        </w:r>
        <w:r w:rsidRPr="00E120D5">
          <w:rPr>
            <w:rStyle w:val="af8"/>
            <w:rFonts w:ascii="Times New Roman" w:hAnsi="Times New Roman"/>
            <w:sz w:val="24"/>
            <w:szCs w:val="24"/>
          </w:rPr>
          <w:t>.ru</w:t>
        </w:r>
      </w:hyperlink>
      <w:r w:rsidRPr="00E120D5">
        <w:rPr>
          <w:rFonts w:ascii="Times New Roman" w:hAnsi="Times New Roman"/>
          <w:sz w:val="24"/>
          <w:szCs w:val="24"/>
        </w:rPr>
        <w:t>;</w:t>
      </w:r>
    </w:p>
    <w:p w:rsidR="0039392A" w:rsidRPr="00E120D5" w:rsidRDefault="0039392A" w:rsidP="00AB2956">
      <w:pPr>
        <w:pStyle w:val="af2"/>
        <w:numPr>
          <w:ilvl w:val="0"/>
          <w:numId w:val="309"/>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различные формы просветительской деятельности (лекции, беседы, информационные стенды, печатные материалы), направленные на разъяснение обучающимся (как имеющим, так и не имеющим недостатки в развитии), их родителям (законным представителям), педагогическим работникам, вопросов, связанных с особенностями образовательного процесса сопровождения учащихся с ограниченными возможностями здоровья;</w:t>
      </w:r>
    </w:p>
    <w:p w:rsidR="0039392A" w:rsidRPr="00E120D5" w:rsidRDefault="0039392A" w:rsidP="00AB2956">
      <w:pPr>
        <w:pStyle w:val="af2"/>
        <w:numPr>
          <w:ilvl w:val="0"/>
          <w:numId w:val="309"/>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39392A" w:rsidRPr="00E120D5" w:rsidRDefault="0039392A" w:rsidP="0039392A">
      <w:pPr>
        <w:jc w:val="both"/>
        <w:outlineLvl w:val="0"/>
        <w:rPr>
          <w:b/>
          <w:lang w:val="ru-RU"/>
        </w:rPr>
      </w:pPr>
      <w:r w:rsidRPr="00E120D5">
        <w:rPr>
          <w:b/>
          <w:lang w:val="ru-RU"/>
        </w:rPr>
        <w:t>Механизмы реализации программы</w:t>
      </w:r>
    </w:p>
    <w:p w:rsidR="0039392A" w:rsidRPr="00E120D5" w:rsidRDefault="0039392A" w:rsidP="0039392A">
      <w:pPr>
        <w:jc w:val="both"/>
        <w:rPr>
          <w:lang w:val="ru-RU"/>
        </w:rPr>
      </w:pPr>
      <w:r w:rsidRPr="00E120D5">
        <w:rPr>
          <w:i/>
          <w:lang w:val="ru-RU"/>
        </w:rPr>
        <w:t>Организация сетевого взаимодействия</w:t>
      </w:r>
      <w:r w:rsidRPr="00E120D5">
        <w:rPr>
          <w:lang w:val="ru-RU"/>
        </w:rPr>
        <w:t xml:space="preserve"> образовательных и иных организаций является одним из основных механизмов реализации программы коррекционной работы на ступени основного общего образования обучающихся с ограниченными возможностями здоровья. </w:t>
      </w:r>
    </w:p>
    <w:p w:rsidR="0039392A" w:rsidRPr="00E120D5" w:rsidRDefault="0039392A" w:rsidP="0039392A">
      <w:pPr>
        <w:jc w:val="both"/>
        <w:rPr>
          <w:sz w:val="16"/>
          <w:szCs w:val="16"/>
          <w:lang w:val="ru-RU"/>
        </w:rPr>
      </w:pPr>
      <w:r w:rsidRPr="00E120D5">
        <w:rPr>
          <w:sz w:val="16"/>
          <w:szCs w:val="16"/>
          <w:lang w:val="ru-RU"/>
        </w:rPr>
        <w:t xml:space="preserve">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 </w:t>
      </w:r>
    </w:p>
    <w:p w:rsidR="0039392A" w:rsidRPr="00E120D5" w:rsidRDefault="0039392A" w:rsidP="0039392A">
      <w:pPr>
        <w:ind w:firstLine="708"/>
        <w:jc w:val="both"/>
        <w:rPr>
          <w:lang w:val="ru-RU"/>
        </w:rPr>
      </w:pPr>
      <w:r w:rsidRPr="00E120D5">
        <w:rPr>
          <w:lang w:val="ru-RU"/>
        </w:rPr>
        <w:t xml:space="preserve">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 </w:t>
      </w:r>
    </w:p>
    <w:p w:rsidR="0039392A" w:rsidRPr="00E120D5" w:rsidRDefault="0039392A" w:rsidP="0039392A">
      <w:pPr>
        <w:ind w:firstLine="708"/>
        <w:jc w:val="both"/>
        <w:rPr>
          <w:lang w:val="ru-RU"/>
        </w:rPr>
      </w:pPr>
      <w:r w:rsidRPr="00E120D5">
        <w:rPr>
          <w:lang w:val="ru-RU"/>
        </w:rPr>
        <w:t xml:space="preserve">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w:t>
      </w:r>
      <w:r w:rsidRPr="00E120D5">
        <w:rPr>
          <w:lang w:val="ru-RU"/>
        </w:rPr>
        <w:lastRenderedPageBreak/>
        <w:t>ограниченными возможностями здоровья к современным образовательных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39392A" w:rsidRPr="00E120D5" w:rsidRDefault="0039392A" w:rsidP="0039392A">
      <w:pPr>
        <w:pStyle w:val="af2"/>
        <w:spacing w:after="0" w:line="240" w:lineRule="auto"/>
        <w:ind w:left="0"/>
        <w:jc w:val="both"/>
        <w:outlineLvl w:val="0"/>
        <w:rPr>
          <w:rFonts w:ascii="Times New Roman" w:hAnsi="Times New Roman"/>
          <w:sz w:val="24"/>
          <w:szCs w:val="24"/>
        </w:rPr>
      </w:pPr>
      <w:r w:rsidRPr="00E120D5">
        <w:rPr>
          <w:rFonts w:ascii="Times New Roman" w:hAnsi="Times New Roman"/>
          <w:b/>
          <w:bCs/>
          <w:i/>
          <w:sz w:val="24"/>
          <w:szCs w:val="24"/>
        </w:rPr>
        <w:t>Взаимодействие специалистов общеобразовательного учреждения</w:t>
      </w:r>
      <w:r w:rsidRPr="00E120D5">
        <w:rPr>
          <w:rFonts w:ascii="Times New Roman" w:hAnsi="Times New Roman"/>
          <w:i/>
          <w:sz w:val="24"/>
          <w:szCs w:val="24"/>
        </w:rPr>
        <w:t xml:space="preserve"> </w:t>
      </w:r>
      <w:r w:rsidRPr="00E120D5">
        <w:rPr>
          <w:rFonts w:ascii="Times New Roman" w:hAnsi="Times New Roman"/>
          <w:sz w:val="24"/>
          <w:szCs w:val="24"/>
        </w:rPr>
        <w:t>обеспечивает</w:t>
      </w:r>
      <w:r w:rsidRPr="00E120D5">
        <w:rPr>
          <w:rFonts w:ascii="Times New Roman" w:hAnsi="Times New Roman"/>
          <w:i/>
          <w:sz w:val="24"/>
          <w:szCs w:val="24"/>
        </w:rPr>
        <w:t xml:space="preserve"> </w:t>
      </w:r>
      <w:r w:rsidRPr="00E120D5">
        <w:rPr>
          <w:rFonts w:ascii="Times New Roman" w:hAnsi="Times New Roman"/>
          <w:sz w:val="24"/>
          <w:szCs w:val="24"/>
        </w:rPr>
        <w:t>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39392A" w:rsidRPr="00E120D5" w:rsidRDefault="0039392A" w:rsidP="00AB2956">
      <w:pPr>
        <w:numPr>
          <w:ilvl w:val="0"/>
          <w:numId w:val="310"/>
        </w:numPr>
        <w:tabs>
          <w:tab w:val="clear" w:pos="720"/>
          <w:tab w:val="left" w:pos="330"/>
        </w:tabs>
        <w:ind w:left="330" w:hanging="330"/>
        <w:jc w:val="both"/>
        <w:rPr>
          <w:lang w:val="ru-RU"/>
        </w:rPr>
      </w:pPr>
      <w:r w:rsidRPr="00E120D5">
        <w:rPr>
          <w:lang w:val="ru-RU"/>
        </w:rPr>
        <w:t xml:space="preserve">комплексность в определении и решении проблем обучающегося, предоставлении ему специализированной квалифицированной помощи; </w:t>
      </w:r>
    </w:p>
    <w:p w:rsidR="0039392A" w:rsidRPr="00E120D5" w:rsidRDefault="0039392A" w:rsidP="00AB2956">
      <w:pPr>
        <w:numPr>
          <w:ilvl w:val="0"/>
          <w:numId w:val="310"/>
        </w:numPr>
        <w:tabs>
          <w:tab w:val="clear" w:pos="720"/>
          <w:tab w:val="left" w:pos="330"/>
        </w:tabs>
        <w:ind w:left="330" w:hanging="330"/>
        <w:jc w:val="both"/>
        <w:rPr>
          <w:lang w:val="ru-RU"/>
        </w:rPr>
      </w:pPr>
      <w:r w:rsidRPr="00E120D5">
        <w:rPr>
          <w:lang w:val="ru-RU"/>
        </w:rPr>
        <w:t>многоаспектный анализ личностного и познавательного развития подростка;</w:t>
      </w:r>
    </w:p>
    <w:p w:rsidR="0039392A" w:rsidRPr="00E120D5" w:rsidRDefault="0039392A" w:rsidP="00AB2956">
      <w:pPr>
        <w:numPr>
          <w:ilvl w:val="0"/>
          <w:numId w:val="310"/>
        </w:numPr>
        <w:tabs>
          <w:tab w:val="clear" w:pos="720"/>
          <w:tab w:val="left" w:pos="330"/>
        </w:tabs>
        <w:ind w:left="330" w:hanging="330"/>
        <w:jc w:val="both"/>
        <w:rPr>
          <w:lang w:val="ru-RU"/>
        </w:rPr>
      </w:pPr>
      <w:r w:rsidRPr="00E120D5">
        <w:rPr>
          <w:lang w:val="ru-RU"/>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подростка.</w:t>
      </w:r>
    </w:p>
    <w:p w:rsidR="0039392A" w:rsidRPr="00E120D5" w:rsidRDefault="0039392A" w:rsidP="00CD6D37">
      <w:pPr>
        <w:jc w:val="both"/>
        <w:rPr>
          <w:lang w:val="ru-RU"/>
        </w:rPr>
      </w:pPr>
      <w:r w:rsidRPr="00E120D5">
        <w:rPr>
          <w:lang w:val="ru-RU"/>
        </w:rPr>
        <w:t xml:space="preserve">В Гимназии применяются наиболее действенные формы организованного взаимодействия специалистов: психолого-педагогический консилиум с участием служб сопровождения общеобразовательных учреждений, которые предоставляют многопрофильную помощь ребенку и его родителям (законным представителям), а Гимназии </w:t>
      </w:r>
      <w:r w:rsidRPr="00E120D5">
        <w:rPr>
          <w:lang w:val="ru-RU"/>
        </w:rPr>
        <w:sym w:font="Symbol" w:char="F02D"/>
      </w:r>
      <w:r w:rsidRPr="00E120D5">
        <w:rPr>
          <w:lang w:val="ru-RU"/>
        </w:rPr>
        <w:t xml:space="preserve"> в решении вопросов, связанных с адаптацией, обучением, воспитанием, развитием, социализацией детей с ограниченными возможностями здоровья. </w:t>
      </w:r>
    </w:p>
    <w:p w:rsidR="0039392A" w:rsidRPr="00E120D5" w:rsidRDefault="0039392A" w:rsidP="0039392A">
      <w:pPr>
        <w:widowControl/>
        <w:jc w:val="center"/>
        <w:rPr>
          <w:b/>
          <w:bCs/>
          <w:lang w:val="ru-RU"/>
        </w:rPr>
      </w:pPr>
      <w:r w:rsidRPr="00E120D5">
        <w:rPr>
          <w:b/>
          <w:bCs/>
          <w:lang w:val="ru-RU"/>
        </w:rPr>
        <w:t>Система индивидуально ориентированных коррекционных мероприятий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
        <w:gridCol w:w="3190"/>
        <w:gridCol w:w="3080"/>
        <w:gridCol w:w="2970"/>
      </w:tblGrid>
      <w:tr w:rsidR="0039392A" w:rsidRPr="00E120D5" w:rsidTr="0039392A">
        <w:tc>
          <w:tcPr>
            <w:tcW w:w="878" w:type="dxa"/>
          </w:tcPr>
          <w:p w:rsidR="0039392A" w:rsidRPr="00E120D5" w:rsidRDefault="0039392A" w:rsidP="0039392A">
            <w:pPr>
              <w:widowControl/>
              <w:jc w:val="center"/>
              <w:rPr>
                <w:b/>
                <w:bCs/>
                <w:lang w:val="ru-RU"/>
              </w:rPr>
            </w:pPr>
          </w:p>
        </w:tc>
        <w:tc>
          <w:tcPr>
            <w:tcW w:w="3190" w:type="dxa"/>
            <w:shd w:val="clear" w:color="auto" w:fill="E6E6E6"/>
            <w:vAlign w:val="center"/>
          </w:tcPr>
          <w:p w:rsidR="0039392A" w:rsidRPr="00E120D5" w:rsidRDefault="0039392A" w:rsidP="0039392A">
            <w:pPr>
              <w:widowControl/>
              <w:jc w:val="center"/>
              <w:rPr>
                <w:sz w:val="20"/>
                <w:szCs w:val="20"/>
                <w:lang w:val="ru-RU"/>
              </w:rPr>
            </w:pPr>
            <w:r w:rsidRPr="00E120D5">
              <w:rPr>
                <w:sz w:val="20"/>
                <w:szCs w:val="20"/>
                <w:lang w:val="ru-RU"/>
              </w:rPr>
              <w:t>Урочные мероприятия</w:t>
            </w:r>
          </w:p>
        </w:tc>
        <w:tc>
          <w:tcPr>
            <w:tcW w:w="3080" w:type="dxa"/>
            <w:shd w:val="clear" w:color="auto" w:fill="E6E6E6"/>
            <w:vAlign w:val="center"/>
          </w:tcPr>
          <w:p w:rsidR="0039392A" w:rsidRPr="00E120D5" w:rsidRDefault="0039392A" w:rsidP="0039392A">
            <w:pPr>
              <w:widowControl/>
              <w:jc w:val="center"/>
              <w:rPr>
                <w:sz w:val="20"/>
                <w:szCs w:val="20"/>
                <w:lang w:val="ru-RU"/>
              </w:rPr>
            </w:pPr>
            <w:r w:rsidRPr="00E120D5">
              <w:rPr>
                <w:sz w:val="20"/>
                <w:szCs w:val="20"/>
                <w:lang w:val="ru-RU"/>
              </w:rPr>
              <w:t>Внеурочные мероприятия</w:t>
            </w:r>
          </w:p>
        </w:tc>
        <w:tc>
          <w:tcPr>
            <w:tcW w:w="2970" w:type="dxa"/>
            <w:shd w:val="clear" w:color="auto" w:fill="E6E6E6"/>
            <w:vAlign w:val="center"/>
          </w:tcPr>
          <w:p w:rsidR="0039392A" w:rsidRPr="00E120D5" w:rsidRDefault="0039392A" w:rsidP="0039392A">
            <w:pPr>
              <w:widowControl/>
              <w:jc w:val="center"/>
              <w:rPr>
                <w:sz w:val="20"/>
                <w:szCs w:val="20"/>
                <w:lang w:val="ru-RU"/>
              </w:rPr>
            </w:pPr>
            <w:r w:rsidRPr="00E120D5">
              <w:rPr>
                <w:sz w:val="20"/>
                <w:szCs w:val="20"/>
                <w:lang w:val="ru-RU"/>
              </w:rPr>
              <w:t>Внешкольные мероприятия</w:t>
            </w:r>
          </w:p>
        </w:tc>
      </w:tr>
      <w:tr w:rsidR="0039392A" w:rsidRPr="00B97F3F" w:rsidTr="00CD6D37">
        <w:trPr>
          <w:cantSplit/>
          <w:trHeight w:val="1395"/>
        </w:trPr>
        <w:tc>
          <w:tcPr>
            <w:tcW w:w="878" w:type="dxa"/>
            <w:textDirection w:val="btLr"/>
            <w:vAlign w:val="center"/>
          </w:tcPr>
          <w:p w:rsidR="0039392A" w:rsidRPr="00E120D5" w:rsidRDefault="0039392A" w:rsidP="0039392A">
            <w:pPr>
              <w:widowControl/>
              <w:ind w:left="113" w:right="113"/>
              <w:jc w:val="center"/>
              <w:rPr>
                <w:sz w:val="18"/>
                <w:szCs w:val="18"/>
                <w:lang w:val="ru-RU"/>
              </w:rPr>
            </w:pPr>
            <w:r w:rsidRPr="00E120D5">
              <w:rPr>
                <w:sz w:val="18"/>
                <w:szCs w:val="18"/>
                <w:lang w:val="ru-RU"/>
              </w:rPr>
              <w:t>Задачи</w:t>
            </w:r>
          </w:p>
          <w:p w:rsidR="0039392A" w:rsidRPr="00E120D5" w:rsidRDefault="0039392A" w:rsidP="0039392A">
            <w:pPr>
              <w:widowControl/>
              <w:ind w:left="113" w:right="113"/>
              <w:jc w:val="center"/>
              <w:rPr>
                <w:b/>
                <w:bCs/>
                <w:lang w:val="ru-RU"/>
              </w:rPr>
            </w:pPr>
            <w:r w:rsidRPr="00E120D5">
              <w:rPr>
                <w:sz w:val="18"/>
                <w:szCs w:val="18"/>
                <w:lang w:val="ru-RU"/>
              </w:rPr>
              <w:t>мероприятий</w:t>
            </w:r>
          </w:p>
        </w:tc>
        <w:tc>
          <w:tcPr>
            <w:tcW w:w="9240" w:type="dxa"/>
            <w:gridSpan w:val="3"/>
            <w:vAlign w:val="center"/>
          </w:tcPr>
          <w:p w:rsidR="0039392A" w:rsidRPr="00E120D5" w:rsidRDefault="0039392A" w:rsidP="00AB2956">
            <w:pPr>
              <w:widowControl/>
              <w:numPr>
                <w:ilvl w:val="0"/>
                <w:numId w:val="323"/>
              </w:numPr>
              <w:tabs>
                <w:tab w:val="clear" w:pos="720"/>
                <w:tab w:val="num" w:pos="332"/>
              </w:tabs>
              <w:ind w:left="332"/>
              <w:rPr>
                <w:sz w:val="22"/>
                <w:szCs w:val="22"/>
                <w:lang w:val="ru-RU"/>
              </w:rPr>
            </w:pPr>
            <w:r w:rsidRPr="00E120D5">
              <w:rPr>
                <w:sz w:val="22"/>
                <w:szCs w:val="22"/>
                <w:lang w:val="ru-RU"/>
              </w:rPr>
              <w:t>Общеразвивающие задачи индивидуально ориентированных занятий –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w:t>
            </w:r>
          </w:p>
          <w:p w:rsidR="0039392A" w:rsidRPr="00E120D5" w:rsidRDefault="0039392A" w:rsidP="00AB2956">
            <w:pPr>
              <w:widowControl/>
              <w:numPr>
                <w:ilvl w:val="0"/>
                <w:numId w:val="323"/>
              </w:numPr>
              <w:tabs>
                <w:tab w:val="clear" w:pos="720"/>
                <w:tab w:val="num" w:pos="332"/>
              </w:tabs>
              <w:ind w:left="332"/>
              <w:rPr>
                <w:sz w:val="18"/>
                <w:szCs w:val="18"/>
                <w:lang w:val="ru-RU"/>
              </w:rPr>
            </w:pPr>
            <w:r w:rsidRPr="00E120D5">
              <w:rPr>
                <w:sz w:val="22"/>
                <w:szCs w:val="22"/>
                <w:lang w:val="ru-RU"/>
              </w:rPr>
              <w:t>Задачи предметной направленности – подготовка к восприятию трудных тем учебной программы, восполнение пробелов предшествующего обучения и т.д.</w:t>
            </w:r>
          </w:p>
        </w:tc>
      </w:tr>
      <w:tr w:rsidR="0039392A" w:rsidRPr="00E120D5" w:rsidTr="0039392A">
        <w:trPr>
          <w:cantSplit/>
          <w:trHeight w:val="2143"/>
        </w:trPr>
        <w:tc>
          <w:tcPr>
            <w:tcW w:w="878" w:type="dxa"/>
            <w:textDirection w:val="btLr"/>
            <w:vAlign w:val="center"/>
          </w:tcPr>
          <w:p w:rsidR="0039392A" w:rsidRPr="00E120D5" w:rsidRDefault="0039392A" w:rsidP="0039392A">
            <w:pPr>
              <w:widowControl/>
              <w:jc w:val="center"/>
              <w:rPr>
                <w:sz w:val="18"/>
                <w:szCs w:val="18"/>
                <w:lang w:val="ru-RU"/>
              </w:rPr>
            </w:pPr>
            <w:r w:rsidRPr="00E120D5">
              <w:rPr>
                <w:sz w:val="18"/>
                <w:szCs w:val="18"/>
                <w:lang w:val="ru-RU"/>
              </w:rPr>
              <w:t>Содержание коррекционных</w:t>
            </w:r>
          </w:p>
          <w:p w:rsidR="0039392A" w:rsidRPr="00E120D5" w:rsidRDefault="0039392A" w:rsidP="0039392A">
            <w:pPr>
              <w:widowControl/>
              <w:ind w:left="113" w:right="113"/>
              <w:jc w:val="center"/>
              <w:rPr>
                <w:b/>
                <w:bCs/>
                <w:lang w:val="ru-RU"/>
              </w:rPr>
            </w:pPr>
            <w:r w:rsidRPr="00E120D5">
              <w:rPr>
                <w:sz w:val="18"/>
                <w:szCs w:val="18"/>
                <w:lang w:val="ru-RU"/>
              </w:rPr>
              <w:t>мероприятий</w:t>
            </w:r>
          </w:p>
        </w:tc>
        <w:tc>
          <w:tcPr>
            <w:tcW w:w="3190" w:type="dxa"/>
            <w:vAlign w:val="center"/>
          </w:tcPr>
          <w:p w:rsidR="0039392A" w:rsidRPr="00E120D5" w:rsidRDefault="0039392A" w:rsidP="0039392A">
            <w:pPr>
              <w:widowControl/>
              <w:rPr>
                <w:sz w:val="22"/>
                <w:szCs w:val="22"/>
                <w:lang w:val="ru-RU"/>
              </w:rPr>
            </w:pPr>
            <w:r w:rsidRPr="00E120D5">
              <w:rPr>
                <w:sz w:val="20"/>
                <w:szCs w:val="20"/>
                <w:lang w:val="ru-RU"/>
              </w:rPr>
              <w:t xml:space="preserve">• </w:t>
            </w:r>
            <w:r w:rsidRPr="00E120D5">
              <w:rPr>
                <w:sz w:val="22"/>
                <w:szCs w:val="22"/>
                <w:lang w:val="ru-RU"/>
              </w:rPr>
              <w:t>Развитие основных мыслительных операций</w:t>
            </w:r>
          </w:p>
          <w:p w:rsidR="0039392A" w:rsidRPr="00E120D5" w:rsidRDefault="0039392A" w:rsidP="0039392A">
            <w:pPr>
              <w:widowControl/>
              <w:rPr>
                <w:sz w:val="22"/>
                <w:szCs w:val="22"/>
                <w:lang w:val="ru-RU"/>
              </w:rPr>
            </w:pPr>
            <w:r w:rsidRPr="00E120D5">
              <w:rPr>
                <w:sz w:val="22"/>
                <w:szCs w:val="22"/>
                <w:lang w:val="ru-RU"/>
              </w:rPr>
              <w:t>• Развитие различных видов мышления</w:t>
            </w:r>
          </w:p>
          <w:p w:rsidR="0039392A" w:rsidRPr="00E120D5" w:rsidRDefault="0039392A" w:rsidP="0039392A">
            <w:pPr>
              <w:widowControl/>
              <w:rPr>
                <w:sz w:val="22"/>
                <w:szCs w:val="22"/>
                <w:lang w:val="ru-RU"/>
              </w:rPr>
            </w:pPr>
            <w:r w:rsidRPr="00E120D5">
              <w:rPr>
                <w:sz w:val="22"/>
                <w:szCs w:val="22"/>
                <w:lang w:val="ru-RU"/>
              </w:rPr>
              <w:t>• Расширение представлений об окружающем мире и обогащение словаря</w:t>
            </w:r>
          </w:p>
          <w:p w:rsidR="0039392A" w:rsidRPr="00E120D5" w:rsidRDefault="0039392A" w:rsidP="0039392A">
            <w:pPr>
              <w:widowControl/>
              <w:rPr>
                <w:sz w:val="20"/>
                <w:szCs w:val="20"/>
                <w:lang w:val="ru-RU"/>
              </w:rPr>
            </w:pPr>
            <w:r w:rsidRPr="00E120D5">
              <w:rPr>
                <w:sz w:val="22"/>
                <w:szCs w:val="22"/>
                <w:lang w:val="ru-RU"/>
              </w:rPr>
              <w:t>• Совершенствование движений и сенсомоторного развития</w:t>
            </w:r>
          </w:p>
        </w:tc>
        <w:tc>
          <w:tcPr>
            <w:tcW w:w="3080" w:type="dxa"/>
            <w:vAlign w:val="center"/>
          </w:tcPr>
          <w:p w:rsidR="0039392A" w:rsidRPr="00E120D5" w:rsidRDefault="0039392A" w:rsidP="0039392A">
            <w:pPr>
              <w:widowControl/>
              <w:rPr>
                <w:sz w:val="22"/>
                <w:szCs w:val="22"/>
                <w:lang w:val="ru-RU"/>
              </w:rPr>
            </w:pPr>
            <w:r w:rsidRPr="00E120D5">
              <w:rPr>
                <w:sz w:val="22"/>
                <w:szCs w:val="22"/>
                <w:lang w:val="ru-RU"/>
              </w:rPr>
              <w:t>• Совершенствование</w:t>
            </w:r>
          </w:p>
          <w:p w:rsidR="0039392A" w:rsidRPr="00E120D5" w:rsidRDefault="0039392A" w:rsidP="0039392A">
            <w:pPr>
              <w:widowControl/>
              <w:rPr>
                <w:sz w:val="22"/>
                <w:szCs w:val="22"/>
                <w:lang w:val="ru-RU"/>
              </w:rPr>
            </w:pPr>
            <w:r w:rsidRPr="00E120D5">
              <w:rPr>
                <w:sz w:val="22"/>
                <w:szCs w:val="22"/>
                <w:lang w:val="ru-RU"/>
              </w:rPr>
              <w:t>движений и сенсомоторного развития</w:t>
            </w:r>
          </w:p>
          <w:p w:rsidR="0039392A" w:rsidRPr="00E120D5" w:rsidRDefault="0039392A" w:rsidP="0039392A">
            <w:pPr>
              <w:widowControl/>
              <w:rPr>
                <w:sz w:val="22"/>
                <w:szCs w:val="22"/>
                <w:lang w:val="ru-RU"/>
              </w:rPr>
            </w:pPr>
            <w:r w:rsidRPr="00E120D5">
              <w:rPr>
                <w:sz w:val="22"/>
                <w:szCs w:val="22"/>
                <w:lang w:val="ru-RU"/>
              </w:rPr>
              <w:t>• Коррекция отдельных сторон психической деятельности</w:t>
            </w:r>
          </w:p>
          <w:p w:rsidR="0039392A" w:rsidRPr="00E120D5" w:rsidRDefault="0039392A" w:rsidP="0039392A">
            <w:pPr>
              <w:widowControl/>
              <w:rPr>
                <w:sz w:val="22"/>
                <w:szCs w:val="22"/>
                <w:lang w:val="ru-RU"/>
              </w:rPr>
            </w:pPr>
            <w:r w:rsidRPr="00E120D5">
              <w:rPr>
                <w:sz w:val="22"/>
                <w:szCs w:val="22"/>
                <w:lang w:val="ru-RU"/>
              </w:rPr>
              <w:t>• Расширение представлений об окружающем мире и обогащение словаря</w:t>
            </w:r>
          </w:p>
          <w:p w:rsidR="0039392A" w:rsidRPr="00E120D5" w:rsidRDefault="0039392A" w:rsidP="0039392A">
            <w:pPr>
              <w:widowControl/>
              <w:rPr>
                <w:sz w:val="22"/>
                <w:szCs w:val="22"/>
                <w:lang w:val="ru-RU"/>
              </w:rPr>
            </w:pPr>
            <w:r w:rsidRPr="00E120D5">
              <w:rPr>
                <w:sz w:val="22"/>
                <w:szCs w:val="22"/>
                <w:lang w:val="ru-RU"/>
              </w:rPr>
              <w:t>• Развитие речи, овладение техникой речи</w:t>
            </w:r>
          </w:p>
          <w:p w:rsidR="0039392A" w:rsidRPr="00E120D5" w:rsidRDefault="0039392A" w:rsidP="0039392A">
            <w:pPr>
              <w:widowControl/>
              <w:rPr>
                <w:sz w:val="22"/>
                <w:szCs w:val="22"/>
                <w:lang w:val="ru-RU"/>
              </w:rPr>
            </w:pPr>
            <w:r w:rsidRPr="00E120D5">
              <w:rPr>
                <w:sz w:val="22"/>
                <w:szCs w:val="22"/>
                <w:lang w:val="ru-RU"/>
              </w:rPr>
              <w:t>• Развитие различных видов мышления</w:t>
            </w:r>
          </w:p>
        </w:tc>
        <w:tc>
          <w:tcPr>
            <w:tcW w:w="2970" w:type="dxa"/>
            <w:vAlign w:val="center"/>
          </w:tcPr>
          <w:p w:rsidR="0039392A" w:rsidRPr="00E120D5" w:rsidRDefault="0039392A" w:rsidP="0039392A">
            <w:pPr>
              <w:widowControl/>
              <w:rPr>
                <w:sz w:val="22"/>
                <w:szCs w:val="22"/>
                <w:lang w:val="ru-RU"/>
              </w:rPr>
            </w:pPr>
            <w:r w:rsidRPr="00E120D5">
              <w:rPr>
                <w:sz w:val="22"/>
                <w:szCs w:val="22"/>
                <w:lang w:val="ru-RU"/>
              </w:rPr>
              <w:t>• Коррекция нарушений в развитии эмоционально-</w:t>
            </w:r>
          </w:p>
          <w:p w:rsidR="0039392A" w:rsidRPr="00E120D5" w:rsidRDefault="0039392A" w:rsidP="0039392A">
            <w:pPr>
              <w:widowControl/>
              <w:rPr>
                <w:sz w:val="22"/>
                <w:szCs w:val="22"/>
                <w:lang w:val="ru-RU"/>
              </w:rPr>
            </w:pPr>
            <w:r w:rsidRPr="00E120D5">
              <w:rPr>
                <w:sz w:val="22"/>
                <w:szCs w:val="22"/>
                <w:lang w:val="ru-RU"/>
              </w:rPr>
              <w:t>личностной сферы</w:t>
            </w:r>
          </w:p>
          <w:p w:rsidR="0039392A" w:rsidRPr="00E120D5" w:rsidRDefault="0039392A" w:rsidP="0039392A">
            <w:pPr>
              <w:widowControl/>
              <w:rPr>
                <w:sz w:val="22"/>
                <w:szCs w:val="22"/>
                <w:lang w:val="ru-RU"/>
              </w:rPr>
            </w:pPr>
            <w:r w:rsidRPr="00E120D5">
              <w:rPr>
                <w:sz w:val="22"/>
                <w:szCs w:val="22"/>
                <w:lang w:val="ru-RU"/>
              </w:rPr>
              <w:t>• Расширение представлений об окружающем мире и обо-</w:t>
            </w:r>
          </w:p>
          <w:p w:rsidR="0039392A" w:rsidRPr="00E120D5" w:rsidRDefault="0039392A" w:rsidP="0039392A">
            <w:pPr>
              <w:widowControl/>
              <w:rPr>
                <w:sz w:val="22"/>
                <w:szCs w:val="22"/>
                <w:lang w:val="ru-RU"/>
              </w:rPr>
            </w:pPr>
            <w:r w:rsidRPr="00E120D5">
              <w:rPr>
                <w:sz w:val="22"/>
                <w:szCs w:val="22"/>
                <w:lang w:val="ru-RU"/>
              </w:rPr>
              <w:t>гащение словаря</w:t>
            </w:r>
          </w:p>
          <w:p w:rsidR="0039392A" w:rsidRPr="00E120D5" w:rsidRDefault="0039392A" w:rsidP="0039392A">
            <w:pPr>
              <w:widowControl/>
              <w:rPr>
                <w:sz w:val="22"/>
                <w:szCs w:val="22"/>
                <w:lang w:val="ru-RU"/>
              </w:rPr>
            </w:pPr>
            <w:r w:rsidRPr="00E120D5">
              <w:rPr>
                <w:sz w:val="22"/>
                <w:szCs w:val="22"/>
                <w:lang w:val="ru-RU"/>
              </w:rPr>
              <w:t>• Развитие речи, овладение техникой речи</w:t>
            </w:r>
          </w:p>
          <w:p w:rsidR="0039392A" w:rsidRPr="00E120D5" w:rsidRDefault="0039392A" w:rsidP="0039392A">
            <w:pPr>
              <w:widowControl/>
              <w:rPr>
                <w:sz w:val="22"/>
                <w:szCs w:val="22"/>
                <w:lang w:val="ru-RU"/>
              </w:rPr>
            </w:pPr>
            <w:r w:rsidRPr="00E120D5">
              <w:rPr>
                <w:sz w:val="22"/>
                <w:szCs w:val="22"/>
                <w:lang w:val="ru-RU"/>
              </w:rPr>
              <w:t>• Развитие различных видов мышления</w:t>
            </w:r>
          </w:p>
        </w:tc>
      </w:tr>
      <w:tr w:rsidR="0039392A" w:rsidRPr="00B97F3F" w:rsidTr="0039392A">
        <w:trPr>
          <w:cantSplit/>
          <w:trHeight w:val="2143"/>
        </w:trPr>
        <w:tc>
          <w:tcPr>
            <w:tcW w:w="878" w:type="dxa"/>
            <w:textDirection w:val="btLr"/>
            <w:vAlign w:val="center"/>
          </w:tcPr>
          <w:p w:rsidR="0039392A" w:rsidRPr="00E120D5" w:rsidRDefault="0039392A" w:rsidP="0039392A">
            <w:pPr>
              <w:widowControl/>
              <w:jc w:val="center"/>
              <w:rPr>
                <w:sz w:val="18"/>
                <w:szCs w:val="18"/>
                <w:lang w:val="ru-RU"/>
              </w:rPr>
            </w:pPr>
            <w:r w:rsidRPr="00E120D5">
              <w:rPr>
                <w:sz w:val="18"/>
                <w:szCs w:val="18"/>
                <w:lang w:val="ru-RU"/>
              </w:rPr>
              <w:lastRenderedPageBreak/>
              <w:t>Формы работы</w:t>
            </w:r>
          </w:p>
        </w:tc>
        <w:tc>
          <w:tcPr>
            <w:tcW w:w="3190" w:type="dxa"/>
            <w:vAlign w:val="center"/>
          </w:tcPr>
          <w:p w:rsidR="0039392A" w:rsidRPr="00E120D5" w:rsidRDefault="0039392A" w:rsidP="0039392A">
            <w:pPr>
              <w:widowControl/>
              <w:ind w:right="-108"/>
              <w:rPr>
                <w:sz w:val="22"/>
                <w:szCs w:val="22"/>
                <w:lang w:val="ru-RU"/>
              </w:rPr>
            </w:pPr>
            <w:r w:rsidRPr="00E120D5">
              <w:rPr>
                <w:sz w:val="22"/>
                <w:szCs w:val="22"/>
                <w:lang w:val="ru-RU"/>
              </w:rPr>
              <w:t>• игровые ситуации, упражнения, задачи</w:t>
            </w:r>
          </w:p>
          <w:p w:rsidR="0039392A" w:rsidRPr="00E120D5" w:rsidRDefault="0039392A" w:rsidP="0039392A">
            <w:pPr>
              <w:widowControl/>
              <w:rPr>
                <w:sz w:val="22"/>
                <w:szCs w:val="22"/>
                <w:lang w:val="ru-RU"/>
              </w:rPr>
            </w:pPr>
            <w:r w:rsidRPr="00E120D5">
              <w:rPr>
                <w:sz w:val="22"/>
                <w:szCs w:val="22"/>
                <w:lang w:val="ru-RU"/>
              </w:rPr>
              <w:t>коррекционные приемы и методы обучения</w:t>
            </w:r>
          </w:p>
          <w:p w:rsidR="0039392A" w:rsidRPr="00E120D5" w:rsidRDefault="0039392A" w:rsidP="0039392A">
            <w:pPr>
              <w:widowControl/>
              <w:rPr>
                <w:sz w:val="22"/>
                <w:szCs w:val="22"/>
                <w:lang w:val="ru-RU"/>
              </w:rPr>
            </w:pPr>
            <w:r w:rsidRPr="00E120D5">
              <w:rPr>
                <w:sz w:val="22"/>
                <w:szCs w:val="22"/>
                <w:lang w:val="ru-RU"/>
              </w:rPr>
              <w:t>• элементы изотворчества, танцетворчества, сказкотерапии</w:t>
            </w:r>
          </w:p>
          <w:p w:rsidR="0039392A" w:rsidRPr="00E120D5" w:rsidRDefault="0039392A" w:rsidP="0039392A">
            <w:pPr>
              <w:widowControl/>
              <w:rPr>
                <w:sz w:val="22"/>
                <w:szCs w:val="22"/>
                <w:lang w:val="ru-RU"/>
              </w:rPr>
            </w:pPr>
            <w:r w:rsidRPr="00E120D5">
              <w:rPr>
                <w:sz w:val="22"/>
                <w:szCs w:val="22"/>
                <w:lang w:val="ru-RU"/>
              </w:rPr>
              <w:t>• психогимнастика</w:t>
            </w:r>
          </w:p>
          <w:p w:rsidR="0039392A" w:rsidRPr="00E120D5" w:rsidRDefault="0039392A" w:rsidP="0039392A">
            <w:pPr>
              <w:widowControl/>
              <w:rPr>
                <w:sz w:val="22"/>
                <w:szCs w:val="22"/>
                <w:lang w:val="ru-RU"/>
              </w:rPr>
            </w:pPr>
            <w:r w:rsidRPr="00E120D5">
              <w:rPr>
                <w:sz w:val="22"/>
                <w:szCs w:val="22"/>
                <w:lang w:val="ru-RU"/>
              </w:rPr>
              <w:t>• элементы куклотерапии и песочная терапия</w:t>
            </w:r>
          </w:p>
          <w:p w:rsidR="0039392A" w:rsidRPr="00E120D5" w:rsidRDefault="0039392A" w:rsidP="0039392A">
            <w:pPr>
              <w:widowControl/>
              <w:rPr>
                <w:sz w:val="22"/>
                <w:szCs w:val="22"/>
                <w:lang w:val="ru-RU"/>
              </w:rPr>
            </w:pPr>
            <w:r w:rsidRPr="00E120D5">
              <w:rPr>
                <w:sz w:val="22"/>
                <w:szCs w:val="22"/>
                <w:lang w:val="ru-RU"/>
              </w:rPr>
              <w:t>• театрализация, драматизация</w:t>
            </w:r>
          </w:p>
          <w:p w:rsidR="0039392A" w:rsidRPr="00E120D5" w:rsidRDefault="0039392A" w:rsidP="0039392A">
            <w:pPr>
              <w:widowControl/>
              <w:rPr>
                <w:sz w:val="22"/>
                <w:szCs w:val="22"/>
                <w:lang w:val="ru-RU"/>
              </w:rPr>
            </w:pPr>
            <w:r w:rsidRPr="00E120D5">
              <w:rPr>
                <w:sz w:val="22"/>
                <w:szCs w:val="22"/>
                <w:lang w:val="ru-RU"/>
              </w:rPr>
              <w:t>• валеопаузы, минуты отдыха</w:t>
            </w:r>
          </w:p>
          <w:p w:rsidR="0039392A" w:rsidRPr="00E120D5" w:rsidRDefault="0039392A" w:rsidP="0039392A">
            <w:pPr>
              <w:widowControl/>
              <w:rPr>
                <w:sz w:val="22"/>
                <w:szCs w:val="22"/>
                <w:lang w:val="ru-RU"/>
              </w:rPr>
            </w:pPr>
            <w:r w:rsidRPr="00E120D5">
              <w:rPr>
                <w:sz w:val="22"/>
                <w:szCs w:val="22"/>
                <w:lang w:val="ru-RU"/>
              </w:rPr>
              <w:t>• индивидуальная работа</w:t>
            </w:r>
          </w:p>
        </w:tc>
        <w:tc>
          <w:tcPr>
            <w:tcW w:w="3080" w:type="dxa"/>
            <w:vAlign w:val="center"/>
          </w:tcPr>
          <w:p w:rsidR="0039392A" w:rsidRPr="00E120D5" w:rsidRDefault="0039392A" w:rsidP="0039392A">
            <w:pPr>
              <w:widowControl/>
              <w:rPr>
                <w:sz w:val="22"/>
                <w:szCs w:val="22"/>
                <w:lang w:val="ru-RU"/>
              </w:rPr>
            </w:pPr>
            <w:r w:rsidRPr="00E120D5">
              <w:rPr>
                <w:sz w:val="22"/>
                <w:szCs w:val="22"/>
                <w:lang w:val="ru-RU"/>
              </w:rPr>
              <w:t>• внеклассные занятия</w:t>
            </w:r>
          </w:p>
          <w:p w:rsidR="0039392A" w:rsidRPr="00E120D5" w:rsidRDefault="0039392A" w:rsidP="0039392A">
            <w:pPr>
              <w:widowControl/>
              <w:rPr>
                <w:sz w:val="22"/>
                <w:szCs w:val="22"/>
                <w:lang w:val="ru-RU"/>
              </w:rPr>
            </w:pPr>
            <w:r w:rsidRPr="00E120D5">
              <w:rPr>
                <w:sz w:val="22"/>
                <w:szCs w:val="22"/>
                <w:lang w:val="ru-RU"/>
              </w:rPr>
              <w:t>• кружки и спортивные секции</w:t>
            </w:r>
          </w:p>
          <w:p w:rsidR="0039392A" w:rsidRPr="00E120D5" w:rsidRDefault="0039392A" w:rsidP="0039392A">
            <w:pPr>
              <w:widowControl/>
              <w:rPr>
                <w:sz w:val="22"/>
                <w:szCs w:val="22"/>
                <w:lang w:val="ru-RU"/>
              </w:rPr>
            </w:pPr>
            <w:r w:rsidRPr="00E120D5">
              <w:rPr>
                <w:sz w:val="22"/>
                <w:szCs w:val="22"/>
                <w:lang w:val="ru-RU"/>
              </w:rPr>
              <w:t>• индивидуально</w:t>
            </w:r>
          </w:p>
          <w:p w:rsidR="0039392A" w:rsidRPr="00E120D5" w:rsidRDefault="0039392A" w:rsidP="0039392A">
            <w:pPr>
              <w:widowControl/>
              <w:rPr>
                <w:sz w:val="22"/>
                <w:szCs w:val="22"/>
                <w:lang w:val="ru-RU"/>
              </w:rPr>
            </w:pPr>
            <w:r w:rsidRPr="00E120D5">
              <w:rPr>
                <w:sz w:val="22"/>
                <w:szCs w:val="22"/>
                <w:lang w:val="ru-RU"/>
              </w:rPr>
              <w:t>ориентированные</w:t>
            </w:r>
          </w:p>
          <w:p w:rsidR="0039392A" w:rsidRPr="00E120D5" w:rsidRDefault="0039392A" w:rsidP="0039392A">
            <w:pPr>
              <w:widowControl/>
              <w:rPr>
                <w:sz w:val="22"/>
                <w:szCs w:val="22"/>
                <w:lang w:val="ru-RU"/>
              </w:rPr>
            </w:pPr>
            <w:r w:rsidRPr="00E120D5">
              <w:rPr>
                <w:sz w:val="22"/>
                <w:szCs w:val="22"/>
                <w:lang w:val="ru-RU"/>
              </w:rPr>
              <w:t>занятия</w:t>
            </w:r>
          </w:p>
          <w:p w:rsidR="0039392A" w:rsidRPr="00E120D5" w:rsidRDefault="0039392A" w:rsidP="0039392A">
            <w:pPr>
              <w:widowControl/>
              <w:rPr>
                <w:sz w:val="22"/>
                <w:szCs w:val="22"/>
                <w:lang w:val="ru-RU"/>
              </w:rPr>
            </w:pPr>
            <w:r w:rsidRPr="00E120D5">
              <w:rPr>
                <w:sz w:val="22"/>
                <w:szCs w:val="22"/>
                <w:lang w:val="ru-RU"/>
              </w:rPr>
              <w:t>• культурно-массовые мероприятия</w:t>
            </w:r>
          </w:p>
          <w:p w:rsidR="0039392A" w:rsidRPr="00E120D5" w:rsidRDefault="0039392A" w:rsidP="0039392A">
            <w:pPr>
              <w:widowControl/>
              <w:rPr>
                <w:sz w:val="22"/>
                <w:szCs w:val="22"/>
                <w:lang w:val="ru-RU"/>
              </w:rPr>
            </w:pPr>
            <w:r w:rsidRPr="00E120D5">
              <w:rPr>
                <w:sz w:val="22"/>
                <w:szCs w:val="22"/>
                <w:lang w:val="ru-RU"/>
              </w:rPr>
              <w:t>• родительские гостиные</w:t>
            </w:r>
          </w:p>
          <w:p w:rsidR="0039392A" w:rsidRPr="00E120D5" w:rsidRDefault="0039392A" w:rsidP="0039392A">
            <w:pPr>
              <w:widowControl/>
              <w:rPr>
                <w:sz w:val="22"/>
                <w:szCs w:val="22"/>
                <w:lang w:val="ru-RU"/>
              </w:rPr>
            </w:pPr>
            <w:r w:rsidRPr="00E120D5">
              <w:rPr>
                <w:sz w:val="22"/>
                <w:szCs w:val="22"/>
                <w:lang w:val="ru-RU"/>
              </w:rPr>
              <w:t>• творческие лаборатории</w:t>
            </w:r>
          </w:p>
          <w:p w:rsidR="0039392A" w:rsidRPr="00E120D5" w:rsidRDefault="0039392A" w:rsidP="0039392A">
            <w:pPr>
              <w:widowControl/>
              <w:rPr>
                <w:sz w:val="22"/>
                <w:szCs w:val="22"/>
                <w:lang w:val="ru-RU"/>
              </w:rPr>
            </w:pPr>
            <w:r w:rsidRPr="00E120D5">
              <w:rPr>
                <w:sz w:val="22"/>
                <w:szCs w:val="22"/>
                <w:lang w:val="ru-RU"/>
              </w:rPr>
              <w:t>• индивидуальная работа</w:t>
            </w:r>
          </w:p>
          <w:p w:rsidR="0039392A" w:rsidRPr="00E120D5" w:rsidRDefault="0039392A" w:rsidP="0039392A">
            <w:pPr>
              <w:widowControl/>
              <w:rPr>
                <w:sz w:val="22"/>
                <w:szCs w:val="22"/>
                <w:lang w:val="ru-RU"/>
              </w:rPr>
            </w:pPr>
            <w:r w:rsidRPr="00E120D5">
              <w:rPr>
                <w:sz w:val="22"/>
                <w:szCs w:val="22"/>
                <w:lang w:val="ru-RU"/>
              </w:rPr>
              <w:t>• школьные праздники</w:t>
            </w:r>
          </w:p>
          <w:p w:rsidR="0039392A" w:rsidRPr="00E120D5" w:rsidRDefault="0039392A" w:rsidP="0039392A">
            <w:pPr>
              <w:widowControl/>
              <w:rPr>
                <w:sz w:val="22"/>
                <w:szCs w:val="22"/>
                <w:lang w:val="ru-RU"/>
              </w:rPr>
            </w:pPr>
            <w:r w:rsidRPr="00E120D5">
              <w:rPr>
                <w:sz w:val="22"/>
                <w:szCs w:val="22"/>
                <w:lang w:val="ru-RU"/>
              </w:rPr>
              <w:t>• экскурсии</w:t>
            </w:r>
          </w:p>
          <w:p w:rsidR="0039392A" w:rsidRPr="00E120D5" w:rsidRDefault="0039392A" w:rsidP="0039392A">
            <w:pPr>
              <w:widowControl/>
              <w:rPr>
                <w:sz w:val="22"/>
                <w:szCs w:val="22"/>
                <w:lang w:val="ru-RU"/>
              </w:rPr>
            </w:pPr>
            <w:r w:rsidRPr="00E120D5">
              <w:rPr>
                <w:sz w:val="22"/>
                <w:szCs w:val="22"/>
                <w:lang w:val="ru-RU"/>
              </w:rPr>
              <w:t>• речевые и ролевые игры</w:t>
            </w:r>
          </w:p>
        </w:tc>
        <w:tc>
          <w:tcPr>
            <w:tcW w:w="2970" w:type="dxa"/>
          </w:tcPr>
          <w:p w:rsidR="0039392A" w:rsidRPr="00E120D5" w:rsidRDefault="0039392A" w:rsidP="0039392A">
            <w:pPr>
              <w:widowControl/>
              <w:rPr>
                <w:sz w:val="22"/>
                <w:szCs w:val="22"/>
                <w:lang w:val="ru-RU"/>
              </w:rPr>
            </w:pPr>
            <w:r w:rsidRPr="00E120D5">
              <w:rPr>
                <w:sz w:val="22"/>
                <w:szCs w:val="22"/>
                <w:lang w:val="ru-RU"/>
              </w:rPr>
              <w:t>• консультации специалистов</w:t>
            </w:r>
          </w:p>
          <w:p w:rsidR="0039392A" w:rsidRPr="00E120D5" w:rsidRDefault="0039392A" w:rsidP="0039392A">
            <w:pPr>
              <w:widowControl/>
              <w:rPr>
                <w:sz w:val="22"/>
                <w:szCs w:val="22"/>
                <w:lang w:val="ru-RU"/>
              </w:rPr>
            </w:pPr>
            <w:r w:rsidRPr="00E120D5">
              <w:rPr>
                <w:sz w:val="22"/>
                <w:szCs w:val="22"/>
                <w:lang w:val="ru-RU"/>
              </w:rPr>
              <w:t>• ЛФК, лечебный</w:t>
            </w:r>
          </w:p>
          <w:p w:rsidR="0039392A" w:rsidRPr="00E120D5" w:rsidRDefault="0039392A" w:rsidP="0039392A">
            <w:pPr>
              <w:widowControl/>
              <w:rPr>
                <w:sz w:val="22"/>
                <w:szCs w:val="22"/>
                <w:lang w:val="ru-RU"/>
              </w:rPr>
            </w:pPr>
            <w:r w:rsidRPr="00E120D5">
              <w:rPr>
                <w:sz w:val="22"/>
                <w:szCs w:val="22"/>
                <w:lang w:val="ru-RU"/>
              </w:rPr>
              <w:t>массаж, закаливание</w:t>
            </w:r>
          </w:p>
          <w:p w:rsidR="0039392A" w:rsidRPr="00E120D5" w:rsidRDefault="0039392A" w:rsidP="0039392A">
            <w:pPr>
              <w:widowControl/>
              <w:rPr>
                <w:sz w:val="22"/>
                <w:szCs w:val="22"/>
                <w:lang w:val="ru-RU"/>
              </w:rPr>
            </w:pPr>
            <w:r w:rsidRPr="00E120D5">
              <w:rPr>
                <w:sz w:val="22"/>
                <w:szCs w:val="22"/>
                <w:lang w:val="ru-RU"/>
              </w:rPr>
              <w:t>• посещение учреждений дополнительного образования (творческие кружки, спортивные секции)</w:t>
            </w:r>
          </w:p>
          <w:p w:rsidR="0039392A" w:rsidRPr="00E120D5" w:rsidRDefault="0039392A" w:rsidP="0039392A">
            <w:pPr>
              <w:widowControl/>
              <w:rPr>
                <w:sz w:val="22"/>
                <w:szCs w:val="22"/>
                <w:lang w:val="ru-RU"/>
              </w:rPr>
            </w:pPr>
            <w:r w:rsidRPr="00E120D5">
              <w:rPr>
                <w:sz w:val="22"/>
                <w:szCs w:val="22"/>
                <w:lang w:val="ru-RU"/>
              </w:rPr>
              <w:t>• занятия в центрах диагнос-тики, реабилитации и коррекции</w:t>
            </w:r>
          </w:p>
          <w:p w:rsidR="0039392A" w:rsidRPr="00E120D5" w:rsidRDefault="0039392A" w:rsidP="0039392A">
            <w:pPr>
              <w:widowControl/>
              <w:rPr>
                <w:sz w:val="22"/>
                <w:szCs w:val="22"/>
                <w:lang w:val="ru-RU"/>
              </w:rPr>
            </w:pPr>
            <w:r w:rsidRPr="00E120D5">
              <w:rPr>
                <w:sz w:val="22"/>
                <w:szCs w:val="22"/>
                <w:lang w:val="ru-RU"/>
              </w:rPr>
              <w:t>• семейные праздники, традиции</w:t>
            </w:r>
          </w:p>
          <w:p w:rsidR="0039392A" w:rsidRPr="00E120D5" w:rsidRDefault="0039392A" w:rsidP="0039392A">
            <w:pPr>
              <w:widowControl/>
              <w:rPr>
                <w:sz w:val="22"/>
                <w:szCs w:val="22"/>
                <w:lang w:val="ru-RU"/>
              </w:rPr>
            </w:pPr>
            <w:r w:rsidRPr="00E120D5">
              <w:rPr>
                <w:sz w:val="22"/>
                <w:szCs w:val="22"/>
                <w:lang w:val="ru-RU"/>
              </w:rPr>
              <w:t>• общение с родственниками</w:t>
            </w:r>
          </w:p>
        </w:tc>
      </w:tr>
      <w:tr w:rsidR="0039392A" w:rsidRPr="00E120D5" w:rsidTr="0039392A">
        <w:trPr>
          <w:cantSplit/>
          <w:trHeight w:val="1134"/>
        </w:trPr>
        <w:tc>
          <w:tcPr>
            <w:tcW w:w="878" w:type="dxa"/>
            <w:textDirection w:val="btLr"/>
            <w:vAlign w:val="center"/>
          </w:tcPr>
          <w:p w:rsidR="0039392A" w:rsidRPr="00E120D5" w:rsidRDefault="0039392A" w:rsidP="0039392A">
            <w:pPr>
              <w:widowControl/>
              <w:ind w:left="113" w:right="113"/>
              <w:jc w:val="center"/>
              <w:rPr>
                <w:b/>
                <w:bCs/>
                <w:lang w:val="ru-RU"/>
              </w:rPr>
            </w:pPr>
            <w:r w:rsidRPr="00E120D5">
              <w:rPr>
                <w:sz w:val="18"/>
                <w:szCs w:val="18"/>
                <w:lang w:val="ru-RU"/>
              </w:rPr>
              <w:t>Формы работы</w:t>
            </w:r>
          </w:p>
        </w:tc>
        <w:tc>
          <w:tcPr>
            <w:tcW w:w="3190" w:type="dxa"/>
          </w:tcPr>
          <w:p w:rsidR="0039392A" w:rsidRPr="00E120D5" w:rsidRDefault="0039392A" w:rsidP="0039392A">
            <w:pPr>
              <w:widowControl/>
              <w:rPr>
                <w:sz w:val="22"/>
                <w:szCs w:val="22"/>
                <w:lang w:val="ru-RU"/>
              </w:rPr>
            </w:pPr>
            <w:r w:rsidRPr="00E120D5">
              <w:rPr>
                <w:sz w:val="22"/>
                <w:szCs w:val="22"/>
                <w:lang w:val="ru-RU"/>
              </w:rPr>
              <w:t>• использование специальных программ и учебников</w:t>
            </w:r>
          </w:p>
          <w:p w:rsidR="0039392A" w:rsidRPr="00E120D5" w:rsidRDefault="0039392A" w:rsidP="0039392A">
            <w:pPr>
              <w:widowControl/>
              <w:rPr>
                <w:sz w:val="22"/>
                <w:szCs w:val="22"/>
                <w:lang w:val="ru-RU"/>
              </w:rPr>
            </w:pPr>
            <w:r w:rsidRPr="00E120D5">
              <w:rPr>
                <w:sz w:val="22"/>
                <w:szCs w:val="22"/>
                <w:lang w:val="ru-RU"/>
              </w:rPr>
              <w:t>• контроль межличностный взаимоотношений</w:t>
            </w:r>
          </w:p>
          <w:p w:rsidR="0039392A" w:rsidRPr="00E120D5" w:rsidRDefault="0039392A" w:rsidP="0039392A">
            <w:pPr>
              <w:widowControl/>
              <w:rPr>
                <w:sz w:val="22"/>
                <w:szCs w:val="22"/>
                <w:lang w:val="ru-RU"/>
              </w:rPr>
            </w:pPr>
            <w:r w:rsidRPr="00E120D5">
              <w:rPr>
                <w:sz w:val="22"/>
                <w:szCs w:val="22"/>
                <w:lang w:val="ru-RU"/>
              </w:rPr>
              <w:t>• дополнительные задания и помощь учителя</w:t>
            </w:r>
          </w:p>
        </w:tc>
        <w:tc>
          <w:tcPr>
            <w:tcW w:w="3080" w:type="dxa"/>
            <w:vAlign w:val="center"/>
          </w:tcPr>
          <w:p w:rsidR="0039392A" w:rsidRPr="00E120D5" w:rsidRDefault="0039392A" w:rsidP="0039392A">
            <w:pPr>
              <w:widowControl/>
              <w:rPr>
                <w:sz w:val="22"/>
                <w:szCs w:val="22"/>
                <w:lang w:val="ru-RU"/>
              </w:rPr>
            </w:pPr>
            <w:r w:rsidRPr="00E120D5">
              <w:rPr>
                <w:sz w:val="22"/>
                <w:szCs w:val="22"/>
                <w:lang w:val="ru-RU"/>
              </w:rPr>
              <w:t>• литературные вечера</w:t>
            </w:r>
          </w:p>
          <w:p w:rsidR="0039392A" w:rsidRPr="00E120D5" w:rsidRDefault="0039392A" w:rsidP="0039392A">
            <w:pPr>
              <w:widowControl/>
              <w:rPr>
                <w:sz w:val="22"/>
                <w:szCs w:val="22"/>
                <w:lang w:val="ru-RU"/>
              </w:rPr>
            </w:pPr>
            <w:r w:rsidRPr="00E120D5">
              <w:rPr>
                <w:sz w:val="22"/>
                <w:szCs w:val="22"/>
                <w:lang w:val="ru-RU"/>
              </w:rPr>
              <w:t>• уроки доброты</w:t>
            </w:r>
          </w:p>
          <w:p w:rsidR="0039392A" w:rsidRPr="00E120D5" w:rsidRDefault="0039392A" w:rsidP="0039392A">
            <w:pPr>
              <w:widowControl/>
              <w:rPr>
                <w:sz w:val="22"/>
                <w:szCs w:val="22"/>
                <w:lang w:val="ru-RU"/>
              </w:rPr>
            </w:pPr>
            <w:r w:rsidRPr="00E120D5">
              <w:rPr>
                <w:sz w:val="22"/>
                <w:szCs w:val="22"/>
                <w:lang w:val="ru-RU"/>
              </w:rPr>
              <w:t>• субботники</w:t>
            </w:r>
          </w:p>
          <w:p w:rsidR="0039392A" w:rsidRPr="00E120D5" w:rsidRDefault="0039392A" w:rsidP="0039392A">
            <w:pPr>
              <w:widowControl/>
              <w:rPr>
                <w:sz w:val="22"/>
                <w:szCs w:val="22"/>
                <w:lang w:val="ru-RU"/>
              </w:rPr>
            </w:pPr>
            <w:r w:rsidRPr="00E120D5">
              <w:rPr>
                <w:sz w:val="22"/>
                <w:szCs w:val="22"/>
                <w:lang w:val="ru-RU"/>
              </w:rPr>
              <w:t>• коррекционные занятия по формированию навыков</w:t>
            </w:r>
          </w:p>
          <w:p w:rsidR="0039392A" w:rsidRPr="00E120D5" w:rsidRDefault="0039392A" w:rsidP="0039392A">
            <w:pPr>
              <w:widowControl/>
              <w:rPr>
                <w:sz w:val="22"/>
                <w:szCs w:val="22"/>
                <w:lang w:val="ru-RU"/>
              </w:rPr>
            </w:pPr>
            <w:r w:rsidRPr="00E120D5">
              <w:rPr>
                <w:sz w:val="22"/>
                <w:szCs w:val="22"/>
                <w:lang w:val="ru-RU"/>
              </w:rPr>
              <w:t>игровой и коммуникативной деятельности, по формиро-</w:t>
            </w:r>
          </w:p>
          <w:p w:rsidR="0039392A" w:rsidRPr="00E120D5" w:rsidRDefault="0039392A" w:rsidP="0039392A">
            <w:pPr>
              <w:widowControl/>
              <w:rPr>
                <w:sz w:val="22"/>
                <w:szCs w:val="22"/>
                <w:lang w:val="ru-RU"/>
              </w:rPr>
            </w:pPr>
            <w:r w:rsidRPr="00E120D5">
              <w:rPr>
                <w:sz w:val="22"/>
                <w:szCs w:val="22"/>
                <w:lang w:val="ru-RU"/>
              </w:rPr>
              <w:t>ванию социально-</w:t>
            </w:r>
          </w:p>
          <w:p w:rsidR="0039392A" w:rsidRPr="00E120D5" w:rsidRDefault="0039392A" w:rsidP="0039392A">
            <w:pPr>
              <w:widowControl/>
              <w:rPr>
                <w:sz w:val="22"/>
                <w:szCs w:val="22"/>
                <w:lang w:val="ru-RU"/>
              </w:rPr>
            </w:pPr>
            <w:r w:rsidRPr="00E120D5">
              <w:rPr>
                <w:sz w:val="22"/>
                <w:szCs w:val="22"/>
                <w:lang w:val="ru-RU"/>
              </w:rPr>
              <w:t>коммуникативных навыков общения, по коррекции рече-</w:t>
            </w:r>
          </w:p>
          <w:p w:rsidR="0039392A" w:rsidRPr="00E120D5" w:rsidRDefault="0039392A" w:rsidP="0039392A">
            <w:pPr>
              <w:widowControl/>
              <w:rPr>
                <w:sz w:val="22"/>
                <w:szCs w:val="22"/>
                <w:lang w:val="ru-RU"/>
              </w:rPr>
            </w:pPr>
            <w:r w:rsidRPr="00E120D5">
              <w:rPr>
                <w:sz w:val="22"/>
                <w:szCs w:val="22"/>
                <w:lang w:val="ru-RU"/>
              </w:rPr>
              <w:t>вого развития, по развитию мелкой моторики, по разви-</w:t>
            </w:r>
          </w:p>
          <w:p w:rsidR="0039392A" w:rsidRPr="00E120D5" w:rsidRDefault="0039392A" w:rsidP="0039392A">
            <w:pPr>
              <w:widowControl/>
              <w:rPr>
                <w:sz w:val="22"/>
                <w:szCs w:val="22"/>
                <w:lang w:val="ru-RU"/>
              </w:rPr>
            </w:pPr>
            <w:r w:rsidRPr="00E120D5">
              <w:rPr>
                <w:sz w:val="22"/>
                <w:szCs w:val="22"/>
                <w:lang w:val="ru-RU"/>
              </w:rPr>
              <w:t>тию общей моторики, по социально-бытовому обучению, по физическому развитию и укреплению</w:t>
            </w:r>
          </w:p>
          <w:p w:rsidR="0039392A" w:rsidRPr="00E120D5" w:rsidRDefault="0039392A" w:rsidP="0039392A">
            <w:pPr>
              <w:widowControl/>
              <w:rPr>
                <w:sz w:val="22"/>
                <w:szCs w:val="22"/>
                <w:lang w:val="ru-RU"/>
              </w:rPr>
            </w:pPr>
            <w:r w:rsidRPr="00E120D5">
              <w:rPr>
                <w:sz w:val="22"/>
                <w:szCs w:val="22"/>
                <w:lang w:val="ru-RU"/>
              </w:rPr>
              <w:t>здоровья, по формированию навыков пространственной</w:t>
            </w:r>
          </w:p>
          <w:p w:rsidR="0039392A" w:rsidRPr="00E120D5" w:rsidRDefault="0039392A" w:rsidP="0039392A">
            <w:pPr>
              <w:widowControl/>
              <w:rPr>
                <w:sz w:val="22"/>
                <w:szCs w:val="22"/>
                <w:lang w:val="ru-RU"/>
              </w:rPr>
            </w:pPr>
            <w:r w:rsidRPr="00E120D5">
              <w:rPr>
                <w:sz w:val="22"/>
                <w:szCs w:val="22"/>
                <w:lang w:val="ru-RU"/>
              </w:rPr>
              <w:t>ориентировки, по формирова-нию иразвитию зрительного восприятия</w:t>
            </w:r>
          </w:p>
        </w:tc>
        <w:tc>
          <w:tcPr>
            <w:tcW w:w="2970" w:type="dxa"/>
          </w:tcPr>
          <w:p w:rsidR="0039392A" w:rsidRPr="00E120D5" w:rsidRDefault="0039392A" w:rsidP="0039392A">
            <w:pPr>
              <w:widowControl/>
              <w:rPr>
                <w:sz w:val="22"/>
                <w:szCs w:val="22"/>
                <w:lang w:val="ru-RU"/>
              </w:rPr>
            </w:pPr>
            <w:r w:rsidRPr="00E120D5">
              <w:rPr>
                <w:sz w:val="22"/>
                <w:szCs w:val="22"/>
                <w:lang w:val="ru-RU"/>
              </w:rPr>
              <w:t>• поездки, путешествия, походы, экскурсии</w:t>
            </w:r>
          </w:p>
          <w:p w:rsidR="0039392A" w:rsidRPr="00E120D5" w:rsidRDefault="0039392A" w:rsidP="0039392A">
            <w:pPr>
              <w:widowControl/>
              <w:rPr>
                <w:sz w:val="22"/>
                <w:szCs w:val="22"/>
                <w:lang w:val="ru-RU"/>
              </w:rPr>
            </w:pPr>
            <w:r w:rsidRPr="00E120D5">
              <w:rPr>
                <w:sz w:val="22"/>
                <w:szCs w:val="22"/>
                <w:lang w:val="ru-RU"/>
              </w:rPr>
              <w:t>• общение с друзьями</w:t>
            </w:r>
          </w:p>
          <w:p w:rsidR="0039392A" w:rsidRPr="00E120D5" w:rsidRDefault="0039392A" w:rsidP="0039392A">
            <w:pPr>
              <w:widowControl/>
              <w:rPr>
                <w:sz w:val="22"/>
                <w:szCs w:val="22"/>
                <w:lang w:val="ru-RU"/>
              </w:rPr>
            </w:pPr>
            <w:r w:rsidRPr="00E120D5">
              <w:rPr>
                <w:sz w:val="22"/>
                <w:szCs w:val="22"/>
                <w:lang w:val="ru-RU"/>
              </w:rPr>
              <w:t>• прогулки</w:t>
            </w:r>
          </w:p>
        </w:tc>
      </w:tr>
      <w:tr w:rsidR="0039392A" w:rsidRPr="00E120D5" w:rsidTr="0039392A">
        <w:trPr>
          <w:cantSplit/>
          <w:trHeight w:val="1615"/>
        </w:trPr>
        <w:tc>
          <w:tcPr>
            <w:tcW w:w="878" w:type="dxa"/>
            <w:textDirection w:val="btLr"/>
            <w:vAlign w:val="center"/>
          </w:tcPr>
          <w:p w:rsidR="0039392A" w:rsidRPr="00E120D5" w:rsidRDefault="0039392A" w:rsidP="0039392A">
            <w:pPr>
              <w:widowControl/>
              <w:jc w:val="center"/>
              <w:rPr>
                <w:sz w:val="18"/>
                <w:szCs w:val="18"/>
                <w:lang w:val="ru-RU"/>
              </w:rPr>
            </w:pPr>
            <w:r w:rsidRPr="00E120D5">
              <w:rPr>
                <w:sz w:val="18"/>
                <w:szCs w:val="18"/>
                <w:lang w:val="ru-RU"/>
              </w:rPr>
              <w:t>Диагностическая направленность</w:t>
            </w:r>
          </w:p>
        </w:tc>
        <w:tc>
          <w:tcPr>
            <w:tcW w:w="3190" w:type="dxa"/>
            <w:vAlign w:val="center"/>
          </w:tcPr>
          <w:p w:rsidR="0039392A" w:rsidRPr="00E120D5" w:rsidRDefault="0039392A" w:rsidP="0039392A">
            <w:pPr>
              <w:widowControl/>
              <w:rPr>
                <w:sz w:val="22"/>
                <w:szCs w:val="22"/>
                <w:lang w:val="ru-RU"/>
              </w:rPr>
            </w:pPr>
            <w:r w:rsidRPr="00E120D5">
              <w:rPr>
                <w:sz w:val="22"/>
                <w:szCs w:val="22"/>
                <w:lang w:val="ru-RU"/>
              </w:rPr>
              <w:t>Наблюдение и педагогическая характеристика основного</w:t>
            </w:r>
          </w:p>
          <w:p w:rsidR="0039392A" w:rsidRPr="00E120D5" w:rsidRDefault="0039392A" w:rsidP="0039392A">
            <w:pPr>
              <w:widowControl/>
              <w:rPr>
                <w:sz w:val="22"/>
                <w:szCs w:val="22"/>
                <w:lang w:val="ru-RU"/>
              </w:rPr>
            </w:pPr>
            <w:r w:rsidRPr="00E120D5">
              <w:rPr>
                <w:sz w:val="22"/>
                <w:szCs w:val="22"/>
                <w:lang w:val="ru-RU"/>
              </w:rPr>
              <w:t>учителя, оценка зоны ближайшего развития обучающегося</w:t>
            </w:r>
          </w:p>
        </w:tc>
        <w:tc>
          <w:tcPr>
            <w:tcW w:w="3080" w:type="dxa"/>
            <w:vAlign w:val="center"/>
          </w:tcPr>
          <w:p w:rsidR="0039392A" w:rsidRPr="00E120D5" w:rsidRDefault="0039392A" w:rsidP="0039392A">
            <w:pPr>
              <w:widowControl/>
              <w:rPr>
                <w:sz w:val="22"/>
                <w:szCs w:val="22"/>
                <w:lang w:val="ru-RU"/>
              </w:rPr>
            </w:pPr>
            <w:r w:rsidRPr="00E120D5">
              <w:rPr>
                <w:sz w:val="22"/>
                <w:szCs w:val="22"/>
                <w:lang w:val="ru-RU"/>
              </w:rPr>
              <w:t>Обследования специалистами школы (психолог, логопед,</w:t>
            </w:r>
          </w:p>
          <w:p w:rsidR="0039392A" w:rsidRPr="00E120D5" w:rsidRDefault="0039392A" w:rsidP="0039392A">
            <w:pPr>
              <w:widowControl/>
              <w:rPr>
                <w:b/>
                <w:bCs/>
                <w:lang w:val="ru-RU"/>
              </w:rPr>
            </w:pPr>
            <w:r w:rsidRPr="00E120D5">
              <w:rPr>
                <w:sz w:val="22"/>
                <w:szCs w:val="22"/>
                <w:lang w:val="ru-RU"/>
              </w:rPr>
              <w:t>медработник)</w:t>
            </w:r>
          </w:p>
        </w:tc>
        <w:tc>
          <w:tcPr>
            <w:tcW w:w="2970" w:type="dxa"/>
            <w:vAlign w:val="center"/>
          </w:tcPr>
          <w:p w:rsidR="0039392A" w:rsidRPr="00E120D5" w:rsidRDefault="0039392A" w:rsidP="0039392A">
            <w:pPr>
              <w:widowControl/>
              <w:rPr>
                <w:sz w:val="22"/>
                <w:szCs w:val="22"/>
                <w:lang w:val="ru-RU"/>
              </w:rPr>
            </w:pPr>
            <w:r w:rsidRPr="00E120D5">
              <w:rPr>
                <w:sz w:val="22"/>
                <w:szCs w:val="22"/>
                <w:lang w:val="ru-RU"/>
              </w:rPr>
              <w:t xml:space="preserve">Медицинское обследование, заключение психолого-медико-педагогической </w:t>
            </w:r>
          </w:p>
          <w:p w:rsidR="0039392A" w:rsidRPr="00E120D5" w:rsidRDefault="0039392A" w:rsidP="0039392A">
            <w:pPr>
              <w:widowControl/>
              <w:rPr>
                <w:sz w:val="22"/>
                <w:szCs w:val="22"/>
                <w:lang w:val="ru-RU"/>
              </w:rPr>
            </w:pPr>
            <w:r w:rsidRPr="00E120D5">
              <w:rPr>
                <w:sz w:val="22"/>
                <w:szCs w:val="22"/>
                <w:lang w:val="ru-RU"/>
              </w:rPr>
              <w:t>комиссии (ПМПК)</w:t>
            </w:r>
          </w:p>
        </w:tc>
      </w:tr>
      <w:tr w:rsidR="0039392A" w:rsidRPr="00B97F3F" w:rsidTr="0039392A">
        <w:trPr>
          <w:cantSplit/>
          <w:trHeight w:val="1776"/>
        </w:trPr>
        <w:tc>
          <w:tcPr>
            <w:tcW w:w="878" w:type="dxa"/>
            <w:textDirection w:val="btLr"/>
            <w:vAlign w:val="center"/>
          </w:tcPr>
          <w:p w:rsidR="0039392A" w:rsidRPr="00E120D5" w:rsidRDefault="0039392A" w:rsidP="0039392A">
            <w:pPr>
              <w:widowControl/>
              <w:jc w:val="center"/>
              <w:rPr>
                <w:sz w:val="18"/>
                <w:szCs w:val="18"/>
                <w:lang w:val="ru-RU"/>
              </w:rPr>
            </w:pPr>
            <w:r w:rsidRPr="00E120D5">
              <w:rPr>
                <w:sz w:val="18"/>
                <w:szCs w:val="18"/>
                <w:lang w:val="ru-RU"/>
              </w:rPr>
              <w:t>Коррекционная</w:t>
            </w:r>
          </w:p>
          <w:p w:rsidR="0039392A" w:rsidRPr="00E120D5" w:rsidRDefault="0039392A" w:rsidP="0039392A">
            <w:pPr>
              <w:widowControl/>
              <w:ind w:left="113" w:right="113"/>
              <w:jc w:val="center"/>
              <w:rPr>
                <w:b/>
                <w:bCs/>
                <w:lang w:val="ru-RU"/>
              </w:rPr>
            </w:pPr>
            <w:r w:rsidRPr="00E120D5">
              <w:rPr>
                <w:sz w:val="18"/>
                <w:szCs w:val="18"/>
                <w:lang w:val="ru-RU"/>
              </w:rPr>
              <w:t>направленность</w:t>
            </w:r>
          </w:p>
        </w:tc>
        <w:tc>
          <w:tcPr>
            <w:tcW w:w="3190" w:type="dxa"/>
            <w:vAlign w:val="center"/>
          </w:tcPr>
          <w:p w:rsidR="0039392A" w:rsidRPr="00E120D5" w:rsidRDefault="0039392A" w:rsidP="0039392A">
            <w:pPr>
              <w:widowControl/>
              <w:rPr>
                <w:sz w:val="22"/>
                <w:szCs w:val="22"/>
                <w:lang w:val="ru-RU"/>
              </w:rPr>
            </w:pPr>
            <w:r w:rsidRPr="00E120D5">
              <w:rPr>
                <w:sz w:val="22"/>
                <w:szCs w:val="22"/>
                <w:lang w:val="ru-RU"/>
              </w:rPr>
              <w:t>Использование специальных программ, учебников, помощь</w:t>
            </w:r>
          </w:p>
          <w:p w:rsidR="0039392A" w:rsidRPr="00E120D5" w:rsidRDefault="0039392A" w:rsidP="0039392A">
            <w:pPr>
              <w:widowControl/>
              <w:rPr>
                <w:sz w:val="22"/>
                <w:szCs w:val="22"/>
                <w:lang w:val="ru-RU"/>
              </w:rPr>
            </w:pPr>
            <w:r w:rsidRPr="00E120D5">
              <w:rPr>
                <w:sz w:val="22"/>
                <w:szCs w:val="22"/>
                <w:lang w:val="ru-RU"/>
              </w:rPr>
              <w:t>на уроке ассистента (помощника)</w:t>
            </w:r>
          </w:p>
          <w:p w:rsidR="0039392A" w:rsidRPr="00E120D5" w:rsidRDefault="0039392A" w:rsidP="0039392A">
            <w:pPr>
              <w:widowControl/>
              <w:rPr>
                <w:sz w:val="22"/>
                <w:szCs w:val="22"/>
                <w:lang w:val="ru-RU"/>
              </w:rPr>
            </w:pPr>
            <w:r w:rsidRPr="00E120D5">
              <w:rPr>
                <w:sz w:val="22"/>
                <w:szCs w:val="22"/>
                <w:lang w:val="ru-RU"/>
              </w:rPr>
              <w:t>Стимуляция активной деятельности самого учащегося</w:t>
            </w:r>
          </w:p>
        </w:tc>
        <w:tc>
          <w:tcPr>
            <w:tcW w:w="3080" w:type="dxa"/>
            <w:vAlign w:val="center"/>
          </w:tcPr>
          <w:p w:rsidR="0039392A" w:rsidRPr="00E120D5" w:rsidRDefault="0039392A" w:rsidP="0039392A">
            <w:pPr>
              <w:widowControl/>
              <w:rPr>
                <w:sz w:val="22"/>
                <w:szCs w:val="22"/>
                <w:lang w:val="ru-RU"/>
              </w:rPr>
            </w:pPr>
            <w:r w:rsidRPr="00E120D5">
              <w:rPr>
                <w:sz w:val="22"/>
                <w:szCs w:val="22"/>
                <w:lang w:val="ru-RU"/>
              </w:rPr>
              <w:t>Организация часов общения, коррекционных занятий,</w:t>
            </w:r>
          </w:p>
          <w:p w:rsidR="0039392A" w:rsidRPr="00E120D5" w:rsidRDefault="0039392A" w:rsidP="0039392A">
            <w:pPr>
              <w:widowControl/>
              <w:ind w:right="-108"/>
              <w:rPr>
                <w:sz w:val="22"/>
                <w:szCs w:val="22"/>
                <w:lang w:val="ru-RU"/>
              </w:rPr>
            </w:pPr>
            <w:r w:rsidRPr="00E120D5">
              <w:rPr>
                <w:sz w:val="22"/>
                <w:szCs w:val="22"/>
                <w:lang w:val="ru-RU"/>
              </w:rPr>
              <w:t>индивидуально ориентирован-ных занятий; занятия со специалистами, соблюдение режима дня, смены труда и отдыха, полноценное</w:t>
            </w:r>
          </w:p>
          <w:p w:rsidR="0039392A" w:rsidRPr="00E120D5" w:rsidRDefault="0039392A" w:rsidP="0039392A">
            <w:pPr>
              <w:widowControl/>
              <w:rPr>
                <w:b/>
                <w:bCs/>
                <w:lang w:val="ru-RU"/>
              </w:rPr>
            </w:pPr>
            <w:r w:rsidRPr="00E120D5">
              <w:rPr>
                <w:sz w:val="22"/>
                <w:szCs w:val="22"/>
                <w:lang w:val="ru-RU"/>
              </w:rPr>
              <w:t>питание, прогулки</w:t>
            </w:r>
          </w:p>
        </w:tc>
        <w:tc>
          <w:tcPr>
            <w:tcW w:w="2970" w:type="dxa"/>
            <w:vAlign w:val="center"/>
          </w:tcPr>
          <w:p w:rsidR="0039392A" w:rsidRPr="00E120D5" w:rsidRDefault="0039392A" w:rsidP="0039392A">
            <w:pPr>
              <w:widowControl/>
              <w:ind w:right="-108"/>
              <w:rPr>
                <w:sz w:val="22"/>
                <w:szCs w:val="22"/>
                <w:lang w:val="ru-RU"/>
              </w:rPr>
            </w:pPr>
            <w:r w:rsidRPr="00E120D5">
              <w:rPr>
                <w:sz w:val="22"/>
                <w:szCs w:val="22"/>
                <w:lang w:val="ru-RU"/>
              </w:rPr>
              <w:t>Соблюдение режима дня, смена интеллектуальной деятельности на эмоциональ-ную и двигательную, семей-ная игротерапия, сказкотера-</w:t>
            </w:r>
          </w:p>
          <w:p w:rsidR="0039392A" w:rsidRPr="00E120D5" w:rsidRDefault="0039392A" w:rsidP="0039392A">
            <w:pPr>
              <w:widowControl/>
              <w:rPr>
                <w:sz w:val="22"/>
                <w:szCs w:val="22"/>
                <w:lang w:val="ru-RU"/>
              </w:rPr>
            </w:pPr>
            <w:r w:rsidRPr="00E120D5">
              <w:rPr>
                <w:sz w:val="22"/>
                <w:szCs w:val="22"/>
                <w:lang w:val="ru-RU"/>
              </w:rPr>
              <w:t>пия, песочная терапия, изотворчество,танцетворчес-тво, психогимнастика,</w:t>
            </w:r>
          </w:p>
          <w:p w:rsidR="0039392A" w:rsidRPr="00E120D5" w:rsidRDefault="0039392A" w:rsidP="0039392A">
            <w:pPr>
              <w:widowControl/>
              <w:rPr>
                <w:sz w:val="22"/>
                <w:szCs w:val="22"/>
                <w:lang w:val="ru-RU"/>
              </w:rPr>
            </w:pPr>
            <w:r w:rsidRPr="00E120D5">
              <w:rPr>
                <w:sz w:val="22"/>
                <w:szCs w:val="22"/>
                <w:lang w:val="ru-RU"/>
              </w:rPr>
              <w:t>занятия ЛФК, массаж, общее развитие обучающегося, его</w:t>
            </w:r>
          </w:p>
          <w:p w:rsidR="0039392A" w:rsidRPr="00E120D5" w:rsidRDefault="0039392A" w:rsidP="0039392A">
            <w:pPr>
              <w:widowControl/>
              <w:rPr>
                <w:sz w:val="22"/>
                <w:szCs w:val="22"/>
                <w:lang w:val="ru-RU"/>
              </w:rPr>
            </w:pPr>
            <w:r w:rsidRPr="00E120D5">
              <w:rPr>
                <w:sz w:val="22"/>
                <w:szCs w:val="22"/>
                <w:lang w:val="ru-RU"/>
              </w:rPr>
              <w:t>кругозора, речи, эмоций и т.д.</w:t>
            </w:r>
          </w:p>
        </w:tc>
      </w:tr>
      <w:tr w:rsidR="0039392A" w:rsidRPr="00E120D5" w:rsidTr="0039392A">
        <w:trPr>
          <w:cantSplit/>
          <w:trHeight w:val="2143"/>
        </w:trPr>
        <w:tc>
          <w:tcPr>
            <w:tcW w:w="878" w:type="dxa"/>
            <w:textDirection w:val="btLr"/>
            <w:vAlign w:val="center"/>
          </w:tcPr>
          <w:p w:rsidR="0039392A" w:rsidRPr="00E120D5" w:rsidRDefault="0039392A" w:rsidP="0039392A">
            <w:pPr>
              <w:widowControl/>
              <w:ind w:left="113" w:right="113"/>
              <w:jc w:val="center"/>
              <w:rPr>
                <w:b/>
                <w:bCs/>
                <w:lang w:val="ru-RU"/>
              </w:rPr>
            </w:pPr>
            <w:r w:rsidRPr="00E120D5">
              <w:rPr>
                <w:sz w:val="18"/>
                <w:szCs w:val="18"/>
                <w:lang w:val="ru-RU"/>
              </w:rPr>
              <w:lastRenderedPageBreak/>
              <w:t>Профилактикая направленность</w:t>
            </w:r>
          </w:p>
        </w:tc>
        <w:tc>
          <w:tcPr>
            <w:tcW w:w="3190" w:type="dxa"/>
            <w:vAlign w:val="center"/>
          </w:tcPr>
          <w:p w:rsidR="0039392A" w:rsidRPr="00E120D5" w:rsidRDefault="0039392A" w:rsidP="0039392A">
            <w:pPr>
              <w:widowControl/>
              <w:rPr>
                <w:sz w:val="22"/>
                <w:szCs w:val="22"/>
                <w:lang w:val="ru-RU"/>
              </w:rPr>
            </w:pPr>
            <w:r w:rsidRPr="00E120D5">
              <w:rPr>
                <w:sz w:val="22"/>
                <w:szCs w:val="22"/>
                <w:lang w:val="ru-RU"/>
              </w:rPr>
              <w:t>Систематические валеопаузы, минуты отдыха, смена режима труда и отдыха;</w:t>
            </w:r>
          </w:p>
          <w:p w:rsidR="0039392A" w:rsidRPr="00E120D5" w:rsidRDefault="0039392A" w:rsidP="0039392A">
            <w:pPr>
              <w:widowControl/>
              <w:rPr>
                <w:sz w:val="22"/>
                <w:szCs w:val="22"/>
                <w:lang w:val="ru-RU"/>
              </w:rPr>
            </w:pPr>
            <w:r w:rsidRPr="00E120D5">
              <w:rPr>
                <w:sz w:val="22"/>
                <w:szCs w:val="22"/>
                <w:lang w:val="ru-RU"/>
              </w:rPr>
              <w:t>сообщение учащемуся важных объективных сведений об</w:t>
            </w:r>
          </w:p>
          <w:p w:rsidR="0039392A" w:rsidRPr="00E120D5" w:rsidRDefault="0039392A" w:rsidP="0039392A">
            <w:pPr>
              <w:widowControl/>
              <w:ind w:right="-108"/>
              <w:rPr>
                <w:sz w:val="22"/>
                <w:szCs w:val="22"/>
                <w:lang w:val="ru-RU"/>
              </w:rPr>
            </w:pPr>
            <w:r w:rsidRPr="00E120D5">
              <w:rPr>
                <w:sz w:val="22"/>
                <w:szCs w:val="22"/>
                <w:lang w:val="ru-RU"/>
              </w:rPr>
              <w:t>окружающем мире, предупреж-дение негативных тенденций развития личности</w:t>
            </w:r>
          </w:p>
        </w:tc>
        <w:tc>
          <w:tcPr>
            <w:tcW w:w="3080" w:type="dxa"/>
            <w:vAlign w:val="center"/>
          </w:tcPr>
          <w:p w:rsidR="0039392A" w:rsidRPr="00E120D5" w:rsidRDefault="0039392A" w:rsidP="0039392A">
            <w:pPr>
              <w:widowControl/>
              <w:rPr>
                <w:sz w:val="22"/>
                <w:szCs w:val="22"/>
                <w:lang w:val="ru-RU"/>
              </w:rPr>
            </w:pPr>
            <w:r w:rsidRPr="00E120D5">
              <w:rPr>
                <w:sz w:val="22"/>
                <w:szCs w:val="22"/>
                <w:lang w:val="ru-RU"/>
              </w:rPr>
              <w:t>Смена интеллектуальной деятельности на эмоциональ-ную и двигательную и т.п.,</w:t>
            </w:r>
          </w:p>
          <w:p w:rsidR="0039392A" w:rsidRPr="00E120D5" w:rsidRDefault="0039392A" w:rsidP="0039392A">
            <w:pPr>
              <w:widowControl/>
              <w:rPr>
                <w:sz w:val="22"/>
                <w:szCs w:val="22"/>
                <w:lang w:val="ru-RU"/>
              </w:rPr>
            </w:pPr>
            <w:r w:rsidRPr="00E120D5">
              <w:rPr>
                <w:sz w:val="22"/>
                <w:szCs w:val="22"/>
                <w:lang w:val="ru-RU"/>
              </w:rPr>
              <w:t>контакты со сверстниками, педагогами, специалистами</w:t>
            </w:r>
          </w:p>
          <w:p w:rsidR="0039392A" w:rsidRPr="00E120D5" w:rsidRDefault="0039392A" w:rsidP="0039392A">
            <w:pPr>
              <w:widowControl/>
              <w:rPr>
                <w:b/>
                <w:bCs/>
                <w:lang w:val="ru-RU"/>
              </w:rPr>
            </w:pPr>
            <w:r w:rsidRPr="00E120D5">
              <w:rPr>
                <w:sz w:val="22"/>
                <w:szCs w:val="22"/>
                <w:lang w:val="ru-RU"/>
              </w:rPr>
              <w:t>школы</w:t>
            </w:r>
          </w:p>
        </w:tc>
        <w:tc>
          <w:tcPr>
            <w:tcW w:w="2970" w:type="dxa"/>
            <w:vAlign w:val="center"/>
          </w:tcPr>
          <w:p w:rsidR="0039392A" w:rsidRPr="00E120D5" w:rsidRDefault="0039392A" w:rsidP="0039392A">
            <w:pPr>
              <w:widowControl/>
              <w:rPr>
                <w:sz w:val="22"/>
                <w:szCs w:val="22"/>
                <w:lang w:val="ru-RU"/>
              </w:rPr>
            </w:pPr>
            <w:r w:rsidRPr="00E120D5">
              <w:rPr>
                <w:sz w:val="22"/>
                <w:szCs w:val="22"/>
                <w:lang w:val="ru-RU"/>
              </w:rPr>
              <w:t>Социализация и интеграция в общество обучающегося.</w:t>
            </w:r>
          </w:p>
          <w:p w:rsidR="0039392A" w:rsidRPr="00E120D5" w:rsidRDefault="0039392A" w:rsidP="0039392A">
            <w:pPr>
              <w:widowControl/>
              <w:rPr>
                <w:sz w:val="22"/>
                <w:szCs w:val="22"/>
                <w:lang w:val="ru-RU"/>
              </w:rPr>
            </w:pPr>
            <w:r w:rsidRPr="00E120D5">
              <w:rPr>
                <w:sz w:val="22"/>
                <w:szCs w:val="22"/>
                <w:lang w:val="ru-RU"/>
              </w:rPr>
              <w:t>Стимуляция общения обучающегося.</w:t>
            </w:r>
          </w:p>
          <w:p w:rsidR="0039392A" w:rsidRPr="00E120D5" w:rsidRDefault="0039392A" w:rsidP="0039392A">
            <w:pPr>
              <w:widowControl/>
              <w:rPr>
                <w:sz w:val="22"/>
                <w:szCs w:val="22"/>
                <w:lang w:val="ru-RU"/>
              </w:rPr>
            </w:pPr>
            <w:r w:rsidRPr="00E120D5">
              <w:rPr>
                <w:sz w:val="22"/>
                <w:szCs w:val="22"/>
                <w:lang w:val="ru-RU"/>
              </w:rPr>
              <w:t>Чтение обучающемуся книг.</w:t>
            </w:r>
          </w:p>
          <w:p w:rsidR="0039392A" w:rsidRPr="00E120D5" w:rsidRDefault="0039392A" w:rsidP="0039392A">
            <w:pPr>
              <w:widowControl/>
              <w:rPr>
                <w:sz w:val="22"/>
                <w:szCs w:val="22"/>
                <w:lang w:val="ru-RU"/>
              </w:rPr>
            </w:pPr>
            <w:r w:rsidRPr="00E120D5">
              <w:rPr>
                <w:sz w:val="22"/>
                <w:szCs w:val="22"/>
                <w:lang w:val="ru-RU"/>
              </w:rPr>
              <w:t>Посещение занятий в систе-ме дополнительного образо-вания по интересу или</w:t>
            </w:r>
          </w:p>
          <w:p w:rsidR="0039392A" w:rsidRPr="00E120D5" w:rsidRDefault="0039392A" w:rsidP="0039392A">
            <w:pPr>
              <w:widowControl/>
              <w:ind w:right="-108"/>
              <w:rPr>
                <w:sz w:val="22"/>
                <w:szCs w:val="22"/>
                <w:lang w:val="ru-RU"/>
              </w:rPr>
            </w:pPr>
            <w:r w:rsidRPr="00E120D5">
              <w:rPr>
                <w:sz w:val="22"/>
                <w:szCs w:val="22"/>
                <w:lang w:val="ru-RU"/>
              </w:rPr>
              <w:t>формировать через занятия его интересы.</w:t>
            </w:r>
          </w:p>
          <w:p w:rsidR="0039392A" w:rsidRPr="00E120D5" w:rsidRDefault="0039392A" w:rsidP="0039392A">
            <w:pPr>
              <w:widowControl/>
              <w:rPr>
                <w:sz w:val="22"/>
                <w:szCs w:val="22"/>
                <w:lang w:val="ru-RU"/>
              </w:rPr>
            </w:pPr>
            <w:r w:rsidRPr="00E120D5">
              <w:rPr>
                <w:sz w:val="22"/>
                <w:szCs w:val="22"/>
                <w:lang w:val="ru-RU"/>
              </w:rPr>
              <w:t>Проявление родительской любви и родительских чувств, заинтересованность</w:t>
            </w:r>
          </w:p>
          <w:p w:rsidR="0039392A" w:rsidRPr="00E120D5" w:rsidRDefault="0039392A" w:rsidP="0039392A">
            <w:pPr>
              <w:widowControl/>
              <w:rPr>
                <w:sz w:val="22"/>
                <w:szCs w:val="22"/>
                <w:lang w:val="ru-RU"/>
              </w:rPr>
            </w:pPr>
            <w:r w:rsidRPr="00E120D5">
              <w:rPr>
                <w:sz w:val="22"/>
                <w:szCs w:val="22"/>
                <w:lang w:val="ru-RU"/>
              </w:rPr>
              <w:t>родителей в делах</w:t>
            </w:r>
          </w:p>
          <w:p w:rsidR="0039392A" w:rsidRPr="00E120D5" w:rsidRDefault="0039392A" w:rsidP="0039392A">
            <w:pPr>
              <w:widowControl/>
              <w:rPr>
                <w:b/>
                <w:bCs/>
                <w:lang w:val="ru-RU"/>
              </w:rPr>
            </w:pPr>
            <w:r w:rsidRPr="00E120D5">
              <w:rPr>
                <w:sz w:val="22"/>
                <w:szCs w:val="22"/>
                <w:lang w:val="ru-RU"/>
              </w:rPr>
              <w:t>обучающегося</w:t>
            </w:r>
          </w:p>
        </w:tc>
      </w:tr>
      <w:tr w:rsidR="0039392A" w:rsidRPr="00B97F3F" w:rsidTr="0039392A">
        <w:trPr>
          <w:cantSplit/>
          <w:trHeight w:val="1935"/>
        </w:trPr>
        <w:tc>
          <w:tcPr>
            <w:tcW w:w="878" w:type="dxa"/>
            <w:textDirection w:val="btLr"/>
            <w:vAlign w:val="center"/>
          </w:tcPr>
          <w:p w:rsidR="0039392A" w:rsidRPr="00E120D5" w:rsidRDefault="0039392A" w:rsidP="0039392A">
            <w:pPr>
              <w:widowControl/>
              <w:jc w:val="center"/>
              <w:rPr>
                <w:sz w:val="18"/>
                <w:szCs w:val="18"/>
                <w:lang w:val="ru-RU"/>
              </w:rPr>
            </w:pPr>
            <w:r w:rsidRPr="00E120D5">
              <w:rPr>
                <w:sz w:val="18"/>
                <w:szCs w:val="18"/>
                <w:lang w:val="ru-RU"/>
              </w:rPr>
              <w:t>Развивающая</w:t>
            </w:r>
          </w:p>
          <w:p w:rsidR="0039392A" w:rsidRPr="00E120D5" w:rsidRDefault="0039392A" w:rsidP="0039392A">
            <w:pPr>
              <w:widowControl/>
              <w:ind w:left="113" w:right="113"/>
              <w:jc w:val="center"/>
              <w:rPr>
                <w:b/>
                <w:bCs/>
                <w:lang w:val="ru-RU"/>
              </w:rPr>
            </w:pPr>
            <w:r w:rsidRPr="00E120D5">
              <w:rPr>
                <w:sz w:val="18"/>
                <w:szCs w:val="18"/>
                <w:lang w:val="ru-RU"/>
              </w:rPr>
              <w:t>направленность</w:t>
            </w:r>
          </w:p>
        </w:tc>
        <w:tc>
          <w:tcPr>
            <w:tcW w:w="3190" w:type="dxa"/>
            <w:vAlign w:val="center"/>
          </w:tcPr>
          <w:p w:rsidR="0039392A" w:rsidRPr="00E120D5" w:rsidRDefault="0039392A" w:rsidP="0039392A">
            <w:pPr>
              <w:widowControl/>
              <w:rPr>
                <w:sz w:val="22"/>
                <w:szCs w:val="22"/>
                <w:lang w:val="ru-RU"/>
              </w:rPr>
            </w:pPr>
            <w:r w:rsidRPr="00E120D5">
              <w:rPr>
                <w:sz w:val="22"/>
                <w:szCs w:val="22"/>
                <w:lang w:val="ru-RU"/>
              </w:rPr>
              <w:t>Использование учителем элементов коррекционных технологий, специальных</w:t>
            </w:r>
          </w:p>
          <w:p w:rsidR="0039392A" w:rsidRPr="00E120D5" w:rsidRDefault="0039392A" w:rsidP="0039392A">
            <w:pPr>
              <w:widowControl/>
              <w:rPr>
                <w:sz w:val="22"/>
                <w:szCs w:val="22"/>
                <w:lang w:val="ru-RU"/>
              </w:rPr>
            </w:pPr>
            <w:r w:rsidRPr="00E120D5">
              <w:rPr>
                <w:sz w:val="22"/>
                <w:szCs w:val="22"/>
                <w:lang w:val="ru-RU"/>
              </w:rPr>
              <w:t>программ, проблемных форм обучения, элементов</w:t>
            </w:r>
          </w:p>
          <w:p w:rsidR="0039392A" w:rsidRPr="00E120D5" w:rsidRDefault="0039392A" w:rsidP="0039392A">
            <w:pPr>
              <w:widowControl/>
              <w:rPr>
                <w:sz w:val="22"/>
                <w:szCs w:val="22"/>
                <w:lang w:val="ru-RU"/>
              </w:rPr>
            </w:pPr>
            <w:r w:rsidRPr="00E120D5">
              <w:rPr>
                <w:sz w:val="22"/>
                <w:szCs w:val="22"/>
                <w:lang w:val="ru-RU"/>
              </w:rPr>
              <w:t>коррекционно-развивающего обучения</w:t>
            </w:r>
          </w:p>
        </w:tc>
        <w:tc>
          <w:tcPr>
            <w:tcW w:w="3080" w:type="dxa"/>
            <w:vAlign w:val="center"/>
          </w:tcPr>
          <w:p w:rsidR="0039392A" w:rsidRPr="00E120D5" w:rsidRDefault="0039392A" w:rsidP="0039392A">
            <w:pPr>
              <w:widowControl/>
              <w:rPr>
                <w:sz w:val="22"/>
                <w:szCs w:val="22"/>
                <w:lang w:val="ru-RU"/>
              </w:rPr>
            </w:pPr>
            <w:r w:rsidRPr="00E120D5">
              <w:rPr>
                <w:sz w:val="22"/>
                <w:szCs w:val="22"/>
                <w:lang w:val="ru-RU"/>
              </w:rPr>
              <w:t>Организация часов общения, групповых и индивидуальных</w:t>
            </w:r>
          </w:p>
          <w:p w:rsidR="0039392A" w:rsidRPr="00E120D5" w:rsidRDefault="0039392A" w:rsidP="0039392A">
            <w:pPr>
              <w:widowControl/>
              <w:rPr>
                <w:sz w:val="22"/>
                <w:szCs w:val="22"/>
                <w:lang w:val="ru-RU"/>
              </w:rPr>
            </w:pPr>
            <w:r w:rsidRPr="00E120D5">
              <w:rPr>
                <w:sz w:val="22"/>
                <w:szCs w:val="22"/>
                <w:lang w:val="ru-RU"/>
              </w:rPr>
              <w:t>коррекционных занятий, занятия со специалистами,</w:t>
            </w:r>
          </w:p>
          <w:p w:rsidR="0039392A" w:rsidRPr="00E120D5" w:rsidRDefault="0039392A" w:rsidP="0039392A">
            <w:pPr>
              <w:widowControl/>
              <w:rPr>
                <w:sz w:val="22"/>
                <w:szCs w:val="22"/>
                <w:lang w:val="ru-RU"/>
              </w:rPr>
            </w:pPr>
            <w:r w:rsidRPr="00E120D5">
              <w:rPr>
                <w:sz w:val="22"/>
                <w:szCs w:val="22"/>
                <w:lang w:val="ru-RU"/>
              </w:rPr>
              <w:t>соблюдение режима дня</w:t>
            </w:r>
          </w:p>
        </w:tc>
        <w:tc>
          <w:tcPr>
            <w:tcW w:w="2970" w:type="dxa"/>
            <w:vAlign w:val="center"/>
          </w:tcPr>
          <w:p w:rsidR="0039392A" w:rsidRPr="00E120D5" w:rsidRDefault="0039392A" w:rsidP="0039392A">
            <w:pPr>
              <w:widowControl/>
              <w:rPr>
                <w:sz w:val="22"/>
                <w:szCs w:val="22"/>
                <w:lang w:val="ru-RU"/>
              </w:rPr>
            </w:pPr>
            <w:r w:rsidRPr="00E120D5">
              <w:rPr>
                <w:sz w:val="22"/>
                <w:szCs w:val="22"/>
                <w:lang w:val="ru-RU"/>
              </w:rPr>
              <w:t>Посещение учреждений культуры и искусства, выезды на природу, путеше-</w:t>
            </w:r>
          </w:p>
          <w:p w:rsidR="0039392A" w:rsidRPr="00E120D5" w:rsidRDefault="0039392A" w:rsidP="0039392A">
            <w:pPr>
              <w:widowControl/>
              <w:rPr>
                <w:sz w:val="22"/>
                <w:szCs w:val="22"/>
                <w:lang w:val="ru-RU"/>
              </w:rPr>
            </w:pPr>
            <w:r w:rsidRPr="00E120D5">
              <w:rPr>
                <w:sz w:val="22"/>
                <w:szCs w:val="22"/>
                <w:lang w:val="ru-RU"/>
              </w:rPr>
              <w:t>ствия, чтение книг,</w:t>
            </w:r>
          </w:p>
          <w:p w:rsidR="0039392A" w:rsidRPr="00E120D5" w:rsidRDefault="0039392A" w:rsidP="0039392A">
            <w:pPr>
              <w:widowControl/>
              <w:rPr>
                <w:sz w:val="22"/>
                <w:szCs w:val="22"/>
                <w:lang w:val="ru-RU"/>
              </w:rPr>
            </w:pPr>
            <w:r w:rsidRPr="00E120D5">
              <w:rPr>
                <w:sz w:val="22"/>
                <w:szCs w:val="22"/>
                <w:lang w:val="ru-RU"/>
              </w:rPr>
              <w:t>общение с разными</w:t>
            </w:r>
          </w:p>
          <w:p w:rsidR="0039392A" w:rsidRPr="00E120D5" w:rsidRDefault="0039392A" w:rsidP="0039392A">
            <w:pPr>
              <w:widowControl/>
              <w:rPr>
                <w:sz w:val="22"/>
                <w:szCs w:val="22"/>
                <w:lang w:val="ru-RU"/>
              </w:rPr>
            </w:pPr>
            <w:r w:rsidRPr="00E120D5">
              <w:rPr>
                <w:sz w:val="22"/>
                <w:szCs w:val="22"/>
                <w:lang w:val="ru-RU"/>
              </w:rPr>
              <w:t>(по возрасту, по религиозным взглядам,</w:t>
            </w:r>
          </w:p>
          <w:p w:rsidR="0039392A" w:rsidRPr="00E120D5" w:rsidRDefault="0039392A" w:rsidP="0039392A">
            <w:pPr>
              <w:widowControl/>
              <w:rPr>
                <w:sz w:val="22"/>
                <w:szCs w:val="22"/>
                <w:lang w:val="ru-RU"/>
              </w:rPr>
            </w:pPr>
            <w:r w:rsidRPr="00E120D5">
              <w:rPr>
                <w:sz w:val="22"/>
                <w:szCs w:val="22"/>
                <w:lang w:val="ru-RU"/>
              </w:rPr>
              <w:t>по образу жизни)</w:t>
            </w:r>
          </w:p>
          <w:p w:rsidR="0039392A" w:rsidRPr="00E120D5" w:rsidRDefault="0039392A" w:rsidP="0039392A">
            <w:pPr>
              <w:widowControl/>
              <w:rPr>
                <w:sz w:val="22"/>
                <w:szCs w:val="22"/>
                <w:lang w:val="ru-RU"/>
              </w:rPr>
            </w:pPr>
            <w:r w:rsidRPr="00E120D5">
              <w:rPr>
                <w:sz w:val="22"/>
                <w:szCs w:val="22"/>
                <w:lang w:val="ru-RU"/>
              </w:rPr>
              <w:t>людьми, спортивных</w:t>
            </w:r>
          </w:p>
          <w:p w:rsidR="0039392A" w:rsidRPr="00E120D5" w:rsidRDefault="0039392A" w:rsidP="0039392A">
            <w:pPr>
              <w:widowControl/>
              <w:rPr>
                <w:sz w:val="22"/>
                <w:szCs w:val="22"/>
                <w:lang w:val="ru-RU"/>
              </w:rPr>
            </w:pPr>
            <w:r w:rsidRPr="00E120D5">
              <w:rPr>
                <w:sz w:val="22"/>
                <w:szCs w:val="22"/>
                <w:lang w:val="ru-RU"/>
              </w:rPr>
              <w:t>секций, кружков и т.п.</w:t>
            </w:r>
          </w:p>
        </w:tc>
      </w:tr>
      <w:tr w:rsidR="0039392A" w:rsidRPr="00B97F3F" w:rsidTr="0039392A">
        <w:trPr>
          <w:cantSplit/>
          <w:trHeight w:val="2279"/>
        </w:trPr>
        <w:tc>
          <w:tcPr>
            <w:tcW w:w="878" w:type="dxa"/>
            <w:textDirection w:val="btLr"/>
            <w:vAlign w:val="center"/>
          </w:tcPr>
          <w:p w:rsidR="0039392A" w:rsidRPr="00E120D5" w:rsidRDefault="0039392A" w:rsidP="0039392A">
            <w:pPr>
              <w:widowControl/>
              <w:jc w:val="center"/>
              <w:rPr>
                <w:sz w:val="18"/>
                <w:szCs w:val="18"/>
                <w:lang w:val="ru-RU"/>
              </w:rPr>
            </w:pPr>
            <w:r w:rsidRPr="00E120D5">
              <w:rPr>
                <w:sz w:val="18"/>
                <w:szCs w:val="18"/>
                <w:lang w:val="ru-RU"/>
              </w:rPr>
              <w:t>Ответственные за индивидуально ориентированные мероприятия</w:t>
            </w:r>
          </w:p>
        </w:tc>
        <w:tc>
          <w:tcPr>
            <w:tcW w:w="3190" w:type="dxa"/>
            <w:vAlign w:val="center"/>
          </w:tcPr>
          <w:p w:rsidR="0039392A" w:rsidRPr="00E120D5" w:rsidRDefault="0039392A" w:rsidP="0039392A">
            <w:pPr>
              <w:widowControl/>
              <w:rPr>
                <w:sz w:val="22"/>
                <w:szCs w:val="22"/>
                <w:lang w:val="ru-RU"/>
              </w:rPr>
            </w:pPr>
            <w:r w:rsidRPr="00E120D5">
              <w:rPr>
                <w:sz w:val="22"/>
                <w:szCs w:val="22"/>
                <w:lang w:val="ru-RU"/>
              </w:rPr>
              <w:t>Учителя-</w:t>
            </w:r>
          </w:p>
          <w:p w:rsidR="0039392A" w:rsidRPr="00E120D5" w:rsidRDefault="0039392A" w:rsidP="0039392A">
            <w:pPr>
              <w:widowControl/>
              <w:rPr>
                <w:b/>
                <w:bCs/>
                <w:sz w:val="22"/>
                <w:szCs w:val="22"/>
                <w:lang w:val="ru-RU"/>
              </w:rPr>
            </w:pPr>
            <w:r w:rsidRPr="00E120D5">
              <w:rPr>
                <w:sz w:val="22"/>
                <w:szCs w:val="22"/>
                <w:lang w:val="ru-RU"/>
              </w:rPr>
              <w:t>предметники</w:t>
            </w:r>
          </w:p>
        </w:tc>
        <w:tc>
          <w:tcPr>
            <w:tcW w:w="3080" w:type="dxa"/>
            <w:vAlign w:val="center"/>
          </w:tcPr>
          <w:p w:rsidR="0039392A" w:rsidRPr="00E120D5" w:rsidRDefault="0039392A" w:rsidP="0039392A">
            <w:pPr>
              <w:widowControl/>
              <w:rPr>
                <w:sz w:val="22"/>
                <w:szCs w:val="22"/>
                <w:lang w:val="ru-RU"/>
              </w:rPr>
            </w:pPr>
            <w:r w:rsidRPr="00E120D5">
              <w:rPr>
                <w:sz w:val="22"/>
                <w:szCs w:val="22"/>
                <w:lang w:val="ru-RU"/>
              </w:rPr>
              <w:t>Учителя-предметники</w:t>
            </w:r>
          </w:p>
          <w:p w:rsidR="0039392A" w:rsidRPr="00E120D5" w:rsidRDefault="0039392A" w:rsidP="0039392A">
            <w:pPr>
              <w:widowControl/>
              <w:rPr>
                <w:sz w:val="22"/>
                <w:szCs w:val="22"/>
                <w:lang w:val="ru-RU"/>
              </w:rPr>
            </w:pPr>
            <w:r w:rsidRPr="00E120D5">
              <w:rPr>
                <w:sz w:val="22"/>
                <w:szCs w:val="22"/>
                <w:lang w:val="ru-RU"/>
              </w:rPr>
              <w:t>Воспитатель ГПД</w:t>
            </w:r>
          </w:p>
          <w:p w:rsidR="0039392A" w:rsidRPr="00E120D5" w:rsidRDefault="0039392A" w:rsidP="0039392A">
            <w:pPr>
              <w:widowControl/>
              <w:rPr>
                <w:sz w:val="22"/>
                <w:szCs w:val="22"/>
                <w:lang w:val="ru-RU"/>
              </w:rPr>
            </w:pPr>
            <w:r w:rsidRPr="00E120D5">
              <w:rPr>
                <w:sz w:val="22"/>
                <w:szCs w:val="22"/>
                <w:lang w:val="ru-RU"/>
              </w:rPr>
              <w:t>Психолог</w:t>
            </w:r>
          </w:p>
          <w:p w:rsidR="0039392A" w:rsidRPr="00E120D5" w:rsidRDefault="0039392A" w:rsidP="0039392A">
            <w:pPr>
              <w:widowControl/>
              <w:rPr>
                <w:sz w:val="22"/>
                <w:szCs w:val="22"/>
                <w:lang w:val="ru-RU"/>
              </w:rPr>
            </w:pPr>
            <w:r w:rsidRPr="00E120D5">
              <w:rPr>
                <w:sz w:val="22"/>
                <w:szCs w:val="22"/>
                <w:lang w:val="ru-RU"/>
              </w:rPr>
              <w:t>Школьные работники</w:t>
            </w:r>
          </w:p>
          <w:p w:rsidR="0039392A" w:rsidRPr="00E120D5" w:rsidRDefault="0039392A" w:rsidP="0039392A">
            <w:pPr>
              <w:widowControl/>
              <w:rPr>
                <w:sz w:val="22"/>
                <w:szCs w:val="22"/>
                <w:lang w:val="ru-RU"/>
              </w:rPr>
            </w:pPr>
            <w:r w:rsidRPr="00E120D5">
              <w:rPr>
                <w:sz w:val="22"/>
                <w:szCs w:val="22"/>
                <w:lang w:val="ru-RU"/>
              </w:rPr>
              <w:t>Специалисты узкого</w:t>
            </w:r>
          </w:p>
          <w:p w:rsidR="0039392A" w:rsidRPr="00E120D5" w:rsidRDefault="0039392A" w:rsidP="0039392A">
            <w:pPr>
              <w:widowControl/>
              <w:rPr>
                <w:sz w:val="22"/>
                <w:szCs w:val="22"/>
                <w:lang w:val="ru-RU"/>
              </w:rPr>
            </w:pPr>
            <w:r w:rsidRPr="00E120D5">
              <w:rPr>
                <w:sz w:val="22"/>
                <w:szCs w:val="22"/>
                <w:lang w:val="ru-RU"/>
              </w:rPr>
              <w:t>профиля (сурдопеда-</w:t>
            </w:r>
          </w:p>
          <w:p w:rsidR="0039392A" w:rsidRPr="00E120D5" w:rsidRDefault="0039392A" w:rsidP="0039392A">
            <w:pPr>
              <w:widowControl/>
              <w:rPr>
                <w:sz w:val="22"/>
                <w:szCs w:val="22"/>
                <w:lang w:val="ru-RU"/>
              </w:rPr>
            </w:pPr>
            <w:r w:rsidRPr="00E120D5">
              <w:rPr>
                <w:sz w:val="22"/>
                <w:szCs w:val="22"/>
                <w:lang w:val="ru-RU"/>
              </w:rPr>
              <w:t>гог, дефектолог,</w:t>
            </w:r>
          </w:p>
          <w:p w:rsidR="0039392A" w:rsidRPr="00E120D5" w:rsidRDefault="0039392A" w:rsidP="0039392A">
            <w:pPr>
              <w:widowControl/>
              <w:rPr>
                <w:sz w:val="22"/>
                <w:szCs w:val="22"/>
                <w:lang w:val="ru-RU"/>
              </w:rPr>
            </w:pPr>
            <w:r w:rsidRPr="00E120D5">
              <w:rPr>
                <w:sz w:val="22"/>
                <w:szCs w:val="22"/>
                <w:lang w:val="ru-RU"/>
              </w:rPr>
              <w:t>логопед и др.)</w:t>
            </w:r>
          </w:p>
          <w:p w:rsidR="0039392A" w:rsidRPr="00E120D5" w:rsidRDefault="0039392A" w:rsidP="0039392A">
            <w:pPr>
              <w:widowControl/>
              <w:rPr>
                <w:sz w:val="22"/>
                <w:szCs w:val="22"/>
                <w:lang w:val="ru-RU"/>
              </w:rPr>
            </w:pPr>
            <w:r w:rsidRPr="00E120D5">
              <w:rPr>
                <w:sz w:val="22"/>
                <w:szCs w:val="22"/>
                <w:lang w:val="ru-RU"/>
              </w:rPr>
              <w:t>Медицинский работник (массажист)</w:t>
            </w:r>
          </w:p>
        </w:tc>
        <w:tc>
          <w:tcPr>
            <w:tcW w:w="2970" w:type="dxa"/>
            <w:vAlign w:val="center"/>
          </w:tcPr>
          <w:p w:rsidR="0039392A" w:rsidRPr="00E120D5" w:rsidRDefault="0039392A" w:rsidP="0039392A">
            <w:pPr>
              <w:widowControl/>
              <w:rPr>
                <w:sz w:val="22"/>
                <w:szCs w:val="22"/>
                <w:lang w:val="ru-RU"/>
              </w:rPr>
            </w:pPr>
            <w:r w:rsidRPr="00E120D5">
              <w:rPr>
                <w:sz w:val="22"/>
                <w:szCs w:val="22"/>
                <w:lang w:val="ru-RU"/>
              </w:rPr>
              <w:t>Родители, семья</w:t>
            </w:r>
          </w:p>
          <w:p w:rsidR="0039392A" w:rsidRPr="00E120D5" w:rsidRDefault="0039392A" w:rsidP="0039392A">
            <w:pPr>
              <w:widowControl/>
              <w:rPr>
                <w:sz w:val="22"/>
                <w:szCs w:val="22"/>
                <w:lang w:val="ru-RU"/>
              </w:rPr>
            </w:pPr>
            <w:r w:rsidRPr="00E120D5">
              <w:rPr>
                <w:sz w:val="22"/>
                <w:szCs w:val="22"/>
                <w:lang w:val="ru-RU"/>
              </w:rPr>
              <w:t>Гувернантки, няни</w:t>
            </w:r>
          </w:p>
          <w:p w:rsidR="0039392A" w:rsidRPr="00E120D5" w:rsidRDefault="0039392A" w:rsidP="0039392A">
            <w:pPr>
              <w:widowControl/>
              <w:rPr>
                <w:sz w:val="22"/>
                <w:szCs w:val="22"/>
                <w:lang w:val="ru-RU"/>
              </w:rPr>
            </w:pPr>
            <w:r w:rsidRPr="00E120D5">
              <w:rPr>
                <w:sz w:val="22"/>
                <w:szCs w:val="22"/>
                <w:lang w:val="ru-RU"/>
              </w:rPr>
              <w:t>Репетиторы</w:t>
            </w:r>
          </w:p>
          <w:p w:rsidR="0039392A" w:rsidRPr="00E120D5" w:rsidRDefault="0039392A" w:rsidP="0039392A">
            <w:pPr>
              <w:widowControl/>
              <w:rPr>
                <w:sz w:val="22"/>
                <w:szCs w:val="22"/>
                <w:lang w:val="ru-RU"/>
              </w:rPr>
            </w:pPr>
            <w:r w:rsidRPr="00E120D5">
              <w:rPr>
                <w:sz w:val="22"/>
                <w:szCs w:val="22"/>
                <w:lang w:val="ru-RU"/>
              </w:rPr>
              <w:t>Специалисты (сурдо-педагог, дефектолог,</w:t>
            </w:r>
          </w:p>
          <w:p w:rsidR="0039392A" w:rsidRPr="00E120D5" w:rsidRDefault="0039392A" w:rsidP="0039392A">
            <w:pPr>
              <w:widowControl/>
              <w:rPr>
                <w:sz w:val="22"/>
                <w:szCs w:val="22"/>
                <w:lang w:val="ru-RU"/>
              </w:rPr>
            </w:pPr>
            <w:r w:rsidRPr="00E120D5">
              <w:rPr>
                <w:sz w:val="22"/>
                <w:szCs w:val="22"/>
                <w:lang w:val="ru-RU"/>
              </w:rPr>
              <w:t>логопед и др.)</w:t>
            </w:r>
          </w:p>
          <w:p w:rsidR="0039392A" w:rsidRPr="00E120D5" w:rsidRDefault="0039392A" w:rsidP="0039392A">
            <w:pPr>
              <w:widowControl/>
              <w:rPr>
                <w:sz w:val="22"/>
                <w:szCs w:val="22"/>
                <w:lang w:val="ru-RU"/>
              </w:rPr>
            </w:pPr>
            <w:r w:rsidRPr="00E120D5">
              <w:rPr>
                <w:sz w:val="22"/>
                <w:szCs w:val="22"/>
                <w:lang w:val="ru-RU"/>
              </w:rPr>
              <w:t>Медицинские работники</w:t>
            </w:r>
          </w:p>
          <w:p w:rsidR="0039392A" w:rsidRPr="00E120D5" w:rsidRDefault="0039392A" w:rsidP="0039392A">
            <w:pPr>
              <w:widowControl/>
              <w:rPr>
                <w:sz w:val="22"/>
                <w:szCs w:val="22"/>
                <w:lang w:val="ru-RU"/>
              </w:rPr>
            </w:pPr>
            <w:r w:rsidRPr="00E120D5">
              <w:rPr>
                <w:sz w:val="22"/>
                <w:szCs w:val="22"/>
                <w:lang w:val="ru-RU"/>
              </w:rPr>
              <w:t>Педагоги дополнительного образования</w:t>
            </w:r>
          </w:p>
        </w:tc>
      </w:tr>
    </w:tbl>
    <w:p w:rsidR="0039392A" w:rsidRPr="00E120D5" w:rsidRDefault="0039392A" w:rsidP="0039392A">
      <w:pPr>
        <w:jc w:val="both"/>
        <w:outlineLvl w:val="0"/>
        <w:rPr>
          <w:b/>
          <w:sz w:val="12"/>
          <w:szCs w:val="12"/>
          <w:lang w:val="ru-RU"/>
        </w:rPr>
      </w:pPr>
    </w:p>
    <w:p w:rsidR="0039392A" w:rsidRPr="00E120D5" w:rsidRDefault="0039392A" w:rsidP="0039392A">
      <w:pPr>
        <w:jc w:val="both"/>
        <w:outlineLvl w:val="0"/>
        <w:rPr>
          <w:b/>
          <w:lang w:val="ru-RU"/>
        </w:rPr>
      </w:pPr>
      <w:r w:rsidRPr="00E120D5">
        <w:rPr>
          <w:b/>
          <w:lang w:val="ru-RU"/>
        </w:rPr>
        <w:t>Требования к условиям реализации программы</w:t>
      </w:r>
    </w:p>
    <w:p w:rsidR="0039392A" w:rsidRPr="00E120D5" w:rsidRDefault="0039392A" w:rsidP="0039392A">
      <w:pPr>
        <w:jc w:val="both"/>
        <w:rPr>
          <w:b/>
          <w:bCs/>
          <w:i/>
          <w:lang w:val="ru-RU"/>
        </w:rPr>
      </w:pPr>
      <w:r w:rsidRPr="00E120D5">
        <w:rPr>
          <w:b/>
          <w:bCs/>
          <w:i/>
          <w:lang w:val="ru-RU"/>
        </w:rPr>
        <w:t>Организационные условия:</w:t>
      </w:r>
    </w:p>
    <w:p w:rsidR="0039392A" w:rsidRPr="00E120D5" w:rsidRDefault="0039392A" w:rsidP="0039392A">
      <w:pPr>
        <w:jc w:val="both"/>
        <w:rPr>
          <w:lang w:val="ru-RU"/>
        </w:rPr>
      </w:pPr>
      <w:r w:rsidRPr="00E120D5">
        <w:rPr>
          <w:lang w:val="ru-RU"/>
        </w:rPr>
        <w:t xml:space="preserve">Программа коррекционной работы Гимназии предусматривает как вариативные формы получения образования (по выбору родителей (законных представителей), так и различные варианты специального сопровождения обучающихся с ограниченными возможностями здоровья: формы обучения в общеобразовательном классе, в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может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 </w:t>
      </w:r>
    </w:p>
    <w:p w:rsidR="0039392A" w:rsidRPr="00E120D5" w:rsidRDefault="0039392A" w:rsidP="0039392A">
      <w:pPr>
        <w:pStyle w:val="af2"/>
        <w:spacing w:after="0" w:line="240" w:lineRule="auto"/>
        <w:ind w:left="0"/>
        <w:jc w:val="both"/>
        <w:rPr>
          <w:rFonts w:ascii="Times New Roman" w:hAnsi="Times New Roman"/>
          <w:b/>
          <w:bCs/>
          <w:i/>
          <w:sz w:val="24"/>
          <w:szCs w:val="24"/>
        </w:rPr>
      </w:pPr>
      <w:r w:rsidRPr="00E120D5">
        <w:rPr>
          <w:rFonts w:ascii="Times New Roman" w:hAnsi="Times New Roman"/>
          <w:b/>
          <w:bCs/>
          <w:i/>
          <w:sz w:val="24"/>
          <w:szCs w:val="24"/>
        </w:rPr>
        <w:t>Психолого-педагогическое обеспечение:</w:t>
      </w:r>
    </w:p>
    <w:p w:rsidR="0039392A" w:rsidRPr="00E120D5" w:rsidRDefault="0039392A" w:rsidP="00AB2956">
      <w:pPr>
        <w:pStyle w:val="af2"/>
        <w:numPr>
          <w:ilvl w:val="0"/>
          <w:numId w:val="311"/>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 xml:space="preserve">обеспечение дифференцированных условий (оптимальный режим учебных нагрузок); </w:t>
      </w:r>
    </w:p>
    <w:p w:rsidR="0039392A" w:rsidRPr="00E120D5" w:rsidRDefault="0039392A" w:rsidP="00AB2956">
      <w:pPr>
        <w:pStyle w:val="af2"/>
        <w:numPr>
          <w:ilvl w:val="0"/>
          <w:numId w:val="311"/>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обеспечение психолого-педагогических условий (коррекционная направленность учебно-воспитательного процесса; учет индивидуальных особенностей ребенка;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39392A" w:rsidRPr="00E120D5" w:rsidRDefault="0039392A" w:rsidP="00AB2956">
      <w:pPr>
        <w:pStyle w:val="af2"/>
        <w:numPr>
          <w:ilvl w:val="0"/>
          <w:numId w:val="311"/>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учащихся с ограниченными возможностями здоровья; введение в содержание обучения специальных разделов, направленных на решение задач развития ребенка, отсутствующих в содержании </w:t>
      </w:r>
      <w:r w:rsidRPr="00E120D5">
        <w:rPr>
          <w:rFonts w:ascii="Times New Roman" w:hAnsi="Times New Roman"/>
          <w:sz w:val="24"/>
          <w:szCs w:val="24"/>
        </w:rPr>
        <w:lastRenderedPageBreak/>
        <w:t xml:space="preserve">образования нормально развивающегося сверстника;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обучения с учетом специфики нарушения ребенка; комплексное воздействие на учащегося, осуществляемое на индивидуальных и групповых коррекционных занятиях); </w:t>
      </w:r>
    </w:p>
    <w:p w:rsidR="0039392A" w:rsidRPr="00E120D5" w:rsidRDefault="0039392A" w:rsidP="00AB2956">
      <w:pPr>
        <w:pStyle w:val="af2"/>
        <w:numPr>
          <w:ilvl w:val="0"/>
          <w:numId w:val="311"/>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учащихся, соблюдение санитарно-гигиенических правил и норм);</w:t>
      </w:r>
    </w:p>
    <w:p w:rsidR="0039392A" w:rsidRPr="00E120D5" w:rsidRDefault="0039392A" w:rsidP="00AB2956">
      <w:pPr>
        <w:pStyle w:val="af2"/>
        <w:numPr>
          <w:ilvl w:val="0"/>
          <w:numId w:val="311"/>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39392A" w:rsidRPr="00E120D5" w:rsidRDefault="0039392A" w:rsidP="0039392A">
      <w:pPr>
        <w:pStyle w:val="ae"/>
        <w:spacing w:after="0"/>
        <w:jc w:val="both"/>
        <w:outlineLvl w:val="0"/>
        <w:rPr>
          <w:b/>
          <w:bCs/>
          <w:i/>
          <w:sz w:val="24"/>
          <w:szCs w:val="24"/>
        </w:rPr>
      </w:pPr>
      <w:r w:rsidRPr="00E120D5">
        <w:rPr>
          <w:b/>
          <w:bCs/>
          <w:i/>
          <w:sz w:val="24"/>
          <w:szCs w:val="24"/>
        </w:rPr>
        <w:t>Программно-методическое обеспечение</w:t>
      </w:r>
    </w:p>
    <w:p w:rsidR="0039392A" w:rsidRPr="00E120D5" w:rsidRDefault="0039392A" w:rsidP="0039392A">
      <w:pPr>
        <w:pStyle w:val="BodyText21"/>
        <w:ind w:firstLine="0"/>
      </w:pPr>
      <w:r w:rsidRPr="00E120D5">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39392A" w:rsidRPr="00E120D5" w:rsidRDefault="0039392A" w:rsidP="0039392A">
      <w:pPr>
        <w:pStyle w:val="BodyText21"/>
        <w:ind w:firstLine="708"/>
        <w:rPr>
          <w:i/>
        </w:rPr>
      </w:pPr>
      <w:r w:rsidRPr="00E120D5">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r w:rsidRPr="00E120D5">
        <w:rPr>
          <w:i/>
        </w:rPr>
        <w:t xml:space="preserve"> </w:t>
      </w:r>
    </w:p>
    <w:p w:rsidR="0039392A" w:rsidRPr="00E120D5" w:rsidRDefault="0039392A" w:rsidP="0039392A">
      <w:pPr>
        <w:pStyle w:val="ae"/>
        <w:spacing w:after="0"/>
        <w:jc w:val="both"/>
        <w:outlineLvl w:val="0"/>
        <w:rPr>
          <w:b/>
          <w:bCs/>
          <w:i/>
          <w:sz w:val="24"/>
          <w:szCs w:val="24"/>
        </w:rPr>
      </w:pPr>
      <w:r w:rsidRPr="00E120D5">
        <w:rPr>
          <w:b/>
          <w:bCs/>
          <w:i/>
          <w:sz w:val="24"/>
          <w:szCs w:val="24"/>
        </w:rPr>
        <w:t>Кадровое обеспечение</w:t>
      </w:r>
    </w:p>
    <w:p w:rsidR="0039392A" w:rsidRPr="00E120D5" w:rsidRDefault="0039392A" w:rsidP="0039392A">
      <w:pPr>
        <w:jc w:val="both"/>
        <w:rPr>
          <w:lang w:val="ru-RU"/>
        </w:rPr>
      </w:pPr>
      <w:r w:rsidRPr="00E120D5">
        <w:rPr>
          <w:lang w:val="ru-RU"/>
        </w:rPr>
        <w:t>Коррекционная работа осуществляется только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39392A" w:rsidRPr="00E120D5" w:rsidRDefault="0039392A" w:rsidP="0039392A">
      <w:pPr>
        <w:pStyle w:val="ae"/>
        <w:spacing w:after="0"/>
        <w:ind w:firstLine="708"/>
        <w:jc w:val="both"/>
        <w:rPr>
          <w:sz w:val="24"/>
          <w:szCs w:val="24"/>
        </w:rPr>
      </w:pPr>
      <w:r w:rsidRPr="00E120D5">
        <w:rPr>
          <w:sz w:val="24"/>
          <w:szCs w:val="24"/>
        </w:rPr>
        <w:t xml:space="preserve">Уровень квалификации работников Гимназии для каждой занимаемой должности соответствует квалификационным характеристикам по соответствующей должности. </w:t>
      </w:r>
    </w:p>
    <w:p w:rsidR="0039392A" w:rsidRPr="00E120D5" w:rsidRDefault="0039392A" w:rsidP="0039392A">
      <w:pPr>
        <w:pStyle w:val="ae"/>
        <w:tabs>
          <w:tab w:val="left" w:pos="707"/>
        </w:tabs>
        <w:spacing w:after="0"/>
        <w:jc w:val="both"/>
        <w:rPr>
          <w:sz w:val="24"/>
          <w:szCs w:val="24"/>
        </w:rPr>
      </w:pPr>
      <w:r w:rsidRPr="00E120D5">
        <w:rPr>
          <w:sz w:val="24"/>
          <w:szCs w:val="24"/>
        </w:rPr>
        <w:tab/>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которая обеспечивается (при необходимости, на постоянной основе) подготовкой, переподготовкой и повышением квалификации работников, занимающихся решением вопросов образования детей с ограниченными возможностями здоровья в рамках деятельности гимназического Центра учительской карьеры «Восхождение». </w:t>
      </w:r>
    </w:p>
    <w:p w:rsidR="00CD6D37" w:rsidRPr="00E120D5" w:rsidRDefault="00CD6D37" w:rsidP="0039392A">
      <w:pPr>
        <w:pStyle w:val="ae"/>
        <w:tabs>
          <w:tab w:val="left" w:pos="707"/>
        </w:tabs>
        <w:spacing w:after="0"/>
        <w:jc w:val="both"/>
        <w:outlineLvl w:val="0"/>
        <w:rPr>
          <w:b/>
          <w:bCs/>
          <w:i/>
          <w:sz w:val="24"/>
          <w:szCs w:val="24"/>
        </w:rPr>
      </w:pPr>
    </w:p>
    <w:p w:rsidR="0039392A" w:rsidRPr="00E120D5" w:rsidRDefault="0039392A" w:rsidP="0039392A">
      <w:pPr>
        <w:pStyle w:val="ae"/>
        <w:tabs>
          <w:tab w:val="left" w:pos="707"/>
        </w:tabs>
        <w:spacing w:after="0"/>
        <w:jc w:val="both"/>
        <w:outlineLvl w:val="0"/>
        <w:rPr>
          <w:b/>
          <w:bCs/>
          <w:i/>
          <w:sz w:val="24"/>
          <w:szCs w:val="24"/>
        </w:rPr>
      </w:pPr>
      <w:r w:rsidRPr="00E120D5">
        <w:rPr>
          <w:b/>
          <w:bCs/>
          <w:i/>
          <w:sz w:val="24"/>
          <w:szCs w:val="24"/>
        </w:rPr>
        <w:t>Информационное обеспечение</w:t>
      </w:r>
    </w:p>
    <w:p w:rsidR="0039392A" w:rsidRPr="00E120D5" w:rsidRDefault="0039392A" w:rsidP="0039392A">
      <w:pPr>
        <w:pStyle w:val="ae"/>
        <w:tabs>
          <w:tab w:val="left" w:pos="707"/>
        </w:tabs>
        <w:spacing w:after="0"/>
        <w:jc w:val="both"/>
        <w:rPr>
          <w:i/>
          <w:sz w:val="24"/>
          <w:szCs w:val="24"/>
        </w:rPr>
      </w:pPr>
      <w:r w:rsidRPr="00E120D5">
        <w:rPr>
          <w:sz w:val="24"/>
          <w:szCs w:val="24"/>
        </w:rPr>
        <w:t xml:space="preserve">Необходимым условием реализации программы является действующая эффективная информационная образовательная среда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w:t>
      </w:r>
    </w:p>
    <w:p w:rsidR="0039392A" w:rsidRPr="00E120D5" w:rsidRDefault="0039392A" w:rsidP="0039392A">
      <w:pPr>
        <w:pStyle w:val="ae"/>
        <w:tabs>
          <w:tab w:val="left" w:pos="707"/>
        </w:tabs>
        <w:spacing w:after="0"/>
        <w:jc w:val="both"/>
        <w:rPr>
          <w:sz w:val="24"/>
          <w:szCs w:val="24"/>
        </w:rPr>
      </w:pPr>
      <w:r w:rsidRPr="00E120D5">
        <w:rPr>
          <w:sz w:val="24"/>
          <w:szCs w:val="24"/>
        </w:rPr>
        <w:tab/>
        <w:t>В Гимназии функционирует система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39392A" w:rsidRPr="00E120D5" w:rsidRDefault="0039392A" w:rsidP="0039392A">
      <w:pPr>
        <w:pStyle w:val="ae"/>
        <w:spacing w:after="0"/>
        <w:ind w:firstLine="708"/>
        <w:jc w:val="both"/>
        <w:rPr>
          <w:sz w:val="24"/>
          <w:szCs w:val="24"/>
        </w:rPr>
      </w:pPr>
      <w:r w:rsidRPr="00E120D5">
        <w:rPr>
          <w:sz w:val="24"/>
          <w:szCs w:val="24"/>
        </w:rPr>
        <w:t>Результатом реализации указанных требований является создание комфортной развивающей образовательной среды:</w:t>
      </w:r>
    </w:p>
    <w:p w:rsidR="0039392A" w:rsidRPr="00E120D5" w:rsidRDefault="0039392A" w:rsidP="00AB2956">
      <w:pPr>
        <w:pStyle w:val="ae"/>
        <w:widowControl w:val="0"/>
        <w:numPr>
          <w:ilvl w:val="0"/>
          <w:numId w:val="312"/>
        </w:numPr>
        <w:tabs>
          <w:tab w:val="clear" w:pos="720"/>
          <w:tab w:val="num" w:pos="330"/>
        </w:tabs>
        <w:autoSpaceDE w:val="0"/>
        <w:autoSpaceDN w:val="0"/>
        <w:adjustRightInd w:val="0"/>
        <w:spacing w:after="0"/>
        <w:ind w:left="330" w:hanging="330"/>
        <w:jc w:val="both"/>
        <w:rPr>
          <w:sz w:val="24"/>
          <w:szCs w:val="24"/>
        </w:rPr>
      </w:pPr>
      <w:r w:rsidRPr="00E120D5">
        <w:rPr>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39392A" w:rsidRPr="00E120D5" w:rsidRDefault="0039392A" w:rsidP="00AB2956">
      <w:pPr>
        <w:pStyle w:val="ae"/>
        <w:widowControl w:val="0"/>
        <w:numPr>
          <w:ilvl w:val="0"/>
          <w:numId w:val="312"/>
        </w:numPr>
        <w:tabs>
          <w:tab w:val="clear" w:pos="720"/>
          <w:tab w:val="num" w:pos="330"/>
        </w:tabs>
        <w:autoSpaceDE w:val="0"/>
        <w:autoSpaceDN w:val="0"/>
        <w:adjustRightInd w:val="0"/>
        <w:spacing w:after="0"/>
        <w:ind w:left="330" w:hanging="330"/>
        <w:jc w:val="both"/>
        <w:rPr>
          <w:sz w:val="24"/>
          <w:szCs w:val="24"/>
        </w:rPr>
      </w:pPr>
      <w:r w:rsidRPr="00E120D5">
        <w:rPr>
          <w:sz w:val="24"/>
          <w:szCs w:val="24"/>
        </w:rPr>
        <w:lastRenderedPageBreak/>
        <w:t>обеспечивающей воспитание, обучение, социальную адаптацию и интеграцию детей с ограниченными возможностями здоровья;</w:t>
      </w:r>
    </w:p>
    <w:p w:rsidR="0039392A" w:rsidRPr="00E120D5" w:rsidRDefault="0039392A" w:rsidP="00AB2956">
      <w:pPr>
        <w:pStyle w:val="ae"/>
        <w:widowControl w:val="0"/>
        <w:numPr>
          <w:ilvl w:val="0"/>
          <w:numId w:val="312"/>
        </w:numPr>
        <w:tabs>
          <w:tab w:val="clear" w:pos="720"/>
          <w:tab w:val="num" w:pos="330"/>
        </w:tabs>
        <w:autoSpaceDE w:val="0"/>
        <w:autoSpaceDN w:val="0"/>
        <w:adjustRightInd w:val="0"/>
        <w:spacing w:after="0"/>
        <w:ind w:left="330" w:hanging="330"/>
        <w:jc w:val="both"/>
        <w:rPr>
          <w:sz w:val="24"/>
          <w:szCs w:val="24"/>
        </w:rPr>
      </w:pPr>
      <w:r w:rsidRPr="00E120D5">
        <w:rPr>
          <w:sz w:val="24"/>
          <w:szCs w:val="24"/>
        </w:rPr>
        <w:t>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39392A" w:rsidRPr="00E120D5" w:rsidRDefault="0039392A" w:rsidP="00AB2956">
      <w:pPr>
        <w:pStyle w:val="ae"/>
        <w:widowControl w:val="0"/>
        <w:numPr>
          <w:ilvl w:val="0"/>
          <w:numId w:val="312"/>
        </w:numPr>
        <w:tabs>
          <w:tab w:val="clear" w:pos="720"/>
          <w:tab w:val="num" w:pos="330"/>
        </w:tabs>
        <w:autoSpaceDE w:val="0"/>
        <w:autoSpaceDN w:val="0"/>
        <w:adjustRightInd w:val="0"/>
        <w:spacing w:after="0"/>
        <w:ind w:left="330" w:hanging="330"/>
        <w:jc w:val="both"/>
        <w:rPr>
          <w:sz w:val="24"/>
          <w:szCs w:val="24"/>
        </w:rPr>
      </w:pPr>
      <w:r w:rsidRPr="00E120D5">
        <w:rPr>
          <w:sz w:val="24"/>
          <w:szCs w:val="24"/>
        </w:rPr>
        <w:t>способствующей достижению результатов освоения основной образовательной программы основного общего образования в соответствии с требованиями, установленными Стандартом, обучающимися с ограниченными возможностями здоровья.</w:t>
      </w:r>
    </w:p>
    <w:p w:rsidR="00CD6D37" w:rsidRPr="00E120D5" w:rsidRDefault="00CD6D37" w:rsidP="0039392A">
      <w:pPr>
        <w:widowControl/>
        <w:rPr>
          <w:b/>
          <w:bCs/>
          <w:sz w:val="8"/>
          <w:szCs w:val="8"/>
          <w:lang w:val="ru-RU"/>
        </w:rPr>
      </w:pPr>
    </w:p>
    <w:p w:rsidR="0039392A" w:rsidRPr="00E120D5" w:rsidRDefault="0039392A" w:rsidP="0039392A">
      <w:pPr>
        <w:widowControl/>
        <w:rPr>
          <w:b/>
          <w:bCs/>
          <w:lang w:val="ru-RU"/>
        </w:rPr>
      </w:pPr>
      <w:r w:rsidRPr="00E120D5">
        <w:rPr>
          <w:b/>
          <w:bCs/>
          <w:lang w:val="ru-RU"/>
        </w:rPr>
        <w:t>Планируемые результаты коррекционной работы с обучающимися с ОВЗ</w:t>
      </w:r>
    </w:p>
    <w:p w:rsidR="0039392A" w:rsidRPr="00E120D5" w:rsidRDefault="0039392A" w:rsidP="0039392A">
      <w:pPr>
        <w:widowControl/>
        <w:jc w:val="both"/>
        <w:rPr>
          <w:lang w:val="ru-RU"/>
        </w:rPr>
      </w:pPr>
      <w:r w:rsidRPr="00E120D5">
        <w:rPr>
          <w:lang w:val="ru-RU"/>
        </w:rPr>
        <w:t>Результатом коррекции развития обучающихся с ОВЗ считается не столько успешное освоение ими основной образовательной программы, сколько освоение жизненно значимых компетенций:</w:t>
      </w:r>
    </w:p>
    <w:p w:rsidR="0039392A" w:rsidRPr="00E120D5" w:rsidRDefault="0039392A" w:rsidP="00AB2956">
      <w:pPr>
        <w:widowControl/>
        <w:numPr>
          <w:ilvl w:val="0"/>
          <w:numId w:val="324"/>
        </w:numPr>
        <w:tabs>
          <w:tab w:val="clear" w:pos="720"/>
          <w:tab w:val="num" w:pos="330"/>
        </w:tabs>
        <w:ind w:left="330" w:hanging="330"/>
        <w:jc w:val="both"/>
        <w:rPr>
          <w:lang w:val="ru-RU"/>
        </w:rPr>
      </w:pPr>
      <w:r w:rsidRPr="00E120D5">
        <w:rPr>
          <w:lang w:val="ru-RU"/>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39392A" w:rsidRPr="00E120D5" w:rsidRDefault="0039392A" w:rsidP="00AB2956">
      <w:pPr>
        <w:widowControl/>
        <w:numPr>
          <w:ilvl w:val="0"/>
          <w:numId w:val="324"/>
        </w:numPr>
        <w:tabs>
          <w:tab w:val="clear" w:pos="720"/>
          <w:tab w:val="num" w:pos="330"/>
        </w:tabs>
        <w:ind w:left="330" w:hanging="330"/>
        <w:jc w:val="both"/>
        <w:rPr>
          <w:lang w:val="ru-RU"/>
        </w:rPr>
      </w:pPr>
      <w:r w:rsidRPr="00E120D5">
        <w:rPr>
          <w:lang w:val="ru-RU"/>
        </w:rPr>
        <w:t>овладение социальнобытовыми умениями, используемыми в повседневной жизни;</w:t>
      </w:r>
    </w:p>
    <w:p w:rsidR="0039392A" w:rsidRPr="00E120D5" w:rsidRDefault="0039392A" w:rsidP="00AB2956">
      <w:pPr>
        <w:widowControl/>
        <w:numPr>
          <w:ilvl w:val="0"/>
          <w:numId w:val="324"/>
        </w:numPr>
        <w:tabs>
          <w:tab w:val="clear" w:pos="720"/>
          <w:tab w:val="num" w:pos="330"/>
        </w:tabs>
        <w:ind w:left="330" w:hanging="330"/>
        <w:jc w:val="both"/>
        <w:rPr>
          <w:lang w:val="ru-RU"/>
        </w:rPr>
      </w:pPr>
      <w:r w:rsidRPr="00E120D5">
        <w:rPr>
          <w:lang w:val="ru-RU"/>
        </w:rPr>
        <w:t>овладение навыками коммуникации;</w:t>
      </w:r>
    </w:p>
    <w:p w:rsidR="0039392A" w:rsidRPr="00E120D5" w:rsidRDefault="0039392A" w:rsidP="00AB2956">
      <w:pPr>
        <w:widowControl/>
        <w:numPr>
          <w:ilvl w:val="0"/>
          <w:numId w:val="324"/>
        </w:numPr>
        <w:tabs>
          <w:tab w:val="clear" w:pos="720"/>
          <w:tab w:val="num" w:pos="330"/>
        </w:tabs>
        <w:ind w:left="330" w:hanging="330"/>
        <w:jc w:val="both"/>
        <w:rPr>
          <w:lang w:val="ru-RU"/>
        </w:rPr>
      </w:pPr>
      <w:r w:rsidRPr="00E120D5">
        <w:rPr>
          <w:lang w:val="ru-RU"/>
        </w:rPr>
        <w:t>дифференциация и осмысление картины мира и её временно-пространственной организации;</w:t>
      </w:r>
    </w:p>
    <w:p w:rsidR="0039392A" w:rsidRPr="00E120D5" w:rsidRDefault="0039392A" w:rsidP="00AB2956">
      <w:pPr>
        <w:widowControl/>
        <w:numPr>
          <w:ilvl w:val="0"/>
          <w:numId w:val="324"/>
        </w:numPr>
        <w:tabs>
          <w:tab w:val="clear" w:pos="720"/>
          <w:tab w:val="num" w:pos="330"/>
        </w:tabs>
        <w:ind w:left="330" w:hanging="330"/>
        <w:jc w:val="both"/>
        <w:rPr>
          <w:lang w:val="ru-RU"/>
        </w:rPr>
      </w:pPr>
      <w:r w:rsidRPr="00E120D5">
        <w:rPr>
          <w:lang w:val="ru-RU"/>
        </w:rPr>
        <w:t>осмысление своего социального окружения и освоение соответствующих возрасту системы ценностей и социальных ролей.</w:t>
      </w:r>
    </w:p>
    <w:p w:rsidR="002645F6" w:rsidRPr="00E120D5" w:rsidRDefault="002645F6" w:rsidP="002645F6">
      <w:pPr>
        <w:jc w:val="both"/>
        <w:rPr>
          <w:b/>
          <w:bCs/>
          <w:color w:val="000000"/>
          <w:sz w:val="26"/>
          <w:szCs w:val="26"/>
          <w:shd w:val="clear" w:color="auto" w:fill="FFFFFF"/>
          <w:lang w:val="ru-RU"/>
        </w:rPr>
      </w:pPr>
    </w:p>
    <w:p w:rsidR="0085062E" w:rsidRPr="00E120D5" w:rsidRDefault="0085062E" w:rsidP="002645F6">
      <w:pPr>
        <w:jc w:val="both"/>
        <w:rPr>
          <w:b/>
          <w:bCs/>
          <w:color w:val="000000"/>
          <w:sz w:val="26"/>
          <w:szCs w:val="26"/>
          <w:shd w:val="clear" w:color="auto" w:fill="FFFFFF"/>
          <w:lang w:val="ru-RU"/>
        </w:rPr>
      </w:pPr>
    </w:p>
    <w:p w:rsidR="002645F6" w:rsidRPr="00E120D5" w:rsidRDefault="00CD6D37" w:rsidP="002645F6">
      <w:pPr>
        <w:numPr>
          <w:ilvl w:val="0"/>
          <w:numId w:val="7"/>
        </w:numPr>
        <w:tabs>
          <w:tab w:val="clear" w:pos="1080"/>
          <w:tab w:val="num" w:pos="440"/>
        </w:tabs>
        <w:ind w:left="440" w:hanging="440"/>
        <w:jc w:val="both"/>
        <w:rPr>
          <w:b/>
          <w:bCs/>
          <w:color w:val="000000"/>
          <w:sz w:val="26"/>
          <w:szCs w:val="26"/>
          <w:shd w:val="clear" w:color="auto" w:fill="FFFFFF"/>
          <w:lang w:val="ru-RU"/>
        </w:rPr>
      </w:pPr>
      <w:r w:rsidRPr="00E120D5">
        <w:rPr>
          <w:b/>
          <w:bCs/>
          <w:spacing w:val="2"/>
        </w:rPr>
        <w:t>ОРГАНИЗАЦИОННЫЙ  РАЗДЕЛ</w:t>
      </w:r>
    </w:p>
    <w:p w:rsidR="00F22B69" w:rsidRPr="00E120D5" w:rsidRDefault="00F22B69" w:rsidP="00F22B69">
      <w:pPr>
        <w:jc w:val="both"/>
        <w:rPr>
          <w:b/>
          <w:bCs/>
          <w:color w:val="000000"/>
          <w:sz w:val="8"/>
          <w:szCs w:val="8"/>
          <w:shd w:val="clear" w:color="auto" w:fill="FFFFFF"/>
          <w:lang w:val="ru-RU"/>
        </w:rPr>
      </w:pPr>
    </w:p>
    <w:p w:rsidR="00F22B69" w:rsidRPr="00E120D5" w:rsidRDefault="00F22B69" w:rsidP="00F22B69">
      <w:pPr>
        <w:pStyle w:val="a4"/>
        <w:numPr>
          <w:ilvl w:val="1"/>
          <w:numId w:val="370"/>
        </w:numPr>
        <w:shd w:val="clear" w:color="auto" w:fill="FFFFFF"/>
        <w:spacing w:before="0" w:beforeAutospacing="0" w:after="0" w:afterAutospacing="0"/>
        <w:jc w:val="both"/>
        <w:rPr>
          <w:b/>
          <w:bCs/>
          <w:spacing w:val="2"/>
          <w:sz w:val="26"/>
          <w:szCs w:val="26"/>
        </w:rPr>
      </w:pPr>
      <w:r w:rsidRPr="00E120D5">
        <w:rPr>
          <w:b/>
          <w:bCs/>
          <w:spacing w:val="2"/>
          <w:sz w:val="26"/>
          <w:szCs w:val="26"/>
        </w:rPr>
        <w:t>Учебный план среднего общего образования Гимназии</w:t>
      </w:r>
    </w:p>
    <w:p w:rsidR="00F22B69" w:rsidRPr="00E120D5" w:rsidRDefault="00F22B69" w:rsidP="00F22B69">
      <w:pPr>
        <w:pStyle w:val="a4"/>
        <w:shd w:val="clear" w:color="auto" w:fill="FFFFFF"/>
        <w:spacing w:before="0" w:beforeAutospacing="0" w:after="0" w:afterAutospacing="0"/>
        <w:jc w:val="both"/>
      </w:pPr>
      <w:r w:rsidRPr="00E120D5">
        <w:t>фиксирует максимальный объем учебной нагрузки обучающихся, состав учебных предметов и направлений внеурочной деятельности, распределяет учебное время, отводимое на освоение содержания образования по классам, учебным предметам.</w:t>
      </w:r>
    </w:p>
    <w:p w:rsidR="00F22B69" w:rsidRPr="00E120D5" w:rsidRDefault="00F22B69" w:rsidP="00F22B69">
      <w:pPr>
        <w:tabs>
          <w:tab w:val="left" w:pos="0"/>
        </w:tabs>
        <w:jc w:val="both"/>
        <w:rPr>
          <w:lang w:val="ru-RU"/>
        </w:rPr>
      </w:pPr>
      <w:r w:rsidRPr="00E120D5">
        <w:rPr>
          <w:lang w:val="ru-RU"/>
        </w:rPr>
        <w:tab/>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22B69" w:rsidRPr="00E120D5" w:rsidRDefault="00F22B69" w:rsidP="00F22B69">
      <w:pPr>
        <w:ind w:firstLine="708"/>
        <w:jc w:val="both"/>
        <w:rPr>
          <w:lang w:val="ru-RU"/>
        </w:rPr>
      </w:pPr>
      <w:r w:rsidRPr="00E120D5">
        <w:rPr>
          <w:lang w:val="ru-RU"/>
        </w:rPr>
        <w:t>Содержание образования средней школы Гимназии направлено на формирование у обучающихся умения организовывать свою деятельность – определять ее цели и задачи, выбирать средства реализации целей и применять их на практике, взаимодействовать с другими людьми в достижении общих целей, оценивать достигнутые результаты.</w:t>
      </w:r>
    </w:p>
    <w:p w:rsidR="00F22B69" w:rsidRPr="00E120D5" w:rsidRDefault="00F22B69" w:rsidP="00F22B69">
      <w:pPr>
        <w:pStyle w:val="110"/>
      </w:pPr>
      <w:r w:rsidRPr="00E120D5">
        <w:t>Учебный план разработан в соответствии с приказом Минобразования РБ от 28.04.2013 г. № 769</w:t>
      </w:r>
      <w:r w:rsidRPr="00E120D5">
        <w:rPr>
          <w:color w:val="FF0000"/>
        </w:rPr>
        <w:t xml:space="preserve"> </w:t>
      </w:r>
      <w:r w:rsidRPr="00E120D5">
        <w:t>на основе федерального компонента государственного стандарта общего образования для образовательных учреждений, реализующих программы предпрофильной подготовки и профильного обучения, Постановлением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F22B69" w:rsidRPr="00E120D5" w:rsidRDefault="00F22B69" w:rsidP="00F22B69">
      <w:pPr>
        <w:pStyle w:val="110"/>
        <w:ind w:firstLine="708"/>
      </w:pPr>
      <w:r w:rsidRPr="00E120D5">
        <w:t xml:space="preserve">Учебный план состоит из двух частей: </w:t>
      </w:r>
      <w:r w:rsidRPr="00E120D5">
        <w:rPr>
          <w:b/>
        </w:rPr>
        <w:t xml:space="preserve">обязательной </w:t>
      </w:r>
      <w:r w:rsidRPr="00E120D5">
        <w:rPr>
          <w:bCs/>
        </w:rPr>
        <w:t>части и</w:t>
      </w:r>
      <w:r w:rsidRPr="00E120D5">
        <w:rPr>
          <w:b/>
        </w:rPr>
        <w:t xml:space="preserve"> </w:t>
      </w:r>
      <w:r w:rsidRPr="00E120D5">
        <w:rPr>
          <w:bCs/>
        </w:rPr>
        <w:t xml:space="preserve">части, </w:t>
      </w:r>
      <w:r w:rsidRPr="00E120D5">
        <w:rPr>
          <w:b/>
        </w:rPr>
        <w:t>формируемой образовательным учреждением</w:t>
      </w:r>
      <w:r w:rsidRPr="00E120D5">
        <w:t xml:space="preserve">. </w:t>
      </w:r>
    </w:p>
    <w:p w:rsidR="00F22B69" w:rsidRPr="00E120D5" w:rsidRDefault="00F22B69" w:rsidP="00F22B69">
      <w:pPr>
        <w:ind w:firstLine="709"/>
        <w:jc w:val="both"/>
        <w:rPr>
          <w:lang w:val="ru-RU"/>
        </w:rPr>
      </w:pPr>
      <w:r w:rsidRPr="00E120D5">
        <w:rPr>
          <w:lang w:val="ru-RU"/>
        </w:rPr>
        <w:t xml:space="preserve">В </w:t>
      </w:r>
      <w:r w:rsidRPr="00E120D5">
        <w:rPr>
          <w:b/>
          <w:lang w:val="ru-RU"/>
        </w:rPr>
        <w:t>обязательной</w:t>
      </w:r>
      <w:r w:rsidRPr="00E120D5">
        <w:rPr>
          <w:lang w:val="ru-RU"/>
        </w:rPr>
        <w:t xml:space="preserve"> части</w:t>
      </w:r>
      <w:r w:rsidRPr="00E120D5">
        <w:rPr>
          <w:color w:val="FF0000"/>
          <w:lang w:val="ru-RU"/>
        </w:rPr>
        <w:t xml:space="preserve"> </w:t>
      </w:r>
      <w:r w:rsidRPr="00E120D5">
        <w:rPr>
          <w:lang w:val="ru-RU"/>
        </w:rPr>
        <w:t>реализуется федеральный компонент государственного образовательного стандарта, который гарантирует овладение выпускниками  необходимым минимумом знаний, умений и навыков, определяемых государственным стандартом, а также национально-региональный компонент республиканского образовательного стандарта, отражающий особенности Республики. Он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учреждениях, реализующих основную образовательную программу среднего общего образования, и учебное время, отводимое на их изучение по классам (годам) обучения.</w:t>
      </w:r>
    </w:p>
    <w:p w:rsidR="00F22B69" w:rsidRPr="00E120D5" w:rsidRDefault="00F22B69" w:rsidP="00F22B69">
      <w:pPr>
        <w:tabs>
          <w:tab w:val="left" w:pos="0"/>
        </w:tabs>
        <w:jc w:val="both"/>
        <w:rPr>
          <w:lang w:val="ru-RU"/>
        </w:rPr>
      </w:pPr>
      <w:r w:rsidRPr="00E120D5">
        <w:rPr>
          <w:lang w:val="ru-RU"/>
        </w:rPr>
        <w:tab/>
        <w:t xml:space="preserve">Содержание образования на ступени среднего общего образования Гимназии </w:t>
      </w:r>
      <w:r w:rsidRPr="00E120D5">
        <w:rPr>
          <w:lang w:val="ru-RU"/>
        </w:rPr>
        <w:lastRenderedPageBreak/>
        <w:t>обеспечивает приобщение обучающихся к общекультурным и национально-значимым ценностям, формирует систему предметных и метапредметных навыков и личностных качеств, соответствующих требованиям Стандарта, а также формирует нравственные, мировоззренческие и гражданские позиции, профессиональный выбор, выявляет творческие способности обучающихся, развивает способности самостоятельного решения проблем в различных видах и сферах деятельности.</w:t>
      </w:r>
    </w:p>
    <w:p w:rsidR="00F22B69" w:rsidRPr="00E120D5" w:rsidRDefault="00F22B69" w:rsidP="00F22B69">
      <w:pPr>
        <w:ind w:firstLine="709"/>
        <w:jc w:val="both"/>
        <w:rPr>
          <w:lang w:val="ru-RU"/>
        </w:rPr>
      </w:pPr>
      <w:r w:rsidRPr="00E120D5">
        <w:rPr>
          <w:lang w:val="ru-RU"/>
        </w:rPr>
        <w:t>Содержание образования на третьей ступени является завершенным (на базовом и профильном уровнях) для продолжения дальнейшего обучения в профессиональной школе, создает условия для их социального самоопределения и самообразования выпускников.</w:t>
      </w:r>
    </w:p>
    <w:p w:rsidR="00F22B69" w:rsidRPr="00E120D5" w:rsidRDefault="00F22B69" w:rsidP="00E92B60">
      <w:pPr>
        <w:ind w:firstLine="709"/>
        <w:jc w:val="both"/>
        <w:rPr>
          <w:lang w:val="ru-RU"/>
        </w:rPr>
      </w:pPr>
      <w:r w:rsidRPr="00E120D5">
        <w:rPr>
          <w:bCs/>
          <w:lang w:val="ru-RU"/>
        </w:rPr>
        <w:t>Ч</w:t>
      </w:r>
      <w:r w:rsidRPr="00E120D5">
        <w:rPr>
          <w:lang w:val="ru-RU"/>
        </w:rPr>
        <w:t xml:space="preserve">асть учебного плана, </w:t>
      </w:r>
      <w:r w:rsidRPr="00E120D5">
        <w:rPr>
          <w:b/>
          <w:lang w:val="ru-RU"/>
        </w:rPr>
        <w:t>формируемая образовательным учреждением</w:t>
      </w:r>
      <w:r w:rsidRPr="00E120D5">
        <w:rPr>
          <w:bCs/>
          <w:lang w:val="ru-RU"/>
        </w:rPr>
        <w:t>,</w:t>
      </w:r>
      <w:r w:rsidRPr="00E120D5">
        <w:rPr>
          <w:lang w:val="ru-RU"/>
        </w:rPr>
        <w:t xml:space="preserve"> обеспечивает реализацию школьного компонента и индивидуальных потребностей обучающихся</w:t>
      </w:r>
      <w:r w:rsidR="00E92B60" w:rsidRPr="00E120D5">
        <w:rPr>
          <w:lang w:val="ru-RU"/>
        </w:rPr>
        <w:t>.</w:t>
      </w:r>
      <w:r w:rsidRPr="00E120D5">
        <w:rPr>
          <w:lang w:val="ru-RU"/>
        </w:rPr>
        <w:t xml:space="preserve"> Время, отводимое на данную часть внутри максимально допустимой недельной нагрузки обучающихся,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том числе этнокультурные.</w:t>
      </w:r>
    </w:p>
    <w:p w:rsidR="00F22B69" w:rsidRPr="00E120D5" w:rsidRDefault="00F22B69" w:rsidP="00F22B69">
      <w:pPr>
        <w:ind w:firstLine="709"/>
        <w:jc w:val="both"/>
        <w:rPr>
          <w:lang w:val="ru-RU"/>
        </w:rPr>
      </w:pPr>
      <w:r w:rsidRPr="00E120D5">
        <w:rPr>
          <w:lang w:val="ru-RU"/>
        </w:rPr>
        <w:t>Организация занятий по направлениям раздела «</w:t>
      </w:r>
      <w:r w:rsidRPr="00E120D5">
        <w:rPr>
          <w:i/>
          <w:iCs/>
          <w:lang w:val="ru-RU"/>
        </w:rPr>
        <w:t>Внеурочная деятельность</w:t>
      </w:r>
      <w:r w:rsidRPr="00E120D5">
        <w:rPr>
          <w:lang w:val="ru-RU"/>
        </w:rPr>
        <w:t>» (п. 3.2.6. ООП СОО) является неотъемлемой частью основной образовательной программы. Внеурочная деятельность осуществляется по 5-ти направлениям: социально-педагогическому, естественнонаучному, художественно-эстетическому, культурологическому и физкультурно-спортивному (</w:t>
      </w:r>
      <w:r w:rsidRPr="00E120D5">
        <w:rPr>
          <w:bCs/>
          <w:lang w:val="ru-RU"/>
        </w:rPr>
        <w:t xml:space="preserve">Лицензия </w:t>
      </w:r>
      <w:r w:rsidRPr="00E120D5">
        <w:rPr>
          <w:lang w:val="ru-RU"/>
        </w:rPr>
        <w:t>на образовательную деятельность 02 № 002886 от 12.03.2012г.).</w:t>
      </w:r>
    </w:p>
    <w:p w:rsidR="00F22B69" w:rsidRPr="00E120D5" w:rsidRDefault="00F22B69" w:rsidP="00F22B69">
      <w:pPr>
        <w:tabs>
          <w:tab w:val="left" w:pos="0"/>
        </w:tabs>
        <w:jc w:val="both"/>
        <w:rPr>
          <w:lang w:val="ru-RU"/>
        </w:rPr>
      </w:pPr>
      <w:r w:rsidRPr="00E120D5">
        <w:rPr>
          <w:lang w:val="ru-RU"/>
        </w:rPr>
        <w:tab/>
        <w:t xml:space="preserve">Гимназия предоставляет обучающимся возможность выбора широкого спектра занятий, направленных на их развитие. Содержание занятий, предусмотренных как внеурочная деятельность, формируется с учётом пожеланий обучающихся и их родителей (законных представителей) и направляется на реализацию различных форм ее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 </w:t>
      </w:r>
    </w:p>
    <w:p w:rsidR="00F22B69" w:rsidRPr="00E120D5" w:rsidRDefault="00F22B69" w:rsidP="00F22B69">
      <w:pPr>
        <w:tabs>
          <w:tab w:val="left" w:pos="0"/>
        </w:tabs>
        <w:jc w:val="both"/>
        <w:rPr>
          <w:lang w:val="ru-RU"/>
        </w:rPr>
      </w:pPr>
      <w:r w:rsidRPr="00E120D5">
        <w:rPr>
          <w:lang w:val="ru-RU"/>
        </w:rPr>
        <w:tab/>
        <w:t>При организации внеурочной деятельности обучающихся используются возможности учреждений дополнительного образования, культуры, спорта. Чередование учебной и внеурочной деятельности в рамках реализации ООП СОО определяется Гимназией.</w:t>
      </w:r>
    </w:p>
    <w:p w:rsidR="00F22B69" w:rsidRPr="00E120D5" w:rsidRDefault="00F22B69" w:rsidP="00F22B69">
      <w:pPr>
        <w:pStyle w:val="a4"/>
        <w:shd w:val="clear" w:color="auto" w:fill="FFFFFF"/>
        <w:spacing w:before="0" w:beforeAutospacing="0" w:after="0" w:afterAutospacing="0"/>
        <w:jc w:val="both"/>
      </w:pPr>
      <w:r w:rsidRPr="00E120D5">
        <w:tab/>
        <w:t>Для развития потенциала одаренных и талантливых детей могут разрабатываться с участием самих обучающихся и их семей индивидуальные учебные планы, в рамках которых формируется индивидуальная траектория развития обучающегося (содержание дисциплин, курсов, модулей, темп и формы образования). Может быть организовано</w:t>
      </w:r>
      <w:r w:rsidRPr="00E120D5">
        <w:rPr>
          <w:spacing w:val="7"/>
        </w:rPr>
        <w:t xml:space="preserve"> дистанционное образование.</w:t>
      </w:r>
      <w:r w:rsidRPr="00E120D5">
        <w:t xml:space="preserve"> Реализация индивидуальных учебных планов, программ сопровождается обязательной психолого-педагогической поддержкой.</w:t>
      </w:r>
    </w:p>
    <w:p w:rsidR="00E92B60" w:rsidRPr="00E120D5" w:rsidRDefault="00E92B60" w:rsidP="00E92B60">
      <w:pPr>
        <w:ind w:firstLine="709"/>
        <w:jc w:val="both"/>
        <w:rPr>
          <w:lang w:val="ru-RU"/>
        </w:rPr>
      </w:pPr>
      <w:r w:rsidRPr="00E120D5">
        <w:rPr>
          <w:b/>
          <w:lang w:val="ru-RU"/>
        </w:rPr>
        <w:t>Вариативная</w:t>
      </w:r>
      <w:r w:rsidRPr="00E120D5">
        <w:rPr>
          <w:lang w:val="ru-RU"/>
        </w:rPr>
        <w:t xml:space="preserve"> часть учебного плана обеспечивает реализацию школьного компонента. </w:t>
      </w:r>
    </w:p>
    <w:p w:rsidR="00E92B60" w:rsidRPr="00E120D5" w:rsidRDefault="00E92B60" w:rsidP="00E92B60">
      <w:pPr>
        <w:ind w:firstLine="708"/>
        <w:jc w:val="both"/>
        <w:rPr>
          <w:lang w:val="ru-RU"/>
        </w:rPr>
      </w:pPr>
      <w:r w:rsidRPr="00E120D5">
        <w:rPr>
          <w:lang w:val="ru-RU"/>
        </w:rPr>
        <w:t>Часы вариативной части использованы на изучение предметов, обозначенных в образовательных областях Базисного учебного плана (в том числе для углубленного изучения), курсов по выбору и элективных профильных курсов, творческих и исследовательских работ, групповых и индивидуальных занятий.  В   учебном плане увеличено количество учебных часов на освоение учащимися предметов социально-экономического цикла, иностранных языков и информатики.</w:t>
      </w:r>
    </w:p>
    <w:p w:rsidR="00E92B60" w:rsidRPr="00E120D5" w:rsidRDefault="00E92B60" w:rsidP="00E92B60">
      <w:pPr>
        <w:ind w:firstLine="709"/>
        <w:jc w:val="both"/>
        <w:rPr>
          <w:lang w:val="ru-RU"/>
        </w:rPr>
      </w:pPr>
      <w:r w:rsidRPr="00E120D5">
        <w:rPr>
          <w:lang w:val="ru-RU"/>
        </w:rPr>
        <w:t xml:space="preserve">Образовательная область </w:t>
      </w:r>
      <w:r w:rsidRPr="00E120D5">
        <w:rPr>
          <w:b/>
          <w:lang w:val="ru-RU"/>
        </w:rPr>
        <w:t>«Филология»</w:t>
      </w:r>
      <w:r w:rsidRPr="00E120D5">
        <w:rPr>
          <w:lang w:val="ru-RU"/>
        </w:rPr>
        <w:t xml:space="preserve"> реализована предметами: русский язык, литература, иностранные языки. На ступени среднего (полного) образования увеличено количество часов на изучение русского языка в связи с необходимостью основательной подготовки к обязательному выпускному экзамену в форме ЕГЭ. В классах филологического профиля увеличены часы на изучение литературы. Увеличено количество часов на изучение английского языка; введены часы для изучения немецкого/французского языков </w:t>
      </w:r>
      <w:r w:rsidRPr="00E120D5">
        <w:rPr>
          <w:lang w:val="ru-RU"/>
        </w:rPr>
        <w:sym w:font="Symbol" w:char="F02D"/>
      </w:r>
      <w:r w:rsidRPr="00E120D5">
        <w:rPr>
          <w:lang w:val="ru-RU"/>
        </w:rPr>
        <w:t xml:space="preserve"> в профильных классах (</w:t>
      </w:r>
      <w:r w:rsidRPr="00E120D5">
        <w:rPr>
          <w:i/>
          <w:iCs/>
          <w:lang w:val="ru-RU"/>
        </w:rPr>
        <w:t>филологический со специализацией лингвистика</w:t>
      </w:r>
      <w:r w:rsidRPr="00E120D5">
        <w:rPr>
          <w:lang w:val="ru-RU"/>
        </w:rPr>
        <w:t>). С целью углубления знаний по английскому языку на ступени среднего образования в них  также изучается технический перевод и лингвострановедение.</w:t>
      </w:r>
    </w:p>
    <w:p w:rsidR="00E92B60" w:rsidRPr="00E120D5" w:rsidRDefault="00E92B60" w:rsidP="00E92B60">
      <w:pPr>
        <w:ind w:firstLine="709"/>
        <w:jc w:val="both"/>
        <w:rPr>
          <w:lang w:val="ru-RU"/>
        </w:rPr>
      </w:pPr>
      <w:r w:rsidRPr="00E120D5">
        <w:rPr>
          <w:lang w:val="ru-RU"/>
        </w:rPr>
        <w:t xml:space="preserve">В образовательную область </w:t>
      </w:r>
      <w:r w:rsidRPr="00E120D5">
        <w:rPr>
          <w:b/>
          <w:lang w:val="ru-RU"/>
        </w:rPr>
        <w:t>«Математика»</w:t>
      </w:r>
      <w:r w:rsidRPr="00E120D5">
        <w:rPr>
          <w:lang w:val="ru-RU"/>
        </w:rPr>
        <w:t xml:space="preserve"> входят математика, алгебра, геометрия, алгебра и начала анализа, информатика и ИКТ. В классах и группах с физико-математической </w:t>
      </w:r>
      <w:r w:rsidRPr="00E120D5">
        <w:rPr>
          <w:lang w:val="ru-RU"/>
        </w:rPr>
        <w:lastRenderedPageBreak/>
        <w:t xml:space="preserve">специализацией, физико-математического и информационно-технологического профилей –  увеличены часы на  изучение математики и информатики. С целью обеспечения непрерывности процесса овладения компьютерной грамотностью предмет </w:t>
      </w:r>
      <w:r w:rsidRPr="00E120D5">
        <w:rPr>
          <w:i/>
          <w:lang w:val="ru-RU"/>
        </w:rPr>
        <w:t>«Информатика и информационно-коммуникационные технологии»,</w:t>
      </w:r>
      <w:r w:rsidRPr="00E120D5">
        <w:rPr>
          <w:lang w:val="ru-RU"/>
        </w:rPr>
        <w:t xml:space="preserve"> направленный на реализацию внутришкольной программы «Информатизация образовательного процесса», изучается как самостоятельный учебный предмет. </w:t>
      </w:r>
    </w:p>
    <w:p w:rsidR="00E92B60" w:rsidRPr="00E120D5" w:rsidRDefault="00E92B60" w:rsidP="00E92B60">
      <w:pPr>
        <w:spacing w:before="20"/>
        <w:ind w:firstLine="567"/>
        <w:jc w:val="both"/>
        <w:rPr>
          <w:lang w:val="ru-RU"/>
        </w:rPr>
      </w:pPr>
      <w:r w:rsidRPr="00E120D5">
        <w:rPr>
          <w:lang w:val="ru-RU"/>
        </w:rPr>
        <w:t xml:space="preserve">Образовательную область </w:t>
      </w:r>
      <w:r w:rsidRPr="00E120D5">
        <w:rPr>
          <w:b/>
          <w:lang w:val="ru-RU"/>
        </w:rPr>
        <w:t xml:space="preserve">«Естествознание» </w:t>
      </w:r>
      <w:r w:rsidRPr="00E120D5">
        <w:rPr>
          <w:lang w:val="ru-RU"/>
        </w:rPr>
        <w:t xml:space="preserve">составляют физика, химия, биология. В классах филологического профиля со специализацией лингвистика и социально-экономического профиля часы на изучение физики и химии сокращены. В классах физико-математического профиля и в группах химического профиля количество часов на изучение физики увеличено. Учебный предмет </w:t>
      </w:r>
      <w:r w:rsidRPr="00E120D5">
        <w:rPr>
          <w:i/>
          <w:lang w:val="ru-RU"/>
        </w:rPr>
        <w:t>«Биология»</w:t>
      </w:r>
      <w:r w:rsidRPr="00E120D5">
        <w:rPr>
          <w:lang w:val="ru-RU"/>
        </w:rPr>
        <w:t xml:space="preserve"> сокращен на 1 час за счет существенной разгрузки его содержания по разделам ботаники и зоологии в федеральном компоненте государственного стандарта общего образования. Одновременно в данном учебном предмете значительно расширен и углублен раздел «Человек». В естественнонаучном профиле со специализацией химия увеличено количество часов на изучение химии и биологии.</w:t>
      </w:r>
    </w:p>
    <w:p w:rsidR="00E92B60" w:rsidRPr="00E120D5" w:rsidRDefault="00E92B60" w:rsidP="00E92B60">
      <w:pPr>
        <w:spacing w:before="20"/>
        <w:ind w:firstLine="567"/>
        <w:jc w:val="both"/>
        <w:rPr>
          <w:lang w:val="ru-RU"/>
        </w:rPr>
      </w:pPr>
      <w:r w:rsidRPr="00E120D5">
        <w:rPr>
          <w:lang w:val="ru-RU"/>
        </w:rPr>
        <w:t xml:space="preserve">Образовательная область </w:t>
      </w:r>
      <w:r w:rsidRPr="00E120D5">
        <w:rPr>
          <w:b/>
          <w:lang w:val="ru-RU"/>
        </w:rPr>
        <w:t>«Обществознание»</w:t>
      </w:r>
      <w:r w:rsidRPr="00E120D5">
        <w:rPr>
          <w:lang w:val="ru-RU"/>
        </w:rPr>
        <w:t xml:space="preserve"> представлена следующими предметами: история, география, обществознание, право, экономика.  Предмет «</w:t>
      </w:r>
      <w:r w:rsidRPr="00E120D5">
        <w:rPr>
          <w:i/>
          <w:lang w:val="ru-RU"/>
        </w:rPr>
        <w:t xml:space="preserve">Обществознание» </w:t>
      </w:r>
      <w:r w:rsidRPr="00E120D5">
        <w:rPr>
          <w:lang w:val="ru-RU"/>
        </w:rPr>
        <w:t>является интегрированным, построен по модульному принципу и включает следующие содержательные разделы: «Общество», «Человек», «Социальная сфера», «Политика», «Экономика» и «Право». В классах социально-экономического профиля увеличено количество часов на изучение обществознания и истории, экономика и право изучаются как самостоятельные предметы. Предмет «</w:t>
      </w:r>
      <w:r w:rsidRPr="00E120D5">
        <w:rPr>
          <w:i/>
          <w:lang w:val="ru-RU"/>
        </w:rPr>
        <w:t>География РБ</w:t>
      </w:r>
      <w:r w:rsidRPr="00E120D5">
        <w:rPr>
          <w:lang w:val="ru-RU"/>
        </w:rPr>
        <w:t xml:space="preserve">» изучается интегрировано в курсе географии. </w:t>
      </w:r>
    </w:p>
    <w:p w:rsidR="00E92B60" w:rsidRPr="00E120D5" w:rsidRDefault="00E92B60" w:rsidP="00E92B60">
      <w:pPr>
        <w:ind w:firstLine="709"/>
        <w:jc w:val="both"/>
        <w:rPr>
          <w:lang w:val="ru-RU"/>
        </w:rPr>
      </w:pPr>
      <w:r w:rsidRPr="00E120D5">
        <w:rPr>
          <w:lang w:val="ru-RU"/>
        </w:rPr>
        <w:t xml:space="preserve">В образовательной области </w:t>
      </w:r>
      <w:r w:rsidRPr="00E120D5">
        <w:rPr>
          <w:b/>
          <w:lang w:val="ru-RU"/>
        </w:rPr>
        <w:t>«Искусство»</w:t>
      </w:r>
      <w:r w:rsidRPr="00E120D5">
        <w:rPr>
          <w:lang w:val="ru-RU"/>
        </w:rPr>
        <w:t xml:space="preserve"> изучается предмет мировая художественная культура (МХК), введенная за счет школьного компонента для более целостного изучения данной образовательной области в целом.</w:t>
      </w:r>
    </w:p>
    <w:p w:rsidR="00E92B60" w:rsidRPr="00E120D5" w:rsidRDefault="00E92B60" w:rsidP="00E92B60">
      <w:pPr>
        <w:ind w:firstLine="709"/>
        <w:jc w:val="both"/>
        <w:rPr>
          <w:i/>
          <w:lang w:val="ru-RU"/>
        </w:rPr>
      </w:pPr>
      <w:r w:rsidRPr="00E120D5">
        <w:rPr>
          <w:lang w:val="ru-RU"/>
        </w:rPr>
        <w:t xml:space="preserve">Образовательная область </w:t>
      </w:r>
      <w:r w:rsidRPr="00E120D5">
        <w:rPr>
          <w:b/>
          <w:lang w:val="ru-RU"/>
        </w:rPr>
        <w:t>«Технология»</w:t>
      </w:r>
      <w:r w:rsidRPr="00E120D5">
        <w:rPr>
          <w:lang w:val="ru-RU"/>
        </w:rPr>
        <w:t xml:space="preserve"> включает технологию и черчение. Часы учебного предмета </w:t>
      </w:r>
      <w:r w:rsidRPr="00E120D5">
        <w:rPr>
          <w:i/>
          <w:lang w:val="ru-RU"/>
        </w:rPr>
        <w:t>«Технология»</w:t>
      </w:r>
      <w:r w:rsidRPr="00E120D5">
        <w:rPr>
          <w:lang w:val="ru-RU"/>
        </w:rPr>
        <w:t xml:space="preserve"> в 10-11 классах используются как школьный компонент для увеличения </w:t>
      </w:r>
      <w:r w:rsidRPr="00E120D5">
        <w:rPr>
          <w:i/>
          <w:lang w:val="ru-RU"/>
        </w:rPr>
        <w:t>профильного компонента.</w:t>
      </w:r>
    </w:p>
    <w:p w:rsidR="00E92B60" w:rsidRPr="00E120D5" w:rsidRDefault="00E92B60" w:rsidP="00A31A5F">
      <w:pPr>
        <w:spacing w:before="20"/>
        <w:ind w:firstLine="567"/>
        <w:jc w:val="both"/>
        <w:rPr>
          <w:lang w:val="ru-RU"/>
        </w:rPr>
      </w:pPr>
      <w:r w:rsidRPr="00E120D5">
        <w:rPr>
          <w:lang w:val="ru-RU"/>
        </w:rPr>
        <w:t xml:space="preserve">Учебный предмет </w:t>
      </w:r>
      <w:r w:rsidRPr="00E120D5">
        <w:rPr>
          <w:b/>
          <w:i/>
          <w:lang w:val="ru-RU"/>
        </w:rPr>
        <w:t>«Основы безопасности жизнедеятельности»</w:t>
      </w:r>
      <w:r w:rsidRPr="00E120D5">
        <w:rPr>
          <w:lang w:val="ru-RU"/>
        </w:rPr>
        <w:t xml:space="preserve"> </w:t>
      </w:r>
      <w:r w:rsidR="00A31A5F" w:rsidRPr="00E120D5">
        <w:rPr>
          <w:lang w:val="ru-RU"/>
        </w:rPr>
        <w:t xml:space="preserve">в </w:t>
      </w:r>
      <w:r w:rsidRPr="00E120D5">
        <w:rPr>
          <w:lang w:val="ru-RU"/>
        </w:rPr>
        <w:t>10-11 классах изуч</w:t>
      </w:r>
      <w:r w:rsidR="00A31A5F" w:rsidRPr="00E120D5">
        <w:rPr>
          <w:lang w:val="ru-RU"/>
        </w:rPr>
        <w:t>ается</w:t>
      </w:r>
      <w:r w:rsidRPr="00E120D5">
        <w:rPr>
          <w:lang w:val="ru-RU"/>
        </w:rPr>
        <w:t xml:space="preserve"> </w:t>
      </w:r>
      <w:r w:rsidR="00A31A5F" w:rsidRPr="00E120D5">
        <w:rPr>
          <w:lang w:val="ru-RU"/>
        </w:rPr>
        <w:t xml:space="preserve">в объеме </w:t>
      </w:r>
      <w:r w:rsidR="00A31A5F" w:rsidRPr="00E120D5">
        <w:rPr>
          <w:lang w:val="ru-RU"/>
        </w:rPr>
        <w:sym w:font="Symbol" w:char="F02D"/>
      </w:r>
      <w:r w:rsidRPr="00E120D5">
        <w:rPr>
          <w:lang w:val="ru-RU"/>
        </w:rPr>
        <w:t xml:space="preserve"> 1 час в неделю</w:t>
      </w:r>
      <w:r w:rsidR="00A31A5F" w:rsidRPr="00E120D5">
        <w:rPr>
          <w:lang w:val="ru-RU"/>
        </w:rPr>
        <w:t xml:space="preserve">. </w:t>
      </w:r>
      <w:r w:rsidRPr="00E120D5">
        <w:rPr>
          <w:lang w:val="ru-RU"/>
        </w:rPr>
        <w:t xml:space="preserve">Увеличено количество часов на изучение предмета </w:t>
      </w:r>
      <w:r w:rsidRPr="00E120D5">
        <w:rPr>
          <w:b/>
          <w:i/>
          <w:lang w:val="ru-RU"/>
        </w:rPr>
        <w:t>«Физическая культура»</w:t>
      </w:r>
      <w:r w:rsidRPr="00E120D5">
        <w:rPr>
          <w:lang w:val="ru-RU"/>
        </w:rPr>
        <w:t>.</w:t>
      </w:r>
    </w:p>
    <w:p w:rsidR="00E92B60" w:rsidRPr="00E120D5" w:rsidRDefault="00E92B60" w:rsidP="00E92B60">
      <w:pPr>
        <w:jc w:val="both"/>
        <w:rPr>
          <w:b/>
          <w:sz w:val="8"/>
          <w:szCs w:val="8"/>
          <w:u w:val="single"/>
          <w:lang w:val="ru-RU"/>
        </w:rPr>
      </w:pPr>
    </w:p>
    <w:p w:rsidR="00A31A5F" w:rsidRPr="00E120D5" w:rsidRDefault="00E92B60" w:rsidP="00AB2956">
      <w:pPr>
        <w:numPr>
          <w:ilvl w:val="0"/>
          <w:numId w:val="300"/>
        </w:numPr>
        <w:tabs>
          <w:tab w:val="num" w:pos="330"/>
        </w:tabs>
        <w:ind w:left="330" w:hanging="330"/>
        <w:jc w:val="both"/>
        <w:rPr>
          <w:lang w:val="ru-RU"/>
        </w:rPr>
      </w:pPr>
      <w:r w:rsidRPr="00E120D5">
        <w:rPr>
          <w:lang w:val="ru-RU"/>
        </w:rPr>
        <w:t>Для органи</w:t>
      </w:r>
      <w:r w:rsidR="00A31A5F" w:rsidRPr="00E120D5">
        <w:rPr>
          <w:lang w:val="ru-RU"/>
        </w:rPr>
        <w:t>зации изучения курсов по выбору и</w:t>
      </w:r>
      <w:r w:rsidRPr="00E120D5">
        <w:rPr>
          <w:lang w:val="ru-RU"/>
        </w:rPr>
        <w:t xml:space="preserve"> элективных </w:t>
      </w:r>
      <w:r w:rsidR="00A31A5F" w:rsidRPr="00E120D5">
        <w:rPr>
          <w:lang w:val="ru-RU"/>
        </w:rPr>
        <w:t xml:space="preserve">профильных </w:t>
      </w:r>
      <w:r w:rsidRPr="00E120D5">
        <w:rPr>
          <w:lang w:val="ru-RU"/>
        </w:rPr>
        <w:t xml:space="preserve">курсов, проведения индивидуальных и групповых занятий, творческих и исследовательских работ на каждый класс выделено дополнительно от 3 до 6 часов учебного времени (школьный компонент), дополняющих образовательные области по усмотрению </w:t>
      </w:r>
      <w:r w:rsidR="00A31A5F" w:rsidRPr="00E120D5">
        <w:rPr>
          <w:lang w:val="ru-RU"/>
        </w:rPr>
        <w:t>Г</w:t>
      </w:r>
      <w:r w:rsidRPr="00E120D5">
        <w:rPr>
          <w:lang w:val="ru-RU"/>
        </w:rPr>
        <w:t xml:space="preserve">имназии. При распределении этих часов на предметные области и отдельные предметы общая нагрузка на каждого учащегося не превышает  максимальный объем учебной нагрузки за счет вынесения занятий за пределы расписания. </w:t>
      </w:r>
    </w:p>
    <w:p w:rsidR="00A31A5F" w:rsidRPr="00E120D5" w:rsidRDefault="00E92B60" w:rsidP="00AB2956">
      <w:pPr>
        <w:numPr>
          <w:ilvl w:val="0"/>
          <w:numId w:val="300"/>
        </w:numPr>
        <w:tabs>
          <w:tab w:val="num" w:pos="330"/>
        </w:tabs>
        <w:ind w:left="330" w:hanging="330"/>
        <w:jc w:val="both"/>
        <w:rPr>
          <w:lang w:val="ru-RU"/>
        </w:rPr>
      </w:pPr>
      <w:r w:rsidRPr="00B97F3F">
        <w:rPr>
          <w:lang w:val="ru-RU"/>
        </w:rPr>
        <w:t xml:space="preserve">Учебный план гимназии финансируется не ниже максимального объема учебной нагрузки учащихся. Факультативные, групповые занятия финансируются в зависимости  от количества групп, определяемых гимназией, независимо от количества учащихся в группе.  </w:t>
      </w:r>
      <w:r w:rsidRPr="00E120D5">
        <w:rPr>
          <w:lang w:val="ru-RU"/>
        </w:rPr>
        <w:t>Группы по изучению предметов по выбору и факультативов могут быть сформированы из учащихся разных классов.</w:t>
      </w:r>
    </w:p>
    <w:p w:rsidR="00F22B69" w:rsidRPr="00E120D5" w:rsidRDefault="00E92B60" w:rsidP="00AB2956">
      <w:pPr>
        <w:numPr>
          <w:ilvl w:val="0"/>
          <w:numId w:val="300"/>
        </w:numPr>
        <w:tabs>
          <w:tab w:val="num" w:pos="330"/>
        </w:tabs>
        <w:ind w:left="330" w:hanging="330"/>
        <w:jc w:val="both"/>
        <w:rPr>
          <w:lang w:val="ru-RU"/>
        </w:rPr>
      </w:pPr>
      <w:r w:rsidRPr="00E120D5">
        <w:rPr>
          <w:lang w:val="ru-RU"/>
        </w:rPr>
        <w:t>На индивидуальное надомное обучение на одного ученика отводится в 10-11-х классах – 12 часов в неделю.</w:t>
      </w:r>
    </w:p>
    <w:p w:rsidR="0085062E" w:rsidRPr="00E120D5" w:rsidRDefault="0085062E" w:rsidP="00F22B69">
      <w:pPr>
        <w:tabs>
          <w:tab w:val="left" w:pos="4500"/>
          <w:tab w:val="left" w:pos="9180"/>
          <w:tab w:val="left" w:pos="9360"/>
        </w:tabs>
        <w:jc w:val="both"/>
        <w:rPr>
          <w:lang w:val="ru-RU"/>
        </w:rPr>
      </w:pPr>
    </w:p>
    <w:p w:rsidR="00F67719" w:rsidRPr="00E120D5" w:rsidRDefault="00F67719" w:rsidP="00105EF1">
      <w:pPr>
        <w:pStyle w:val="a4"/>
        <w:numPr>
          <w:ilvl w:val="1"/>
          <w:numId w:val="370"/>
        </w:numPr>
        <w:shd w:val="clear" w:color="auto" w:fill="FFFFFF"/>
        <w:tabs>
          <w:tab w:val="clear" w:pos="720"/>
          <w:tab w:val="num" w:pos="550"/>
        </w:tabs>
        <w:spacing w:before="0" w:beforeAutospacing="0" w:after="0" w:afterAutospacing="0"/>
        <w:ind w:left="550" w:hanging="550"/>
        <w:jc w:val="center"/>
        <w:rPr>
          <w:b/>
          <w:bCs/>
          <w:spacing w:val="2"/>
          <w:sz w:val="26"/>
          <w:szCs w:val="26"/>
        </w:rPr>
      </w:pPr>
      <w:r w:rsidRPr="00E120D5">
        <w:rPr>
          <w:b/>
          <w:bCs/>
          <w:sz w:val="26"/>
          <w:szCs w:val="26"/>
        </w:rPr>
        <w:t>Система условий реализации основной образовательной программы</w:t>
      </w:r>
    </w:p>
    <w:p w:rsidR="00F67719" w:rsidRPr="00E120D5" w:rsidRDefault="00F67719" w:rsidP="00F67719">
      <w:pPr>
        <w:jc w:val="both"/>
        <w:rPr>
          <w:lang w:val="ru-RU"/>
        </w:rPr>
      </w:pPr>
      <w:r w:rsidRPr="00E120D5">
        <w:rPr>
          <w:lang w:val="ru-RU"/>
        </w:rPr>
        <w:t xml:space="preserve">Управление осуществляется в соответствии с законодательством Российской Федерации, Уставом Гимназии и локальными актами. Структурно-функциональная модель Гимназии создана с учетом типа учреждения, специфики и стоящих задач с целью эффективного и результативного выполнения государственного и социального заказа. Сложившаяся модель структурных подразделений соответствует основным функциональным задачам образования. </w:t>
      </w:r>
    </w:p>
    <w:p w:rsidR="00F67719" w:rsidRPr="00E120D5" w:rsidRDefault="00F67719" w:rsidP="00F67719">
      <w:pPr>
        <w:ind w:firstLine="720"/>
        <w:jc w:val="both"/>
        <w:rPr>
          <w:lang w:val="ru-RU"/>
        </w:rPr>
      </w:pPr>
      <w:r w:rsidRPr="00E120D5">
        <w:rPr>
          <w:lang w:val="ru-RU"/>
        </w:rPr>
        <w:t>Управление Гимназией строится на принципах единоначалия и самоуправления.</w:t>
      </w:r>
    </w:p>
    <w:p w:rsidR="00F67719" w:rsidRPr="00E120D5" w:rsidRDefault="00F67719" w:rsidP="00F67719">
      <w:pPr>
        <w:ind w:firstLine="720"/>
        <w:jc w:val="both"/>
        <w:rPr>
          <w:bCs/>
          <w:lang w:val="ru-RU"/>
        </w:rPr>
      </w:pPr>
      <w:r w:rsidRPr="00E120D5">
        <w:rPr>
          <w:lang w:val="ru-RU"/>
        </w:rPr>
        <w:t xml:space="preserve">Административное управление основной деятельностью гимназии осуществляли </w:t>
      </w:r>
      <w:r w:rsidRPr="00E120D5">
        <w:rPr>
          <w:lang w:val="ru-RU"/>
        </w:rPr>
        <w:lastRenderedPageBreak/>
        <w:t>директор и его заместители.</w:t>
      </w:r>
      <w:r w:rsidRPr="00E120D5">
        <w:rPr>
          <w:bCs/>
          <w:lang w:val="ru-RU"/>
        </w:rPr>
        <w:t xml:space="preserve"> О</w:t>
      </w:r>
      <w:r w:rsidRPr="00E120D5">
        <w:rPr>
          <w:lang w:val="ru-RU"/>
        </w:rPr>
        <w:t>сновной функцией директора являлась координация усилий всех участников образовательного процесса.</w:t>
      </w:r>
    </w:p>
    <w:p w:rsidR="00F67719" w:rsidRPr="00E120D5" w:rsidRDefault="00F67719" w:rsidP="00F67719">
      <w:pPr>
        <w:ind w:firstLine="720"/>
        <w:jc w:val="both"/>
        <w:rPr>
          <w:lang w:val="ru-RU"/>
        </w:rPr>
      </w:pPr>
      <w:r w:rsidRPr="00E120D5">
        <w:rPr>
          <w:lang w:val="ru-RU"/>
        </w:rPr>
        <w:t xml:space="preserve">Заместители директора реализовывали в рамках своей компетенции оперативное управление образовательным процессом и осуществляли мотивационную, информационно-аналитическую, планово-прогностическую, организационно-исполнительскую, контрольно-регулировочную и оценочно-результативную деятельность в интересах повышения результативности и качества глобального образовательного процесса гимназии. </w:t>
      </w:r>
    </w:p>
    <w:p w:rsidR="00F67719" w:rsidRPr="00E120D5" w:rsidRDefault="00F67719" w:rsidP="00F67719">
      <w:pPr>
        <w:ind w:firstLine="708"/>
        <w:jc w:val="both"/>
        <w:rPr>
          <w:lang w:val="ru-RU"/>
        </w:rPr>
      </w:pPr>
      <w:r w:rsidRPr="00E120D5">
        <w:rPr>
          <w:lang w:val="ru-RU"/>
        </w:rPr>
        <w:t>Административные обязанности распределены согласно Устава, штатного расписания. Функциональные обязанности четко распределены согласно тарифно-квалификационным требованиям.</w:t>
      </w:r>
    </w:p>
    <w:p w:rsidR="00F67719" w:rsidRPr="00E120D5" w:rsidRDefault="00F67719" w:rsidP="00F67719">
      <w:pPr>
        <w:ind w:firstLine="708"/>
        <w:jc w:val="both"/>
        <w:rPr>
          <w:lang w:val="ru-RU"/>
        </w:rPr>
      </w:pPr>
      <w:r w:rsidRPr="00E120D5">
        <w:rPr>
          <w:lang w:val="ru-RU"/>
        </w:rPr>
        <w:t>Грамотное распределение функциональных обязанностей обеспечивает автономное управление каждого структурного подразделения, персональную ответственность руководителей подразделения за результативность труда.</w:t>
      </w:r>
    </w:p>
    <w:p w:rsidR="00F67719" w:rsidRPr="00E120D5" w:rsidRDefault="00F67719" w:rsidP="00F67719">
      <w:pPr>
        <w:jc w:val="both"/>
        <w:rPr>
          <w:lang w:val="ru-RU"/>
        </w:rPr>
      </w:pPr>
      <w:r w:rsidRPr="00E120D5">
        <w:rPr>
          <w:i/>
          <w:iCs/>
          <w:lang w:val="ru-RU"/>
        </w:rPr>
        <w:t>Формы координации</w:t>
      </w:r>
      <w:r w:rsidRPr="00E120D5">
        <w:rPr>
          <w:lang w:val="ru-RU"/>
        </w:rPr>
        <w:t>: перспективный и текущий планы работы Гимназии; циклограмма работы; внутришкольный контроль; административные совещания.</w:t>
      </w:r>
    </w:p>
    <w:p w:rsidR="00F67719" w:rsidRPr="00E120D5" w:rsidRDefault="00F67719" w:rsidP="00F67719">
      <w:pPr>
        <w:jc w:val="both"/>
        <w:rPr>
          <w:lang w:val="ru-RU"/>
        </w:rPr>
      </w:pPr>
      <w:r w:rsidRPr="00E120D5">
        <w:rPr>
          <w:i/>
          <w:iCs/>
          <w:lang w:val="ru-RU"/>
        </w:rPr>
        <w:t>Информационные технологии</w:t>
      </w:r>
      <w:r w:rsidRPr="00E120D5">
        <w:rPr>
          <w:lang w:val="ru-RU"/>
        </w:rPr>
        <w:t>, компьютерная и ксероксно- копировальная техника используется в управленческой деятельности для получения информации, нормативно-правовых документов по электронной почте; организации совместной деятельности сотрудников Гимназии с целью разработки согласованных планов работы и их исполнение; составления расписания урочной и внеурочной деятельности учащихся; создания базы данных обучающихся и т.д.</w:t>
      </w:r>
    </w:p>
    <w:p w:rsidR="00F67719" w:rsidRPr="00E120D5" w:rsidRDefault="00F67719" w:rsidP="00F67719">
      <w:pPr>
        <w:ind w:firstLine="708"/>
        <w:jc w:val="both"/>
        <w:rPr>
          <w:lang w:val="ru-RU"/>
        </w:rPr>
      </w:pPr>
      <w:r w:rsidRPr="00E120D5">
        <w:rPr>
          <w:lang w:val="ru-RU"/>
        </w:rPr>
        <w:t>Интегративным результатом выполнения требований к условиям реализации основной образовательной программы образовательного учреждения является создание и поддержание развивающей гимназической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F67719" w:rsidRPr="00E120D5" w:rsidRDefault="00F67719" w:rsidP="00F67719">
      <w:pPr>
        <w:jc w:val="both"/>
        <w:rPr>
          <w:lang w:val="ru-RU"/>
        </w:rPr>
      </w:pPr>
      <w:r w:rsidRPr="00E120D5">
        <w:rPr>
          <w:lang w:val="ru-RU"/>
        </w:rPr>
        <w:t>В соответствии с требованиями Стандарта раздел основной образовательной программы образовательного учреждения, характеризующий систему условий, содержит:</w:t>
      </w:r>
    </w:p>
    <w:p w:rsidR="00F67719" w:rsidRPr="00E120D5" w:rsidRDefault="00F67719" w:rsidP="00C833D0">
      <w:pPr>
        <w:numPr>
          <w:ilvl w:val="0"/>
          <w:numId w:val="372"/>
        </w:numPr>
        <w:tabs>
          <w:tab w:val="clear" w:pos="720"/>
          <w:tab w:val="num" w:pos="330"/>
        </w:tabs>
        <w:ind w:left="330" w:hanging="330"/>
        <w:jc w:val="both"/>
        <w:rPr>
          <w:sz w:val="22"/>
          <w:szCs w:val="22"/>
          <w:lang w:val="ru-RU"/>
        </w:rPr>
      </w:pPr>
      <w:r w:rsidRPr="00E120D5">
        <w:rPr>
          <w:sz w:val="22"/>
          <w:szCs w:val="22"/>
          <w:lang w:val="ru-RU"/>
        </w:rPr>
        <w:t>описание кадровых, психолого-педагогических, финансовых, материально-технических, информационно-методических условий и ресурсов;</w:t>
      </w:r>
    </w:p>
    <w:p w:rsidR="00F67719" w:rsidRPr="00E120D5" w:rsidRDefault="00F67719" w:rsidP="00C833D0">
      <w:pPr>
        <w:numPr>
          <w:ilvl w:val="0"/>
          <w:numId w:val="372"/>
        </w:numPr>
        <w:tabs>
          <w:tab w:val="clear" w:pos="720"/>
          <w:tab w:val="num" w:pos="330"/>
        </w:tabs>
        <w:ind w:left="330" w:hanging="330"/>
        <w:jc w:val="both"/>
        <w:rPr>
          <w:sz w:val="22"/>
          <w:szCs w:val="22"/>
          <w:lang w:val="ru-RU"/>
        </w:rPr>
      </w:pPr>
      <w:r w:rsidRPr="00E120D5">
        <w:rPr>
          <w:sz w:val="22"/>
          <w:szCs w:val="22"/>
          <w:lang w:val="ru-RU"/>
        </w:rPr>
        <w:t>обоснование необходимых изменений в имеющихся условиях в соответствии с целями и приоритетами ООПООО Гимназии; механизмы достижения целевых ориентиров в системе условий;</w:t>
      </w:r>
    </w:p>
    <w:p w:rsidR="00F67719" w:rsidRPr="00E120D5" w:rsidRDefault="00F67719" w:rsidP="00C833D0">
      <w:pPr>
        <w:numPr>
          <w:ilvl w:val="0"/>
          <w:numId w:val="372"/>
        </w:numPr>
        <w:tabs>
          <w:tab w:val="clear" w:pos="720"/>
          <w:tab w:val="num" w:pos="330"/>
        </w:tabs>
        <w:ind w:left="330" w:hanging="330"/>
        <w:jc w:val="both"/>
        <w:rPr>
          <w:sz w:val="22"/>
          <w:szCs w:val="22"/>
          <w:lang w:val="ru-RU"/>
        </w:rPr>
      </w:pPr>
      <w:r w:rsidRPr="00E120D5">
        <w:rPr>
          <w:sz w:val="22"/>
          <w:szCs w:val="22"/>
          <w:lang w:val="ru-RU"/>
        </w:rPr>
        <w:t>сетевой график (дорожную карту) по формированию необходимой системы условий;</w:t>
      </w:r>
    </w:p>
    <w:p w:rsidR="00F67719" w:rsidRPr="00E120D5" w:rsidRDefault="00F67719" w:rsidP="00C833D0">
      <w:pPr>
        <w:numPr>
          <w:ilvl w:val="0"/>
          <w:numId w:val="372"/>
        </w:numPr>
        <w:tabs>
          <w:tab w:val="clear" w:pos="720"/>
          <w:tab w:val="num" w:pos="330"/>
        </w:tabs>
        <w:ind w:left="330" w:hanging="330"/>
        <w:jc w:val="both"/>
        <w:rPr>
          <w:sz w:val="22"/>
          <w:szCs w:val="22"/>
          <w:lang w:val="ru-RU"/>
        </w:rPr>
      </w:pPr>
      <w:r w:rsidRPr="00E120D5">
        <w:rPr>
          <w:sz w:val="22"/>
          <w:szCs w:val="22"/>
          <w:lang w:val="ru-RU"/>
        </w:rPr>
        <w:t xml:space="preserve">систему оценки условий. </w:t>
      </w:r>
    </w:p>
    <w:p w:rsidR="00F67719" w:rsidRPr="00E120D5" w:rsidRDefault="00F67719" w:rsidP="00F67719">
      <w:pPr>
        <w:jc w:val="both"/>
        <w:rPr>
          <w:lang w:val="ru-RU"/>
        </w:rPr>
      </w:pPr>
      <w:r w:rsidRPr="00E120D5">
        <w:rPr>
          <w:lang w:val="ru-RU"/>
        </w:rPr>
        <w:t>Система условий реализации ООП базируется на результатах проведённой в ходе разработки программы комплексной аналитикообобщающей и прогностической работы, включающей:</w:t>
      </w:r>
    </w:p>
    <w:p w:rsidR="00F67719" w:rsidRPr="00E120D5" w:rsidRDefault="00F67719" w:rsidP="00C833D0">
      <w:pPr>
        <w:numPr>
          <w:ilvl w:val="0"/>
          <w:numId w:val="373"/>
        </w:numPr>
        <w:tabs>
          <w:tab w:val="clear" w:pos="720"/>
          <w:tab w:val="num" w:pos="330"/>
        </w:tabs>
        <w:ind w:left="330" w:hanging="330"/>
        <w:jc w:val="both"/>
        <w:rPr>
          <w:sz w:val="22"/>
          <w:szCs w:val="22"/>
          <w:lang w:val="ru-RU"/>
        </w:rPr>
      </w:pPr>
      <w:r w:rsidRPr="00E120D5">
        <w:rPr>
          <w:sz w:val="22"/>
          <w:szCs w:val="22"/>
          <w:lang w:val="ru-RU"/>
        </w:rPr>
        <w:t>анализ имеющихся в образовательном учреждении условий и ресурсов реализации основной образовательной программы основного общего образования;</w:t>
      </w:r>
    </w:p>
    <w:p w:rsidR="00F67719" w:rsidRPr="00E120D5" w:rsidRDefault="00F67719" w:rsidP="00C833D0">
      <w:pPr>
        <w:numPr>
          <w:ilvl w:val="0"/>
          <w:numId w:val="373"/>
        </w:numPr>
        <w:tabs>
          <w:tab w:val="clear" w:pos="720"/>
          <w:tab w:val="num" w:pos="330"/>
        </w:tabs>
        <w:ind w:left="330" w:hanging="330"/>
        <w:jc w:val="both"/>
        <w:rPr>
          <w:sz w:val="22"/>
          <w:szCs w:val="22"/>
          <w:lang w:val="ru-RU"/>
        </w:rPr>
      </w:pPr>
      <w:r w:rsidRPr="00E120D5">
        <w:rPr>
          <w:sz w:val="22"/>
          <w:szCs w:val="22"/>
          <w:lang w:val="ru-RU"/>
        </w:rPr>
        <w:t>установление степени их соответствия требованиям Стандарта, а также целям и задачам ООП ООО Гимназии, сформированным с учётом потребностей всех участников образовательного процесса;</w:t>
      </w:r>
    </w:p>
    <w:p w:rsidR="00F67719" w:rsidRPr="00E120D5" w:rsidRDefault="00F67719" w:rsidP="00C833D0">
      <w:pPr>
        <w:numPr>
          <w:ilvl w:val="0"/>
          <w:numId w:val="373"/>
        </w:numPr>
        <w:tabs>
          <w:tab w:val="clear" w:pos="720"/>
          <w:tab w:val="num" w:pos="330"/>
        </w:tabs>
        <w:ind w:left="330" w:hanging="330"/>
        <w:jc w:val="both"/>
        <w:rPr>
          <w:sz w:val="22"/>
          <w:szCs w:val="22"/>
          <w:lang w:val="ru-RU"/>
        </w:rPr>
      </w:pPr>
      <w:r w:rsidRPr="00E120D5">
        <w:rPr>
          <w:sz w:val="22"/>
          <w:szCs w:val="22"/>
          <w:lang w:val="ru-RU"/>
        </w:rPr>
        <w:t>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F67719" w:rsidRPr="00E120D5" w:rsidRDefault="00F67719" w:rsidP="00F67719">
      <w:pPr>
        <w:jc w:val="both"/>
        <w:rPr>
          <w:sz w:val="12"/>
          <w:szCs w:val="12"/>
          <w:lang w:val="ru-RU"/>
        </w:rPr>
      </w:pPr>
    </w:p>
    <w:p w:rsidR="00F67719" w:rsidRPr="00E120D5" w:rsidRDefault="00F67719" w:rsidP="00C833D0">
      <w:pPr>
        <w:numPr>
          <w:ilvl w:val="2"/>
          <w:numId w:val="370"/>
        </w:numPr>
        <w:ind w:left="660" w:hanging="660"/>
        <w:jc w:val="both"/>
        <w:rPr>
          <w:b/>
          <w:i/>
          <w:sz w:val="26"/>
          <w:szCs w:val="26"/>
          <w:lang w:val="ru-RU"/>
        </w:rPr>
      </w:pPr>
      <w:r w:rsidRPr="00E120D5">
        <w:rPr>
          <w:b/>
          <w:i/>
          <w:sz w:val="26"/>
          <w:szCs w:val="26"/>
          <w:lang w:val="ru-RU"/>
        </w:rPr>
        <w:t xml:space="preserve">Описание системы кадровых </w:t>
      </w:r>
      <w:r w:rsidRPr="00E120D5">
        <w:rPr>
          <w:lang w:val="ru-RU"/>
        </w:rPr>
        <w:t xml:space="preserve"> </w:t>
      </w:r>
      <w:r w:rsidRPr="00E120D5">
        <w:rPr>
          <w:b/>
          <w:i/>
          <w:sz w:val="26"/>
          <w:szCs w:val="26"/>
          <w:lang w:val="ru-RU"/>
        </w:rPr>
        <w:t xml:space="preserve">условий реализации ОО </w:t>
      </w:r>
      <w:r w:rsidR="00F937BA" w:rsidRPr="00E120D5">
        <w:rPr>
          <w:b/>
          <w:i/>
          <w:sz w:val="26"/>
          <w:szCs w:val="26"/>
          <w:lang w:val="ru-RU"/>
        </w:rPr>
        <w:t>С</w:t>
      </w:r>
      <w:r w:rsidRPr="00E120D5">
        <w:rPr>
          <w:b/>
          <w:i/>
          <w:sz w:val="26"/>
          <w:szCs w:val="26"/>
          <w:lang w:val="ru-RU"/>
        </w:rPr>
        <w:t xml:space="preserve">ОО </w:t>
      </w:r>
    </w:p>
    <w:p w:rsidR="00F67719" w:rsidRPr="00E120D5" w:rsidRDefault="00F67719" w:rsidP="00F67719">
      <w:pPr>
        <w:jc w:val="both"/>
        <w:rPr>
          <w:lang w:val="ru-RU"/>
        </w:rPr>
      </w:pPr>
      <w:r w:rsidRPr="00E120D5">
        <w:rPr>
          <w:lang w:val="ru-RU"/>
        </w:rPr>
        <w:t>Описание кадровых условий реализации основной образовательной программы основного общего образования включает:</w:t>
      </w:r>
    </w:p>
    <w:p w:rsidR="00F67719" w:rsidRPr="00E120D5" w:rsidRDefault="00F67719" w:rsidP="00C833D0">
      <w:pPr>
        <w:numPr>
          <w:ilvl w:val="0"/>
          <w:numId w:val="374"/>
        </w:numPr>
        <w:tabs>
          <w:tab w:val="clear" w:pos="720"/>
        </w:tabs>
        <w:ind w:left="330" w:hanging="330"/>
        <w:jc w:val="both"/>
        <w:rPr>
          <w:lang w:val="ru-RU"/>
        </w:rPr>
      </w:pPr>
      <w:r w:rsidRPr="00E120D5">
        <w:rPr>
          <w:lang w:val="ru-RU"/>
        </w:rPr>
        <w:t>характеристику укомплектованности Гимназии;</w:t>
      </w:r>
    </w:p>
    <w:p w:rsidR="00F67719" w:rsidRPr="00E120D5" w:rsidRDefault="00F67719" w:rsidP="00C833D0">
      <w:pPr>
        <w:numPr>
          <w:ilvl w:val="0"/>
          <w:numId w:val="374"/>
        </w:numPr>
        <w:tabs>
          <w:tab w:val="clear" w:pos="720"/>
        </w:tabs>
        <w:ind w:left="330" w:hanging="330"/>
        <w:jc w:val="both"/>
        <w:rPr>
          <w:lang w:val="ru-RU"/>
        </w:rPr>
      </w:pPr>
      <w:r w:rsidRPr="00E120D5">
        <w:rPr>
          <w:lang w:val="ru-RU"/>
        </w:rPr>
        <w:t>описание уровня квалификации работников и их функциональные обязанности;</w:t>
      </w:r>
    </w:p>
    <w:p w:rsidR="00F67719" w:rsidRPr="00E120D5" w:rsidRDefault="00F67719" w:rsidP="00C833D0">
      <w:pPr>
        <w:numPr>
          <w:ilvl w:val="0"/>
          <w:numId w:val="374"/>
        </w:numPr>
        <w:tabs>
          <w:tab w:val="clear" w:pos="720"/>
        </w:tabs>
        <w:ind w:left="330" w:hanging="330"/>
        <w:jc w:val="both"/>
        <w:rPr>
          <w:lang w:val="ru-RU"/>
        </w:rPr>
      </w:pPr>
      <w:r w:rsidRPr="00E120D5">
        <w:rPr>
          <w:lang w:val="ru-RU"/>
        </w:rPr>
        <w:t>описание реализуемой системы непрерывного профессионального развития и повышения квалификации педагогических кадров.</w:t>
      </w:r>
    </w:p>
    <w:p w:rsidR="00F67719" w:rsidRPr="00E120D5" w:rsidRDefault="00F67719" w:rsidP="00F67719">
      <w:pPr>
        <w:jc w:val="both"/>
        <w:rPr>
          <w:lang w:val="ru-RU"/>
        </w:rPr>
      </w:pPr>
      <w:r w:rsidRPr="00E120D5">
        <w:rPr>
          <w:i/>
          <w:lang w:val="ru-RU"/>
        </w:rPr>
        <w:t>Кадровое обеспечение</w:t>
      </w:r>
      <w:r w:rsidRPr="00E120D5">
        <w:rPr>
          <w:lang w:val="ru-RU"/>
        </w:rPr>
        <w:t>.</w:t>
      </w:r>
    </w:p>
    <w:p w:rsidR="00F67719" w:rsidRPr="00E120D5" w:rsidRDefault="00F67719" w:rsidP="00F67719">
      <w:pPr>
        <w:jc w:val="both"/>
        <w:rPr>
          <w:lang w:val="ru-RU"/>
        </w:rPr>
      </w:pPr>
      <w:r w:rsidRPr="00E120D5">
        <w:rPr>
          <w:lang w:val="ru-RU"/>
        </w:rPr>
        <w:t>Гимназия полностью укомплектована кадрами, имеющими необходимую квалификацию для решения задач, определённых ООП ООО, способными к инновационной профессиональной деятельности.</w:t>
      </w:r>
    </w:p>
    <w:p w:rsidR="00F67719" w:rsidRPr="00E120D5" w:rsidRDefault="00F67719" w:rsidP="00F67719">
      <w:pPr>
        <w:ind w:firstLine="708"/>
        <w:jc w:val="both"/>
        <w:rPr>
          <w:lang w:val="ru-RU"/>
        </w:rPr>
      </w:pPr>
      <w:r w:rsidRPr="00E120D5">
        <w:rPr>
          <w:lang w:val="ru-RU"/>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w:t>
      </w:r>
      <w:r w:rsidRPr="00E120D5">
        <w:rPr>
          <w:lang w:val="ru-RU"/>
        </w:rPr>
        <w:lastRenderedPageBreak/>
        <w:t xml:space="preserve">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в соответствии с </w:t>
      </w:r>
      <w:r w:rsidRPr="00E120D5">
        <w:rPr>
          <w:sz w:val="18"/>
          <w:szCs w:val="18"/>
          <w:lang w:val="ru-RU"/>
        </w:rPr>
        <w:t>приказом Министерства здравоохранения и социального развития Российской Федерации от 26.08.10 № 761н</w:t>
      </w:r>
      <w:r w:rsidRPr="00E120D5">
        <w:rPr>
          <w:rStyle w:val="af"/>
          <w:sz w:val="18"/>
          <w:szCs w:val="18"/>
        </w:rPr>
        <w:t xml:space="preserve"> </w:t>
      </w:r>
      <w:r w:rsidRPr="00E120D5">
        <w:rPr>
          <w:rStyle w:val="maintext1"/>
          <w:sz w:val="18"/>
          <w:szCs w:val="18"/>
          <w:lang w:val="ru-RU"/>
        </w:rPr>
        <w:t>"Об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r w:rsidRPr="00E120D5">
        <w:rPr>
          <w:sz w:val="18"/>
          <w:szCs w:val="18"/>
          <w:lang w:val="ru-RU"/>
        </w:rPr>
        <w:t>)</w:t>
      </w:r>
      <w:r w:rsidRPr="00E120D5">
        <w:rPr>
          <w:lang w:val="ru-RU"/>
        </w:rPr>
        <w:t>.</w:t>
      </w:r>
    </w:p>
    <w:p w:rsidR="00F67719" w:rsidRPr="00E120D5" w:rsidRDefault="00F67719" w:rsidP="00F67719">
      <w:pPr>
        <w:jc w:val="both"/>
        <w:rPr>
          <w:lang w:val="ru-RU"/>
        </w:rPr>
      </w:pPr>
      <w:r w:rsidRPr="00E120D5">
        <w:rPr>
          <w:lang w:val="ru-RU"/>
        </w:rPr>
        <w:t>Гимназия полностью укомплектована медицинскими работниками, работниками пищеблока, вспомогательным персоналом.</w:t>
      </w:r>
    </w:p>
    <w:p w:rsidR="00F67719" w:rsidRPr="00E120D5" w:rsidRDefault="00F67719" w:rsidP="00F67719">
      <w:pPr>
        <w:jc w:val="both"/>
        <w:rPr>
          <w:sz w:val="8"/>
          <w:szCs w:val="8"/>
          <w:lang w:val="ru-RU"/>
        </w:rPr>
      </w:pPr>
    </w:p>
    <w:p w:rsidR="00F67719" w:rsidRPr="00E120D5" w:rsidRDefault="00F67719" w:rsidP="00F67719">
      <w:pPr>
        <w:tabs>
          <w:tab w:val="left" w:pos="720"/>
        </w:tabs>
        <w:jc w:val="both"/>
        <w:rPr>
          <w:b/>
          <w:lang w:val="ru-RU"/>
        </w:rPr>
      </w:pPr>
      <w:r w:rsidRPr="00E120D5">
        <w:rPr>
          <w:b/>
          <w:lang w:val="ru-RU"/>
        </w:rPr>
        <w:t>Профессиональное развитие и повышение квалификации педагогических работников</w:t>
      </w:r>
    </w:p>
    <w:p w:rsidR="00F67719" w:rsidRPr="00E120D5" w:rsidRDefault="00F67719" w:rsidP="00F67719">
      <w:pPr>
        <w:tabs>
          <w:tab w:val="left" w:pos="720"/>
        </w:tabs>
        <w:jc w:val="both"/>
        <w:rPr>
          <w:sz w:val="22"/>
          <w:szCs w:val="22"/>
          <w:lang w:val="ru-RU"/>
        </w:rPr>
      </w:pPr>
      <w:r w:rsidRPr="00E120D5">
        <w:rPr>
          <w:lang w:val="ru-RU"/>
        </w:rPr>
        <w:tab/>
        <w:t xml:space="preserve">Основным условием формирования и наращивания необходимого и достаточного кадрового потенциала Гимназии является обеспечение адекватности в соответствии с новыми образовательными реалиями и задачами системы непрерывного педагогического образования происходящим изменениям в системе образования в целом. Подготовка и переподготовка педагогических кадров осуществляется в рамках деятельности гимназического Центра учительской карьеры «Восхождение» </w:t>
      </w:r>
      <w:r w:rsidRPr="00E120D5">
        <w:rPr>
          <w:sz w:val="22"/>
          <w:szCs w:val="22"/>
          <w:lang w:val="ru-RU"/>
        </w:rPr>
        <w:t>по 4-ем направлениям:</w:t>
      </w:r>
    </w:p>
    <w:p w:rsidR="00F67719" w:rsidRPr="00E120D5" w:rsidRDefault="00F67719" w:rsidP="00C833D0">
      <w:pPr>
        <w:widowControl/>
        <w:numPr>
          <w:ilvl w:val="0"/>
          <w:numId w:val="377"/>
        </w:numPr>
        <w:tabs>
          <w:tab w:val="clear" w:pos="720"/>
          <w:tab w:val="num" w:pos="360"/>
        </w:tabs>
        <w:autoSpaceDE/>
        <w:autoSpaceDN/>
        <w:adjustRightInd/>
        <w:ind w:left="360"/>
        <w:jc w:val="both"/>
        <w:rPr>
          <w:lang w:val="ru-RU"/>
        </w:rPr>
      </w:pPr>
      <w:r w:rsidRPr="00E120D5">
        <w:rPr>
          <w:lang w:val="ru-RU"/>
        </w:rPr>
        <w:t>Повышение предметной квалификации педагогов в системе курсовой подготовки ИРО РБ (</w:t>
      </w:r>
      <w:r w:rsidRPr="00E120D5">
        <w:rPr>
          <w:i/>
          <w:lang w:val="ru-RU"/>
        </w:rPr>
        <w:t>вне рабочего места</w:t>
      </w:r>
      <w:r w:rsidRPr="00E120D5">
        <w:rPr>
          <w:lang w:val="ru-RU"/>
        </w:rPr>
        <w:t>).</w:t>
      </w:r>
    </w:p>
    <w:p w:rsidR="00F67719" w:rsidRPr="00E120D5" w:rsidRDefault="00F67719" w:rsidP="00C833D0">
      <w:pPr>
        <w:widowControl/>
        <w:numPr>
          <w:ilvl w:val="0"/>
          <w:numId w:val="377"/>
        </w:numPr>
        <w:tabs>
          <w:tab w:val="clear" w:pos="720"/>
          <w:tab w:val="num" w:pos="360"/>
        </w:tabs>
        <w:autoSpaceDE/>
        <w:autoSpaceDN/>
        <w:adjustRightInd/>
        <w:ind w:left="360"/>
        <w:jc w:val="both"/>
        <w:rPr>
          <w:lang w:val="ru-RU"/>
        </w:rPr>
      </w:pPr>
      <w:r w:rsidRPr="00E120D5">
        <w:rPr>
          <w:lang w:val="ru-RU"/>
        </w:rPr>
        <w:t xml:space="preserve">Повышение предметной и должностной квалификации педагогов в системе курсовой подготовки ФПК (всероссийских, республиканских), </w:t>
      </w:r>
      <w:r w:rsidR="00105EF1">
        <w:rPr>
          <w:lang w:val="ru-RU"/>
        </w:rPr>
        <w:t>И</w:t>
      </w:r>
      <w:r w:rsidRPr="00E120D5">
        <w:rPr>
          <w:lang w:val="ru-RU"/>
        </w:rPr>
        <w:t>РО, педагогических семинарах различного уровня (</w:t>
      </w:r>
      <w:r w:rsidRPr="00E120D5">
        <w:rPr>
          <w:i/>
          <w:lang w:val="ru-RU"/>
        </w:rPr>
        <w:t>вне рабочего места</w:t>
      </w:r>
      <w:r w:rsidRPr="00E120D5">
        <w:rPr>
          <w:lang w:val="ru-RU"/>
        </w:rPr>
        <w:t>).</w:t>
      </w:r>
    </w:p>
    <w:p w:rsidR="00F67719" w:rsidRPr="00E120D5" w:rsidRDefault="00F67719" w:rsidP="00C833D0">
      <w:pPr>
        <w:widowControl/>
        <w:numPr>
          <w:ilvl w:val="0"/>
          <w:numId w:val="377"/>
        </w:numPr>
        <w:tabs>
          <w:tab w:val="clear" w:pos="720"/>
          <w:tab w:val="num" w:pos="360"/>
        </w:tabs>
        <w:autoSpaceDE/>
        <w:autoSpaceDN/>
        <w:adjustRightInd/>
        <w:ind w:left="360"/>
        <w:jc w:val="both"/>
        <w:rPr>
          <w:lang w:val="ru-RU"/>
        </w:rPr>
      </w:pPr>
      <w:r w:rsidRPr="00E120D5">
        <w:rPr>
          <w:lang w:val="ru-RU"/>
        </w:rPr>
        <w:t>Повышение ИКТ-компетентности учителей-предметников (</w:t>
      </w:r>
      <w:r w:rsidRPr="00E120D5">
        <w:rPr>
          <w:i/>
          <w:lang w:val="ru-RU"/>
        </w:rPr>
        <w:t>вне рабочего места</w:t>
      </w:r>
      <w:r w:rsidRPr="00E120D5">
        <w:rPr>
          <w:lang w:val="ru-RU"/>
        </w:rPr>
        <w:t xml:space="preserve"> и </w:t>
      </w:r>
      <w:r w:rsidRPr="00E120D5">
        <w:rPr>
          <w:i/>
          <w:iCs/>
          <w:lang w:val="ru-RU"/>
        </w:rPr>
        <w:t>на базе гимназии</w:t>
      </w:r>
      <w:r w:rsidRPr="00E120D5">
        <w:rPr>
          <w:lang w:val="ru-RU"/>
        </w:rPr>
        <w:t>).</w:t>
      </w:r>
    </w:p>
    <w:p w:rsidR="00F67719" w:rsidRPr="00E120D5" w:rsidRDefault="00F67719" w:rsidP="00C833D0">
      <w:pPr>
        <w:widowControl/>
        <w:numPr>
          <w:ilvl w:val="0"/>
          <w:numId w:val="377"/>
        </w:numPr>
        <w:tabs>
          <w:tab w:val="clear" w:pos="720"/>
          <w:tab w:val="num" w:pos="360"/>
        </w:tabs>
        <w:autoSpaceDE/>
        <w:autoSpaceDN/>
        <w:adjustRightInd/>
        <w:ind w:left="360"/>
        <w:jc w:val="both"/>
        <w:rPr>
          <w:lang w:val="ru-RU"/>
        </w:rPr>
      </w:pPr>
      <w:r w:rsidRPr="00E120D5">
        <w:rPr>
          <w:lang w:val="ru-RU"/>
        </w:rPr>
        <w:t>Освоение опыта лучших педагогов и его практическое применение (участие в профессиональных конкурсах).</w:t>
      </w:r>
    </w:p>
    <w:p w:rsidR="00F67719" w:rsidRPr="00E120D5" w:rsidRDefault="00F67719" w:rsidP="00F67719">
      <w:pPr>
        <w:pStyle w:val="13"/>
        <w:widowControl/>
        <w:rPr>
          <w:sz w:val="24"/>
          <w:szCs w:val="24"/>
        </w:rPr>
      </w:pPr>
    </w:p>
    <w:p w:rsidR="00F67719" w:rsidRPr="00E120D5" w:rsidRDefault="00F67719" w:rsidP="00F937BA">
      <w:pPr>
        <w:jc w:val="both"/>
        <w:rPr>
          <w:b/>
          <w:i/>
          <w:sz w:val="26"/>
          <w:szCs w:val="26"/>
          <w:lang w:val="ru-RU"/>
        </w:rPr>
      </w:pPr>
      <w:r w:rsidRPr="00E120D5">
        <w:rPr>
          <w:b/>
          <w:i/>
          <w:sz w:val="26"/>
          <w:szCs w:val="26"/>
          <w:lang w:val="ru-RU"/>
        </w:rPr>
        <w:t>3.2.2. Психолого-педагогические условия</w:t>
      </w:r>
      <w:r w:rsidRPr="00E120D5">
        <w:rPr>
          <w:lang w:val="ru-RU"/>
        </w:rPr>
        <w:t xml:space="preserve"> </w:t>
      </w:r>
      <w:r w:rsidRPr="00E120D5">
        <w:rPr>
          <w:b/>
          <w:i/>
          <w:sz w:val="26"/>
          <w:szCs w:val="26"/>
          <w:lang w:val="ru-RU"/>
        </w:rPr>
        <w:t xml:space="preserve">реализации ООП </w:t>
      </w:r>
      <w:r w:rsidR="00F937BA" w:rsidRPr="00E120D5">
        <w:rPr>
          <w:b/>
          <w:i/>
          <w:sz w:val="26"/>
          <w:szCs w:val="26"/>
          <w:lang w:val="ru-RU"/>
        </w:rPr>
        <w:t>С</w:t>
      </w:r>
      <w:r w:rsidRPr="00E120D5">
        <w:rPr>
          <w:b/>
          <w:i/>
          <w:sz w:val="26"/>
          <w:szCs w:val="26"/>
          <w:lang w:val="ru-RU"/>
        </w:rPr>
        <w:t>ОО</w:t>
      </w:r>
    </w:p>
    <w:p w:rsidR="00F67719" w:rsidRPr="00E120D5" w:rsidRDefault="00F67719" w:rsidP="00F937BA">
      <w:pPr>
        <w:jc w:val="both"/>
        <w:rPr>
          <w:lang w:val="ru-RU"/>
        </w:rPr>
      </w:pPr>
      <w:r w:rsidRPr="00E120D5">
        <w:rPr>
          <w:lang w:val="ru-RU"/>
        </w:rPr>
        <w:t xml:space="preserve">Требованиями Стандарта к психолого-педагогическим условиям реализации </w:t>
      </w:r>
      <w:r w:rsidR="00F937BA" w:rsidRPr="00E120D5">
        <w:rPr>
          <w:lang w:val="ru-RU"/>
        </w:rPr>
        <w:t>ООП СОО</w:t>
      </w:r>
      <w:r w:rsidRPr="00E120D5">
        <w:rPr>
          <w:lang w:val="ru-RU"/>
        </w:rPr>
        <w:t xml:space="preserve"> являются:</w:t>
      </w:r>
    </w:p>
    <w:p w:rsidR="00F67719" w:rsidRPr="00E120D5" w:rsidRDefault="00F67719" w:rsidP="00C833D0">
      <w:pPr>
        <w:numPr>
          <w:ilvl w:val="0"/>
          <w:numId w:val="375"/>
        </w:numPr>
        <w:tabs>
          <w:tab w:val="clear" w:pos="720"/>
          <w:tab w:val="num" w:pos="330"/>
        </w:tabs>
        <w:ind w:left="330" w:hanging="330"/>
        <w:jc w:val="both"/>
        <w:rPr>
          <w:lang w:val="ru-RU"/>
        </w:rPr>
      </w:pPr>
      <w:r w:rsidRPr="00E120D5">
        <w:rPr>
          <w:lang w:val="ru-RU"/>
        </w:rPr>
        <w:t>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F67719" w:rsidRPr="00E120D5" w:rsidRDefault="00F67719" w:rsidP="00C833D0">
      <w:pPr>
        <w:numPr>
          <w:ilvl w:val="0"/>
          <w:numId w:val="375"/>
        </w:numPr>
        <w:tabs>
          <w:tab w:val="clear" w:pos="720"/>
          <w:tab w:val="num" w:pos="330"/>
        </w:tabs>
        <w:ind w:left="330" w:hanging="330"/>
        <w:jc w:val="both"/>
        <w:rPr>
          <w:lang w:val="ru-RU"/>
        </w:rPr>
      </w:pPr>
      <w:r w:rsidRPr="00E120D5">
        <w:rPr>
          <w:lang w:val="ru-RU"/>
        </w:rPr>
        <w:t>формирование и развитие психолого-педагогической компетентности участников образовательного процесса;</w:t>
      </w:r>
    </w:p>
    <w:p w:rsidR="00F67719" w:rsidRPr="00E120D5" w:rsidRDefault="00F67719" w:rsidP="00C833D0">
      <w:pPr>
        <w:numPr>
          <w:ilvl w:val="0"/>
          <w:numId w:val="375"/>
        </w:numPr>
        <w:tabs>
          <w:tab w:val="clear" w:pos="720"/>
          <w:tab w:val="num" w:pos="330"/>
        </w:tabs>
        <w:ind w:left="330" w:hanging="330"/>
        <w:jc w:val="both"/>
        <w:rPr>
          <w:lang w:val="ru-RU"/>
        </w:rPr>
      </w:pPr>
      <w:r w:rsidRPr="00E120D5">
        <w:rPr>
          <w:lang w:val="ru-RU"/>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F67719" w:rsidRPr="00E120D5" w:rsidRDefault="00F67719" w:rsidP="00F67719">
      <w:pPr>
        <w:pStyle w:val="a4"/>
        <w:shd w:val="clear" w:color="auto" w:fill="FFFFFF"/>
        <w:spacing w:before="0" w:beforeAutospacing="0" w:after="0" w:afterAutospacing="0"/>
        <w:ind w:firstLine="708"/>
        <w:jc w:val="both"/>
      </w:pPr>
      <w:r w:rsidRPr="00E120D5">
        <w:t>В ходе ежегодного итогового анализа результатов профессиональной деятельности учителя (</w:t>
      </w:r>
      <w:r w:rsidRPr="00E120D5">
        <w:rPr>
          <w:i/>
          <w:iCs/>
        </w:rPr>
        <w:t>сентябрь-ноябрь</w:t>
      </w:r>
      <w:r w:rsidRPr="00E120D5">
        <w:t>) производится оценка уровня сформированности его базовых компетенций с целью последующей разработки индивидуального плана профессионального развития:</w:t>
      </w:r>
    </w:p>
    <w:p w:rsidR="00F67719" w:rsidRPr="00E120D5" w:rsidRDefault="00F67719" w:rsidP="00F67719">
      <w:pPr>
        <w:jc w:val="center"/>
        <w:rPr>
          <w:b/>
          <w:lang w:val="ru-RU"/>
        </w:rPr>
      </w:pPr>
      <w:r w:rsidRPr="00E120D5">
        <w:rPr>
          <w:b/>
          <w:lang w:val="ru-RU"/>
        </w:rPr>
        <w:t xml:space="preserve">Модель аналитической таблицы для оценки базовых компетентностей педагогов </w:t>
      </w:r>
    </w:p>
    <w:tbl>
      <w:tblPr>
        <w:tblW w:w="10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2308"/>
        <w:gridCol w:w="3423"/>
        <w:gridCol w:w="3740"/>
      </w:tblGrid>
      <w:tr w:rsidR="00F67719" w:rsidRPr="00E120D5" w:rsidTr="00F67719">
        <w:tc>
          <w:tcPr>
            <w:tcW w:w="647" w:type="dxa"/>
            <w:vAlign w:val="center"/>
          </w:tcPr>
          <w:p w:rsidR="00F67719" w:rsidRPr="00E120D5" w:rsidRDefault="00F67719" w:rsidP="00F67719">
            <w:pPr>
              <w:jc w:val="center"/>
              <w:rPr>
                <w:bCs/>
                <w:sz w:val="20"/>
                <w:szCs w:val="20"/>
                <w:lang w:val="ru-RU"/>
              </w:rPr>
            </w:pPr>
            <w:r w:rsidRPr="00E120D5">
              <w:rPr>
                <w:bCs/>
                <w:sz w:val="20"/>
                <w:szCs w:val="20"/>
              </w:rPr>
              <w:t>№</w:t>
            </w:r>
            <w:r w:rsidRPr="00E120D5">
              <w:rPr>
                <w:bCs/>
                <w:sz w:val="20"/>
                <w:szCs w:val="20"/>
                <w:lang w:val="ru-RU"/>
              </w:rPr>
              <w:t xml:space="preserve"> п/п</w:t>
            </w:r>
          </w:p>
        </w:tc>
        <w:tc>
          <w:tcPr>
            <w:tcW w:w="2308" w:type="dxa"/>
            <w:vAlign w:val="center"/>
          </w:tcPr>
          <w:p w:rsidR="00F67719" w:rsidRPr="00E120D5" w:rsidRDefault="00F67719" w:rsidP="00F67719">
            <w:pPr>
              <w:jc w:val="center"/>
              <w:rPr>
                <w:bCs/>
                <w:sz w:val="18"/>
                <w:szCs w:val="18"/>
              </w:rPr>
            </w:pPr>
            <w:r w:rsidRPr="00E120D5">
              <w:rPr>
                <w:bCs/>
                <w:sz w:val="18"/>
                <w:szCs w:val="18"/>
                <w:lang w:val="ru-RU"/>
              </w:rPr>
              <w:t>Наименование б</w:t>
            </w:r>
            <w:r w:rsidRPr="00E120D5">
              <w:rPr>
                <w:bCs/>
                <w:sz w:val="18"/>
                <w:szCs w:val="18"/>
              </w:rPr>
              <w:t>азовы</w:t>
            </w:r>
            <w:r w:rsidRPr="00E120D5">
              <w:rPr>
                <w:bCs/>
                <w:sz w:val="18"/>
                <w:szCs w:val="18"/>
                <w:lang w:val="ru-RU"/>
              </w:rPr>
              <w:t>х</w:t>
            </w:r>
            <w:r w:rsidRPr="00E120D5">
              <w:rPr>
                <w:bCs/>
                <w:sz w:val="18"/>
                <w:szCs w:val="18"/>
              </w:rPr>
              <w:t xml:space="preserve"> компетентност</w:t>
            </w:r>
            <w:r w:rsidRPr="00E120D5">
              <w:rPr>
                <w:bCs/>
                <w:sz w:val="18"/>
                <w:szCs w:val="18"/>
                <w:lang w:val="ru-RU"/>
              </w:rPr>
              <w:t>ей</w:t>
            </w:r>
            <w:r w:rsidRPr="00E120D5">
              <w:rPr>
                <w:bCs/>
                <w:sz w:val="18"/>
                <w:szCs w:val="18"/>
              </w:rPr>
              <w:t xml:space="preserve"> педагога</w:t>
            </w:r>
          </w:p>
        </w:tc>
        <w:tc>
          <w:tcPr>
            <w:tcW w:w="3423" w:type="dxa"/>
            <w:vAlign w:val="center"/>
          </w:tcPr>
          <w:p w:rsidR="00F67719" w:rsidRPr="00E120D5" w:rsidRDefault="00F67719" w:rsidP="00F67719">
            <w:pPr>
              <w:jc w:val="center"/>
              <w:rPr>
                <w:bCs/>
                <w:sz w:val="20"/>
                <w:szCs w:val="20"/>
              </w:rPr>
            </w:pPr>
            <w:r w:rsidRPr="00E120D5">
              <w:rPr>
                <w:bCs/>
                <w:sz w:val="20"/>
                <w:szCs w:val="20"/>
              </w:rPr>
              <w:t>Характеристики компетентностей</w:t>
            </w:r>
          </w:p>
        </w:tc>
        <w:tc>
          <w:tcPr>
            <w:tcW w:w="3740" w:type="dxa"/>
            <w:vAlign w:val="center"/>
          </w:tcPr>
          <w:p w:rsidR="00F67719" w:rsidRPr="00E120D5" w:rsidRDefault="00F67719" w:rsidP="00F67719">
            <w:pPr>
              <w:jc w:val="center"/>
              <w:rPr>
                <w:bCs/>
                <w:sz w:val="20"/>
                <w:szCs w:val="20"/>
              </w:rPr>
            </w:pPr>
            <w:r w:rsidRPr="00E120D5">
              <w:rPr>
                <w:bCs/>
                <w:sz w:val="20"/>
                <w:szCs w:val="20"/>
              </w:rPr>
              <w:t>Показатели оценки компетентности</w:t>
            </w:r>
          </w:p>
        </w:tc>
      </w:tr>
      <w:tr w:rsidR="00F67719" w:rsidRPr="00E120D5" w:rsidTr="00F67719">
        <w:tc>
          <w:tcPr>
            <w:tcW w:w="10118" w:type="dxa"/>
            <w:gridSpan w:val="4"/>
            <w:shd w:val="clear" w:color="auto" w:fill="E6E6E6"/>
          </w:tcPr>
          <w:p w:rsidR="00F67719" w:rsidRPr="00E120D5" w:rsidRDefault="00F67719" w:rsidP="00F67719">
            <w:pPr>
              <w:rPr>
                <w:b/>
                <w:bCs/>
                <w:i/>
                <w:iCs/>
                <w:sz w:val="20"/>
                <w:szCs w:val="20"/>
              </w:rPr>
            </w:pPr>
            <w:r w:rsidRPr="00E120D5">
              <w:rPr>
                <w:b/>
                <w:bCs/>
                <w:i/>
                <w:iCs/>
                <w:sz w:val="20"/>
                <w:szCs w:val="20"/>
              </w:rPr>
              <w:t>I. Личностные качества</w:t>
            </w:r>
          </w:p>
        </w:tc>
      </w:tr>
      <w:tr w:rsidR="00F67719" w:rsidRPr="00B97F3F" w:rsidTr="00F67719">
        <w:tc>
          <w:tcPr>
            <w:tcW w:w="647" w:type="dxa"/>
          </w:tcPr>
          <w:p w:rsidR="00F67719" w:rsidRPr="00E120D5" w:rsidRDefault="00F67719" w:rsidP="00F67719">
            <w:pPr>
              <w:rPr>
                <w:sz w:val="22"/>
                <w:szCs w:val="22"/>
              </w:rPr>
            </w:pPr>
            <w:r w:rsidRPr="00E120D5">
              <w:rPr>
                <w:sz w:val="22"/>
                <w:szCs w:val="22"/>
              </w:rPr>
              <w:t>1.1.</w:t>
            </w:r>
          </w:p>
        </w:tc>
        <w:tc>
          <w:tcPr>
            <w:tcW w:w="2308" w:type="dxa"/>
          </w:tcPr>
          <w:p w:rsidR="00F67719" w:rsidRPr="00E120D5" w:rsidRDefault="00F67719" w:rsidP="00F67719">
            <w:pPr>
              <w:rPr>
                <w:i/>
                <w:iCs/>
                <w:lang w:val="ru-RU"/>
              </w:rPr>
            </w:pPr>
            <w:r w:rsidRPr="00E120D5">
              <w:rPr>
                <w:i/>
                <w:iCs/>
                <w:lang w:val="ru-RU"/>
              </w:rPr>
              <w:t xml:space="preserve">Вера в силы </w:t>
            </w:r>
          </w:p>
          <w:p w:rsidR="00F67719" w:rsidRPr="00E120D5" w:rsidRDefault="00F67719" w:rsidP="00F67719">
            <w:pPr>
              <w:rPr>
                <w:i/>
                <w:iCs/>
                <w:lang w:val="ru-RU"/>
              </w:rPr>
            </w:pPr>
            <w:r w:rsidRPr="00E120D5">
              <w:rPr>
                <w:i/>
                <w:iCs/>
                <w:lang w:val="ru-RU"/>
              </w:rPr>
              <w:t>и возможности обучающихся</w:t>
            </w:r>
          </w:p>
        </w:tc>
        <w:tc>
          <w:tcPr>
            <w:tcW w:w="3423" w:type="dxa"/>
          </w:tcPr>
          <w:p w:rsidR="00F67719" w:rsidRPr="00E120D5" w:rsidRDefault="00F67719" w:rsidP="00F67719">
            <w:pPr>
              <w:rPr>
                <w:sz w:val="20"/>
                <w:szCs w:val="20"/>
                <w:lang w:val="ru-RU"/>
              </w:rPr>
            </w:pPr>
            <w:r w:rsidRPr="00E120D5">
              <w:rPr>
                <w:sz w:val="20"/>
                <w:szCs w:val="20"/>
                <w:lang w:val="ru-RU"/>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ученика.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ученика, свидетельствует </w:t>
            </w:r>
            <w:r w:rsidRPr="00E120D5">
              <w:rPr>
                <w:sz w:val="20"/>
                <w:szCs w:val="20"/>
                <w:lang w:val="ru-RU"/>
              </w:rPr>
              <w:lastRenderedPageBreak/>
              <w:t xml:space="preserve">о готовности поддерживать ученика, искать пути и методы, отслеживающие успешность его деятельности. </w:t>
            </w:r>
          </w:p>
          <w:p w:rsidR="00F67719" w:rsidRPr="00E120D5" w:rsidRDefault="00F67719" w:rsidP="00F67719">
            <w:pPr>
              <w:rPr>
                <w:sz w:val="20"/>
                <w:szCs w:val="20"/>
                <w:lang w:val="ru-RU"/>
              </w:rPr>
            </w:pPr>
            <w:r w:rsidRPr="00E120D5">
              <w:rPr>
                <w:sz w:val="20"/>
                <w:szCs w:val="20"/>
                <w:lang w:val="ru-RU"/>
              </w:rPr>
              <w:t>По иному можно сказать, что любить ребенка, значит верить в его возможности, создавать условия для разворачивания этих сил в образовательной деятельности.</w:t>
            </w:r>
          </w:p>
        </w:tc>
        <w:tc>
          <w:tcPr>
            <w:tcW w:w="3740" w:type="dxa"/>
          </w:tcPr>
          <w:p w:rsidR="00F67719" w:rsidRPr="00E120D5" w:rsidRDefault="00F67719" w:rsidP="00C833D0">
            <w:pPr>
              <w:widowControl/>
              <w:numPr>
                <w:ilvl w:val="0"/>
                <w:numId w:val="382"/>
              </w:numPr>
              <w:tabs>
                <w:tab w:val="clear" w:pos="1260"/>
                <w:tab w:val="num" w:pos="72"/>
                <w:tab w:val="left" w:pos="252"/>
              </w:tabs>
              <w:autoSpaceDE/>
              <w:autoSpaceDN/>
              <w:adjustRightInd/>
              <w:ind w:left="0" w:firstLine="0"/>
              <w:rPr>
                <w:sz w:val="22"/>
                <w:szCs w:val="22"/>
                <w:lang w:val="ru-RU"/>
              </w:rPr>
            </w:pPr>
            <w:r w:rsidRPr="00E120D5">
              <w:rPr>
                <w:sz w:val="22"/>
                <w:szCs w:val="22"/>
                <w:lang w:val="ru-RU"/>
              </w:rPr>
              <w:lastRenderedPageBreak/>
              <w:t>Умение создавать ситуацию успеха для обучающихся;</w:t>
            </w:r>
          </w:p>
          <w:p w:rsidR="00F67719" w:rsidRPr="00E120D5" w:rsidRDefault="00F67719" w:rsidP="00C833D0">
            <w:pPr>
              <w:widowControl/>
              <w:numPr>
                <w:ilvl w:val="0"/>
                <w:numId w:val="382"/>
              </w:numPr>
              <w:tabs>
                <w:tab w:val="clear" w:pos="1260"/>
                <w:tab w:val="num" w:pos="72"/>
                <w:tab w:val="left" w:pos="252"/>
                <w:tab w:val="left" w:pos="3024"/>
              </w:tabs>
              <w:autoSpaceDE/>
              <w:autoSpaceDN/>
              <w:adjustRightInd/>
              <w:ind w:left="0" w:firstLine="0"/>
              <w:rPr>
                <w:sz w:val="22"/>
                <w:szCs w:val="22"/>
                <w:lang w:val="ru-RU"/>
              </w:rPr>
            </w:pPr>
            <w:r w:rsidRPr="00E120D5">
              <w:rPr>
                <w:sz w:val="22"/>
                <w:szCs w:val="22"/>
                <w:lang w:val="ru-RU"/>
              </w:rPr>
              <w:t>Умение осуществлять грамотное педагогическое оценивание, мобилизующее академическую активность;</w:t>
            </w:r>
          </w:p>
          <w:p w:rsidR="00F67719" w:rsidRPr="00E120D5" w:rsidRDefault="00F67719" w:rsidP="00C833D0">
            <w:pPr>
              <w:widowControl/>
              <w:numPr>
                <w:ilvl w:val="0"/>
                <w:numId w:val="382"/>
              </w:numPr>
              <w:tabs>
                <w:tab w:val="clear" w:pos="1260"/>
                <w:tab w:val="num" w:pos="72"/>
                <w:tab w:val="left" w:pos="252"/>
                <w:tab w:val="left" w:pos="3024"/>
              </w:tabs>
              <w:autoSpaceDE/>
              <w:autoSpaceDN/>
              <w:adjustRightInd/>
              <w:ind w:left="0" w:firstLine="0"/>
              <w:rPr>
                <w:sz w:val="22"/>
                <w:szCs w:val="22"/>
                <w:lang w:val="ru-RU"/>
              </w:rPr>
            </w:pPr>
            <w:r w:rsidRPr="00E120D5">
              <w:rPr>
                <w:sz w:val="22"/>
                <w:szCs w:val="22"/>
                <w:lang w:val="ru-RU"/>
              </w:rPr>
              <w:t xml:space="preserve">Умение находить положительные стороны у каждого обучающегося, строить образовательный процесс с опорой на эти стороны, </w:t>
            </w:r>
            <w:r w:rsidRPr="00E120D5">
              <w:rPr>
                <w:sz w:val="22"/>
                <w:szCs w:val="22"/>
                <w:lang w:val="ru-RU"/>
              </w:rPr>
              <w:lastRenderedPageBreak/>
              <w:t>поддерживать позитивные силы развития;</w:t>
            </w:r>
          </w:p>
          <w:p w:rsidR="00F67719" w:rsidRPr="00E120D5" w:rsidRDefault="00F67719" w:rsidP="00C833D0">
            <w:pPr>
              <w:widowControl/>
              <w:numPr>
                <w:ilvl w:val="0"/>
                <w:numId w:val="382"/>
              </w:numPr>
              <w:tabs>
                <w:tab w:val="clear" w:pos="1260"/>
                <w:tab w:val="num" w:pos="72"/>
                <w:tab w:val="left" w:pos="252"/>
                <w:tab w:val="left" w:pos="3024"/>
              </w:tabs>
              <w:autoSpaceDE/>
              <w:autoSpaceDN/>
              <w:adjustRightInd/>
              <w:ind w:left="0" w:firstLine="0"/>
              <w:rPr>
                <w:sz w:val="22"/>
                <w:szCs w:val="22"/>
                <w:lang w:val="ru-RU"/>
              </w:rPr>
            </w:pPr>
            <w:r w:rsidRPr="00E120D5">
              <w:rPr>
                <w:sz w:val="22"/>
                <w:szCs w:val="22"/>
                <w:lang w:val="ru-RU"/>
              </w:rPr>
              <w:t>Умение разрабатывать индивидуально-ориентированные образовательные проекты.</w:t>
            </w:r>
          </w:p>
        </w:tc>
      </w:tr>
      <w:tr w:rsidR="00F67719" w:rsidRPr="00B97F3F" w:rsidTr="00F67719">
        <w:tc>
          <w:tcPr>
            <w:tcW w:w="647" w:type="dxa"/>
          </w:tcPr>
          <w:p w:rsidR="00F67719" w:rsidRPr="00E120D5" w:rsidRDefault="00F67719" w:rsidP="00F67719">
            <w:pPr>
              <w:rPr>
                <w:sz w:val="22"/>
                <w:szCs w:val="22"/>
              </w:rPr>
            </w:pPr>
            <w:r w:rsidRPr="00E120D5">
              <w:rPr>
                <w:sz w:val="22"/>
                <w:szCs w:val="22"/>
              </w:rPr>
              <w:lastRenderedPageBreak/>
              <w:t>1.2.</w:t>
            </w:r>
          </w:p>
        </w:tc>
        <w:tc>
          <w:tcPr>
            <w:tcW w:w="2308" w:type="dxa"/>
          </w:tcPr>
          <w:p w:rsidR="00F67719" w:rsidRPr="00E120D5" w:rsidRDefault="00F67719" w:rsidP="00F67719">
            <w:pPr>
              <w:rPr>
                <w:i/>
                <w:iCs/>
                <w:lang w:val="ru-RU"/>
              </w:rPr>
            </w:pPr>
            <w:r w:rsidRPr="00E120D5">
              <w:rPr>
                <w:i/>
                <w:iCs/>
                <w:lang w:val="ru-RU"/>
              </w:rPr>
              <w:t xml:space="preserve">Интерес </w:t>
            </w:r>
          </w:p>
          <w:p w:rsidR="00F67719" w:rsidRPr="00E120D5" w:rsidRDefault="00F67719" w:rsidP="00F67719">
            <w:pPr>
              <w:rPr>
                <w:i/>
                <w:iCs/>
                <w:lang w:val="ru-RU"/>
              </w:rPr>
            </w:pPr>
            <w:r w:rsidRPr="00E120D5">
              <w:rPr>
                <w:i/>
                <w:iCs/>
                <w:lang w:val="ru-RU"/>
              </w:rPr>
              <w:t xml:space="preserve">к внутреннему миру обучающихся </w:t>
            </w:r>
          </w:p>
        </w:tc>
        <w:tc>
          <w:tcPr>
            <w:tcW w:w="3423" w:type="dxa"/>
          </w:tcPr>
          <w:p w:rsidR="00F67719" w:rsidRPr="00E120D5" w:rsidRDefault="00F67719" w:rsidP="00F67719">
            <w:pPr>
              <w:rPr>
                <w:sz w:val="22"/>
                <w:szCs w:val="22"/>
                <w:lang w:val="ru-RU"/>
              </w:rPr>
            </w:pPr>
            <w:r w:rsidRPr="00E120D5">
              <w:rPr>
                <w:sz w:val="22"/>
                <w:szCs w:val="22"/>
                <w:lang w:val="ru-RU"/>
              </w:rPr>
              <w:t>Интерес к внутреннему миру обучающихся предполагает не просто знания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740" w:type="dxa"/>
          </w:tcPr>
          <w:p w:rsidR="00F67719" w:rsidRPr="00E120D5" w:rsidRDefault="00F67719" w:rsidP="00C833D0">
            <w:pPr>
              <w:widowControl/>
              <w:numPr>
                <w:ilvl w:val="0"/>
                <w:numId w:val="383"/>
              </w:numPr>
              <w:tabs>
                <w:tab w:val="clear" w:pos="1260"/>
                <w:tab w:val="left" w:pos="305"/>
              </w:tabs>
              <w:autoSpaceDE/>
              <w:autoSpaceDN/>
              <w:adjustRightInd/>
              <w:ind w:left="0" w:firstLine="0"/>
              <w:rPr>
                <w:sz w:val="20"/>
                <w:szCs w:val="20"/>
                <w:lang w:val="ru-RU"/>
              </w:rPr>
            </w:pPr>
            <w:r w:rsidRPr="00E120D5">
              <w:rPr>
                <w:sz w:val="20"/>
                <w:szCs w:val="20"/>
                <w:lang w:val="ru-RU"/>
              </w:rPr>
              <w:t>Умение составить устную и письменную характеристику обучающихся, отражающую разные аспекты его внутреннего мира;</w:t>
            </w:r>
          </w:p>
          <w:p w:rsidR="00F67719" w:rsidRPr="00E120D5" w:rsidRDefault="00F67719" w:rsidP="00C833D0">
            <w:pPr>
              <w:widowControl/>
              <w:numPr>
                <w:ilvl w:val="0"/>
                <w:numId w:val="383"/>
              </w:numPr>
              <w:tabs>
                <w:tab w:val="clear" w:pos="1260"/>
                <w:tab w:val="left" w:pos="305"/>
              </w:tabs>
              <w:autoSpaceDE/>
              <w:autoSpaceDN/>
              <w:adjustRightInd/>
              <w:ind w:left="0" w:firstLine="0"/>
              <w:rPr>
                <w:sz w:val="20"/>
                <w:szCs w:val="20"/>
                <w:lang w:val="ru-RU"/>
              </w:rPr>
            </w:pPr>
            <w:r w:rsidRPr="00E120D5">
              <w:rPr>
                <w:sz w:val="20"/>
                <w:szCs w:val="20"/>
                <w:lang w:val="ru-RU"/>
              </w:rPr>
              <w:t>Умения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F67719" w:rsidRPr="00E120D5" w:rsidRDefault="00F67719" w:rsidP="00C833D0">
            <w:pPr>
              <w:widowControl/>
              <w:numPr>
                <w:ilvl w:val="0"/>
                <w:numId w:val="383"/>
              </w:numPr>
              <w:tabs>
                <w:tab w:val="clear" w:pos="1260"/>
                <w:tab w:val="left" w:pos="305"/>
              </w:tabs>
              <w:autoSpaceDE/>
              <w:autoSpaceDN/>
              <w:adjustRightInd/>
              <w:ind w:left="0" w:firstLine="0"/>
              <w:rPr>
                <w:sz w:val="20"/>
                <w:szCs w:val="20"/>
                <w:lang w:val="ru-RU"/>
              </w:rPr>
            </w:pPr>
            <w:r w:rsidRPr="00E120D5">
              <w:rPr>
                <w:sz w:val="20"/>
                <w:szCs w:val="20"/>
                <w:lang w:val="ru-RU"/>
              </w:rPr>
              <w:t>Умение построить индивидуализированную образовательную программу:</w:t>
            </w:r>
          </w:p>
          <w:p w:rsidR="00F67719" w:rsidRPr="00E120D5" w:rsidRDefault="00F67719" w:rsidP="00C833D0">
            <w:pPr>
              <w:widowControl/>
              <w:numPr>
                <w:ilvl w:val="0"/>
                <w:numId w:val="383"/>
              </w:numPr>
              <w:tabs>
                <w:tab w:val="clear" w:pos="1260"/>
                <w:tab w:val="left" w:pos="305"/>
              </w:tabs>
              <w:autoSpaceDE/>
              <w:autoSpaceDN/>
              <w:adjustRightInd/>
              <w:ind w:left="0" w:firstLine="0"/>
              <w:rPr>
                <w:sz w:val="20"/>
                <w:szCs w:val="20"/>
                <w:lang w:val="ru-RU"/>
              </w:rPr>
            </w:pPr>
            <w:r w:rsidRPr="00E120D5">
              <w:rPr>
                <w:sz w:val="20"/>
                <w:szCs w:val="20"/>
                <w:lang w:val="ru-RU"/>
              </w:rPr>
              <w:t>Умение показать личностный смысл обучения с учетом индивидуальных характеристик внутреннего мира.</w:t>
            </w:r>
          </w:p>
        </w:tc>
      </w:tr>
      <w:tr w:rsidR="00F67719" w:rsidRPr="00B97F3F" w:rsidTr="00F67719">
        <w:tc>
          <w:tcPr>
            <w:tcW w:w="647" w:type="dxa"/>
          </w:tcPr>
          <w:p w:rsidR="00F67719" w:rsidRPr="00E120D5" w:rsidRDefault="00F67719" w:rsidP="00F67719">
            <w:pPr>
              <w:rPr>
                <w:sz w:val="22"/>
                <w:szCs w:val="22"/>
              </w:rPr>
            </w:pPr>
            <w:r w:rsidRPr="00E120D5">
              <w:rPr>
                <w:sz w:val="22"/>
                <w:szCs w:val="22"/>
              </w:rPr>
              <w:t>1.3.</w:t>
            </w:r>
          </w:p>
        </w:tc>
        <w:tc>
          <w:tcPr>
            <w:tcW w:w="2308" w:type="dxa"/>
          </w:tcPr>
          <w:p w:rsidR="00F67719" w:rsidRPr="00E120D5" w:rsidRDefault="00F67719" w:rsidP="00F67719">
            <w:pPr>
              <w:rPr>
                <w:i/>
                <w:iCs/>
                <w:lang w:val="ru-RU"/>
              </w:rPr>
            </w:pPr>
            <w:r w:rsidRPr="00E120D5">
              <w:rPr>
                <w:i/>
                <w:iCs/>
                <w:lang w:val="ru-RU"/>
              </w:rPr>
              <w:t>Открытость</w:t>
            </w:r>
          </w:p>
          <w:p w:rsidR="00F67719" w:rsidRPr="00E120D5" w:rsidRDefault="00F67719" w:rsidP="00F67719">
            <w:pPr>
              <w:rPr>
                <w:i/>
                <w:iCs/>
                <w:lang w:val="ru-RU"/>
              </w:rPr>
            </w:pPr>
            <w:r w:rsidRPr="00E120D5">
              <w:rPr>
                <w:i/>
                <w:iCs/>
                <w:lang w:val="ru-RU"/>
              </w:rPr>
              <w:t>к принятию других позиций, точек зрения (неидеоло-гизированное мышление педагога)</w:t>
            </w:r>
          </w:p>
        </w:tc>
        <w:tc>
          <w:tcPr>
            <w:tcW w:w="3423" w:type="dxa"/>
          </w:tcPr>
          <w:p w:rsidR="00F67719" w:rsidRPr="00E120D5" w:rsidRDefault="00F67719" w:rsidP="00F67719">
            <w:pPr>
              <w:rPr>
                <w:sz w:val="20"/>
                <w:szCs w:val="20"/>
                <w:lang w:val="ru-RU"/>
              </w:rPr>
            </w:pPr>
            <w:r w:rsidRPr="00E120D5">
              <w:rPr>
                <w:sz w:val="20"/>
                <w:szCs w:val="20"/>
                <w:lang w:val="ru-RU"/>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740" w:type="dxa"/>
          </w:tcPr>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Убежденность, что истина может быть не одна;</w:t>
            </w:r>
          </w:p>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Интерес к мнениям и позициям других</w:t>
            </w:r>
          </w:p>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Учет других точек зрения в процессе оценивания обучающихся</w:t>
            </w:r>
          </w:p>
          <w:p w:rsidR="00F67719" w:rsidRPr="00E120D5" w:rsidRDefault="00F67719" w:rsidP="00F67719">
            <w:pPr>
              <w:rPr>
                <w:sz w:val="22"/>
                <w:szCs w:val="22"/>
                <w:lang w:val="ru-RU"/>
              </w:rPr>
            </w:pPr>
          </w:p>
        </w:tc>
      </w:tr>
      <w:tr w:rsidR="00F67719" w:rsidRPr="00E120D5" w:rsidTr="00F67719">
        <w:tc>
          <w:tcPr>
            <w:tcW w:w="647" w:type="dxa"/>
          </w:tcPr>
          <w:p w:rsidR="00F67719" w:rsidRPr="00E120D5" w:rsidRDefault="00F67719" w:rsidP="00F67719">
            <w:pPr>
              <w:rPr>
                <w:sz w:val="22"/>
                <w:szCs w:val="22"/>
              </w:rPr>
            </w:pPr>
            <w:r w:rsidRPr="00E120D5">
              <w:rPr>
                <w:sz w:val="22"/>
                <w:szCs w:val="22"/>
              </w:rPr>
              <w:t>1.4.</w:t>
            </w:r>
          </w:p>
        </w:tc>
        <w:tc>
          <w:tcPr>
            <w:tcW w:w="2308" w:type="dxa"/>
          </w:tcPr>
          <w:p w:rsidR="00F67719" w:rsidRPr="00E120D5" w:rsidRDefault="00F67719" w:rsidP="00F67719">
            <w:pPr>
              <w:rPr>
                <w:i/>
                <w:iCs/>
              </w:rPr>
            </w:pPr>
            <w:r w:rsidRPr="00E120D5">
              <w:rPr>
                <w:i/>
                <w:iCs/>
              </w:rPr>
              <w:t>Общая культура</w:t>
            </w:r>
          </w:p>
        </w:tc>
        <w:tc>
          <w:tcPr>
            <w:tcW w:w="3423" w:type="dxa"/>
          </w:tcPr>
          <w:p w:rsidR="00F67719" w:rsidRPr="00E120D5" w:rsidRDefault="00F67719" w:rsidP="00F67719">
            <w:pPr>
              <w:rPr>
                <w:sz w:val="22"/>
                <w:szCs w:val="22"/>
                <w:lang w:val="ru-RU"/>
              </w:rPr>
            </w:pPr>
            <w:r w:rsidRPr="00E120D5">
              <w:rPr>
                <w:sz w:val="22"/>
                <w:szCs w:val="22"/>
                <w:lang w:val="ru-RU"/>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Определяет, во многом, успешность педагогического общения, позицию педагога в глазах обучающихся.</w:t>
            </w:r>
          </w:p>
        </w:tc>
        <w:tc>
          <w:tcPr>
            <w:tcW w:w="3740" w:type="dxa"/>
          </w:tcPr>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Ориентация в основных сферах материальной и духовной жизни;</w:t>
            </w:r>
          </w:p>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Знание материальных и духовных интересов молодежи;</w:t>
            </w:r>
          </w:p>
          <w:p w:rsidR="00F67719" w:rsidRPr="00E120D5" w:rsidRDefault="00F67719" w:rsidP="00C833D0">
            <w:pPr>
              <w:widowControl/>
              <w:numPr>
                <w:ilvl w:val="0"/>
                <w:numId w:val="384"/>
              </w:numPr>
              <w:tabs>
                <w:tab w:val="num" w:pos="305"/>
              </w:tabs>
              <w:autoSpaceDE/>
              <w:autoSpaceDN/>
              <w:adjustRightInd/>
              <w:ind w:left="0" w:firstLine="0"/>
              <w:rPr>
                <w:sz w:val="22"/>
                <w:szCs w:val="22"/>
              </w:rPr>
            </w:pPr>
            <w:r w:rsidRPr="00E120D5">
              <w:rPr>
                <w:sz w:val="22"/>
                <w:szCs w:val="22"/>
              </w:rPr>
              <w:t>Возможность продемонстрировать свои достижения;</w:t>
            </w:r>
          </w:p>
          <w:p w:rsidR="00F67719" w:rsidRPr="00E120D5" w:rsidRDefault="00F67719" w:rsidP="00C833D0">
            <w:pPr>
              <w:widowControl/>
              <w:numPr>
                <w:ilvl w:val="0"/>
                <w:numId w:val="384"/>
              </w:numPr>
              <w:tabs>
                <w:tab w:val="num" w:pos="305"/>
              </w:tabs>
              <w:autoSpaceDE/>
              <w:autoSpaceDN/>
              <w:adjustRightInd/>
              <w:ind w:left="0" w:firstLine="0"/>
              <w:rPr>
                <w:sz w:val="22"/>
                <w:szCs w:val="22"/>
              </w:rPr>
            </w:pPr>
            <w:r w:rsidRPr="00E120D5">
              <w:rPr>
                <w:sz w:val="22"/>
                <w:szCs w:val="22"/>
              </w:rPr>
              <w:t>Руководство кружками и секциями.</w:t>
            </w:r>
          </w:p>
        </w:tc>
      </w:tr>
      <w:tr w:rsidR="00F67719" w:rsidRPr="00B97F3F" w:rsidTr="00F67719">
        <w:tc>
          <w:tcPr>
            <w:tcW w:w="647" w:type="dxa"/>
          </w:tcPr>
          <w:p w:rsidR="00F67719" w:rsidRPr="00E120D5" w:rsidRDefault="00F67719" w:rsidP="00F67719">
            <w:pPr>
              <w:rPr>
                <w:sz w:val="22"/>
                <w:szCs w:val="22"/>
              </w:rPr>
            </w:pPr>
            <w:r w:rsidRPr="00E120D5">
              <w:rPr>
                <w:sz w:val="22"/>
                <w:szCs w:val="22"/>
              </w:rPr>
              <w:t>1.5.</w:t>
            </w:r>
          </w:p>
        </w:tc>
        <w:tc>
          <w:tcPr>
            <w:tcW w:w="2308" w:type="dxa"/>
          </w:tcPr>
          <w:p w:rsidR="00F67719" w:rsidRPr="00E120D5" w:rsidRDefault="00F67719" w:rsidP="00F67719">
            <w:pPr>
              <w:rPr>
                <w:i/>
                <w:iCs/>
              </w:rPr>
            </w:pPr>
            <w:r w:rsidRPr="00E120D5">
              <w:rPr>
                <w:i/>
                <w:iCs/>
              </w:rPr>
              <w:t>Эмоциональная устойчивость</w:t>
            </w:r>
          </w:p>
        </w:tc>
        <w:tc>
          <w:tcPr>
            <w:tcW w:w="3423" w:type="dxa"/>
          </w:tcPr>
          <w:p w:rsidR="00F67719" w:rsidRPr="00E120D5" w:rsidRDefault="00F67719" w:rsidP="00F67719">
            <w:pPr>
              <w:rPr>
                <w:sz w:val="22"/>
                <w:szCs w:val="22"/>
              </w:rPr>
            </w:pPr>
            <w:r w:rsidRPr="00E120D5">
              <w:rPr>
                <w:sz w:val="22"/>
                <w:szCs w:val="22"/>
                <w:lang w:val="ru-RU"/>
              </w:rPr>
              <w:t xml:space="preserve">Определяет характер отношений в учебном процессе, особенно в ситуациях конфликта. </w:t>
            </w:r>
            <w:r w:rsidRPr="00E120D5">
              <w:rPr>
                <w:sz w:val="22"/>
                <w:szCs w:val="22"/>
              </w:rPr>
              <w:t>Способствует сохранению объективности оценки обучающихся. Определяет эффективность владения классом.</w:t>
            </w:r>
          </w:p>
        </w:tc>
        <w:tc>
          <w:tcPr>
            <w:tcW w:w="3740" w:type="dxa"/>
          </w:tcPr>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В трудных ситуациях педагог сохраняет спокойствие;</w:t>
            </w:r>
          </w:p>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Эмоциональный конфликт не влияет на объективность оценки;</w:t>
            </w:r>
          </w:p>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Не стремится избежать эмоционально-напряженных ситуаций.</w:t>
            </w:r>
          </w:p>
          <w:p w:rsidR="00F67719" w:rsidRPr="00E120D5" w:rsidRDefault="00F67719" w:rsidP="00F67719">
            <w:pPr>
              <w:rPr>
                <w:sz w:val="22"/>
                <w:szCs w:val="22"/>
                <w:lang w:val="ru-RU"/>
              </w:rPr>
            </w:pPr>
          </w:p>
        </w:tc>
      </w:tr>
      <w:tr w:rsidR="00F67719" w:rsidRPr="00E120D5" w:rsidTr="00F67719">
        <w:tc>
          <w:tcPr>
            <w:tcW w:w="647" w:type="dxa"/>
          </w:tcPr>
          <w:p w:rsidR="00F67719" w:rsidRPr="00E120D5" w:rsidRDefault="00F67719" w:rsidP="00F67719">
            <w:pPr>
              <w:rPr>
                <w:sz w:val="22"/>
                <w:szCs w:val="22"/>
              </w:rPr>
            </w:pPr>
            <w:r w:rsidRPr="00E120D5">
              <w:rPr>
                <w:sz w:val="22"/>
                <w:szCs w:val="22"/>
              </w:rPr>
              <w:t>1.6.</w:t>
            </w:r>
          </w:p>
        </w:tc>
        <w:tc>
          <w:tcPr>
            <w:tcW w:w="2308" w:type="dxa"/>
          </w:tcPr>
          <w:p w:rsidR="00F67719" w:rsidRPr="00E120D5" w:rsidRDefault="00F67719" w:rsidP="00F67719">
            <w:pPr>
              <w:rPr>
                <w:i/>
                <w:iCs/>
                <w:lang w:val="ru-RU"/>
              </w:rPr>
            </w:pPr>
            <w:r w:rsidRPr="00E120D5">
              <w:rPr>
                <w:i/>
                <w:iCs/>
                <w:lang w:val="ru-RU"/>
              </w:rPr>
              <w:t xml:space="preserve">Позитивная направленность </w:t>
            </w:r>
          </w:p>
          <w:p w:rsidR="00F67719" w:rsidRPr="00E120D5" w:rsidRDefault="00F67719" w:rsidP="00F67719">
            <w:pPr>
              <w:rPr>
                <w:i/>
                <w:iCs/>
                <w:lang w:val="ru-RU"/>
              </w:rPr>
            </w:pPr>
            <w:r w:rsidRPr="00E120D5">
              <w:rPr>
                <w:i/>
                <w:iCs/>
                <w:lang w:val="ru-RU"/>
              </w:rPr>
              <w:t>на педагогическую деятельность. Уверенность в себе</w:t>
            </w:r>
          </w:p>
        </w:tc>
        <w:tc>
          <w:tcPr>
            <w:tcW w:w="3423" w:type="dxa"/>
          </w:tcPr>
          <w:p w:rsidR="00F67719" w:rsidRPr="00E120D5" w:rsidRDefault="00F67719" w:rsidP="00F67719">
            <w:pPr>
              <w:rPr>
                <w:sz w:val="22"/>
                <w:szCs w:val="22"/>
                <w:lang w:val="ru-RU"/>
              </w:rPr>
            </w:pPr>
            <w:r w:rsidRPr="00E120D5">
              <w:rPr>
                <w:sz w:val="22"/>
                <w:szCs w:val="22"/>
                <w:lang w:val="ru-RU"/>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740" w:type="dxa"/>
          </w:tcPr>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Осознание целей и ценностей педагогической деятельности,</w:t>
            </w:r>
          </w:p>
          <w:p w:rsidR="00F67719" w:rsidRPr="00E120D5" w:rsidRDefault="00F67719" w:rsidP="00C833D0">
            <w:pPr>
              <w:widowControl/>
              <w:numPr>
                <w:ilvl w:val="0"/>
                <w:numId w:val="384"/>
              </w:numPr>
              <w:tabs>
                <w:tab w:val="num" w:pos="305"/>
              </w:tabs>
              <w:autoSpaceDE/>
              <w:autoSpaceDN/>
              <w:adjustRightInd/>
              <w:ind w:left="0" w:firstLine="0"/>
              <w:rPr>
                <w:sz w:val="22"/>
                <w:szCs w:val="22"/>
              </w:rPr>
            </w:pPr>
            <w:r w:rsidRPr="00E120D5">
              <w:rPr>
                <w:sz w:val="22"/>
                <w:szCs w:val="22"/>
              </w:rPr>
              <w:t>Позитивное настроение,</w:t>
            </w:r>
          </w:p>
          <w:p w:rsidR="00F67719" w:rsidRPr="00E120D5" w:rsidRDefault="00F67719" w:rsidP="00C833D0">
            <w:pPr>
              <w:widowControl/>
              <w:numPr>
                <w:ilvl w:val="0"/>
                <w:numId w:val="384"/>
              </w:numPr>
              <w:tabs>
                <w:tab w:val="num" w:pos="305"/>
              </w:tabs>
              <w:autoSpaceDE/>
              <w:autoSpaceDN/>
              <w:adjustRightInd/>
              <w:ind w:left="0" w:firstLine="0"/>
              <w:rPr>
                <w:sz w:val="22"/>
                <w:szCs w:val="22"/>
              </w:rPr>
            </w:pPr>
            <w:r w:rsidRPr="00E120D5">
              <w:rPr>
                <w:sz w:val="22"/>
                <w:szCs w:val="22"/>
              </w:rPr>
              <w:t>Желание работать,</w:t>
            </w:r>
          </w:p>
          <w:p w:rsidR="00F67719" w:rsidRPr="00E120D5" w:rsidRDefault="00F67719" w:rsidP="00C833D0">
            <w:pPr>
              <w:widowControl/>
              <w:numPr>
                <w:ilvl w:val="0"/>
                <w:numId w:val="384"/>
              </w:numPr>
              <w:tabs>
                <w:tab w:val="num" w:pos="305"/>
              </w:tabs>
              <w:autoSpaceDE/>
              <w:autoSpaceDN/>
              <w:adjustRightInd/>
              <w:ind w:left="0" w:firstLine="0"/>
              <w:rPr>
                <w:sz w:val="22"/>
                <w:szCs w:val="22"/>
              </w:rPr>
            </w:pPr>
            <w:r w:rsidRPr="00E120D5">
              <w:rPr>
                <w:sz w:val="22"/>
                <w:szCs w:val="22"/>
              </w:rPr>
              <w:t>Высокая профессиональная самооценка.</w:t>
            </w:r>
          </w:p>
          <w:p w:rsidR="00F67719" w:rsidRPr="00E120D5" w:rsidRDefault="00F67719" w:rsidP="00F67719">
            <w:pPr>
              <w:rPr>
                <w:sz w:val="22"/>
                <w:szCs w:val="22"/>
              </w:rPr>
            </w:pPr>
          </w:p>
        </w:tc>
      </w:tr>
      <w:tr w:rsidR="00F67719" w:rsidRPr="00B97F3F" w:rsidTr="00F67719">
        <w:tc>
          <w:tcPr>
            <w:tcW w:w="10118" w:type="dxa"/>
            <w:gridSpan w:val="4"/>
            <w:shd w:val="clear" w:color="auto" w:fill="E6E6E6"/>
          </w:tcPr>
          <w:p w:rsidR="00F67719" w:rsidRPr="00E120D5" w:rsidRDefault="00F67719" w:rsidP="00F67719">
            <w:pPr>
              <w:rPr>
                <w:b/>
                <w:bCs/>
                <w:i/>
                <w:iCs/>
                <w:sz w:val="20"/>
                <w:szCs w:val="20"/>
                <w:lang w:val="ru-RU"/>
              </w:rPr>
            </w:pPr>
            <w:r w:rsidRPr="00E120D5">
              <w:rPr>
                <w:b/>
                <w:bCs/>
                <w:i/>
                <w:iCs/>
                <w:sz w:val="20"/>
                <w:szCs w:val="20"/>
              </w:rPr>
              <w:t>II</w:t>
            </w:r>
            <w:r w:rsidRPr="00E120D5">
              <w:rPr>
                <w:b/>
                <w:bCs/>
                <w:i/>
                <w:iCs/>
                <w:sz w:val="20"/>
                <w:szCs w:val="20"/>
                <w:lang w:val="ru-RU"/>
              </w:rPr>
              <w:t>. Постановка целей и задач педагогической деятельности</w:t>
            </w:r>
          </w:p>
        </w:tc>
      </w:tr>
      <w:tr w:rsidR="00F67719" w:rsidRPr="00B97F3F" w:rsidTr="00F67719">
        <w:tc>
          <w:tcPr>
            <w:tcW w:w="647" w:type="dxa"/>
          </w:tcPr>
          <w:p w:rsidR="00F67719" w:rsidRPr="00E120D5" w:rsidRDefault="00F67719" w:rsidP="00F67719">
            <w:pPr>
              <w:rPr>
                <w:sz w:val="22"/>
                <w:szCs w:val="22"/>
              </w:rPr>
            </w:pPr>
            <w:r w:rsidRPr="00E120D5">
              <w:rPr>
                <w:sz w:val="22"/>
                <w:szCs w:val="22"/>
              </w:rPr>
              <w:lastRenderedPageBreak/>
              <w:t>2.1.</w:t>
            </w:r>
          </w:p>
        </w:tc>
        <w:tc>
          <w:tcPr>
            <w:tcW w:w="2308" w:type="dxa"/>
          </w:tcPr>
          <w:p w:rsidR="00F67719" w:rsidRPr="00E120D5" w:rsidRDefault="00F67719" w:rsidP="00F67719">
            <w:pPr>
              <w:rPr>
                <w:i/>
                <w:iCs/>
                <w:lang w:val="ru-RU"/>
              </w:rPr>
            </w:pPr>
            <w:r w:rsidRPr="00E120D5">
              <w:rPr>
                <w:i/>
                <w:iCs/>
                <w:lang w:val="ru-RU"/>
              </w:rPr>
              <w:t xml:space="preserve">Умение перевести тему урока </w:t>
            </w:r>
          </w:p>
          <w:p w:rsidR="00F67719" w:rsidRPr="00E120D5" w:rsidRDefault="00F67719" w:rsidP="00F67719">
            <w:pPr>
              <w:rPr>
                <w:i/>
                <w:iCs/>
                <w:lang w:val="ru-RU"/>
              </w:rPr>
            </w:pPr>
            <w:r w:rsidRPr="00E120D5">
              <w:rPr>
                <w:i/>
                <w:iCs/>
                <w:lang w:val="ru-RU"/>
              </w:rPr>
              <w:t>в педагогическую задачу</w:t>
            </w:r>
          </w:p>
        </w:tc>
        <w:tc>
          <w:tcPr>
            <w:tcW w:w="3423" w:type="dxa"/>
          </w:tcPr>
          <w:p w:rsidR="00F67719" w:rsidRPr="00E120D5" w:rsidRDefault="00F67719" w:rsidP="00F67719">
            <w:pPr>
              <w:rPr>
                <w:sz w:val="22"/>
                <w:szCs w:val="22"/>
                <w:lang w:val="ru-RU"/>
              </w:rPr>
            </w:pPr>
            <w:r w:rsidRPr="00E120D5">
              <w:rPr>
                <w:sz w:val="22"/>
                <w:szCs w:val="22"/>
                <w:lang w:val="ru-RU"/>
              </w:rPr>
              <w:t>Основная компетенция, обеспечивающая эффективное целеполагание в учебном процессе. Обеспечивает реализацию «субъект-субъектного» подхода, ставит ученика в позицию субъекта деятельности, лежит в основе формирования творческой личности.</w:t>
            </w:r>
          </w:p>
        </w:tc>
        <w:tc>
          <w:tcPr>
            <w:tcW w:w="3740" w:type="dxa"/>
          </w:tcPr>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Знание образовательных стандартов и реализующих их программ;</w:t>
            </w:r>
          </w:p>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Осознание нетождественности темы урока и цели урока;</w:t>
            </w:r>
          </w:p>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Владение конкретным набором способов перевода темы в задачу.</w:t>
            </w:r>
          </w:p>
          <w:p w:rsidR="00F67719" w:rsidRPr="00E120D5" w:rsidRDefault="00F67719" w:rsidP="00F67719">
            <w:pPr>
              <w:rPr>
                <w:sz w:val="22"/>
                <w:szCs w:val="22"/>
                <w:lang w:val="ru-RU"/>
              </w:rPr>
            </w:pPr>
          </w:p>
        </w:tc>
      </w:tr>
      <w:tr w:rsidR="00F67719" w:rsidRPr="00B97F3F" w:rsidTr="00F67719">
        <w:tc>
          <w:tcPr>
            <w:tcW w:w="647" w:type="dxa"/>
          </w:tcPr>
          <w:p w:rsidR="00F67719" w:rsidRPr="00E120D5" w:rsidRDefault="00F67719" w:rsidP="00F67719">
            <w:pPr>
              <w:rPr>
                <w:sz w:val="22"/>
                <w:szCs w:val="22"/>
              </w:rPr>
            </w:pPr>
            <w:r w:rsidRPr="00E120D5">
              <w:rPr>
                <w:sz w:val="22"/>
                <w:szCs w:val="22"/>
              </w:rPr>
              <w:t>2.2.</w:t>
            </w:r>
          </w:p>
        </w:tc>
        <w:tc>
          <w:tcPr>
            <w:tcW w:w="2308" w:type="dxa"/>
          </w:tcPr>
          <w:p w:rsidR="00F67719" w:rsidRPr="00E120D5" w:rsidRDefault="00F67719" w:rsidP="00F67719">
            <w:pPr>
              <w:rPr>
                <w:i/>
                <w:iCs/>
                <w:lang w:val="ru-RU"/>
              </w:rPr>
            </w:pPr>
            <w:r w:rsidRPr="00E120D5">
              <w:rPr>
                <w:i/>
                <w:iCs/>
                <w:lang w:val="ru-RU"/>
              </w:rPr>
              <w:t>Умение ставить педагогические цели и задачи сообразно возрастным и индивидуальным особенностям обучающихся</w:t>
            </w:r>
          </w:p>
        </w:tc>
        <w:tc>
          <w:tcPr>
            <w:tcW w:w="3423" w:type="dxa"/>
          </w:tcPr>
          <w:p w:rsidR="00F67719" w:rsidRPr="00E120D5" w:rsidRDefault="00F67719" w:rsidP="00F67719">
            <w:pPr>
              <w:rPr>
                <w:sz w:val="22"/>
                <w:szCs w:val="22"/>
                <w:lang w:val="ru-RU"/>
              </w:rPr>
            </w:pPr>
            <w:r w:rsidRPr="00E120D5">
              <w:rPr>
                <w:sz w:val="22"/>
                <w:szCs w:val="22"/>
                <w:lang w:val="ru-RU"/>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740" w:type="dxa"/>
          </w:tcPr>
          <w:p w:rsidR="00F67719" w:rsidRPr="00E120D5" w:rsidRDefault="00F67719" w:rsidP="00C833D0">
            <w:pPr>
              <w:widowControl/>
              <w:numPr>
                <w:ilvl w:val="0"/>
                <w:numId w:val="384"/>
              </w:numPr>
              <w:tabs>
                <w:tab w:val="num" w:pos="305"/>
              </w:tabs>
              <w:autoSpaceDE/>
              <w:autoSpaceDN/>
              <w:adjustRightInd/>
              <w:ind w:left="0" w:firstLine="0"/>
              <w:rPr>
                <w:sz w:val="22"/>
                <w:szCs w:val="22"/>
              </w:rPr>
            </w:pPr>
            <w:r w:rsidRPr="00E120D5">
              <w:rPr>
                <w:sz w:val="22"/>
                <w:szCs w:val="22"/>
              </w:rPr>
              <w:t>Знание возрастных особенностей обучающегося;</w:t>
            </w:r>
          </w:p>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Владение методами перевода цели в учебную задачу на конкретном возрасте.</w:t>
            </w:r>
          </w:p>
          <w:p w:rsidR="00F67719" w:rsidRPr="00E120D5" w:rsidRDefault="00F67719" w:rsidP="00F67719">
            <w:pPr>
              <w:rPr>
                <w:sz w:val="22"/>
                <w:szCs w:val="22"/>
                <w:lang w:val="ru-RU"/>
              </w:rPr>
            </w:pPr>
          </w:p>
        </w:tc>
      </w:tr>
      <w:tr w:rsidR="00F67719" w:rsidRPr="00E120D5" w:rsidTr="00F67719">
        <w:tc>
          <w:tcPr>
            <w:tcW w:w="10118" w:type="dxa"/>
            <w:gridSpan w:val="4"/>
            <w:shd w:val="clear" w:color="auto" w:fill="E6E6E6"/>
          </w:tcPr>
          <w:p w:rsidR="00F67719" w:rsidRPr="00E120D5" w:rsidRDefault="00F67719" w:rsidP="00F67719">
            <w:pPr>
              <w:rPr>
                <w:b/>
                <w:bCs/>
                <w:i/>
                <w:iCs/>
                <w:sz w:val="20"/>
                <w:szCs w:val="20"/>
              </w:rPr>
            </w:pPr>
            <w:r w:rsidRPr="00E120D5">
              <w:rPr>
                <w:b/>
                <w:bCs/>
                <w:i/>
                <w:iCs/>
                <w:sz w:val="20"/>
                <w:szCs w:val="20"/>
              </w:rPr>
              <w:t>III. Мотивация учебной деятельности</w:t>
            </w:r>
          </w:p>
        </w:tc>
      </w:tr>
      <w:tr w:rsidR="00F67719" w:rsidRPr="00B97F3F" w:rsidTr="00F67719">
        <w:tc>
          <w:tcPr>
            <w:tcW w:w="647" w:type="dxa"/>
          </w:tcPr>
          <w:p w:rsidR="00F67719" w:rsidRPr="00E120D5" w:rsidRDefault="00F67719" w:rsidP="00F67719">
            <w:pPr>
              <w:rPr>
                <w:sz w:val="22"/>
                <w:szCs w:val="22"/>
              </w:rPr>
            </w:pPr>
            <w:r w:rsidRPr="00E120D5">
              <w:rPr>
                <w:sz w:val="22"/>
                <w:szCs w:val="22"/>
              </w:rPr>
              <w:t>3.1.</w:t>
            </w:r>
          </w:p>
        </w:tc>
        <w:tc>
          <w:tcPr>
            <w:tcW w:w="2308" w:type="dxa"/>
          </w:tcPr>
          <w:p w:rsidR="00F67719" w:rsidRPr="00E120D5" w:rsidRDefault="00F67719" w:rsidP="00F67719">
            <w:pPr>
              <w:rPr>
                <w:i/>
                <w:iCs/>
                <w:lang w:val="ru-RU"/>
              </w:rPr>
            </w:pPr>
            <w:r w:rsidRPr="00E120D5">
              <w:rPr>
                <w:i/>
                <w:iCs/>
                <w:lang w:val="ru-RU"/>
              </w:rPr>
              <w:t xml:space="preserve">Умение обеспечить успех </w:t>
            </w:r>
          </w:p>
          <w:p w:rsidR="00F67719" w:rsidRPr="00E120D5" w:rsidRDefault="00F67719" w:rsidP="00F67719">
            <w:pPr>
              <w:rPr>
                <w:i/>
                <w:iCs/>
                <w:lang w:val="ru-RU"/>
              </w:rPr>
            </w:pPr>
            <w:r w:rsidRPr="00E120D5">
              <w:rPr>
                <w:i/>
                <w:iCs/>
                <w:lang w:val="ru-RU"/>
              </w:rPr>
              <w:t>в деятельности</w:t>
            </w:r>
          </w:p>
        </w:tc>
        <w:tc>
          <w:tcPr>
            <w:tcW w:w="3423" w:type="dxa"/>
          </w:tcPr>
          <w:p w:rsidR="00F67719" w:rsidRPr="00E120D5" w:rsidRDefault="00F67719" w:rsidP="00F67719">
            <w:pPr>
              <w:rPr>
                <w:sz w:val="22"/>
                <w:szCs w:val="22"/>
                <w:lang w:val="ru-RU"/>
              </w:rPr>
            </w:pPr>
            <w:r w:rsidRPr="00E120D5">
              <w:rPr>
                <w:sz w:val="22"/>
                <w:szCs w:val="22"/>
                <w:lang w:val="ru-RU"/>
              </w:rPr>
              <w:t>Компетентность позволяющая обучаемому поверить в свои силы, утвердить себя в глазах окружающих, один из главных способов обеспечить позитивную мотивацию учения.</w:t>
            </w:r>
          </w:p>
        </w:tc>
        <w:tc>
          <w:tcPr>
            <w:tcW w:w="3740" w:type="dxa"/>
          </w:tcPr>
          <w:p w:rsidR="00F67719" w:rsidRPr="00E120D5" w:rsidRDefault="00F67719" w:rsidP="00C833D0">
            <w:pPr>
              <w:widowControl/>
              <w:numPr>
                <w:ilvl w:val="0"/>
                <w:numId w:val="384"/>
              </w:numPr>
              <w:tabs>
                <w:tab w:val="num" w:pos="305"/>
              </w:tabs>
              <w:autoSpaceDE/>
              <w:autoSpaceDN/>
              <w:adjustRightInd/>
              <w:ind w:left="0" w:firstLine="0"/>
              <w:rPr>
                <w:sz w:val="22"/>
                <w:szCs w:val="22"/>
              </w:rPr>
            </w:pPr>
            <w:r w:rsidRPr="00E120D5">
              <w:rPr>
                <w:sz w:val="22"/>
                <w:szCs w:val="22"/>
              </w:rPr>
              <w:t>Знания возможностей конкретных учеников;</w:t>
            </w:r>
          </w:p>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Постановка учебных задач, в соответствии с возможностями ученика;</w:t>
            </w:r>
          </w:p>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Демонстрация успехов обучающихся родителям, одноклассникам.</w:t>
            </w:r>
          </w:p>
        </w:tc>
      </w:tr>
      <w:tr w:rsidR="00F67719" w:rsidRPr="00B97F3F" w:rsidTr="00F67719">
        <w:tc>
          <w:tcPr>
            <w:tcW w:w="647" w:type="dxa"/>
          </w:tcPr>
          <w:p w:rsidR="00F67719" w:rsidRPr="00E120D5" w:rsidRDefault="00F67719" w:rsidP="00F67719">
            <w:pPr>
              <w:rPr>
                <w:sz w:val="22"/>
                <w:szCs w:val="22"/>
              </w:rPr>
            </w:pPr>
            <w:r w:rsidRPr="00E120D5">
              <w:rPr>
                <w:sz w:val="22"/>
                <w:szCs w:val="22"/>
              </w:rPr>
              <w:t>3.2.</w:t>
            </w:r>
          </w:p>
        </w:tc>
        <w:tc>
          <w:tcPr>
            <w:tcW w:w="2308" w:type="dxa"/>
          </w:tcPr>
          <w:p w:rsidR="00F67719" w:rsidRPr="00E120D5" w:rsidRDefault="00F67719" w:rsidP="00F67719">
            <w:pPr>
              <w:rPr>
                <w:i/>
                <w:iCs/>
                <w:lang w:val="ru-RU"/>
              </w:rPr>
            </w:pPr>
            <w:r w:rsidRPr="00E120D5">
              <w:rPr>
                <w:i/>
                <w:iCs/>
              </w:rPr>
              <w:t xml:space="preserve">Компетентность </w:t>
            </w:r>
          </w:p>
          <w:p w:rsidR="00F67719" w:rsidRPr="00E120D5" w:rsidRDefault="00F67719" w:rsidP="00F67719">
            <w:pPr>
              <w:rPr>
                <w:i/>
                <w:iCs/>
              </w:rPr>
            </w:pPr>
            <w:r w:rsidRPr="00E120D5">
              <w:rPr>
                <w:i/>
                <w:iCs/>
              </w:rPr>
              <w:t>в педагогическом оценивании</w:t>
            </w:r>
          </w:p>
        </w:tc>
        <w:tc>
          <w:tcPr>
            <w:tcW w:w="3423" w:type="dxa"/>
          </w:tcPr>
          <w:p w:rsidR="00F67719" w:rsidRPr="00E120D5" w:rsidRDefault="00F67719" w:rsidP="00F67719">
            <w:pPr>
              <w:rPr>
                <w:sz w:val="22"/>
                <w:szCs w:val="22"/>
                <w:lang w:val="ru-RU"/>
              </w:rPr>
            </w:pPr>
            <w:r w:rsidRPr="00E120D5">
              <w:rPr>
                <w:sz w:val="22"/>
                <w:szCs w:val="22"/>
                <w:lang w:val="ru-RU"/>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740" w:type="dxa"/>
          </w:tcPr>
          <w:p w:rsidR="00F67719" w:rsidRPr="00E120D5" w:rsidRDefault="00F67719" w:rsidP="00C833D0">
            <w:pPr>
              <w:widowControl/>
              <w:numPr>
                <w:ilvl w:val="0"/>
                <w:numId w:val="384"/>
              </w:numPr>
              <w:tabs>
                <w:tab w:val="num" w:pos="305"/>
              </w:tabs>
              <w:autoSpaceDE/>
              <w:autoSpaceDN/>
              <w:adjustRightInd/>
              <w:ind w:left="0" w:firstLine="0"/>
              <w:rPr>
                <w:sz w:val="22"/>
                <w:szCs w:val="22"/>
              </w:rPr>
            </w:pPr>
            <w:r w:rsidRPr="00E120D5">
              <w:rPr>
                <w:sz w:val="22"/>
                <w:szCs w:val="22"/>
              </w:rPr>
              <w:t>Знание многообразия педагогических оценок;</w:t>
            </w:r>
          </w:p>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Знакомство с литературой по данному вопросу;</w:t>
            </w:r>
          </w:p>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Владение (применение) различными методами оценивания.</w:t>
            </w:r>
          </w:p>
          <w:p w:rsidR="00F67719" w:rsidRPr="00E120D5" w:rsidRDefault="00F67719" w:rsidP="00F67719">
            <w:pPr>
              <w:rPr>
                <w:sz w:val="22"/>
                <w:szCs w:val="22"/>
                <w:lang w:val="ru-RU"/>
              </w:rPr>
            </w:pPr>
          </w:p>
        </w:tc>
      </w:tr>
      <w:tr w:rsidR="00F67719" w:rsidRPr="00B97F3F" w:rsidTr="00F67719">
        <w:tc>
          <w:tcPr>
            <w:tcW w:w="647" w:type="dxa"/>
          </w:tcPr>
          <w:p w:rsidR="00F67719" w:rsidRPr="00E120D5" w:rsidRDefault="00F67719" w:rsidP="00F67719">
            <w:pPr>
              <w:rPr>
                <w:sz w:val="22"/>
                <w:szCs w:val="22"/>
              </w:rPr>
            </w:pPr>
            <w:r w:rsidRPr="00E120D5">
              <w:rPr>
                <w:sz w:val="22"/>
                <w:szCs w:val="22"/>
              </w:rPr>
              <w:t>3.3.</w:t>
            </w:r>
          </w:p>
        </w:tc>
        <w:tc>
          <w:tcPr>
            <w:tcW w:w="2308" w:type="dxa"/>
          </w:tcPr>
          <w:p w:rsidR="00F67719" w:rsidRPr="00E120D5" w:rsidRDefault="00F67719" w:rsidP="00F67719">
            <w:pPr>
              <w:rPr>
                <w:i/>
                <w:iCs/>
                <w:lang w:val="ru-RU"/>
              </w:rPr>
            </w:pPr>
            <w:r w:rsidRPr="00E120D5">
              <w:rPr>
                <w:i/>
                <w:iCs/>
                <w:lang w:val="ru-RU"/>
              </w:rPr>
              <w:t xml:space="preserve">Умение превращать учебную задачу </w:t>
            </w:r>
          </w:p>
          <w:p w:rsidR="00F67719" w:rsidRPr="00E120D5" w:rsidRDefault="00F67719" w:rsidP="00F67719">
            <w:pPr>
              <w:rPr>
                <w:i/>
                <w:iCs/>
                <w:lang w:val="ru-RU"/>
              </w:rPr>
            </w:pPr>
            <w:r w:rsidRPr="00E120D5">
              <w:rPr>
                <w:i/>
                <w:iCs/>
                <w:lang w:val="ru-RU"/>
              </w:rPr>
              <w:t>в личностно-значимую</w:t>
            </w:r>
          </w:p>
        </w:tc>
        <w:tc>
          <w:tcPr>
            <w:tcW w:w="3423" w:type="dxa"/>
          </w:tcPr>
          <w:p w:rsidR="00F67719" w:rsidRPr="00E120D5" w:rsidRDefault="00F67719" w:rsidP="00F67719">
            <w:pPr>
              <w:rPr>
                <w:sz w:val="22"/>
                <w:szCs w:val="22"/>
                <w:lang w:val="ru-RU"/>
              </w:rPr>
            </w:pPr>
            <w:r w:rsidRPr="00E120D5">
              <w:rPr>
                <w:sz w:val="22"/>
                <w:szCs w:val="22"/>
                <w:lang w:val="ru-RU"/>
              </w:rPr>
              <w:t>Это одна из важнейших компетентностей, обеспечивающих мотивацию учебной деятельности.</w:t>
            </w:r>
          </w:p>
        </w:tc>
        <w:tc>
          <w:tcPr>
            <w:tcW w:w="3740" w:type="dxa"/>
          </w:tcPr>
          <w:p w:rsidR="00F67719" w:rsidRPr="00E120D5" w:rsidRDefault="00F67719" w:rsidP="00C833D0">
            <w:pPr>
              <w:widowControl/>
              <w:numPr>
                <w:ilvl w:val="0"/>
                <w:numId w:val="384"/>
              </w:numPr>
              <w:tabs>
                <w:tab w:val="num" w:pos="305"/>
              </w:tabs>
              <w:autoSpaceDE/>
              <w:autoSpaceDN/>
              <w:adjustRightInd/>
              <w:ind w:left="0" w:firstLine="0"/>
              <w:rPr>
                <w:sz w:val="20"/>
                <w:szCs w:val="20"/>
                <w:lang w:val="ru-RU"/>
              </w:rPr>
            </w:pPr>
            <w:r w:rsidRPr="00E120D5">
              <w:rPr>
                <w:sz w:val="20"/>
                <w:szCs w:val="20"/>
                <w:lang w:val="ru-RU"/>
              </w:rPr>
              <w:t>Знание интересов учащихся, их внутреннего мира;</w:t>
            </w:r>
          </w:p>
          <w:p w:rsidR="00F67719" w:rsidRPr="00E120D5" w:rsidRDefault="00F67719" w:rsidP="00C833D0">
            <w:pPr>
              <w:widowControl/>
              <w:numPr>
                <w:ilvl w:val="0"/>
                <w:numId w:val="384"/>
              </w:numPr>
              <w:tabs>
                <w:tab w:val="num" w:pos="305"/>
              </w:tabs>
              <w:autoSpaceDE/>
              <w:autoSpaceDN/>
              <w:adjustRightInd/>
              <w:ind w:left="0" w:firstLine="0"/>
              <w:rPr>
                <w:sz w:val="20"/>
                <w:szCs w:val="20"/>
              </w:rPr>
            </w:pPr>
            <w:r w:rsidRPr="00E120D5">
              <w:rPr>
                <w:sz w:val="20"/>
                <w:szCs w:val="20"/>
              </w:rPr>
              <w:t>Ориентация в культуре,</w:t>
            </w:r>
          </w:p>
          <w:p w:rsidR="00F67719" w:rsidRPr="00E120D5" w:rsidRDefault="00F67719" w:rsidP="00F67719">
            <w:pPr>
              <w:rPr>
                <w:sz w:val="20"/>
                <w:szCs w:val="20"/>
                <w:lang w:val="ru-RU"/>
              </w:rPr>
            </w:pPr>
            <w:r w:rsidRPr="00E120D5">
              <w:rPr>
                <w:sz w:val="20"/>
                <w:szCs w:val="20"/>
                <w:lang w:val="ru-RU"/>
              </w:rPr>
              <w:t>Умение показать роль и значение изучаемого материала в реализации личных планов.</w:t>
            </w:r>
          </w:p>
        </w:tc>
      </w:tr>
      <w:tr w:rsidR="00F67719" w:rsidRPr="00E120D5" w:rsidTr="00F67719">
        <w:tc>
          <w:tcPr>
            <w:tcW w:w="10118" w:type="dxa"/>
            <w:gridSpan w:val="4"/>
            <w:shd w:val="clear" w:color="auto" w:fill="E6E6E6"/>
          </w:tcPr>
          <w:p w:rsidR="00F67719" w:rsidRPr="00E120D5" w:rsidRDefault="00F67719" w:rsidP="00F67719">
            <w:pPr>
              <w:rPr>
                <w:b/>
                <w:bCs/>
                <w:i/>
                <w:iCs/>
                <w:sz w:val="20"/>
                <w:szCs w:val="20"/>
              </w:rPr>
            </w:pPr>
            <w:r w:rsidRPr="00E120D5">
              <w:rPr>
                <w:b/>
                <w:bCs/>
                <w:i/>
                <w:iCs/>
                <w:sz w:val="20"/>
                <w:szCs w:val="20"/>
              </w:rPr>
              <w:t>IV. Информационная компетентность</w:t>
            </w:r>
          </w:p>
        </w:tc>
      </w:tr>
      <w:tr w:rsidR="00F67719" w:rsidRPr="00B97F3F" w:rsidTr="00F67719">
        <w:tc>
          <w:tcPr>
            <w:tcW w:w="647" w:type="dxa"/>
          </w:tcPr>
          <w:p w:rsidR="00F67719" w:rsidRPr="00E120D5" w:rsidRDefault="00F67719" w:rsidP="00F67719">
            <w:pPr>
              <w:rPr>
                <w:sz w:val="22"/>
                <w:szCs w:val="22"/>
              </w:rPr>
            </w:pPr>
            <w:r w:rsidRPr="00E120D5">
              <w:rPr>
                <w:sz w:val="22"/>
                <w:szCs w:val="22"/>
              </w:rPr>
              <w:t>4.1.</w:t>
            </w:r>
          </w:p>
        </w:tc>
        <w:tc>
          <w:tcPr>
            <w:tcW w:w="2308" w:type="dxa"/>
          </w:tcPr>
          <w:p w:rsidR="00F67719" w:rsidRPr="00E120D5" w:rsidRDefault="00F67719" w:rsidP="00F67719">
            <w:pPr>
              <w:rPr>
                <w:i/>
                <w:iCs/>
                <w:lang w:val="ru-RU"/>
              </w:rPr>
            </w:pPr>
            <w:r w:rsidRPr="00E120D5">
              <w:rPr>
                <w:i/>
                <w:iCs/>
              </w:rPr>
              <w:t xml:space="preserve">Компетентность </w:t>
            </w:r>
          </w:p>
          <w:p w:rsidR="00F67719" w:rsidRPr="00E120D5" w:rsidRDefault="00F67719" w:rsidP="00F67719">
            <w:pPr>
              <w:rPr>
                <w:i/>
                <w:iCs/>
              </w:rPr>
            </w:pPr>
            <w:r w:rsidRPr="00E120D5">
              <w:rPr>
                <w:i/>
                <w:iCs/>
              </w:rPr>
              <w:t>в предмете преподавания</w:t>
            </w:r>
          </w:p>
        </w:tc>
        <w:tc>
          <w:tcPr>
            <w:tcW w:w="3423" w:type="dxa"/>
          </w:tcPr>
          <w:p w:rsidR="00F67719" w:rsidRPr="00E120D5" w:rsidRDefault="00F67719" w:rsidP="00F67719">
            <w:pPr>
              <w:rPr>
                <w:sz w:val="22"/>
                <w:szCs w:val="22"/>
                <w:lang w:val="ru-RU"/>
              </w:rPr>
            </w:pPr>
            <w:r w:rsidRPr="00E120D5">
              <w:rPr>
                <w:sz w:val="22"/>
                <w:szCs w:val="22"/>
                <w:lang w:val="ru-RU"/>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740" w:type="dxa"/>
          </w:tcPr>
          <w:p w:rsidR="00F67719" w:rsidRPr="00E120D5" w:rsidRDefault="00F67719" w:rsidP="00C833D0">
            <w:pPr>
              <w:widowControl/>
              <w:numPr>
                <w:ilvl w:val="0"/>
                <w:numId w:val="384"/>
              </w:numPr>
              <w:tabs>
                <w:tab w:val="num" w:pos="305"/>
              </w:tabs>
              <w:autoSpaceDE/>
              <w:autoSpaceDN/>
              <w:adjustRightInd/>
              <w:ind w:left="0" w:firstLine="0"/>
              <w:rPr>
                <w:sz w:val="20"/>
                <w:szCs w:val="20"/>
                <w:lang w:val="ru-RU"/>
              </w:rPr>
            </w:pPr>
            <w:r w:rsidRPr="00E120D5">
              <w:rPr>
                <w:sz w:val="20"/>
                <w:szCs w:val="20"/>
                <w:lang w:val="ru-RU"/>
              </w:rPr>
              <w:t>Знание генезиса формирования предметного знания (история, персоналии, для решения каких проблем разрабатывалось);</w:t>
            </w:r>
          </w:p>
          <w:p w:rsidR="00F67719" w:rsidRPr="00E120D5" w:rsidRDefault="00F67719" w:rsidP="00C833D0">
            <w:pPr>
              <w:widowControl/>
              <w:numPr>
                <w:ilvl w:val="0"/>
                <w:numId w:val="384"/>
              </w:numPr>
              <w:tabs>
                <w:tab w:val="num" w:pos="305"/>
              </w:tabs>
              <w:autoSpaceDE/>
              <w:autoSpaceDN/>
              <w:adjustRightInd/>
              <w:ind w:left="0" w:firstLine="0"/>
              <w:rPr>
                <w:sz w:val="20"/>
                <w:szCs w:val="20"/>
                <w:lang w:val="ru-RU"/>
              </w:rPr>
            </w:pPr>
            <w:r w:rsidRPr="00E120D5">
              <w:rPr>
                <w:sz w:val="20"/>
                <w:szCs w:val="20"/>
                <w:lang w:val="ru-RU"/>
              </w:rPr>
              <w:t>Возможности применение получаемых знаний для объяснения социальных и природных явлений;</w:t>
            </w:r>
          </w:p>
          <w:p w:rsidR="00F67719" w:rsidRPr="00E120D5" w:rsidRDefault="00F67719" w:rsidP="00C833D0">
            <w:pPr>
              <w:widowControl/>
              <w:numPr>
                <w:ilvl w:val="0"/>
                <w:numId w:val="384"/>
              </w:numPr>
              <w:tabs>
                <w:tab w:val="num" w:pos="305"/>
              </w:tabs>
              <w:autoSpaceDE/>
              <w:autoSpaceDN/>
              <w:adjustRightInd/>
              <w:ind w:left="0" w:firstLine="0"/>
              <w:rPr>
                <w:sz w:val="20"/>
                <w:szCs w:val="20"/>
                <w:lang w:val="ru-RU"/>
              </w:rPr>
            </w:pPr>
            <w:r w:rsidRPr="00E120D5">
              <w:rPr>
                <w:sz w:val="20"/>
                <w:szCs w:val="20"/>
                <w:lang w:val="ru-RU"/>
              </w:rPr>
              <w:t>Владение методами решения различных задач;</w:t>
            </w:r>
          </w:p>
          <w:p w:rsidR="00F67719" w:rsidRPr="00E120D5" w:rsidRDefault="00F67719" w:rsidP="00F67719">
            <w:pPr>
              <w:rPr>
                <w:sz w:val="20"/>
                <w:szCs w:val="20"/>
                <w:lang w:val="ru-RU"/>
              </w:rPr>
            </w:pPr>
            <w:r w:rsidRPr="00E120D5">
              <w:rPr>
                <w:sz w:val="20"/>
                <w:szCs w:val="20"/>
                <w:lang w:val="ru-RU"/>
              </w:rPr>
              <w:t>Свободное решение задач ЕГЭ, олимпиад: региональных, российских, международных.</w:t>
            </w:r>
          </w:p>
        </w:tc>
      </w:tr>
      <w:tr w:rsidR="00F67719" w:rsidRPr="00B97F3F" w:rsidTr="00F67719">
        <w:tc>
          <w:tcPr>
            <w:tcW w:w="647" w:type="dxa"/>
          </w:tcPr>
          <w:p w:rsidR="00F67719" w:rsidRPr="00E120D5" w:rsidRDefault="00F67719" w:rsidP="00F67719">
            <w:pPr>
              <w:rPr>
                <w:sz w:val="22"/>
                <w:szCs w:val="22"/>
              </w:rPr>
            </w:pPr>
            <w:r w:rsidRPr="00E120D5">
              <w:rPr>
                <w:sz w:val="22"/>
                <w:szCs w:val="22"/>
              </w:rPr>
              <w:t>4.2.</w:t>
            </w:r>
          </w:p>
        </w:tc>
        <w:tc>
          <w:tcPr>
            <w:tcW w:w="2308" w:type="dxa"/>
          </w:tcPr>
          <w:p w:rsidR="00F67719" w:rsidRPr="00E120D5" w:rsidRDefault="00F67719" w:rsidP="00F67719">
            <w:pPr>
              <w:rPr>
                <w:i/>
                <w:iCs/>
                <w:lang w:val="ru-RU"/>
              </w:rPr>
            </w:pPr>
            <w:r w:rsidRPr="00E120D5">
              <w:rPr>
                <w:i/>
                <w:iCs/>
              </w:rPr>
              <w:t xml:space="preserve">Компетентность </w:t>
            </w:r>
          </w:p>
          <w:p w:rsidR="00F67719" w:rsidRPr="00E120D5" w:rsidRDefault="00F67719" w:rsidP="00F67719">
            <w:pPr>
              <w:rPr>
                <w:i/>
                <w:iCs/>
              </w:rPr>
            </w:pPr>
            <w:r w:rsidRPr="00E120D5">
              <w:rPr>
                <w:i/>
                <w:iCs/>
              </w:rPr>
              <w:t>в методах преподавания</w:t>
            </w:r>
          </w:p>
        </w:tc>
        <w:tc>
          <w:tcPr>
            <w:tcW w:w="3423" w:type="dxa"/>
          </w:tcPr>
          <w:p w:rsidR="00F67719" w:rsidRPr="00E120D5" w:rsidRDefault="00F67719" w:rsidP="00F67719">
            <w:pPr>
              <w:rPr>
                <w:sz w:val="22"/>
                <w:szCs w:val="22"/>
              </w:rPr>
            </w:pPr>
            <w:r w:rsidRPr="00E120D5">
              <w:rPr>
                <w:sz w:val="22"/>
                <w:szCs w:val="22"/>
                <w:lang w:val="ru-RU"/>
              </w:rPr>
              <w:t xml:space="preserve">Обеспечивает возможность эффективного усвоения знания и формирования умений, предусмотренных программой. </w:t>
            </w:r>
            <w:r w:rsidRPr="00E120D5">
              <w:rPr>
                <w:sz w:val="22"/>
                <w:szCs w:val="22"/>
              </w:rPr>
              <w:t>Обеспечивает индивидуальный подход и развитие творческой личности.</w:t>
            </w:r>
          </w:p>
        </w:tc>
        <w:tc>
          <w:tcPr>
            <w:tcW w:w="3740" w:type="dxa"/>
          </w:tcPr>
          <w:p w:rsidR="00F67719" w:rsidRPr="00E120D5" w:rsidRDefault="00F67719" w:rsidP="00C833D0">
            <w:pPr>
              <w:widowControl/>
              <w:numPr>
                <w:ilvl w:val="0"/>
                <w:numId w:val="384"/>
              </w:numPr>
              <w:tabs>
                <w:tab w:val="num" w:pos="305"/>
              </w:tabs>
              <w:autoSpaceDE/>
              <w:autoSpaceDN/>
              <w:adjustRightInd/>
              <w:ind w:left="0" w:firstLine="0"/>
              <w:rPr>
                <w:sz w:val="20"/>
                <w:szCs w:val="20"/>
                <w:lang w:val="ru-RU"/>
              </w:rPr>
            </w:pPr>
            <w:r w:rsidRPr="00E120D5">
              <w:rPr>
                <w:sz w:val="20"/>
                <w:szCs w:val="20"/>
                <w:lang w:val="ru-RU"/>
              </w:rPr>
              <w:t>Знание нормативных методов и методик;</w:t>
            </w:r>
          </w:p>
          <w:p w:rsidR="00F67719" w:rsidRPr="00E120D5" w:rsidRDefault="00F67719" w:rsidP="00C833D0">
            <w:pPr>
              <w:widowControl/>
              <w:numPr>
                <w:ilvl w:val="0"/>
                <w:numId w:val="384"/>
              </w:numPr>
              <w:tabs>
                <w:tab w:val="num" w:pos="305"/>
              </w:tabs>
              <w:autoSpaceDE/>
              <w:autoSpaceDN/>
              <w:adjustRightInd/>
              <w:ind w:left="0" w:firstLine="0"/>
              <w:rPr>
                <w:sz w:val="20"/>
                <w:szCs w:val="20"/>
                <w:lang w:val="ru-RU"/>
              </w:rPr>
            </w:pPr>
            <w:r w:rsidRPr="00E120D5">
              <w:rPr>
                <w:sz w:val="20"/>
                <w:szCs w:val="20"/>
                <w:lang w:val="ru-RU"/>
              </w:rPr>
              <w:t>Демонстрация личностно-ориентированных методов образования;</w:t>
            </w:r>
          </w:p>
          <w:p w:rsidR="00F67719" w:rsidRPr="00E120D5" w:rsidRDefault="00F67719" w:rsidP="00C833D0">
            <w:pPr>
              <w:widowControl/>
              <w:numPr>
                <w:ilvl w:val="0"/>
                <w:numId w:val="384"/>
              </w:numPr>
              <w:tabs>
                <w:tab w:val="num" w:pos="305"/>
              </w:tabs>
              <w:autoSpaceDE/>
              <w:autoSpaceDN/>
              <w:adjustRightInd/>
              <w:ind w:left="0" w:firstLine="0"/>
              <w:rPr>
                <w:sz w:val="20"/>
                <w:szCs w:val="20"/>
                <w:lang w:val="ru-RU"/>
              </w:rPr>
            </w:pPr>
            <w:r w:rsidRPr="00E120D5">
              <w:rPr>
                <w:sz w:val="20"/>
                <w:szCs w:val="20"/>
                <w:lang w:val="ru-RU"/>
              </w:rPr>
              <w:t>Наличие своих «находок» и методов, авторской школы;</w:t>
            </w:r>
          </w:p>
          <w:p w:rsidR="00F67719" w:rsidRPr="00E120D5" w:rsidRDefault="00F67719" w:rsidP="00C833D0">
            <w:pPr>
              <w:widowControl/>
              <w:numPr>
                <w:ilvl w:val="0"/>
                <w:numId w:val="384"/>
              </w:numPr>
              <w:tabs>
                <w:tab w:val="num" w:pos="305"/>
              </w:tabs>
              <w:autoSpaceDE/>
              <w:autoSpaceDN/>
              <w:adjustRightInd/>
              <w:ind w:left="0" w:firstLine="0"/>
              <w:rPr>
                <w:sz w:val="20"/>
                <w:szCs w:val="20"/>
                <w:lang w:val="ru-RU"/>
              </w:rPr>
            </w:pPr>
            <w:r w:rsidRPr="00E120D5">
              <w:rPr>
                <w:sz w:val="20"/>
                <w:szCs w:val="20"/>
                <w:lang w:val="ru-RU"/>
              </w:rPr>
              <w:t xml:space="preserve">Знание современных достижений в </w:t>
            </w:r>
            <w:r w:rsidRPr="00E120D5">
              <w:rPr>
                <w:sz w:val="20"/>
                <w:szCs w:val="20"/>
                <w:lang w:val="ru-RU"/>
              </w:rPr>
              <w:lastRenderedPageBreak/>
              <w:t>области методики обучения, в том числе и использование новых информационных технологий;</w:t>
            </w:r>
          </w:p>
          <w:p w:rsidR="00F67719" w:rsidRPr="00E120D5" w:rsidRDefault="00F67719" w:rsidP="00C833D0">
            <w:pPr>
              <w:widowControl/>
              <w:numPr>
                <w:ilvl w:val="0"/>
                <w:numId w:val="384"/>
              </w:numPr>
              <w:tabs>
                <w:tab w:val="num" w:pos="305"/>
              </w:tabs>
              <w:autoSpaceDE/>
              <w:autoSpaceDN/>
              <w:adjustRightInd/>
              <w:ind w:left="0" w:firstLine="0"/>
              <w:rPr>
                <w:sz w:val="20"/>
                <w:szCs w:val="20"/>
                <w:lang w:val="ru-RU"/>
              </w:rPr>
            </w:pPr>
            <w:r w:rsidRPr="00E120D5">
              <w:rPr>
                <w:sz w:val="20"/>
                <w:szCs w:val="20"/>
                <w:lang w:val="ru-RU"/>
              </w:rPr>
              <w:t>Использование в учебном процессе современных методов обучения.</w:t>
            </w:r>
          </w:p>
        </w:tc>
      </w:tr>
      <w:tr w:rsidR="00F67719" w:rsidRPr="00B97F3F" w:rsidTr="00F67719">
        <w:tc>
          <w:tcPr>
            <w:tcW w:w="647" w:type="dxa"/>
          </w:tcPr>
          <w:p w:rsidR="00F67719" w:rsidRPr="00E120D5" w:rsidRDefault="00F67719" w:rsidP="00F67719">
            <w:pPr>
              <w:rPr>
                <w:sz w:val="22"/>
                <w:szCs w:val="22"/>
              </w:rPr>
            </w:pPr>
            <w:r w:rsidRPr="00E120D5">
              <w:rPr>
                <w:sz w:val="22"/>
                <w:szCs w:val="22"/>
              </w:rPr>
              <w:lastRenderedPageBreak/>
              <w:t>4.3.</w:t>
            </w:r>
          </w:p>
        </w:tc>
        <w:tc>
          <w:tcPr>
            <w:tcW w:w="2308" w:type="dxa"/>
          </w:tcPr>
          <w:p w:rsidR="00F67719" w:rsidRPr="00E120D5" w:rsidRDefault="00F67719" w:rsidP="00F67719">
            <w:pPr>
              <w:rPr>
                <w:i/>
                <w:iCs/>
                <w:lang w:val="ru-RU"/>
              </w:rPr>
            </w:pPr>
            <w:r w:rsidRPr="00E120D5">
              <w:rPr>
                <w:i/>
                <w:iCs/>
                <w:lang w:val="ru-RU"/>
              </w:rPr>
              <w:t xml:space="preserve">Компетентность </w:t>
            </w:r>
          </w:p>
          <w:p w:rsidR="00F67719" w:rsidRPr="00E120D5" w:rsidRDefault="00F67719" w:rsidP="00F67719">
            <w:pPr>
              <w:rPr>
                <w:i/>
                <w:iCs/>
                <w:lang w:val="ru-RU"/>
              </w:rPr>
            </w:pPr>
            <w:r w:rsidRPr="00E120D5">
              <w:rPr>
                <w:i/>
                <w:iCs/>
                <w:lang w:val="ru-RU"/>
              </w:rPr>
              <w:t>в субъективных условиях деятельности (знание учеников и учебных коллективов)</w:t>
            </w:r>
          </w:p>
        </w:tc>
        <w:tc>
          <w:tcPr>
            <w:tcW w:w="3423" w:type="dxa"/>
          </w:tcPr>
          <w:p w:rsidR="00F67719" w:rsidRPr="00E120D5" w:rsidRDefault="00F67719" w:rsidP="00F67719">
            <w:pPr>
              <w:rPr>
                <w:sz w:val="22"/>
                <w:szCs w:val="22"/>
                <w:lang w:val="ru-RU"/>
              </w:rPr>
            </w:pPr>
            <w:r w:rsidRPr="00E120D5">
              <w:rPr>
                <w:sz w:val="22"/>
                <w:szCs w:val="22"/>
                <w:lang w:val="ru-RU"/>
              </w:rPr>
              <w:t>Позволяет осуществить индивидуальный подход к организации образовательного процесса. Служит условием реализации гуманизации образования. Обеспечивает высокую мотивацию академической активности.</w:t>
            </w:r>
          </w:p>
        </w:tc>
        <w:tc>
          <w:tcPr>
            <w:tcW w:w="3740" w:type="dxa"/>
          </w:tcPr>
          <w:p w:rsidR="00F67719" w:rsidRPr="00E120D5" w:rsidRDefault="00F67719" w:rsidP="00C833D0">
            <w:pPr>
              <w:widowControl/>
              <w:numPr>
                <w:ilvl w:val="0"/>
                <w:numId w:val="384"/>
              </w:numPr>
              <w:tabs>
                <w:tab w:val="num" w:pos="305"/>
              </w:tabs>
              <w:autoSpaceDE/>
              <w:autoSpaceDN/>
              <w:adjustRightInd/>
              <w:ind w:left="0" w:firstLine="0"/>
              <w:rPr>
                <w:sz w:val="20"/>
                <w:szCs w:val="20"/>
                <w:lang w:val="ru-RU"/>
              </w:rPr>
            </w:pPr>
            <w:r w:rsidRPr="00E120D5">
              <w:rPr>
                <w:sz w:val="20"/>
                <w:szCs w:val="20"/>
                <w:lang w:val="ru-RU"/>
              </w:rPr>
              <w:t>Знание теоретического материала по психологии, характеризующего индивидуальные особенности обучающихся;</w:t>
            </w:r>
          </w:p>
          <w:p w:rsidR="00F67719" w:rsidRPr="00E120D5" w:rsidRDefault="00F67719" w:rsidP="00C833D0">
            <w:pPr>
              <w:widowControl/>
              <w:numPr>
                <w:ilvl w:val="0"/>
                <w:numId w:val="384"/>
              </w:numPr>
              <w:tabs>
                <w:tab w:val="num" w:pos="305"/>
              </w:tabs>
              <w:autoSpaceDE/>
              <w:autoSpaceDN/>
              <w:adjustRightInd/>
              <w:ind w:left="0" w:firstLine="0"/>
              <w:rPr>
                <w:sz w:val="20"/>
                <w:szCs w:val="20"/>
                <w:lang w:val="ru-RU"/>
              </w:rPr>
            </w:pPr>
            <w:r w:rsidRPr="00E120D5">
              <w:rPr>
                <w:sz w:val="20"/>
                <w:szCs w:val="20"/>
                <w:lang w:val="ru-RU"/>
              </w:rPr>
              <w:t>Владение методами диагностики индивидуальных особенностей (возможно со школьным психологом);</w:t>
            </w:r>
          </w:p>
          <w:p w:rsidR="00F67719" w:rsidRPr="00E120D5" w:rsidRDefault="00F67719" w:rsidP="00C833D0">
            <w:pPr>
              <w:widowControl/>
              <w:numPr>
                <w:ilvl w:val="0"/>
                <w:numId w:val="384"/>
              </w:numPr>
              <w:tabs>
                <w:tab w:val="num" w:pos="305"/>
              </w:tabs>
              <w:autoSpaceDE/>
              <w:autoSpaceDN/>
              <w:adjustRightInd/>
              <w:ind w:left="0" w:firstLine="0"/>
              <w:rPr>
                <w:sz w:val="20"/>
                <w:szCs w:val="20"/>
                <w:lang w:val="ru-RU"/>
              </w:rPr>
            </w:pPr>
            <w:r w:rsidRPr="00E120D5">
              <w:rPr>
                <w:sz w:val="20"/>
                <w:szCs w:val="20"/>
                <w:lang w:val="ru-RU"/>
              </w:rPr>
              <w:t>Использование знаний по психологии в организации учебного процесса;</w:t>
            </w:r>
          </w:p>
          <w:p w:rsidR="00F67719" w:rsidRPr="00E120D5" w:rsidRDefault="00F67719" w:rsidP="00C833D0">
            <w:pPr>
              <w:widowControl/>
              <w:numPr>
                <w:ilvl w:val="0"/>
                <w:numId w:val="384"/>
              </w:numPr>
              <w:tabs>
                <w:tab w:val="num" w:pos="305"/>
              </w:tabs>
              <w:autoSpaceDE/>
              <w:autoSpaceDN/>
              <w:adjustRightInd/>
              <w:ind w:left="0" w:firstLine="0"/>
              <w:rPr>
                <w:sz w:val="20"/>
                <w:szCs w:val="20"/>
                <w:lang w:val="ru-RU"/>
              </w:rPr>
            </w:pPr>
            <w:r w:rsidRPr="00E120D5">
              <w:rPr>
                <w:sz w:val="20"/>
                <w:szCs w:val="20"/>
                <w:lang w:val="ru-RU"/>
              </w:rPr>
              <w:t>Разработка индивидуальных проектов на основе индивидуальных характеристик обучающихся;</w:t>
            </w:r>
          </w:p>
          <w:p w:rsidR="00F67719" w:rsidRPr="00E120D5" w:rsidRDefault="00F67719" w:rsidP="00C833D0">
            <w:pPr>
              <w:widowControl/>
              <w:numPr>
                <w:ilvl w:val="0"/>
                <w:numId w:val="384"/>
              </w:numPr>
              <w:tabs>
                <w:tab w:val="num" w:pos="305"/>
              </w:tabs>
              <w:autoSpaceDE/>
              <w:autoSpaceDN/>
              <w:adjustRightInd/>
              <w:ind w:left="0" w:firstLine="0"/>
              <w:rPr>
                <w:sz w:val="20"/>
                <w:szCs w:val="20"/>
              </w:rPr>
            </w:pPr>
            <w:r w:rsidRPr="00E120D5">
              <w:rPr>
                <w:sz w:val="20"/>
                <w:szCs w:val="20"/>
              </w:rPr>
              <w:t>Владение методами социометрии;</w:t>
            </w:r>
          </w:p>
          <w:p w:rsidR="00F67719" w:rsidRPr="00E120D5" w:rsidRDefault="00F67719" w:rsidP="00C833D0">
            <w:pPr>
              <w:widowControl/>
              <w:numPr>
                <w:ilvl w:val="0"/>
                <w:numId w:val="384"/>
              </w:numPr>
              <w:tabs>
                <w:tab w:val="num" w:pos="305"/>
              </w:tabs>
              <w:autoSpaceDE/>
              <w:autoSpaceDN/>
              <w:adjustRightInd/>
              <w:ind w:left="0" w:firstLine="0"/>
              <w:rPr>
                <w:sz w:val="20"/>
                <w:szCs w:val="20"/>
                <w:lang w:val="ru-RU"/>
              </w:rPr>
            </w:pPr>
            <w:r w:rsidRPr="00E120D5">
              <w:rPr>
                <w:sz w:val="20"/>
                <w:szCs w:val="20"/>
                <w:lang w:val="ru-RU"/>
              </w:rPr>
              <w:t>Учет особенностей учебных коллективов в педагогическом процессе;</w:t>
            </w:r>
          </w:p>
          <w:p w:rsidR="00F67719" w:rsidRPr="00E120D5" w:rsidRDefault="00F67719" w:rsidP="00C833D0">
            <w:pPr>
              <w:widowControl/>
              <w:numPr>
                <w:ilvl w:val="0"/>
                <w:numId w:val="384"/>
              </w:numPr>
              <w:tabs>
                <w:tab w:val="num" w:pos="305"/>
              </w:tabs>
              <w:autoSpaceDE/>
              <w:autoSpaceDN/>
              <w:adjustRightInd/>
              <w:ind w:left="0" w:firstLine="0"/>
              <w:rPr>
                <w:sz w:val="20"/>
                <w:szCs w:val="20"/>
                <w:lang w:val="ru-RU"/>
              </w:rPr>
            </w:pPr>
            <w:r w:rsidRPr="00E120D5">
              <w:rPr>
                <w:sz w:val="20"/>
                <w:szCs w:val="20"/>
                <w:lang w:val="ru-RU"/>
              </w:rPr>
              <w:t>Знание (рефлексия) своих индивидуальных особенностей и их учет в своей деятельности.</w:t>
            </w:r>
          </w:p>
        </w:tc>
      </w:tr>
      <w:tr w:rsidR="00F67719" w:rsidRPr="00B97F3F" w:rsidTr="00F67719">
        <w:tc>
          <w:tcPr>
            <w:tcW w:w="647" w:type="dxa"/>
          </w:tcPr>
          <w:p w:rsidR="00F67719" w:rsidRPr="00E120D5" w:rsidRDefault="00F67719" w:rsidP="00F67719">
            <w:pPr>
              <w:rPr>
                <w:sz w:val="22"/>
                <w:szCs w:val="22"/>
              </w:rPr>
            </w:pPr>
            <w:r w:rsidRPr="00E120D5">
              <w:rPr>
                <w:sz w:val="22"/>
                <w:szCs w:val="22"/>
              </w:rPr>
              <w:t>4.4.</w:t>
            </w:r>
          </w:p>
        </w:tc>
        <w:tc>
          <w:tcPr>
            <w:tcW w:w="2308" w:type="dxa"/>
          </w:tcPr>
          <w:p w:rsidR="00F67719" w:rsidRPr="00E120D5" w:rsidRDefault="00F67719" w:rsidP="00F67719">
            <w:pPr>
              <w:rPr>
                <w:i/>
                <w:iCs/>
                <w:lang w:val="ru-RU"/>
              </w:rPr>
            </w:pPr>
            <w:r w:rsidRPr="00E120D5">
              <w:rPr>
                <w:i/>
                <w:iCs/>
                <w:lang w:val="ru-RU"/>
              </w:rPr>
              <w:t>Умение вести самостоятельный поиск информации</w:t>
            </w:r>
          </w:p>
        </w:tc>
        <w:tc>
          <w:tcPr>
            <w:tcW w:w="3423" w:type="dxa"/>
          </w:tcPr>
          <w:p w:rsidR="00F67719" w:rsidRPr="00E120D5" w:rsidRDefault="00F67719" w:rsidP="00F67719">
            <w:pPr>
              <w:rPr>
                <w:sz w:val="20"/>
                <w:szCs w:val="20"/>
                <w:lang w:val="ru-RU"/>
              </w:rPr>
            </w:pPr>
            <w:r w:rsidRPr="00E120D5">
              <w:rPr>
                <w:sz w:val="20"/>
                <w:szCs w:val="20"/>
                <w:lang w:val="ru-RU"/>
              </w:rPr>
              <w:t xml:space="preserve">Обеспечивает постоянный профессиональный рост и творческий подход к педагогической деятельности. </w:t>
            </w:r>
          </w:p>
          <w:p w:rsidR="00F67719" w:rsidRPr="00E120D5" w:rsidRDefault="00F67719" w:rsidP="00F67719">
            <w:pPr>
              <w:rPr>
                <w:sz w:val="20"/>
                <w:szCs w:val="20"/>
                <w:lang w:val="ru-RU"/>
              </w:rPr>
            </w:pPr>
            <w:r w:rsidRPr="00E120D5">
              <w:rPr>
                <w:sz w:val="20"/>
                <w:szCs w:val="20"/>
                <w:lang w:val="ru-RU"/>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740" w:type="dxa"/>
          </w:tcPr>
          <w:p w:rsidR="00F67719" w:rsidRPr="00E120D5" w:rsidRDefault="00F67719" w:rsidP="00C833D0">
            <w:pPr>
              <w:widowControl/>
              <w:numPr>
                <w:ilvl w:val="0"/>
                <w:numId w:val="384"/>
              </w:numPr>
              <w:tabs>
                <w:tab w:val="num" w:pos="305"/>
              </w:tabs>
              <w:autoSpaceDE/>
              <w:autoSpaceDN/>
              <w:adjustRightInd/>
              <w:ind w:left="0" w:firstLine="0"/>
              <w:rPr>
                <w:sz w:val="22"/>
                <w:szCs w:val="22"/>
              </w:rPr>
            </w:pPr>
            <w:r w:rsidRPr="00E120D5">
              <w:rPr>
                <w:sz w:val="22"/>
                <w:szCs w:val="22"/>
              </w:rPr>
              <w:t>Профессиональная любознательность;</w:t>
            </w:r>
          </w:p>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Умение пользоваться различными информационно– поисковыми технологиями;</w:t>
            </w:r>
          </w:p>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Использование различных баз данных в образовательном процессе.</w:t>
            </w:r>
          </w:p>
          <w:p w:rsidR="00F67719" w:rsidRPr="00E120D5" w:rsidRDefault="00F67719" w:rsidP="00F67719">
            <w:pPr>
              <w:rPr>
                <w:sz w:val="22"/>
                <w:szCs w:val="22"/>
                <w:lang w:val="ru-RU"/>
              </w:rPr>
            </w:pPr>
          </w:p>
        </w:tc>
      </w:tr>
      <w:tr w:rsidR="00F67719" w:rsidRPr="00B97F3F" w:rsidTr="00F67719">
        <w:tc>
          <w:tcPr>
            <w:tcW w:w="10118" w:type="dxa"/>
            <w:gridSpan w:val="4"/>
            <w:shd w:val="clear" w:color="auto" w:fill="E6E6E6"/>
          </w:tcPr>
          <w:p w:rsidR="00F67719" w:rsidRPr="00E120D5" w:rsidRDefault="00F67719" w:rsidP="00F67719">
            <w:pPr>
              <w:rPr>
                <w:b/>
                <w:bCs/>
                <w:i/>
                <w:iCs/>
                <w:sz w:val="20"/>
                <w:szCs w:val="20"/>
                <w:lang w:val="ru-RU"/>
              </w:rPr>
            </w:pPr>
            <w:r w:rsidRPr="00E120D5">
              <w:rPr>
                <w:b/>
                <w:bCs/>
                <w:i/>
                <w:iCs/>
                <w:sz w:val="20"/>
                <w:szCs w:val="20"/>
              </w:rPr>
              <w:t>V</w:t>
            </w:r>
            <w:r w:rsidRPr="00E120D5">
              <w:rPr>
                <w:b/>
                <w:bCs/>
                <w:i/>
                <w:iCs/>
                <w:sz w:val="20"/>
                <w:szCs w:val="20"/>
                <w:lang w:val="ru-RU"/>
              </w:rPr>
              <w:t>. Разработка программ педагогической деятельности и принятие педагогических решений</w:t>
            </w:r>
          </w:p>
        </w:tc>
      </w:tr>
      <w:tr w:rsidR="00F67719" w:rsidRPr="00B97F3F" w:rsidTr="00F67719">
        <w:tc>
          <w:tcPr>
            <w:tcW w:w="647" w:type="dxa"/>
          </w:tcPr>
          <w:p w:rsidR="00F67719" w:rsidRPr="00E120D5" w:rsidRDefault="00F67719" w:rsidP="00F67719">
            <w:pPr>
              <w:rPr>
                <w:sz w:val="22"/>
                <w:szCs w:val="22"/>
              </w:rPr>
            </w:pPr>
            <w:r w:rsidRPr="00E120D5">
              <w:rPr>
                <w:sz w:val="22"/>
                <w:szCs w:val="22"/>
              </w:rPr>
              <w:t>5.1.</w:t>
            </w:r>
          </w:p>
        </w:tc>
        <w:tc>
          <w:tcPr>
            <w:tcW w:w="2308" w:type="dxa"/>
          </w:tcPr>
          <w:p w:rsidR="00F67719" w:rsidRPr="00E120D5" w:rsidRDefault="00F67719" w:rsidP="00F67719">
            <w:pPr>
              <w:rPr>
                <w:i/>
                <w:iCs/>
                <w:lang w:val="ru-RU"/>
              </w:rPr>
            </w:pPr>
            <w:r w:rsidRPr="00E120D5">
              <w:rPr>
                <w:i/>
                <w:iCs/>
                <w:lang w:val="ru-RU"/>
              </w:rPr>
              <w:t>Умение разработать образовательную программу, выбрать учебники и учебные комплекты.</w:t>
            </w:r>
          </w:p>
        </w:tc>
        <w:tc>
          <w:tcPr>
            <w:tcW w:w="3423" w:type="dxa"/>
          </w:tcPr>
          <w:p w:rsidR="00F67719" w:rsidRPr="00E120D5" w:rsidRDefault="00F67719" w:rsidP="00F67719">
            <w:pPr>
              <w:rPr>
                <w:sz w:val="20"/>
                <w:szCs w:val="20"/>
                <w:lang w:val="ru-RU"/>
              </w:rPr>
            </w:pPr>
            <w:r w:rsidRPr="00E120D5">
              <w:rPr>
                <w:sz w:val="20"/>
                <w:szCs w:val="20"/>
                <w:lang w:val="ru-RU"/>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F67719" w:rsidRPr="00E120D5" w:rsidRDefault="00F67719" w:rsidP="00F67719">
            <w:pPr>
              <w:rPr>
                <w:sz w:val="20"/>
                <w:szCs w:val="20"/>
                <w:lang w:val="ru-RU"/>
              </w:rPr>
            </w:pPr>
            <w:r w:rsidRPr="00E120D5">
              <w:rPr>
                <w:sz w:val="20"/>
                <w:szCs w:val="20"/>
                <w:lang w:val="ru-RU"/>
              </w:rPr>
              <w:t>Образовательные программы выступают средствами целенаправленного влияния на развитие обучающихся.</w:t>
            </w:r>
          </w:p>
          <w:p w:rsidR="00F67719" w:rsidRPr="00E120D5" w:rsidRDefault="00F67719" w:rsidP="00F67719">
            <w:pPr>
              <w:rPr>
                <w:sz w:val="20"/>
                <w:szCs w:val="20"/>
                <w:lang w:val="ru-RU"/>
              </w:rPr>
            </w:pPr>
            <w:r w:rsidRPr="00E120D5">
              <w:rPr>
                <w:sz w:val="20"/>
                <w:szCs w:val="20"/>
                <w:lang w:val="ru-RU"/>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F67719" w:rsidRPr="00E120D5" w:rsidRDefault="00F67719" w:rsidP="00F67719">
            <w:pPr>
              <w:rPr>
                <w:sz w:val="20"/>
                <w:szCs w:val="20"/>
                <w:lang w:val="ru-RU"/>
              </w:rPr>
            </w:pPr>
            <w:r w:rsidRPr="00E120D5">
              <w:rPr>
                <w:sz w:val="20"/>
                <w:szCs w:val="20"/>
                <w:lang w:val="ru-RU"/>
              </w:rPr>
              <w:t xml:space="preserve">Обоснованные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w:t>
            </w:r>
            <w:r w:rsidRPr="00E120D5">
              <w:rPr>
                <w:sz w:val="20"/>
                <w:szCs w:val="20"/>
                <w:lang w:val="ru-RU"/>
              </w:rPr>
              <w:lastRenderedPageBreak/>
              <w:t xml:space="preserve">готовности к началу педагогической деятельности, позволяет сделать вывод о готовности педагога учитывать индивидуальные характеристики обучающихся. </w:t>
            </w:r>
          </w:p>
        </w:tc>
        <w:tc>
          <w:tcPr>
            <w:tcW w:w="3740" w:type="dxa"/>
          </w:tcPr>
          <w:p w:rsidR="00F67719" w:rsidRPr="00E120D5" w:rsidRDefault="00F67719" w:rsidP="00C833D0">
            <w:pPr>
              <w:widowControl/>
              <w:numPr>
                <w:ilvl w:val="0"/>
                <w:numId w:val="384"/>
              </w:numPr>
              <w:tabs>
                <w:tab w:val="num" w:pos="305"/>
              </w:tabs>
              <w:autoSpaceDE/>
              <w:autoSpaceDN/>
              <w:adjustRightInd/>
              <w:ind w:left="0" w:firstLine="0"/>
              <w:rPr>
                <w:sz w:val="20"/>
                <w:szCs w:val="20"/>
                <w:lang w:val="ru-RU"/>
              </w:rPr>
            </w:pPr>
            <w:r w:rsidRPr="00E120D5">
              <w:rPr>
                <w:sz w:val="20"/>
                <w:szCs w:val="20"/>
                <w:lang w:val="ru-RU"/>
              </w:rPr>
              <w:lastRenderedPageBreak/>
              <w:t>Знание образовательных стандартов и примерных программ;</w:t>
            </w:r>
          </w:p>
          <w:p w:rsidR="00F67719" w:rsidRPr="00E120D5" w:rsidRDefault="00F67719" w:rsidP="00C833D0">
            <w:pPr>
              <w:widowControl/>
              <w:numPr>
                <w:ilvl w:val="0"/>
                <w:numId w:val="384"/>
              </w:numPr>
              <w:tabs>
                <w:tab w:val="num" w:pos="305"/>
              </w:tabs>
              <w:autoSpaceDE/>
              <w:autoSpaceDN/>
              <w:adjustRightInd/>
              <w:ind w:left="0" w:firstLine="0"/>
              <w:rPr>
                <w:sz w:val="20"/>
                <w:szCs w:val="20"/>
                <w:lang w:val="ru-RU"/>
              </w:rPr>
            </w:pPr>
            <w:r w:rsidRPr="00E120D5">
              <w:rPr>
                <w:sz w:val="20"/>
                <w:szCs w:val="20"/>
                <w:lang w:val="ru-RU"/>
              </w:rPr>
              <w:t>Наличие персонально разработанных образовательных программ:</w:t>
            </w:r>
          </w:p>
          <w:p w:rsidR="00F67719" w:rsidRPr="00E120D5" w:rsidRDefault="00F67719" w:rsidP="00F67719">
            <w:pPr>
              <w:rPr>
                <w:sz w:val="20"/>
                <w:szCs w:val="20"/>
                <w:lang w:val="ru-RU"/>
              </w:rPr>
            </w:pPr>
            <w:r w:rsidRPr="00E120D5">
              <w:rPr>
                <w:sz w:val="20"/>
                <w:szCs w:val="20"/>
                <w:lang w:val="ru-RU"/>
              </w:rPr>
              <w:t>а)характеристика этих программ по содержанию, по источникам информации;</w:t>
            </w:r>
          </w:p>
          <w:p w:rsidR="00F67719" w:rsidRPr="00E120D5" w:rsidRDefault="00F67719" w:rsidP="00F67719">
            <w:pPr>
              <w:rPr>
                <w:sz w:val="20"/>
                <w:szCs w:val="20"/>
                <w:lang w:val="ru-RU"/>
              </w:rPr>
            </w:pPr>
            <w:r w:rsidRPr="00E120D5">
              <w:rPr>
                <w:sz w:val="20"/>
                <w:szCs w:val="20"/>
                <w:lang w:val="ru-RU"/>
              </w:rPr>
              <w:t>б)по материальной базе, на которой должны реализовываться программы;</w:t>
            </w:r>
          </w:p>
          <w:p w:rsidR="00F67719" w:rsidRPr="00E120D5" w:rsidRDefault="00F67719" w:rsidP="00F67719">
            <w:pPr>
              <w:rPr>
                <w:sz w:val="20"/>
                <w:szCs w:val="20"/>
                <w:lang w:val="ru-RU"/>
              </w:rPr>
            </w:pPr>
            <w:r w:rsidRPr="00E120D5">
              <w:rPr>
                <w:sz w:val="20"/>
                <w:szCs w:val="20"/>
                <w:lang w:val="ru-RU"/>
              </w:rPr>
              <w:t>в)по учету индивидуальных характеристик обучающихся.</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rPr>
            </w:pPr>
            <w:r w:rsidRPr="00E120D5">
              <w:rPr>
                <w:sz w:val="20"/>
                <w:szCs w:val="20"/>
              </w:rPr>
              <w:t>Обоснованность используемых образовательных программ.</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Участие учащихся и их родителей в разработке образовательной программы, индивидуального учебного плана и индивидуального образовательного маршрута.</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Участие работодателей в разработке образовательной программы.</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 xml:space="preserve">Обоснованность выбора учебников и учебно-методических комплектов, </w:t>
            </w:r>
            <w:r w:rsidRPr="00E120D5">
              <w:rPr>
                <w:sz w:val="20"/>
                <w:szCs w:val="20"/>
                <w:lang w:val="ru-RU"/>
              </w:rPr>
              <w:lastRenderedPageBreak/>
              <w:t>используемых педагогом.</w:t>
            </w:r>
          </w:p>
          <w:p w:rsidR="00F67719" w:rsidRPr="00E120D5" w:rsidRDefault="00F67719" w:rsidP="00F67719">
            <w:pPr>
              <w:rPr>
                <w:sz w:val="20"/>
                <w:szCs w:val="20"/>
                <w:lang w:val="ru-RU"/>
              </w:rPr>
            </w:pPr>
          </w:p>
          <w:p w:rsidR="00F67719" w:rsidRPr="00E120D5" w:rsidRDefault="00F67719" w:rsidP="00F67719">
            <w:pPr>
              <w:rPr>
                <w:sz w:val="20"/>
                <w:szCs w:val="20"/>
                <w:lang w:val="ru-RU"/>
              </w:rPr>
            </w:pPr>
          </w:p>
          <w:p w:rsidR="00F67719" w:rsidRPr="00E120D5" w:rsidRDefault="00F67719" w:rsidP="00F67719">
            <w:pPr>
              <w:rPr>
                <w:sz w:val="20"/>
                <w:szCs w:val="20"/>
                <w:lang w:val="ru-RU"/>
              </w:rPr>
            </w:pPr>
          </w:p>
        </w:tc>
      </w:tr>
      <w:tr w:rsidR="00F67719" w:rsidRPr="00E120D5" w:rsidTr="00F67719">
        <w:tc>
          <w:tcPr>
            <w:tcW w:w="647" w:type="dxa"/>
          </w:tcPr>
          <w:p w:rsidR="00F67719" w:rsidRPr="00E120D5" w:rsidRDefault="00F67719" w:rsidP="00F67719">
            <w:pPr>
              <w:rPr>
                <w:sz w:val="22"/>
                <w:szCs w:val="22"/>
              </w:rPr>
            </w:pPr>
            <w:r w:rsidRPr="00E120D5">
              <w:rPr>
                <w:sz w:val="22"/>
                <w:szCs w:val="22"/>
              </w:rPr>
              <w:lastRenderedPageBreak/>
              <w:t>5.2.</w:t>
            </w:r>
          </w:p>
        </w:tc>
        <w:tc>
          <w:tcPr>
            <w:tcW w:w="2308" w:type="dxa"/>
          </w:tcPr>
          <w:p w:rsidR="00F67719" w:rsidRPr="00E120D5" w:rsidRDefault="00F67719" w:rsidP="00F67719">
            <w:pPr>
              <w:rPr>
                <w:i/>
                <w:iCs/>
                <w:lang w:val="ru-RU"/>
              </w:rPr>
            </w:pPr>
            <w:r w:rsidRPr="00E120D5">
              <w:rPr>
                <w:i/>
                <w:iCs/>
                <w:lang w:val="ru-RU"/>
              </w:rPr>
              <w:t>Умение принимать решение в различных педагогических ситуациях</w:t>
            </w:r>
          </w:p>
        </w:tc>
        <w:tc>
          <w:tcPr>
            <w:tcW w:w="3423" w:type="dxa"/>
          </w:tcPr>
          <w:p w:rsidR="00F67719" w:rsidRPr="00E120D5" w:rsidRDefault="00F67719" w:rsidP="00F67719">
            <w:pPr>
              <w:rPr>
                <w:sz w:val="20"/>
                <w:szCs w:val="20"/>
                <w:lang w:val="ru-RU"/>
              </w:rPr>
            </w:pPr>
            <w:r w:rsidRPr="00E120D5">
              <w:rPr>
                <w:sz w:val="20"/>
                <w:szCs w:val="20"/>
                <w:lang w:val="ru-RU"/>
              </w:rPr>
              <w:t>Педагогу приходится постоянно принимать решения:</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rPr>
            </w:pPr>
            <w:r w:rsidRPr="00E120D5">
              <w:rPr>
                <w:sz w:val="20"/>
                <w:szCs w:val="20"/>
              </w:rPr>
              <w:t>Как установить дисциплину;</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rPr>
            </w:pPr>
            <w:r w:rsidRPr="00E120D5">
              <w:rPr>
                <w:sz w:val="20"/>
                <w:szCs w:val="20"/>
              </w:rPr>
              <w:t>Как мотивировать академическую активность;</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Как вызвать интерес у конкретного ученика;</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Как обеспечить понимание и т.д.</w:t>
            </w:r>
          </w:p>
          <w:p w:rsidR="00F67719" w:rsidRPr="00E120D5" w:rsidRDefault="00F67719" w:rsidP="00F67719">
            <w:pPr>
              <w:rPr>
                <w:sz w:val="20"/>
                <w:szCs w:val="20"/>
                <w:lang w:val="ru-RU"/>
              </w:rPr>
            </w:pPr>
            <w:r w:rsidRPr="00E120D5">
              <w:rPr>
                <w:sz w:val="20"/>
                <w:szCs w:val="20"/>
                <w:lang w:val="ru-RU"/>
              </w:rPr>
              <w:t>Разрешение педагогических проблем составляет суть педагогической деятельности.</w:t>
            </w:r>
          </w:p>
          <w:p w:rsidR="00F67719" w:rsidRPr="00E120D5" w:rsidRDefault="00F67719" w:rsidP="00F67719">
            <w:pPr>
              <w:rPr>
                <w:sz w:val="20"/>
                <w:szCs w:val="20"/>
                <w:lang w:val="ru-RU"/>
              </w:rPr>
            </w:pPr>
            <w:r w:rsidRPr="00E120D5">
              <w:rPr>
                <w:sz w:val="20"/>
                <w:szCs w:val="20"/>
                <w:lang w:val="ru-RU"/>
              </w:rPr>
              <w:t>При решении проблем могут применяться как стандартные решения (решающие правила), так и творческие (креативные) или интуитивные.</w:t>
            </w:r>
          </w:p>
        </w:tc>
        <w:tc>
          <w:tcPr>
            <w:tcW w:w="3740" w:type="dxa"/>
          </w:tcPr>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Знание типичных педагогических ситуаций, требующих участия педагога для своего решения;</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Владение набором решающих правил, используемых для различных ситуаций;</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Владение критерием предпочтительности при выборе того или иного решающего правила;</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rPr>
            </w:pPr>
            <w:r w:rsidRPr="00E120D5">
              <w:rPr>
                <w:sz w:val="20"/>
                <w:szCs w:val="20"/>
              </w:rPr>
              <w:t>Знание критериев достижения цели.</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Знание не типичных конфликтных ситуаций;</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Примеры разрешения конкретных педагогических ситуаций;</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rPr>
            </w:pPr>
            <w:r w:rsidRPr="00E120D5">
              <w:rPr>
                <w:sz w:val="20"/>
                <w:szCs w:val="20"/>
              </w:rPr>
              <w:t>Развитость педагогического мышления.</w:t>
            </w:r>
          </w:p>
        </w:tc>
      </w:tr>
      <w:tr w:rsidR="00F67719" w:rsidRPr="00B97F3F" w:rsidTr="00F67719">
        <w:tc>
          <w:tcPr>
            <w:tcW w:w="10118" w:type="dxa"/>
            <w:gridSpan w:val="4"/>
            <w:shd w:val="clear" w:color="auto" w:fill="E6E6E6"/>
          </w:tcPr>
          <w:p w:rsidR="00F67719" w:rsidRPr="00E120D5" w:rsidRDefault="00F67719" w:rsidP="00F67719">
            <w:pPr>
              <w:rPr>
                <w:b/>
                <w:bCs/>
                <w:i/>
                <w:iCs/>
                <w:sz w:val="20"/>
                <w:szCs w:val="20"/>
                <w:lang w:val="ru-RU"/>
              </w:rPr>
            </w:pPr>
            <w:r w:rsidRPr="00E120D5">
              <w:rPr>
                <w:b/>
                <w:bCs/>
                <w:i/>
                <w:iCs/>
                <w:sz w:val="20"/>
                <w:szCs w:val="20"/>
              </w:rPr>
              <w:t>VI</w:t>
            </w:r>
            <w:r w:rsidRPr="00E120D5">
              <w:rPr>
                <w:b/>
                <w:bCs/>
                <w:i/>
                <w:iCs/>
                <w:sz w:val="20"/>
                <w:szCs w:val="20"/>
                <w:lang w:val="ru-RU"/>
              </w:rPr>
              <w:t>. Компетенции в организации учебной деятельности</w:t>
            </w:r>
          </w:p>
        </w:tc>
      </w:tr>
      <w:tr w:rsidR="00F67719" w:rsidRPr="00E120D5" w:rsidTr="00F67719">
        <w:tc>
          <w:tcPr>
            <w:tcW w:w="647" w:type="dxa"/>
          </w:tcPr>
          <w:p w:rsidR="00F67719" w:rsidRPr="00E120D5" w:rsidRDefault="00F67719" w:rsidP="00F67719">
            <w:pPr>
              <w:rPr>
                <w:sz w:val="22"/>
                <w:szCs w:val="22"/>
              </w:rPr>
            </w:pPr>
            <w:r w:rsidRPr="00E120D5">
              <w:rPr>
                <w:sz w:val="22"/>
                <w:szCs w:val="22"/>
              </w:rPr>
              <w:t>6.1.</w:t>
            </w:r>
          </w:p>
        </w:tc>
        <w:tc>
          <w:tcPr>
            <w:tcW w:w="2308" w:type="dxa"/>
          </w:tcPr>
          <w:p w:rsidR="00F67719" w:rsidRPr="00E120D5" w:rsidRDefault="00F67719" w:rsidP="00F67719">
            <w:pPr>
              <w:rPr>
                <w:i/>
                <w:iCs/>
                <w:lang w:val="ru-RU"/>
              </w:rPr>
            </w:pPr>
            <w:r w:rsidRPr="00E120D5">
              <w:rPr>
                <w:i/>
                <w:iCs/>
                <w:lang w:val="ru-RU"/>
              </w:rPr>
              <w:t>Компетентность в установлении субъект-субъектных отношений</w:t>
            </w:r>
          </w:p>
        </w:tc>
        <w:tc>
          <w:tcPr>
            <w:tcW w:w="3423" w:type="dxa"/>
          </w:tcPr>
          <w:p w:rsidR="00F67719" w:rsidRPr="00E120D5" w:rsidRDefault="00F67719" w:rsidP="00F67719">
            <w:pPr>
              <w:rPr>
                <w:sz w:val="20"/>
                <w:szCs w:val="20"/>
                <w:lang w:val="ru-RU"/>
              </w:rPr>
            </w:pPr>
            <w:r w:rsidRPr="00E120D5">
              <w:rPr>
                <w:sz w:val="20"/>
                <w:szCs w:val="20"/>
                <w:lang w:val="ru-RU"/>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3740" w:type="dxa"/>
          </w:tcPr>
          <w:p w:rsidR="00F67719" w:rsidRPr="00E120D5" w:rsidRDefault="00F67719" w:rsidP="00C833D0">
            <w:pPr>
              <w:widowControl/>
              <w:numPr>
                <w:ilvl w:val="0"/>
                <w:numId w:val="385"/>
              </w:numPr>
              <w:tabs>
                <w:tab w:val="clear" w:pos="1260"/>
                <w:tab w:val="num" w:pos="258"/>
              </w:tabs>
              <w:autoSpaceDE/>
              <w:autoSpaceDN/>
              <w:adjustRightInd/>
              <w:ind w:left="0" w:firstLine="0"/>
              <w:rPr>
                <w:sz w:val="22"/>
                <w:szCs w:val="22"/>
              </w:rPr>
            </w:pPr>
            <w:r w:rsidRPr="00E120D5">
              <w:rPr>
                <w:sz w:val="22"/>
                <w:szCs w:val="22"/>
              </w:rPr>
              <w:t>Знание обучающихся;</w:t>
            </w:r>
          </w:p>
          <w:p w:rsidR="00F67719" w:rsidRPr="00E120D5" w:rsidRDefault="00F67719" w:rsidP="00C833D0">
            <w:pPr>
              <w:widowControl/>
              <w:numPr>
                <w:ilvl w:val="0"/>
                <w:numId w:val="385"/>
              </w:numPr>
              <w:tabs>
                <w:tab w:val="clear" w:pos="1260"/>
                <w:tab w:val="num" w:pos="258"/>
              </w:tabs>
              <w:autoSpaceDE/>
              <w:autoSpaceDN/>
              <w:adjustRightInd/>
              <w:ind w:left="0" w:firstLine="0"/>
              <w:rPr>
                <w:sz w:val="22"/>
                <w:szCs w:val="22"/>
              </w:rPr>
            </w:pPr>
            <w:r w:rsidRPr="00E120D5">
              <w:rPr>
                <w:sz w:val="22"/>
                <w:szCs w:val="22"/>
              </w:rPr>
              <w:t>Компетентность в целеполагании</w:t>
            </w:r>
          </w:p>
          <w:p w:rsidR="00F67719" w:rsidRPr="00E120D5" w:rsidRDefault="00F67719" w:rsidP="00C833D0">
            <w:pPr>
              <w:widowControl/>
              <w:numPr>
                <w:ilvl w:val="0"/>
                <w:numId w:val="385"/>
              </w:numPr>
              <w:tabs>
                <w:tab w:val="clear" w:pos="1260"/>
                <w:tab w:val="num" w:pos="258"/>
              </w:tabs>
              <w:autoSpaceDE/>
              <w:autoSpaceDN/>
              <w:adjustRightInd/>
              <w:ind w:left="0" w:firstLine="0"/>
              <w:rPr>
                <w:sz w:val="22"/>
                <w:szCs w:val="22"/>
              </w:rPr>
            </w:pPr>
            <w:r w:rsidRPr="00E120D5">
              <w:rPr>
                <w:sz w:val="22"/>
                <w:szCs w:val="22"/>
              </w:rPr>
              <w:t>Предметная компетентность;</w:t>
            </w:r>
          </w:p>
          <w:p w:rsidR="00F67719" w:rsidRPr="00E120D5" w:rsidRDefault="00F67719" w:rsidP="00C833D0">
            <w:pPr>
              <w:widowControl/>
              <w:numPr>
                <w:ilvl w:val="0"/>
                <w:numId w:val="385"/>
              </w:numPr>
              <w:tabs>
                <w:tab w:val="clear" w:pos="1260"/>
                <w:tab w:val="num" w:pos="258"/>
              </w:tabs>
              <w:autoSpaceDE/>
              <w:autoSpaceDN/>
              <w:adjustRightInd/>
              <w:ind w:left="0" w:firstLine="0"/>
              <w:rPr>
                <w:sz w:val="22"/>
                <w:szCs w:val="22"/>
              </w:rPr>
            </w:pPr>
            <w:r w:rsidRPr="00E120D5">
              <w:rPr>
                <w:sz w:val="22"/>
                <w:szCs w:val="22"/>
              </w:rPr>
              <w:t>Методическая компетентность;</w:t>
            </w:r>
          </w:p>
          <w:p w:rsidR="00F67719" w:rsidRPr="00E120D5" w:rsidRDefault="00F67719" w:rsidP="00C833D0">
            <w:pPr>
              <w:widowControl/>
              <w:numPr>
                <w:ilvl w:val="0"/>
                <w:numId w:val="385"/>
              </w:numPr>
              <w:tabs>
                <w:tab w:val="clear" w:pos="1260"/>
                <w:tab w:val="num" w:pos="258"/>
              </w:tabs>
              <w:autoSpaceDE/>
              <w:autoSpaceDN/>
              <w:adjustRightInd/>
              <w:ind w:left="0" w:firstLine="0"/>
              <w:rPr>
                <w:sz w:val="22"/>
                <w:szCs w:val="22"/>
              </w:rPr>
            </w:pPr>
            <w:r w:rsidRPr="00E120D5">
              <w:rPr>
                <w:sz w:val="22"/>
                <w:szCs w:val="22"/>
              </w:rPr>
              <w:t>Готовность к сотрудничеству.</w:t>
            </w:r>
          </w:p>
          <w:p w:rsidR="00F67719" w:rsidRPr="00E120D5" w:rsidRDefault="00F67719" w:rsidP="00F67719">
            <w:pPr>
              <w:rPr>
                <w:sz w:val="22"/>
                <w:szCs w:val="22"/>
              </w:rPr>
            </w:pPr>
          </w:p>
        </w:tc>
      </w:tr>
      <w:tr w:rsidR="00F67719" w:rsidRPr="00E120D5" w:rsidTr="00F67719">
        <w:tc>
          <w:tcPr>
            <w:tcW w:w="647" w:type="dxa"/>
          </w:tcPr>
          <w:p w:rsidR="00F67719" w:rsidRPr="00E120D5" w:rsidRDefault="00F67719" w:rsidP="00F67719">
            <w:pPr>
              <w:rPr>
                <w:sz w:val="22"/>
                <w:szCs w:val="22"/>
              </w:rPr>
            </w:pPr>
            <w:r w:rsidRPr="00E120D5">
              <w:rPr>
                <w:sz w:val="22"/>
                <w:szCs w:val="22"/>
              </w:rPr>
              <w:t>6.2.</w:t>
            </w:r>
          </w:p>
        </w:tc>
        <w:tc>
          <w:tcPr>
            <w:tcW w:w="2308" w:type="dxa"/>
          </w:tcPr>
          <w:p w:rsidR="00F67719" w:rsidRPr="00E120D5" w:rsidRDefault="00F67719" w:rsidP="00F67719">
            <w:pPr>
              <w:rPr>
                <w:sz w:val="22"/>
                <w:szCs w:val="22"/>
                <w:lang w:val="ru-RU"/>
              </w:rPr>
            </w:pPr>
            <w:r w:rsidRPr="00E120D5">
              <w:rPr>
                <w:sz w:val="22"/>
                <w:szCs w:val="22"/>
                <w:lang w:val="ru-RU"/>
              </w:rPr>
              <w:t>Компетентность в обеспечении понимания педагогической задачи и способах деятельности</w:t>
            </w:r>
          </w:p>
        </w:tc>
        <w:tc>
          <w:tcPr>
            <w:tcW w:w="3423" w:type="dxa"/>
          </w:tcPr>
          <w:p w:rsidR="00F67719" w:rsidRPr="00E120D5" w:rsidRDefault="00F67719" w:rsidP="00F67719">
            <w:pPr>
              <w:rPr>
                <w:sz w:val="22"/>
                <w:szCs w:val="22"/>
                <w:lang w:val="ru-RU"/>
              </w:rPr>
            </w:pPr>
            <w:r w:rsidRPr="00E120D5">
              <w:rPr>
                <w:sz w:val="22"/>
                <w:szCs w:val="22"/>
                <w:lang w:val="ru-RU"/>
              </w:rPr>
              <w:t>Добиться понимания учебного материала – главная задача педагога. Этого понимания можно добиться путем включения нового материала в систему уже освоенных знаний или умений и путем демонстрации практического применения изучаемого материала.</w:t>
            </w:r>
          </w:p>
        </w:tc>
        <w:tc>
          <w:tcPr>
            <w:tcW w:w="3740" w:type="dxa"/>
          </w:tcPr>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Знание того, что знают и понимают ученики;</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rPr>
            </w:pPr>
            <w:r w:rsidRPr="00E120D5">
              <w:rPr>
                <w:sz w:val="20"/>
                <w:szCs w:val="20"/>
              </w:rPr>
              <w:t>Свободное владение изучаемым материалом;</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Осознанное включение нового учебного материала в систему освоенных знаний обучающихся;</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Демонстрация практического применения изучаемого материала;</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rPr>
            </w:pPr>
            <w:r w:rsidRPr="00E120D5">
              <w:rPr>
                <w:sz w:val="20"/>
                <w:szCs w:val="20"/>
              </w:rPr>
              <w:t>Опора на чувственное восприятие.</w:t>
            </w:r>
          </w:p>
        </w:tc>
      </w:tr>
      <w:tr w:rsidR="00F67719" w:rsidRPr="00B97F3F" w:rsidTr="00F67719">
        <w:tc>
          <w:tcPr>
            <w:tcW w:w="647" w:type="dxa"/>
          </w:tcPr>
          <w:p w:rsidR="00F67719" w:rsidRPr="00E120D5" w:rsidRDefault="00F67719" w:rsidP="00F67719">
            <w:pPr>
              <w:rPr>
                <w:sz w:val="22"/>
                <w:szCs w:val="22"/>
              </w:rPr>
            </w:pPr>
            <w:r w:rsidRPr="00E120D5">
              <w:rPr>
                <w:sz w:val="22"/>
                <w:szCs w:val="22"/>
              </w:rPr>
              <w:t>6.3.</w:t>
            </w:r>
          </w:p>
        </w:tc>
        <w:tc>
          <w:tcPr>
            <w:tcW w:w="2308" w:type="dxa"/>
          </w:tcPr>
          <w:p w:rsidR="00F67719" w:rsidRPr="00E120D5" w:rsidRDefault="00F67719" w:rsidP="00F67719">
            <w:pPr>
              <w:rPr>
                <w:i/>
                <w:iCs/>
                <w:lang w:val="ru-RU"/>
              </w:rPr>
            </w:pPr>
            <w:r w:rsidRPr="00E120D5">
              <w:rPr>
                <w:i/>
                <w:iCs/>
              </w:rPr>
              <w:t xml:space="preserve">Компетентность </w:t>
            </w:r>
          </w:p>
          <w:p w:rsidR="00F67719" w:rsidRPr="00E120D5" w:rsidRDefault="00F67719" w:rsidP="00F67719">
            <w:pPr>
              <w:rPr>
                <w:i/>
                <w:iCs/>
                <w:lang w:val="ru-RU"/>
              </w:rPr>
            </w:pPr>
            <w:r w:rsidRPr="00E120D5">
              <w:rPr>
                <w:i/>
                <w:iCs/>
              </w:rPr>
              <w:t>в педагогическом оценивании</w:t>
            </w:r>
          </w:p>
        </w:tc>
        <w:tc>
          <w:tcPr>
            <w:tcW w:w="3423" w:type="dxa"/>
          </w:tcPr>
          <w:p w:rsidR="00F67719" w:rsidRPr="00E120D5" w:rsidRDefault="00F67719" w:rsidP="00F67719">
            <w:pPr>
              <w:rPr>
                <w:sz w:val="20"/>
                <w:szCs w:val="20"/>
                <w:lang w:val="ru-RU"/>
              </w:rPr>
            </w:pPr>
            <w:r w:rsidRPr="00E120D5">
              <w:rPr>
                <w:sz w:val="20"/>
                <w:szCs w:val="20"/>
                <w:lang w:val="ru-RU"/>
              </w:rPr>
              <w:t xml:space="preserve">Обеспечивает процессы стимулирования учебной активности, создает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учащегося от внешней оценки к самооценке. </w:t>
            </w:r>
          </w:p>
          <w:p w:rsidR="00F67719" w:rsidRPr="00E120D5" w:rsidRDefault="00F67719" w:rsidP="00F67719">
            <w:pPr>
              <w:rPr>
                <w:sz w:val="20"/>
                <w:szCs w:val="20"/>
                <w:lang w:val="ru-RU"/>
              </w:rPr>
            </w:pPr>
            <w:r w:rsidRPr="00E120D5">
              <w:rPr>
                <w:sz w:val="20"/>
                <w:szCs w:val="20"/>
                <w:lang w:val="ru-RU"/>
              </w:rPr>
              <w:t>Компетентность в оценивании других должно сочетаться с самооценкой педагога.</w:t>
            </w:r>
          </w:p>
        </w:tc>
        <w:tc>
          <w:tcPr>
            <w:tcW w:w="3740" w:type="dxa"/>
          </w:tcPr>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rPr>
            </w:pPr>
            <w:r w:rsidRPr="00E120D5">
              <w:rPr>
                <w:sz w:val="20"/>
                <w:szCs w:val="20"/>
              </w:rPr>
              <w:t>Знание функций педагогической оценки;</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rPr>
            </w:pPr>
            <w:r w:rsidRPr="00E120D5">
              <w:rPr>
                <w:sz w:val="20"/>
                <w:szCs w:val="20"/>
              </w:rPr>
              <w:t>Знание видов педагогической оценки;</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Знание того, что подлежит оцениванию в педагогической деятельности;</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rPr>
            </w:pPr>
            <w:r w:rsidRPr="00E120D5">
              <w:rPr>
                <w:sz w:val="20"/>
                <w:szCs w:val="20"/>
              </w:rPr>
              <w:t>Владение методами педагогического оценивания;</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Умение продемонстрировать эти методы на конкретных примерах;</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Умение перейти от педагогического оценивания к самооценке.</w:t>
            </w:r>
          </w:p>
        </w:tc>
      </w:tr>
      <w:tr w:rsidR="00F67719" w:rsidRPr="00B97F3F" w:rsidTr="00F67719">
        <w:tc>
          <w:tcPr>
            <w:tcW w:w="647" w:type="dxa"/>
          </w:tcPr>
          <w:p w:rsidR="00F67719" w:rsidRPr="00E120D5" w:rsidRDefault="00F67719" w:rsidP="00F67719">
            <w:pPr>
              <w:rPr>
                <w:sz w:val="22"/>
                <w:szCs w:val="22"/>
              </w:rPr>
            </w:pPr>
            <w:r w:rsidRPr="00E120D5">
              <w:rPr>
                <w:sz w:val="22"/>
                <w:szCs w:val="22"/>
              </w:rPr>
              <w:t>6.4.</w:t>
            </w:r>
          </w:p>
        </w:tc>
        <w:tc>
          <w:tcPr>
            <w:tcW w:w="2308" w:type="dxa"/>
          </w:tcPr>
          <w:p w:rsidR="00F67719" w:rsidRPr="00E120D5" w:rsidRDefault="00F67719" w:rsidP="00F67719">
            <w:pPr>
              <w:rPr>
                <w:i/>
                <w:iCs/>
                <w:lang w:val="ru-RU"/>
              </w:rPr>
            </w:pPr>
            <w:r w:rsidRPr="00E120D5">
              <w:rPr>
                <w:i/>
                <w:iCs/>
                <w:lang w:val="ru-RU"/>
              </w:rPr>
              <w:t xml:space="preserve">Компетентность </w:t>
            </w:r>
          </w:p>
          <w:p w:rsidR="00F67719" w:rsidRPr="00E120D5" w:rsidRDefault="00F67719" w:rsidP="00F67719">
            <w:pPr>
              <w:rPr>
                <w:i/>
                <w:iCs/>
                <w:lang w:val="ru-RU"/>
              </w:rPr>
            </w:pPr>
            <w:r w:rsidRPr="00E120D5">
              <w:rPr>
                <w:i/>
                <w:iCs/>
                <w:lang w:val="ru-RU"/>
              </w:rPr>
              <w:t xml:space="preserve">в организации информационной основы деятельности </w:t>
            </w:r>
            <w:r w:rsidRPr="00E120D5">
              <w:rPr>
                <w:i/>
                <w:iCs/>
                <w:lang w:val="ru-RU"/>
              </w:rPr>
              <w:lastRenderedPageBreak/>
              <w:t>обучающегося</w:t>
            </w:r>
          </w:p>
        </w:tc>
        <w:tc>
          <w:tcPr>
            <w:tcW w:w="3423" w:type="dxa"/>
          </w:tcPr>
          <w:p w:rsidR="00F67719" w:rsidRPr="00E120D5" w:rsidRDefault="00F67719" w:rsidP="00F67719">
            <w:pPr>
              <w:rPr>
                <w:sz w:val="22"/>
                <w:szCs w:val="22"/>
                <w:lang w:val="ru-RU"/>
              </w:rPr>
            </w:pPr>
            <w:r w:rsidRPr="00E120D5">
              <w:rPr>
                <w:sz w:val="22"/>
                <w:szCs w:val="22"/>
                <w:lang w:val="ru-RU"/>
              </w:rPr>
              <w:lastRenderedPageBreak/>
              <w:t xml:space="preserve">Любая учебная задача разрешается, если обучающийся владеет необходимой для решения информацией и знает способ решения. Педагог должен </w:t>
            </w:r>
            <w:r w:rsidRPr="00E120D5">
              <w:rPr>
                <w:sz w:val="22"/>
                <w:szCs w:val="22"/>
                <w:lang w:val="ru-RU"/>
              </w:rPr>
              <w:lastRenderedPageBreak/>
              <w:t>обладать компетентностью в том, чтобы дать или организовать поиск необходимой для ученика информации.</w:t>
            </w:r>
          </w:p>
        </w:tc>
        <w:tc>
          <w:tcPr>
            <w:tcW w:w="3740" w:type="dxa"/>
          </w:tcPr>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rPr>
            </w:pPr>
            <w:r w:rsidRPr="00E120D5">
              <w:rPr>
                <w:sz w:val="22"/>
                <w:szCs w:val="22"/>
              </w:rPr>
              <w:lastRenderedPageBreak/>
              <w:t xml:space="preserve">Свободное владение учебным </w:t>
            </w:r>
            <w:r w:rsidRPr="00E120D5">
              <w:rPr>
                <w:sz w:val="20"/>
                <w:szCs w:val="20"/>
              </w:rPr>
              <w:t>материалом;</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Знание типичных трудностей при изучении конкретных тем;</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 xml:space="preserve">Способность дать дополнительную </w:t>
            </w:r>
            <w:r w:rsidRPr="00E120D5">
              <w:rPr>
                <w:sz w:val="20"/>
                <w:szCs w:val="20"/>
                <w:lang w:val="ru-RU"/>
              </w:rPr>
              <w:lastRenderedPageBreak/>
              <w:t>информацию или организовать поиск дополнительной информации необходимой для решения учебной задачи;</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Умение выявить уровень развития обучающихся;</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Владение методами объективного контроля и оценивания;</w:t>
            </w:r>
          </w:p>
          <w:p w:rsidR="00F67719" w:rsidRPr="00E120D5" w:rsidRDefault="00F67719" w:rsidP="00C833D0">
            <w:pPr>
              <w:widowControl/>
              <w:numPr>
                <w:ilvl w:val="0"/>
                <w:numId w:val="385"/>
              </w:numPr>
              <w:tabs>
                <w:tab w:val="clear" w:pos="1260"/>
                <w:tab w:val="num" w:pos="258"/>
              </w:tabs>
              <w:autoSpaceDE/>
              <w:autoSpaceDN/>
              <w:adjustRightInd/>
              <w:ind w:left="0" w:firstLine="0"/>
              <w:rPr>
                <w:sz w:val="22"/>
                <w:szCs w:val="22"/>
                <w:lang w:val="ru-RU"/>
              </w:rPr>
            </w:pPr>
            <w:r w:rsidRPr="00E120D5">
              <w:rPr>
                <w:sz w:val="20"/>
                <w:szCs w:val="20"/>
                <w:lang w:val="ru-RU"/>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F67719" w:rsidRPr="00B97F3F" w:rsidTr="00F67719">
        <w:tc>
          <w:tcPr>
            <w:tcW w:w="647" w:type="dxa"/>
          </w:tcPr>
          <w:p w:rsidR="00F67719" w:rsidRPr="00E120D5" w:rsidRDefault="00F67719" w:rsidP="00F67719">
            <w:pPr>
              <w:rPr>
                <w:sz w:val="22"/>
                <w:szCs w:val="22"/>
              </w:rPr>
            </w:pPr>
            <w:r w:rsidRPr="00E120D5">
              <w:rPr>
                <w:sz w:val="22"/>
                <w:szCs w:val="22"/>
              </w:rPr>
              <w:lastRenderedPageBreak/>
              <w:t>6.5.</w:t>
            </w:r>
          </w:p>
        </w:tc>
        <w:tc>
          <w:tcPr>
            <w:tcW w:w="2308" w:type="dxa"/>
          </w:tcPr>
          <w:p w:rsidR="00F67719" w:rsidRPr="00E120D5" w:rsidRDefault="00F67719" w:rsidP="00F67719">
            <w:pPr>
              <w:rPr>
                <w:i/>
                <w:iCs/>
                <w:lang w:val="ru-RU"/>
              </w:rPr>
            </w:pPr>
            <w:r w:rsidRPr="00E120D5">
              <w:rPr>
                <w:i/>
                <w:iCs/>
                <w:lang w:val="ru-RU"/>
              </w:rPr>
              <w:t xml:space="preserve">Компетентность </w:t>
            </w:r>
          </w:p>
          <w:p w:rsidR="00F67719" w:rsidRPr="00E120D5" w:rsidRDefault="00F67719" w:rsidP="00F67719">
            <w:pPr>
              <w:rPr>
                <w:i/>
                <w:iCs/>
                <w:lang w:val="ru-RU"/>
              </w:rPr>
            </w:pPr>
            <w:r w:rsidRPr="00E120D5">
              <w:rPr>
                <w:i/>
                <w:iCs/>
                <w:lang w:val="ru-RU"/>
              </w:rPr>
              <w:t>в использовании современных средств и систем организации учебно-воспитательного процесса</w:t>
            </w:r>
          </w:p>
        </w:tc>
        <w:tc>
          <w:tcPr>
            <w:tcW w:w="3423" w:type="dxa"/>
          </w:tcPr>
          <w:p w:rsidR="00F67719" w:rsidRPr="00E120D5" w:rsidRDefault="00F67719" w:rsidP="00F67719">
            <w:pPr>
              <w:rPr>
                <w:sz w:val="22"/>
                <w:szCs w:val="22"/>
                <w:lang w:val="ru-RU"/>
              </w:rPr>
            </w:pPr>
            <w:r w:rsidRPr="00E120D5">
              <w:rPr>
                <w:sz w:val="22"/>
                <w:szCs w:val="22"/>
                <w:lang w:val="ru-RU"/>
              </w:rPr>
              <w:t>Обеспечивает эффективность учебно-воспитательного процесса.</w:t>
            </w:r>
          </w:p>
          <w:p w:rsidR="00F67719" w:rsidRPr="00E120D5" w:rsidRDefault="00F67719" w:rsidP="00F67719">
            <w:pPr>
              <w:rPr>
                <w:sz w:val="22"/>
                <w:szCs w:val="22"/>
                <w:lang w:val="ru-RU"/>
              </w:rPr>
            </w:pPr>
          </w:p>
        </w:tc>
        <w:tc>
          <w:tcPr>
            <w:tcW w:w="3740" w:type="dxa"/>
          </w:tcPr>
          <w:p w:rsidR="00F67719" w:rsidRPr="00E120D5" w:rsidRDefault="00F67719" w:rsidP="00C833D0">
            <w:pPr>
              <w:widowControl/>
              <w:numPr>
                <w:ilvl w:val="0"/>
                <w:numId w:val="385"/>
              </w:numPr>
              <w:tabs>
                <w:tab w:val="clear" w:pos="1260"/>
                <w:tab w:val="num" w:pos="258"/>
              </w:tabs>
              <w:autoSpaceDE/>
              <w:autoSpaceDN/>
              <w:adjustRightInd/>
              <w:ind w:left="0" w:firstLine="0"/>
              <w:rPr>
                <w:sz w:val="22"/>
                <w:szCs w:val="22"/>
                <w:lang w:val="ru-RU"/>
              </w:rPr>
            </w:pPr>
            <w:r w:rsidRPr="00E120D5">
              <w:rPr>
                <w:sz w:val="22"/>
                <w:szCs w:val="22"/>
                <w:lang w:val="ru-RU"/>
              </w:rPr>
              <w:t>Знание современных средств и методов построения образовательного процесса;</w:t>
            </w:r>
          </w:p>
          <w:p w:rsidR="00F67719" w:rsidRPr="00E120D5" w:rsidRDefault="00F67719" w:rsidP="00C833D0">
            <w:pPr>
              <w:widowControl/>
              <w:numPr>
                <w:ilvl w:val="0"/>
                <w:numId w:val="385"/>
              </w:numPr>
              <w:tabs>
                <w:tab w:val="clear" w:pos="1260"/>
                <w:tab w:val="num" w:pos="258"/>
              </w:tabs>
              <w:autoSpaceDE/>
              <w:autoSpaceDN/>
              <w:adjustRightInd/>
              <w:ind w:left="0" w:firstLine="0"/>
              <w:rPr>
                <w:sz w:val="22"/>
                <w:szCs w:val="22"/>
                <w:lang w:val="ru-RU"/>
              </w:rPr>
            </w:pPr>
            <w:r w:rsidRPr="00E120D5">
              <w:rPr>
                <w:sz w:val="22"/>
                <w:szCs w:val="22"/>
                <w:lang w:val="ru-RU"/>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F67719" w:rsidRPr="00E120D5" w:rsidRDefault="00F67719" w:rsidP="00C833D0">
            <w:pPr>
              <w:widowControl/>
              <w:numPr>
                <w:ilvl w:val="0"/>
                <w:numId w:val="385"/>
              </w:numPr>
              <w:tabs>
                <w:tab w:val="clear" w:pos="1260"/>
                <w:tab w:val="num" w:pos="258"/>
              </w:tabs>
              <w:autoSpaceDE/>
              <w:autoSpaceDN/>
              <w:adjustRightInd/>
              <w:ind w:left="0" w:firstLine="0"/>
              <w:rPr>
                <w:sz w:val="22"/>
                <w:szCs w:val="22"/>
                <w:lang w:val="ru-RU"/>
              </w:rPr>
            </w:pPr>
            <w:r w:rsidRPr="00E120D5">
              <w:rPr>
                <w:sz w:val="22"/>
                <w:szCs w:val="22"/>
                <w:lang w:val="ru-RU"/>
              </w:rPr>
              <w:t>Умение обосновать выбранные методы и средства обучения.</w:t>
            </w:r>
          </w:p>
        </w:tc>
      </w:tr>
      <w:tr w:rsidR="00F67719" w:rsidRPr="00B97F3F" w:rsidTr="00F67719">
        <w:tc>
          <w:tcPr>
            <w:tcW w:w="647" w:type="dxa"/>
          </w:tcPr>
          <w:p w:rsidR="00F67719" w:rsidRPr="00E120D5" w:rsidRDefault="00F67719" w:rsidP="00F67719">
            <w:pPr>
              <w:rPr>
                <w:sz w:val="22"/>
                <w:szCs w:val="22"/>
              </w:rPr>
            </w:pPr>
            <w:r w:rsidRPr="00E120D5">
              <w:rPr>
                <w:sz w:val="22"/>
                <w:szCs w:val="22"/>
              </w:rPr>
              <w:t>6.6.</w:t>
            </w:r>
          </w:p>
        </w:tc>
        <w:tc>
          <w:tcPr>
            <w:tcW w:w="2308" w:type="dxa"/>
          </w:tcPr>
          <w:p w:rsidR="00F67719" w:rsidRPr="00E120D5" w:rsidRDefault="00F67719" w:rsidP="00F67719">
            <w:pPr>
              <w:rPr>
                <w:i/>
                <w:iCs/>
                <w:lang w:val="ru-RU"/>
              </w:rPr>
            </w:pPr>
            <w:r w:rsidRPr="00E120D5">
              <w:rPr>
                <w:i/>
                <w:iCs/>
                <w:lang w:val="ru-RU"/>
              </w:rPr>
              <w:t xml:space="preserve">Компетентность </w:t>
            </w:r>
          </w:p>
          <w:p w:rsidR="00F67719" w:rsidRPr="00E120D5" w:rsidRDefault="00F67719" w:rsidP="00F67719">
            <w:pPr>
              <w:rPr>
                <w:i/>
                <w:iCs/>
                <w:lang w:val="ru-RU"/>
              </w:rPr>
            </w:pPr>
            <w:r w:rsidRPr="00E120D5">
              <w:rPr>
                <w:i/>
                <w:iCs/>
                <w:lang w:val="ru-RU"/>
              </w:rPr>
              <w:t>в способах умственной деятельности</w:t>
            </w:r>
          </w:p>
        </w:tc>
        <w:tc>
          <w:tcPr>
            <w:tcW w:w="3423" w:type="dxa"/>
          </w:tcPr>
          <w:p w:rsidR="00F67719" w:rsidRPr="00E120D5" w:rsidRDefault="00F67719" w:rsidP="00F67719">
            <w:pPr>
              <w:rPr>
                <w:sz w:val="22"/>
                <w:szCs w:val="22"/>
                <w:lang w:val="ru-RU"/>
              </w:rPr>
            </w:pPr>
            <w:r w:rsidRPr="00E120D5">
              <w:rPr>
                <w:sz w:val="22"/>
                <w:szCs w:val="22"/>
                <w:lang w:val="ru-RU"/>
              </w:rPr>
              <w:t>Характеризует уровень владения педагогом и обучающимися системой интеллектуальных операций</w:t>
            </w:r>
          </w:p>
        </w:tc>
        <w:tc>
          <w:tcPr>
            <w:tcW w:w="3740" w:type="dxa"/>
          </w:tcPr>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rPr>
            </w:pPr>
            <w:r w:rsidRPr="00E120D5">
              <w:rPr>
                <w:sz w:val="20"/>
                <w:szCs w:val="20"/>
              </w:rPr>
              <w:t>Знание системы интеллектуальных операций;</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rPr>
            </w:pPr>
            <w:r w:rsidRPr="00E120D5">
              <w:rPr>
                <w:sz w:val="20"/>
                <w:szCs w:val="20"/>
              </w:rPr>
              <w:t>Владение интеллектуальными операциями;</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Умение сформировать интеллектуальные операции у учеников;</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Умение организовать использование интеллектуальных операций, адекватных решаемой задаче.</w:t>
            </w:r>
          </w:p>
        </w:tc>
      </w:tr>
    </w:tbl>
    <w:p w:rsidR="00F67719" w:rsidRPr="00E120D5" w:rsidRDefault="00F67719" w:rsidP="00F67719">
      <w:pPr>
        <w:pStyle w:val="13"/>
        <w:widowControl/>
        <w:rPr>
          <w:sz w:val="8"/>
          <w:szCs w:val="8"/>
        </w:rPr>
      </w:pPr>
    </w:p>
    <w:p w:rsidR="00F67719" w:rsidRPr="00E120D5" w:rsidRDefault="00F67719" w:rsidP="00C833D0">
      <w:pPr>
        <w:numPr>
          <w:ilvl w:val="0"/>
          <w:numId w:val="375"/>
        </w:numPr>
        <w:tabs>
          <w:tab w:val="clear" w:pos="720"/>
          <w:tab w:val="num" w:pos="330"/>
        </w:tabs>
        <w:ind w:left="330" w:hanging="330"/>
        <w:jc w:val="both"/>
        <w:rPr>
          <w:lang w:val="ru-RU"/>
        </w:rPr>
      </w:pPr>
      <w:r w:rsidRPr="00B97F3F">
        <w:rPr>
          <w:lang w:val="ru-RU"/>
        </w:rPr>
        <w:t xml:space="preserve">В Гимназии эффективно действует служба психолого-педагогического сопровождения (СППС) образовательного процесса. </w:t>
      </w:r>
      <w:r w:rsidRPr="00E120D5">
        <w:rPr>
          <w:lang w:val="ru-RU"/>
        </w:rPr>
        <w:t xml:space="preserve">При реализации ООП </w:t>
      </w:r>
      <w:r w:rsidR="00F937BA" w:rsidRPr="00E120D5">
        <w:rPr>
          <w:lang w:val="ru-RU"/>
        </w:rPr>
        <w:t>С</w:t>
      </w:r>
      <w:r w:rsidRPr="00E120D5">
        <w:rPr>
          <w:lang w:val="ru-RU"/>
        </w:rPr>
        <w:t xml:space="preserve">ОО Гимназии учитываются возрастные особенности </w:t>
      </w:r>
      <w:r w:rsidR="00B82CB7" w:rsidRPr="00E120D5">
        <w:rPr>
          <w:lang w:val="ru-RU"/>
        </w:rPr>
        <w:t xml:space="preserve">старшего </w:t>
      </w:r>
      <w:r w:rsidRPr="00E120D5">
        <w:rPr>
          <w:lang w:val="ru-RU"/>
        </w:rPr>
        <w:t>подросткового возраста</w:t>
      </w:r>
      <w:r w:rsidR="00B82CB7" w:rsidRPr="00E120D5">
        <w:rPr>
          <w:lang w:val="ru-RU"/>
        </w:rPr>
        <w:t xml:space="preserve"> </w:t>
      </w:r>
      <w:r w:rsidR="00B82CB7" w:rsidRPr="00E120D5">
        <w:rPr>
          <w:lang w:val="ru-RU"/>
        </w:rPr>
        <w:sym w:font="Symbol" w:char="F02D"/>
      </w:r>
      <w:r w:rsidR="00B82CB7" w:rsidRPr="00E120D5">
        <w:rPr>
          <w:b/>
          <w:i/>
          <w:lang w:val="ru-RU"/>
        </w:rPr>
        <w:t xml:space="preserve"> этап  самоопределения и индивидуализации</w:t>
      </w:r>
      <w:r w:rsidRPr="00E120D5">
        <w:rPr>
          <w:lang w:val="ru-RU"/>
        </w:rPr>
        <w:t xml:space="preserve">. </w:t>
      </w:r>
      <w:r w:rsidR="00B82CB7" w:rsidRPr="00E120D5">
        <w:rPr>
          <w:lang w:val="ru-RU"/>
        </w:rPr>
        <w:t>Вступает в действие второй этап Пограммы психолого-педагогического сопровождения обучающихся</w:t>
      </w:r>
      <w:r w:rsidRPr="00E120D5">
        <w:rPr>
          <w:lang w:val="ru-RU"/>
        </w:rPr>
        <w:t xml:space="preserve">:     </w:t>
      </w:r>
    </w:p>
    <w:p w:rsidR="00F67719" w:rsidRPr="00E120D5" w:rsidRDefault="00F67719" w:rsidP="00C833D0">
      <w:pPr>
        <w:numPr>
          <w:ilvl w:val="0"/>
          <w:numId w:val="375"/>
        </w:numPr>
        <w:tabs>
          <w:tab w:val="clear" w:pos="720"/>
          <w:tab w:val="num" w:pos="330"/>
        </w:tabs>
        <w:ind w:left="330" w:hanging="330"/>
        <w:jc w:val="both"/>
        <w:rPr>
          <w:sz w:val="22"/>
          <w:szCs w:val="22"/>
          <w:lang w:val="ru-RU"/>
        </w:rPr>
      </w:pPr>
      <w:r w:rsidRPr="00E120D5">
        <w:rPr>
          <w:sz w:val="22"/>
          <w:szCs w:val="22"/>
          <w:lang w:val="ru-RU"/>
        </w:rPr>
        <w:t>использование разнообразных организационно-учебных форм (уроки, занятия, тренинги, проекты, практики, конференции, выездные сессии и пр.) с постепенным расширением возможностей обучающихся в осуществлении выбора уровня и характера самостоятельной работы;</w:t>
      </w:r>
    </w:p>
    <w:p w:rsidR="00F67719" w:rsidRPr="00E120D5" w:rsidRDefault="00F67719" w:rsidP="00C833D0">
      <w:pPr>
        <w:numPr>
          <w:ilvl w:val="0"/>
          <w:numId w:val="375"/>
        </w:numPr>
        <w:tabs>
          <w:tab w:val="clear" w:pos="720"/>
          <w:tab w:val="num" w:pos="330"/>
        </w:tabs>
        <w:ind w:left="330" w:hanging="330"/>
        <w:jc w:val="both"/>
        <w:rPr>
          <w:sz w:val="22"/>
          <w:szCs w:val="22"/>
          <w:lang w:val="ru-RU"/>
        </w:rPr>
      </w:pPr>
      <w:r w:rsidRPr="00E120D5">
        <w:rPr>
          <w:sz w:val="22"/>
          <w:szCs w:val="22"/>
          <w:lang w:val="ru-RU"/>
        </w:rPr>
        <w:t>создание условий для образовательных местах встреч замыслов с их реализацией, мест социального экспериментирования, позволяющих обучающимся на практике ощутить границы собственных возможностей;</w:t>
      </w:r>
    </w:p>
    <w:p w:rsidR="00F67719" w:rsidRPr="00E120D5" w:rsidRDefault="00F67719" w:rsidP="00C833D0">
      <w:pPr>
        <w:numPr>
          <w:ilvl w:val="0"/>
          <w:numId w:val="375"/>
        </w:numPr>
        <w:tabs>
          <w:tab w:val="clear" w:pos="720"/>
          <w:tab w:val="num" w:pos="330"/>
        </w:tabs>
        <w:ind w:left="330" w:hanging="330"/>
        <w:jc w:val="both"/>
        <w:rPr>
          <w:sz w:val="22"/>
          <w:szCs w:val="22"/>
          <w:lang w:val="ru-RU"/>
        </w:rPr>
      </w:pPr>
      <w:r w:rsidRPr="00E120D5">
        <w:rPr>
          <w:sz w:val="22"/>
          <w:szCs w:val="22"/>
          <w:lang w:val="ru-RU"/>
        </w:rPr>
        <w:t>выбор и реализация индивидуальных образовательных траекторий (по желанию) в заданной учебной предметной программой области самостоятельности;</w:t>
      </w:r>
    </w:p>
    <w:p w:rsidR="00F67719" w:rsidRPr="00E120D5" w:rsidRDefault="00F67719" w:rsidP="00C833D0">
      <w:pPr>
        <w:numPr>
          <w:ilvl w:val="0"/>
          <w:numId w:val="375"/>
        </w:numPr>
        <w:tabs>
          <w:tab w:val="clear" w:pos="720"/>
          <w:tab w:val="num" w:pos="330"/>
        </w:tabs>
        <w:ind w:left="330" w:hanging="330"/>
        <w:jc w:val="both"/>
        <w:rPr>
          <w:sz w:val="22"/>
          <w:szCs w:val="22"/>
          <w:lang w:val="ru-RU"/>
        </w:rPr>
      </w:pPr>
      <w:r w:rsidRPr="00E120D5">
        <w:rPr>
          <w:sz w:val="22"/>
          <w:szCs w:val="22"/>
          <w:lang w:val="ru-RU"/>
        </w:rPr>
        <w:t>организация системы социальной жизнедеятельности и группового проектирования социальных событий, предоставление обучающимся поля для самопрезентации и самовыражения в группах сверстников и разновозрастных группах;</w:t>
      </w:r>
    </w:p>
    <w:p w:rsidR="00F67719" w:rsidRPr="00E120D5" w:rsidRDefault="00F67719" w:rsidP="00C833D0">
      <w:pPr>
        <w:numPr>
          <w:ilvl w:val="0"/>
          <w:numId w:val="375"/>
        </w:numPr>
        <w:tabs>
          <w:tab w:val="clear" w:pos="720"/>
          <w:tab w:val="num" w:pos="330"/>
        </w:tabs>
        <w:ind w:left="330" w:hanging="330"/>
        <w:jc w:val="both"/>
        <w:rPr>
          <w:sz w:val="22"/>
          <w:szCs w:val="22"/>
          <w:lang w:val="ru-RU"/>
        </w:rPr>
      </w:pPr>
      <w:r w:rsidRPr="00E120D5">
        <w:rPr>
          <w:sz w:val="22"/>
          <w:szCs w:val="22"/>
          <w:lang w:val="ru-RU"/>
        </w:rPr>
        <w:t>создание пространств для реализации разнообразных  творческих  замыслов обучающихся, проявление инициативных  действий.</w:t>
      </w:r>
    </w:p>
    <w:p w:rsidR="00F67719" w:rsidRPr="00E120D5" w:rsidRDefault="00F67719" w:rsidP="00B82CB7">
      <w:pPr>
        <w:shd w:val="clear" w:color="auto" w:fill="FFFFFF"/>
        <w:ind w:firstLine="709"/>
        <w:jc w:val="both"/>
        <w:rPr>
          <w:lang w:val="ru-RU"/>
        </w:rPr>
      </w:pPr>
      <w:r w:rsidRPr="00E120D5">
        <w:rPr>
          <w:lang w:val="ru-RU"/>
        </w:rPr>
        <w:t xml:space="preserve">Результатом реализации указанных требований является комфортная развивающая образовательная  среда </w:t>
      </w:r>
      <w:r w:rsidR="00B82CB7" w:rsidRPr="00E120D5">
        <w:rPr>
          <w:lang w:val="ru-RU"/>
        </w:rPr>
        <w:t>средне</w:t>
      </w:r>
      <w:r w:rsidRPr="00E120D5">
        <w:rPr>
          <w:lang w:val="ru-RU"/>
        </w:rPr>
        <w:t>го общего образования Гимназии, обеспечивающая выполнение 3-х основных условий реализации качественного психолого-педагогического сопровождения:</w:t>
      </w:r>
    </w:p>
    <w:p w:rsidR="00F67719" w:rsidRPr="00E120D5" w:rsidRDefault="00F67719" w:rsidP="00C833D0">
      <w:pPr>
        <w:numPr>
          <w:ilvl w:val="0"/>
          <w:numId w:val="380"/>
        </w:numPr>
        <w:shd w:val="clear" w:color="auto" w:fill="FFFFFF"/>
        <w:tabs>
          <w:tab w:val="clear" w:pos="720"/>
          <w:tab w:val="num" w:pos="330"/>
        </w:tabs>
        <w:ind w:left="330" w:hanging="330"/>
        <w:jc w:val="both"/>
        <w:rPr>
          <w:sz w:val="22"/>
          <w:szCs w:val="22"/>
          <w:lang w:val="ru-RU"/>
        </w:rPr>
      </w:pPr>
      <w:r w:rsidRPr="00E120D5">
        <w:rPr>
          <w:sz w:val="22"/>
          <w:szCs w:val="22"/>
          <w:lang w:val="ru-RU"/>
        </w:rPr>
        <w:t>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воспитание и социализацию обучающихся;</w:t>
      </w:r>
    </w:p>
    <w:p w:rsidR="00F67719" w:rsidRPr="00E120D5" w:rsidRDefault="00F67719" w:rsidP="00C833D0">
      <w:pPr>
        <w:numPr>
          <w:ilvl w:val="0"/>
          <w:numId w:val="380"/>
        </w:numPr>
        <w:shd w:val="clear" w:color="auto" w:fill="FFFFFF"/>
        <w:tabs>
          <w:tab w:val="clear" w:pos="720"/>
          <w:tab w:val="num" w:pos="330"/>
        </w:tabs>
        <w:ind w:left="330" w:hanging="330"/>
        <w:jc w:val="both"/>
        <w:rPr>
          <w:sz w:val="22"/>
          <w:szCs w:val="22"/>
          <w:lang w:val="ru-RU"/>
        </w:rPr>
      </w:pPr>
      <w:r w:rsidRPr="00E120D5">
        <w:rPr>
          <w:spacing w:val="-3"/>
          <w:sz w:val="22"/>
          <w:szCs w:val="22"/>
          <w:lang w:val="ru-RU"/>
        </w:rPr>
        <w:t>гарантированную</w:t>
      </w:r>
      <w:r w:rsidRPr="00E120D5">
        <w:rPr>
          <w:sz w:val="22"/>
          <w:szCs w:val="22"/>
          <w:lang w:val="ru-RU"/>
        </w:rPr>
        <w:t xml:space="preserve"> охрану и </w:t>
      </w:r>
      <w:r w:rsidRPr="00E120D5">
        <w:rPr>
          <w:spacing w:val="-3"/>
          <w:sz w:val="22"/>
          <w:szCs w:val="22"/>
          <w:lang w:val="ru-RU"/>
        </w:rPr>
        <w:t>укрепление</w:t>
      </w:r>
      <w:r w:rsidRPr="00E120D5">
        <w:rPr>
          <w:sz w:val="22"/>
          <w:szCs w:val="22"/>
          <w:lang w:val="ru-RU"/>
        </w:rPr>
        <w:t xml:space="preserve"> </w:t>
      </w:r>
      <w:r w:rsidRPr="00E120D5">
        <w:rPr>
          <w:spacing w:val="-3"/>
          <w:sz w:val="22"/>
          <w:szCs w:val="22"/>
          <w:lang w:val="ru-RU"/>
        </w:rPr>
        <w:t xml:space="preserve">физического, </w:t>
      </w:r>
      <w:r w:rsidRPr="00E120D5">
        <w:rPr>
          <w:sz w:val="22"/>
          <w:szCs w:val="22"/>
          <w:lang w:val="ru-RU"/>
        </w:rPr>
        <w:t>психологического и социального здоровья обучающихся;</w:t>
      </w:r>
    </w:p>
    <w:p w:rsidR="00F67719" w:rsidRPr="00E120D5" w:rsidRDefault="00F67719" w:rsidP="00C833D0">
      <w:pPr>
        <w:numPr>
          <w:ilvl w:val="0"/>
          <w:numId w:val="380"/>
        </w:numPr>
        <w:shd w:val="clear" w:color="auto" w:fill="FFFFFF"/>
        <w:tabs>
          <w:tab w:val="clear" w:pos="720"/>
          <w:tab w:val="num" w:pos="330"/>
        </w:tabs>
        <w:ind w:left="330" w:hanging="330"/>
        <w:jc w:val="both"/>
        <w:rPr>
          <w:sz w:val="22"/>
          <w:szCs w:val="22"/>
          <w:lang w:val="ru-RU"/>
        </w:rPr>
      </w:pPr>
      <w:r w:rsidRPr="00E120D5">
        <w:rPr>
          <w:sz w:val="22"/>
          <w:szCs w:val="22"/>
          <w:lang w:val="ru-RU"/>
        </w:rPr>
        <w:t xml:space="preserve">преемственность по отношению к </w:t>
      </w:r>
      <w:r w:rsidR="00B82CB7" w:rsidRPr="00E120D5">
        <w:rPr>
          <w:sz w:val="22"/>
          <w:szCs w:val="22"/>
          <w:lang w:val="ru-RU"/>
        </w:rPr>
        <w:t>основн</w:t>
      </w:r>
      <w:r w:rsidRPr="00E120D5">
        <w:rPr>
          <w:sz w:val="22"/>
          <w:szCs w:val="22"/>
          <w:lang w:val="ru-RU"/>
        </w:rPr>
        <w:t xml:space="preserve">ому общему образованию, учет особенностей </w:t>
      </w:r>
      <w:r w:rsidR="00B82CB7" w:rsidRPr="00E120D5">
        <w:rPr>
          <w:sz w:val="22"/>
          <w:szCs w:val="22"/>
          <w:lang w:val="ru-RU"/>
        </w:rPr>
        <w:t>профильного</w:t>
      </w:r>
      <w:r w:rsidRPr="00E120D5">
        <w:rPr>
          <w:sz w:val="22"/>
          <w:szCs w:val="22"/>
          <w:lang w:val="ru-RU"/>
        </w:rPr>
        <w:t xml:space="preserve"> </w:t>
      </w:r>
      <w:r w:rsidRPr="00E120D5">
        <w:rPr>
          <w:sz w:val="22"/>
          <w:szCs w:val="22"/>
          <w:lang w:val="ru-RU"/>
        </w:rPr>
        <w:lastRenderedPageBreak/>
        <w:t>образования и специфику возрастного психофизического развития обучающихся.</w:t>
      </w:r>
    </w:p>
    <w:p w:rsidR="00F67719" w:rsidRPr="00E120D5" w:rsidRDefault="00F67719" w:rsidP="00F67719">
      <w:pPr>
        <w:tabs>
          <w:tab w:val="left" w:pos="720"/>
        </w:tabs>
        <w:ind w:firstLine="567"/>
        <w:jc w:val="both"/>
        <w:rPr>
          <w:lang w:val="ru-RU"/>
        </w:rPr>
      </w:pPr>
      <w:r w:rsidRPr="00E120D5">
        <w:rPr>
          <w:lang w:val="ru-RU"/>
        </w:rPr>
        <w:tab/>
        <w:t>Главными показателями эффективности действующей гимназической образовательной среды являются: полноценное развитие способностей обучающихся; формирование у них побуждающих к деятельности мотивов; обеспечение инициативы детей самим  включаться в ту или иную деятельность и проявлять  собственную активность.</w:t>
      </w:r>
    </w:p>
    <w:p w:rsidR="00F67719" w:rsidRPr="00E120D5" w:rsidRDefault="00F67719" w:rsidP="00B711D2">
      <w:pPr>
        <w:ind w:firstLine="720"/>
        <w:jc w:val="both"/>
        <w:rPr>
          <w:lang w:val="ru-RU"/>
        </w:rPr>
      </w:pPr>
      <w:r w:rsidRPr="00E120D5">
        <w:rPr>
          <w:lang w:val="ru-RU"/>
        </w:rPr>
        <w:t xml:space="preserve">При выборе форм, способов и методов социально-психолого-педагогического сопровождения обучения и воспитания на этапе </w:t>
      </w:r>
      <w:r w:rsidR="00B82CB7" w:rsidRPr="00E120D5">
        <w:rPr>
          <w:lang w:val="ru-RU"/>
        </w:rPr>
        <w:t>средне</w:t>
      </w:r>
      <w:r w:rsidRPr="00E120D5">
        <w:rPr>
          <w:lang w:val="ru-RU"/>
        </w:rPr>
        <w:t>го общего образования Гимназия использует образовательные технологии (</w:t>
      </w:r>
      <w:r w:rsidR="00B711D2" w:rsidRPr="00E120D5">
        <w:rPr>
          <w:lang w:val="ru-RU"/>
        </w:rPr>
        <w:t xml:space="preserve">см. </w:t>
      </w:r>
      <w:r w:rsidRPr="00E120D5">
        <w:rPr>
          <w:lang w:val="ru-RU"/>
        </w:rPr>
        <w:t>С.2</w:t>
      </w:r>
      <w:r w:rsidR="00B711D2" w:rsidRPr="00E120D5">
        <w:rPr>
          <w:lang w:val="ru-RU"/>
        </w:rPr>
        <w:t>88</w:t>
      </w:r>
      <w:r w:rsidRPr="00E120D5">
        <w:rPr>
          <w:lang w:val="ru-RU"/>
        </w:rPr>
        <w:t>), обеспечивающие:</w:t>
      </w:r>
    </w:p>
    <w:p w:rsidR="00F67719" w:rsidRPr="00E120D5" w:rsidRDefault="00F67719" w:rsidP="00C833D0">
      <w:pPr>
        <w:pStyle w:val="ab"/>
        <w:widowControl/>
        <w:numPr>
          <w:ilvl w:val="0"/>
          <w:numId w:val="381"/>
        </w:numPr>
        <w:tabs>
          <w:tab w:val="clear" w:pos="720"/>
          <w:tab w:val="num" w:pos="330"/>
          <w:tab w:val="left" w:pos="1080"/>
        </w:tabs>
        <w:autoSpaceDE/>
        <w:autoSpaceDN/>
        <w:adjustRightInd/>
        <w:spacing w:after="0"/>
        <w:ind w:left="330" w:hanging="330"/>
        <w:jc w:val="both"/>
        <w:rPr>
          <w:lang w:val="ru-RU"/>
        </w:rPr>
      </w:pPr>
      <w:r w:rsidRPr="00E120D5">
        <w:rPr>
          <w:lang w:val="ru-RU"/>
        </w:rPr>
        <w:t>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w:t>
      </w:r>
    </w:p>
    <w:p w:rsidR="00F67719" w:rsidRPr="00E120D5" w:rsidRDefault="00F67719" w:rsidP="00C833D0">
      <w:pPr>
        <w:pStyle w:val="ab"/>
        <w:widowControl/>
        <w:numPr>
          <w:ilvl w:val="0"/>
          <w:numId w:val="381"/>
        </w:numPr>
        <w:tabs>
          <w:tab w:val="clear" w:pos="720"/>
          <w:tab w:val="num" w:pos="330"/>
          <w:tab w:val="left" w:pos="1080"/>
        </w:tabs>
        <w:autoSpaceDE/>
        <w:autoSpaceDN/>
        <w:adjustRightInd/>
        <w:spacing w:after="0"/>
        <w:ind w:left="330" w:hanging="330"/>
        <w:jc w:val="both"/>
        <w:rPr>
          <w:lang w:val="ru-RU"/>
        </w:rPr>
      </w:pPr>
      <w:r w:rsidRPr="00E120D5">
        <w:rPr>
          <w:lang w:val="ru-RU"/>
        </w:rPr>
        <w:t>организацию образовательного процесса как учебного сотрудничества, построенного на расширении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от устных видов коммуникации к письменным, в том числе с использованием возможностей информационных и коммуникативных технологий;</w:t>
      </w:r>
    </w:p>
    <w:p w:rsidR="00F67719" w:rsidRPr="00E120D5" w:rsidRDefault="00F67719" w:rsidP="00C833D0">
      <w:pPr>
        <w:pStyle w:val="ab"/>
        <w:widowControl/>
        <w:numPr>
          <w:ilvl w:val="0"/>
          <w:numId w:val="381"/>
        </w:numPr>
        <w:tabs>
          <w:tab w:val="clear" w:pos="720"/>
          <w:tab w:val="num" w:pos="330"/>
          <w:tab w:val="left" w:pos="1080"/>
        </w:tabs>
        <w:autoSpaceDE/>
        <w:autoSpaceDN/>
        <w:adjustRightInd/>
        <w:spacing w:after="0"/>
        <w:ind w:left="330" w:hanging="330"/>
        <w:jc w:val="both"/>
        <w:rPr>
          <w:lang w:val="ru-RU"/>
        </w:rPr>
      </w:pPr>
      <w:r w:rsidRPr="00E120D5">
        <w:rPr>
          <w:lang w:val="ru-RU"/>
        </w:rPr>
        <w:t>активное использование проектной деятельности и ее форм в учебной деятельности;</w:t>
      </w:r>
    </w:p>
    <w:p w:rsidR="00F67719" w:rsidRPr="00E120D5" w:rsidRDefault="00F67719" w:rsidP="00C833D0">
      <w:pPr>
        <w:pStyle w:val="ab"/>
        <w:widowControl/>
        <w:numPr>
          <w:ilvl w:val="0"/>
          <w:numId w:val="381"/>
        </w:numPr>
        <w:tabs>
          <w:tab w:val="clear" w:pos="720"/>
          <w:tab w:val="num" w:pos="330"/>
          <w:tab w:val="left" w:pos="1080"/>
        </w:tabs>
        <w:autoSpaceDE/>
        <w:autoSpaceDN/>
        <w:adjustRightInd/>
        <w:spacing w:after="0"/>
        <w:ind w:left="330" w:hanging="330"/>
        <w:jc w:val="both"/>
      </w:pPr>
      <w:r w:rsidRPr="00E120D5">
        <w:rPr>
          <w:lang w:val="ru-RU"/>
        </w:rPr>
        <w:t xml:space="preserve">использование во всех классах (годах обучения) основной школы оценочной системы, ориентированной на обучение детей само- и взаимооцениванию </w:t>
      </w:r>
      <w:r w:rsidRPr="00E120D5">
        <w:t>(система оценки ОС «Школа 2100»).</w:t>
      </w:r>
    </w:p>
    <w:p w:rsidR="00F67719" w:rsidRPr="00E120D5" w:rsidRDefault="00F67719" w:rsidP="00F937BA">
      <w:pPr>
        <w:ind w:firstLine="709"/>
        <w:jc w:val="both"/>
        <w:rPr>
          <w:lang w:val="ru-RU"/>
        </w:rPr>
      </w:pPr>
      <w:r w:rsidRPr="00E120D5">
        <w:rPr>
          <w:iCs/>
          <w:lang w:val="ru-RU"/>
        </w:rPr>
        <w:t>Важным условием качественной реализации системно-деятельностного подхода является широкое использование учащимися и педагогами в образовательном процессе информационно-коммуникационных технологий.</w:t>
      </w:r>
      <w:r w:rsidRPr="00E120D5">
        <w:rPr>
          <w:lang w:val="ru-RU"/>
        </w:rPr>
        <w:t xml:space="preserve"> Главным требованием к ИКТ при реализации ООП </w:t>
      </w:r>
      <w:r w:rsidR="00F937BA" w:rsidRPr="00E120D5">
        <w:rPr>
          <w:lang w:val="ru-RU"/>
        </w:rPr>
        <w:t>С</w:t>
      </w:r>
      <w:r w:rsidRPr="00E120D5">
        <w:rPr>
          <w:lang w:val="ru-RU"/>
        </w:rPr>
        <w:t>ОО является их адекватность и ориентация на поддержку поисковой деятельности, проверку гипотез, моделирование, а также контроль и оценку учебных действий обучающихся.</w:t>
      </w:r>
    </w:p>
    <w:p w:rsidR="00F67719" w:rsidRPr="00E120D5" w:rsidRDefault="00F67719" w:rsidP="00F67719">
      <w:pPr>
        <w:pStyle w:val="13"/>
        <w:widowControl/>
        <w:rPr>
          <w:sz w:val="24"/>
          <w:szCs w:val="24"/>
        </w:rPr>
      </w:pPr>
      <w:r w:rsidRPr="00E120D5">
        <w:rPr>
          <w:sz w:val="24"/>
          <w:szCs w:val="24"/>
        </w:rPr>
        <w:t xml:space="preserve">В составе гимназической СППС работают:       </w:t>
      </w:r>
    </w:p>
    <w:p w:rsidR="00F67719" w:rsidRPr="00E120D5" w:rsidRDefault="00F67719" w:rsidP="00F67719">
      <w:pPr>
        <w:pStyle w:val="13"/>
        <w:widowControl/>
        <w:rPr>
          <w:sz w:val="24"/>
          <w:szCs w:val="24"/>
        </w:rPr>
      </w:pPr>
      <w:r w:rsidRPr="00E120D5">
        <w:rPr>
          <w:i/>
          <w:sz w:val="24"/>
          <w:szCs w:val="24"/>
        </w:rPr>
        <w:t>Клишо Г.К</w:t>
      </w:r>
      <w:r w:rsidRPr="00E120D5">
        <w:rPr>
          <w:sz w:val="24"/>
          <w:szCs w:val="24"/>
        </w:rPr>
        <w:t>. – руководитель, педагог-психолог высшей категории, социальный педагог</w:t>
      </w:r>
    </w:p>
    <w:p w:rsidR="00F67719" w:rsidRPr="00E120D5" w:rsidRDefault="00F67719" w:rsidP="00F67719">
      <w:pPr>
        <w:pStyle w:val="13"/>
        <w:widowControl/>
        <w:rPr>
          <w:sz w:val="24"/>
          <w:szCs w:val="24"/>
        </w:rPr>
      </w:pPr>
      <w:r w:rsidRPr="00E120D5">
        <w:rPr>
          <w:i/>
          <w:sz w:val="24"/>
          <w:szCs w:val="24"/>
        </w:rPr>
        <w:t>Еникеева Т.А.</w:t>
      </w:r>
      <w:r w:rsidRPr="00E120D5">
        <w:rPr>
          <w:sz w:val="24"/>
          <w:szCs w:val="24"/>
        </w:rPr>
        <w:t>, педагог-психолог высшей категории,</w:t>
      </w:r>
    </w:p>
    <w:p w:rsidR="00F67719" w:rsidRPr="00E120D5" w:rsidRDefault="00F67719" w:rsidP="00F67719">
      <w:pPr>
        <w:tabs>
          <w:tab w:val="num" w:pos="993"/>
        </w:tabs>
        <w:jc w:val="both"/>
        <w:rPr>
          <w:lang w:val="ru-RU"/>
        </w:rPr>
      </w:pPr>
      <w:r w:rsidRPr="00E120D5">
        <w:rPr>
          <w:i/>
          <w:lang w:val="ru-RU"/>
        </w:rPr>
        <w:t>Гибадуллина А.Р.</w:t>
      </w:r>
      <w:r w:rsidRPr="00E120D5">
        <w:rPr>
          <w:lang w:val="ru-RU"/>
        </w:rPr>
        <w:t>, педагог-психолог высшей категории, социальный педагог, учитель-логопед.</w:t>
      </w:r>
    </w:p>
    <w:p w:rsidR="00F67719" w:rsidRPr="00E120D5" w:rsidRDefault="00F67719" w:rsidP="00F67719">
      <w:pPr>
        <w:tabs>
          <w:tab w:val="num" w:pos="993"/>
        </w:tabs>
        <w:jc w:val="both"/>
        <w:rPr>
          <w:lang w:val="ru-RU"/>
        </w:rPr>
      </w:pPr>
      <w:r w:rsidRPr="00E120D5">
        <w:rPr>
          <w:lang w:val="ru-RU"/>
        </w:rPr>
        <w:t>Работа специалистов четко структурирована и охватывает все этапы гимназического образовательного процесса.</w:t>
      </w:r>
    </w:p>
    <w:p w:rsidR="00F67719" w:rsidRPr="00E120D5" w:rsidRDefault="00F67719" w:rsidP="00F67719">
      <w:pPr>
        <w:tabs>
          <w:tab w:val="num" w:pos="993"/>
        </w:tabs>
        <w:jc w:val="both"/>
        <w:rPr>
          <w:sz w:val="12"/>
          <w:szCs w:val="12"/>
          <w:lang w:val="ru-RU"/>
        </w:rPr>
      </w:pPr>
    </w:p>
    <w:p w:rsidR="00F67719" w:rsidRPr="00E120D5" w:rsidRDefault="006116C7" w:rsidP="00F67719">
      <w:pPr>
        <w:jc w:val="both"/>
        <w:rPr>
          <w:sz w:val="8"/>
          <w:szCs w:val="8"/>
          <w:lang w:val="ru-RU"/>
        </w:rPr>
      </w:pPr>
      <w:r w:rsidRPr="00E120D5">
        <w:rPr>
          <w:noProof/>
          <w:lang w:val="ru-RU"/>
        </w:rPr>
        <w:drawing>
          <wp:inline distT="0" distB="0" distL="0" distR="0">
            <wp:extent cx="6362700" cy="3209925"/>
            <wp:effectExtent l="19050" t="0" r="0" b="0"/>
            <wp:docPr id="21" name="Рисунок 21"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исунок1"/>
                    <pic:cNvPicPr>
                      <a:picLocks noChangeAspect="1" noChangeArrowheads="1"/>
                    </pic:cNvPicPr>
                  </pic:nvPicPr>
                  <pic:blipFill>
                    <a:blip r:embed="rId22"/>
                    <a:srcRect/>
                    <a:stretch>
                      <a:fillRect/>
                    </a:stretch>
                  </pic:blipFill>
                  <pic:spPr bwMode="auto">
                    <a:xfrm>
                      <a:off x="0" y="0"/>
                      <a:ext cx="6362700" cy="3209925"/>
                    </a:xfrm>
                    <a:prstGeom prst="rect">
                      <a:avLst/>
                    </a:prstGeom>
                    <a:noFill/>
                    <a:ln w="9525">
                      <a:noFill/>
                      <a:miter lim="800000"/>
                      <a:headEnd/>
                      <a:tailEnd/>
                    </a:ln>
                  </pic:spPr>
                </pic:pic>
              </a:graphicData>
            </a:graphic>
          </wp:inline>
        </w:drawing>
      </w:r>
    </w:p>
    <w:p w:rsidR="00F67719" w:rsidRPr="00E120D5" w:rsidRDefault="00F67719" w:rsidP="00F67719">
      <w:pPr>
        <w:jc w:val="both"/>
        <w:outlineLvl w:val="0"/>
        <w:rPr>
          <w:b/>
          <w:i/>
          <w:iCs/>
          <w:lang w:val="ru-RU"/>
        </w:rPr>
      </w:pPr>
      <w:r w:rsidRPr="00E120D5">
        <w:rPr>
          <w:bCs/>
          <w:lang w:val="ru-RU"/>
        </w:rPr>
        <w:t xml:space="preserve">В действующей системе СППС выделены 4 </w:t>
      </w:r>
      <w:r w:rsidRPr="00E120D5">
        <w:rPr>
          <w:b/>
          <w:i/>
          <w:iCs/>
          <w:lang w:val="ru-RU"/>
        </w:rPr>
        <w:t>уровня психолого-педагогического сопровождения</w:t>
      </w:r>
      <w:r w:rsidRPr="00E120D5">
        <w:rPr>
          <w:bCs/>
          <w:lang w:val="ru-RU"/>
        </w:rPr>
        <w:t>:</w:t>
      </w: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554"/>
        <w:gridCol w:w="2232"/>
      </w:tblGrid>
      <w:tr w:rsidR="00F67719" w:rsidRPr="00E120D5" w:rsidTr="00F67719">
        <w:tc>
          <w:tcPr>
            <w:tcW w:w="2392" w:type="dxa"/>
          </w:tcPr>
          <w:p w:rsidR="00F67719" w:rsidRPr="00E120D5" w:rsidRDefault="00F67719" w:rsidP="00F67719">
            <w:pPr>
              <w:jc w:val="center"/>
              <w:rPr>
                <w:bCs/>
                <w:sz w:val="22"/>
                <w:szCs w:val="22"/>
              </w:rPr>
            </w:pPr>
            <w:r w:rsidRPr="00E120D5">
              <w:rPr>
                <w:bCs/>
                <w:sz w:val="22"/>
                <w:szCs w:val="22"/>
              </w:rPr>
              <w:t xml:space="preserve">Индивидуальное </w:t>
            </w:r>
          </w:p>
        </w:tc>
        <w:tc>
          <w:tcPr>
            <w:tcW w:w="2392" w:type="dxa"/>
          </w:tcPr>
          <w:p w:rsidR="00F67719" w:rsidRPr="00E120D5" w:rsidRDefault="00F67719" w:rsidP="00F67719">
            <w:pPr>
              <w:jc w:val="center"/>
              <w:rPr>
                <w:bCs/>
                <w:sz w:val="22"/>
                <w:szCs w:val="22"/>
              </w:rPr>
            </w:pPr>
            <w:r w:rsidRPr="00E120D5">
              <w:rPr>
                <w:bCs/>
                <w:sz w:val="22"/>
                <w:szCs w:val="22"/>
              </w:rPr>
              <w:t xml:space="preserve">Групповое </w:t>
            </w:r>
          </w:p>
        </w:tc>
        <w:tc>
          <w:tcPr>
            <w:tcW w:w="2554" w:type="dxa"/>
          </w:tcPr>
          <w:p w:rsidR="00F67719" w:rsidRPr="00E120D5" w:rsidRDefault="00F67719" w:rsidP="00F67719">
            <w:pPr>
              <w:jc w:val="center"/>
              <w:rPr>
                <w:bCs/>
                <w:sz w:val="22"/>
                <w:szCs w:val="22"/>
              </w:rPr>
            </w:pPr>
            <w:r w:rsidRPr="00E120D5">
              <w:rPr>
                <w:bCs/>
                <w:sz w:val="22"/>
                <w:szCs w:val="22"/>
                <w:lang w:val="ru-RU"/>
              </w:rPr>
              <w:t>Н</w:t>
            </w:r>
            <w:r w:rsidRPr="00E120D5">
              <w:rPr>
                <w:bCs/>
                <w:sz w:val="22"/>
                <w:szCs w:val="22"/>
              </w:rPr>
              <w:t xml:space="preserve">а уровне класса </w:t>
            </w:r>
          </w:p>
        </w:tc>
        <w:tc>
          <w:tcPr>
            <w:tcW w:w="2232" w:type="dxa"/>
          </w:tcPr>
          <w:p w:rsidR="00F67719" w:rsidRPr="00E120D5" w:rsidRDefault="00F67719" w:rsidP="00F67719">
            <w:pPr>
              <w:jc w:val="center"/>
              <w:rPr>
                <w:bCs/>
                <w:sz w:val="22"/>
                <w:szCs w:val="22"/>
                <w:lang w:val="ru-RU"/>
              </w:rPr>
            </w:pPr>
            <w:r w:rsidRPr="00E120D5">
              <w:rPr>
                <w:bCs/>
                <w:sz w:val="22"/>
                <w:szCs w:val="22"/>
                <w:lang w:val="ru-RU"/>
              </w:rPr>
              <w:t>Н</w:t>
            </w:r>
            <w:r w:rsidRPr="00E120D5">
              <w:rPr>
                <w:bCs/>
                <w:sz w:val="22"/>
                <w:szCs w:val="22"/>
              </w:rPr>
              <w:t xml:space="preserve">а уровне </w:t>
            </w:r>
            <w:r w:rsidRPr="00E120D5">
              <w:rPr>
                <w:bCs/>
                <w:sz w:val="22"/>
                <w:szCs w:val="22"/>
                <w:lang w:val="ru-RU"/>
              </w:rPr>
              <w:t>Гимназии</w:t>
            </w:r>
          </w:p>
        </w:tc>
      </w:tr>
    </w:tbl>
    <w:p w:rsidR="00F67719" w:rsidRPr="00E120D5" w:rsidRDefault="00F67719" w:rsidP="00F67719">
      <w:pPr>
        <w:jc w:val="center"/>
        <w:outlineLvl w:val="0"/>
        <w:rPr>
          <w:b/>
          <w:i/>
          <w:iCs/>
          <w:sz w:val="8"/>
          <w:szCs w:val="8"/>
          <w:lang w:val="ru-RU"/>
        </w:rPr>
      </w:pPr>
    </w:p>
    <w:p w:rsidR="00F67719" w:rsidRPr="00E120D5" w:rsidRDefault="00F67719" w:rsidP="00F67719">
      <w:pPr>
        <w:pStyle w:val="a4"/>
        <w:shd w:val="clear" w:color="auto" w:fill="FFFFFF"/>
        <w:spacing w:before="0" w:beforeAutospacing="0" w:after="0" w:afterAutospacing="0"/>
        <w:jc w:val="both"/>
      </w:pPr>
      <w:r w:rsidRPr="00E120D5">
        <w:t>Важной составляющей системы является реализация программы психологических тренингов с педагогами с целью их мотивации на необходимоость совершенствования профессиональной компетенции, постоянный профессиональный рост и развитие.</w:t>
      </w:r>
    </w:p>
    <w:p w:rsidR="00F67719" w:rsidRPr="00E120D5" w:rsidRDefault="00F67719" w:rsidP="00F67719">
      <w:pPr>
        <w:widowControl/>
        <w:jc w:val="both"/>
        <w:rPr>
          <w:sz w:val="12"/>
          <w:szCs w:val="12"/>
          <w:lang w:val="ru-RU"/>
        </w:rPr>
      </w:pPr>
    </w:p>
    <w:p w:rsidR="00F67719" w:rsidRPr="00E120D5" w:rsidRDefault="00F67719" w:rsidP="00F67719">
      <w:pPr>
        <w:ind w:right="-218"/>
        <w:rPr>
          <w:lang w:val="ru-RU"/>
        </w:rPr>
      </w:pPr>
    </w:p>
    <w:p w:rsidR="00F67719" w:rsidRPr="00E120D5" w:rsidRDefault="00F67719" w:rsidP="00C833D0">
      <w:pPr>
        <w:pStyle w:val="a4"/>
        <w:numPr>
          <w:ilvl w:val="2"/>
          <w:numId w:val="386"/>
        </w:numPr>
        <w:shd w:val="clear" w:color="auto" w:fill="FFFFFF"/>
        <w:tabs>
          <w:tab w:val="clear" w:pos="1080"/>
          <w:tab w:val="left" w:pos="440"/>
          <w:tab w:val="num" w:pos="660"/>
        </w:tabs>
        <w:spacing w:before="0" w:beforeAutospacing="0" w:after="0" w:afterAutospacing="0"/>
        <w:ind w:left="660" w:hanging="660"/>
        <w:rPr>
          <w:b/>
          <w:bCs/>
          <w:i/>
          <w:iCs/>
          <w:spacing w:val="2"/>
          <w:sz w:val="26"/>
          <w:szCs w:val="26"/>
        </w:rPr>
      </w:pPr>
      <w:r w:rsidRPr="00E120D5">
        <w:rPr>
          <w:b/>
          <w:bCs/>
          <w:i/>
          <w:iCs/>
          <w:sz w:val="26"/>
          <w:szCs w:val="26"/>
        </w:rPr>
        <w:t xml:space="preserve"> Финансовое обеспечение реализации ООП </w:t>
      </w:r>
      <w:r w:rsidR="00F937BA" w:rsidRPr="00E120D5">
        <w:rPr>
          <w:b/>
          <w:bCs/>
          <w:i/>
          <w:iCs/>
          <w:sz w:val="26"/>
          <w:szCs w:val="26"/>
        </w:rPr>
        <w:t>средне</w:t>
      </w:r>
      <w:r w:rsidRPr="00E120D5">
        <w:rPr>
          <w:b/>
          <w:bCs/>
          <w:i/>
          <w:iCs/>
          <w:sz w:val="26"/>
          <w:szCs w:val="26"/>
        </w:rPr>
        <w:t>го общего образования</w:t>
      </w:r>
    </w:p>
    <w:p w:rsidR="00F67719" w:rsidRPr="00E120D5" w:rsidRDefault="00F67719" w:rsidP="00F67719">
      <w:pPr>
        <w:jc w:val="both"/>
        <w:rPr>
          <w:lang w:val="ru-RU"/>
        </w:rPr>
      </w:pPr>
      <w:r w:rsidRPr="00E120D5">
        <w:rPr>
          <w:spacing w:val="5"/>
          <w:lang w:val="ru-RU"/>
        </w:rPr>
        <w:t>Гимназии опирается на исполнение расходных обязательств</w:t>
      </w:r>
      <w:r w:rsidRPr="00E120D5">
        <w:rPr>
          <w:lang w:val="ru-RU"/>
        </w:rPr>
        <w:t>, обеспечивающих конституционное право граждан на бесплатное и общедоступное общее образование.</w:t>
      </w:r>
      <w:r w:rsidRPr="00E120D5">
        <w:rPr>
          <w:spacing w:val="5"/>
          <w:lang w:val="ru-RU"/>
        </w:rPr>
        <w:t xml:space="preserve"> </w:t>
      </w:r>
      <w:r w:rsidRPr="00E120D5">
        <w:rPr>
          <w:lang w:val="ru-RU"/>
        </w:rPr>
        <w:t xml:space="preserve">Объем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 </w:t>
      </w:r>
    </w:p>
    <w:p w:rsidR="00F67719" w:rsidRPr="00E120D5" w:rsidRDefault="00F67719" w:rsidP="00F67719">
      <w:pPr>
        <w:ind w:firstLine="708"/>
        <w:jc w:val="both"/>
        <w:rPr>
          <w:lang w:val="ru-RU"/>
        </w:rPr>
      </w:pPr>
      <w:r w:rsidRPr="00E120D5">
        <w:rPr>
          <w:lang w:val="ru-RU"/>
        </w:rPr>
        <w:t xml:space="preserve">Задание учредителя обеспечивает соответствие показателей объемов и качества предоставляемых Гимназией услуг (выполнения работ) с размерами направляемых на эти цели средств бюджета. </w:t>
      </w:r>
    </w:p>
    <w:p w:rsidR="00F67719" w:rsidRPr="00E120D5" w:rsidRDefault="00F67719" w:rsidP="00F937BA">
      <w:pPr>
        <w:pStyle w:val="ConsPlusNormal"/>
        <w:widowControl/>
        <w:ind w:firstLine="708"/>
        <w:jc w:val="both"/>
        <w:rPr>
          <w:rFonts w:ascii="Times New Roman" w:hAnsi="Times New Roman" w:cs="Times New Roman"/>
          <w:bCs/>
          <w:iCs/>
          <w:sz w:val="24"/>
          <w:szCs w:val="24"/>
        </w:rPr>
      </w:pPr>
      <w:r w:rsidRPr="00E120D5">
        <w:rPr>
          <w:rFonts w:ascii="Times New Roman" w:hAnsi="Times New Roman" w:cs="Times New Roman"/>
          <w:i/>
          <w:sz w:val="24"/>
          <w:szCs w:val="24"/>
        </w:rPr>
        <w:t xml:space="preserve">Финансовое обеспечение задания учредителя по реализации ООП </w:t>
      </w:r>
      <w:r w:rsidR="00F937BA" w:rsidRPr="00E120D5">
        <w:rPr>
          <w:rFonts w:ascii="Times New Roman" w:hAnsi="Times New Roman" w:cs="Times New Roman"/>
          <w:i/>
          <w:sz w:val="24"/>
          <w:szCs w:val="24"/>
        </w:rPr>
        <w:t>С</w:t>
      </w:r>
      <w:r w:rsidRPr="00E120D5">
        <w:rPr>
          <w:rFonts w:ascii="Times New Roman" w:hAnsi="Times New Roman" w:cs="Times New Roman"/>
          <w:i/>
          <w:sz w:val="24"/>
          <w:szCs w:val="24"/>
        </w:rPr>
        <w:t xml:space="preserve">ОО Гимназии </w:t>
      </w:r>
      <w:r w:rsidRPr="00E120D5">
        <w:rPr>
          <w:rFonts w:ascii="Times New Roman" w:hAnsi="Times New Roman" w:cs="Times New Roman"/>
          <w:sz w:val="24"/>
          <w:szCs w:val="24"/>
        </w:rPr>
        <w:t>осуществляется на основе нормативного подушевого финансирования. Вв</w:t>
      </w:r>
      <w:r w:rsidRPr="00E120D5">
        <w:rPr>
          <w:rFonts w:ascii="Times New Roman" w:hAnsi="Times New Roman" w:cs="Times New Roman"/>
          <w:bCs/>
          <w:sz w:val="24"/>
          <w:szCs w:val="24"/>
        </w:rPr>
        <w:t xml:space="preserve">едение нормативного подушевого финансирования </w:t>
      </w:r>
      <w:r w:rsidRPr="00E120D5">
        <w:rPr>
          <w:rFonts w:ascii="Times New Roman" w:hAnsi="Times New Roman" w:cs="Times New Roman"/>
          <w:bCs/>
          <w:iCs/>
          <w:sz w:val="24"/>
          <w:szCs w:val="24"/>
        </w:rPr>
        <w:t xml:space="preserve">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w:t>
      </w:r>
    </w:p>
    <w:p w:rsidR="00F67719" w:rsidRPr="00E120D5" w:rsidRDefault="00F67719" w:rsidP="00F67719">
      <w:pPr>
        <w:jc w:val="both"/>
        <w:rPr>
          <w:bCs/>
          <w:iCs/>
          <w:lang w:val="ru-RU"/>
        </w:rPr>
      </w:pPr>
      <w:r w:rsidRPr="00E120D5">
        <w:rPr>
          <w:bCs/>
          <w:iCs/>
          <w:lang w:val="ru-RU"/>
        </w:rPr>
        <w:t xml:space="preserve"> </w:t>
      </w:r>
      <w:r w:rsidRPr="00E120D5">
        <w:rPr>
          <w:bCs/>
          <w:iCs/>
          <w:lang w:val="ru-RU"/>
        </w:rPr>
        <w:tab/>
        <w:t>Применение принципа нормативного подушевого финансирования на уровне Гимназии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F67719" w:rsidRPr="00E120D5" w:rsidRDefault="00F67719" w:rsidP="00F937BA">
      <w:pPr>
        <w:jc w:val="both"/>
        <w:rPr>
          <w:lang w:val="ru-RU"/>
        </w:rPr>
      </w:pPr>
      <w:r w:rsidRPr="00E120D5">
        <w:rPr>
          <w:lang w:val="ru-RU"/>
        </w:rPr>
        <w:t xml:space="preserve"> </w:t>
      </w:r>
      <w:r w:rsidRPr="00E120D5">
        <w:rPr>
          <w:lang w:val="ru-RU"/>
        </w:rPr>
        <w:tab/>
      </w:r>
      <w:r w:rsidRPr="00E120D5">
        <w:rPr>
          <w:i/>
          <w:iCs/>
          <w:lang w:val="ru-RU"/>
        </w:rPr>
        <w:t>Региональный расчетный подушевой норматив</w:t>
      </w:r>
      <w:r w:rsidRPr="00E120D5">
        <w:rPr>
          <w:iCs/>
          <w:lang w:val="ru-RU"/>
        </w:rPr>
        <w:t xml:space="preserve"> </w:t>
      </w:r>
      <w:r w:rsidRPr="00E120D5">
        <w:rPr>
          <w:lang w:val="ru-RU"/>
        </w:rPr>
        <w:t xml:space="preserve">- это минимально допустимый объем финансовых средств, необходимых для реализации ООП </w:t>
      </w:r>
      <w:r w:rsidR="00F937BA" w:rsidRPr="00E120D5">
        <w:rPr>
          <w:lang w:val="ru-RU"/>
        </w:rPr>
        <w:t>С</w:t>
      </w:r>
      <w:r w:rsidRPr="00E120D5">
        <w:rPr>
          <w:lang w:val="ru-RU"/>
        </w:rPr>
        <w:t>ОО в Республике Башкортостан в соответствии с</w:t>
      </w:r>
      <w:r w:rsidR="00F937BA" w:rsidRPr="00E120D5">
        <w:rPr>
          <w:lang w:val="ru-RU"/>
        </w:rPr>
        <w:t>о</w:t>
      </w:r>
      <w:r w:rsidRPr="00E120D5">
        <w:rPr>
          <w:lang w:val="ru-RU"/>
        </w:rPr>
        <w:t xml:space="preserve"> </w:t>
      </w:r>
      <w:r w:rsidR="00F937BA" w:rsidRPr="00E120D5">
        <w:rPr>
          <w:lang w:val="ru-RU"/>
        </w:rPr>
        <w:t>Стандартом</w:t>
      </w:r>
      <w:r w:rsidRPr="00E120D5">
        <w:rPr>
          <w:lang w:val="ru-RU"/>
        </w:rPr>
        <w:t xml:space="preserve"> в расчете на одного обучающегося в год, определяемый для образовательных учреждений, расположенных в городской местности. </w:t>
      </w:r>
    </w:p>
    <w:p w:rsidR="00F67719" w:rsidRPr="00E120D5" w:rsidRDefault="00F67719" w:rsidP="00F67719">
      <w:pPr>
        <w:ind w:firstLine="708"/>
        <w:jc w:val="both"/>
        <w:rPr>
          <w:bCs/>
          <w:lang w:val="ru-RU"/>
        </w:rPr>
      </w:pPr>
      <w:r w:rsidRPr="00E120D5">
        <w:rPr>
          <w:bCs/>
          <w:lang w:val="ru-RU"/>
        </w:rPr>
        <w:t>Органы местного самоуправления могут устанавливать дополнительные нормативы финансирования образовательных учреждений за счет средств местных бюджетов сверх установленного регионального подушевого норматива.</w:t>
      </w:r>
    </w:p>
    <w:p w:rsidR="00F67719" w:rsidRPr="00E120D5" w:rsidRDefault="00F67719" w:rsidP="00F67719">
      <w:pPr>
        <w:pStyle w:val="a4"/>
        <w:spacing w:before="0" w:beforeAutospacing="0" w:after="0" w:afterAutospacing="0"/>
        <w:jc w:val="both"/>
        <w:rPr>
          <w:b/>
          <w:bCs/>
          <w:i/>
          <w:iCs/>
          <w:sz w:val="12"/>
          <w:szCs w:val="12"/>
        </w:rPr>
      </w:pPr>
    </w:p>
    <w:p w:rsidR="00F67719" w:rsidRPr="00E120D5" w:rsidRDefault="00F67719" w:rsidP="00F67719">
      <w:pPr>
        <w:pStyle w:val="a4"/>
        <w:spacing w:before="0" w:beforeAutospacing="0" w:after="0" w:afterAutospacing="0"/>
        <w:jc w:val="both"/>
      </w:pPr>
      <w:r w:rsidRPr="00E120D5">
        <w:rPr>
          <w:b/>
          <w:bCs/>
          <w:i/>
          <w:iCs/>
        </w:rPr>
        <w:t>Региональный расчетный подушевой норматив покрывает следующие расходы на год</w:t>
      </w:r>
      <w:r w:rsidRPr="00E120D5">
        <w:rPr>
          <w:bCs/>
          <w:iCs/>
        </w:rPr>
        <w:t>:</w:t>
      </w:r>
      <w:r w:rsidRPr="00E120D5">
        <w:t xml:space="preserve"> </w:t>
      </w:r>
    </w:p>
    <w:p w:rsidR="00F67719" w:rsidRPr="00E120D5" w:rsidRDefault="00F67719" w:rsidP="00C833D0">
      <w:pPr>
        <w:pStyle w:val="a4"/>
        <w:numPr>
          <w:ilvl w:val="0"/>
          <w:numId w:val="398"/>
        </w:numPr>
        <w:tabs>
          <w:tab w:val="clear" w:pos="720"/>
          <w:tab w:val="num" w:pos="330"/>
        </w:tabs>
        <w:spacing w:before="0" w:beforeAutospacing="0" w:after="0" w:afterAutospacing="0"/>
        <w:ind w:left="330" w:hanging="330"/>
        <w:jc w:val="both"/>
      </w:pPr>
      <w:r w:rsidRPr="00E120D5">
        <w:rPr>
          <w:bCs/>
          <w:iCs/>
        </w:rPr>
        <w:t>оплату труда</w:t>
      </w:r>
      <w:r w:rsidRPr="00E120D5">
        <w:t xml:space="preserve"> работников образовательных учреждений с учетом районных коэффициентов к заработной плате, а также </w:t>
      </w:r>
      <w:r w:rsidRPr="00E120D5">
        <w:rPr>
          <w:bCs/>
          <w:iCs/>
        </w:rPr>
        <w:t>отчисления</w:t>
      </w:r>
      <w:r w:rsidRPr="00E120D5">
        <w:t xml:space="preserve">; </w:t>
      </w:r>
    </w:p>
    <w:p w:rsidR="00F67719" w:rsidRPr="00E120D5" w:rsidRDefault="00F67719" w:rsidP="00C833D0">
      <w:pPr>
        <w:pStyle w:val="a4"/>
        <w:numPr>
          <w:ilvl w:val="0"/>
          <w:numId w:val="398"/>
        </w:numPr>
        <w:tabs>
          <w:tab w:val="clear" w:pos="720"/>
          <w:tab w:val="num" w:pos="330"/>
        </w:tabs>
        <w:spacing w:before="0" w:beforeAutospacing="0" w:after="0" w:afterAutospacing="0"/>
        <w:ind w:left="330" w:hanging="330"/>
        <w:jc w:val="both"/>
      </w:pPr>
      <w:r w:rsidRPr="00E120D5">
        <w:rPr>
          <w:bCs/>
          <w:iCs/>
        </w:rPr>
        <w:t>расходы, непосредственно связанные с обеспечением образовательного процесса</w:t>
      </w:r>
      <w:r w:rsidRPr="00E120D5">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F67719" w:rsidRPr="00E120D5" w:rsidRDefault="00F67719" w:rsidP="00C833D0">
      <w:pPr>
        <w:pStyle w:val="a4"/>
        <w:numPr>
          <w:ilvl w:val="0"/>
          <w:numId w:val="398"/>
        </w:numPr>
        <w:tabs>
          <w:tab w:val="clear" w:pos="720"/>
          <w:tab w:val="num" w:pos="330"/>
        </w:tabs>
        <w:spacing w:before="0" w:beforeAutospacing="0" w:after="0" w:afterAutospacing="0"/>
        <w:ind w:left="330" w:hanging="330"/>
        <w:jc w:val="both"/>
      </w:pPr>
      <w:r w:rsidRPr="00E120D5">
        <w:rPr>
          <w:bCs/>
          <w:iCs/>
        </w:rPr>
        <w:t>иные хозяйственные нужды и другие расходы, связанные с обеспечением образовательного процесса</w:t>
      </w:r>
      <w:r w:rsidRPr="00E120D5">
        <w:t xml:space="preserve">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F67719" w:rsidRPr="00E120D5" w:rsidRDefault="00F67719" w:rsidP="00F67719">
      <w:pPr>
        <w:tabs>
          <w:tab w:val="left" w:pos="360"/>
        </w:tabs>
        <w:jc w:val="both"/>
        <w:rPr>
          <w:lang w:val="ru-RU"/>
        </w:rPr>
      </w:pPr>
      <w:r w:rsidRPr="00E120D5">
        <w:rPr>
          <w:bCs/>
          <w:i/>
          <w:iCs/>
          <w:lang w:val="ru-RU"/>
        </w:rPr>
        <w:t>Реализация принципа</w:t>
      </w:r>
      <w:r w:rsidRPr="00E120D5">
        <w:rPr>
          <w:i/>
          <w:lang w:val="ru-RU"/>
        </w:rPr>
        <w:t xml:space="preserve"> нормативного подушевого финансирования осуществляется на </w:t>
      </w:r>
      <w:r w:rsidRPr="00E120D5">
        <w:rPr>
          <w:bCs/>
          <w:i/>
          <w:iCs/>
          <w:lang w:val="ru-RU"/>
        </w:rPr>
        <w:t xml:space="preserve">трех </w:t>
      </w:r>
      <w:r w:rsidRPr="00E120D5">
        <w:rPr>
          <w:i/>
          <w:lang w:val="ru-RU"/>
        </w:rPr>
        <w:t>уровнях</w:t>
      </w:r>
      <w:r w:rsidRPr="00E120D5">
        <w:rPr>
          <w:lang w:val="ru-RU"/>
        </w:rPr>
        <w:t>:</w:t>
      </w:r>
    </w:p>
    <w:p w:rsidR="00F67719" w:rsidRPr="00E120D5" w:rsidRDefault="00F67719" w:rsidP="00C833D0">
      <w:pPr>
        <w:pStyle w:val="a4"/>
        <w:numPr>
          <w:ilvl w:val="0"/>
          <w:numId w:val="399"/>
        </w:numPr>
        <w:tabs>
          <w:tab w:val="clear" w:pos="720"/>
          <w:tab w:val="num" w:pos="330"/>
        </w:tabs>
        <w:spacing w:before="0" w:beforeAutospacing="0" w:after="0" w:afterAutospacing="0"/>
        <w:ind w:left="330" w:hanging="330"/>
        <w:jc w:val="both"/>
      </w:pPr>
      <w:r w:rsidRPr="00E120D5">
        <w:t xml:space="preserve">на уровне </w:t>
      </w:r>
      <w:r w:rsidRPr="00E120D5">
        <w:rPr>
          <w:bCs/>
          <w:iCs/>
        </w:rPr>
        <w:t>межбюджетных отношений</w:t>
      </w:r>
      <w:r w:rsidRPr="00E120D5">
        <w:t xml:space="preserve"> (бюджет Республики Башкортостан - муниципальный бюджет); </w:t>
      </w:r>
    </w:p>
    <w:p w:rsidR="00F67719" w:rsidRPr="00E120D5" w:rsidRDefault="00F67719" w:rsidP="00C833D0">
      <w:pPr>
        <w:pStyle w:val="a4"/>
        <w:numPr>
          <w:ilvl w:val="0"/>
          <w:numId w:val="399"/>
        </w:numPr>
        <w:tabs>
          <w:tab w:val="clear" w:pos="720"/>
          <w:tab w:val="num" w:pos="330"/>
        </w:tabs>
        <w:spacing w:before="0" w:beforeAutospacing="0" w:after="0" w:afterAutospacing="0"/>
        <w:ind w:left="330" w:hanging="330"/>
        <w:jc w:val="both"/>
      </w:pPr>
      <w:r w:rsidRPr="00E120D5">
        <w:t xml:space="preserve">на уровне </w:t>
      </w:r>
      <w:r w:rsidRPr="00E120D5">
        <w:rPr>
          <w:bCs/>
          <w:iCs/>
        </w:rPr>
        <w:t>внутрибюджетных отношений</w:t>
      </w:r>
      <w:r w:rsidRPr="00E120D5">
        <w:t xml:space="preserve"> (муниципальный бюджет - Гимназия);</w:t>
      </w:r>
    </w:p>
    <w:p w:rsidR="00F67719" w:rsidRPr="00E120D5" w:rsidRDefault="00F67719" w:rsidP="00C833D0">
      <w:pPr>
        <w:pStyle w:val="a4"/>
        <w:numPr>
          <w:ilvl w:val="0"/>
          <w:numId w:val="399"/>
        </w:numPr>
        <w:tabs>
          <w:tab w:val="clear" w:pos="720"/>
          <w:tab w:val="num" w:pos="330"/>
        </w:tabs>
        <w:spacing w:before="0" w:beforeAutospacing="0" w:after="0" w:afterAutospacing="0"/>
        <w:ind w:left="330" w:hanging="330"/>
        <w:jc w:val="both"/>
      </w:pPr>
      <w:r w:rsidRPr="00E120D5">
        <w:t xml:space="preserve">на </w:t>
      </w:r>
      <w:r w:rsidRPr="00E120D5">
        <w:rPr>
          <w:bCs/>
          <w:iCs/>
        </w:rPr>
        <w:t>уровне Гимназии</w:t>
      </w:r>
      <w:r w:rsidRPr="00E120D5">
        <w:t xml:space="preserve">. </w:t>
      </w:r>
    </w:p>
    <w:p w:rsidR="00F67719" w:rsidRPr="00E120D5" w:rsidRDefault="00F67719" w:rsidP="00F67719">
      <w:pPr>
        <w:shd w:val="clear" w:color="auto" w:fill="FFFFFF"/>
        <w:ind w:firstLine="708"/>
        <w:jc w:val="both"/>
        <w:rPr>
          <w:i/>
          <w:lang w:val="ru-RU"/>
        </w:rPr>
      </w:pPr>
      <w:r w:rsidRPr="00E120D5">
        <w:rPr>
          <w:lang w:val="ru-RU"/>
        </w:rPr>
        <w:t xml:space="preserve">При расчете регионального подушевого норматива в соответствии с требованиями Стандарта учитываются затраты рабочего времени педагогических работников Гимназии на урочную и внеурочную деятельность, включая все виды работ (учебная, воспитательная методическая и т.п.), входящие в трудовые обязанности конкретных педагогических работников. </w:t>
      </w:r>
    </w:p>
    <w:p w:rsidR="00F67719" w:rsidRPr="00E120D5" w:rsidRDefault="00F67719" w:rsidP="00F67719">
      <w:pPr>
        <w:pStyle w:val="a4"/>
        <w:spacing w:before="0" w:beforeAutospacing="0" w:after="0" w:afterAutospacing="0"/>
        <w:jc w:val="both"/>
      </w:pPr>
      <w:r w:rsidRPr="00E120D5">
        <w:rPr>
          <w:b/>
        </w:rPr>
        <w:t>Формирование фонда оплаты труда</w:t>
      </w:r>
      <w:r w:rsidRPr="00E120D5">
        <w:t xml:space="preserve"> Гимназии осуществляется в пределах объема ее средств на текущий финансовый год, определенного в соответствии с региональным расчетным подушевым нормативом, количеством обучающихся и соответствующими поправочными коэффициентами, и отражается в смете Гимназии.</w:t>
      </w:r>
    </w:p>
    <w:p w:rsidR="00F67719" w:rsidRPr="00E120D5" w:rsidRDefault="00F67719" w:rsidP="00F67719">
      <w:pPr>
        <w:pStyle w:val="a4"/>
        <w:spacing w:before="0" w:beforeAutospacing="0" w:after="0" w:afterAutospacing="0"/>
        <w:ind w:firstLine="708"/>
        <w:jc w:val="both"/>
      </w:pPr>
      <w:r w:rsidRPr="00E120D5">
        <w:lastRenderedPageBreak/>
        <w:t>Размеры, порядок и условия осуществления стимулирующих выплат определяются в соответствии с действующим в Гимназии Положением, согласованным с профсоюзным комитетом учреждения. В данном локальном акте определены критерии и показатели результативности и качества, разработанные в соответствии с требованиями ФГОС к результатам освоения образовательных программ Гимназии. В них включены: динамика учебных достижений учащихся, активность их участия во внеурочной деятельности; использование учителями современных педагогических технологий; участие в методической работе, распространение передового педагогического опыта; повышение уровня профессионального мастерства и др.</w:t>
      </w:r>
    </w:p>
    <w:p w:rsidR="00F67719" w:rsidRPr="00E120D5" w:rsidRDefault="00F67719" w:rsidP="00F67719">
      <w:pPr>
        <w:pStyle w:val="31"/>
        <w:spacing w:after="0"/>
        <w:ind w:left="0"/>
        <w:jc w:val="both"/>
        <w:outlineLvl w:val="0"/>
        <w:rPr>
          <w:b/>
          <w:bCs/>
          <w:i/>
          <w:iCs/>
          <w:sz w:val="24"/>
          <w:szCs w:val="24"/>
        </w:rPr>
      </w:pPr>
      <w:r w:rsidRPr="00E120D5">
        <w:rPr>
          <w:b/>
          <w:i/>
          <w:sz w:val="24"/>
          <w:szCs w:val="24"/>
          <w:lang w:val="ru-RU"/>
        </w:rPr>
        <w:t>Гимназия</w:t>
      </w:r>
      <w:r w:rsidRPr="00E120D5">
        <w:rPr>
          <w:b/>
          <w:i/>
          <w:sz w:val="24"/>
          <w:szCs w:val="24"/>
        </w:rPr>
        <w:t xml:space="preserve"> самостоятельно определяет:</w:t>
      </w:r>
    </w:p>
    <w:p w:rsidR="00F67719" w:rsidRPr="00E120D5" w:rsidRDefault="00F67719" w:rsidP="00C833D0">
      <w:pPr>
        <w:pStyle w:val="31"/>
        <w:widowControl/>
        <w:numPr>
          <w:ilvl w:val="0"/>
          <w:numId w:val="387"/>
        </w:numPr>
        <w:tabs>
          <w:tab w:val="clear" w:pos="720"/>
          <w:tab w:val="num" w:pos="330"/>
        </w:tabs>
        <w:autoSpaceDE/>
        <w:autoSpaceDN/>
        <w:adjustRightInd/>
        <w:spacing w:after="0"/>
        <w:ind w:left="330" w:hanging="330"/>
        <w:jc w:val="both"/>
        <w:rPr>
          <w:sz w:val="22"/>
          <w:szCs w:val="22"/>
          <w:lang w:val="ru-RU"/>
        </w:rPr>
      </w:pPr>
      <w:r w:rsidRPr="00E120D5">
        <w:rPr>
          <w:sz w:val="22"/>
          <w:szCs w:val="22"/>
          <w:lang w:val="ru-RU"/>
        </w:rPr>
        <w:t>соотношение базовой и стимулирующей части фонда оплаты труда;</w:t>
      </w:r>
    </w:p>
    <w:p w:rsidR="00F67719" w:rsidRPr="00E120D5" w:rsidRDefault="00F67719" w:rsidP="00C833D0">
      <w:pPr>
        <w:pStyle w:val="31"/>
        <w:widowControl/>
        <w:numPr>
          <w:ilvl w:val="0"/>
          <w:numId w:val="387"/>
        </w:numPr>
        <w:tabs>
          <w:tab w:val="clear" w:pos="720"/>
          <w:tab w:val="num" w:pos="330"/>
        </w:tabs>
        <w:autoSpaceDE/>
        <w:autoSpaceDN/>
        <w:adjustRightInd/>
        <w:spacing w:after="0"/>
        <w:ind w:left="330" w:hanging="330"/>
        <w:jc w:val="both"/>
        <w:rPr>
          <w:sz w:val="22"/>
          <w:szCs w:val="22"/>
          <w:lang w:val="ru-RU"/>
        </w:rPr>
      </w:pPr>
      <w:r w:rsidRPr="00E120D5">
        <w:rPr>
          <w:sz w:val="22"/>
          <w:szCs w:val="22"/>
          <w:lang w:val="ru-RU"/>
        </w:rPr>
        <w:t>соотношение фонда оплаты труда педагогического, административно-управленческого и учебно-вспомогательного персонала;</w:t>
      </w:r>
    </w:p>
    <w:p w:rsidR="00F67719" w:rsidRPr="00E120D5" w:rsidRDefault="00F67719" w:rsidP="00C833D0">
      <w:pPr>
        <w:pStyle w:val="31"/>
        <w:widowControl/>
        <w:numPr>
          <w:ilvl w:val="0"/>
          <w:numId w:val="387"/>
        </w:numPr>
        <w:tabs>
          <w:tab w:val="clear" w:pos="720"/>
          <w:tab w:val="num" w:pos="330"/>
        </w:tabs>
        <w:autoSpaceDE/>
        <w:autoSpaceDN/>
        <w:adjustRightInd/>
        <w:spacing w:after="0"/>
        <w:ind w:left="330" w:hanging="330"/>
        <w:jc w:val="both"/>
        <w:rPr>
          <w:sz w:val="22"/>
          <w:szCs w:val="22"/>
          <w:lang w:val="ru-RU"/>
        </w:rPr>
      </w:pPr>
      <w:r w:rsidRPr="00E120D5">
        <w:rPr>
          <w:sz w:val="22"/>
          <w:szCs w:val="22"/>
          <w:lang w:val="ru-RU"/>
        </w:rPr>
        <w:t xml:space="preserve">внутри базовой части фонда оплаты труда соотношение общей и специальной частей; </w:t>
      </w:r>
    </w:p>
    <w:p w:rsidR="00F67719" w:rsidRPr="00E120D5" w:rsidRDefault="00F67719" w:rsidP="00C833D0">
      <w:pPr>
        <w:pStyle w:val="31"/>
        <w:widowControl/>
        <w:numPr>
          <w:ilvl w:val="0"/>
          <w:numId w:val="387"/>
        </w:numPr>
        <w:tabs>
          <w:tab w:val="clear" w:pos="720"/>
          <w:tab w:val="num" w:pos="330"/>
        </w:tabs>
        <w:autoSpaceDE/>
        <w:autoSpaceDN/>
        <w:adjustRightInd/>
        <w:spacing w:after="0"/>
        <w:ind w:left="330" w:hanging="330"/>
        <w:jc w:val="both"/>
        <w:rPr>
          <w:sz w:val="22"/>
          <w:szCs w:val="22"/>
          <w:lang w:val="ru-RU"/>
        </w:rPr>
      </w:pPr>
      <w:r w:rsidRPr="00E120D5">
        <w:rPr>
          <w:sz w:val="22"/>
          <w:szCs w:val="22"/>
          <w:lang w:val="ru-RU"/>
        </w:rPr>
        <w:t>порядок распределения стимулирующей части фонда оплаты труда в соответствии с региональными и муниципальными нормативными актами.</w:t>
      </w:r>
    </w:p>
    <w:p w:rsidR="00F67719" w:rsidRPr="00E120D5" w:rsidRDefault="00F67719" w:rsidP="00F67719">
      <w:pPr>
        <w:pStyle w:val="a4"/>
        <w:shd w:val="clear" w:color="auto" w:fill="FFFFFF"/>
        <w:tabs>
          <w:tab w:val="left" w:pos="0"/>
        </w:tabs>
        <w:spacing w:before="0" w:beforeAutospacing="0" w:after="0" w:afterAutospacing="0"/>
        <w:jc w:val="both"/>
        <w:rPr>
          <w:i/>
        </w:rPr>
      </w:pPr>
      <w:r w:rsidRPr="00E120D5">
        <w:rPr>
          <w:i/>
        </w:rPr>
        <w:t>В распределении стимулирующей части фонда оплаты труда предусматрено участие органов общественного самоуправления</w:t>
      </w:r>
      <w:r w:rsidRPr="00E120D5">
        <w:rPr>
          <w:iCs/>
        </w:rPr>
        <w:t xml:space="preserve"> (Упарвляющего совета Гимназии)</w:t>
      </w:r>
      <w:r w:rsidRPr="00E120D5">
        <w:rPr>
          <w:i/>
        </w:rPr>
        <w:t>.</w:t>
      </w:r>
    </w:p>
    <w:p w:rsidR="00F67719" w:rsidRPr="00E120D5" w:rsidRDefault="00F67719" w:rsidP="00F937BA">
      <w:pPr>
        <w:tabs>
          <w:tab w:val="left" w:pos="720"/>
        </w:tabs>
        <w:jc w:val="both"/>
        <w:rPr>
          <w:b/>
          <w:lang w:val="ru-RU"/>
        </w:rPr>
      </w:pPr>
      <w:r w:rsidRPr="00E120D5">
        <w:rPr>
          <w:lang w:val="ru-RU"/>
        </w:rPr>
        <w:tab/>
        <w:t xml:space="preserve">Для обеспечения требований Стандарта на основе проведенного анализа материально-технических условий реализации ООП </w:t>
      </w:r>
      <w:r w:rsidR="00F937BA" w:rsidRPr="00E120D5">
        <w:rPr>
          <w:lang w:val="ru-RU"/>
        </w:rPr>
        <w:t>С</w:t>
      </w:r>
      <w:r w:rsidRPr="00E120D5">
        <w:rPr>
          <w:lang w:val="ru-RU"/>
        </w:rPr>
        <w:t>ОО Гимназия</w:t>
      </w:r>
      <w:r w:rsidRPr="00E120D5">
        <w:rPr>
          <w:bCs/>
          <w:lang w:val="ru-RU"/>
        </w:rPr>
        <w:t>:</w:t>
      </w:r>
    </w:p>
    <w:p w:rsidR="00F67719" w:rsidRPr="00E120D5" w:rsidRDefault="00F67719" w:rsidP="00C833D0">
      <w:pPr>
        <w:pStyle w:val="af2"/>
        <w:numPr>
          <w:ilvl w:val="0"/>
          <w:numId w:val="400"/>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проводит экономический расчет стоимости обеспечения требований Стандарта по каждой позиции;</w:t>
      </w:r>
    </w:p>
    <w:p w:rsidR="00F67719" w:rsidRPr="00E120D5" w:rsidRDefault="00F67719" w:rsidP="00C833D0">
      <w:pPr>
        <w:pStyle w:val="af2"/>
        <w:numPr>
          <w:ilvl w:val="0"/>
          <w:numId w:val="400"/>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F67719" w:rsidRPr="00E120D5" w:rsidRDefault="00F67719" w:rsidP="00C833D0">
      <w:pPr>
        <w:pStyle w:val="af2"/>
        <w:numPr>
          <w:ilvl w:val="0"/>
          <w:numId w:val="400"/>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определяет величину затрат на обеспечение требований к условиям реализации ООП;</w:t>
      </w:r>
    </w:p>
    <w:p w:rsidR="00F67719" w:rsidRPr="00E120D5" w:rsidRDefault="00F67719" w:rsidP="00C833D0">
      <w:pPr>
        <w:pStyle w:val="af2"/>
        <w:numPr>
          <w:ilvl w:val="0"/>
          <w:numId w:val="400"/>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F67719" w:rsidRPr="00E120D5" w:rsidRDefault="00F67719" w:rsidP="00C833D0">
      <w:pPr>
        <w:pStyle w:val="af2"/>
        <w:numPr>
          <w:ilvl w:val="0"/>
          <w:numId w:val="400"/>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определяет объемы финансирования, обеспечивающие реализацию внеурочной деятельности обучающихся, включенной в ООП (</w:t>
      </w:r>
      <w:r w:rsidRPr="00E120D5">
        <w:rPr>
          <w:rFonts w:ascii="Times New Roman" w:hAnsi="Times New Roman"/>
          <w:i/>
          <w:sz w:val="24"/>
          <w:szCs w:val="24"/>
        </w:rPr>
        <w:t>механизмы расчета необходимого финансирования</w:t>
      </w:r>
      <w:r w:rsidRPr="00E120D5">
        <w:rPr>
          <w:rFonts w:ascii="Times New Roman" w:hAnsi="Times New Roman"/>
          <w:sz w:val="24"/>
          <w:szCs w:val="24"/>
        </w:rPr>
        <w:t xml:space="preserve">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w:t>
      </w:r>
      <w:r w:rsidRPr="00E120D5">
        <w:rPr>
          <w:rFonts w:ascii="Times New Roman" w:hAnsi="Times New Roman"/>
          <w:bCs/>
          <w:sz w:val="24"/>
          <w:szCs w:val="24"/>
        </w:rPr>
        <w:t xml:space="preserve">(утверждена Минобрнауки 22 ноября </w:t>
      </w:r>
      <w:smartTag w:uri="urn:schemas-microsoft-com:office:smarttags" w:element="metricconverter">
        <w:smartTagPr>
          <w:attr w:name="ProductID" w:val="2007 г"/>
        </w:smartTagPr>
        <w:r w:rsidRPr="00E120D5">
          <w:rPr>
            <w:rFonts w:ascii="Times New Roman" w:hAnsi="Times New Roman"/>
            <w:bCs/>
            <w:sz w:val="24"/>
            <w:szCs w:val="24"/>
          </w:rPr>
          <w:t>2007 г</w:t>
        </w:r>
      </w:smartTag>
      <w:r w:rsidRPr="00E120D5">
        <w:rPr>
          <w:rFonts w:ascii="Times New Roman" w:hAnsi="Times New Roman"/>
          <w:bCs/>
          <w:sz w:val="24"/>
          <w:szCs w:val="24"/>
        </w:rPr>
        <w:t xml:space="preserve">.),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w:t>
      </w:r>
      <w:smartTag w:uri="urn:schemas-microsoft-com:office:smarttags" w:element="metricconverter">
        <w:smartTagPr>
          <w:attr w:name="ProductID" w:val="2007 г"/>
        </w:smartTagPr>
        <w:r w:rsidRPr="00E120D5">
          <w:rPr>
            <w:rFonts w:ascii="Times New Roman" w:hAnsi="Times New Roman"/>
            <w:bCs/>
            <w:sz w:val="24"/>
            <w:szCs w:val="24"/>
          </w:rPr>
          <w:t>2007 г</w:t>
        </w:r>
      </w:smartTag>
      <w:r w:rsidRPr="00E120D5">
        <w:rPr>
          <w:rFonts w:ascii="Times New Roman" w:hAnsi="Times New Roman"/>
          <w:bCs/>
          <w:sz w:val="24"/>
          <w:szCs w:val="24"/>
        </w:rPr>
        <w:t>.), а также в письме Департамента общего образования «</w:t>
      </w:r>
      <w:r w:rsidRPr="00E120D5">
        <w:rPr>
          <w:rFonts w:ascii="Times New Roman" w:hAnsi="Times New Roman"/>
          <w:sz w:val="24"/>
          <w:szCs w:val="24"/>
        </w:rPr>
        <w:t xml:space="preserve">Финансовое обеспечение внедрения ФГОС. </w:t>
      </w:r>
      <w:r w:rsidRPr="00E120D5">
        <w:rPr>
          <w:rFonts w:ascii="Times New Roman" w:hAnsi="Times New Roman"/>
          <w:iCs/>
          <w:sz w:val="24"/>
          <w:szCs w:val="24"/>
        </w:rPr>
        <w:t>Вопросы-ответы», которым предложены дополнения к модельным методикам в соответствии с требованиями ФГОС);</w:t>
      </w:r>
    </w:p>
    <w:p w:rsidR="00F67719" w:rsidRPr="00E120D5" w:rsidRDefault="00F67719" w:rsidP="00C833D0">
      <w:pPr>
        <w:pStyle w:val="af2"/>
        <w:numPr>
          <w:ilvl w:val="0"/>
          <w:numId w:val="400"/>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 xml:space="preserve">разрабатывает </w:t>
      </w:r>
      <w:r w:rsidRPr="00E120D5">
        <w:rPr>
          <w:rFonts w:ascii="Times New Roman" w:hAnsi="Times New Roman"/>
          <w:bCs/>
          <w:iCs/>
          <w:sz w:val="24"/>
          <w:szCs w:val="24"/>
        </w:rPr>
        <w:t>финансовый механизм</w:t>
      </w:r>
      <w:r w:rsidRPr="00E120D5">
        <w:rPr>
          <w:rFonts w:ascii="Times New Roman" w:hAnsi="Times New Roman"/>
          <w:iCs/>
          <w:sz w:val="24"/>
          <w:szCs w:val="24"/>
        </w:rPr>
        <w:t xml:space="preserve"> </w:t>
      </w:r>
      <w:r w:rsidRPr="00E120D5">
        <w:rPr>
          <w:rFonts w:ascii="Times New Roman" w:hAnsi="Times New Roman"/>
          <w:bCs/>
          <w:iCs/>
          <w:sz w:val="24"/>
          <w:szCs w:val="24"/>
        </w:rPr>
        <w:t>интеграции</w:t>
      </w:r>
      <w:r w:rsidRPr="00E120D5">
        <w:rPr>
          <w:rFonts w:ascii="Times New Roman" w:hAnsi="Times New Roman"/>
          <w:bCs/>
          <w:sz w:val="24"/>
          <w:szCs w:val="24"/>
        </w:rPr>
        <w:t xml:space="preserve"> </w:t>
      </w:r>
      <w:r w:rsidRPr="00E120D5">
        <w:rPr>
          <w:rFonts w:ascii="Times New Roman" w:hAnsi="Times New Roman"/>
          <w:sz w:val="24"/>
          <w:szCs w:val="24"/>
        </w:rPr>
        <w:t>между общеобразовательным учреждением и учреждениями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F67719" w:rsidRPr="00E120D5" w:rsidRDefault="00F67719" w:rsidP="00F67719">
      <w:pPr>
        <w:ind w:left="550" w:hanging="220"/>
        <w:jc w:val="both"/>
        <w:rPr>
          <w:lang w:val="ru-RU"/>
        </w:rPr>
      </w:pPr>
      <w:r w:rsidRPr="00E120D5">
        <w:rPr>
          <w:i/>
          <w:iCs/>
          <w:lang w:val="ru-RU"/>
        </w:rPr>
        <w:sym w:font="Symbol" w:char="F02D"/>
      </w:r>
      <w:r w:rsidRPr="00E120D5">
        <w:rPr>
          <w:i/>
          <w:iCs/>
          <w:lang w:val="ru-RU"/>
        </w:rPr>
        <w:t xml:space="preserve"> на основе</w:t>
      </w:r>
      <w:r w:rsidRPr="00E120D5">
        <w:rPr>
          <w:lang w:val="ru-RU"/>
        </w:rPr>
        <w:t xml:space="preserve"> </w:t>
      </w:r>
      <w:r w:rsidRPr="00E120D5">
        <w:rPr>
          <w:i/>
          <w:iCs/>
          <w:lang w:val="ru-RU"/>
        </w:rPr>
        <w:t>договоров</w:t>
      </w:r>
      <w:r w:rsidRPr="00E120D5">
        <w:rPr>
          <w:lang w:val="ru-RU"/>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F67719" w:rsidRPr="00E120D5" w:rsidRDefault="00F67719" w:rsidP="00F67719">
      <w:pPr>
        <w:ind w:left="550" w:hanging="220"/>
        <w:jc w:val="both"/>
        <w:rPr>
          <w:lang w:val="ru-RU"/>
        </w:rPr>
      </w:pPr>
      <w:r w:rsidRPr="00E120D5">
        <w:rPr>
          <w:lang w:val="ru-RU"/>
        </w:rPr>
        <w:sym w:font="Symbol" w:char="F02D"/>
      </w:r>
      <w:r w:rsidRPr="00E120D5">
        <w:rPr>
          <w:lang w:val="ru-RU"/>
        </w:rPr>
        <w:t xml:space="preserve"> за счёт</w:t>
      </w:r>
      <w:r w:rsidRPr="00E120D5">
        <w:rPr>
          <w:b/>
          <w:bCs/>
          <w:lang w:val="ru-RU"/>
        </w:rPr>
        <w:t xml:space="preserve"> </w:t>
      </w:r>
      <w:r w:rsidRPr="00E120D5">
        <w:rPr>
          <w:i/>
          <w:iCs/>
          <w:lang w:val="ru-RU"/>
        </w:rPr>
        <w:t>выделения ставок педагогов дополнительного образования,</w:t>
      </w:r>
      <w:r w:rsidRPr="00E120D5">
        <w:rPr>
          <w:b/>
          <w:bCs/>
          <w:lang w:val="ru-RU"/>
        </w:rPr>
        <w:t xml:space="preserve"> </w:t>
      </w:r>
      <w:r w:rsidRPr="00E120D5">
        <w:rPr>
          <w:lang w:val="ru-RU"/>
        </w:rPr>
        <w:t xml:space="preserve">которые обеспечивают реализацию для обучающихся в общеобразовательном учреждении широкого спектра программ внеурочной деятельности.  </w:t>
      </w:r>
    </w:p>
    <w:p w:rsidR="00F67719" w:rsidRPr="00E120D5" w:rsidRDefault="00F67719" w:rsidP="00F67719">
      <w:pPr>
        <w:pStyle w:val="13"/>
        <w:widowControl/>
        <w:rPr>
          <w:sz w:val="24"/>
          <w:szCs w:val="24"/>
        </w:rPr>
      </w:pPr>
      <w:r w:rsidRPr="00E120D5">
        <w:rPr>
          <w:b/>
          <w:bCs/>
          <w:sz w:val="24"/>
          <w:szCs w:val="24"/>
        </w:rPr>
        <w:t>Источниками финансирования основной деятельности</w:t>
      </w:r>
      <w:r w:rsidRPr="00E120D5">
        <w:rPr>
          <w:sz w:val="24"/>
          <w:szCs w:val="24"/>
        </w:rPr>
        <w:t xml:space="preserve"> Гимназии являются:</w:t>
      </w:r>
    </w:p>
    <w:p w:rsidR="00F67719" w:rsidRPr="00E120D5" w:rsidRDefault="00F67719" w:rsidP="00F67719">
      <w:pPr>
        <w:pStyle w:val="13"/>
        <w:widowControl/>
        <w:rPr>
          <w:color w:val="FF0000"/>
          <w:sz w:val="24"/>
          <w:szCs w:val="24"/>
        </w:rPr>
      </w:pPr>
      <w:r w:rsidRPr="00E120D5">
        <w:rPr>
          <w:sz w:val="24"/>
          <w:szCs w:val="24"/>
        </w:rPr>
        <w:t xml:space="preserve">- внебюджетные средства, </w:t>
      </w:r>
    </w:p>
    <w:p w:rsidR="00F67719" w:rsidRPr="00E120D5" w:rsidRDefault="00F67719" w:rsidP="00F67719">
      <w:pPr>
        <w:pStyle w:val="13"/>
        <w:widowControl/>
        <w:rPr>
          <w:sz w:val="24"/>
          <w:szCs w:val="24"/>
        </w:rPr>
      </w:pPr>
      <w:r w:rsidRPr="00E120D5">
        <w:rPr>
          <w:sz w:val="24"/>
          <w:szCs w:val="24"/>
        </w:rPr>
        <w:t xml:space="preserve">- индивидуальная спонсорская финансовая поддержка инновационных проектов. </w:t>
      </w:r>
    </w:p>
    <w:p w:rsidR="00F67719" w:rsidRPr="00E120D5" w:rsidRDefault="00F67719" w:rsidP="00C833D0">
      <w:pPr>
        <w:pStyle w:val="a4"/>
        <w:numPr>
          <w:ilvl w:val="2"/>
          <w:numId w:val="386"/>
        </w:numPr>
        <w:shd w:val="clear" w:color="auto" w:fill="FFFFFF"/>
        <w:tabs>
          <w:tab w:val="clear" w:pos="1080"/>
          <w:tab w:val="left" w:pos="440"/>
          <w:tab w:val="num" w:pos="660"/>
        </w:tabs>
        <w:spacing w:before="0" w:beforeAutospacing="0" w:after="0" w:afterAutospacing="0"/>
        <w:ind w:left="660" w:hanging="660"/>
        <w:rPr>
          <w:b/>
          <w:bCs/>
          <w:i/>
          <w:iCs/>
          <w:spacing w:val="2"/>
          <w:sz w:val="26"/>
          <w:szCs w:val="26"/>
        </w:rPr>
      </w:pPr>
      <w:r w:rsidRPr="00E120D5">
        <w:rPr>
          <w:b/>
          <w:bCs/>
          <w:i/>
          <w:iCs/>
          <w:spacing w:val="2"/>
          <w:sz w:val="26"/>
          <w:szCs w:val="26"/>
        </w:rPr>
        <w:t xml:space="preserve">Материально-технические условия реализации ООП </w:t>
      </w:r>
      <w:r w:rsidR="00F937BA" w:rsidRPr="00E120D5">
        <w:rPr>
          <w:b/>
          <w:bCs/>
          <w:i/>
          <w:iCs/>
          <w:spacing w:val="2"/>
          <w:sz w:val="26"/>
          <w:szCs w:val="26"/>
        </w:rPr>
        <w:t>С</w:t>
      </w:r>
      <w:r w:rsidRPr="00E120D5">
        <w:rPr>
          <w:b/>
          <w:bCs/>
          <w:i/>
          <w:iCs/>
          <w:spacing w:val="2"/>
          <w:sz w:val="26"/>
          <w:szCs w:val="26"/>
        </w:rPr>
        <w:t>ОО</w:t>
      </w:r>
    </w:p>
    <w:p w:rsidR="00F67719" w:rsidRPr="00E120D5" w:rsidRDefault="00F67719" w:rsidP="00F67719">
      <w:pPr>
        <w:ind w:firstLine="708"/>
        <w:jc w:val="both"/>
        <w:rPr>
          <w:lang w:val="ru-RU"/>
        </w:rPr>
      </w:pPr>
      <w:r w:rsidRPr="00E120D5">
        <w:rPr>
          <w:lang w:val="ru-RU"/>
        </w:rPr>
        <w:lastRenderedPageBreak/>
        <w:t>Созданные в Гимназии материально-технические условия полностью соответствуют возрастным особенностям и возможностям обучающихся, позволяют обеспечить реализацию образовательных и иных потребностей и возможностей обучающихся (по жизнеобеспечению и безопасности, сохранению и укреплению здоровья, развитию профессионального, социального и творческого опыта обучающихся и др.). Они</w:t>
      </w:r>
      <w:r w:rsidRPr="00E120D5">
        <w:rPr>
          <w:b/>
          <w:bCs/>
          <w:lang w:val="ru-RU"/>
        </w:rPr>
        <w:t xml:space="preserve"> </w:t>
      </w:r>
      <w:r w:rsidRPr="00E120D5">
        <w:rPr>
          <w:lang w:val="ru-RU"/>
        </w:rPr>
        <w:t>обеспечивают:</w:t>
      </w:r>
    </w:p>
    <w:p w:rsidR="00F67719" w:rsidRPr="00E120D5" w:rsidRDefault="00F67719" w:rsidP="00C833D0">
      <w:pPr>
        <w:widowControl/>
        <w:numPr>
          <w:ilvl w:val="1"/>
          <w:numId w:val="410"/>
        </w:numPr>
        <w:tabs>
          <w:tab w:val="clear" w:pos="1440"/>
          <w:tab w:val="num" w:pos="360"/>
        </w:tabs>
        <w:autoSpaceDE/>
        <w:autoSpaceDN/>
        <w:adjustRightInd/>
        <w:ind w:left="360"/>
        <w:jc w:val="both"/>
        <w:rPr>
          <w:lang w:val="ru-RU"/>
        </w:rPr>
      </w:pPr>
      <w:r w:rsidRPr="00E120D5">
        <w:rPr>
          <w:lang w:val="ru-RU"/>
        </w:rPr>
        <w:t xml:space="preserve">возможность достижения обучающимися установленных Стандартом требований к результатам освоения ООП </w:t>
      </w:r>
      <w:r w:rsidR="00F937BA" w:rsidRPr="00E120D5">
        <w:rPr>
          <w:lang w:val="ru-RU"/>
        </w:rPr>
        <w:t>С</w:t>
      </w:r>
      <w:r w:rsidRPr="00E120D5">
        <w:rPr>
          <w:lang w:val="ru-RU"/>
        </w:rPr>
        <w:t>ОО;</w:t>
      </w:r>
    </w:p>
    <w:p w:rsidR="00F67719" w:rsidRPr="00E120D5" w:rsidRDefault="00F67719" w:rsidP="00C833D0">
      <w:pPr>
        <w:widowControl/>
        <w:numPr>
          <w:ilvl w:val="1"/>
          <w:numId w:val="410"/>
        </w:numPr>
        <w:tabs>
          <w:tab w:val="clear" w:pos="1440"/>
          <w:tab w:val="num" w:pos="360"/>
        </w:tabs>
        <w:autoSpaceDE/>
        <w:autoSpaceDN/>
        <w:adjustRightInd/>
        <w:ind w:left="360"/>
        <w:jc w:val="both"/>
      </w:pPr>
      <w:r w:rsidRPr="00E120D5">
        <w:t>соблюдение:</w:t>
      </w:r>
    </w:p>
    <w:p w:rsidR="00F67719" w:rsidRPr="00E120D5" w:rsidRDefault="00F67719" w:rsidP="00F67719">
      <w:pPr>
        <w:ind w:left="720" w:hanging="360"/>
        <w:rPr>
          <w:lang w:val="ru-RU"/>
        </w:rPr>
      </w:pPr>
      <w:r w:rsidRPr="00E120D5">
        <w:rPr>
          <w:lang w:val="ru-RU"/>
        </w:rPr>
        <w:t>•  санитарно-гигиенических норм образовательного процесса (требования к водоснабжению, воздушно-тепловому режиму, канализации, освещению),</w:t>
      </w:r>
    </w:p>
    <w:p w:rsidR="00F67719" w:rsidRPr="00E120D5" w:rsidRDefault="00F67719" w:rsidP="00F67719">
      <w:pPr>
        <w:ind w:left="720" w:hanging="360"/>
        <w:rPr>
          <w:lang w:val="ru-RU"/>
        </w:rPr>
      </w:pPr>
      <w:r w:rsidRPr="00E120D5">
        <w:rPr>
          <w:lang w:val="ru-RU"/>
        </w:rPr>
        <w:t>• санитарно-бытовых условий (наличие оборудованных гардеробов, санузлов),</w:t>
      </w:r>
    </w:p>
    <w:p w:rsidR="00F67719" w:rsidRPr="00E120D5" w:rsidRDefault="00F67719" w:rsidP="00F67719">
      <w:pPr>
        <w:ind w:left="720" w:hanging="360"/>
        <w:rPr>
          <w:lang w:val="ru-RU"/>
        </w:rPr>
      </w:pPr>
      <w:r w:rsidRPr="00E120D5">
        <w:rPr>
          <w:lang w:val="ru-RU"/>
        </w:rPr>
        <w:t>• социально-бытовых условий (наличие оборудованного рабочего места, учительской),</w:t>
      </w:r>
    </w:p>
    <w:p w:rsidR="00F67719" w:rsidRPr="00E120D5" w:rsidRDefault="00F67719" w:rsidP="00F67719">
      <w:pPr>
        <w:ind w:left="720" w:hanging="360"/>
        <w:rPr>
          <w:lang w:val="ru-RU"/>
        </w:rPr>
      </w:pPr>
      <w:r w:rsidRPr="00E120D5">
        <w:rPr>
          <w:lang w:val="ru-RU"/>
        </w:rPr>
        <w:t>•   пожарной и электробезопасности,</w:t>
      </w:r>
    </w:p>
    <w:p w:rsidR="00F67719" w:rsidRPr="00E120D5" w:rsidRDefault="00F67719" w:rsidP="00F67719">
      <w:pPr>
        <w:ind w:left="708" w:hanging="348"/>
        <w:rPr>
          <w:lang w:val="ru-RU"/>
        </w:rPr>
      </w:pPr>
      <w:r w:rsidRPr="00E120D5">
        <w:rPr>
          <w:lang w:val="ru-RU"/>
        </w:rPr>
        <w:t>•   требований охраны труда</w:t>
      </w:r>
    </w:p>
    <w:p w:rsidR="00F67719" w:rsidRPr="00E120D5" w:rsidRDefault="00F67719" w:rsidP="00F67719">
      <w:pPr>
        <w:ind w:left="708" w:hanging="348"/>
        <w:rPr>
          <w:lang w:val="ru-RU"/>
        </w:rPr>
      </w:pPr>
      <w:r w:rsidRPr="00E120D5">
        <w:rPr>
          <w:lang w:val="ru-RU"/>
        </w:rPr>
        <w:t>•  своевременных сроков и необходимых объемов текущего и капитального ремонта.</w:t>
      </w:r>
    </w:p>
    <w:p w:rsidR="00F67719" w:rsidRPr="00E120D5" w:rsidRDefault="00F67719" w:rsidP="00F67719">
      <w:pPr>
        <w:pStyle w:val="p15"/>
        <w:spacing w:before="0" w:beforeAutospacing="0" w:after="0" w:afterAutospacing="0"/>
        <w:ind w:firstLine="708"/>
        <w:jc w:val="both"/>
      </w:pPr>
      <w:r w:rsidRPr="00E120D5">
        <w:t>В качестве регламентов учебного и учебно-наглядного оборудования, оснащения учебных кабинетов и административных помещений выступают:</w:t>
      </w:r>
    </w:p>
    <w:p w:rsidR="00F67719" w:rsidRPr="00E120D5" w:rsidRDefault="00F67719" w:rsidP="00C833D0">
      <w:pPr>
        <w:pStyle w:val="p15"/>
        <w:numPr>
          <w:ilvl w:val="1"/>
          <w:numId w:val="410"/>
        </w:numPr>
        <w:tabs>
          <w:tab w:val="clear" w:pos="1440"/>
          <w:tab w:val="num" w:pos="360"/>
        </w:tabs>
        <w:spacing w:before="0" w:beforeAutospacing="0" w:after="0" w:afterAutospacing="0"/>
        <w:ind w:left="360"/>
        <w:jc w:val="both"/>
      </w:pPr>
      <w:r w:rsidRPr="00E120D5">
        <w:t>рекомендации по оснащению ОУ учебным и учебно-лабораторным оборудованием (письмо Минобрнауки РФ № МД15502\3 от 24.11.2011);</w:t>
      </w:r>
    </w:p>
    <w:p w:rsidR="00F67719" w:rsidRPr="00E120D5" w:rsidRDefault="00F67719" w:rsidP="00C833D0">
      <w:pPr>
        <w:pStyle w:val="p15"/>
        <w:numPr>
          <w:ilvl w:val="1"/>
          <w:numId w:val="410"/>
        </w:numPr>
        <w:tabs>
          <w:tab w:val="clear" w:pos="1440"/>
          <w:tab w:val="num" w:pos="360"/>
        </w:tabs>
        <w:spacing w:before="0" w:beforeAutospacing="0" w:after="0" w:afterAutospacing="0"/>
        <w:ind w:left="360"/>
        <w:jc w:val="both"/>
      </w:pPr>
      <w:r w:rsidRPr="00E120D5">
        <w:t xml:space="preserve">требования к материально-техническим условиям реализации ООП </w:t>
      </w:r>
      <w:r w:rsidR="00F937BA" w:rsidRPr="00E120D5">
        <w:t>С</w:t>
      </w:r>
      <w:r w:rsidRPr="00E120D5">
        <w:t>ОО (приказ Минобрнауки РФ № 373 от 06.10.2009);</w:t>
      </w:r>
    </w:p>
    <w:p w:rsidR="00F67719" w:rsidRPr="00E120D5" w:rsidRDefault="00F67719" w:rsidP="00C833D0">
      <w:pPr>
        <w:pStyle w:val="p15"/>
        <w:numPr>
          <w:ilvl w:val="1"/>
          <w:numId w:val="410"/>
        </w:numPr>
        <w:tabs>
          <w:tab w:val="clear" w:pos="1440"/>
          <w:tab w:val="num" w:pos="360"/>
        </w:tabs>
        <w:spacing w:before="0" w:beforeAutospacing="0" w:after="0" w:afterAutospacing="0"/>
        <w:ind w:left="360"/>
        <w:jc w:val="both"/>
      </w:pPr>
      <w:r w:rsidRPr="00E120D5">
        <w:t>требования к ОУ в части минимальной оснащенности учебного процесса и оборудования учебных помещений (приказ Минобрнауки РФ № 986 от 04.10.2010);</w:t>
      </w:r>
    </w:p>
    <w:p w:rsidR="00F67719" w:rsidRPr="00E120D5" w:rsidRDefault="00F67719" w:rsidP="00C833D0">
      <w:pPr>
        <w:pStyle w:val="p15"/>
        <w:numPr>
          <w:ilvl w:val="1"/>
          <w:numId w:val="410"/>
        </w:numPr>
        <w:tabs>
          <w:tab w:val="clear" w:pos="1440"/>
          <w:tab w:val="num" w:pos="360"/>
        </w:tabs>
        <w:spacing w:before="0" w:beforeAutospacing="0" w:after="0" w:afterAutospacing="0"/>
        <w:ind w:left="360"/>
        <w:jc w:val="both"/>
      </w:pPr>
      <w:r w:rsidRPr="00E120D5">
        <w:t>санитарно-эпидемиологические требования к оборудованию помещений ОУ (постановление Главного государственного санитарного врача РФ № 189 от 29.12.2010);</w:t>
      </w:r>
    </w:p>
    <w:p w:rsidR="00F67719" w:rsidRPr="00E120D5" w:rsidRDefault="00F67719" w:rsidP="00C833D0">
      <w:pPr>
        <w:pStyle w:val="p15"/>
        <w:numPr>
          <w:ilvl w:val="1"/>
          <w:numId w:val="410"/>
        </w:numPr>
        <w:tabs>
          <w:tab w:val="clear" w:pos="1440"/>
          <w:tab w:val="num" w:pos="360"/>
        </w:tabs>
        <w:spacing w:before="0" w:beforeAutospacing="0" w:after="0" w:afterAutospacing="0"/>
        <w:ind w:left="360"/>
        <w:jc w:val="both"/>
      </w:pPr>
      <w:r w:rsidRPr="00E120D5">
        <w:t>рекомендуемый минимальный перечень оборудования производственных помещений столовых ОУ (приложение №1 к СанПиН 2.4.5.2409-08).</w:t>
      </w:r>
    </w:p>
    <w:p w:rsidR="00F67719" w:rsidRPr="00E120D5" w:rsidRDefault="00F67719" w:rsidP="00F67719">
      <w:pPr>
        <w:jc w:val="both"/>
        <w:rPr>
          <w:b/>
          <w:color w:val="FF0000"/>
          <w:sz w:val="12"/>
          <w:szCs w:val="12"/>
          <w:lang w:val="ru-RU"/>
        </w:rPr>
      </w:pPr>
    </w:p>
    <w:p w:rsidR="00F67719" w:rsidRPr="00E120D5" w:rsidRDefault="00F67719" w:rsidP="00C833D0">
      <w:pPr>
        <w:pStyle w:val="a4"/>
        <w:numPr>
          <w:ilvl w:val="2"/>
          <w:numId w:val="386"/>
        </w:numPr>
        <w:shd w:val="clear" w:color="auto" w:fill="FFFFFF"/>
        <w:tabs>
          <w:tab w:val="clear" w:pos="1080"/>
          <w:tab w:val="left" w:pos="440"/>
          <w:tab w:val="num" w:pos="660"/>
        </w:tabs>
        <w:spacing w:before="0" w:beforeAutospacing="0" w:after="0" w:afterAutospacing="0"/>
        <w:ind w:left="660" w:hanging="660"/>
        <w:rPr>
          <w:b/>
          <w:bCs/>
          <w:i/>
          <w:iCs/>
          <w:spacing w:val="2"/>
          <w:sz w:val="26"/>
          <w:szCs w:val="26"/>
        </w:rPr>
      </w:pPr>
      <w:r w:rsidRPr="00E120D5">
        <w:rPr>
          <w:b/>
          <w:bCs/>
          <w:i/>
          <w:iCs/>
          <w:spacing w:val="2"/>
          <w:sz w:val="26"/>
          <w:szCs w:val="26"/>
        </w:rPr>
        <w:t xml:space="preserve">Информационно-методические условия реализации ООП </w:t>
      </w:r>
      <w:r w:rsidR="00A51007" w:rsidRPr="00E120D5">
        <w:rPr>
          <w:b/>
          <w:bCs/>
          <w:i/>
          <w:iCs/>
          <w:spacing w:val="2"/>
          <w:sz w:val="26"/>
          <w:szCs w:val="26"/>
        </w:rPr>
        <w:t>средне</w:t>
      </w:r>
      <w:r w:rsidRPr="00E120D5">
        <w:rPr>
          <w:b/>
          <w:bCs/>
          <w:i/>
          <w:iCs/>
          <w:spacing w:val="2"/>
          <w:sz w:val="26"/>
          <w:szCs w:val="26"/>
        </w:rPr>
        <w:t>го общего образования</w:t>
      </w:r>
      <w:r w:rsidR="00A51007" w:rsidRPr="00E120D5">
        <w:rPr>
          <w:b/>
          <w:bCs/>
          <w:i/>
          <w:iCs/>
          <w:spacing w:val="2"/>
          <w:sz w:val="26"/>
          <w:szCs w:val="26"/>
        </w:rPr>
        <w:t xml:space="preserve"> Гимназии</w:t>
      </w:r>
    </w:p>
    <w:p w:rsidR="00F67719" w:rsidRPr="00E120D5" w:rsidRDefault="00F67719" w:rsidP="00A51007">
      <w:pPr>
        <w:ind w:firstLine="660"/>
        <w:jc w:val="both"/>
        <w:rPr>
          <w:lang w:val="ru-RU"/>
        </w:rPr>
      </w:pPr>
      <w:r w:rsidRPr="00E120D5">
        <w:rPr>
          <w:lang w:val="ru-RU"/>
        </w:rPr>
        <w:t xml:space="preserve">Условия реализации ООП </w:t>
      </w:r>
      <w:r w:rsidR="00A51007" w:rsidRPr="00E120D5">
        <w:rPr>
          <w:lang w:val="ru-RU"/>
        </w:rPr>
        <w:t>С</w:t>
      </w:r>
      <w:r w:rsidRPr="00E120D5">
        <w:rPr>
          <w:lang w:val="ru-RU"/>
        </w:rPr>
        <w:t>ОО Гимназии обеспечиваются современной информационно-образовательной средой (ИОС). ИОС Гимназии – это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F67719" w:rsidRPr="00E120D5" w:rsidRDefault="00F67719" w:rsidP="00F67719">
      <w:pPr>
        <w:ind w:firstLine="660"/>
        <w:jc w:val="both"/>
        <w:rPr>
          <w:lang w:val="ru-RU"/>
        </w:rPr>
      </w:pPr>
      <w:r w:rsidRPr="00E120D5">
        <w:rPr>
          <w:lang w:val="ru-RU"/>
        </w:rPr>
        <w:t>Необходимое для использования ИКТ оборудование отвечает современным требованиям и обеспечивает использование ИКТ:</w:t>
      </w:r>
    </w:p>
    <w:p w:rsidR="00F67719" w:rsidRPr="00E120D5" w:rsidRDefault="00F67719" w:rsidP="00F67719">
      <w:pPr>
        <w:jc w:val="both"/>
        <w:rPr>
          <w:lang w:val="ru-RU"/>
        </w:rPr>
      </w:pPr>
      <w:r w:rsidRPr="00E120D5">
        <w:rPr>
          <w:lang w:val="ru-RU"/>
        </w:rPr>
        <w:t>– в учебной деятельности;</w:t>
      </w:r>
    </w:p>
    <w:p w:rsidR="00F67719" w:rsidRPr="00E120D5" w:rsidRDefault="00F67719" w:rsidP="00F67719">
      <w:pPr>
        <w:jc w:val="both"/>
        <w:rPr>
          <w:lang w:val="ru-RU"/>
        </w:rPr>
      </w:pPr>
      <w:r w:rsidRPr="00E120D5">
        <w:rPr>
          <w:lang w:val="ru-RU"/>
        </w:rPr>
        <w:t>– во внеурочной деятельности;</w:t>
      </w:r>
    </w:p>
    <w:p w:rsidR="00F67719" w:rsidRPr="00E120D5" w:rsidRDefault="00F67719" w:rsidP="00F67719">
      <w:pPr>
        <w:jc w:val="both"/>
        <w:rPr>
          <w:lang w:val="ru-RU"/>
        </w:rPr>
      </w:pPr>
      <w:r w:rsidRPr="00E120D5">
        <w:rPr>
          <w:lang w:val="ru-RU"/>
        </w:rPr>
        <w:t>– в исследовательской и проектной деятельности;</w:t>
      </w:r>
    </w:p>
    <w:p w:rsidR="00F67719" w:rsidRPr="00E120D5" w:rsidRDefault="00F67719" w:rsidP="00F67719">
      <w:pPr>
        <w:jc w:val="both"/>
        <w:rPr>
          <w:lang w:val="ru-RU"/>
        </w:rPr>
      </w:pPr>
      <w:r w:rsidRPr="00E120D5">
        <w:rPr>
          <w:lang w:val="ru-RU"/>
        </w:rPr>
        <w:t>– при измерении, контроле и оценке результатов образования;</w:t>
      </w:r>
    </w:p>
    <w:p w:rsidR="00F67719" w:rsidRPr="00E120D5" w:rsidRDefault="00F67719" w:rsidP="00F67719">
      <w:pPr>
        <w:ind w:left="220" w:hanging="220"/>
        <w:jc w:val="both"/>
        <w:rPr>
          <w:lang w:val="ru-RU"/>
        </w:rPr>
      </w:pPr>
      <w:r w:rsidRPr="00E120D5">
        <w:rPr>
          <w:lang w:val="ru-RU"/>
        </w:rPr>
        <w:t xml:space="preserve">–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F67719" w:rsidRPr="00E120D5" w:rsidRDefault="00F67719" w:rsidP="00F67719">
      <w:pPr>
        <w:jc w:val="both"/>
        <w:rPr>
          <w:lang w:val="ru-RU"/>
        </w:rPr>
      </w:pPr>
      <w:r w:rsidRPr="00E120D5">
        <w:rPr>
          <w:i/>
          <w:iCs/>
          <w:lang w:val="ru-RU"/>
        </w:rPr>
        <w:t>Информационно-техническое оснащение</w:t>
      </w:r>
      <w:r w:rsidRPr="00E120D5">
        <w:rPr>
          <w:lang w:val="ru-RU"/>
        </w:rPr>
        <w:t xml:space="preserve"> образовательного процесса обеспечивает возможность:</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реализации индивидуальных образовательных планов обучающихся, осуществления их самостоятельной образовательной деятельности;</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 xml:space="preserve">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w:t>
      </w:r>
      <w:r w:rsidRPr="00E120D5">
        <w:rPr>
          <w:lang w:val="ru-RU"/>
        </w:rPr>
        <w:lastRenderedPageBreak/>
        <w:t>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выступления с аудио-, видео- и графическим экранным сопровождением;</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вывода информации на бумагу и т. п. и в трёхмерную материальную среду (печать);</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Гимназии;</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поиска и получения информации;</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использования источников информации на бумажных и цифровых носителях (в том числе в справочниках, словарях, поисковых системах);</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вещания (подкастинга), использования носимых аудиовидео-устройств для учебной деятельности на уроке и вне урока;</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общения в Интернете, взаимодействия в социальных группах и сетях, участия в форумах, групповой работы над сообщениями (вики);</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создания и заполнения баз данных, в том числе определителей; наглядного представления и анализа данных;</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размещения продуктов познавательной, учебно-исследовательской и проектной деятельности обучающихся в информационно-образовательной среде;</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9A00DF" w:rsidRPr="009A00DF" w:rsidRDefault="00F67719" w:rsidP="009A00DF">
      <w:pPr>
        <w:numPr>
          <w:ilvl w:val="0"/>
          <w:numId w:val="407"/>
        </w:numPr>
        <w:tabs>
          <w:tab w:val="clear" w:pos="580"/>
          <w:tab w:val="num" w:pos="220"/>
        </w:tabs>
        <w:ind w:left="220" w:hanging="220"/>
        <w:jc w:val="both"/>
        <w:rPr>
          <w:color w:val="000000"/>
          <w:shd w:val="clear" w:color="auto" w:fill="FFFFFF"/>
        </w:rPr>
      </w:pPr>
      <w:r w:rsidRPr="00E120D5">
        <w:rPr>
          <w:lang w:val="ru-RU"/>
        </w:rPr>
        <w:t>выпуска школьных печатных изданий.</w:t>
      </w:r>
    </w:p>
    <w:p w:rsidR="00F67719" w:rsidRPr="009A00DF" w:rsidRDefault="009A00DF" w:rsidP="009A00DF">
      <w:pPr>
        <w:jc w:val="both"/>
        <w:rPr>
          <w:color w:val="000000"/>
          <w:shd w:val="clear" w:color="auto" w:fill="FFFFFF"/>
          <w:lang w:val="ru-RU"/>
        </w:rPr>
      </w:pPr>
      <w:r w:rsidRPr="009A00DF">
        <w:rPr>
          <w:b/>
          <w:bCs/>
          <w:i/>
          <w:iCs/>
          <w:color w:val="000000"/>
          <w:shd w:val="clear" w:color="auto" w:fill="FFFFFF"/>
          <w:lang w:val="ru-RU"/>
        </w:rPr>
        <w:t xml:space="preserve"> </w:t>
      </w:r>
      <w:r w:rsidR="00F67719" w:rsidRPr="009A00DF">
        <w:rPr>
          <w:b/>
          <w:bCs/>
          <w:i/>
          <w:iCs/>
          <w:color w:val="000000"/>
          <w:shd w:val="clear" w:color="auto" w:fill="FFFFFF"/>
          <w:lang w:val="ru-RU"/>
        </w:rPr>
        <w:t>Учебно-методическое обеспечение</w:t>
      </w:r>
      <w:r w:rsidR="00F67719" w:rsidRPr="009A00DF">
        <w:rPr>
          <w:color w:val="000000"/>
          <w:shd w:val="clear" w:color="auto" w:fill="FFFFFF"/>
          <w:lang w:val="ru-RU"/>
        </w:rPr>
        <w:t xml:space="preserve"> обязательной части ООП </w:t>
      </w:r>
      <w:r w:rsidR="00985FB7" w:rsidRPr="009A00DF">
        <w:rPr>
          <w:color w:val="000000"/>
          <w:shd w:val="clear" w:color="auto" w:fill="FFFFFF"/>
          <w:lang w:val="ru-RU"/>
        </w:rPr>
        <w:t>С</w:t>
      </w:r>
      <w:r w:rsidR="00F67719" w:rsidRPr="009A00DF">
        <w:rPr>
          <w:color w:val="000000"/>
          <w:shd w:val="clear" w:color="auto" w:fill="FFFFFF"/>
          <w:lang w:val="ru-RU"/>
        </w:rPr>
        <w:t xml:space="preserve">ОО включает в себя: учебники, учебные пособия, рабочие тетради, справочники, хрестоматии, цифровые образовательные </w:t>
      </w:r>
      <w:r w:rsidR="00F67719" w:rsidRPr="009A00DF">
        <w:rPr>
          <w:color w:val="000000"/>
          <w:shd w:val="clear" w:color="auto" w:fill="FFFFFF"/>
          <w:lang w:val="ru-RU"/>
        </w:rPr>
        <w:lastRenderedPageBreak/>
        <w:t>ресурсы, методические пособия для учителей, сайты поддержки учебных курсов, дисциплин и т.п.</w:t>
      </w:r>
    </w:p>
    <w:p w:rsidR="00F67719" w:rsidRPr="00E120D5" w:rsidRDefault="00F67719" w:rsidP="00F67719">
      <w:pPr>
        <w:pStyle w:val="a4"/>
        <w:shd w:val="clear" w:color="auto" w:fill="FFFFFF"/>
        <w:tabs>
          <w:tab w:val="left" w:pos="440"/>
        </w:tabs>
        <w:spacing w:before="0" w:beforeAutospacing="0" w:after="0" w:afterAutospacing="0"/>
        <w:jc w:val="both"/>
        <w:rPr>
          <w:color w:val="000000"/>
          <w:shd w:val="clear" w:color="auto" w:fill="FFFFFF"/>
        </w:rPr>
      </w:pPr>
      <w:r w:rsidRPr="00E120D5">
        <w:rPr>
          <w:color w:val="000000"/>
          <w:shd w:val="clear" w:color="auto" w:fill="FFFFFF"/>
        </w:rPr>
        <w:tab/>
        <w:t>Вариативная часть программы (учебные, развивающие, интегративные курсы, образовательные модули, внеурочная образовательная деятельность) сопровождается методическим обеспечением (план-графиком, расписанием, цифровыми ресурсами, материалами для учащихся и педагогов и т.п.).</w:t>
      </w:r>
    </w:p>
    <w:p w:rsidR="009A00DF" w:rsidRDefault="00F67719" w:rsidP="009A00DF">
      <w:pPr>
        <w:pStyle w:val="p25"/>
        <w:spacing w:before="0" w:beforeAutospacing="0" w:after="0" w:afterAutospacing="0"/>
        <w:ind w:firstLine="708"/>
        <w:jc w:val="both"/>
      </w:pPr>
      <w:r w:rsidRPr="00E120D5">
        <w:t xml:space="preserve">В основной школе Гимназии используются образовательные комплексы, помогающие выходить за пределы предметно-знаниевого образования, активизируя практико-ориентированную направленность начального образовательного пространства. Акцент делается на ускорение общего интеллектуального развития детей за счет обучения на повышенном уровне трудности, ведущей роли теоретических знаний, проблемности, индивидуализации, прохождения материала быстрым темпом. Особая роль отводится также развитию теоретического мышления обучающихся через акцент на содержательной абстракции. Это способствует качественному формированию </w:t>
      </w:r>
      <w:r w:rsidRPr="00E120D5">
        <w:rPr>
          <w:bCs/>
        </w:rPr>
        <w:t>интеллектуальной компетентности</w:t>
      </w:r>
      <w:r w:rsidRPr="00E120D5">
        <w:t xml:space="preserve"> учащихся. Построение образовательного пространства на </w:t>
      </w:r>
      <w:r w:rsidRPr="00E120D5">
        <w:rPr>
          <w:i/>
        </w:rPr>
        <w:t xml:space="preserve">личностно-ориентированных технологиях </w:t>
      </w:r>
      <w:r w:rsidRPr="00E120D5">
        <w:t>помогает выводить на первый план основные ситуации жизнедеятельности человека и ценности общества, концентрируя внимание ребят на необходимости получения опыта</w:t>
      </w:r>
      <w:r w:rsidRPr="00E120D5">
        <w:rPr>
          <w:b/>
          <w:i/>
        </w:rPr>
        <w:t xml:space="preserve"> </w:t>
      </w:r>
      <w:r w:rsidRPr="00E120D5">
        <w:rPr>
          <w:bCs/>
          <w:i/>
        </w:rPr>
        <w:t>личностной самоорганизации</w:t>
      </w:r>
      <w:r w:rsidRPr="00E120D5">
        <w:t>.</w:t>
      </w:r>
    </w:p>
    <w:p w:rsidR="00F67719" w:rsidRPr="00E120D5" w:rsidRDefault="009A00DF" w:rsidP="009A00DF">
      <w:pPr>
        <w:pStyle w:val="p25"/>
        <w:spacing w:before="0" w:beforeAutospacing="0" w:after="0" w:afterAutospacing="0"/>
        <w:ind w:firstLine="708"/>
        <w:jc w:val="both"/>
        <w:rPr>
          <w:b/>
          <w:bCs/>
          <w:i/>
          <w:iCs/>
          <w:spacing w:val="2"/>
          <w:sz w:val="26"/>
          <w:szCs w:val="26"/>
        </w:rPr>
      </w:pPr>
      <w:r w:rsidRPr="00E120D5">
        <w:rPr>
          <w:b/>
          <w:bCs/>
          <w:i/>
          <w:iCs/>
          <w:spacing w:val="2"/>
          <w:sz w:val="26"/>
          <w:szCs w:val="26"/>
        </w:rPr>
        <w:t xml:space="preserve"> </w:t>
      </w:r>
      <w:r w:rsidR="00F67719" w:rsidRPr="00E120D5">
        <w:rPr>
          <w:b/>
          <w:bCs/>
          <w:i/>
          <w:iCs/>
          <w:spacing w:val="2"/>
          <w:sz w:val="26"/>
          <w:szCs w:val="26"/>
        </w:rPr>
        <w:t>Модель организации внеурочной деятельности (система дополнительного образования)</w:t>
      </w:r>
    </w:p>
    <w:p w:rsidR="00F67719" w:rsidRPr="00E120D5" w:rsidRDefault="00F67719" w:rsidP="00B456C8">
      <w:pPr>
        <w:pStyle w:val="Style7"/>
        <w:widowControl/>
        <w:tabs>
          <w:tab w:val="left" w:pos="0"/>
        </w:tabs>
        <w:spacing w:line="240" w:lineRule="auto"/>
        <w:ind w:firstLine="0"/>
        <w:jc w:val="both"/>
        <w:rPr>
          <w:rFonts w:ascii="Times New Roman" w:hAnsi="Times New Roman"/>
        </w:rPr>
      </w:pPr>
      <w:r w:rsidRPr="00E120D5">
        <w:rPr>
          <w:rFonts w:ascii="Times New Roman" w:hAnsi="Times New Roman"/>
        </w:rPr>
        <w:tab/>
        <w:t>Современная жизнь ставит перед школой задачу по созданию условий для проявления учеником личной инициативы, осознания им собственной позиции относительно разнообразных социально значимых проблем и вопросов, освоения культуры коммуникации. Школа сегодня – это учреждение, где в человеке уже с первого класса формируется культура  самореализации, являющаяся показателем наполнения его интересов, осознания баланса способностей и возможностей собственной личности в данный период, выражающем на определенном этапе жизнедеятельности  человека смысл его жизни.</w:t>
      </w:r>
    </w:p>
    <w:p w:rsidR="00F67719" w:rsidRPr="00E120D5" w:rsidRDefault="00F67719" w:rsidP="00F67719">
      <w:pPr>
        <w:pStyle w:val="Style7"/>
        <w:widowControl/>
        <w:tabs>
          <w:tab w:val="left" w:pos="0"/>
          <w:tab w:val="left" w:pos="194"/>
          <w:tab w:val="left" w:pos="720"/>
        </w:tabs>
        <w:spacing w:line="240" w:lineRule="auto"/>
        <w:ind w:left="5" w:firstLine="0"/>
        <w:jc w:val="both"/>
        <w:rPr>
          <w:rFonts w:ascii="Times New Roman" w:hAnsi="Times New Roman"/>
        </w:rPr>
      </w:pPr>
      <w:r w:rsidRPr="00E120D5">
        <w:rPr>
          <w:rFonts w:ascii="Times New Roman" w:hAnsi="Times New Roman"/>
        </w:rPr>
        <w:tab/>
      </w:r>
      <w:r w:rsidRPr="00E120D5">
        <w:rPr>
          <w:rFonts w:ascii="Times New Roman" w:hAnsi="Times New Roman"/>
        </w:rPr>
        <w:tab/>
        <w:t xml:space="preserve">Гимназия предоставляет обучающимся возможность выбора широкого спектра занятий, превращаясь после уроков в мир творчества, где каждый может проявить и раскрыть свои интересы, увлечения, свое «Я». Главным в этом образовательном поле является то, что обучающийся делает выбор, свободно проявляя свою волю и раскрываясь как личность. </w:t>
      </w:r>
    </w:p>
    <w:p w:rsidR="00F67719" w:rsidRPr="00E120D5" w:rsidRDefault="00F67719" w:rsidP="00F67719">
      <w:pPr>
        <w:pStyle w:val="Style7"/>
        <w:widowControl/>
        <w:tabs>
          <w:tab w:val="left" w:pos="0"/>
          <w:tab w:val="left" w:pos="194"/>
          <w:tab w:val="left" w:pos="720"/>
        </w:tabs>
        <w:spacing w:line="240" w:lineRule="auto"/>
        <w:ind w:left="5" w:firstLine="0"/>
        <w:jc w:val="both"/>
        <w:rPr>
          <w:rFonts w:ascii="Times New Roman" w:hAnsi="Times New Roman"/>
        </w:rPr>
      </w:pPr>
      <w:r w:rsidRPr="00E120D5">
        <w:rPr>
          <w:rFonts w:ascii="Times New Roman" w:hAnsi="Times New Roman"/>
        </w:rPr>
        <w:tab/>
      </w:r>
      <w:r w:rsidRPr="00E120D5">
        <w:rPr>
          <w:rFonts w:ascii="Times New Roman" w:hAnsi="Times New Roman"/>
        </w:rPr>
        <w:tab/>
        <w:t>Внеурочная деятельность – это полноценное пространство эффективного гимназического воспитания и образования, где эмоционально наполненная среда увлечённых учащихся и педагогов, учит детей настраиваться на успех и добиваться его в любом направлении (спорте, искусстве, науке, технике).</w:t>
      </w:r>
    </w:p>
    <w:p w:rsidR="00F67719" w:rsidRPr="00E120D5" w:rsidRDefault="00F67719" w:rsidP="007F35BA">
      <w:pPr>
        <w:jc w:val="both"/>
        <w:rPr>
          <w:lang w:val="ru-RU"/>
        </w:rPr>
      </w:pPr>
      <w:r w:rsidRPr="00E120D5">
        <w:rPr>
          <w:lang w:val="ru-RU"/>
        </w:rPr>
        <w:tab/>
        <w:t>Учебный план внеурочной деятельност</w:t>
      </w:r>
      <w:r w:rsidR="007F35BA" w:rsidRPr="00E120D5">
        <w:rPr>
          <w:lang w:val="ru-RU"/>
        </w:rPr>
        <w:t>и</w:t>
      </w:r>
      <w:r w:rsidRPr="00E120D5">
        <w:rPr>
          <w:lang w:val="ru-RU"/>
        </w:rPr>
        <w:t xml:space="preserve"> является основным организационным механизмом реализации этой программы. Он обеспечивает учет индивидуальных особенностей и потребностей обучающихся через организацию деятельности по интересам и склонностям за рамками учебных дисциплин и учитывает все направления развития личности подростка. При планировании учитывается коо</w:t>
      </w:r>
      <w:r w:rsidRPr="00E120D5">
        <w:rPr>
          <w:lang w:val="ru-RU"/>
        </w:rPr>
        <w:softHyphen/>
        <w:t xml:space="preserve">перация с учреждениями дополнительного образования. </w:t>
      </w:r>
    </w:p>
    <w:p w:rsidR="00F67719" w:rsidRPr="00E120D5" w:rsidRDefault="00F67719" w:rsidP="00F67719">
      <w:pPr>
        <w:ind w:firstLine="708"/>
        <w:jc w:val="both"/>
        <w:rPr>
          <w:lang w:val="ru-RU"/>
        </w:rPr>
      </w:pPr>
      <w:r w:rsidRPr="00E120D5">
        <w:rPr>
          <w:lang w:val="ru-RU"/>
        </w:rPr>
        <w:t>Результаты внеуроч</w:t>
      </w:r>
      <w:r w:rsidRPr="00E120D5">
        <w:rPr>
          <w:lang w:val="ru-RU"/>
        </w:rPr>
        <w:softHyphen/>
        <w:t xml:space="preserve">ной деятельности не являются предметом контрольно-оценочных процедур. Для этих целей используются разные технологии, в том числе и технология «Портфолио» </w:t>
      </w:r>
      <w:r w:rsidRPr="00E120D5">
        <w:rPr>
          <w:i/>
          <w:iCs/>
          <w:lang w:val="ru-RU"/>
        </w:rPr>
        <w:t>(Материалы Все</w:t>
      </w:r>
      <w:r w:rsidRPr="00E120D5">
        <w:rPr>
          <w:i/>
          <w:iCs/>
          <w:lang w:val="ru-RU"/>
        </w:rPr>
        <w:softHyphen/>
        <w:t>российского семинара-совещания руководителей органов управления. Инфор</w:t>
      </w:r>
      <w:r w:rsidRPr="00E120D5">
        <w:rPr>
          <w:i/>
          <w:iCs/>
          <w:lang w:val="ru-RU"/>
        </w:rPr>
        <w:softHyphen/>
        <w:t>мационно-публицистический бюллетень «Просвещение». Выпуск № 3, март 2010, с.</w:t>
      </w:r>
      <w:r w:rsidRPr="00E120D5">
        <w:rPr>
          <w:lang w:val="ru-RU"/>
        </w:rPr>
        <w:t>7).</w:t>
      </w:r>
    </w:p>
    <w:p w:rsidR="00F67719" w:rsidRPr="00E120D5" w:rsidRDefault="00F67719" w:rsidP="00F67719">
      <w:pPr>
        <w:pStyle w:val="Style7"/>
        <w:widowControl/>
        <w:tabs>
          <w:tab w:val="left" w:pos="0"/>
        </w:tabs>
        <w:spacing w:line="240" w:lineRule="auto"/>
        <w:ind w:left="5" w:firstLine="0"/>
        <w:jc w:val="both"/>
        <w:rPr>
          <w:rFonts w:ascii="Times New Roman" w:hAnsi="Times New Roman"/>
        </w:rPr>
      </w:pPr>
      <w:r w:rsidRPr="00E120D5">
        <w:rPr>
          <w:rFonts w:ascii="Times New Roman" w:hAnsi="Times New Roman"/>
        </w:rPr>
        <w:tab/>
        <w:t>В качестве исходных для реализации программ внеурочной деятельности за основу взяты программы и курсы трех типов: типовые, авторские, апробиро</w:t>
      </w:r>
      <w:r w:rsidRPr="00E120D5">
        <w:rPr>
          <w:rFonts w:ascii="Times New Roman" w:hAnsi="Times New Roman"/>
        </w:rPr>
        <w:softHyphen/>
        <w:t>ванные и опубликованные в методических материалах, пособиях.</w:t>
      </w:r>
    </w:p>
    <w:p w:rsidR="00F67719" w:rsidRPr="00E120D5" w:rsidRDefault="00F67719" w:rsidP="00F67719">
      <w:pPr>
        <w:pStyle w:val="Style7"/>
        <w:widowControl/>
        <w:tabs>
          <w:tab w:val="left" w:pos="0"/>
        </w:tabs>
        <w:spacing w:line="240" w:lineRule="auto"/>
        <w:ind w:left="5" w:firstLine="0"/>
        <w:jc w:val="both"/>
        <w:rPr>
          <w:rStyle w:val="FontStyle16"/>
          <w:sz w:val="12"/>
          <w:szCs w:val="12"/>
        </w:rPr>
      </w:pPr>
    </w:p>
    <w:p w:rsidR="00F67719" w:rsidRPr="00E120D5" w:rsidRDefault="00F67719" w:rsidP="00F67719">
      <w:pPr>
        <w:pStyle w:val="Style7"/>
        <w:widowControl/>
        <w:tabs>
          <w:tab w:val="left" w:pos="0"/>
          <w:tab w:val="left" w:pos="194"/>
          <w:tab w:val="left" w:pos="1134"/>
        </w:tabs>
        <w:spacing w:line="240" w:lineRule="auto"/>
        <w:ind w:left="5" w:firstLine="0"/>
        <w:jc w:val="both"/>
        <w:rPr>
          <w:rStyle w:val="FontStyle16"/>
          <w:sz w:val="24"/>
          <w:szCs w:val="24"/>
        </w:rPr>
      </w:pPr>
      <w:r w:rsidRPr="00E120D5">
        <w:rPr>
          <w:rStyle w:val="FontStyle16"/>
          <w:i/>
          <w:iCs/>
          <w:sz w:val="24"/>
          <w:szCs w:val="24"/>
          <w:u w:val="single"/>
        </w:rPr>
        <w:t>Состав и структура направлений внеурочной деятельности</w:t>
      </w:r>
      <w:r w:rsidRPr="00E120D5">
        <w:rPr>
          <w:rStyle w:val="FontStyle16"/>
          <w:sz w:val="24"/>
          <w:szCs w:val="24"/>
        </w:rPr>
        <w:t>:</w:t>
      </w:r>
    </w:p>
    <w:p w:rsidR="00F67719" w:rsidRPr="00E120D5" w:rsidRDefault="00F67719" w:rsidP="00F67719">
      <w:pPr>
        <w:pStyle w:val="Style7"/>
        <w:widowControl/>
        <w:tabs>
          <w:tab w:val="left" w:pos="0"/>
          <w:tab w:val="left" w:pos="194"/>
          <w:tab w:val="left" w:pos="720"/>
        </w:tabs>
        <w:spacing w:line="240" w:lineRule="auto"/>
        <w:ind w:left="5" w:firstLine="0"/>
        <w:jc w:val="both"/>
        <w:rPr>
          <w:rFonts w:ascii="Times New Roman" w:hAnsi="Times New Roman"/>
        </w:rPr>
      </w:pPr>
      <w:r w:rsidRPr="00E120D5">
        <w:rPr>
          <w:rFonts w:ascii="Times New Roman" w:hAnsi="Times New Roman"/>
        </w:rPr>
        <w:tab/>
      </w:r>
      <w:r w:rsidRPr="00E120D5">
        <w:rPr>
          <w:rFonts w:ascii="Times New Roman" w:hAnsi="Times New Roman"/>
        </w:rPr>
        <w:tab/>
        <w:t>Программа внеурочной деятельности основного общего образования Гимназии структурирована по следующим направлениями: социально-педагогическому, естественнонаучному, художественно-эстетическому, культурологическому и физкультурно-спортивному</w:t>
      </w:r>
      <w:r w:rsidRPr="00E120D5">
        <w:rPr>
          <w:rStyle w:val="submenu-table"/>
          <w:rFonts w:ascii="Times New Roman" w:hAnsi="Times New Roman"/>
        </w:rPr>
        <w:t>.</w:t>
      </w:r>
      <w:r w:rsidRPr="00E120D5">
        <w:rPr>
          <w:rFonts w:ascii="Times New Roman" w:hAnsi="Times New Roman"/>
        </w:rPr>
        <w:t xml:space="preserve"> В основу программы положены пять принципов: гуманистическая </w:t>
      </w:r>
      <w:r w:rsidRPr="00E120D5">
        <w:rPr>
          <w:rFonts w:ascii="Times New Roman" w:hAnsi="Times New Roman"/>
        </w:rPr>
        <w:lastRenderedPageBreak/>
        <w:t>направленность; вариативность; креативность; успешность и социальная значимость; системность организации и управления учебно-воспитательным процессом.</w:t>
      </w:r>
    </w:p>
    <w:p w:rsidR="00F67719" w:rsidRPr="00E120D5" w:rsidRDefault="00F67719" w:rsidP="00F67719">
      <w:pPr>
        <w:pStyle w:val="Style7"/>
        <w:widowControl/>
        <w:tabs>
          <w:tab w:val="left" w:pos="0"/>
          <w:tab w:val="left" w:pos="360"/>
        </w:tabs>
        <w:spacing w:line="240" w:lineRule="auto"/>
        <w:ind w:firstLine="0"/>
        <w:jc w:val="both"/>
        <w:rPr>
          <w:rFonts w:ascii="Times New Roman" w:hAnsi="Times New Roman"/>
        </w:rPr>
      </w:pPr>
      <w:r w:rsidRPr="00E120D5">
        <w:rPr>
          <w:rFonts w:ascii="Times New Roman" w:hAnsi="Times New Roman"/>
        </w:rPr>
        <w:t>В структуре внеурочной деятельности задействованы три типа образовательных программ:</w:t>
      </w:r>
    </w:p>
    <w:p w:rsidR="00F67719" w:rsidRPr="00E120D5" w:rsidRDefault="00F67719" w:rsidP="00C833D0">
      <w:pPr>
        <w:pStyle w:val="Style7"/>
        <w:widowControl/>
        <w:numPr>
          <w:ilvl w:val="0"/>
          <w:numId w:val="408"/>
        </w:numPr>
        <w:tabs>
          <w:tab w:val="clear" w:pos="1080"/>
          <w:tab w:val="left" w:pos="0"/>
          <w:tab w:val="num" w:pos="360"/>
        </w:tabs>
        <w:spacing w:line="240" w:lineRule="auto"/>
        <w:ind w:left="360"/>
        <w:jc w:val="both"/>
        <w:rPr>
          <w:rFonts w:ascii="Times New Roman" w:hAnsi="Times New Roman"/>
        </w:rPr>
      </w:pPr>
      <w:r w:rsidRPr="00E120D5">
        <w:rPr>
          <w:rFonts w:ascii="Times New Roman" w:hAnsi="Times New Roman"/>
          <w:i/>
          <w:iCs/>
        </w:rPr>
        <w:t>По конкретным видам деятельности</w:t>
      </w:r>
      <w:r w:rsidRPr="00E120D5">
        <w:rPr>
          <w:rFonts w:ascii="Times New Roman" w:hAnsi="Times New Roman"/>
        </w:rPr>
        <w:t xml:space="preserve"> (ОП туристско-краеведческой деятельности, ОП деятельности театра и т.п.).</w:t>
      </w:r>
    </w:p>
    <w:p w:rsidR="00F67719" w:rsidRPr="00E120D5" w:rsidRDefault="00F67719" w:rsidP="00C833D0">
      <w:pPr>
        <w:pStyle w:val="Style7"/>
        <w:widowControl/>
        <w:numPr>
          <w:ilvl w:val="0"/>
          <w:numId w:val="408"/>
        </w:numPr>
        <w:tabs>
          <w:tab w:val="clear" w:pos="1080"/>
          <w:tab w:val="left" w:pos="0"/>
          <w:tab w:val="num" w:pos="360"/>
        </w:tabs>
        <w:spacing w:line="240" w:lineRule="auto"/>
        <w:ind w:left="360"/>
        <w:jc w:val="both"/>
        <w:rPr>
          <w:rFonts w:ascii="Times New Roman" w:hAnsi="Times New Roman"/>
          <w:i/>
          <w:iCs/>
        </w:rPr>
      </w:pPr>
      <w:r w:rsidRPr="00E120D5">
        <w:rPr>
          <w:rFonts w:ascii="Times New Roman" w:hAnsi="Times New Roman"/>
          <w:i/>
          <w:iCs/>
        </w:rPr>
        <w:t>Комплексные</w:t>
      </w:r>
      <w:r w:rsidRPr="00E120D5">
        <w:rPr>
          <w:rFonts w:ascii="Times New Roman" w:hAnsi="Times New Roman"/>
        </w:rPr>
        <w:t>, предполагающие переход от воспитательных результатов первого уровня ко второму и  к третьему в различных видах деятельности.</w:t>
      </w:r>
    </w:p>
    <w:p w:rsidR="00F67719" w:rsidRPr="00E120D5" w:rsidRDefault="00F67719" w:rsidP="00C833D0">
      <w:pPr>
        <w:pStyle w:val="Style7"/>
        <w:widowControl/>
        <w:numPr>
          <w:ilvl w:val="0"/>
          <w:numId w:val="408"/>
        </w:numPr>
        <w:tabs>
          <w:tab w:val="clear" w:pos="1080"/>
          <w:tab w:val="left" w:pos="0"/>
          <w:tab w:val="num" w:pos="360"/>
        </w:tabs>
        <w:spacing w:line="240" w:lineRule="auto"/>
        <w:ind w:left="360"/>
        <w:jc w:val="both"/>
        <w:rPr>
          <w:rStyle w:val="FontStyle16"/>
          <w:i/>
          <w:iCs/>
          <w:sz w:val="28"/>
          <w:szCs w:val="28"/>
        </w:rPr>
      </w:pPr>
      <w:r w:rsidRPr="00E120D5">
        <w:rPr>
          <w:rStyle w:val="FontStyle16"/>
          <w:i/>
          <w:iCs/>
          <w:sz w:val="24"/>
          <w:szCs w:val="24"/>
        </w:rPr>
        <w:t>Тематические</w:t>
      </w:r>
      <w:r w:rsidRPr="00E120D5">
        <w:rPr>
          <w:rStyle w:val="FontStyle16"/>
          <w:sz w:val="24"/>
          <w:szCs w:val="24"/>
        </w:rPr>
        <w:t>, направленные на получение воспитательных результатов в определенном проблемном поле и использующие возможности различных видов деятельности (ОП патриотического воспитания, ОП воспитания толерантности и т.п.).</w:t>
      </w:r>
    </w:p>
    <w:p w:rsidR="00F67719" w:rsidRPr="00E120D5" w:rsidRDefault="00F67719" w:rsidP="00F67719">
      <w:pPr>
        <w:pStyle w:val="Style7"/>
        <w:widowControl/>
        <w:tabs>
          <w:tab w:val="left" w:pos="0"/>
        </w:tabs>
        <w:spacing w:line="240" w:lineRule="auto"/>
        <w:ind w:firstLine="0"/>
        <w:jc w:val="both"/>
        <w:rPr>
          <w:rStyle w:val="FontStyle16"/>
          <w:i/>
          <w:iCs/>
          <w:sz w:val="8"/>
          <w:szCs w:val="8"/>
        </w:rPr>
      </w:pPr>
    </w:p>
    <w:p w:rsidR="00F67719" w:rsidRPr="00E120D5" w:rsidRDefault="00F67719" w:rsidP="00F67719">
      <w:pPr>
        <w:pStyle w:val="Style7"/>
        <w:widowControl/>
        <w:tabs>
          <w:tab w:val="left" w:pos="0"/>
        </w:tabs>
        <w:spacing w:line="240" w:lineRule="auto"/>
        <w:ind w:firstLine="0"/>
        <w:jc w:val="both"/>
        <w:rPr>
          <w:rStyle w:val="FontStyle16"/>
          <w:sz w:val="24"/>
          <w:szCs w:val="24"/>
        </w:rPr>
      </w:pPr>
      <w:r w:rsidRPr="00E120D5">
        <w:rPr>
          <w:rStyle w:val="FontStyle16"/>
          <w:b/>
          <w:bCs/>
          <w:i/>
          <w:iCs/>
          <w:sz w:val="24"/>
          <w:szCs w:val="24"/>
        </w:rPr>
        <w:t>Формами организации внеурочной деятельности</w:t>
      </w:r>
      <w:r w:rsidRPr="00E120D5">
        <w:rPr>
          <w:rStyle w:val="FontStyle16"/>
          <w:sz w:val="24"/>
          <w:szCs w:val="24"/>
        </w:rPr>
        <w:t xml:space="preserve"> избраны:</w:t>
      </w:r>
    </w:p>
    <w:tbl>
      <w:tblPr>
        <w:tblStyle w:val="a3"/>
        <w:tblW w:w="9970" w:type="dxa"/>
        <w:tblLook w:val="01E0"/>
      </w:tblPr>
      <w:tblGrid>
        <w:gridCol w:w="2268"/>
        <w:gridCol w:w="3420"/>
        <w:gridCol w:w="1942"/>
        <w:gridCol w:w="2340"/>
      </w:tblGrid>
      <w:tr w:rsidR="00F67719" w:rsidRPr="00E120D5" w:rsidTr="00F67719">
        <w:tc>
          <w:tcPr>
            <w:tcW w:w="2268" w:type="dxa"/>
            <w:vMerge w:val="restart"/>
            <w:vAlign w:val="center"/>
          </w:tcPr>
          <w:p w:rsidR="00F67719" w:rsidRPr="00E120D5" w:rsidRDefault="00F67719" w:rsidP="00F67719">
            <w:pPr>
              <w:pStyle w:val="Style7"/>
              <w:widowControl/>
              <w:tabs>
                <w:tab w:val="left" w:pos="0"/>
                <w:tab w:val="left" w:pos="194"/>
                <w:tab w:val="left" w:pos="1134"/>
              </w:tabs>
              <w:spacing w:line="240" w:lineRule="auto"/>
              <w:ind w:firstLine="0"/>
              <w:jc w:val="center"/>
              <w:rPr>
                <w:rStyle w:val="FontStyle16"/>
                <w:b/>
                <w:bCs/>
                <w:sz w:val="28"/>
                <w:szCs w:val="28"/>
              </w:rPr>
            </w:pPr>
            <w:r w:rsidRPr="00E120D5">
              <w:rPr>
                <w:rStyle w:val="FontStyle16"/>
                <w:b/>
                <w:bCs/>
                <w:sz w:val="28"/>
                <w:szCs w:val="28"/>
              </w:rPr>
              <w:t>Формы деятельности</w:t>
            </w:r>
          </w:p>
        </w:tc>
        <w:tc>
          <w:tcPr>
            <w:tcW w:w="7702" w:type="dxa"/>
            <w:gridSpan w:val="3"/>
            <w:vAlign w:val="center"/>
          </w:tcPr>
          <w:p w:rsidR="00F67719" w:rsidRPr="00E120D5" w:rsidRDefault="00F67719" w:rsidP="00F67719">
            <w:pPr>
              <w:pStyle w:val="Style7"/>
              <w:widowControl/>
              <w:tabs>
                <w:tab w:val="left" w:pos="0"/>
                <w:tab w:val="left" w:pos="194"/>
                <w:tab w:val="left" w:pos="1134"/>
              </w:tabs>
              <w:spacing w:line="240" w:lineRule="auto"/>
              <w:ind w:firstLine="0"/>
              <w:jc w:val="center"/>
              <w:rPr>
                <w:rStyle w:val="FontStyle16"/>
                <w:b/>
                <w:bCs/>
                <w:sz w:val="28"/>
                <w:szCs w:val="28"/>
              </w:rPr>
            </w:pPr>
            <w:r w:rsidRPr="00E120D5">
              <w:rPr>
                <w:rStyle w:val="FontStyle16"/>
                <w:b/>
                <w:bCs/>
                <w:sz w:val="28"/>
                <w:szCs w:val="28"/>
              </w:rPr>
              <w:t>Воспитательные результаты</w:t>
            </w:r>
          </w:p>
        </w:tc>
      </w:tr>
      <w:tr w:rsidR="00F67719" w:rsidRPr="00B97F3F" w:rsidTr="00F67719">
        <w:tc>
          <w:tcPr>
            <w:tcW w:w="2268" w:type="dxa"/>
            <w:vMerge/>
            <w:vAlign w:val="center"/>
          </w:tcPr>
          <w:p w:rsidR="00F67719" w:rsidRPr="00E120D5" w:rsidRDefault="00F67719" w:rsidP="00F67719">
            <w:pPr>
              <w:pStyle w:val="Style7"/>
              <w:widowControl/>
              <w:tabs>
                <w:tab w:val="left" w:pos="0"/>
                <w:tab w:val="left" w:pos="194"/>
                <w:tab w:val="left" w:pos="1134"/>
              </w:tabs>
              <w:spacing w:line="240" w:lineRule="auto"/>
              <w:ind w:firstLine="0"/>
              <w:jc w:val="center"/>
              <w:rPr>
                <w:rStyle w:val="FontStyle16"/>
                <w:b/>
                <w:bCs/>
              </w:rPr>
            </w:pPr>
          </w:p>
        </w:tc>
        <w:tc>
          <w:tcPr>
            <w:tcW w:w="3420" w:type="dxa"/>
            <w:vAlign w:val="center"/>
          </w:tcPr>
          <w:p w:rsidR="00F67719" w:rsidRPr="00E120D5" w:rsidRDefault="00F67719" w:rsidP="00F67719">
            <w:pPr>
              <w:pStyle w:val="Style7"/>
              <w:widowControl/>
              <w:tabs>
                <w:tab w:val="left" w:pos="0"/>
                <w:tab w:val="left" w:pos="194"/>
                <w:tab w:val="left" w:pos="1134"/>
              </w:tabs>
              <w:spacing w:line="240" w:lineRule="auto"/>
              <w:ind w:firstLine="0"/>
              <w:jc w:val="center"/>
              <w:rPr>
                <w:rStyle w:val="FontStyle16"/>
                <w:b/>
                <w:bCs/>
                <w:i/>
                <w:iCs/>
              </w:rPr>
            </w:pPr>
            <w:r w:rsidRPr="00E120D5">
              <w:rPr>
                <w:rStyle w:val="FontStyle16"/>
                <w:b/>
                <w:bCs/>
                <w:i/>
                <w:iCs/>
              </w:rPr>
              <w:t>Приобретение социальных знаний</w:t>
            </w:r>
          </w:p>
          <w:p w:rsidR="00F67719" w:rsidRPr="00E120D5" w:rsidRDefault="00F67719" w:rsidP="00F67719">
            <w:pPr>
              <w:pStyle w:val="Style7"/>
              <w:widowControl/>
              <w:tabs>
                <w:tab w:val="left" w:pos="0"/>
                <w:tab w:val="left" w:pos="194"/>
                <w:tab w:val="left" w:pos="1134"/>
              </w:tabs>
              <w:spacing w:line="240" w:lineRule="auto"/>
              <w:ind w:firstLine="0"/>
              <w:jc w:val="center"/>
              <w:rPr>
                <w:rStyle w:val="FontStyle16"/>
                <w:b/>
                <w:bCs/>
                <w:i/>
                <w:iCs/>
              </w:rPr>
            </w:pPr>
            <w:r w:rsidRPr="00E120D5">
              <w:rPr>
                <w:rStyle w:val="FontStyle16"/>
                <w:b/>
                <w:bCs/>
                <w:i/>
                <w:iCs/>
              </w:rPr>
              <w:t>(</w:t>
            </w:r>
            <w:r w:rsidRPr="00E120D5">
              <w:rPr>
                <w:rStyle w:val="FontStyle16"/>
                <w:b/>
                <w:bCs/>
                <w:i/>
                <w:iCs/>
                <w:lang w:val="en-US"/>
              </w:rPr>
              <w:t>I</w:t>
            </w:r>
            <w:r w:rsidRPr="00E120D5">
              <w:rPr>
                <w:rStyle w:val="FontStyle16"/>
                <w:b/>
                <w:bCs/>
                <w:i/>
                <w:iCs/>
              </w:rPr>
              <w:t xml:space="preserve"> уровень)</w:t>
            </w:r>
          </w:p>
        </w:tc>
        <w:tc>
          <w:tcPr>
            <w:tcW w:w="1942" w:type="dxa"/>
            <w:vAlign w:val="center"/>
          </w:tcPr>
          <w:p w:rsidR="00F67719" w:rsidRPr="00E120D5" w:rsidRDefault="00F67719" w:rsidP="00F67719">
            <w:pPr>
              <w:pStyle w:val="Style7"/>
              <w:widowControl/>
              <w:tabs>
                <w:tab w:val="left" w:pos="0"/>
                <w:tab w:val="left" w:pos="194"/>
                <w:tab w:val="left" w:pos="1134"/>
              </w:tabs>
              <w:spacing w:line="240" w:lineRule="auto"/>
              <w:ind w:firstLine="0"/>
              <w:jc w:val="center"/>
              <w:rPr>
                <w:rStyle w:val="FontStyle16"/>
                <w:b/>
                <w:bCs/>
                <w:i/>
                <w:iCs/>
              </w:rPr>
            </w:pPr>
            <w:r w:rsidRPr="00E120D5">
              <w:rPr>
                <w:rStyle w:val="FontStyle16"/>
                <w:b/>
                <w:bCs/>
                <w:i/>
                <w:iCs/>
              </w:rPr>
              <w:t>Формирование ценностного отношения к реальности</w:t>
            </w:r>
          </w:p>
          <w:p w:rsidR="00F67719" w:rsidRPr="00E120D5" w:rsidRDefault="00F67719" w:rsidP="00F67719">
            <w:pPr>
              <w:pStyle w:val="Style7"/>
              <w:widowControl/>
              <w:tabs>
                <w:tab w:val="left" w:pos="0"/>
                <w:tab w:val="left" w:pos="194"/>
                <w:tab w:val="left" w:pos="1134"/>
              </w:tabs>
              <w:spacing w:line="240" w:lineRule="auto"/>
              <w:ind w:firstLine="0"/>
              <w:jc w:val="center"/>
              <w:rPr>
                <w:rStyle w:val="FontStyle16"/>
                <w:b/>
                <w:bCs/>
                <w:i/>
                <w:iCs/>
              </w:rPr>
            </w:pPr>
            <w:r w:rsidRPr="00E120D5">
              <w:rPr>
                <w:rStyle w:val="FontStyle16"/>
                <w:b/>
                <w:bCs/>
                <w:i/>
                <w:iCs/>
              </w:rPr>
              <w:t>(</w:t>
            </w:r>
            <w:r w:rsidRPr="00E120D5">
              <w:rPr>
                <w:rStyle w:val="FontStyle16"/>
                <w:b/>
                <w:bCs/>
                <w:i/>
                <w:iCs/>
                <w:lang w:val="en-US"/>
              </w:rPr>
              <w:t>II</w:t>
            </w:r>
            <w:r w:rsidRPr="00E120D5">
              <w:rPr>
                <w:rStyle w:val="FontStyle16"/>
                <w:b/>
                <w:bCs/>
                <w:i/>
                <w:iCs/>
              </w:rPr>
              <w:t xml:space="preserve"> уровень)</w:t>
            </w:r>
          </w:p>
        </w:tc>
        <w:tc>
          <w:tcPr>
            <w:tcW w:w="2340" w:type="dxa"/>
            <w:vAlign w:val="center"/>
          </w:tcPr>
          <w:p w:rsidR="00F67719" w:rsidRPr="00E120D5" w:rsidRDefault="00F67719" w:rsidP="00F67719">
            <w:pPr>
              <w:pStyle w:val="Style7"/>
              <w:widowControl/>
              <w:tabs>
                <w:tab w:val="left" w:pos="0"/>
                <w:tab w:val="left" w:pos="194"/>
                <w:tab w:val="left" w:pos="1134"/>
              </w:tabs>
              <w:spacing w:line="240" w:lineRule="auto"/>
              <w:ind w:firstLine="0"/>
              <w:jc w:val="center"/>
              <w:rPr>
                <w:rStyle w:val="FontStyle16"/>
                <w:b/>
                <w:bCs/>
                <w:i/>
                <w:iCs/>
              </w:rPr>
            </w:pPr>
            <w:r w:rsidRPr="00E120D5">
              <w:rPr>
                <w:rStyle w:val="FontStyle16"/>
                <w:b/>
                <w:bCs/>
                <w:i/>
                <w:iCs/>
              </w:rPr>
              <w:t>Получение опыта самостоятельного общественного действия</w:t>
            </w:r>
          </w:p>
          <w:p w:rsidR="00F67719" w:rsidRPr="00E120D5" w:rsidRDefault="00F67719" w:rsidP="00F67719">
            <w:pPr>
              <w:pStyle w:val="Style7"/>
              <w:widowControl/>
              <w:tabs>
                <w:tab w:val="left" w:pos="0"/>
                <w:tab w:val="left" w:pos="194"/>
                <w:tab w:val="left" w:pos="1134"/>
              </w:tabs>
              <w:spacing w:line="240" w:lineRule="auto"/>
              <w:ind w:firstLine="0"/>
              <w:jc w:val="center"/>
              <w:rPr>
                <w:rStyle w:val="FontStyle16"/>
                <w:b/>
                <w:bCs/>
                <w:i/>
                <w:iCs/>
              </w:rPr>
            </w:pPr>
            <w:r w:rsidRPr="00E120D5">
              <w:rPr>
                <w:rStyle w:val="FontStyle16"/>
                <w:b/>
                <w:bCs/>
                <w:i/>
                <w:iCs/>
              </w:rPr>
              <w:t>(</w:t>
            </w:r>
            <w:r w:rsidRPr="00E120D5">
              <w:rPr>
                <w:rStyle w:val="FontStyle16"/>
                <w:b/>
                <w:bCs/>
                <w:i/>
                <w:iCs/>
                <w:lang w:val="en-US"/>
              </w:rPr>
              <w:t>III</w:t>
            </w:r>
            <w:r w:rsidRPr="00E120D5">
              <w:rPr>
                <w:rStyle w:val="FontStyle16"/>
                <w:b/>
                <w:bCs/>
                <w:i/>
                <w:iCs/>
              </w:rPr>
              <w:t xml:space="preserve"> уровень)</w:t>
            </w:r>
          </w:p>
        </w:tc>
      </w:tr>
      <w:tr w:rsidR="00F67719" w:rsidRPr="00B97F3F" w:rsidTr="00F67719">
        <w:tc>
          <w:tcPr>
            <w:tcW w:w="2268" w:type="dxa"/>
            <w:vMerge w:val="restart"/>
          </w:tcPr>
          <w:p w:rsidR="00F67719" w:rsidRPr="00E120D5" w:rsidRDefault="00F67719" w:rsidP="00F67719">
            <w:pPr>
              <w:pStyle w:val="Style7"/>
              <w:widowControl/>
              <w:tabs>
                <w:tab w:val="left" w:pos="0"/>
                <w:tab w:val="left" w:pos="194"/>
                <w:tab w:val="left" w:pos="1134"/>
              </w:tabs>
              <w:spacing w:line="240" w:lineRule="auto"/>
              <w:ind w:firstLine="0"/>
              <w:rPr>
                <w:rStyle w:val="FontStyle16"/>
                <w:sz w:val="28"/>
                <w:szCs w:val="28"/>
              </w:rPr>
            </w:pPr>
            <w:r w:rsidRPr="00E120D5">
              <w:rPr>
                <w:rStyle w:val="FontStyle16"/>
                <w:sz w:val="28"/>
                <w:szCs w:val="28"/>
              </w:rPr>
              <w:t xml:space="preserve">Игровая </w:t>
            </w:r>
          </w:p>
          <w:p w:rsidR="00F67719" w:rsidRPr="00E120D5" w:rsidRDefault="00F67719" w:rsidP="00F67719">
            <w:pPr>
              <w:pStyle w:val="Style7"/>
              <w:widowControl/>
              <w:tabs>
                <w:tab w:val="left" w:pos="0"/>
                <w:tab w:val="left" w:pos="194"/>
                <w:tab w:val="left" w:pos="1134"/>
              </w:tabs>
              <w:spacing w:line="240" w:lineRule="auto"/>
              <w:ind w:firstLine="0"/>
              <w:rPr>
                <w:rStyle w:val="FontStyle16"/>
              </w:rPr>
            </w:pPr>
            <w:r w:rsidRPr="00E120D5">
              <w:rPr>
                <w:rStyle w:val="FontStyle16"/>
              </w:rPr>
              <w:t>(</w:t>
            </w:r>
            <w:r w:rsidRPr="00E120D5">
              <w:rPr>
                <w:rStyle w:val="FontStyle16"/>
                <w:i/>
                <w:iCs/>
              </w:rPr>
              <w:t>игровое общение</w:t>
            </w:r>
            <w:r w:rsidRPr="00E120D5">
              <w:rPr>
                <w:rStyle w:val="FontStyle16"/>
              </w:rPr>
              <w:t>)</w:t>
            </w:r>
          </w:p>
        </w:tc>
        <w:tc>
          <w:tcPr>
            <w:tcW w:w="3420" w:type="dxa"/>
            <w:vAlign w:val="center"/>
          </w:tcPr>
          <w:p w:rsidR="00F67719" w:rsidRPr="00E120D5" w:rsidRDefault="00F67719" w:rsidP="00F67719">
            <w:pPr>
              <w:pStyle w:val="Style7"/>
              <w:widowControl/>
              <w:tabs>
                <w:tab w:val="left" w:pos="0"/>
                <w:tab w:val="left" w:pos="194"/>
                <w:tab w:val="left" w:pos="1134"/>
              </w:tabs>
              <w:spacing w:line="240" w:lineRule="auto"/>
              <w:ind w:firstLine="0"/>
              <w:rPr>
                <w:rStyle w:val="FontStyle16"/>
              </w:rPr>
            </w:pPr>
            <w:r w:rsidRPr="00E120D5">
              <w:rPr>
                <w:rStyle w:val="FontStyle16"/>
              </w:rPr>
              <w:t>Игры различной направленности, организуемые взрослыми</w:t>
            </w:r>
          </w:p>
        </w:tc>
        <w:tc>
          <w:tcPr>
            <w:tcW w:w="1942" w:type="dxa"/>
            <w:vAlign w:val="center"/>
          </w:tcPr>
          <w:p w:rsidR="00F67719" w:rsidRPr="00E120D5" w:rsidRDefault="00F67719" w:rsidP="00F67719">
            <w:pPr>
              <w:pStyle w:val="Style7"/>
              <w:widowControl/>
              <w:tabs>
                <w:tab w:val="left" w:pos="0"/>
                <w:tab w:val="left" w:pos="194"/>
                <w:tab w:val="left" w:pos="1134"/>
              </w:tabs>
              <w:spacing w:line="240" w:lineRule="auto"/>
              <w:ind w:firstLine="0"/>
              <w:jc w:val="center"/>
              <w:rPr>
                <w:rStyle w:val="FontStyle16"/>
              </w:rPr>
            </w:pPr>
          </w:p>
        </w:tc>
        <w:tc>
          <w:tcPr>
            <w:tcW w:w="2340" w:type="dxa"/>
            <w:vAlign w:val="center"/>
          </w:tcPr>
          <w:p w:rsidR="00F67719" w:rsidRPr="00E120D5" w:rsidRDefault="00F67719" w:rsidP="00F67719">
            <w:pPr>
              <w:pStyle w:val="Style7"/>
              <w:widowControl/>
              <w:tabs>
                <w:tab w:val="left" w:pos="0"/>
                <w:tab w:val="left" w:pos="194"/>
                <w:tab w:val="left" w:pos="1134"/>
              </w:tabs>
              <w:spacing w:line="240" w:lineRule="auto"/>
              <w:ind w:firstLine="0"/>
              <w:jc w:val="center"/>
              <w:rPr>
                <w:rStyle w:val="FontStyle16"/>
              </w:rPr>
            </w:pPr>
          </w:p>
        </w:tc>
      </w:tr>
      <w:tr w:rsidR="00F67719" w:rsidRPr="00B97F3F" w:rsidTr="00F67719">
        <w:tc>
          <w:tcPr>
            <w:tcW w:w="2268" w:type="dxa"/>
            <w:vMerge/>
            <w:vAlign w:val="center"/>
          </w:tcPr>
          <w:p w:rsidR="00F67719" w:rsidRPr="00E120D5" w:rsidRDefault="00F67719" w:rsidP="00F67719">
            <w:pPr>
              <w:pStyle w:val="Style7"/>
              <w:widowControl/>
              <w:tabs>
                <w:tab w:val="left" w:pos="0"/>
                <w:tab w:val="left" w:pos="194"/>
                <w:tab w:val="left" w:pos="1134"/>
              </w:tabs>
              <w:spacing w:line="240" w:lineRule="auto"/>
              <w:ind w:firstLine="0"/>
              <w:jc w:val="center"/>
              <w:rPr>
                <w:rStyle w:val="FontStyle16"/>
                <w:b/>
                <w:bCs/>
              </w:rPr>
            </w:pPr>
          </w:p>
        </w:tc>
        <w:tc>
          <w:tcPr>
            <w:tcW w:w="5362" w:type="dxa"/>
            <w:gridSpan w:val="2"/>
            <w:vAlign w:val="center"/>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rPr>
            </w:pPr>
            <w:r w:rsidRPr="00E120D5">
              <w:rPr>
                <w:rStyle w:val="FontStyle16"/>
              </w:rPr>
              <w:t>Интеллектуальные, ролевые, развлекательные и деловые игры, организуемые учениками совместно с учителем в классе и в гимназии</w:t>
            </w:r>
          </w:p>
        </w:tc>
        <w:tc>
          <w:tcPr>
            <w:tcW w:w="2340" w:type="dxa"/>
            <w:vAlign w:val="center"/>
          </w:tcPr>
          <w:p w:rsidR="00F67719" w:rsidRPr="00E120D5" w:rsidRDefault="00F67719" w:rsidP="00F67719">
            <w:pPr>
              <w:pStyle w:val="Style7"/>
              <w:widowControl/>
              <w:tabs>
                <w:tab w:val="left" w:pos="0"/>
                <w:tab w:val="left" w:pos="194"/>
                <w:tab w:val="left" w:pos="1134"/>
              </w:tabs>
              <w:spacing w:line="240" w:lineRule="auto"/>
              <w:ind w:firstLine="0"/>
              <w:jc w:val="center"/>
              <w:rPr>
                <w:rStyle w:val="FontStyle16"/>
              </w:rPr>
            </w:pPr>
          </w:p>
        </w:tc>
      </w:tr>
      <w:tr w:rsidR="00F67719" w:rsidRPr="00B97F3F" w:rsidTr="00F67719">
        <w:tc>
          <w:tcPr>
            <w:tcW w:w="2268" w:type="dxa"/>
            <w:vMerge/>
            <w:vAlign w:val="center"/>
          </w:tcPr>
          <w:p w:rsidR="00F67719" w:rsidRPr="00E120D5" w:rsidRDefault="00F67719" w:rsidP="00F67719">
            <w:pPr>
              <w:pStyle w:val="Style7"/>
              <w:widowControl/>
              <w:tabs>
                <w:tab w:val="left" w:pos="0"/>
                <w:tab w:val="left" w:pos="194"/>
                <w:tab w:val="left" w:pos="1134"/>
              </w:tabs>
              <w:spacing w:line="240" w:lineRule="auto"/>
              <w:ind w:firstLine="0"/>
              <w:jc w:val="center"/>
              <w:rPr>
                <w:rStyle w:val="FontStyle16"/>
                <w:b/>
                <w:bCs/>
              </w:rPr>
            </w:pPr>
          </w:p>
        </w:tc>
        <w:tc>
          <w:tcPr>
            <w:tcW w:w="7702" w:type="dxa"/>
            <w:gridSpan w:val="3"/>
            <w:vAlign w:val="center"/>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rPr>
            </w:pPr>
            <w:r w:rsidRPr="00E120D5">
              <w:rPr>
                <w:rStyle w:val="FontStyle16"/>
              </w:rPr>
              <w:t xml:space="preserve">Социально-моделирующие и иные игры, организуемые учениками совместно с учителем для малышей, родителей и представителей ближайшего социума гимназии  </w:t>
            </w:r>
          </w:p>
        </w:tc>
      </w:tr>
      <w:tr w:rsidR="00F67719" w:rsidRPr="00E120D5" w:rsidTr="00F67719">
        <w:tc>
          <w:tcPr>
            <w:tcW w:w="2268" w:type="dxa"/>
            <w:vMerge w:val="restart"/>
          </w:tcPr>
          <w:p w:rsidR="00F67719" w:rsidRPr="00E120D5" w:rsidRDefault="00F67719" w:rsidP="00F67719">
            <w:pPr>
              <w:pStyle w:val="Style7"/>
              <w:widowControl/>
              <w:tabs>
                <w:tab w:val="left" w:pos="0"/>
                <w:tab w:val="left" w:pos="194"/>
                <w:tab w:val="left" w:pos="1134"/>
              </w:tabs>
              <w:spacing w:line="240" w:lineRule="auto"/>
              <w:ind w:right="-108" w:firstLine="0"/>
              <w:rPr>
                <w:rStyle w:val="FontStyle16"/>
                <w:sz w:val="28"/>
                <w:szCs w:val="28"/>
              </w:rPr>
            </w:pPr>
            <w:r w:rsidRPr="00E120D5">
              <w:rPr>
                <w:rStyle w:val="FontStyle16"/>
                <w:sz w:val="28"/>
                <w:szCs w:val="28"/>
              </w:rPr>
              <w:t xml:space="preserve">Познавательная </w:t>
            </w:r>
            <w:r w:rsidRPr="00E120D5">
              <w:rPr>
                <w:rStyle w:val="FontStyle16"/>
              </w:rPr>
              <w:t>(</w:t>
            </w:r>
            <w:r w:rsidRPr="00E120D5">
              <w:rPr>
                <w:rStyle w:val="FontStyle16"/>
                <w:i/>
                <w:iCs/>
              </w:rPr>
              <w:t>деятельность, направленная на получение и освоение воспитывающей информации</w:t>
            </w:r>
            <w:r w:rsidRPr="00E120D5">
              <w:rPr>
                <w:rStyle w:val="FontStyle16"/>
              </w:rPr>
              <w:t>)</w:t>
            </w:r>
          </w:p>
        </w:tc>
        <w:tc>
          <w:tcPr>
            <w:tcW w:w="3420" w:type="dxa"/>
            <w:vAlign w:val="center"/>
          </w:tcPr>
          <w:p w:rsidR="00F67719" w:rsidRPr="00E120D5" w:rsidRDefault="00F67719" w:rsidP="00F67719">
            <w:pPr>
              <w:pStyle w:val="Style7"/>
              <w:widowControl/>
              <w:tabs>
                <w:tab w:val="left" w:pos="0"/>
                <w:tab w:val="left" w:pos="194"/>
                <w:tab w:val="left" w:pos="1134"/>
              </w:tabs>
              <w:spacing w:line="240" w:lineRule="auto"/>
              <w:ind w:right="-108" w:firstLine="0"/>
              <w:rPr>
                <w:rStyle w:val="FontStyle16"/>
                <w:sz w:val="24"/>
                <w:szCs w:val="24"/>
              </w:rPr>
            </w:pPr>
            <w:r w:rsidRPr="00E120D5">
              <w:rPr>
                <w:rStyle w:val="FontStyle16"/>
                <w:sz w:val="24"/>
                <w:szCs w:val="24"/>
              </w:rPr>
              <w:t>Викторины, игры, беседы</w:t>
            </w:r>
          </w:p>
        </w:tc>
        <w:tc>
          <w:tcPr>
            <w:tcW w:w="1942"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c>
          <w:tcPr>
            <w:tcW w:w="2340"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r>
      <w:tr w:rsidR="00F67719" w:rsidRPr="00B97F3F" w:rsidTr="00F67719">
        <w:tc>
          <w:tcPr>
            <w:tcW w:w="2268" w:type="dxa"/>
            <w:vMerge/>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c>
          <w:tcPr>
            <w:tcW w:w="5362" w:type="dxa"/>
            <w:gridSpan w:val="2"/>
            <w:vAlign w:val="center"/>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4"/>
                <w:szCs w:val="24"/>
              </w:rPr>
            </w:pPr>
            <w:r w:rsidRPr="00E120D5">
              <w:rPr>
                <w:rStyle w:val="FontStyle16"/>
                <w:sz w:val="24"/>
                <w:szCs w:val="24"/>
              </w:rPr>
              <w:t>Дидактический театр, общественный смотр знаний</w:t>
            </w:r>
          </w:p>
        </w:tc>
        <w:tc>
          <w:tcPr>
            <w:tcW w:w="2340"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r>
      <w:tr w:rsidR="00F67719" w:rsidRPr="00B97F3F" w:rsidTr="00F67719">
        <w:tc>
          <w:tcPr>
            <w:tcW w:w="2268" w:type="dxa"/>
            <w:vMerge/>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c>
          <w:tcPr>
            <w:tcW w:w="7702" w:type="dxa"/>
            <w:gridSpan w:val="3"/>
            <w:vAlign w:val="center"/>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4"/>
                <w:szCs w:val="24"/>
              </w:rPr>
            </w:pPr>
            <w:r w:rsidRPr="00E120D5">
              <w:rPr>
                <w:rStyle w:val="FontStyle16"/>
                <w:sz w:val="24"/>
                <w:szCs w:val="24"/>
              </w:rPr>
              <w:t>Исследовательские проекты, внешкольные акции познавательной направленности (олимпиады, конференции, интеллектуальные конкурсы)</w:t>
            </w:r>
          </w:p>
        </w:tc>
      </w:tr>
      <w:tr w:rsidR="00F67719" w:rsidRPr="00B97F3F" w:rsidTr="00F67719">
        <w:tc>
          <w:tcPr>
            <w:tcW w:w="2268" w:type="dxa"/>
            <w:vMerge w:val="restart"/>
          </w:tcPr>
          <w:p w:rsidR="00F67719" w:rsidRPr="00E120D5" w:rsidRDefault="00F67719" w:rsidP="00F67719">
            <w:pPr>
              <w:pStyle w:val="Style7"/>
              <w:widowControl/>
              <w:tabs>
                <w:tab w:val="left" w:pos="0"/>
                <w:tab w:val="left" w:pos="194"/>
                <w:tab w:val="left" w:pos="1134"/>
              </w:tabs>
              <w:spacing w:line="240" w:lineRule="auto"/>
              <w:ind w:right="-108" w:firstLine="0"/>
              <w:jc w:val="both"/>
              <w:rPr>
                <w:rStyle w:val="FontStyle16"/>
                <w:sz w:val="28"/>
                <w:szCs w:val="28"/>
              </w:rPr>
            </w:pPr>
            <w:r w:rsidRPr="00E120D5">
              <w:rPr>
                <w:rStyle w:val="FontStyle16"/>
                <w:sz w:val="28"/>
                <w:szCs w:val="28"/>
              </w:rPr>
              <w:t xml:space="preserve">Досугово-развлекательная </w:t>
            </w:r>
            <w:r w:rsidRPr="00E120D5">
              <w:rPr>
                <w:rStyle w:val="FontStyle16"/>
              </w:rPr>
              <w:t>(</w:t>
            </w:r>
            <w:r w:rsidRPr="00E120D5">
              <w:rPr>
                <w:rStyle w:val="FontStyle16"/>
                <w:i/>
                <w:iCs/>
              </w:rPr>
              <w:t>досуговое общение</w:t>
            </w:r>
            <w:r w:rsidRPr="00E120D5">
              <w:rPr>
                <w:rStyle w:val="FontStyle16"/>
              </w:rPr>
              <w:t>)</w:t>
            </w:r>
          </w:p>
        </w:tc>
        <w:tc>
          <w:tcPr>
            <w:tcW w:w="3420" w:type="dxa"/>
          </w:tcPr>
          <w:p w:rsidR="00F67719" w:rsidRPr="00E120D5" w:rsidRDefault="00F67719" w:rsidP="00F67719">
            <w:pPr>
              <w:pStyle w:val="Style7"/>
              <w:widowControl/>
              <w:tabs>
                <w:tab w:val="left" w:pos="0"/>
                <w:tab w:val="left" w:pos="194"/>
                <w:tab w:val="left" w:pos="1134"/>
              </w:tabs>
              <w:spacing w:line="240" w:lineRule="auto"/>
              <w:ind w:firstLine="0"/>
              <w:rPr>
                <w:rStyle w:val="FontStyle16"/>
                <w:sz w:val="24"/>
                <w:szCs w:val="24"/>
              </w:rPr>
            </w:pPr>
            <w:r w:rsidRPr="00E120D5">
              <w:rPr>
                <w:rStyle w:val="FontStyle16"/>
                <w:sz w:val="24"/>
                <w:szCs w:val="24"/>
              </w:rPr>
              <w:t xml:space="preserve">Культпоходы в театры, музеи, концертные залы, выставки </w:t>
            </w:r>
          </w:p>
        </w:tc>
        <w:tc>
          <w:tcPr>
            <w:tcW w:w="1942"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c>
          <w:tcPr>
            <w:tcW w:w="2340"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r>
      <w:tr w:rsidR="00F67719" w:rsidRPr="00B97F3F" w:rsidTr="00F67719">
        <w:tc>
          <w:tcPr>
            <w:tcW w:w="2268" w:type="dxa"/>
            <w:vMerge/>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c>
          <w:tcPr>
            <w:tcW w:w="5362" w:type="dxa"/>
            <w:gridSpan w:val="2"/>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rPr>
            </w:pPr>
            <w:r w:rsidRPr="00E120D5">
              <w:rPr>
                <w:rStyle w:val="FontStyle16"/>
              </w:rPr>
              <w:t>Концерты, инсценировки, праздничные «Огоньки», досуговые клубы на уровне класса и гимназии</w:t>
            </w:r>
          </w:p>
        </w:tc>
        <w:tc>
          <w:tcPr>
            <w:tcW w:w="2340"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r>
      <w:tr w:rsidR="00F67719" w:rsidRPr="00B97F3F" w:rsidTr="00F67719">
        <w:tc>
          <w:tcPr>
            <w:tcW w:w="2268" w:type="dxa"/>
            <w:vMerge/>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c>
          <w:tcPr>
            <w:tcW w:w="7702" w:type="dxa"/>
            <w:gridSpan w:val="3"/>
            <w:vAlign w:val="center"/>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4"/>
                <w:szCs w:val="24"/>
              </w:rPr>
            </w:pPr>
            <w:r w:rsidRPr="00E120D5">
              <w:rPr>
                <w:rStyle w:val="FontStyle16"/>
                <w:sz w:val="24"/>
                <w:szCs w:val="24"/>
              </w:rPr>
              <w:t xml:space="preserve">Социально значимые акции: благотворительные концерты, флеш-мобы, подарки детскому дому и т.п. </w:t>
            </w:r>
          </w:p>
        </w:tc>
      </w:tr>
      <w:tr w:rsidR="00F67719" w:rsidRPr="00B97F3F" w:rsidTr="00F67719">
        <w:tc>
          <w:tcPr>
            <w:tcW w:w="2268" w:type="dxa"/>
            <w:vMerge w:val="restart"/>
          </w:tcPr>
          <w:p w:rsidR="00F67719" w:rsidRPr="00E120D5" w:rsidRDefault="00F67719" w:rsidP="00F67719">
            <w:pPr>
              <w:pStyle w:val="Style7"/>
              <w:widowControl/>
              <w:tabs>
                <w:tab w:val="left" w:pos="0"/>
                <w:tab w:val="left" w:pos="194"/>
                <w:tab w:val="left" w:pos="1134"/>
              </w:tabs>
              <w:spacing w:line="240" w:lineRule="auto"/>
              <w:ind w:firstLine="0"/>
              <w:rPr>
                <w:rStyle w:val="FontStyle16"/>
                <w:sz w:val="28"/>
                <w:szCs w:val="28"/>
              </w:rPr>
            </w:pPr>
            <w:r w:rsidRPr="00E120D5">
              <w:rPr>
                <w:rStyle w:val="FontStyle16"/>
                <w:sz w:val="28"/>
                <w:szCs w:val="28"/>
              </w:rPr>
              <w:t>Художественное творчество</w:t>
            </w:r>
          </w:p>
          <w:p w:rsidR="00F67719" w:rsidRPr="00E120D5" w:rsidRDefault="00F67719" w:rsidP="00F67719">
            <w:pPr>
              <w:pStyle w:val="Style7"/>
              <w:widowControl/>
              <w:tabs>
                <w:tab w:val="left" w:pos="0"/>
                <w:tab w:val="left" w:pos="194"/>
                <w:tab w:val="left" w:pos="1134"/>
              </w:tabs>
              <w:spacing w:line="240" w:lineRule="auto"/>
              <w:ind w:firstLine="0"/>
              <w:rPr>
                <w:rStyle w:val="FontStyle16"/>
              </w:rPr>
            </w:pPr>
            <w:r w:rsidRPr="00E120D5">
              <w:rPr>
                <w:rStyle w:val="FontStyle16"/>
              </w:rPr>
              <w:t>(</w:t>
            </w:r>
            <w:r w:rsidRPr="00E120D5">
              <w:rPr>
                <w:rStyle w:val="FontStyle16"/>
                <w:i/>
                <w:iCs/>
              </w:rPr>
              <w:t>отработка специальных умений и навыков</w:t>
            </w:r>
            <w:r w:rsidRPr="00E120D5">
              <w:rPr>
                <w:rStyle w:val="FontStyle16"/>
              </w:rPr>
              <w:t>)</w:t>
            </w:r>
          </w:p>
        </w:tc>
        <w:tc>
          <w:tcPr>
            <w:tcW w:w="3420" w:type="dxa"/>
            <w:vAlign w:val="center"/>
          </w:tcPr>
          <w:p w:rsidR="00F67719" w:rsidRPr="00E120D5" w:rsidRDefault="00F67719" w:rsidP="00F67719">
            <w:pPr>
              <w:pStyle w:val="Style7"/>
              <w:widowControl/>
              <w:tabs>
                <w:tab w:val="left" w:pos="0"/>
                <w:tab w:val="left" w:pos="194"/>
                <w:tab w:val="left" w:pos="1134"/>
              </w:tabs>
              <w:spacing w:line="240" w:lineRule="auto"/>
              <w:ind w:right="-108" w:firstLine="0"/>
              <w:rPr>
                <w:rStyle w:val="FontStyle16"/>
              </w:rPr>
            </w:pPr>
            <w:r w:rsidRPr="00E120D5">
              <w:rPr>
                <w:rStyle w:val="FontStyle16"/>
              </w:rPr>
              <w:t>Кружковые, студийные, клубные, факультативные занятия (лепка, бумагопла-стика, ИЗО, вязание, лоскутная мозаика, резьба по дереву и т.п.)</w:t>
            </w:r>
          </w:p>
        </w:tc>
        <w:tc>
          <w:tcPr>
            <w:tcW w:w="1942"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c>
          <w:tcPr>
            <w:tcW w:w="2340"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r>
      <w:tr w:rsidR="00F67719" w:rsidRPr="00B97F3F" w:rsidTr="00F67719">
        <w:tc>
          <w:tcPr>
            <w:tcW w:w="2268" w:type="dxa"/>
            <w:vMerge/>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c>
          <w:tcPr>
            <w:tcW w:w="5362" w:type="dxa"/>
            <w:gridSpan w:val="2"/>
            <w:vAlign w:val="center"/>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4"/>
                <w:szCs w:val="24"/>
              </w:rPr>
            </w:pPr>
            <w:r w:rsidRPr="00E120D5">
              <w:rPr>
                <w:rStyle w:val="FontStyle16"/>
                <w:sz w:val="24"/>
                <w:szCs w:val="24"/>
              </w:rPr>
              <w:t>Выставки, фестивали искусств, спектакли и т.п. в классе и в гимназии</w:t>
            </w:r>
          </w:p>
        </w:tc>
        <w:tc>
          <w:tcPr>
            <w:tcW w:w="2340"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r>
      <w:tr w:rsidR="00F67719" w:rsidRPr="00B97F3F" w:rsidTr="00F67719">
        <w:tc>
          <w:tcPr>
            <w:tcW w:w="2268" w:type="dxa"/>
            <w:vMerge/>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c>
          <w:tcPr>
            <w:tcW w:w="7702" w:type="dxa"/>
            <w:gridSpan w:val="3"/>
            <w:vAlign w:val="center"/>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4"/>
                <w:szCs w:val="24"/>
              </w:rPr>
            </w:pPr>
            <w:r w:rsidRPr="00E120D5">
              <w:rPr>
                <w:rStyle w:val="FontStyle16"/>
                <w:sz w:val="24"/>
                <w:szCs w:val="24"/>
              </w:rPr>
              <w:t>Художественные акции и проекты в окружающем гимназию социуме</w:t>
            </w:r>
          </w:p>
        </w:tc>
      </w:tr>
      <w:tr w:rsidR="00F67719" w:rsidRPr="00B97F3F" w:rsidTr="00F67719">
        <w:tc>
          <w:tcPr>
            <w:tcW w:w="2268" w:type="dxa"/>
            <w:vMerge w:val="restart"/>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r w:rsidRPr="00E120D5">
              <w:rPr>
                <w:rStyle w:val="FontStyle16"/>
                <w:sz w:val="28"/>
                <w:szCs w:val="28"/>
              </w:rPr>
              <w:t>Спортивно-оздоровительная</w:t>
            </w:r>
          </w:p>
        </w:tc>
        <w:tc>
          <w:tcPr>
            <w:tcW w:w="3420" w:type="dxa"/>
            <w:vAlign w:val="center"/>
          </w:tcPr>
          <w:p w:rsidR="00F67719" w:rsidRPr="00E120D5" w:rsidRDefault="00F67719" w:rsidP="00F67719">
            <w:pPr>
              <w:pStyle w:val="Style7"/>
              <w:widowControl/>
              <w:tabs>
                <w:tab w:val="left" w:pos="0"/>
                <w:tab w:val="left" w:pos="194"/>
                <w:tab w:val="left" w:pos="1134"/>
              </w:tabs>
              <w:spacing w:line="240" w:lineRule="auto"/>
              <w:ind w:right="-108" w:firstLine="0"/>
              <w:rPr>
                <w:rStyle w:val="FontStyle16"/>
              </w:rPr>
            </w:pPr>
            <w:r w:rsidRPr="00E120D5">
              <w:rPr>
                <w:rStyle w:val="FontStyle16"/>
              </w:rPr>
              <w:t>Занятие в спортивных секциях, выполнение оздоровительных процедур</w:t>
            </w:r>
          </w:p>
        </w:tc>
        <w:tc>
          <w:tcPr>
            <w:tcW w:w="1942"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rPr>
            </w:pPr>
          </w:p>
        </w:tc>
        <w:tc>
          <w:tcPr>
            <w:tcW w:w="2340"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r>
      <w:tr w:rsidR="00F67719" w:rsidRPr="00B97F3F" w:rsidTr="00F67719">
        <w:tc>
          <w:tcPr>
            <w:tcW w:w="2268" w:type="dxa"/>
            <w:vMerge/>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c>
          <w:tcPr>
            <w:tcW w:w="5362" w:type="dxa"/>
            <w:gridSpan w:val="2"/>
            <w:vAlign w:val="center"/>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4"/>
                <w:szCs w:val="24"/>
              </w:rPr>
            </w:pPr>
            <w:r w:rsidRPr="00E120D5">
              <w:rPr>
                <w:rStyle w:val="FontStyle16"/>
                <w:sz w:val="24"/>
                <w:szCs w:val="24"/>
              </w:rPr>
              <w:t xml:space="preserve">Гимназическая спартакиада,  спортивные турниры, оздоровительные акции в классе и гимназии </w:t>
            </w:r>
          </w:p>
        </w:tc>
        <w:tc>
          <w:tcPr>
            <w:tcW w:w="2340"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r>
      <w:tr w:rsidR="00F67719" w:rsidRPr="00B97F3F" w:rsidTr="00F67719">
        <w:tc>
          <w:tcPr>
            <w:tcW w:w="2268" w:type="dxa"/>
            <w:vMerge/>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c>
          <w:tcPr>
            <w:tcW w:w="7702" w:type="dxa"/>
            <w:gridSpan w:val="3"/>
            <w:vAlign w:val="center"/>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4"/>
                <w:szCs w:val="24"/>
              </w:rPr>
            </w:pPr>
            <w:r w:rsidRPr="00E120D5">
              <w:rPr>
                <w:rStyle w:val="FontStyle16"/>
                <w:sz w:val="24"/>
                <w:szCs w:val="24"/>
              </w:rPr>
              <w:t xml:space="preserve">Спортивные и оздоровительные проекты (в т.ч. исследовательские) учащихся в окружающем гимназию социуме </w:t>
            </w:r>
          </w:p>
        </w:tc>
      </w:tr>
      <w:tr w:rsidR="00F67719" w:rsidRPr="00B97F3F" w:rsidTr="00F67719">
        <w:tc>
          <w:tcPr>
            <w:tcW w:w="2268" w:type="dxa"/>
            <w:vMerge w:val="restart"/>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r w:rsidRPr="00E120D5">
              <w:rPr>
                <w:rStyle w:val="FontStyle16"/>
                <w:sz w:val="28"/>
                <w:szCs w:val="28"/>
              </w:rPr>
              <w:t xml:space="preserve">Социальное </w:t>
            </w:r>
            <w:r w:rsidRPr="00E120D5">
              <w:rPr>
                <w:rStyle w:val="FontStyle16"/>
                <w:sz w:val="28"/>
                <w:szCs w:val="28"/>
              </w:rPr>
              <w:lastRenderedPageBreak/>
              <w:t>творчество</w:t>
            </w:r>
          </w:p>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rPr>
            </w:pPr>
            <w:r w:rsidRPr="00E120D5">
              <w:rPr>
                <w:rStyle w:val="FontStyle16"/>
              </w:rPr>
              <w:t>(социально преобразующая деятельность)</w:t>
            </w:r>
          </w:p>
        </w:tc>
        <w:tc>
          <w:tcPr>
            <w:tcW w:w="3420" w:type="dxa"/>
            <w:vAlign w:val="center"/>
          </w:tcPr>
          <w:p w:rsidR="00F67719" w:rsidRPr="00E120D5" w:rsidRDefault="00F67719" w:rsidP="00F67719">
            <w:pPr>
              <w:pStyle w:val="Style7"/>
              <w:widowControl/>
              <w:tabs>
                <w:tab w:val="left" w:pos="0"/>
                <w:tab w:val="left" w:pos="194"/>
                <w:tab w:val="left" w:pos="1134"/>
              </w:tabs>
              <w:spacing w:line="240" w:lineRule="auto"/>
              <w:ind w:right="-138" w:firstLine="0"/>
              <w:rPr>
                <w:rStyle w:val="FontStyle16"/>
              </w:rPr>
            </w:pPr>
            <w:r w:rsidRPr="00E120D5">
              <w:rPr>
                <w:rStyle w:val="FontStyle16"/>
              </w:rPr>
              <w:lastRenderedPageBreak/>
              <w:t xml:space="preserve">Инициативное участие в социальных акциях, организуемых </w:t>
            </w:r>
            <w:r w:rsidRPr="00E120D5">
              <w:rPr>
                <w:rStyle w:val="FontStyle16"/>
              </w:rPr>
              <w:lastRenderedPageBreak/>
              <w:t>педагогом (социальные пробы)</w:t>
            </w:r>
          </w:p>
        </w:tc>
        <w:tc>
          <w:tcPr>
            <w:tcW w:w="1942"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c>
          <w:tcPr>
            <w:tcW w:w="2340"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r>
      <w:tr w:rsidR="00F67719" w:rsidRPr="00B97F3F" w:rsidTr="00F67719">
        <w:tc>
          <w:tcPr>
            <w:tcW w:w="2268" w:type="dxa"/>
            <w:vMerge/>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c>
          <w:tcPr>
            <w:tcW w:w="5362" w:type="dxa"/>
            <w:gridSpan w:val="2"/>
            <w:vAlign w:val="center"/>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4"/>
                <w:szCs w:val="24"/>
              </w:rPr>
            </w:pPr>
            <w:r w:rsidRPr="00E120D5">
              <w:rPr>
                <w:rStyle w:val="FontStyle16"/>
                <w:sz w:val="24"/>
                <w:szCs w:val="24"/>
              </w:rPr>
              <w:t>Коллективные творческие дела (КТД) в классе в гимназии</w:t>
            </w:r>
          </w:p>
        </w:tc>
        <w:tc>
          <w:tcPr>
            <w:tcW w:w="2340"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r>
      <w:tr w:rsidR="00F67719" w:rsidRPr="00B97F3F" w:rsidTr="00F67719">
        <w:tc>
          <w:tcPr>
            <w:tcW w:w="2268" w:type="dxa"/>
            <w:vMerge/>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c>
          <w:tcPr>
            <w:tcW w:w="7702" w:type="dxa"/>
            <w:gridSpan w:val="3"/>
            <w:vAlign w:val="center"/>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4"/>
                <w:szCs w:val="24"/>
              </w:rPr>
            </w:pPr>
            <w:r w:rsidRPr="00E120D5">
              <w:rPr>
                <w:rStyle w:val="FontStyle16"/>
                <w:sz w:val="24"/>
                <w:szCs w:val="24"/>
              </w:rPr>
              <w:t>Социально-образовательные проекты, волонтерство (</w:t>
            </w:r>
            <w:r w:rsidRPr="00E120D5">
              <w:rPr>
                <w:rStyle w:val="FontStyle16"/>
                <w:i/>
                <w:iCs/>
                <w:sz w:val="24"/>
                <w:szCs w:val="24"/>
              </w:rPr>
              <w:t>постоянное участие в деятельности на благо отдельных людей и общества</w:t>
            </w:r>
            <w:r w:rsidRPr="00E120D5">
              <w:rPr>
                <w:rStyle w:val="FontStyle16"/>
                <w:sz w:val="24"/>
                <w:szCs w:val="24"/>
              </w:rPr>
              <w:t>)</w:t>
            </w:r>
          </w:p>
        </w:tc>
      </w:tr>
      <w:tr w:rsidR="00F67719" w:rsidRPr="00B97F3F" w:rsidTr="00F67719">
        <w:tc>
          <w:tcPr>
            <w:tcW w:w="2268" w:type="dxa"/>
            <w:vMerge w:val="restart"/>
          </w:tcPr>
          <w:p w:rsidR="00F67719" w:rsidRPr="00E120D5" w:rsidRDefault="00F67719" w:rsidP="00F67719">
            <w:pPr>
              <w:pStyle w:val="Style7"/>
              <w:widowControl/>
              <w:tabs>
                <w:tab w:val="left" w:pos="0"/>
                <w:tab w:val="left" w:pos="194"/>
                <w:tab w:val="left" w:pos="1134"/>
              </w:tabs>
              <w:spacing w:line="240" w:lineRule="auto"/>
              <w:ind w:firstLine="0"/>
              <w:rPr>
                <w:rStyle w:val="FontStyle16"/>
                <w:sz w:val="28"/>
                <w:szCs w:val="28"/>
              </w:rPr>
            </w:pPr>
            <w:r w:rsidRPr="00E120D5">
              <w:rPr>
                <w:rStyle w:val="FontStyle16"/>
                <w:sz w:val="28"/>
                <w:szCs w:val="28"/>
              </w:rPr>
              <w:t xml:space="preserve">Трудовая </w:t>
            </w:r>
            <w:r w:rsidRPr="00E120D5">
              <w:rPr>
                <w:rStyle w:val="FontStyle16"/>
              </w:rPr>
              <w:t>(</w:t>
            </w:r>
            <w:r w:rsidRPr="00E120D5">
              <w:rPr>
                <w:rStyle w:val="FontStyle16"/>
                <w:i/>
                <w:iCs/>
              </w:rPr>
              <w:t>производственная деятельность по отработке специальных умений и навыков</w:t>
            </w:r>
            <w:r w:rsidRPr="00E120D5">
              <w:rPr>
                <w:rStyle w:val="FontStyle16"/>
              </w:rPr>
              <w:t>)</w:t>
            </w:r>
          </w:p>
        </w:tc>
        <w:tc>
          <w:tcPr>
            <w:tcW w:w="3420" w:type="dxa"/>
            <w:vAlign w:val="center"/>
          </w:tcPr>
          <w:p w:rsidR="00F67719" w:rsidRPr="00E120D5" w:rsidRDefault="00F67719" w:rsidP="00F67719">
            <w:pPr>
              <w:pStyle w:val="Style7"/>
              <w:widowControl/>
              <w:tabs>
                <w:tab w:val="left" w:pos="0"/>
                <w:tab w:val="left" w:pos="194"/>
                <w:tab w:val="left" w:pos="1134"/>
              </w:tabs>
              <w:spacing w:line="240" w:lineRule="auto"/>
              <w:ind w:firstLine="0"/>
              <w:rPr>
                <w:rStyle w:val="FontStyle16"/>
              </w:rPr>
            </w:pPr>
            <w:r w:rsidRPr="00E120D5">
              <w:rPr>
                <w:rStyle w:val="FontStyle16"/>
              </w:rPr>
              <w:t>Занятия по конструированию и моделированию, техническому творчеству</w:t>
            </w:r>
          </w:p>
        </w:tc>
        <w:tc>
          <w:tcPr>
            <w:tcW w:w="1942"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c>
          <w:tcPr>
            <w:tcW w:w="2340"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r>
      <w:tr w:rsidR="00F67719" w:rsidRPr="00B97F3F" w:rsidTr="00F67719">
        <w:tc>
          <w:tcPr>
            <w:tcW w:w="2268" w:type="dxa"/>
            <w:vMerge/>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c>
          <w:tcPr>
            <w:tcW w:w="5362" w:type="dxa"/>
            <w:gridSpan w:val="2"/>
            <w:vAlign w:val="center"/>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4"/>
                <w:szCs w:val="24"/>
              </w:rPr>
            </w:pPr>
            <w:r w:rsidRPr="00E120D5">
              <w:rPr>
                <w:rStyle w:val="FontStyle16"/>
                <w:sz w:val="24"/>
                <w:szCs w:val="24"/>
              </w:rPr>
              <w:t xml:space="preserve">Трудовые и экологические десанты, трудовые бригады и т.п. в классе в гимназии </w:t>
            </w:r>
          </w:p>
        </w:tc>
        <w:tc>
          <w:tcPr>
            <w:tcW w:w="2340"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r>
      <w:tr w:rsidR="00F67719" w:rsidRPr="00E120D5" w:rsidTr="00F67719">
        <w:tc>
          <w:tcPr>
            <w:tcW w:w="2268" w:type="dxa"/>
            <w:vMerge/>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c>
          <w:tcPr>
            <w:tcW w:w="7702" w:type="dxa"/>
            <w:gridSpan w:val="3"/>
            <w:vAlign w:val="center"/>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4"/>
                <w:szCs w:val="24"/>
              </w:rPr>
            </w:pPr>
            <w:r w:rsidRPr="00E120D5">
              <w:rPr>
                <w:rStyle w:val="FontStyle16"/>
                <w:sz w:val="24"/>
                <w:szCs w:val="24"/>
              </w:rPr>
              <w:t>Детско-взрослое образовательное производство</w:t>
            </w:r>
          </w:p>
        </w:tc>
      </w:tr>
      <w:tr w:rsidR="00F67719" w:rsidRPr="00B97F3F" w:rsidTr="00F67719">
        <w:trPr>
          <w:trHeight w:val="320"/>
        </w:trPr>
        <w:tc>
          <w:tcPr>
            <w:tcW w:w="2268" w:type="dxa"/>
            <w:vMerge w:val="restart"/>
          </w:tcPr>
          <w:p w:rsidR="00F67719" w:rsidRPr="00E120D5" w:rsidRDefault="00F67719" w:rsidP="00F67719">
            <w:pPr>
              <w:pStyle w:val="Style7"/>
              <w:widowControl/>
              <w:tabs>
                <w:tab w:val="left" w:pos="0"/>
                <w:tab w:val="left" w:pos="194"/>
                <w:tab w:val="left" w:pos="1134"/>
              </w:tabs>
              <w:spacing w:line="240" w:lineRule="auto"/>
              <w:ind w:firstLine="0"/>
              <w:rPr>
                <w:rStyle w:val="FontStyle16"/>
                <w:sz w:val="28"/>
                <w:szCs w:val="28"/>
              </w:rPr>
            </w:pPr>
            <w:r w:rsidRPr="00E120D5">
              <w:rPr>
                <w:rStyle w:val="FontStyle16"/>
                <w:sz w:val="28"/>
                <w:szCs w:val="28"/>
              </w:rPr>
              <w:t>Туристско-краеведческая</w:t>
            </w:r>
          </w:p>
        </w:tc>
        <w:tc>
          <w:tcPr>
            <w:tcW w:w="3420" w:type="dxa"/>
            <w:vAlign w:val="center"/>
          </w:tcPr>
          <w:p w:rsidR="00F67719" w:rsidRPr="00E120D5" w:rsidRDefault="00F67719" w:rsidP="00F67719">
            <w:pPr>
              <w:pStyle w:val="Style7"/>
              <w:widowControl/>
              <w:tabs>
                <w:tab w:val="left" w:pos="0"/>
                <w:tab w:val="left" w:pos="194"/>
                <w:tab w:val="left" w:pos="1134"/>
              </w:tabs>
              <w:spacing w:line="240" w:lineRule="auto"/>
              <w:ind w:firstLine="0"/>
              <w:rPr>
                <w:rStyle w:val="FontStyle16"/>
              </w:rPr>
            </w:pPr>
            <w:r w:rsidRPr="00E120D5">
              <w:rPr>
                <w:rStyle w:val="FontStyle16"/>
              </w:rPr>
              <w:t>Образовательная экскурсия, занятия в туристической секции, краеведческом кружке</w:t>
            </w:r>
          </w:p>
        </w:tc>
        <w:tc>
          <w:tcPr>
            <w:tcW w:w="1942" w:type="dxa"/>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8"/>
                <w:szCs w:val="28"/>
              </w:rPr>
            </w:pPr>
          </w:p>
        </w:tc>
        <w:tc>
          <w:tcPr>
            <w:tcW w:w="2340" w:type="dxa"/>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8"/>
                <w:szCs w:val="28"/>
              </w:rPr>
            </w:pPr>
          </w:p>
        </w:tc>
      </w:tr>
      <w:tr w:rsidR="00F67719" w:rsidRPr="00B97F3F" w:rsidTr="00F67719">
        <w:trPr>
          <w:trHeight w:val="320"/>
        </w:trPr>
        <w:tc>
          <w:tcPr>
            <w:tcW w:w="2268" w:type="dxa"/>
            <w:vMerge/>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8"/>
                <w:szCs w:val="28"/>
              </w:rPr>
            </w:pPr>
          </w:p>
        </w:tc>
        <w:tc>
          <w:tcPr>
            <w:tcW w:w="5362" w:type="dxa"/>
            <w:gridSpan w:val="2"/>
            <w:vAlign w:val="center"/>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4"/>
                <w:szCs w:val="24"/>
              </w:rPr>
            </w:pPr>
            <w:r w:rsidRPr="00E120D5">
              <w:rPr>
                <w:rStyle w:val="FontStyle16"/>
                <w:sz w:val="24"/>
                <w:szCs w:val="24"/>
              </w:rPr>
              <w:t>Туристические походы выходного дня, турслет, краеведческое исследование</w:t>
            </w:r>
          </w:p>
        </w:tc>
        <w:tc>
          <w:tcPr>
            <w:tcW w:w="2340" w:type="dxa"/>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6"/>
                <w:szCs w:val="26"/>
              </w:rPr>
            </w:pPr>
          </w:p>
        </w:tc>
      </w:tr>
      <w:tr w:rsidR="00F67719" w:rsidRPr="00B97F3F" w:rsidTr="00F67719">
        <w:trPr>
          <w:trHeight w:val="320"/>
        </w:trPr>
        <w:tc>
          <w:tcPr>
            <w:tcW w:w="2268" w:type="dxa"/>
            <w:vMerge/>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8"/>
                <w:szCs w:val="28"/>
              </w:rPr>
            </w:pPr>
          </w:p>
        </w:tc>
        <w:tc>
          <w:tcPr>
            <w:tcW w:w="7702" w:type="dxa"/>
            <w:gridSpan w:val="3"/>
            <w:vAlign w:val="center"/>
          </w:tcPr>
          <w:p w:rsidR="00F67719" w:rsidRPr="00E120D5" w:rsidRDefault="00F67719" w:rsidP="009A00DF">
            <w:pPr>
              <w:pStyle w:val="Style7"/>
              <w:widowControl/>
              <w:tabs>
                <w:tab w:val="left" w:pos="0"/>
                <w:tab w:val="left" w:pos="194"/>
                <w:tab w:val="left" w:pos="1134"/>
              </w:tabs>
              <w:spacing w:line="240" w:lineRule="auto"/>
              <w:ind w:firstLine="0"/>
              <w:jc w:val="right"/>
              <w:rPr>
                <w:rStyle w:val="FontStyle16"/>
              </w:rPr>
            </w:pPr>
            <w:r w:rsidRPr="00E120D5">
              <w:rPr>
                <w:rStyle w:val="FontStyle16"/>
              </w:rPr>
              <w:t xml:space="preserve">Туристско-краеведческая экспедиция, природоохранные и природовосстанавливающие экспедиции, работа в Музее </w:t>
            </w:r>
            <w:r w:rsidR="009A00DF">
              <w:rPr>
                <w:rStyle w:val="FontStyle16"/>
              </w:rPr>
              <w:t>Победы</w:t>
            </w:r>
            <w:r w:rsidRPr="00E120D5">
              <w:rPr>
                <w:rStyle w:val="FontStyle16"/>
              </w:rPr>
              <w:t xml:space="preserve"> родственников учащихся гимназии</w:t>
            </w:r>
          </w:p>
        </w:tc>
      </w:tr>
      <w:tr w:rsidR="00F67719" w:rsidRPr="00B97F3F" w:rsidTr="00F67719">
        <w:trPr>
          <w:trHeight w:val="320"/>
        </w:trPr>
        <w:tc>
          <w:tcPr>
            <w:tcW w:w="2268" w:type="dxa"/>
            <w:vMerge w:val="restart"/>
          </w:tcPr>
          <w:p w:rsidR="00F67719" w:rsidRPr="00E120D5" w:rsidRDefault="00F67719" w:rsidP="00F67719">
            <w:pPr>
              <w:pStyle w:val="Style7"/>
              <w:widowControl/>
              <w:tabs>
                <w:tab w:val="left" w:pos="0"/>
                <w:tab w:val="left" w:pos="194"/>
                <w:tab w:val="left" w:pos="1134"/>
              </w:tabs>
              <w:spacing w:line="240" w:lineRule="auto"/>
              <w:ind w:firstLine="0"/>
              <w:rPr>
                <w:rStyle w:val="FontStyle16"/>
                <w:sz w:val="28"/>
                <w:szCs w:val="28"/>
              </w:rPr>
            </w:pPr>
            <w:r w:rsidRPr="00E120D5">
              <w:rPr>
                <w:rStyle w:val="FontStyle16"/>
                <w:sz w:val="28"/>
                <w:szCs w:val="28"/>
              </w:rPr>
              <w:t>Проблемно-ценностное общение</w:t>
            </w:r>
          </w:p>
        </w:tc>
        <w:tc>
          <w:tcPr>
            <w:tcW w:w="3420" w:type="dxa"/>
            <w:vAlign w:val="center"/>
          </w:tcPr>
          <w:p w:rsidR="00F67719" w:rsidRPr="00E120D5" w:rsidRDefault="00F67719" w:rsidP="00F67719">
            <w:pPr>
              <w:pStyle w:val="Style7"/>
              <w:widowControl/>
              <w:tabs>
                <w:tab w:val="left" w:pos="0"/>
                <w:tab w:val="left" w:pos="194"/>
                <w:tab w:val="left" w:pos="1134"/>
              </w:tabs>
              <w:spacing w:line="240" w:lineRule="auto"/>
              <w:ind w:right="-108" w:firstLine="0"/>
              <w:rPr>
                <w:rStyle w:val="FontStyle16"/>
              </w:rPr>
            </w:pPr>
            <w:r w:rsidRPr="00E120D5">
              <w:rPr>
                <w:rStyle w:val="FontStyle16"/>
                <w:i/>
                <w:iCs/>
              </w:rPr>
              <w:t>Беседы</w:t>
            </w:r>
            <w:r w:rsidRPr="00E120D5">
              <w:rPr>
                <w:rStyle w:val="FontStyle16"/>
              </w:rPr>
              <w:t xml:space="preserve"> (индивидуальные и групповые) на духовно-нравственные, культурно-эстетические и т.п. темы, </w:t>
            </w:r>
            <w:r w:rsidRPr="00E120D5">
              <w:rPr>
                <w:rStyle w:val="FontStyle16"/>
                <w:i/>
                <w:iCs/>
              </w:rPr>
              <w:t>тренинги</w:t>
            </w:r>
            <w:r w:rsidRPr="00E120D5">
              <w:rPr>
                <w:rStyle w:val="FontStyle16"/>
              </w:rPr>
              <w:t xml:space="preserve"> по формированию тех или иных социальных навыков</w:t>
            </w:r>
          </w:p>
        </w:tc>
        <w:tc>
          <w:tcPr>
            <w:tcW w:w="1942" w:type="dxa"/>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6"/>
                <w:szCs w:val="26"/>
              </w:rPr>
            </w:pPr>
          </w:p>
        </w:tc>
        <w:tc>
          <w:tcPr>
            <w:tcW w:w="2340" w:type="dxa"/>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6"/>
                <w:szCs w:val="26"/>
              </w:rPr>
            </w:pPr>
          </w:p>
        </w:tc>
      </w:tr>
      <w:tr w:rsidR="00F67719" w:rsidRPr="00B97F3F" w:rsidTr="00F67719">
        <w:trPr>
          <w:trHeight w:val="320"/>
        </w:trPr>
        <w:tc>
          <w:tcPr>
            <w:tcW w:w="2268" w:type="dxa"/>
            <w:vMerge/>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8"/>
                <w:szCs w:val="28"/>
              </w:rPr>
            </w:pPr>
          </w:p>
        </w:tc>
        <w:tc>
          <w:tcPr>
            <w:tcW w:w="5362" w:type="dxa"/>
            <w:gridSpan w:val="2"/>
            <w:vAlign w:val="center"/>
          </w:tcPr>
          <w:p w:rsidR="00F67719" w:rsidRPr="00E120D5" w:rsidRDefault="00F67719" w:rsidP="00F67719">
            <w:pPr>
              <w:pStyle w:val="Style7"/>
              <w:widowControl/>
              <w:tabs>
                <w:tab w:val="left" w:pos="-108"/>
                <w:tab w:val="left" w:pos="194"/>
                <w:tab w:val="left" w:pos="1134"/>
              </w:tabs>
              <w:spacing w:line="240" w:lineRule="auto"/>
              <w:ind w:firstLine="0"/>
              <w:jc w:val="right"/>
              <w:rPr>
                <w:rStyle w:val="FontStyle16"/>
              </w:rPr>
            </w:pPr>
            <w:r w:rsidRPr="00E120D5">
              <w:rPr>
                <w:rStyle w:val="FontStyle16"/>
              </w:rPr>
              <w:t>Дебаты, дискуссии и встречи за «круглым столом» по проблемам социальной, политической, экономической и духовной жизни людей, проводимые в классе и гимназии</w:t>
            </w:r>
          </w:p>
        </w:tc>
        <w:tc>
          <w:tcPr>
            <w:tcW w:w="2340" w:type="dxa"/>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6"/>
                <w:szCs w:val="26"/>
              </w:rPr>
            </w:pPr>
          </w:p>
        </w:tc>
      </w:tr>
      <w:tr w:rsidR="00F67719" w:rsidRPr="00B97F3F" w:rsidTr="00F67719">
        <w:trPr>
          <w:trHeight w:val="320"/>
        </w:trPr>
        <w:tc>
          <w:tcPr>
            <w:tcW w:w="2268" w:type="dxa"/>
            <w:vMerge/>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8"/>
                <w:szCs w:val="28"/>
              </w:rPr>
            </w:pPr>
          </w:p>
        </w:tc>
        <w:tc>
          <w:tcPr>
            <w:tcW w:w="7702" w:type="dxa"/>
            <w:gridSpan w:val="3"/>
            <w:vAlign w:val="center"/>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rPr>
            </w:pPr>
            <w:r w:rsidRPr="00E120D5">
              <w:rPr>
                <w:rStyle w:val="FontStyle16"/>
              </w:rPr>
              <w:t xml:space="preserve">Проблемно-ценностные дискуссии и встречи за «круглым столом» по проблемам социальной, политической, экономической и духовной жизни людей с участием внешних экспертов и представителей других ОУ, организуемые за пределами гимназии  </w:t>
            </w:r>
          </w:p>
        </w:tc>
      </w:tr>
    </w:tbl>
    <w:p w:rsidR="00F67719" w:rsidRPr="00E120D5" w:rsidRDefault="00F67719" w:rsidP="00F67719">
      <w:pPr>
        <w:pStyle w:val="a4"/>
        <w:shd w:val="clear" w:color="auto" w:fill="FFFFFF"/>
        <w:tabs>
          <w:tab w:val="left" w:pos="440"/>
        </w:tabs>
        <w:spacing w:before="0" w:beforeAutospacing="0" w:after="0" w:afterAutospacing="0"/>
        <w:rPr>
          <w:rStyle w:val="FontStyle16"/>
          <w:i/>
          <w:iCs/>
          <w:sz w:val="8"/>
          <w:szCs w:val="8"/>
          <w:u w:val="single"/>
        </w:rPr>
      </w:pPr>
    </w:p>
    <w:p w:rsidR="00F67719" w:rsidRPr="00E120D5" w:rsidRDefault="00F67719" w:rsidP="00F67719">
      <w:pPr>
        <w:pStyle w:val="a4"/>
        <w:shd w:val="clear" w:color="auto" w:fill="FFFFFF"/>
        <w:tabs>
          <w:tab w:val="left" w:pos="440"/>
        </w:tabs>
        <w:spacing w:before="0" w:beforeAutospacing="0" w:after="0" w:afterAutospacing="0"/>
        <w:jc w:val="both"/>
      </w:pPr>
      <w:r w:rsidRPr="00E120D5">
        <w:rPr>
          <w:rStyle w:val="FontStyle16"/>
          <w:i/>
          <w:iCs/>
          <w:sz w:val="24"/>
          <w:szCs w:val="24"/>
          <w:u w:val="single"/>
        </w:rPr>
        <w:t>Максимальный объём внеурочной деятельности</w:t>
      </w:r>
      <w:r w:rsidRPr="00E120D5">
        <w:rPr>
          <w:rStyle w:val="FontStyle16"/>
          <w:sz w:val="24"/>
          <w:szCs w:val="24"/>
        </w:rPr>
        <w:t xml:space="preserve"> на ступени </w:t>
      </w:r>
      <w:r w:rsidR="008D40EC">
        <w:rPr>
          <w:rStyle w:val="FontStyle16"/>
          <w:sz w:val="24"/>
          <w:szCs w:val="24"/>
        </w:rPr>
        <w:t>среднего</w:t>
      </w:r>
      <w:r w:rsidRPr="00E120D5">
        <w:rPr>
          <w:rStyle w:val="FontStyle16"/>
          <w:sz w:val="24"/>
          <w:szCs w:val="24"/>
        </w:rPr>
        <w:t xml:space="preserve"> общего образования Гимназии с учетом интересов и возможностей обучающихся</w:t>
      </w:r>
      <w:r w:rsidRPr="00E120D5">
        <w:rPr>
          <w:i/>
          <w:iCs/>
        </w:rPr>
        <w:t xml:space="preserve"> </w:t>
      </w:r>
      <w:r w:rsidRPr="00E120D5">
        <w:t>не превышает норматив, установленный Стандартом.</w:t>
      </w:r>
    </w:p>
    <w:p w:rsidR="00F67719" w:rsidRPr="00E120D5" w:rsidRDefault="00F67719" w:rsidP="007F35BA">
      <w:pPr>
        <w:pStyle w:val="a4"/>
        <w:spacing w:before="0" w:beforeAutospacing="0" w:after="0" w:afterAutospacing="0"/>
        <w:ind w:firstLine="708"/>
        <w:jc w:val="both"/>
      </w:pPr>
      <w:r w:rsidRPr="00E120D5">
        <w:t>Реализация учебного плана дополнительного образования в образовательном пространстве Гимназии предоставляет возможность активной интеграции основного</w:t>
      </w:r>
      <w:r w:rsidR="007F35BA" w:rsidRPr="00E120D5">
        <w:t xml:space="preserve"> </w:t>
      </w:r>
      <w:r w:rsidRPr="00E120D5">
        <w:t>и дополнительного образования, обеспечивая:</w:t>
      </w:r>
    </w:p>
    <w:p w:rsidR="00F67719" w:rsidRPr="00E120D5" w:rsidRDefault="00F67719" w:rsidP="00C833D0">
      <w:pPr>
        <w:pStyle w:val="a4"/>
        <w:numPr>
          <w:ilvl w:val="0"/>
          <w:numId w:val="409"/>
        </w:numPr>
        <w:tabs>
          <w:tab w:val="clear" w:pos="810"/>
          <w:tab w:val="num" w:pos="330"/>
        </w:tabs>
        <w:spacing w:before="0" w:beforeAutospacing="0" w:after="0" w:afterAutospacing="0"/>
        <w:ind w:left="330" w:hanging="330"/>
        <w:jc w:val="both"/>
      </w:pPr>
      <w:r w:rsidRPr="00E120D5">
        <w:t>целостность образовательной системы гимназии со всем ее многообразием;</w:t>
      </w:r>
    </w:p>
    <w:p w:rsidR="00F67719" w:rsidRPr="00E120D5" w:rsidRDefault="00F67719" w:rsidP="00C833D0">
      <w:pPr>
        <w:pStyle w:val="a4"/>
        <w:numPr>
          <w:ilvl w:val="0"/>
          <w:numId w:val="409"/>
        </w:numPr>
        <w:tabs>
          <w:tab w:val="clear" w:pos="810"/>
          <w:tab w:val="num" w:pos="330"/>
        </w:tabs>
        <w:spacing w:before="0" w:beforeAutospacing="0" w:after="0" w:afterAutospacing="0"/>
        <w:ind w:left="330" w:hanging="330"/>
        <w:jc w:val="both"/>
      </w:pPr>
      <w:r w:rsidRPr="00E120D5">
        <w:t>более активное использование инновационных педагогических идей, образовательных моделей и технологий;</w:t>
      </w:r>
    </w:p>
    <w:p w:rsidR="00F67719" w:rsidRPr="00E120D5" w:rsidRDefault="00F67719" w:rsidP="00C833D0">
      <w:pPr>
        <w:pStyle w:val="a4"/>
        <w:numPr>
          <w:ilvl w:val="0"/>
          <w:numId w:val="409"/>
        </w:numPr>
        <w:tabs>
          <w:tab w:val="clear" w:pos="810"/>
          <w:tab w:val="num" w:pos="330"/>
        </w:tabs>
        <w:spacing w:before="0" w:beforeAutospacing="0" w:after="0" w:afterAutospacing="0"/>
        <w:ind w:left="330" w:hanging="330"/>
        <w:jc w:val="both"/>
      </w:pPr>
      <w:r w:rsidRPr="00E120D5">
        <w:t>поддержку существующих в гимназии традиций и поиск новых путей организации жизни ученического и педагогического коллективов;</w:t>
      </w:r>
    </w:p>
    <w:p w:rsidR="00F67719" w:rsidRPr="00E120D5" w:rsidRDefault="00F67719" w:rsidP="00C833D0">
      <w:pPr>
        <w:pStyle w:val="a4"/>
        <w:numPr>
          <w:ilvl w:val="0"/>
          <w:numId w:val="409"/>
        </w:numPr>
        <w:tabs>
          <w:tab w:val="clear" w:pos="810"/>
          <w:tab w:val="num" w:pos="330"/>
        </w:tabs>
        <w:spacing w:before="0" w:beforeAutospacing="0" w:after="0" w:afterAutospacing="0"/>
        <w:ind w:left="330" w:hanging="330"/>
        <w:jc w:val="both"/>
      </w:pPr>
      <w:r w:rsidRPr="00E120D5">
        <w:t>сохранение и дальнейшее развитие действующей системы социального партнерства.</w:t>
      </w:r>
    </w:p>
    <w:p w:rsidR="00F67719" w:rsidRPr="00E120D5" w:rsidRDefault="00F67719" w:rsidP="00F67719">
      <w:pPr>
        <w:ind w:firstLine="708"/>
        <w:jc w:val="both"/>
        <w:rPr>
          <w:lang w:val="ru-RU"/>
        </w:rPr>
      </w:pPr>
      <w:r w:rsidRPr="00E120D5">
        <w:rPr>
          <w:lang w:val="ru-RU"/>
        </w:rPr>
        <w:t>В учебном плане дополнительного образования представлено недельное и годовое распределение часов, что дает возможность учителям перераспределять нагрузку в течение учебного года, использовать модульный подход, строить учебно-тематическое планирование на принципах дифференциации и вариативности.</w:t>
      </w:r>
    </w:p>
    <w:p w:rsidR="00F67719" w:rsidRPr="00E120D5" w:rsidRDefault="00F67719" w:rsidP="007F35BA">
      <w:pPr>
        <w:ind w:firstLine="708"/>
        <w:jc w:val="both"/>
        <w:rPr>
          <w:lang w:val="ru-RU"/>
        </w:rPr>
      </w:pPr>
      <w:r w:rsidRPr="00E120D5">
        <w:rPr>
          <w:lang w:val="ru-RU"/>
        </w:rPr>
        <w:t>Режим работы учебных групп в течение недели определяется Гимна</w:t>
      </w:r>
      <w:r w:rsidR="007F35BA" w:rsidRPr="00E120D5">
        <w:rPr>
          <w:lang w:val="ru-RU"/>
        </w:rPr>
        <w:t xml:space="preserve">зией и учителем самостоятельно. </w:t>
      </w:r>
      <w:r w:rsidRPr="00E120D5">
        <w:rPr>
          <w:lang w:val="ru-RU"/>
        </w:rPr>
        <w:t>Дополнительным резервом увеличения часовой нагрузки является организация занятий в каникулярное время (по желанию учащихся и их родителей (законных представителей) в установленных пределах.</w:t>
      </w:r>
    </w:p>
    <w:p w:rsidR="00F67719" w:rsidRPr="00E120D5" w:rsidRDefault="00F67719" w:rsidP="00F67719">
      <w:pPr>
        <w:pStyle w:val="Default"/>
        <w:ind w:firstLine="708"/>
        <w:jc w:val="both"/>
      </w:pPr>
      <w:r w:rsidRPr="00E120D5">
        <w:lastRenderedPageBreak/>
        <w:t>Количество часов на изучение учебных курсов определено в соответствии с утвержденными программами дополнительного образования. Продолжительность одного занятия не превышает академического часа (45 мин).</w:t>
      </w:r>
    </w:p>
    <w:sectPr w:rsidR="00F67719" w:rsidRPr="00E120D5" w:rsidSect="004F473E">
      <w:footerReference w:type="even" r:id="rId23"/>
      <w:footerReference w:type="default" r:id="rId24"/>
      <w:pgSz w:w="11906" w:h="16838"/>
      <w:pgMar w:top="719" w:right="850" w:bottom="719" w:left="110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5A5B" w:rsidRDefault="00AF5A5B">
      <w:r>
        <w:separator/>
      </w:r>
    </w:p>
  </w:endnote>
  <w:endnote w:type="continuationSeparator" w:id="1">
    <w:p w:rsidR="00AF5A5B" w:rsidRDefault="00AF5A5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13">
    <w:panose1 w:val="00000000000000000000"/>
    <w:charset w:val="00"/>
    <w:family w:val="roman"/>
    <w:notTrueType/>
    <w:pitch w:val="default"/>
    <w:sig w:usb0="00000000" w:usb1="00000000" w:usb2="00000000" w:usb3="00000000" w:csb0="00000000"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80000000" w:usb2="00000008" w:usb3="00000000" w:csb0="000001FF" w:csb1="00000000"/>
  </w:font>
  <w:font w:name="Times New Roman CYR">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ndara">
    <w:panose1 w:val="020E0502030303020204"/>
    <w:charset w:val="CC"/>
    <w:family w:val="swiss"/>
    <w:pitch w:val="variable"/>
    <w:sig w:usb0="A00002EF" w:usb1="4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ewtonCSanPin-Regular">
    <w:altName w:val="Times New Roman"/>
    <w:charset w:val="CC"/>
    <w:family w:val="auto"/>
    <w:pitch w:val="default"/>
    <w:sig w:usb0="00000201" w:usb1="00000000" w:usb2="00000000" w:usb3="00000000" w:csb0="00000004" w:csb1="00000000"/>
  </w:font>
  <w:font w:name="Cambria Math">
    <w:panose1 w:val="02040503050406030204"/>
    <w:charset w:val="CC"/>
    <w:family w:val="roman"/>
    <w:pitch w:val="variable"/>
    <w:sig w:usb0="A00002EF" w:usb1="420020E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F3F" w:rsidRDefault="00B97F3F" w:rsidP="00852034">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B97F3F" w:rsidRDefault="00B97F3F" w:rsidP="004F473E">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F3F" w:rsidRDefault="00B97F3F" w:rsidP="00852034">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8D40EC">
      <w:rPr>
        <w:rStyle w:val="a9"/>
        <w:noProof/>
      </w:rPr>
      <w:t>292</w:t>
    </w:r>
    <w:r>
      <w:rPr>
        <w:rStyle w:val="a9"/>
      </w:rPr>
      <w:fldChar w:fldCharType="end"/>
    </w:r>
  </w:p>
  <w:p w:rsidR="00B97F3F" w:rsidRDefault="00B97F3F" w:rsidP="004F473E">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5A5B" w:rsidRDefault="00AF5A5B">
      <w:r>
        <w:separator/>
      </w:r>
    </w:p>
  </w:footnote>
  <w:footnote w:type="continuationSeparator" w:id="1">
    <w:p w:rsidR="00AF5A5B" w:rsidRDefault="00AF5A5B">
      <w:r>
        <w:continuationSeparator/>
      </w:r>
    </w:p>
  </w:footnote>
  <w:footnote w:id="2">
    <w:p w:rsidR="00B97F3F" w:rsidRPr="00B65EC9" w:rsidRDefault="00B97F3F" w:rsidP="00A26C9C">
      <w:pPr>
        <w:pStyle w:val="af5"/>
        <w:ind w:firstLine="0"/>
        <w:rPr>
          <w:sz w:val="18"/>
          <w:szCs w:val="18"/>
        </w:rPr>
      </w:pPr>
    </w:p>
  </w:footnote>
  <w:footnote w:id="3">
    <w:p w:rsidR="00B97F3F" w:rsidRPr="00B11F24" w:rsidRDefault="00B97F3F" w:rsidP="00275550">
      <w:pPr>
        <w:pStyle w:val="af5"/>
        <w:rPr>
          <w:sz w:val="18"/>
          <w:szCs w:val="18"/>
        </w:rPr>
      </w:pPr>
    </w:p>
  </w:footnote>
  <w:footnote w:id="4">
    <w:p w:rsidR="00B97F3F" w:rsidRPr="002B5BA9" w:rsidRDefault="00B97F3F" w:rsidP="00EC6715">
      <w:pPr>
        <w:pStyle w:val="af5"/>
        <w:spacing w:line="240" w:lineRule="atLeast"/>
        <w:ind w:firstLine="561"/>
        <w:rPr>
          <w:sz w:val="18"/>
          <w:szCs w:val="18"/>
        </w:rPr>
      </w:pPr>
    </w:p>
  </w:footnote>
  <w:footnote w:id="5">
    <w:p w:rsidR="00B97F3F" w:rsidRPr="003F66A5" w:rsidRDefault="00B97F3F" w:rsidP="003B22BB">
      <w:pPr>
        <w:pStyle w:val="af5"/>
        <w:rPr>
          <w:sz w:val="18"/>
          <w:szCs w:val="18"/>
        </w:rPr>
      </w:pPr>
    </w:p>
  </w:footnote>
  <w:footnote w:id="6">
    <w:p w:rsidR="00B97F3F" w:rsidRPr="001D5F48" w:rsidRDefault="00B97F3F" w:rsidP="003F26EB">
      <w:pPr>
        <w:pStyle w:val="af5"/>
        <w:ind w:firstLine="0"/>
        <w:rPr>
          <w:sz w:val="18"/>
          <w:szCs w:val="18"/>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B7A23AD4"/>
    <w:name w:val="WW8Num5"/>
    <w:lvl w:ilvl="0">
      <w:start w:val="1"/>
      <w:numFmt w:val="bullet"/>
      <w:lvlText w:val=""/>
      <w:lvlJc w:val="left"/>
      <w:pPr>
        <w:tabs>
          <w:tab w:val="num" w:pos="720"/>
        </w:tabs>
        <w:ind w:left="720" w:hanging="360"/>
      </w:pPr>
      <w:rPr>
        <w:rFonts w:ascii="Symbol" w:hAnsi="Symbol"/>
        <w:sz w:val="16"/>
        <w:szCs w:val="16"/>
      </w:rPr>
    </w:lvl>
  </w:abstractNum>
  <w:abstractNum w:abstractNumId="1">
    <w:nsid w:val="00002A9F"/>
    <w:multiLevelType w:val="hybridMultilevel"/>
    <w:tmpl w:val="B7A24980"/>
    <w:lvl w:ilvl="0" w:tplc="23F61202">
      <w:numFmt w:val="bullet"/>
      <w:lvlText w:val=""/>
      <w:lvlJc w:val="left"/>
      <w:pPr>
        <w:tabs>
          <w:tab w:val="num" w:pos="720"/>
        </w:tabs>
        <w:ind w:left="720" w:hanging="360"/>
      </w:pPr>
      <w:rPr>
        <w:rFonts w:ascii="Symbol" w:eastAsia="Times New Roman" w:hAnsi="Symbol" w:cs="Times New Roman" w:hint="default"/>
      </w:rPr>
    </w:lvl>
    <w:lvl w:ilvl="1" w:tplc="5A889E88">
      <w:start w:val="1"/>
      <w:numFmt w:val="bullet"/>
      <w:lvlText w:val=""/>
      <w:lvlJc w:val="left"/>
      <w:pPr>
        <w:tabs>
          <w:tab w:val="num" w:pos="1440"/>
        </w:tabs>
        <w:ind w:left="1440" w:hanging="360"/>
      </w:pPr>
      <w:rPr>
        <w:rFonts w:ascii="Symbol" w:hAnsi="Symbol" w:hint="default"/>
        <w:sz w:val="20"/>
        <w:szCs w:val="2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02703CF"/>
    <w:multiLevelType w:val="hybridMultilevel"/>
    <w:tmpl w:val="A05EC774"/>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0AA1E2F"/>
    <w:multiLevelType w:val="hybridMultilevel"/>
    <w:tmpl w:val="D632D79A"/>
    <w:lvl w:ilvl="0" w:tplc="197898F8">
      <w:start w:val="1"/>
      <w:numFmt w:val="decimal"/>
      <w:lvlText w:val="%1."/>
      <w:lvlJc w:val="left"/>
      <w:pPr>
        <w:tabs>
          <w:tab w:val="num" w:pos="720"/>
        </w:tabs>
        <w:ind w:left="720" w:hanging="66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14726B2"/>
    <w:multiLevelType w:val="hybridMultilevel"/>
    <w:tmpl w:val="6EF2D222"/>
    <w:lvl w:ilvl="0" w:tplc="23F61202">
      <w:numFmt w:val="bullet"/>
      <w:lvlText w:val=""/>
      <w:lvlJc w:val="left"/>
      <w:pPr>
        <w:tabs>
          <w:tab w:val="num" w:pos="720"/>
        </w:tabs>
        <w:ind w:left="720" w:hanging="360"/>
      </w:pPr>
      <w:rPr>
        <w:rFonts w:ascii="Symbol" w:eastAsia="Calibri" w:hAnsi="Symbol" w:cs="Calibri"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1990032"/>
    <w:multiLevelType w:val="hybridMultilevel"/>
    <w:tmpl w:val="6FC8CBC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2580EFC"/>
    <w:multiLevelType w:val="hybridMultilevel"/>
    <w:tmpl w:val="0FE4E570"/>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29D76D6"/>
    <w:multiLevelType w:val="hybridMultilevel"/>
    <w:tmpl w:val="8458C3F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2D83ED0"/>
    <w:multiLevelType w:val="hybridMultilevel"/>
    <w:tmpl w:val="E27EAD8C"/>
    <w:lvl w:ilvl="0" w:tplc="23F61202">
      <w:numFmt w:val="bullet"/>
      <w:lvlText w:val=""/>
      <w:lvlJc w:val="left"/>
      <w:pPr>
        <w:tabs>
          <w:tab w:val="num" w:pos="360"/>
        </w:tabs>
        <w:ind w:left="360" w:hanging="360"/>
      </w:pPr>
      <w:rPr>
        <w:rFonts w:ascii="Symbol" w:eastAsia="Times New Roman" w:hAnsi="Symbol"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02EC443A"/>
    <w:multiLevelType w:val="hybridMultilevel"/>
    <w:tmpl w:val="67BE5A9A"/>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31D25E0"/>
    <w:multiLevelType w:val="hybridMultilevel"/>
    <w:tmpl w:val="6C22AD0C"/>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3353F01"/>
    <w:multiLevelType w:val="hybridMultilevel"/>
    <w:tmpl w:val="7422AA84"/>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3CC51EC"/>
    <w:multiLevelType w:val="hybridMultilevel"/>
    <w:tmpl w:val="01B4A67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41F4A35"/>
    <w:multiLevelType w:val="hybridMultilevel"/>
    <w:tmpl w:val="54BE6CC8"/>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044F0A40"/>
    <w:multiLevelType w:val="hybridMultilevel"/>
    <w:tmpl w:val="913417C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44F6F0E"/>
    <w:multiLevelType w:val="hybridMultilevel"/>
    <w:tmpl w:val="7BF0252C"/>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04AC746A"/>
    <w:multiLevelType w:val="hybridMultilevel"/>
    <w:tmpl w:val="9974879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04EE3EE0"/>
    <w:multiLevelType w:val="hybridMultilevel"/>
    <w:tmpl w:val="91E6BEFC"/>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04F018BB"/>
    <w:multiLevelType w:val="hybridMultilevel"/>
    <w:tmpl w:val="EC2868D8"/>
    <w:lvl w:ilvl="0" w:tplc="D9A29C6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05681529"/>
    <w:multiLevelType w:val="hybridMultilevel"/>
    <w:tmpl w:val="E780A91E"/>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06093179"/>
    <w:multiLevelType w:val="hybridMultilevel"/>
    <w:tmpl w:val="6F3A8124"/>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061D2707"/>
    <w:multiLevelType w:val="hybridMultilevel"/>
    <w:tmpl w:val="06C4FB6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06EE0A2F"/>
    <w:multiLevelType w:val="hybridMultilevel"/>
    <w:tmpl w:val="D0503F6E"/>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070049E3"/>
    <w:multiLevelType w:val="hybridMultilevel"/>
    <w:tmpl w:val="9B046A50"/>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07171FA4"/>
    <w:multiLevelType w:val="hybridMultilevel"/>
    <w:tmpl w:val="2F5061AC"/>
    <w:lvl w:ilvl="0" w:tplc="23F61202">
      <w:numFmt w:val="bullet"/>
      <w:lvlText w:val=""/>
      <w:lvlJc w:val="left"/>
      <w:pPr>
        <w:tabs>
          <w:tab w:val="num" w:pos="720"/>
        </w:tabs>
        <w:ind w:left="720" w:hanging="360"/>
      </w:pPr>
      <w:rPr>
        <w:rFonts w:ascii="Symbol" w:eastAsia="Gelvetsky 12pt" w:hAnsi="Symbol" w:cs="Gelvetsky 12pt"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08334DE6"/>
    <w:multiLevelType w:val="hybridMultilevel"/>
    <w:tmpl w:val="48F426BA"/>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08695B2A"/>
    <w:multiLevelType w:val="hybridMultilevel"/>
    <w:tmpl w:val="69402CDC"/>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08DA36CC"/>
    <w:multiLevelType w:val="hybridMultilevel"/>
    <w:tmpl w:val="FCF87086"/>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08E438DF"/>
    <w:multiLevelType w:val="hybridMultilevel"/>
    <w:tmpl w:val="1D0CE05A"/>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08F265E9"/>
    <w:multiLevelType w:val="hybridMultilevel"/>
    <w:tmpl w:val="E12A8ECC"/>
    <w:lvl w:ilvl="0" w:tplc="F7401554">
      <w:numFmt w:val="bullet"/>
      <w:lvlText w:val=""/>
      <w:lvlJc w:val="left"/>
      <w:pPr>
        <w:tabs>
          <w:tab w:val="num" w:pos="1065"/>
        </w:tabs>
        <w:ind w:left="1065" w:hanging="705"/>
      </w:pPr>
      <w:rPr>
        <w:rFonts w:ascii="Symbol" w:eastAsia="Calibri"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09466636"/>
    <w:multiLevelType w:val="hybridMultilevel"/>
    <w:tmpl w:val="D988EB68"/>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0963542C"/>
    <w:multiLevelType w:val="hybridMultilevel"/>
    <w:tmpl w:val="DE028B78"/>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096D5A62"/>
    <w:multiLevelType w:val="hybridMultilevel"/>
    <w:tmpl w:val="653AD58C"/>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09B042FA"/>
    <w:multiLevelType w:val="hybridMultilevel"/>
    <w:tmpl w:val="6A0CDAC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09CC15E5"/>
    <w:multiLevelType w:val="hybridMultilevel"/>
    <w:tmpl w:val="339A025A"/>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09D67BB9"/>
    <w:multiLevelType w:val="hybridMultilevel"/>
    <w:tmpl w:val="92B24B12"/>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0AA34E77"/>
    <w:multiLevelType w:val="hybridMultilevel"/>
    <w:tmpl w:val="05061210"/>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0B7A765C"/>
    <w:multiLevelType w:val="hybridMultilevel"/>
    <w:tmpl w:val="045A6FF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0BAB5E4F"/>
    <w:multiLevelType w:val="hybridMultilevel"/>
    <w:tmpl w:val="73E4891A"/>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0C247AEF"/>
    <w:multiLevelType w:val="hybridMultilevel"/>
    <w:tmpl w:val="E2FC5DCA"/>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0CB82FEA"/>
    <w:multiLevelType w:val="hybridMultilevel"/>
    <w:tmpl w:val="D3AE30DA"/>
    <w:lvl w:ilvl="0" w:tplc="D9A29C6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0CF37802"/>
    <w:multiLevelType w:val="hybridMultilevel"/>
    <w:tmpl w:val="922630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0D180530"/>
    <w:multiLevelType w:val="hybridMultilevel"/>
    <w:tmpl w:val="7D48B9C4"/>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0D860AF1"/>
    <w:multiLevelType w:val="hybridMultilevel"/>
    <w:tmpl w:val="E7287D62"/>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0D8B2CB4"/>
    <w:multiLevelType w:val="hybridMultilevel"/>
    <w:tmpl w:val="50E86652"/>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0DC4436B"/>
    <w:multiLevelType w:val="hybridMultilevel"/>
    <w:tmpl w:val="409617F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0E494549"/>
    <w:multiLevelType w:val="hybridMultilevel"/>
    <w:tmpl w:val="4F0871B0"/>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0FEA359B"/>
    <w:multiLevelType w:val="hybridMultilevel"/>
    <w:tmpl w:val="5A222870"/>
    <w:lvl w:ilvl="0" w:tplc="5A889E88">
      <w:start w:val="1"/>
      <w:numFmt w:val="bullet"/>
      <w:lvlText w:val=""/>
      <w:lvlJc w:val="left"/>
      <w:pPr>
        <w:tabs>
          <w:tab w:val="num" w:pos="1440"/>
        </w:tabs>
        <w:ind w:left="144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0FFD12EF"/>
    <w:multiLevelType w:val="hybridMultilevel"/>
    <w:tmpl w:val="0BE84762"/>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10C92ADA"/>
    <w:multiLevelType w:val="hybridMultilevel"/>
    <w:tmpl w:val="1C5069B8"/>
    <w:lvl w:ilvl="0" w:tplc="23F61202">
      <w:numFmt w:val="bullet"/>
      <w:lvlText w:val=""/>
      <w:lvlJc w:val="left"/>
      <w:pPr>
        <w:tabs>
          <w:tab w:val="num" w:pos="720"/>
        </w:tabs>
        <w:ind w:left="720" w:hanging="360"/>
      </w:pPr>
      <w:rPr>
        <w:rFonts w:ascii="Symbol" w:eastAsia="Wingdings" w:hAnsi="Symbol" w:cs="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10F954F2"/>
    <w:multiLevelType w:val="hybridMultilevel"/>
    <w:tmpl w:val="1E586E02"/>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110D5C9C"/>
    <w:multiLevelType w:val="hybridMultilevel"/>
    <w:tmpl w:val="6568B184"/>
    <w:lvl w:ilvl="0" w:tplc="23F61202">
      <w:numFmt w:val="bullet"/>
      <w:lvlText w:val=""/>
      <w:lvlJc w:val="left"/>
      <w:pPr>
        <w:tabs>
          <w:tab w:val="num" w:pos="720"/>
        </w:tabs>
        <w:ind w:left="720" w:hanging="360"/>
      </w:pPr>
      <w:rPr>
        <w:rFonts w:ascii="Symbol" w:eastAsia="Calibri" w:hAnsi="Symbol" w:cs="Calibri" w:hint="default"/>
      </w:rPr>
    </w:lvl>
    <w:lvl w:ilvl="1" w:tplc="23F61202">
      <w:numFmt w:val="bullet"/>
      <w:lvlText w:val=""/>
      <w:lvlJc w:val="left"/>
      <w:pPr>
        <w:tabs>
          <w:tab w:val="num" w:pos="720"/>
        </w:tabs>
        <w:ind w:left="720" w:hanging="360"/>
      </w:pPr>
      <w:rPr>
        <w:rFonts w:ascii="Symbol" w:eastAsia="Calibri" w:hAnsi="Symbol" w:cs="Calibri"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11132A8C"/>
    <w:multiLevelType w:val="hybridMultilevel"/>
    <w:tmpl w:val="0DB674FC"/>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11146CAB"/>
    <w:multiLevelType w:val="hybridMultilevel"/>
    <w:tmpl w:val="7B24BB96"/>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11150DA6"/>
    <w:multiLevelType w:val="hybridMultilevel"/>
    <w:tmpl w:val="ADE01E0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11256F2D"/>
    <w:multiLevelType w:val="hybridMultilevel"/>
    <w:tmpl w:val="8B9089DE"/>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11B75277"/>
    <w:multiLevelType w:val="hybridMultilevel"/>
    <w:tmpl w:val="87847286"/>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11D42368"/>
    <w:multiLevelType w:val="hybridMultilevel"/>
    <w:tmpl w:val="178221C4"/>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11DC460B"/>
    <w:multiLevelType w:val="hybridMultilevel"/>
    <w:tmpl w:val="8DFA563A"/>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130F5BBF"/>
    <w:multiLevelType w:val="hybridMultilevel"/>
    <w:tmpl w:val="D8749D04"/>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133D41C7"/>
    <w:multiLevelType w:val="hybridMultilevel"/>
    <w:tmpl w:val="426EC7AA"/>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134608B0"/>
    <w:multiLevelType w:val="hybridMultilevel"/>
    <w:tmpl w:val="DC3C8E74"/>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137C3547"/>
    <w:multiLevelType w:val="hybridMultilevel"/>
    <w:tmpl w:val="20F8529C"/>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14662E63"/>
    <w:multiLevelType w:val="hybridMultilevel"/>
    <w:tmpl w:val="6F1C058E"/>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14732CB7"/>
    <w:multiLevelType w:val="hybridMultilevel"/>
    <w:tmpl w:val="590A48F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149F569E"/>
    <w:multiLevelType w:val="hybridMultilevel"/>
    <w:tmpl w:val="7E74A7E8"/>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1552165E"/>
    <w:multiLevelType w:val="hybridMultilevel"/>
    <w:tmpl w:val="96DE41C4"/>
    <w:lvl w:ilvl="0" w:tplc="5A48D882">
      <w:start w:val="1"/>
      <w:numFmt w:val="decimal"/>
      <w:lvlText w:val="%1."/>
      <w:lvlJc w:val="left"/>
      <w:pPr>
        <w:tabs>
          <w:tab w:val="num" w:pos="720"/>
        </w:tabs>
        <w:ind w:left="720" w:hanging="360"/>
      </w:pPr>
      <w:rPr>
        <w:b/>
        <w:bCs w:val="0"/>
      </w:rPr>
    </w:lvl>
    <w:lvl w:ilvl="1" w:tplc="F2B824B2">
      <w:start w:val="1"/>
      <w:numFmt w:val="bullet"/>
      <w:lvlText w:val=""/>
      <w:lvlJc w:val="left"/>
      <w:pPr>
        <w:tabs>
          <w:tab w:val="num" w:pos="1440"/>
        </w:tabs>
        <w:ind w:left="1440" w:hanging="360"/>
      </w:pPr>
      <w:rPr>
        <w:rFonts w:ascii="Symbol" w:hAnsi="Symbol" w:hint="default"/>
        <w:sz w:val="24"/>
        <w:szCs w:val="24"/>
      </w:rPr>
    </w:lvl>
    <w:lvl w:ilvl="2" w:tplc="211C8A38">
      <w:numFmt w:val="bullet"/>
      <w:lvlText w:val=""/>
      <w:lvlJc w:val="left"/>
      <w:pPr>
        <w:tabs>
          <w:tab w:val="num" w:pos="900"/>
        </w:tabs>
        <w:ind w:left="900" w:hanging="360"/>
      </w:pPr>
      <w:rPr>
        <w:rFonts w:ascii="Symbol" w:eastAsia="Times New Roman" w:hAnsi="Symbol" w:cs="Times New Roman" w:hint="default"/>
      </w:rPr>
    </w:lvl>
    <w:lvl w:ilvl="3" w:tplc="04190001">
      <w:start w:val="1"/>
      <w:numFmt w:val="bullet"/>
      <w:lvlText w:val=""/>
      <w:lvlJc w:val="left"/>
      <w:pPr>
        <w:tabs>
          <w:tab w:val="num" w:pos="2880"/>
        </w:tabs>
        <w:ind w:left="2880" w:hanging="360"/>
      </w:pPr>
      <w:rPr>
        <w:rFonts w:ascii="Symbol" w:hAnsi="Symbol"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156E4F52"/>
    <w:multiLevelType w:val="hybridMultilevel"/>
    <w:tmpl w:val="93A831AE"/>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15767EC3"/>
    <w:multiLevelType w:val="hybridMultilevel"/>
    <w:tmpl w:val="95928D0C"/>
    <w:lvl w:ilvl="0" w:tplc="C5EC9A2C">
      <w:start w:val="2"/>
      <w:numFmt w:val="bullet"/>
      <w:lvlText w:val=""/>
      <w:lvlJc w:val="left"/>
      <w:pPr>
        <w:tabs>
          <w:tab w:val="num" w:pos="302"/>
        </w:tabs>
        <w:ind w:left="302" w:hanging="360"/>
      </w:pPr>
      <w:rPr>
        <w:rFonts w:ascii="Symbol" w:eastAsia="Arial Unicode MS" w:hAnsi="Symbol" w:hint="default"/>
        <w:sz w:val="1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15E706BD"/>
    <w:multiLevelType w:val="hybridMultilevel"/>
    <w:tmpl w:val="78BE9E46"/>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167700C5"/>
    <w:multiLevelType w:val="hybridMultilevel"/>
    <w:tmpl w:val="623E6FBC"/>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177F1A47"/>
    <w:multiLevelType w:val="hybridMultilevel"/>
    <w:tmpl w:val="53E85406"/>
    <w:lvl w:ilvl="0" w:tplc="BF349EB8">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17A558EF"/>
    <w:multiLevelType w:val="hybridMultilevel"/>
    <w:tmpl w:val="3D34686A"/>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17DE4A7A"/>
    <w:multiLevelType w:val="hybridMultilevel"/>
    <w:tmpl w:val="D402D6F6"/>
    <w:lvl w:ilvl="0" w:tplc="23F61202">
      <w:numFmt w:val="bullet"/>
      <w:lvlText w:val=""/>
      <w:lvlJc w:val="left"/>
      <w:pPr>
        <w:tabs>
          <w:tab w:val="num" w:pos="720"/>
        </w:tabs>
        <w:ind w:left="720" w:hanging="360"/>
      </w:pPr>
      <w:rPr>
        <w:rFonts w:ascii="Symbol" w:eastAsia="Wingdings" w:hAnsi="Symbol" w:cs="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18344A65"/>
    <w:multiLevelType w:val="hybridMultilevel"/>
    <w:tmpl w:val="7416FAB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187278B0"/>
    <w:multiLevelType w:val="hybridMultilevel"/>
    <w:tmpl w:val="930EE44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193B1D1C"/>
    <w:multiLevelType w:val="hybridMultilevel"/>
    <w:tmpl w:val="EC703C4C"/>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193C3FDA"/>
    <w:multiLevelType w:val="hybridMultilevel"/>
    <w:tmpl w:val="C31EE0F4"/>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19D52BE3"/>
    <w:multiLevelType w:val="hybridMultilevel"/>
    <w:tmpl w:val="9B5A368A"/>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1A446BC3"/>
    <w:multiLevelType w:val="hybridMultilevel"/>
    <w:tmpl w:val="E8326824"/>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1AAE4D08"/>
    <w:multiLevelType w:val="hybridMultilevel"/>
    <w:tmpl w:val="C15098FC"/>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1AB725C6"/>
    <w:multiLevelType w:val="hybridMultilevel"/>
    <w:tmpl w:val="B1BCE9B8"/>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1B05453B"/>
    <w:multiLevelType w:val="multilevel"/>
    <w:tmpl w:val="E4F2A618"/>
    <w:lvl w:ilvl="0">
      <w:start w:val="1"/>
      <w:numFmt w:val="decimal"/>
      <w:lvlText w:val="%1."/>
      <w:lvlJc w:val="left"/>
      <w:pPr>
        <w:tabs>
          <w:tab w:val="num" w:pos="1080"/>
        </w:tabs>
        <w:ind w:left="1080" w:hanging="720"/>
      </w:pPr>
      <w:rPr>
        <w:rFonts w:ascii="Arial" w:eastAsia="Times New Roman" w:hAnsi="Arial" w:cs="Arial" w:hint="default"/>
      </w:rPr>
    </w:lvl>
    <w:lvl w:ilvl="1">
      <w:start w:val="1"/>
      <w:numFmt w:val="decimal"/>
      <w:lvlText w:val="%1.%2."/>
      <w:lvlJc w:val="left"/>
      <w:pPr>
        <w:tabs>
          <w:tab w:val="num" w:pos="1680"/>
        </w:tabs>
        <w:ind w:left="1680" w:hanging="360"/>
      </w:pPr>
      <w:rPr>
        <w:rFonts w:ascii="Times New Roman" w:eastAsia="Times New Roman" w:hAnsi="Times New Roman" w:cs="Times New Roman"/>
        <w:b w:val="0"/>
        <w:sz w:val="28"/>
        <w:szCs w:val="28"/>
      </w:rPr>
    </w:lvl>
    <w:lvl w:ilvl="2">
      <w:start w:val="1"/>
      <w:numFmt w:val="bullet"/>
      <w:lvlText w:val=""/>
      <w:lvlJc w:val="left"/>
      <w:pPr>
        <w:tabs>
          <w:tab w:val="num" w:pos="2340"/>
        </w:tabs>
        <w:ind w:left="2340" w:hanging="360"/>
      </w:pPr>
      <w:rPr>
        <w:rFonts w:ascii="Symbol" w:hAnsi="Symbol" w:hint="default"/>
        <w:sz w:val="20"/>
        <w:szCs w:val="20"/>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3">
    <w:nsid w:val="1B2D5377"/>
    <w:multiLevelType w:val="hybridMultilevel"/>
    <w:tmpl w:val="A8007A24"/>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1B500EB6"/>
    <w:multiLevelType w:val="hybridMultilevel"/>
    <w:tmpl w:val="22C42A4A"/>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nsid w:val="1B9D12FE"/>
    <w:multiLevelType w:val="hybridMultilevel"/>
    <w:tmpl w:val="1264DE74"/>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1BE838CE"/>
    <w:multiLevelType w:val="hybridMultilevel"/>
    <w:tmpl w:val="FC725BD2"/>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1C0A646A"/>
    <w:multiLevelType w:val="hybridMultilevel"/>
    <w:tmpl w:val="25CC7C2A"/>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1C2166DE"/>
    <w:multiLevelType w:val="hybridMultilevel"/>
    <w:tmpl w:val="38AEC768"/>
    <w:lvl w:ilvl="0" w:tplc="956834E0">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nsid w:val="1CDE1757"/>
    <w:multiLevelType w:val="hybridMultilevel"/>
    <w:tmpl w:val="D40EA0D2"/>
    <w:lvl w:ilvl="0" w:tplc="305EDE42">
      <w:start w:val="1"/>
      <w:numFmt w:val="decimal"/>
      <w:lvlText w:val="%1."/>
      <w:lvlJc w:val="left"/>
      <w:pPr>
        <w:ind w:left="720" w:hanging="360"/>
      </w:pPr>
      <w:rPr>
        <w:b/>
        <w:bCs/>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0">
    <w:nsid w:val="1D5919B8"/>
    <w:multiLevelType w:val="hybridMultilevel"/>
    <w:tmpl w:val="DE0C2A5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nsid w:val="1D660086"/>
    <w:multiLevelType w:val="hybridMultilevel"/>
    <w:tmpl w:val="767006D8"/>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1D90453A"/>
    <w:multiLevelType w:val="hybridMultilevel"/>
    <w:tmpl w:val="12C2F2B8"/>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1DB60598"/>
    <w:multiLevelType w:val="hybridMultilevel"/>
    <w:tmpl w:val="79C4F144"/>
    <w:lvl w:ilvl="0" w:tplc="23F61202">
      <w:numFmt w:val="bullet"/>
      <w:lvlText w:val=""/>
      <w:lvlJc w:val="left"/>
      <w:pPr>
        <w:tabs>
          <w:tab w:val="num" w:pos="720"/>
        </w:tabs>
        <w:ind w:left="720" w:hanging="360"/>
      </w:pPr>
      <w:rPr>
        <w:rFonts w:ascii="Symbol" w:eastAsia="Calibri" w:hAnsi="Symbol" w:cs="Calibri"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1F1A58C6"/>
    <w:multiLevelType w:val="hybridMultilevel"/>
    <w:tmpl w:val="F9340372"/>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1FD2683C"/>
    <w:multiLevelType w:val="hybridMultilevel"/>
    <w:tmpl w:val="7338C7B0"/>
    <w:lvl w:ilvl="0" w:tplc="23F61202">
      <w:numFmt w:val="bullet"/>
      <w:lvlText w:val=""/>
      <w:lvlJc w:val="left"/>
      <w:pPr>
        <w:tabs>
          <w:tab w:val="num" w:pos="720"/>
        </w:tabs>
        <w:ind w:left="720" w:hanging="360"/>
      </w:pPr>
      <w:rPr>
        <w:rFonts w:ascii="Symbol" w:eastAsia="Times New Roman" w:hAnsi="Symbol" w:cs="Times New Roman" w:hint="default"/>
      </w:rPr>
    </w:lvl>
    <w:lvl w:ilvl="1" w:tplc="5A889E88">
      <w:start w:val="1"/>
      <w:numFmt w:val="bullet"/>
      <w:lvlText w:val=""/>
      <w:lvlJc w:val="left"/>
      <w:pPr>
        <w:tabs>
          <w:tab w:val="num" w:pos="1440"/>
        </w:tabs>
        <w:ind w:left="1440" w:hanging="360"/>
      </w:pPr>
      <w:rPr>
        <w:rFonts w:ascii="Symbol" w:hAnsi="Symbol" w:hint="default"/>
        <w:sz w:val="20"/>
        <w:szCs w:val="2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nsid w:val="20407DC0"/>
    <w:multiLevelType w:val="hybridMultilevel"/>
    <w:tmpl w:val="EBDE56E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20453E85"/>
    <w:multiLevelType w:val="hybridMultilevel"/>
    <w:tmpl w:val="5CC440E0"/>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nsid w:val="20A504FD"/>
    <w:multiLevelType w:val="hybridMultilevel"/>
    <w:tmpl w:val="258CF85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nsid w:val="21212A14"/>
    <w:multiLevelType w:val="hybridMultilevel"/>
    <w:tmpl w:val="F81A85BE"/>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213B178A"/>
    <w:multiLevelType w:val="hybridMultilevel"/>
    <w:tmpl w:val="3714885C"/>
    <w:lvl w:ilvl="0" w:tplc="A1E2C432">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215C6BFC"/>
    <w:multiLevelType w:val="hybridMultilevel"/>
    <w:tmpl w:val="F7BC7FD0"/>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nsid w:val="21A734AB"/>
    <w:multiLevelType w:val="hybridMultilevel"/>
    <w:tmpl w:val="86F859DE"/>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nsid w:val="21AE3FEA"/>
    <w:multiLevelType w:val="hybridMultilevel"/>
    <w:tmpl w:val="84CAE3A4"/>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nsid w:val="21B84D89"/>
    <w:multiLevelType w:val="hybridMultilevel"/>
    <w:tmpl w:val="FD7E702A"/>
    <w:lvl w:ilvl="0" w:tplc="863640D8">
      <w:start w:val="1"/>
      <w:numFmt w:val="decimal"/>
      <w:lvlText w:val="%1."/>
      <w:lvlJc w:val="left"/>
      <w:pPr>
        <w:tabs>
          <w:tab w:val="num" w:pos="1080"/>
        </w:tabs>
        <w:ind w:left="1080" w:hanging="360"/>
      </w:pPr>
      <w:rPr>
        <w:rFonts w:hint="default"/>
        <w:i/>
        <w:iCs/>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5">
    <w:nsid w:val="22111D18"/>
    <w:multiLevelType w:val="hybridMultilevel"/>
    <w:tmpl w:val="C826DA3A"/>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nsid w:val="22570E2A"/>
    <w:multiLevelType w:val="hybridMultilevel"/>
    <w:tmpl w:val="7592FA2A"/>
    <w:lvl w:ilvl="0" w:tplc="E2A69FBC">
      <w:start w:val="1"/>
      <w:numFmt w:val="bullet"/>
      <w:lvlText w:val=""/>
      <w:lvlJc w:val="left"/>
      <w:pPr>
        <w:tabs>
          <w:tab w:val="num" w:pos="540"/>
        </w:tabs>
        <w:ind w:left="540" w:hanging="360"/>
      </w:pPr>
      <w:rPr>
        <w:rFonts w:ascii="Wingdings" w:hAnsi="Wingdings" w:hint="default"/>
        <w:color w:val="000080"/>
        <w:sz w:val="22"/>
        <w:szCs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7">
    <w:nsid w:val="22857A0B"/>
    <w:multiLevelType w:val="hybridMultilevel"/>
    <w:tmpl w:val="E80CA352"/>
    <w:lvl w:ilvl="0" w:tplc="02E428F2">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nsid w:val="237F69B8"/>
    <w:multiLevelType w:val="hybridMultilevel"/>
    <w:tmpl w:val="DF48761C"/>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nsid w:val="241F60A1"/>
    <w:multiLevelType w:val="hybridMultilevel"/>
    <w:tmpl w:val="79BED7E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nsid w:val="2463215A"/>
    <w:multiLevelType w:val="hybridMultilevel"/>
    <w:tmpl w:val="85CC7C4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1">
    <w:nsid w:val="246E5985"/>
    <w:multiLevelType w:val="multilevel"/>
    <w:tmpl w:val="88C69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220"/>
        </w:tabs>
        <w:ind w:left="2220" w:hanging="420"/>
      </w:pPr>
      <w:rPr>
        <w:rFonts w:hint="default"/>
        <w:b/>
        <w:i/>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24807CBF"/>
    <w:multiLevelType w:val="hybridMultilevel"/>
    <w:tmpl w:val="10062E90"/>
    <w:lvl w:ilvl="0" w:tplc="ED7C2FCE">
      <w:numFmt w:val="bullet"/>
      <w:lvlText w:val=""/>
      <w:lvlJc w:val="left"/>
      <w:pPr>
        <w:tabs>
          <w:tab w:val="num" w:pos="810"/>
        </w:tabs>
        <w:ind w:left="810" w:hanging="45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3">
    <w:nsid w:val="24D957A8"/>
    <w:multiLevelType w:val="hybridMultilevel"/>
    <w:tmpl w:val="38E2AEB8"/>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4">
    <w:nsid w:val="24F215D5"/>
    <w:multiLevelType w:val="hybridMultilevel"/>
    <w:tmpl w:val="7934503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nsid w:val="257776BB"/>
    <w:multiLevelType w:val="hybridMultilevel"/>
    <w:tmpl w:val="6458198C"/>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6">
    <w:nsid w:val="258934BC"/>
    <w:multiLevelType w:val="hybridMultilevel"/>
    <w:tmpl w:val="B964A358"/>
    <w:lvl w:ilvl="0" w:tplc="23F61202">
      <w:numFmt w:val="bullet"/>
      <w:lvlText w:val=""/>
      <w:lvlJc w:val="left"/>
      <w:pPr>
        <w:tabs>
          <w:tab w:val="num" w:pos="720"/>
        </w:tabs>
        <w:ind w:left="720" w:hanging="360"/>
      </w:pPr>
      <w:rPr>
        <w:rFonts w:ascii="Symbol" w:eastAsia="Times New Roman CYR" w:hAnsi="Symbol" w:cs="Times New Roman CYR"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7">
    <w:nsid w:val="269447A3"/>
    <w:multiLevelType w:val="hybridMultilevel"/>
    <w:tmpl w:val="B3764DC8"/>
    <w:lvl w:ilvl="0" w:tplc="ED7C2FCE">
      <w:numFmt w:val="bullet"/>
      <w:lvlText w:val=""/>
      <w:lvlJc w:val="left"/>
      <w:pPr>
        <w:tabs>
          <w:tab w:val="num" w:pos="810"/>
        </w:tabs>
        <w:ind w:left="810" w:hanging="450"/>
      </w:pPr>
      <w:rPr>
        <w:rFonts w:ascii="Symbol" w:eastAsia="Times New Roman" w:hAnsi="Symbol" w:cs="Times New Roman"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nsid w:val="27017F7F"/>
    <w:multiLevelType w:val="hybridMultilevel"/>
    <w:tmpl w:val="0B529D30"/>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9">
    <w:nsid w:val="27BE57DC"/>
    <w:multiLevelType w:val="hybridMultilevel"/>
    <w:tmpl w:val="B6682462"/>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nsid w:val="292102DE"/>
    <w:multiLevelType w:val="hybridMultilevel"/>
    <w:tmpl w:val="3F76F83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nsid w:val="29212400"/>
    <w:multiLevelType w:val="hybridMultilevel"/>
    <w:tmpl w:val="7BBEA838"/>
    <w:lvl w:ilvl="0" w:tplc="23F61202">
      <w:numFmt w:val="bullet"/>
      <w:lvlText w:val=""/>
      <w:lvlJc w:val="left"/>
      <w:pPr>
        <w:tabs>
          <w:tab w:val="num" w:pos="720"/>
        </w:tabs>
        <w:ind w:left="720" w:hanging="360"/>
      </w:pPr>
      <w:rPr>
        <w:rFonts w:ascii="Symbol" w:eastAsia="Wingdings" w:hAnsi="Symbol" w:cs="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2">
    <w:nsid w:val="29642E28"/>
    <w:multiLevelType w:val="hybridMultilevel"/>
    <w:tmpl w:val="F2F8D996"/>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nsid w:val="2A17786B"/>
    <w:multiLevelType w:val="hybridMultilevel"/>
    <w:tmpl w:val="CB74CADC"/>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4">
    <w:nsid w:val="2A2B6D61"/>
    <w:multiLevelType w:val="hybridMultilevel"/>
    <w:tmpl w:val="CD8E55F6"/>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5">
    <w:nsid w:val="2A496FA9"/>
    <w:multiLevelType w:val="hybridMultilevel"/>
    <w:tmpl w:val="D98E97E4"/>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nsid w:val="2A887116"/>
    <w:multiLevelType w:val="hybridMultilevel"/>
    <w:tmpl w:val="2C7A9CDE"/>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B86676F"/>
    <w:multiLevelType w:val="hybridMultilevel"/>
    <w:tmpl w:val="D6228C68"/>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8">
    <w:nsid w:val="2C50351C"/>
    <w:multiLevelType w:val="hybridMultilevel"/>
    <w:tmpl w:val="3E84D982"/>
    <w:lvl w:ilvl="0" w:tplc="8514EA5C">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9">
    <w:nsid w:val="2C630EFE"/>
    <w:multiLevelType w:val="hybridMultilevel"/>
    <w:tmpl w:val="B8DEC0E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0">
    <w:nsid w:val="2C6B357F"/>
    <w:multiLevelType w:val="hybridMultilevel"/>
    <w:tmpl w:val="1292AC62"/>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1">
    <w:nsid w:val="2C8C2AE4"/>
    <w:multiLevelType w:val="multilevel"/>
    <w:tmpl w:val="40CAD02E"/>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2">
    <w:nsid w:val="2CB25732"/>
    <w:multiLevelType w:val="hybridMultilevel"/>
    <w:tmpl w:val="A0F0B13E"/>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3">
    <w:nsid w:val="2CD63D5A"/>
    <w:multiLevelType w:val="hybridMultilevel"/>
    <w:tmpl w:val="D750B918"/>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4">
    <w:nsid w:val="2D73617A"/>
    <w:multiLevelType w:val="hybridMultilevel"/>
    <w:tmpl w:val="A54E0D2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5">
    <w:nsid w:val="2D7403DA"/>
    <w:multiLevelType w:val="hybridMultilevel"/>
    <w:tmpl w:val="E702EC96"/>
    <w:lvl w:ilvl="0" w:tplc="A5DED6C0">
      <w:start w:val="1"/>
      <w:numFmt w:val="decimal"/>
      <w:lvlText w:val="%1."/>
      <w:lvlJc w:val="left"/>
      <w:pPr>
        <w:tabs>
          <w:tab w:val="num" w:pos="720"/>
        </w:tabs>
        <w:ind w:left="720" w:hanging="360"/>
      </w:pPr>
      <w:rPr>
        <w:rFonts w:hint="default"/>
        <w:b/>
      </w:rPr>
    </w:lvl>
    <w:lvl w:ilvl="1" w:tplc="04190005">
      <w:start w:val="1"/>
      <w:numFmt w:val="bullet"/>
      <w:lvlText w:val=""/>
      <w:lvlJc w:val="left"/>
      <w:pPr>
        <w:tabs>
          <w:tab w:val="num" w:pos="1440"/>
        </w:tabs>
        <w:ind w:left="1440" w:hanging="360"/>
      </w:pPr>
      <w:rPr>
        <w:rFonts w:ascii="Wingdings" w:hAnsi="Wingdings" w:hint="default"/>
        <w:b/>
      </w:rPr>
    </w:lvl>
    <w:lvl w:ilvl="2" w:tplc="E0BC0D4E">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nsid w:val="2D927DFD"/>
    <w:multiLevelType w:val="hybridMultilevel"/>
    <w:tmpl w:val="07280440"/>
    <w:lvl w:ilvl="0" w:tplc="2D461D96">
      <w:start w:val="1"/>
      <w:numFmt w:val="bullet"/>
      <w:lvlText w:val=""/>
      <w:lvlJc w:val="left"/>
      <w:pPr>
        <w:tabs>
          <w:tab w:val="num" w:pos="720"/>
        </w:tabs>
        <w:ind w:left="720" w:hanging="360"/>
      </w:pPr>
      <w:rPr>
        <w:rFonts w:ascii="Symbol" w:hAnsi="Symbol" w:hint="default"/>
        <w:sz w:val="20"/>
        <w:szCs w:val="20"/>
      </w:rPr>
    </w:lvl>
    <w:lvl w:ilvl="1" w:tplc="4352F5B2">
      <w:start w:val="1"/>
      <w:numFmt w:val="decimal"/>
      <w:lvlText w:val="%2."/>
      <w:lvlJc w:val="left"/>
      <w:pPr>
        <w:tabs>
          <w:tab w:val="num" w:pos="1440"/>
        </w:tabs>
        <w:ind w:left="1440" w:hanging="360"/>
      </w:pPr>
      <w:rPr>
        <w:rFonts w:hint="default"/>
        <w:i/>
        <w:iCs/>
        <w:sz w:val="24"/>
        <w:szCs w:val="24"/>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7">
    <w:nsid w:val="2DDD3BAE"/>
    <w:multiLevelType w:val="hybridMultilevel"/>
    <w:tmpl w:val="910297FE"/>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8">
    <w:nsid w:val="2DDF061D"/>
    <w:multiLevelType w:val="hybridMultilevel"/>
    <w:tmpl w:val="607E48A8"/>
    <w:lvl w:ilvl="0" w:tplc="D9A29C68">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9">
    <w:nsid w:val="2E687E8E"/>
    <w:multiLevelType w:val="hybridMultilevel"/>
    <w:tmpl w:val="A8E86F7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0">
    <w:nsid w:val="2F1E49B3"/>
    <w:multiLevelType w:val="hybridMultilevel"/>
    <w:tmpl w:val="56707E18"/>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1">
    <w:nsid w:val="2F2D7F3B"/>
    <w:multiLevelType w:val="hybridMultilevel"/>
    <w:tmpl w:val="921813DC"/>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2">
    <w:nsid w:val="2FBB487D"/>
    <w:multiLevelType w:val="hybridMultilevel"/>
    <w:tmpl w:val="FA729D32"/>
    <w:lvl w:ilvl="0" w:tplc="0419000F">
      <w:start w:val="1"/>
      <w:numFmt w:val="decimal"/>
      <w:lvlText w:val="%1."/>
      <w:lvlJc w:val="left"/>
      <w:pPr>
        <w:tabs>
          <w:tab w:val="num" w:pos="720"/>
        </w:tabs>
        <w:ind w:left="720" w:hanging="360"/>
      </w:pPr>
    </w:lvl>
    <w:lvl w:ilvl="1" w:tplc="E0827C0C">
      <w:numFmt w:val="bullet"/>
      <w:lvlText w:val=""/>
      <w:lvlJc w:val="left"/>
      <w:pPr>
        <w:tabs>
          <w:tab w:val="num" w:pos="1440"/>
        </w:tabs>
        <w:ind w:left="1440" w:hanging="360"/>
      </w:pPr>
      <w:rPr>
        <w:rFonts w:ascii="Symbol" w:eastAsia="Times New Roman" w:hAnsi="Symbol" w:cs="Times New Roman" w:hint="default"/>
      </w:rPr>
    </w:lvl>
    <w:lvl w:ilvl="2" w:tplc="04190001">
      <w:start w:val="1"/>
      <w:numFmt w:val="bullet"/>
      <w:lvlText w:val=""/>
      <w:lvlJc w:val="left"/>
      <w:pPr>
        <w:tabs>
          <w:tab w:val="num" w:pos="2340"/>
        </w:tabs>
        <w:ind w:left="2340" w:hanging="360"/>
      </w:pPr>
      <w:rPr>
        <w:rFonts w:ascii="Symbol" w:hAnsi="Symbol"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3">
    <w:nsid w:val="2FE23433"/>
    <w:multiLevelType w:val="hybridMultilevel"/>
    <w:tmpl w:val="6DBA0262"/>
    <w:lvl w:ilvl="0" w:tplc="23F61202">
      <w:numFmt w:val="bullet"/>
      <w:lvlText w:val=""/>
      <w:lvlJc w:val="left"/>
      <w:pPr>
        <w:tabs>
          <w:tab w:val="num" w:pos="720"/>
        </w:tabs>
        <w:ind w:left="720" w:hanging="360"/>
      </w:pPr>
      <w:rPr>
        <w:rFonts w:ascii="Symbol" w:eastAsia="Wingdings" w:hAnsi="Symbol" w:cs="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4">
    <w:nsid w:val="2FEF1E24"/>
    <w:multiLevelType w:val="hybridMultilevel"/>
    <w:tmpl w:val="E3A277F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5">
    <w:nsid w:val="2FFE5A37"/>
    <w:multiLevelType w:val="hybridMultilevel"/>
    <w:tmpl w:val="796C90B2"/>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6">
    <w:nsid w:val="30B95478"/>
    <w:multiLevelType w:val="hybridMultilevel"/>
    <w:tmpl w:val="91E6A934"/>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7">
    <w:nsid w:val="30D22FF7"/>
    <w:multiLevelType w:val="hybridMultilevel"/>
    <w:tmpl w:val="BC3C034E"/>
    <w:lvl w:ilvl="0" w:tplc="23F61202">
      <w:numFmt w:val="bullet"/>
      <w:lvlText w:val=""/>
      <w:lvlJc w:val="left"/>
      <w:pPr>
        <w:tabs>
          <w:tab w:val="num" w:pos="580"/>
        </w:tabs>
        <w:ind w:left="580" w:hanging="360"/>
      </w:pPr>
      <w:rPr>
        <w:rFonts w:ascii="Symbol" w:eastAsia="Times New Roman" w:hAnsi="Symbol" w:cs="Times New Roman" w:hint="default"/>
      </w:rPr>
    </w:lvl>
    <w:lvl w:ilvl="1" w:tplc="30B88082">
      <w:start w:val="1"/>
      <w:numFmt w:val="decimal"/>
      <w:lvlText w:val="%2."/>
      <w:lvlJc w:val="left"/>
      <w:pPr>
        <w:tabs>
          <w:tab w:val="num" w:pos="1440"/>
        </w:tabs>
        <w:ind w:left="1440" w:hanging="360"/>
      </w:pPr>
      <w:rPr>
        <w:rFonts w:hint="default"/>
        <w:b/>
        <w:bCs/>
        <w:i/>
        <w:iCs/>
      </w:rPr>
    </w:lvl>
    <w:lvl w:ilvl="2" w:tplc="AA9A809A">
      <w:start w:val="1"/>
      <w:numFmt w:val="decimal"/>
      <w:lvlText w:val="%3)"/>
      <w:lvlJc w:val="left"/>
      <w:pPr>
        <w:tabs>
          <w:tab w:val="num" w:pos="2160"/>
        </w:tabs>
        <w:ind w:left="2160" w:hanging="360"/>
      </w:pPr>
      <w:rPr>
        <w:rFont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8">
    <w:nsid w:val="310E1152"/>
    <w:multiLevelType w:val="hybridMultilevel"/>
    <w:tmpl w:val="5F0A5D78"/>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9">
    <w:nsid w:val="31A66624"/>
    <w:multiLevelType w:val="hybridMultilevel"/>
    <w:tmpl w:val="96A495F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0">
    <w:nsid w:val="31C75632"/>
    <w:multiLevelType w:val="multilevel"/>
    <w:tmpl w:val="E5F0BF86"/>
    <w:lvl w:ilvl="0">
      <w:start w:val="3"/>
      <w:numFmt w:val="decimal"/>
      <w:lvlText w:val="%1."/>
      <w:lvlJc w:val="left"/>
      <w:pPr>
        <w:tabs>
          <w:tab w:val="num" w:pos="585"/>
        </w:tabs>
        <w:ind w:left="585" w:hanging="585"/>
      </w:pPr>
      <w:rPr>
        <w:rFonts w:hint="default"/>
      </w:rPr>
    </w:lvl>
    <w:lvl w:ilvl="1">
      <w:start w:val="2"/>
      <w:numFmt w:val="decimal"/>
      <w:lvlText w:val="%1.%2."/>
      <w:lvlJc w:val="left"/>
      <w:pPr>
        <w:tabs>
          <w:tab w:val="num" w:pos="900"/>
        </w:tabs>
        <w:ind w:left="900" w:hanging="720"/>
      </w:pPr>
      <w:rPr>
        <w:rFonts w:hint="default"/>
      </w:rPr>
    </w:lvl>
    <w:lvl w:ilvl="2">
      <w:start w:val="3"/>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151">
    <w:nsid w:val="31FF4FAC"/>
    <w:multiLevelType w:val="hybridMultilevel"/>
    <w:tmpl w:val="7D0A4E1E"/>
    <w:lvl w:ilvl="0" w:tplc="23F61202">
      <w:numFmt w:val="bullet"/>
      <w:lvlText w:val=""/>
      <w:lvlJc w:val="left"/>
      <w:pPr>
        <w:tabs>
          <w:tab w:val="num" w:pos="720"/>
        </w:tabs>
        <w:ind w:left="720" w:hanging="360"/>
      </w:pPr>
      <w:rPr>
        <w:rFonts w:ascii="Symbol" w:eastAsia="Times New Roman" w:hAnsi="Symbo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2">
    <w:nsid w:val="32521E5E"/>
    <w:multiLevelType w:val="hybridMultilevel"/>
    <w:tmpl w:val="3A1A86AE"/>
    <w:lvl w:ilvl="0" w:tplc="5AAA9198">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3">
    <w:nsid w:val="329D0053"/>
    <w:multiLevelType w:val="hybridMultilevel"/>
    <w:tmpl w:val="390E4ED4"/>
    <w:lvl w:ilvl="0" w:tplc="ED7C2FCE">
      <w:numFmt w:val="bullet"/>
      <w:lvlText w:val=""/>
      <w:lvlJc w:val="left"/>
      <w:pPr>
        <w:tabs>
          <w:tab w:val="num" w:pos="810"/>
        </w:tabs>
        <w:ind w:left="810" w:hanging="45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4">
    <w:nsid w:val="33337B4F"/>
    <w:multiLevelType w:val="hybridMultilevel"/>
    <w:tmpl w:val="C7AA3EAC"/>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5">
    <w:nsid w:val="33410209"/>
    <w:multiLevelType w:val="hybridMultilevel"/>
    <w:tmpl w:val="9C0E53AE"/>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6">
    <w:nsid w:val="3342250B"/>
    <w:multiLevelType w:val="hybridMultilevel"/>
    <w:tmpl w:val="C694B156"/>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7">
    <w:nsid w:val="33C00225"/>
    <w:multiLevelType w:val="hybridMultilevel"/>
    <w:tmpl w:val="FBCED7C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8">
    <w:nsid w:val="33DB0689"/>
    <w:multiLevelType w:val="hybridMultilevel"/>
    <w:tmpl w:val="DF12614A"/>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9">
    <w:nsid w:val="34E45EA1"/>
    <w:multiLevelType w:val="hybridMultilevel"/>
    <w:tmpl w:val="3CBC6AA6"/>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0">
    <w:nsid w:val="3518280F"/>
    <w:multiLevelType w:val="hybridMultilevel"/>
    <w:tmpl w:val="2266F192"/>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1">
    <w:nsid w:val="353622CF"/>
    <w:multiLevelType w:val="hybridMultilevel"/>
    <w:tmpl w:val="4FB4425C"/>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2">
    <w:nsid w:val="35D446F4"/>
    <w:multiLevelType w:val="hybridMultilevel"/>
    <w:tmpl w:val="3C48FAC2"/>
    <w:lvl w:ilvl="0" w:tplc="23F61202">
      <w:numFmt w:val="bullet"/>
      <w:lvlText w:val=""/>
      <w:lvlJc w:val="left"/>
      <w:pPr>
        <w:tabs>
          <w:tab w:val="num" w:pos="580"/>
        </w:tabs>
        <w:ind w:left="580" w:hanging="360"/>
      </w:pPr>
      <w:rPr>
        <w:rFonts w:ascii="Symbol" w:eastAsia="Times New Roman" w:hAnsi="Symbo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3">
    <w:nsid w:val="36301043"/>
    <w:multiLevelType w:val="hybridMultilevel"/>
    <w:tmpl w:val="FDE49B1C"/>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4">
    <w:nsid w:val="3663345B"/>
    <w:multiLevelType w:val="hybridMultilevel"/>
    <w:tmpl w:val="777063B4"/>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5">
    <w:nsid w:val="3698322D"/>
    <w:multiLevelType w:val="hybridMultilevel"/>
    <w:tmpl w:val="3AC610FC"/>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6">
    <w:nsid w:val="36D41680"/>
    <w:multiLevelType w:val="hybridMultilevel"/>
    <w:tmpl w:val="B2AC23C4"/>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7">
    <w:nsid w:val="36EB1C69"/>
    <w:multiLevelType w:val="hybridMultilevel"/>
    <w:tmpl w:val="48B495D8"/>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8">
    <w:nsid w:val="36FC182F"/>
    <w:multiLevelType w:val="hybridMultilevel"/>
    <w:tmpl w:val="F3F48AD8"/>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9">
    <w:nsid w:val="3707554E"/>
    <w:multiLevelType w:val="hybridMultilevel"/>
    <w:tmpl w:val="9C1A3114"/>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0">
    <w:nsid w:val="3718542F"/>
    <w:multiLevelType w:val="hybridMultilevel"/>
    <w:tmpl w:val="D08E4F8A"/>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1">
    <w:nsid w:val="379D37E6"/>
    <w:multiLevelType w:val="hybridMultilevel"/>
    <w:tmpl w:val="61BE0C4C"/>
    <w:lvl w:ilvl="0" w:tplc="23F61202">
      <w:numFmt w:val="bullet"/>
      <w:lvlText w:val=""/>
      <w:lvlJc w:val="left"/>
      <w:pPr>
        <w:tabs>
          <w:tab w:val="num" w:pos="720"/>
        </w:tabs>
        <w:ind w:left="720" w:hanging="360"/>
      </w:pPr>
      <w:rPr>
        <w:rFonts w:ascii="Symbol" w:eastAsia="Calibri" w:hAnsi="Symbol" w:cs="Calibri"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2">
    <w:nsid w:val="37FE5173"/>
    <w:multiLevelType w:val="hybridMultilevel"/>
    <w:tmpl w:val="17821726"/>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3">
    <w:nsid w:val="384E51E8"/>
    <w:multiLevelType w:val="hybridMultilevel"/>
    <w:tmpl w:val="EC04FD70"/>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4">
    <w:nsid w:val="3876359E"/>
    <w:multiLevelType w:val="hybridMultilevel"/>
    <w:tmpl w:val="4E6E37F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5">
    <w:nsid w:val="38C50B54"/>
    <w:multiLevelType w:val="hybridMultilevel"/>
    <w:tmpl w:val="9448165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6">
    <w:nsid w:val="38F83116"/>
    <w:multiLevelType w:val="hybridMultilevel"/>
    <w:tmpl w:val="9C781F28"/>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7">
    <w:nsid w:val="39441E2E"/>
    <w:multiLevelType w:val="hybridMultilevel"/>
    <w:tmpl w:val="20FA57E0"/>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8">
    <w:nsid w:val="39467EC5"/>
    <w:multiLevelType w:val="hybridMultilevel"/>
    <w:tmpl w:val="60DEBF14"/>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9">
    <w:nsid w:val="39C15C4B"/>
    <w:multiLevelType w:val="hybridMultilevel"/>
    <w:tmpl w:val="FC6ED34E"/>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0">
    <w:nsid w:val="3ABF7DAB"/>
    <w:multiLevelType w:val="hybridMultilevel"/>
    <w:tmpl w:val="3B326F54"/>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1">
    <w:nsid w:val="3AE94A55"/>
    <w:multiLevelType w:val="hybridMultilevel"/>
    <w:tmpl w:val="82C2F3F2"/>
    <w:lvl w:ilvl="0" w:tplc="23F61202">
      <w:numFmt w:val="bullet"/>
      <w:lvlText w:val=""/>
      <w:lvlJc w:val="left"/>
      <w:pPr>
        <w:tabs>
          <w:tab w:val="num" w:pos="720"/>
        </w:tabs>
        <w:ind w:left="720" w:hanging="360"/>
      </w:pPr>
      <w:rPr>
        <w:rFonts w:ascii="Symbol" w:eastAsia="Wingdings" w:hAnsi="Symbol" w:cs="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2">
    <w:nsid w:val="3B671D22"/>
    <w:multiLevelType w:val="hybridMultilevel"/>
    <w:tmpl w:val="9EFCAF8E"/>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3">
    <w:nsid w:val="3C165042"/>
    <w:multiLevelType w:val="hybridMultilevel"/>
    <w:tmpl w:val="55D2F06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4">
    <w:nsid w:val="3C7800E5"/>
    <w:multiLevelType w:val="hybridMultilevel"/>
    <w:tmpl w:val="2A403B9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5">
    <w:nsid w:val="3D8D1956"/>
    <w:multiLevelType w:val="hybridMultilevel"/>
    <w:tmpl w:val="57409E3E"/>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6">
    <w:nsid w:val="3DB04CB3"/>
    <w:multiLevelType w:val="hybridMultilevel"/>
    <w:tmpl w:val="C5FE1464"/>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7">
    <w:nsid w:val="3E09289D"/>
    <w:multiLevelType w:val="hybridMultilevel"/>
    <w:tmpl w:val="8FDA342C"/>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8">
    <w:nsid w:val="3E1D1586"/>
    <w:multiLevelType w:val="hybridMultilevel"/>
    <w:tmpl w:val="E12E5CFC"/>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9">
    <w:nsid w:val="3EEA5790"/>
    <w:multiLevelType w:val="hybridMultilevel"/>
    <w:tmpl w:val="EC16CD48"/>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0">
    <w:nsid w:val="3F142A43"/>
    <w:multiLevelType w:val="hybridMultilevel"/>
    <w:tmpl w:val="048A8FF4"/>
    <w:lvl w:ilvl="0" w:tplc="C5EC9A2C">
      <w:start w:val="2"/>
      <w:numFmt w:val="bullet"/>
      <w:lvlText w:val=""/>
      <w:lvlJc w:val="left"/>
      <w:pPr>
        <w:tabs>
          <w:tab w:val="num" w:pos="302"/>
        </w:tabs>
        <w:ind w:left="302" w:hanging="360"/>
      </w:pPr>
      <w:rPr>
        <w:rFonts w:ascii="Symbol" w:eastAsia="Arial Unicode MS" w:hAnsi="Symbol" w:hint="default"/>
        <w:sz w:val="1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1">
    <w:nsid w:val="3F846E27"/>
    <w:multiLevelType w:val="hybridMultilevel"/>
    <w:tmpl w:val="98CE8792"/>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2">
    <w:nsid w:val="3F9A3047"/>
    <w:multiLevelType w:val="hybridMultilevel"/>
    <w:tmpl w:val="A5600388"/>
    <w:lvl w:ilvl="0" w:tplc="F27E4ABC">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3">
    <w:nsid w:val="40316878"/>
    <w:multiLevelType w:val="hybridMultilevel"/>
    <w:tmpl w:val="3B6888AC"/>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4">
    <w:nsid w:val="404C7510"/>
    <w:multiLevelType w:val="hybridMultilevel"/>
    <w:tmpl w:val="506CD172"/>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5">
    <w:nsid w:val="406406BD"/>
    <w:multiLevelType w:val="hybridMultilevel"/>
    <w:tmpl w:val="7FA414A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6">
    <w:nsid w:val="40901985"/>
    <w:multiLevelType w:val="hybridMultilevel"/>
    <w:tmpl w:val="2B7237E8"/>
    <w:lvl w:ilvl="0" w:tplc="A8D20458">
      <w:start w:val="1"/>
      <w:numFmt w:val="bullet"/>
      <w:lvlText w:val=""/>
      <w:lvlJc w:val="left"/>
      <w:pPr>
        <w:tabs>
          <w:tab w:val="num" w:pos="720"/>
        </w:tabs>
        <w:ind w:left="720" w:hanging="360"/>
      </w:pPr>
      <w:rPr>
        <w:rFonts w:ascii="Symbol" w:hAnsi="Symbol" w:hint="default"/>
        <w:sz w:val="20"/>
        <w:szCs w:val="20"/>
      </w:rPr>
    </w:lvl>
    <w:lvl w:ilvl="1" w:tplc="04190001">
      <w:start w:val="1"/>
      <w:numFmt w:val="bullet"/>
      <w:lvlText w:val=""/>
      <w:lvlJc w:val="left"/>
      <w:pPr>
        <w:tabs>
          <w:tab w:val="num" w:pos="1440"/>
        </w:tabs>
        <w:ind w:left="1440" w:hanging="360"/>
      </w:pPr>
      <w:rPr>
        <w:rFonts w:ascii="Symbol" w:hAnsi="Symbol" w:hint="default"/>
        <w:sz w:val="20"/>
        <w:szCs w:val="2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7">
    <w:nsid w:val="40C21A70"/>
    <w:multiLevelType w:val="hybridMultilevel"/>
    <w:tmpl w:val="4F10753C"/>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8">
    <w:nsid w:val="410D4625"/>
    <w:multiLevelType w:val="hybridMultilevel"/>
    <w:tmpl w:val="59B02BB6"/>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9">
    <w:nsid w:val="419661ED"/>
    <w:multiLevelType w:val="hybridMultilevel"/>
    <w:tmpl w:val="3D8A406C"/>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0">
    <w:nsid w:val="42230313"/>
    <w:multiLevelType w:val="hybridMultilevel"/>
    <w:tmpl w:val="1C404B1E"/>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1">
    <w:nsid w:val="422C59D9"/>
    <w:multiLevelType w:val="hybridMultilevel"/>
    <w:tmpl w:val="BE2E7258"/>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2">
    <w:nsid w:val="42630E22"/>
    <w:multiLevelType w:val="hybridMultilevel"/>
    <w:tmpl w:val="A00EE1A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3">
    <w:nsid w:val="432A6DB9"/>
    <w:multiLevelType w:val="hybridMultilevel"/>
    <w:tmpl w:val="4858DD2C"/>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4">
    <w:nsid w:val="438E6415"/>
    <w:multiLevelType w:val="hybridMultilevel"/>
    <w:tmpl w:val="9A4CBE1E"/>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5">
    <w:nsid w:val="43985F34"/>
    <w:multiLevelType w:val="hybridMultilevel"/>
    <w:tmpl w:val="4FFC0D5A"/>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6">
    <w:nsid w:val="43B5420D"/>
    <w:multiLevelType w:val="hybridMultilevel"/>
    <w:tmpl w:val="7EF276C4"/>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7">
    <w:nsid w:val="43B6714A"/>
    <w:multiLevelType w:val="hybridMultilevel"/>
    <w:tmpl w:val="C1F6B4EA"/>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3E27BC1"/>
    <w:multiLevelType w:val="hybridMultilevel"/>
    <w:tmpl w:val="FF84F6BE"/>
    <w:lvl w:ilvl="0" w:tplc="BCE669CC">
      <w:start w:val="1"/>
      <w:numFmt w:val="bullet"/>
      <w:lvlText w:val=""/>
      <w:lvlJc w:val="left"/>
      <w:pPr>
        <w:tabs>
          <w:tab w:val="num" w:pos="780"/>
        </w:tabs>
        <w:ind w:left="780" w:hanging="360"/>
      </w:pPr>
      <w:rPr>
        <w:rFonts w:ascii="Symbol" w:hAnsi="Symbol" w:hint="default"/>
        <w:sz w:val="20"/>
        <w:szCs w:val="20"/>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09">
    <w:nsid w:val="43EC6C77"/>
    <w:multiLevelType w:val="hybridMultilevel"/>
    <w:tmpl w:val="C9DEED8C"/>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0">
    <w:nsid w:val="440D66BB"/>
    <w:multiLevelType w:val="hybridMultilevel"/>
    <w:tmpl w:val="D430E358"/>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1">
    <w:nsid w:val="44790F75"/>
    <w:multiLevelType w:val="hybridMultilevel"/>
    <w:tmpl w:val="4E0C911A"/>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2">
    <w:nsid w:val="44B63FEC"/>
    <w:multiLevelType w:val="hybridMultilevel"/>
    <w:tmpl w:val="9914225E"/>
    <w:lvl w:ilvl="0" w:tplc="23F61202">
      <w:numFmt w:val="bullet"/>
      <w:lvlText w:val=""/>
      <w:lvlJc w:val="left"/>
      <w:pPr>
        <w:tabs>
          <w:tab w:val="num" w:pos="720"/>
        </w:tabs>
        <w:ind w:left="720" w:hanging="360"/>
      </w:pPr>
      <w:rPr>
        <w:rFonts w:ascii="Symbol" w:eastAsia="Times New Roman" w:hAnsi="Symbol" w:cs="Times New Roman" w:hint="default"/>
      </w:rPr>
    </w:lvl>
    <w:lvl w:ilvl="1" w:tplc="5A889E88">
      <w:start w:val="1"/>
      <w:numFmt w:val="bullet"/>
      <w:lvlText w:val=""/>
      <w:lvlJc w:val="left"/>
      <w:pPr>
        <w:tabs>
          <w:tab w:val="num" w:pos="1440"/>
        </w:tabs>
        <w:ind w:left="1440" w:hanging="360"/>
      </w:pPr>
      <w:rPr>
        <w:rFonts w:ascii="Symbol" w:hAnsi="Symbol" w:hint="default"/>
        <w:sz w:val="20"/>
        <w:szCs w:val="2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3">
    <w:nsid w:val="44CD36ED"/>
    <w:multiLevelType w:val="hybridMultilevel"/>
    <w:tmpl w:val="DF2C455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4">
    <w:nsid w:val="450B7FB2"/>
    <w:multiLevelType w:val="hybridMultilevel"/>
    <w:tmpl w:val="6A1080B8"/>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5">
    <w:nsid w:val="45341584"/>
    <w:multiLevelType w:val="hybridMultilevel"/>
    <w:tmpl w:val="4E428F5E"/>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6">
    <w:nsid w:val="453E28F4"/>
    <w:multiLevelType w:val="hybridMultilevel"/>
    <w:tmpl w:val="B7246EF0"/>
    <w:lvl w:ilvl="0" w:tplc="23F61202">
      <w:numFmt w:val="bullet"/>
      <w:lvlText w:val=""/>
      <w:lvlJc w:val="left"/>
      <w:pPr>
        <w:tabs>
          <w:tab w:val="num" w:pos="720"/>
        </w:tabs>
        <w:ind w:left="720" w:hanging="360"/>
      </w:pPr>
      <w:rPr>
        <w:rFonts w:ascii="Symbol" w:eastAsia="Gelvetsky 12pt" w:hAnsi="Symbol" w:cs="Gelvetsky 12pt"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7">
    <w:nsid w:val="45A10247"/>
    <w:multiLevelType w:val="hybridMultilevel"/>
    <w:tmpl w:val="1C647BF0"/>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8">
    <w:nsid w:val="45C71D40"/>
    <w:multiLevelType w:val="hybridMultilevel"/>
    <w:tmpl w:val="8DCEB8A2"/>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9">
    <w:nsid w:val="45CC6091"/>
    <w:multiLevelType w:val="hybridMultilevel"/>
    <w:tmpl w:val="AB5453E2"/>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0">
    <w:nsid w:val="45F46BB4"/>
    <w:multiLevelType w:val="hybridMultilevel"/>
    <w:tmpl w:val="B8ECA8C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1">
    <w:nsid w:val="467A6CB8"/>
    <w:multiLevelType w:val="multilevel"/>
    <w:tmpl w:val="4F609B4E"/>
    <w:lvl w:ilvl="0">
      <w:start w:val="1"/>
      <w:numFmt w:val="decimal"/>
      <w:lvlText w:val="%1."/>
      <w:lvlJc w:val="left"/>
      <w:pPr>
        <w:tabs>
          <w:tab w:val="num" w:pos="390"/>
        </w:tabs>
        <w:ind w:left="390" w:hanging="390"/>
      </w:pPr>
      <w:rPr>
        <w:rFonts w:hint="default"/>
        <w:i/>
        <w:iCs/>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bCs w:val="0"/>
        <w:i/>
        <w:iCs/>
      </w:rPr>
    </w:lvl>
    <w:lvl w:ilvl="3">
      <w:start w:val="1"/>
      <w:numFmt w:val="decimal"/>
      <w:lvlText w:val="%1.%2.%3.%4."/>
      <w:lvlJc w:val="left"/>
      <w:pPr>
        <w:tabs>
          <w:tab w:val="num" w:pos="1080"/>
        </w:tabs>
        <w:ind w:left="1080" w:hanging="1080"/>
      </w:pPr>
      <w:rPr>
        <w:rFonts w:ascii="Arial" w:hAnsi="Arial" w:cs="Arial" w:hint="default"/>
        <w:b w:val="0"/>
        <w:bCs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2">
    <w:nsid w:val="473E54E8"/>
    <w:multiLevelType w:val="hybridMultilevel"/>
    <w:tmpl w:val="3D4CE620"/>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48191FD5"/>
    <w:multiLevelType w:val="hybridMultilevel"/>
    <w:tmpl w:val="AD66B9D8"/>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4">
    <w:nsid w:val="482B6BE7"/>
    <w:multiLevelType w:val="hybridMultilevel"/>
    <w:tmpl w:val="A77A7260"/>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48A05CF5"/>
    <w:multiLevelType w:val="hybridMultilevel"/>
    <w:tmpl w:val="E9FC16F4"/>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6">
    <w:nsid w:val="49243ED7"/>
    <w:multiLevelType w:val="hybridMultilevel"/>
    <w:tmpl w:val="AFF4C5E8"/>
    <w:lvl w:ilvl="0" w:tplc="F7401554">
      <w:numFmt w:val="bullet"/>
      <w:lvlText w:val=""/>
      <w:lvlJc w:val="left"/>
      <w:pPr>
        <w:tabs>
          <w:tab w:val="num" w:pos="1065"/>
        </w:tabs>
        <w:ind w:left="1065" w:hanging="705"/>
      </w:pPr>
      <w:rPr>
        <w:rFonts w:ascii="Symbol" w:eastAsia="Calibri"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7">
    <w:nsid w:val="498250DF"/>
    <w:multiLevelType w:val="hybridMultilevel"/>
    <w:tmpl w:val="7BA4D48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8">
    <w:nsid w:val="498B2857"/>
    <w:multiLevelType w:val="hybridMultilevel"/>
    <w:tmpl w:val="8FD8E0E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9">
    <w:nsid w:val="49A036C6"/>
    <w:multiLevelType w:val="hybridMultilevel"/>
    <w:tmpl w:val="2F9CCB7C"/>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0">
    <w:nsid w:val="49A800B1"/>
    <w:multiLevelType w:val="hybridMultilevel"/>
    <w:tmpl w:val="500EA902"/>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1">
    <w:nsid w:val="4A4634B6"/>
    <w:multiLevelType w:val="hybridMultilevel"/>
    <w:tmpl w:val="C66EEAC2"/>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2">
    <w:nsid w:val="4A862D95"/>
    <w:multiLevelType w:val="hybridMultilevel"/>
    <w:tmpl w:val="F11EC58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3">
    <w:nsid w:val="4ACE7D97"/>
    <w:multiLevelType w:val="hybridMultilevel"/>
    <w:tmpl w:val="B1323CB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4">
    <w:nsid w:val="4B0953CA"/>
    <w:multiLevelType w:val="hybridMultilevel"/>
    <w:tmpl w:val="4B1AA9EC"/>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5">
    <w:nsid w:val="4B1D6CD4"/>
    <w:multiLevelType w:val="hybridMultilevel"/>
    <w:tmpl w:val="8272D9F8"/>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6">
    <w:nsid w:val="4B2223EF"/>
    <w:multiLevelType w:val="hybridMultilevel"/>
    <w:tmpl w:val="8BAE0ED2"/>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7">
    <w:nsid w:val="4B5D7EC5"/>
    <w:multiLevelType w:val="hybridMultilevel"/>
    <w:tmpl w:val="3600FDCA"/>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8">
    <w:nsid w:val="4B873A01"/>
    <w:multiLevelType w:val="hybridMultilevel"/>
    <w:tmpl w:val="DD86E2FE"/>
    <w:lvl w:ilvl="0" w:tplc="C5EC9A2C">
      <w:start w:val="2"/>
      <w:numFmt w:val="bullet"/>
      <w:lvlText w:val=""/>
      <w:lvlJc w:val="left"/>
      <w:pPr>
        <w:tabs>
          <w:tab w:val="num" w:pos="273"/>
        </w:tabs>
        <w:ind w:left="273" w:hanging="360"/>
      </w:pPr>
      <w:rPr>
        <w:rFonts w:ascii="Symbol" w:eastAsia="Arial Unicode MS" w:hAnsi="Symbol" w:hint="default"/>
        <w:sz w:val="14"/>
      </w:rPr>
    </w:lvl>
    <w:lvl w:ilvl="1" w:tplc="04190003" w:tentative="1">
      <w:start w:val="1"/>
      <w:numFmt w:val="bullet"/>
      <w:lvlText w:val="o"/>
      <w:lvlJc w:val="left"/>
      <w:pPr>
        <w:tabs>
          <w:tab w:val="num" w:pos="1411"/>
        </w:tabs>
        <w:ind w:left="1411" w:hanging="360"/>
      </w:pPr>
      <w:rPr>
        <w:rFonts w:ascii="Courier New" w:hAnsi="Courier New" w:hint="default"/>
      </w:rPr>
    </w:lvl>
    <w:lvl w:ilvl="2" w:tplc="04190005" w:tentative="1">
      <w:start w:val="1"/>
      <w:numFmt w:val="bullet"/>
      <w:lvlText w:val=""/>
      <w:lvlJc w:val="left"/>
      <w:pPr>
        <w:tabs>
          <w:tab w:val="num" w:pos="2131"/>
        </w:tabs>
        <w:ind w:left="2131" w:hanging="360"/>
      </w:pPr>
      <w:rPr>
        <w:rFonts w:ascii="Wingdings" w:hAnsi="Wingdings" w:hint="default"/>
      </w:rPr>
    </w:lvl>
    <w:lvl w:ilvl="3" w:tplc="04190001" w:tentative="1">
      <w:start w:val="1"/>
      <w:numFmt w:val="bullet"/>
      <w:lvlText w:val=""/>
      <w:lvlJc w:val="left"/>
      <w:pPr>
        <w:tabs>
          <w:tab w:val="num" w:pos="2851"/>
        </w:tabs>
        <w:ind w:left="2851" w:hanging="360"/>
      </w:pPr>
      <w:rPr>
        <w:rFonts w:ascii="Symbol" w:hAnsi="Symbol" w:hint="default"/>
      </w:rPr>
    </w:lvl>
    <w:lvl w:ilvl="4" w:tplc="04190003" w:tentative="1">
      <w:start w:val="1"/>
      <w:numFmt w:val="bullet"/>
      <w:lvlText w:val="o"/>
      <w:lvlJc w:val="left"/>
      <w:pPr>
        <w:tabs>
          <w:tab w:val="num" w:pos="3571"/>
        </w:tabs>
        <w:ind w:left="3571" w:hanging="360"/>
      </w:pPr>
      <w:rPr>
        <w:rFonts w:ascii="Courier New" w:hAnsi="Courier New" w:hint="default"/>
      </w:rPr>
    </w:lvl>
    <w:lvl w:ilvl="5" w:tplc="04190005" w:tentative="1">
      <w:start w:val="1"/>
      <w:numFmt w:val="bullet"/>
      <w:lvlText w:val=""/>
      <w:lvlJc w:val="left"/>
      <w:pPr>
        <w:tabs>
          <w:tab w:val="num" w:pos="4291"/>
        </w:tabs>
        <w:ind w:left="4291" w:hanging="360"/>
      </w:pPr>
      <w:rPr>
        <w:rFonts w:ascii="Wingdings" w:hAnsi="Wingdings" w:hint="default"/>
      </w:rPr>
    </w:lvl>
    <w:lvl w:ilvl="6" w:tplc="04190001" w:tentative="1">
      <w:start w:val="1"/>
      <w:numFmt w:val="bullet"/>
      <w:lvlText w:val=""/>
      <w:lvlJc w:val="left"/>
      <w:pPr>
        <w:tabs>
          <w:tab w:val="num" w:pos="5011"/>
        </w:tabs>
        <w:ind w:left="5011" w:hanging="360"/>
      </w:pPr>
      <w:rPr>
        <w:rFonts w:ascii="Symbol" w:hAnsi="Symbol" w:hint="default"/>
      </w:rPr>
    </w:lvl>
    <w:lvl w:ilvl="7" w:tplc="04190003" w:tentative="1">
      <w:start w:val="1"/>
      <w:numFmt w:val="bullet"/>
      <w:lvlText w:val="o"/>
      <w:lvlJc w:val="left"/>
      <w:pPr>
        <w:tabs>
          <w:tab w:val="num" w:pos="5731"/>
        </w:tabs>
        <w:ind w:left="5731" w:hanging="360"/>
      </w:pPr>
      <w:rPr>
        <w:rFonts w:ascii="Courier New" w:hAnsi="Courier New" w:hint="default"/>
      </w:rPr>
    </w:lvl>
    <w:lvl w:ilvl="8" w:tplc="04190005" w:tentative="1">
      <w:start w:val="1"/>
      <w:numFmt w:val="bullet"/>
      <w:lvlText w:val=""/>
      <w:lvlJc w:val="left"/>
      <w:pPr>
        <w:tabs>
          <w:tab w:val="num" w:pos="6451"/>
        </w:tabs>
        <w:ind w:left="6451" w:hanging="360"/>
      </w:pPr>
      <w:rPr>
        <w:rFonts w:ascii="Wingdings" w:hAnsi="Wingdings" w:hint="default"/>
      </w:rPr>
    </w:lvl>
  </w:abstractNum>
  <w:abstractNum w:abstractNumId="239">
    <w:nsid w:val="4B8A449D"/>
    <w:multiLevelType w:val="hybridMultilevel"/>
    <w:tmpl w:val="77AEAF0A"/>
    <w:lvl w:ilvl="0" w:tplc="85AE0598">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0">
    <w:nsid w:val="4BBF333D"/>
    <w:multiLevelType w:val="hybridMultilevel"/>
    <w:tmpl w:val="B3401C36"/>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1">
    <w:nsid w:val="4C5822D1"/>
    <w:multiLevelType w:val="hybridMultilevel"/>
    <w:tmpl w:val="D450A02A"/>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2">
    <w:nsid w:val="4C9703FA"/>
    <w:multiLevelType w:val="hybridMultilevel"/>
    <w:tmpl w:val="AEA68F6C"/>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3">
    <w:nsid w:val="4CF93639"/>
    <w:multiLevelType w:val="hybridMultilevel"/>
    <w:tmpl w:val="E7B813E0"/>
    <w:lvl w:ilvl="0" w:tplc="C5EC9A2C">
      <w:start w:val="2"/>
      <w:numFmt w:val="bullet"/>
      <w:lvlText w:val=""/>
      <w:lvlJc w:val="left"/>
      <w:pPr>
        <w:tabs>
          <w:tab w:val="num" w:pos="273"/>
        </w:tabs>
        <w:ind w:left="273" w:hanging="360"/>
      </w:pPr>
      <w:rPr>
        <w:rFonts w:ascii="Symbol" w:eastAsia="Arial Unicode MS" w:hAnsi="Symbol" w:hint="default"/>
        <w:sz w:val="14"/>
      </w:rPr>
    </w:lvl>
    <w:lvl w:ilvl="1" w:tplc="04190003">
      <w:start w:val="1"/>
      <w:numFmt w:val="bullet"/>
      <w:lvlText w:val="o"/>
      <w:lvlJc w:val="left"/>
      <w:pPr>
        <w:tabs>
          <w:tab w:val="num" w:pos="1411"/>
        </w:tabs>
        <w:ind w:left="1411" w:hanging="360"/>
      </w:pPr>
      <w:rPr>
        <w:rFonts w:ascii="Courier New" w:hAnsi="Courier New" w:hint="default"/>
      </w:rPr>
    </w:lvl>
    <w:lvl w:ilvl="2" w:tplc="04190005" w:tentative="1">
      <w:start w:val="1"/>
      <w:numFmt w:val="bullet"/>
      <w:lvlText w:val=""/>
      <w:lvlJc w:val="left"/>
      <w:pPr>
        <w:tabs>
          <w:tab w:val="num" w:pos="2131"/>
        </w:tabs>
        <w:ind w:left="2131" w:hanging="360"/>
      </w:pPr>
      <w:rPr>
        <w:rFonts w:ascii="Wingdings" w:hAnsi="Wingdings" w:hint="default"/>
      </w:rPr>
    </w:lvl>
    <w:lvl w:ilvl="3" w:tplc="04190001" w:tentative="1">
      <w:start w:val="1"/>
      <w:numFmt w:val="bullet"/>
      <w:lvlText w:val=""/>
      <w:lvlJc w:val="left"/>
      <w:pPr>
        <w:tabs>
          <w:tab w:val="num" w:pos="2851"/>
        </w:tabs>
        <w:ind w:left="2851" w:hanging="360"/>
      </w:pPr>
      <w:rPr>
        <w:rFonts w:ascii="Symbol" w:hAnsi="Symbol" w:hint="default"/>
      </w:rPr>
    </w:lvl>
    <w:lvl w:ilvl="4" w:tplc="04190003" w:tentative="1">
      <w:start w:val="1"/>
      <w:numFmt w:val="bullet"/>
      <w:lvlText w:val="o"/>
      <w:lvlJc w:val="left"/>
      <w:pPr>
        <w:tabs>
          <w:tab w:val="num" w:pos="3571"/>
        </w:tabs>
        <w:ind w:left="3571" w:hanging="360"/>
      </w:pPr>
      <w:rPr>
        <w:rFonts w:ascii="Courier New" w:hAnsi="Courier New" w:hint="default"/>
      </w:rPr>
    </w:lvl>
    <w:lvl w:ilvl="5" w:tplc="04190005" w:tentative="1">
      <w:start w:val="1"/>
      <w:numFmt w:val="bullet"/>
      <w:lvlText w:val=""/>
      <w:lvlJc w:val="left"/>
      <w:pPr>
        <w:tabs>
          <w:tab w:val="num" w:pos="4291"/>
        </w:tabs>
        <w:ind w:left="4291" w:hanging="360"/>
      </w:pPr>
      <w:rPr>
        <w:rFonts w:ascii="Wingdings" w:hAnsi="Wingdings" w:hint="default"/>
      </w:rPr>
    </w:lvl>
    <w:lvl w:ilvl="6" w:tplc="04190001" w:tentative="1">
      <w:start w:val="1"/>
      <w:numFmt w:val="bullet"/>
      <w:lvlText w:val=""/>
      <w:lvlJc w:val="left"/>
      <w:pPr>
        <w:tabs>
          <w:tab w:val="num" w:pos="5011"/>
        </w:tabs>
        <w:ind w:left="5011" w:hanging="360"/>
      </w:pPr>
      <w:rPr>
        <w:rFonts w:ascii="Symbol" w:hAnsi="Symbol" w:hint="default"/>
      </w:rPr>
    </w:lvl>
    <w:lvl w:ilvl="7" w:tplc="04190003" w:tentative="1">
      <w:start w:val="1"/>
      <w:numFmt w:val="bullet"/>
      <w:lvlText w:val="o"/>
      <w:lvlJc w:val="left"/>
      <w:pPr>
        <w:tabs>
          <w:tab w:val="num" w:pos="5731"/>
        </w:tabs>
        <w:ind w:left="5731" w:hanging="360"/>
      </w:pPr>
      <w:rPr>
        <w:rFonts w:ascii="Courier New" w:hAnsi="Courier New" w:hint="default"/>
      </w:rPr>
    </w:lvl>
    <w:lvl w:ilvl="8" w:tplc="04190005" w:tentative="1">
      <w:start w:val="1"/>
      <w:numFmt w:val="bullet"/>
      <w:lvlText w:val=""/>
      <w:lvlJc w:val="left"/>
      <w:pPr>
        <w:tabs>
          <w:tab w:val="num" w:pos="6451"/>
        </w:tabs>
        <w:ind w:left="6451" w:hanging="360"/>
      </w:pPr>
      <w:rPr>
        <w:rFonts w:ascii="Wingdings" w:hAnsi="Wingdings" w:hint="default"/>
      </w:rPr>
    </w:lvl>
  </w:abstractNum>
  <w:abstractNum w:abstractNumId="244">
    <w:nsid w:val="4D197461"/>
    <w:multiLevelType w:val="hybridMultilevel"/>
    <w:tmpl w:val="0EB8F83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5">
    <w:nsid w:val="4D381658"/>
    <w:multiLevelType w:val="hybridMultilevel"/>
    <w:tmpl w:val="404E588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6">
    <w:nsid w:val="4D8824C6"/>
    <w:multiLevelType w:val="hybridMultilevel"/>
    <w:tmpl w:val="E0060728"/>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7">
    <w:nsid w:val="4D8952F6"/>
    <w:multiLevelType w:val="hybridMultilevel"/>
    <w:tmpl w:val="C1600A7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8">
    <w:nsid w:val="4D935684"/>
    <w:multiLevelType w:val="hybridMultilevel"/>
    <w:tmpl w:val="BC1039D8"/>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9">
    <w:nsid w:val="4D991ED5"/>
    <w:multiLevelType w:val="hybridMultilevel"/>
    <w:tmpl w:val="0ED2F12E"/>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0">
    <w:nsid w:val="4D9E67DA"/>
    <w:multiLevelType w:val="hybridMultilevel"/>
    <w:tmpl w:val="C18E149E"/>
    <w:lvl w:ilvl="0" w:tplc="ED7C2FCE">
      <w:numFmt w:val="bullet"/>
      <w:lvlText w:val=""/>
      <w:lvlJc w:val="left"/>
      <w:pPr>
        <w:tabs>
          <w:tab w:val="num" w:pos="810"/>
        </w:tabs>
        <w:ind w:left="810" w:hanging="45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1">
    <w:nsid w:val="4E183B88"/>
    <w:multiLevelType w:val="hybridMultilevel"/>
    <w:tmpl w:val="1B9A4818"/>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2">
    <w:nsid w:val="4E1A7B4A"/>
    <w:multiLevelType w:val="hybridMultilevel"/>
    <w:tmpl w:val="0E82F66A"/>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3">
    <w:nsid w:val="4E2403DB"/>
    <w:multiLevelType w:val="hybridMultilevel"/>
    <w:tmpl w:val="2F4619D0"/>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4">
    <w:nsid w:val="4E393850"/>
    <w:multiLevelType w:val="hybridMultilevel"/>
    <w:tmpl w:val="3D16BFC4"/>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5">
    <w:nsid w:val="4E7C1DC7"/>
    <w:multiLevelType w:val="hybridMultilevel"/>
    <w:tmpl w:val="0DA27A1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6">
    <w:nsid w:val="500A64D2"/>
    <w:multiLevelType w:val="hybridMultilevel"/>
    <w:tmpl w:val="449C955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7">
    <w:nsid w:val="502C6AF4"/>
    <w:multiLevelType w:val="hybridMultilevel"/>
    <w:tmpl w:val="DF2420CE"/>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8">
    <w:nsid w:val="50A62C72"/>
    <w:multiLevelType w:val="hybridMultilevel"/>
    <w:tmpl w:val="A23418FE"/>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9">
    <w:nsid w:val="521C5096"/>
    <w:multiLevelType w:val="hybridMultilevel"/>
    <w:tmpl w:val="C1021A1A"/>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0">
    <w:nsid w:val="526C3ECB"/>
    <w:multiLevelType w:val="multilevel"/>
    <w:tmpl w:val="EEB2C612"/>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i w:val="0"/>
        <w:iCs w:val="0"/>
      </w:rPr>
    </w:lvl>
    <w:lvl w:ilvl="2">
      <w:start w:val="1"/>
      <w:numFmt w:val="decimal"/>
      <w:lvlText w:val="%1.%2.%3."/>
      <w:lvlJc w:val="left"/>
      <w:pPr>
        <w:tabs>
          <w:tab w:val="num" w:pos="720"/>
        </w:tabs>
        <w:ind w:left="720" w:hanging="720"/>
      </w:pPr>
      <w:rPr>
        <w:rFonts w:hint="default"/>
        <w:b/>
        <w:bCs w:val="0"/>
        <w:i/>
        <w:iCs/>
        <w:sz w:val="24"/>
        <w:szCs w:val="24"/>
      </w:rPr>
    </w:lvl>
    <w:lvl w:ilvl="3">
      <w:start w:val="1"/>
      <w:numFmt w:val="decimal"/>
      <w:lvlText w:val="%1.%2.%3.%4."/>
      <w:lvlJc w:val="left"/>
      <w:pPr>
        <w:tabs>
          <w:tab w:val="num" w:pos="1080"/>
        </w:tabs>
        <w:ind w:left="1080" w:hanging="1080"/>
      </w:pPr>
      <w:rPr>
        <w:rFonts w:ascii="Arial" w:hAnsi="Arial" w:cs="Arial" w:hint="default"/>
        <w:b w:val="0"/>
        <w:bCs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1">
    <w:nsid w:val="52AB4077"/>
    <w:multiLevelType w:val="hybridMultilevel"/>
    <w:tmpl w:val="BF524A52"/>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2">
    <w:nsid w:val="52D56D68"/>
    <w:multiLevelType w:val="hybridMultilevel"/>
    <w:tmpl w:val="27F2E8E6"/>
    <w:lvl w:ilvl="0" w:tplc="197898F8">
      <w:start w:val="1"/>
      <w:numFmt w:val="decimal"/>
      <w:lvlText w:val="%1."/>
      <w:lvlJc w:val="left"/>
      <w:pPr>
        <w:tabs>
          <w:tab w:val="num" w:pos="720"/>
        </w:tabs>
        <w:ind w:left="720" w:hanging="66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3">
    <w:nsid w:val="52DC06DA"/>
    <w:multiLevelType w:val="hybridMultilevel"/>
    <w:tmpl w:val="3758797C"/>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4">
    <w:nsid w:val="52EC5EC4"/>
    <w:multiLevelType w:val="hybridMultilevel"/>
    <w:tmpl w:val="C786E034"/>
    <w:lvl w:ilvl="0" w:tplc="5DBEB14E">
      <w:start w:val="1"/>
      <w:numFmt w:val="bullet"/>
      <w:lvlText w:val=""/>
      <w:lvlJc w:val="left"/>
      <w:pPr>
        <w:tabs>
          <w:tab w:val="num" w:pos="720"/>
        </w:tabs>
        <w:ind w:left="720" w:hanging="360"/>
      </w:pPr>
      <w:rPr>
        <w:rFonts w:ascii="Symbol" w:hAnsi="Symbol" w:hint="default"/>
        <w:sz w:val="18"/>
        <w:szCs w:val="18"/>
      </w:rPr>
    </w:lvl>
    <w:lvl w:ilvl="1" w:tplc="B81CA5AA">
      <w:start w:val="1"/>
      <w:numFmt w:val="decimal"/>
      <w:lvlText w:val="%2."/>
      <w:lvlJc w:val="left"/>
      <w:pPr>
        <w:tabs>
          <w:tab w:val="num" w:pos="1440"/>
        </w:tabs>
        <w:ind w:left="1440" w:hanging="360"/>
      </w:pPr>
      <w:rPr>
        <w:rFonts w:hint="default"/>
        <w:b/>
        <w:bCs/>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5">
    <w:nsid w:val="53B4572C"/>
    <w:multiLevelType w:val="hybridMultilevel"/>
    <w:tmpl w:val="0C3CB62A"/>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6">
    <w:nsid w:val="53C163F5"/>
    <w:multiLevelType w:val="hybridMultilevel"/>
    <w:tmpl w:val="0512D41E"/>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7">
    <w:nsid w:val="54101F5A"/>
    <w:multiLevelType w:val="hybridMultilevel"/>
    <w:tmpl w:val="D5AE03A6"/>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8">
    <w:nsid w:val="5422739F"/>
    <w:multiLevelType w:val="hybridMultilevel"/>
    <w:tmpl w:val="CE4E3532"/>
    <w:lvl w:ilvl="0" w:tplc="F37ED194">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9">
    <w:nsid w:val="54755409"/>
    <w:multiLevelType w:val="hybridMultilevel"/>
    <w:tmpl w:val="6D642D14"/>
    <w:lvl w:ilvl="0" w:tplc="ED7C2FCE">
      <w:numFmt w:val="bullet"/>
      <w:lvlText w:val=""/>
      <w:lvlJc w:val="left"/>
      <w:pPr>
        <w:tabs>
          <w:tab w:val="num" w:pos="810"/>
        </w:tabs>
        <w:ind w:left="810" w:hanging="45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0">
    <w:nsid w:val="54783955"/>
    <w:multiLevelType w:val="hybridMultilevel"/>
    <w:tmpl w:val="4FA0085E"/>
    <w:lvl w:ilvl="0" w:tplc="F7401554">
      <w:numFmt w:val="bullet"/>
      <w:lvlText w:val=""/>
      <w:lvlJc w:val="left"/>
      <w:pPr>
        <w:tabs>
          <w:tab w:val="num" w:pos="1065"/>
        </w:tabs>
        <w:ind w:left="1065" w:hanging="705"/>
      </w:pPr>
      <w:rPr>
        <w:rFonts w:ascii="Symbol" w:eastAsia="Calibri"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1">
    <w:nsid w:val="54CE337D"/>
    <w:multiLevelType w:val="hybridMultilevel"/>
    <w:tmpl w:val="0FFA56E8"/>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2">
    <w:nsid w:val="555314EC"/>
    <w:multiLevelType w:val="multilevel"/>
    <w:tmpl w:val="84AC6350"/>
    <w:lvl w:ilvl="0">
      <w:start w:val="1"/>
      <w:numFmt w:val="decimal"/>
      <w:lvlText w:val="%1."/>
      <w:lvlJc w:val="left"/>
      <w:pPr>
        <w:ind w:left="720" w:hanging="360"/>
      </w:pPr>
      <w:rPr>
        <w:b/>
        <w:sz w:val="24"/>
        <w:szCs w:val="24"/>
      </w:rPr>
    </w:lvl>
    <w:lvl w:ilvl="1">
      <w:start w:val="1"/>
      <w:numFmt w:val="decimal"/>
      <w:lvlText w:val="%2."/>
      <w:lvlJc w:val="left"/>
      <w:pPr>
        <w:tabs>
          <w:tab w:val="num" w:pos="1440"/>
        </w:tabs>
        <w:ind w:left="1440" w:hanging="360"/>
      </w:pPr>
      <w:rPr>
        <w:b/>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3">
    <w:nsid w:val="555C6104"/>
    <w:multiLevelType w:val="hybridMultilevel"/>
    <w:tmpl w:val="24C02DD8"/>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4">
    <w:nsid w:val="556A0CC5"/>
    <w:multiLevelType w:val="hybridMultilevel"/>
    <w:tmpl w:val="2CF05D14"/>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5">
    <w:nsid w:val="55AD1987"/>
    <w:multiLevelType w:val="hybridMultilevel"/>
    <w:tmpl w:val="C480164C"/>
    <w:lvl w:ilvl="0" w:tplc="DEBA1030">
      <w:start w:val="1"/>
      <w:numFmt w:val="bullet"/>
      <w:lvlText w:val=""/>
      <w:lvlJc w:val="left"/>
      <w:pPr>
        <w:tabs>
          <w:tab w:val="num" w:pos="1080"/>
        </w:tabs>
        <w:ind w:left="1080" w:hanging="360"/>
      </w:pPr>
      <w:rPr>
        <w:rFonts w:ascii="Symbol" w:hAnsi="Symbol" w:hint="default"/>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6">
    <w:nsid w:val="55FD1352"/>
    <w:multiLevelType w:val="multilevel"/>
    <w:tmpl w:val="A26A28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nsid w:val="577B52C0"/>
    <w:multiLevelType w:val="hybridMultilevel"/>
    <w:tmpl w:val="CD02619E"/>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8">
    <w:nsid w:val="57830784"/>
    <w:multiLevelType w:val="hybridMultilevel"/>
    <w:tmpl w:val="15DE696E"/>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9">
    <w:nsid w:val="57896916"/>
    <w:multiLevelType w:val="hybridMultilevel"/>
    <w:tmpl w:val="6100C75E"/>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0">
    <w:nsid w:val="57983A11"/>
    <w:multiLevelType w:val="hybridMultilevel"/>
    <w:tmpl w:val="CAB889C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1">
    <w:nsid w:val="57A81BFB"/>
    <w:multiLevelType w:val="hybridMultilevel"/>
    <w:tmpl w:val="5232A3F8"/>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2">
    <w:nsid w:val="584E6C6B"/>
    <w:multiLevelType w:val="hybridMultilevel"/>
    <w:tmpl w:val="42425CE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3">
    <w:nsid w:val="586305AD"/>
    <w:multiLevelType w:val="hybridMultilevel"/>
    <w:tmpl w:val="FD1A8DF4"/>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4">
    <w:nsid w:val="58730D65"/>
    <w:multiLevelType w:val="hybridMultilevel"/>
    <w:tmpl w:val="1990FA9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5">
    <w:nsid w:val="587A07D9"/>
    <w:multiLevelType w:val="hybridMultilevel"/>
    <w:tmpl w:val="864A4E7E"/>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6">
    <w:nsid w:val="59067805"/>
    <w:multiLevelType w:val="hybridMultilevel"/>
    <w:tmpl w:val="75386A1E"/>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7">
    <w:nsid w:val="59C3638E"/>
    <w:multiLevelType w:val="hybridMultilevel"/>
    <w:tmpl w:val="0D1C620A"/>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8">
    <w:nsid w:val="59F83D7F"/>
    <w:multiLevelType w:val="hybridMultilevel"/>
    <w:tmpl w:val="3ED0443E"/>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9">
    <w:nsid w:val="5A1400EF"/>
    <w:multiLevelType w:val="hybridMultilevel"/>
    <w:tmpl w:val="DDA0CB98"/>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0">
    <w:nsid w:val="5A966375"/>
    <w:multiLevelType w:val="hybridMultilevel"/>
    <w:tmpl w:val="CC7AE0AC"/>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1">
    <w:nsid w:val="5AA5393A"/>
    <w:multiLevelType w:val="hybridMultilevel"/>
    <w:tmpl w:val="2CC61FB8"/>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2">
    <w:nsid w:val="5ACA460D"/>
    <w:multiLevelType w:val="hybridMultilevel"/>
    <w:tmpl w:val="2BC0AEE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3">
    <w:nsid w:val="5ADD1B5F"/>
    <w:multiLevelType w:val="hybridMultilevel"/>
    <w:tmpl w:val="6680AA6A"/>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4">
    <w:nsid w:val="5AEA036F"/>
    <w:multiLevelType w:val="hybridMultilevel"/>
    <w:tmpl w:val="C804B7B4"/>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5">
    <w:nsid w:val="5B550DBC"/>
    <w:multiLevelType w:val="hybridMultilevel"/>
    <w:tmpl w:val="1536276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6">
    <w:nsid w:val="5B632676"/>
    <w:multiLevelType w:val="hybridMultilevel"/>
    <w:tmpl w:val="898C2D7E"/>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7">
    <w:nsid w:val="5B77315B"/>
    <w:multiLevelType w:val="hybridMultilevel"/>
    <w:tmpl w:val="556444D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8">
    <w:nsid w:val="5B7D1536"/>
    <w:multiLevelType w:val="hybridMultilevel"/>
    <w:tmpl w:val="00AAEC32"/>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9">
    <w:nsid w:val="5BBA4099"/>
    <w:multiLevelType w:val="hybridMultilevel"/>
    <w:tmpl w:val="CF72F5E0"/>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0">
    <w:nsid w:val="5BE94E01"/>
    <w:multiLevelType w:val="hybridMultilevel"/>
    <w:tmpl w:val="8A508362"/>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1">
    <w:nsid w:val="5BF74B73"/>
    <w:multiLevelType w:val="hybridMultilevel"/>
    <w:tmpl w:val="69903EE0"/>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2">
    <w:nsid w:val="5C336CBD"/>
    <w:multiLevelType w:val="hybridMultilevel"/>
    <w:tmpl w:val="E0629192"/>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3">
    <w:nsid w:val="5CD35ED2"/>
    <w:multiLevelType w:val="hybridMultilevel"/>
    <w:tmpl w:val="9C8055CE"/>
    <w:lvl w:ilvl="0" w:tplc="23F61202">
      <w:numFmt w:val="bullet"/>
      <w:lvlText w:val=""/>
      <w:lvlJc w:val="left"/>
      <w:pPr>
        <w:tabs>
          <w:tab w:val="num" w:pos="720"/>
        </w:tabs>
        <w:ind w:left="720" w:hanging="360"/>
      </w:pPr>
      <w:rPr>
        <w:rFonts w:ascii="Symbol" w:eastAsia="Times New Roman" w:hAnsi="Symbol" w:cs="Times New Roman" w:hint="default"/>
      </w:rPr>
    </w:lvl>
    <w:lvl w:ilvl="1" w:tplc="5A889E88">
      <w:start w:val="1"/>
      <w:numFmt w:val="bullet"/>
      <w:lvlText w:val=""/>
      <w:lvlJc w:val="left"/>
      <w:pPr>
        <w:tabs>
          <w:tab w:val="num" w:pos="1440"/>
        </w:tabs>
        <w:ind w:left="1440" w:hanging="360"/>
      </w:pPr>
      <w:rPr>
        <w:rFonts w:ascii="Symbol" w:hAnsi="Symbol" w:hint="default"/>
        <w:sz w:val="20"/>
        <w:szCs w:val="2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4">
    <w:nsid w:val="5D780B92"/>
    <w:multiLevelType w:val="hybridMultilevel"/>
    <w:tmpl w:val="4490D73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5">
    <w:nsid w:val="5DB0738D"/>
    <w:multiLevelType w:val="hybridMultilevel"/>
    <w:tmpl w:val="8DD00BE4"/>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6">
    <w:nsid w:val="5E0A5CEF"/>
    <w:multiLevelType w:val="hybridMultilevel"/>
    <w:tmpl w:val="1F2887A2"/>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7">
    <w:nsid w:val="5E187D03"/>
    <w:multiLevelType w:val="hybridMultilevel"/>
    <w:tmpl w:val="84509518"/>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8">
    <w:nsid w:val="5E3D058B"/>
    <w:multiLevelType w:val="hybridMultilevel"/>
    <w:tmpl w:val="8DE0614A"/>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9">
    <w:nsid w:val="5E5F3B5F"/>
    <w:multiLevelType w:val="hybridMultilevel"/>
    <w:tmpl w:val="BD6EAF9E"/>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0">
    <w:nsid w:val="5E994E65"/>
    <w:multiLevelType w:val="hybridMultilevel"/>
    <w:tmpl w:val="6628ACE2"/>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1">
    <w:nsid w:val="5EB522CE"/>
    <w:multiLevelType w:val="hybridMultilevel"/>
    <w:tmpl w:val="C5BAFEAA"/>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2">
    <w:nsid w:val="5F545D83"/>
    <w:multiLevelType w:val="hybridMultilevel"/>
    <w:tmpl w:val="00366AFC"/>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3">
    <w:nsid w:val="5FAE5031"/>
    <w:multiLevelType w:val="hybridMultilevel"/>
    <w:tmpl w:val="FF1C7EE8"/>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4">
    <w:nsid w:val="6008613F"/>
    <w:multiLevelType w:val="hybridMultilevel"/>
    <w:tmpl w:val="1744FEAE"/>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5">
    <w:nsid w:val="604806BF"/>
    <w:multiLevelType w:val="hybridMultilevel"/>
    <w:tmpl w:val="DB201794"/>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6">
    <w:nsid w:val="61165D51"/>
    <w:multiLevelType w:val="hybridMultilevel"/>
    <w:tmpl w:val="53E0331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7">
    <w:nsid w:val="61320F9D"/>
    <w:multiLevelType w:val="hybridMultilevel"/>
    <w:tmpl w:val="358821EE"/>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8">
    <w:nsid w:val="61472707"/>
    <w:multiLevelType w:val="hybridMultilevel"/>
    <w:tmpl w:val="D10E9BE8"/>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617A5D59"/>
    <w:multiLevelType w:val="hybridMultilevel"/>
    <w:tmpl w:val="F726F0FE"/>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0">
    <w:nsid w:val="61EB2F52"/>
    <w:multiLevelType w:val="hybridMultilevel"/>
    <w:tmpl w:val="EA5C4F2C"/>
    <w:lvl w:ilvl="0" w:tplc="C9A8A682">
      <w:start w:val="1"/>
      <w:numFmt w:val="bullet"/>
      <w:lvlText w:val=""/>
      <w:lvlJc w:val="left"/>
      <w:pPr>
        <w:tabs>
          <w:tab w:val="num" w:pos="1260"/>
        </w:tabs>
        <w:ind w:left="1260" w:hanging="360"/>
      </w:pPr>
      <w:rPr>
        <w:rFonts w:ascii="Symbol" w:hAnsi="Symbol" w:hint="default"/>
        <w:sz w:val="20"/>
        <w:szCs w:val="2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21">
    <w:nsid w:val="625C3399"/>
    <w:multiLevelType w:val="hybridMultilevel"/>
    <w:tmpl w:val="6330B890"/>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2">
    <w:nsid w:val="6260397C"/>
    <w:multiLevelType w:val="hybridMultilevel"/>
    <w:tmpl w:val="FBDCD75E"/>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3">
    <w:nsid w:val="631B3D61"/>
    <w:multiLevelType w:val="hybridMultilevel"/>
    <w:tmpl w:val="10248B5C"/>
    <w:lvl w:ilvl="0" w:tplc="D85CDE7C">
      <w:start w:val="1"/>
      <w:numFmt w:val="bullet"/>
      <w:lvlText w:val=""/>
      <w:lvlJc w:val="left"/>
      <w:pPr>
        <w:tabs>
          <w:tab w:val="num" w:pos="705"/>
        </w:tabs>
        <w:ind w:left="705" w:hanging="360"/>
      </w:pPr>
      <w:rPr>
        <w:rFonts w:ascii="Symbol" w:hAnsi="Symbol" w:hint="default"/>
        <w:sz w:val="20"/>
        <w:szCs w:val="20"/>
      </w:rPr>
    </w:lvl>
    <w:lvl w:ilvl="1" w:tplc="04190003" w:tentative="1">
      <w:start w:val="1"/>
      <w:numFmt w:val="bullet"/>
      <w:lvlText w:val="o"/>
      <w:lvlJc w:val="left"/>
      <w:pPr>
        <w:tabs>
          <w:tab w:val="num" w:pos="1425"/>
        </w:tabs>
        <w:ind w:left="1425" w:hanging="360"/>
      </w:pPr>
      <w:rPr>
        <w:rFonts w:ascii="Courier New" w:hAnsi="Courier New" w:cs="Courier New" w:hint="default"/>
      </w:rPr>
    </w:lvl>
    <w:lvl w:ilvl="2" w:tplc="04190005" w:tentative="1">
      <w:start w:val="1"/>
      <w:numFmt w:val="bullet"/>
      <w:lvlText w:val=""/>
      <w:lvlJc w:val="left"/>
      <w:pPr>
        <w:tabs>
          <w:tab w:val="num" w:pos="2145"/>
        </w:tabs>
        <w:ind w:left="2145" w:hanging="360"/>
      </w:pPr>
      <w:rPr>
        <w:rFonts w:ascii="Wingdings" w:hAnsi="Wingdings" w:hint="default"/>
      </w:rPr>
    </w:lvl>
    <w:lvl w:ilvl="3" w:tplc="04190001" w:tentative="1">
      <w:start w:val="1"/>
      <w:numFmt w:val="bullet"/>
      <w:lvlText w:val=""/>
      <w:lvlJc w:val="left"/>
      <w:pPr>
        <w:tabs>
          <w:tab w:val="num" w:pos="2865"/>
        </w:tabs>
        <w:ind w:left="2865" w:hanging="360"/>
      </w:pPr>
      <w:rPr>
        <w:rFonts w:ascii="Symbol" w:hAnsi="Symbol" w:hint="default"/>
      </w:rPr>
    </w:lvl>
    <w:lvl w:ilvl="4" w:tplc="04190003" w:tentative="1">
      <w:start w:val="1"/>
      <w:numFmt w:val="bullet"/>
      <w:lvlText w:val="o"/>
      <w:lvlJc w:val="left"/>
      <w:pPr>
        <w:tabs>
          <w:tab w:val="num" w:pos="3585"/>
        </w:tabs>
        <w:ind w:left="3585" w:hanging="360"/>
      </w:pPr>
      <w:rPr>
        <w:rFonts w:ascii="Courier New" w:hAnsi="Courier New" w:cs="Courier New" w:hint="default"/>
      </w:rPr>
    </w:lvl>
    <w:lvl w:ilvl="5" w:tplc="04190005" w:tentative="1">
      <w:start w:val="1"/>
      <w:numFmt w:val="bullet"/>
      <w:lvlText w:val=""/>
      <w:lvlJc w:val="left"/>
      <w:pPr>
        <w:tabs>
          <w:tab w:val="num" w:pos="4305"/>
        </w:tabs>
        <w:ind w:left="4305" w:hanging="360"/>
      </w:pPr>
      <w:rPr>
        <w:rFonts w:ascii="Wingdings" w:hAnsi="Wingdings" w:hint="default"/>
      </w:rPr>
    </w:lvl>
    <w:lvl w:ilvl="6" w:tplc="04190001" w:tentative="1">
      <w:start w:val="1"/>
      <w:numFmt w:val="bullet"/>
      <w:lvlText w:val=""/>
      <w:lvlJc w:val="left"/>
      <w:pPr>
        <w:tabs>
          <w:tab w:val="num" w:pos="5025"/>
        </w:tabs>
        <w:ind w:left="5025" w:hanging="360"/>
      </w:pPr>
      <w:rPr>
        <w:rFonts w:ascii="Symbol" w:hAnsi="Symbol" w:hint="default"/>
      </w:rPr>
    </w:lvl>
    <w:lvl w:ilvl="7" w:tplc="04190003" w:tentative="1">
      <w:start w:val="1"/>
      <w:numFmt w:val="bullet"/>
      <w:lvlText w:val="o"/>
      <w:lvlJc w:val="left"/>
      <w:pPr>
        <w:tabs>
          <w:tab w:val="num" w:pos="5745"/>
        </w:tabs>
        <w:ind w:left="5745" w:hanging="360"/>
      </w:pPr>
      <w:rPr>
        <w:rFonts w:ascii="Courier New" w:hAnsi="Courier New" w:cs="Courier New" w:hint="default"/>
      </w:rPr>
    </w:lvl>
    <w:lvl w:ilvl="8" w:tplc="04190005" w:tentative="1">
      <w:start w:val="1"/>
      <w:numFmt w:val="bullet"/>
      <w:lvlText w:val=""/>
      <w:lvlJc w:val="left"/>
      <w:pPr>
        <w:tabs>
          <w:tab w:val="num" w:pos="6465"/>
        </w:tabs>
        <w:ind w:left="6465" w:hanging="360"/>
      </w:pPr>
      <w:rPr>
        <w:rFonts w:ascii="Wingdings" w:hAnsi="Wingdings" w:hint="default"/>
      </w:rPr>
    </w:lvl>
  </w:abstractNum>
  <w:abstractNum w:abstractNumId="324">
    <w:nsid w:val="632D6E4F"/>
    <w:multiLevelType w:val="hybridMultilevel"/>
    <w:tmpl w:val="4BC41724"/>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5">
    <w:nsid w:val="634C34B5"/>
    <w:multiLevelType w:val="hybridMultilevel"/>
    <w:tmpl w:val="9432D648"/>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6">
    <w:nsid w:val="643C1E0C"/>
    <w:multiLevelType w:val="hybridMultilevel"/>
    <w:tmpl w:val="D848DD74"/>
    <w:lvl w:ilvl="0" w:tplc="8514EA5C">
      <w:start w:val="1"/>
      <w:numFmt w:val="bullet"/>
      <w:lvlText w:val=""/>
      <w:lvlJc w:val="left"/>
      <w:pPr>
        <w:tabs>
          <w:tab w:val="num" w:pos="360"/>
        </w:tabs>
        <w:ind w:left="360" w:hanging="360"/>
      </w:pPr>
      <w:rPr>
        <w:rFonts w:ascii="Symbol" w:hAnsi="Symbol" w:hint="default"/>
        <w:sz w:val="20"/>
        <w:szCs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7">
    <w:nsid w:val="6443282F"/>
    <w:multiLevelType w:val="hybridMultilevel"/>
    <w:tmpl w:val="79B44C92"/>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8">
    <w:nsid w:val="64641928"/>
    <w:multiLevelType w:val="hybridMultilevel"/>
    <w:tmpl w:val="B8FC2CDE"/>
    <w:lvl w:ilvl="0" w:tplc="C5EC9A2C">
      <w:start w:val="2"/>
      <w:numFmt w:val="bullet"/>
      <w:lvlText w:val=""/>
      <w:lvlJc w:val="left"/>
      <w:pPr>
        <w:tabs>
          <w:tab w:val="num" w:pos="273"/>
        </w:tabs>
        <w:ind w:left="273" w:hanging="360"/>
      </w:pPr>
      <w:rPr>
        <w:rFonts w:ascii="Symbol" w:eastAsia="Arial Unicode MS" w:hAnsi="Symbol" w:hint="default"/>
        <w:sz w:val="14"/>
      </w:rPr>
    </w:lvl>
    <w:lvl w:ilvl="1" w:tplc="04190003" w:tentative="1">
      <w:start w:val="1"/>
      <w:numFmt w:val="bullet"/>
      <w:lvlText w:val="o"/>
      <w:lvlJc w:val="left"/>
      <w:pPr>
        <w:tabs>
          <w:tab w:val="num" w:pos="1411"/>
        </w:tabs>
        <w:ind w:left="1411" w:hanging="360"/>
      </w:pPr>
      <w:rPr>
        <w:rFonts w:ascii="Courier New" w:hAnsi="Courier New" w:hint="default"/>
      </w:rPr>
    </w:lvl>
    <w:lvl w:ilvl="2" w:tplc="04190005" w:tentative="1">
      <w:start w:val="1"/>
      <w:numFmt w:val="bullet"/>
      <w:lvlText w:val=""/>
      <w:lvlJc w:val="left"/>
      <w:pPr>
        <w:tabs>
          <w:tab w:val="num" w:pos="2131"/>
        </w:tabs>
        <w:ind w:left="2131" w:hanging="360"/>
      </w:pPr>
      <w:rPr>
        <w:rFonts w:ascii="Wingdings" w:hAnsi="Wingdings" w:hint="default"/>
      </w:rPr>
    </w:lvl>
    <w:lvl w:ilvl="3" w:tplc="04190001" w:tentative="1">
      <w:start w:val="1"/>
      <w:numFmt w:val="bullet"/>
      <w:lvlText w:val=""/>
      <w:lvlJc w:val="left"/>
      <w:pPr>
        <w:tabs>
          <w:tab w:val="num" w:pos="2851"/>
        </w:tabs>
        <w:ind w:left="2851" w:hanging="360"/>
      </w:pPr>
      <w:rPr>
        <w:rFonts w:ascii="Symbol" w:hAnsi="Symbol" w:hint="default"/>
      </w:rPr>
    </w:lvl>
    <w:lvl w:ilvl="4" w:tplc="04190003" w:tentative="1">
      <w:start w:val="1"/>
      <w:numFmt w:val="bullet"/>
      <w:lvlText w:val="o"/>
      <w:lvlJc w:val="left"/>
      <w:pPr>
        <w:tabs>
          <w:tab w:val="num" w:pos="3571"/>
        </w:tabs>
        <w:ind w:left="3571" w:hanging="360"/>
      </w:pPr>
      <w:rPr>
        <w:rFonts w:ascii="Courier New" w:hAnsi="Courier New" w:hint="default"/>
      </w:rPr>
    </w:lvl>
    <w:lvl w:ilvl="5" w:tplc="04190005" w:tentative="1">
      <w:start w:val="1"/>
      <w:numFmt w:val="bullet"/>
      <w:lvlText w:val=""/>
      <w:lvlJc w:val="left"/>
      <w:pPr>
        <w:tabs>
          <w:tab w:val="num" w:pos="4291"/>
        </w:tabs>
        <w:ind w:left="4291" w:hanging="360"/>
      </w:pPr>
      <w:rPr>
        <w:rFonts w:ascii="Wingdings" w:hAnsi="Wingdings" w:hint="default"/>
      </w:rPr>
    </w:lvl>
    <w:lvl w:ilvl="6" w:tplc="04190001" w:tentative="1">
      <w:start w:val="1"/>
      <w:numFmt w:val="bullet"/>
      <w:lvlText w:val=""/>
      <w:lvlJc w:val="left"/>
      <w:pPr>
        <w:tabs>
          <w:tab w:val="num" w:pos="5011"/>
        </w:tabs>
        <w:ind w:left="5011" w:hanging="360"/>
      </w:pPr>
      <w:rPr>
        <w:rFonts w:ascii="Symbol" w:hAnsi="Symbol" w:hint="default"/>
      </w:rPr>
    </w:lvl>
    <w:lvl w:ilvl="7" w:tplc="04190003" w:tentative="1">
      <w:start w:val="1"/>
      <w:numFmt w:val="bullet"/>
      <w:lvlText w:val="o"/>
      <w:lvlJc w:val="left"/>
      <w:pPr>
        <w:tabs>
          <w:tab w:val="num" w:pos="5731"/>
        </w:tabs>
        <w:ind w:left="5731" w:hanging="360"/>
      </w:pPr>
      <w:rPr>
        <w:rFonts w:ascii="Courier New" w:hAnsi="Courier New" w:hint="default"/>
      </w:rPr>
    </w:lvl>
    <w:lvl w:ilvl="8" w:tplc="04190005" w:tentative="1">
      <w:start w:val="1"/>
      <w:numFmt w:val="bullet"/>
      <w:lvlText w:val=""/>
      <w:lvlJc w:val="left"/>
      <w:pPr>
        <w:tabs>
          <w:tab w:val="num" w:pos="6451"/>
        </w:tabs>
        <w:ind w:left="6451" w:hanging="360"/>
      </w:pPr>
      <w:rPr>
        <w:rFonts w:ascii="Wingdings" w:hAnsi="Wingdings" w:hint="default"/>
      </w:rPr>
    </w:lvl>
  </w:abstractNum>
  <w:abstractNum w:abstractNumId="329">
    <w:nsid w:val="64F12C8E"/>
    <w:multiLevelType w:val="hybridMultilevel"/>
    <w:tmpl w:val="3008E818"/>
    <w:lvl w:ilvl="0" w:tplc="5DBEB14E">
      <w:start w:val="1"/>
      <w:numFmt w:val="bullet"/>
      <w:lvlText w:val=""/>
      <w:lvlJc w:val="left"/>
      <w:pPr>
        <w:tabs>
          <w:tab w:val="num" w:pos="720"/>
        </w:tabs>
        <w:ind w:left="720" w:hanging="360"/>
      </w:pPr>
      <w:rPr>
        <w:rFonts w:ascii="Symbol" w:hAnsi="Symbol" w:hint="default"/>
        <w:sz w:val="18"/>
        <w:szCs w:val="1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0">
    <w:nsid w:val="655C4D2B"/>
    <w:multiLevelType w:val="hybridMultilevel"/>
    <w:tmpl w:val="7D5E2312"/>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1">
    <w:nsid w:val="65B051EE"/>
    <w:multiLevelType w:val="hybridMultilevel"/>
    <w:tmpl w:val="D52CAB8C"/>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2">
    <w:nsid w:val="65E42ADE"/>
    <w:multiLevelType w:val="hybridMultilevel"/>
    <w:tmpl w:val="95543A3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3">
    <w:nsid w:val="6605163D"/>
    <w:multiLevelType w:val="hybridMultilevel"/>
    <w:tmpl w:val="CE2027D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4">
    <w:nsid w:val="676303F5"/>
    <w:multiLevelType w:val="hybridMultilevel"/>
    <w:tmpl w:val="F3406610"/>
    <w:lvl w:ilvl="0" w:tplc="23F61202">
      <w:numFmt w:val="bullet"/>
      <w:lvlText w:val=""/>
      <w:lvlJc w:val="left"/>
      <w:pPr>
        <w:tabs>
          <w:tab w:val="num" w:pos="580"/>
        </w:tabs>
        <w:ind w:left="58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5">
    <w:nsid w:val="67BC6849"/>
    <w:multiLevelType w:val="hybridMultilevel"/>
    <w:tmpl w:val="EC588C8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6">
    <w:nsid w:val="67C426AE"/>
    <w:multiLevelType w:val="multilevel"/>
    <w:tmpl w:val="ED461464"/>
    <w:lvl w:ilvl="0">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7">
    <w:nsid w:val="68985720"/>
    <w:multiLevelType w:val="hybridMultilevel"/>
    <w:tmpl w:val="7394931E"/>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8">
    <w:nsid w:val="68F00806"/>
    <w:multiLevelType w:val="hybridMultilevel"/>
    <w:tmpl w:val="031A433A"/>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9">
    <w:nsid w:val="69301F47"/>
    <w:multiLevelType w:val="hybridMultilevel"/>
    <w:tmpl w:val="53D6CA56"/>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0">
    <w:nsid w:val="69D97930"/>
    <w:multiLevelType w:val="hybridMultilevel"/>
    <w:tmpl w:val="0DF6E240"/>
    <w:lvl w:ilvl="0" w:tplc="5A889E88">
      <w:start w:val="1"/>
      <w:numFmt w:val="bullet"/>
      <w:lvlText w:val=""/>
      <w:lvlJc w:val="left"/>
      <w:pPr>
        <w:tabs>
          <w:tab w:val="num" w:pos="1440"/>
        </w:tabs>
        <w:ind w:left="144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1">
    <w:nsid w:val="69E30775"/>
    <w:multiLevelType w:val="hybridMultilevel"/>
    <w:tmpl w:val="1F8CAC1A"/>
    <w:lvl w:ilvl="0" w:tplc="C5EC9A2C">
      <w:start w:val="2"/>
      <w:numFmt w:val="bullet"/>
      <w:lvlText w:val=""/>
      <w:lvlJc w:val="left"/>
      <w:pPr>
        <w:tabs>
          <w:tab w:val="num" w:pos="302"/>
        </w:tabs>
        <w:ind w:left="302" w:hanging="360"/>
      </w:pPr>
      <w:rPr>
        <w:rFonts w:ascii="Symbol" w:eastAsia="Arial Unicode MS" w:hAnsi="Symbol" w:hint="default"/>
        <w:sz w:val="14"/>
      </w:rPr>
    </w:lvl>
    <w:lvl w:ilvl="1" w:tplc="04190001">
      <w:start w:val="1"/>
      <w:numFmt w:val="bullet"/>
      <w:lvlText w:val=""/>
      <w:lvlJc w:val="left"/>
      <w:pPr>
        <w:tabs>
          <w:tab w:val="num" w:pos="1440"/>
        </w:tabs>
        <w:ind w:left="1440" w:hanging="360"/>
      </w:pPr>
      <w:rPr>
        <w:rFonts w:ascii="Symbol" w:hAnsi="Symbol" w:hint="default"/>
        <w:sz w:val="14"/>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2">
    <w:nsid w:val="6A557B7C"/>
    <w:multiLevelType w:val="hybridMultilevel"/>
    <w:tmpl w:val="8820B652"/>
    <w:lvl w:ilvl="0" w:tplc="23F61202">
      <w:numFmt w:val="bullet"/>
      <w:lvlText w:val=""/>
      <w:lvlJc w:val="left"/>
      <w:pPr>
        <w:tabs>
          <w:tab w:val="num" w:pos="720"/>
        </w:tabs>
        <w:ind w:left="720" w:hanging="360"/>
      </w:pPr>
      <w:rPr>
        <w:rFonts w:ascii="Symbol" w:eastAsia="Times New Roman CYR" w:hAnsi="Symbol" w:cs="Times New Roman CYR"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3">
    <w:nsid w:val="6A7444C0"/>
    <w:multiLevelType w:val="multilevel"/>
    <w:tmpl w:val="3DEC0FAA"/>
    <w:lvl w:ilvl="0">
      <w:start w:val="1"/>
      <w:numFmt w:val="upperRoman"/>
      <w:lvlText w:val="%1."/>
      <w:lvlJc w:val="left"/>
      <w:pPr>
        <w:tabs>
          <w:tab w:val="num" w:pos="1080"/>
        </w:tabs>
        <w:ind w:left="1080" w:hanging="720"/>
      </w:pPr>
      <w:rPr>
        <w:rFonts w:hint="default"/>
      </w:rPr>
    </w:lvl>
    <w:lvl w:ilvl="1">
      <w:start w:val="1"/>
      <w:numFmt w:val="decimal"/>
      <w:lvlText w:val="%1.%2."/>
      <w:lvlJc w:val="left"/>
      <w:pPr>
        <w:tabs>
          <w:tab w:val="num" w:pos="720"/>
        </w:tabs>
        <w:ind w:left="720" w:hanging="360"/>
      </w:pPr>
      <w:rPr>
        <w:rFonts w:ascii="Times New Roman" w:eastAsia="Times New Roman" w:hAnsi="Times New Roman" w:cs="Times New Roman"/>
      </w:rPr>
    </w:lvl>
    <w:lvl w:ilvl="2">
      <w:start w:val="1"/>
      <w:numFmt w:val="decimal"/>
      <w:isLgl/>
      <w:lvlText w:val="%3.%2.%3."/>
      <w:lvlJc w:val="left"/>
      <w:pPr>
        <w:tabs>
          <w:tab w:val="num" w:pos="1080"/>
        </w:tabs>
        <w:ind w:left="1080" w:hanging="720"/>
      </w:pPr>
      <w:rPr>
        <w:rFonts w:hint="default"/>
        <w:b/>
        <w:bCs/>
      </w:rPr>
    </w:lvl>
    <w:lvl w:ilvl="3">
      <w:start w:val="1"/>
      <w:numFmt w:val="decimal"/>
      <w:isLgl/>
      <w:lvlText w:val="%1.%2.%3.%4."/>
      <w:lvlJc w:val="left"/>
      <w:pPr>
        <w:tabs>
          <w:tab w:val="num" w:pos="1080"/>
        </w:tabs>
        <w:ind w:left="1080" w:hanging="1080"/>
      </w:pPr>
      <w:rPr>
        <w:rFonts w:hint="default"/>
        <w:b w:val="0"/>
        <w:bCs w:val="0"/>
        <w:sz w:val="22"/>
        <w:szCs w:val="22"/>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44">
    <w:nsid w:val="6A9107B8"/>
    <w:multiLevelType w:val="hybridMultilevel"/>
    <w:tmpl w:val="95F4456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5">
    <w:nsid w:val="6B364C12"/>
    <w:multiLevelType w:val="hybridMultilevel"/>
    <w:tmpl w:val="3F98157C"/>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6">
    <w:nsid w:val="6BD64646"/>
    <w:multiLevelType w:val="hybridMultilevel"/>
    <w:tmpl w:val="55947CCA"/>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7">
    <w:nsid w:val="6C000273"/>
    <w:multiLevelType w:val="hybridMultilevel"/>
    <w:tmpl w:val="66346FE4"/>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8">
    <w:nsid w:val="6C60665F"/>
    <w:multiLevelType w:val="hybridMultilevel"/>
    <w:tmpl w:val="C8C0FDC8"/>
    <w:lvl w:ilvl="0" w:tplc="629441B4">
      <w:start w:val="1"/>
      <w:numFmt w:val="decimal"/>
      <w:lvlText w:val="%1."/>
      <w:lvlJc w:val="left"/>
      <w:pPr>
        <w:ind w:left="394"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49">
    <w:nsid w:val="6CB414CC"/>
    <w:multiLevelType w:val="hybridMultilevel"/>
    <w:tmpl w:val="F52E71E4"/>
    <w:lvl w:ilvl="0" w:tplc="197898F8">
      <w:start w:val="1"/>
      <w:numFmt w:val="decimal"/>
      <w:lvlText w:val="%1."/>
      <w:lvlJc w:val="left"/>
      <w:pPr>
        <w:tabs>
          <w:tab w:val="num" w:pos="720"/>
        </w:tabs>
        <w:ind w:left="720" w:hanging="66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0">
    <w:nsid w:val="6CDC064A"/>
    <w:multiLevelType w:val="hybridMultilevel"/>
    <w:tmpl w:val="EB1C495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1">
    <w:nsid w:val="6CE13AC2"/>
    <w:multiLevelType w:val="hybridMultilevel"/>
    <w:tmpl w:val="BF2A3A1A"/>
    <w:lvl w:ilvl="0" w:tplc="ED7C2FCE">
      <w:numFmt w:val="bullet"/>
      <w:lvlText w:val=""/>
      <w:lvlJc w:val="left"/>
      <w:pPr>
        <w:tabs>
          <w:tab w:val="num" w:pos="810"/>
        </w:tabs>
        <w:ind w:left="810" w:hanging="45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2">
    <w:nsid w:val="6D036CC1"/>
    <w:multiLevelType w:val="hybridMultilevel"/>
    <w:tmpl w:val="10FE48BE"/>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3">
    <w:nsid w:val="6D29029E"/>
    <w:multiLevelType w:val="hybridMultilevel"/>
    <w:tmpl w:val="0DC21EF6"/>
    <w:lvl w:ilvl="0" w:tplc="410CF862">
      <w:start w:val="1"/>
      <w:numFmt w:val="bullet"/>
      <w:lvlText w:val=""/>
      <w:lvlJc w:val="left"/>
      <w:pPr>
        <w:tabs>
          <w:tab w:val="num" w:pos="720"/>
        </w:tabs>
        <w:ind w:left="720" w:hanging="360"/>
      </w:pPr>
      <w:rPr>
        <w:rFonts w:ascii="Wingdings" w:hAnsi="Wingdings" w:hint="default"/>
        <w:sz w:val="18"/>
        <w:szCs w:val="18"/>
      </w:rPr>
    </w:lvl>
    <w:lvl w:ilvl="1" w:tplc="D8082C58" w:tentative="1">
      <w:start w:val="1"/>
      <w:numFmt w:val="bullet"/>
      <w:lvlText w:val=""/>
      <w:lvlJc w:val="left"/>
      <w:pPr>
        <w:tabs>
          <w:tab w:val="num" w:pos="1440"/>
        </w:tabs>
        <w:ind w:left="1440" w:hanging="360"/>
      </w:pPr>
      <w:rPr>
        <w:rFonts w:ascii="Wingdings" w:hAnsi="Wingdings" w:hint="default"/>
      </w:rPr>
    </w:lvl>
    <w:lvl w:ilvl="2" w:tplc="7124082C" w:tentative="1">
      <w:start w:val="1"/>
      <w:numFmt w:val="bullet"/>
      <w:lvlText w:val=""/>
      <w:lvlJc w:val="left"/>
      <w:pPr>
        <w:tabs>
          <w:tab w:val="num" w:pos="2160"/>
        </w:tabs>
        <w:ind w:left="2160" w:hanging="360"/>
      </w:pPr>
      <w:rPr>
        <w:rFonts w:ascii="Wingdings" w:hAnsi="Wingdings" w:hint="default"/>
      </w:rPr>
    </w:lvl>
    <w:lvl w:ilvl="3" w:tplc="C9E884AC" w:tentative="1">
      <w:start w:val="1"/>
      <w:numFmt w:val="bullet"/>
      <w:lvlText w:val=""/>
      <w:lvlJc w:val="left"/>
      <w:pPr>
        <w:tabs>
          <w:tab w:val="num" w:pos="2880"/>
        </w:tabs>
        <w:ind w:left="2880" w:hanging="360"/>
      </w:pPr>
      <w:rPr>
        <w:rFonts w:ascii="Wingdings" w:hAnsi="Wingdings" w:hint="default"/>
      </w:rPr>
    </w:lvl>
    <w:lvl w:ilvl="4" w:tplc="2B387020" w:tentative="1">
      <w:start w:val="1"/>
      <w:numFmt w:val="bullet"/>
      <w:lvlText w:val=""/>
      <w:lvlJc w:val="left"/>
      <w:pPr>
        <w:tabs>
          <w:tab w:val="num" w:pos="3600"/>
        </w:tabs>
        <w:ind w:left="3600" w:hanging="360"/>
      </w:pPr>
      <w:rPr>
        <w:rFonts w:ascii="Wingdings" w:hAnsi="Wingdings" w:hint="default"/>
      </w:rPr>
    </w:lvl>
    <w:lvl w:ilvl="5" w:tplc="DAFCB726" w:tentative="1">
      <w:start w:val="1"/>
      <w:numFmt w:val="bullet"/>
      <w:lvlText w:val=""/>
      <w:lvlJc w:val="left"/>
      <w:pPr>
        <w:tabs>
          <w:tab w:val="num" w:pos="4320"/>
        </w:tabs>
        <w:ind w:left="4320" w:hanging="360"/>
      </w:pPr>
      <w:rPr>
        <w:rFonts w:ascii="Wingdings" w:hAnsi="Wingdings" w:hint="default"/>
      </w:rPr>
    </w:lvl>
    <w:lvl w:ilvl="6" w:tplc="AF1C79FC" w:tentative="1">
      <w:start w:val="1"/>
      <w:numFmt w:val="bullet"/>
      <w:lvlText w:val=""/>
      <w:lvlJc w:val="left"/>
      <w:pPr>
        <w:tabs>
          <w:tab w:val="num" w:pos="5040"/>
        </w:tabs>
        <w:ind w:left="5040" w:hanging="360"/>
      </w:pPr>
      <w:rPr>
        <w:rFonts w:ascii="Wingdings" w:hAnsi="Wingdings" w:hint="default"/>
      </w:rPr>
    </w:lvl>
    <w:lvl w:ilvl="7" w:tplc="5A5CF650" w:tentative="1">
      <w:start w:val="1"/>
      <w:numFmt w:val="bullet"/>
      <w:lvlText w:val=""/>
      <w:lvlJc w:val="left"/>
      <w:pPr>
        <w:tabs>
          <w:tab w:val="num" w:pos="5760"/>
        </w:tabs>
        <w:ind w:left="5760" w:hanging="360"/>
      </w:pPr>
      <w:rPr>
        <w:rFonts w:ascii="Wingdings" w:hAnsi="Wingdings" w:hint="default"/>
      </w:rPr>
    </w:lvl>
    <w:lvl w:ilvl="8" w:tplc="059CB2EA" w:tentative="1">
      <w:start w:val="1"/>
      <w:numFmt w:val="bullet"/>
      <w:lvlText w:val=""/>
      <w:lvlJc w:val="left"/>
      <w:pPr>
        <w:tabs>
          <w:tab w:val="num" w:pos="6480"/>
        </w:tabs>
        <w:ind w:left="6480" w:hanging="360"/>
      </w:pPr>
      <w:rPr>
        <w:rFonts w:ascii="Wingdings" w:hAnsi="Wingdings" w:hint="default"/>
      </w:rPr>
    </w:lvl>
  </w:abstractNum>
  <w:abstractNum w:abstractNumId="354">
    <w:nsid w:val="6D3D1C2A"/>
    <w:multiLevelType w:val="hybridMultilevel"/>
    <w:tmpl w:val="4726FAE4"/>
    <w:lvl w:ilvl="0" w:tplc="D0445394">
      <w:start w:val="1"/>
      <w:numFmt w:val="bullet"/>
      <w:lvlText w:val=""/>
      <w:lvlJc w:val="left"/>
      <w:pPr>
        <w:tabs>
          <w:tab w:val="num" w:pos="720"/>
        </w:tabs>
        <w:ind w:left="720" w:hanging="360"/>
      </w:pPr>
      <w:rPr>
        <w:rFonts w:ascii="Wingdings" w:hAnsi="Wingdings" w:hint="default"/>
        <w:sz w:val="20"/>
        <w:szCs w:val="20"/>
      </w:rPr>
    </w:lvl>
    <w:lvl w:ilvl="1" w:tplc="892E3454">
      <w:start w:val="1"/>
      <w:numFmt w:val="decimal"/>
      <w:lvlText w:val="%2."/>
      <w:lvlJc w:val="left"/>
      <w:pPr>
        <w:tabs>
          <w:tab w:val="num" w:pos="1440"/>
        </w:tabs>
        <w:ind w:left="1440" w:hanging="360"/>
      </w:pPr>
      <w:rPr>
        <w:rFonts w:hint="default"/>
        <w:b/>
        <w:sz w:val="24"/>
        <w:szCs w:val="24"/>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5">
    <w:nsid w:val="6D46612A"/>
    <w:multiLevelType w:val="hybridMultilevel"/>
    <w:tmpl w:val="B7026FC4"/>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6">
    <w:nsid w:val="6D4C51AB"/>
    <w:multiLevelType w:val="hybridMultilevel"/>
    <w:tmpl w:val="C71E7F68"/>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7">
    <w:nsid w:val="6D8B4D96"/>
    <w:multiLevelType w:val="hybridMultilevel"/>
    <w:tmpl w:val="CD8AE064"/>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8">
    <w:nsid w:val="6DE70E31"/>
    <w:multiLevelType w:val="hybridMultilevel"/>
    <w:tmpl w:val="4B36D1BA"/>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9">
    <w:nsid w:val="6E783A17"/>
    <w:multiLevelType w:val="hybridMultilevel"/>
    <w:tmpl w:val="992EDDE4"/>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0">
    <w:nsid w:val="6ED37654"/>
    <w:multiLevelType w:val="hybridMultilevel"/>
    <w:tmpl w:val="A29E201A"/>
    <w:lvl w:ilvl="0" w:tplc="ED7C2FCE">
      <w:numFmt w:val="bullet"/>
      <w:lvlText w:val=""/>
      <w:lvlJc w:val="left"/>
      <w:pPr>
        <w:tabs>
          <w:tab w:val="num" w:pos="810"/>
        </w:tabs>
        <w:ind w:left="810" w:hanging="45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1">
    <w:nsid w:val="6F3F1A16"/>
    <w:multiLevelType w:val="hybridMultilevel"/>
    <w:tmpl w:val="9E665260"/>
    <w:lvl w:ilvl="0" w:tplc="A69A0586">
      <w:start w:val="1"/>
      <w:numFmt w:val="bullet"/>
      <w:lvlText w:val=""/>
      <w:lvlJc w:val="left"/>
      <w:pPr>
        <w:tabs>
          <w:tab w:val="num" w:pos="720"/>
        </w:tabs>
        <w:ind w:left="720" w:hanging="360"/>
      </w:pPr>
      <w:rPr>
        <w:rFonts w:ascii="Symbol" w:hAnsi="Symbol" w:hint="default"/>
        <w:color w:val="auto"/>
        <w:sz w:val="16"/>
        <w:szCs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2">
    <w:nsid w:val="6F822382"/>
    <w:multiLevelType w:val="hybridMultilevel"/>
    <w:tmpl w:val="C03C521A"/>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3">
    <w:nsid w:val="6F975590"/>
    <w:multiLevelType w:val="hybridMultilevel"/>
    <w:tmpl w:val="88268828"/>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4">
    <w:nsid w:val="6FB84495"/>
    <w:multiLevelType w:val="hybridMultilevel"/>
    <w:tmpl w:val="746E2512"/>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5">
    <w:nsid w:val="6FBC4D04"/>
    <w:multiLevelType w:val="hybridMultilevel"/>
    <w:tmpl w:val="99480E3C"/>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6">
    <w:nsid w:val="6FCA661C"/>
    <w:multiLevelType w:val="hybridMultilevel"/>
    <w:tmpl w:val="22382C28"/>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7">
    <w:nsid w:val="701E76D4"/>
    <w:multiLevelType w:val="hybridMultilevel"/>
    <w:tmpl w:val="DE168DAC"/>
    <w:lvl w:ilvl="0" w:tplc="921CE4E4">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8">
    <w:nsid w:val="70722810"/>
    <w:multiLevelType w:val="hybridMultilevel"/>
    <w:tmpl w:val="4A948E08"/>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9">
    <w:nsid w:val="7122650A"/>
    <w:multiLevelType w:val="multilevel"/>
    <w:tmpl w:val="86D2B8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nsid w:val="712D1BD2"/>
    <w:multiLevelType w:val="hybridMultilevel"/>
    <w:tmpl w:val="DA822926"/>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1">
    <w:nsid w:val="716D2DE2"/>
    <w:multiLevelType w:val="hybridMultilevel"/>
    <w:tmpl w:val="CCE4BEE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2">
    <w:nsid w:val="717E2E5B"/>
    <w:multiLevelType w:val="hybridMultilevel"/>
    <w:tmpl w:val="2A6CD690"/>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3">
    <w:nsid w:val="72487672"/>
    <w:multiLevelType w:val="hybridMultilevel"/>
    <w:tmpl w:val="9404DB6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4">
    <w:nsid w:val="725A33E9"/>
    <w:multiLevelType w:val="multilevel"/>
    <w:tmpl w:val="ED4614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5">
    <w:nsid w:val="72905FBD"/>
    <w:multiLevelType w:val="hybridMultilevel"/>
    <w:tmpl w:val="5CFEEFE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6">
    <w:nsid w:val="73816260"/>
    <w:multiLevelType w:val="hybridMultilevel"/>
    <w:tmpl w:val="263E881C"/>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7">
    <w:nsid w:val="73C05B3C"/>
    <w:multiLevelType w:val="hybridMultilevel"/>
    <w:tmpl w:val="C4FA3A9E"/>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8">
    <w:nsid w:val="73DC0CE0"/>
    <w:multiLevelType w:val="hybridMultilevel"/>
    <w:tmpl w:val="2E0E22CC"/>
    <w:lvl w:ilvl="0" w:tplc="23F61202">
      <w:numFmt w:val="bullet"/>
      <w:lvlText w:val=""/>
      <w:lvlJc w:val="left"/>
      <w:pPr>
        <w:tabs>
          <w:tab w:val="num" w:pos="720"/>
        </w:tabs>
        <w:ind w:left="720" w:hanging="360"/>
      </w:pPr>
      <w:rPr>
        <w:rFonts w:ascii="Symbol" w:eastAsia="Wingdings" w:hAnsi="Symbol" w:cs="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9">
    <w:nsid w:val="742E48EF"/>
    <w:multiLevelType w:val="hybridMultilevel"/>
    <w:tmpl w:val="87CC144A"/>
    <w:lvl w:ilvl="0" w:tplc="C4CC7B44">
      <w:start w:val="1"/>
      <w:numFmt w:val="decimal"/>
      <w:lvlText w:val="%1."/>
      <w:lvlJc w:val="left"/>
      <w:pPr>
        <w:ind w:left="360" w:hanging="360"/>
      </w:pPr>
      <w:rPr>
        <w:rFonts w:cs="Times New Roman"/>
        <w:b/>
        <w:bCs/>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80">
    <w:nsid w:val="7462347C"/>
    <w:multiLevelType w:val="hybridMultilevel"/>
    <w:tmpl w:val="54C0B8D0"/>
    <w:lvl w:ilvl="0" w:tplc="F7401554">
      <w:numFmt w:val="bullet"/>
      <w:lvlText w:val=""/>
      <w:lvlJc w:val="left"/>
      <w:pPr>
        <w:tabs>
          <w:tab w:val="num" w:pos="1065"/>
        </w:tabs>
        <w:ind w:left="1065" w:hanging="705"/>
      </w:pPr>
      <w:rPr>
        <w:rFonts w:ascii="Symbol" w:eastAsia="Calibri"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1">
    <w:nsid w:val="746E7B6E"/>
    <w:multiLevelType w:val="hybridMultilevel"/>
    <w:tmpl w:val="042C8CF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2">
    <w:nsid w:val="74B87AE7"/>
    <w:multiLevelType w:val="hybridMultilevel"/>
    <w:tmpl w:val="685AC84C"/>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3">
    <w:nsid w:val="74D26496"/>
    <w:multiLevelType w:val="hybridMultilevel"/>
    <w:tmpl w:val="45DA44F8"/>
    <w:lvl w:ilvl="0" w:tplc="BCE669CC">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4">
    <w:nsid w:val="74EC4DD7"/>
    <w:multiLevelType w:val="hybridMultilevel"/>
    <w:tmpl w:val="CAC6B1A2"/>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5">
    <w:nsid w:val="750A4E24"/>
    <w:multiLevelType w:val="hybridMultilevel"/>
    <w:tmpl w:val="134A3CB8"/>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6">
    <w:nsid w:val="751451D5"/>
    <w:multiLevelType w:val="hybridMultilevel"/>
    <w:tmpl w:val="4014C152"/>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7">
    <w:nsid w:val="752317B5"/>
    <w:multiLevelType w:val="hybridMultilevel"/>
    <w:tmpl w:val="586C81F4"/>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8">
    <w:nsid w:val="75812A0F"/>
    <w:multiLevelType w:val="hybridMultilevel"/>
    <w:tmpl w:val="8E32B2AE"/>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9">
    <w:nsid w:val="758B3708"/>
    <w:multiLevelType w:val="hybridMultilevel"/>
    <w:tmpl w:val="B610021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0">
    <w:nsid w:val="759A638C"/>
    <w:multiLevelType w:val="hybridMultilevel"/>
    <w:tmpl w:val="880EE136"/>
    <w:lvl w:ilvl="0" w:tplc="ED7C2FCE">
      <w:numFmt w:val="bullet"/>
      <w:lvlText w:val=""/>
      <w:lvlJc w:val="left"/>
      <w:pPr>
        <w:tabs>
          <w:tab w:val="num" w:pos="810"/>
        </w:tabs>
        <w:ind w:left="810" w:hanging="45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1">
    <w:nsid w:val="75EC2D43"/>
    <w:multiLevelType w:val="hybridMultilevel"/>
    <w:tmpl w:val="2F10ED7C"/>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2">
    <w:nsid w:val="765D3105"/>
    <w:multiLevelType w:val="hybridMultilevel"/>
    <w:tmpl w:val="A94E92D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3">
    <w:nsid w:val="76612ADA"/>
    <w:multiLevelType w:val="hybridMultilevel"/>
    <w:tmpl w:val="57163CEE"/>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4">
    <w:nsid w:val="7665596A"/>
    <w:multiLevelType w:val="hybridMultilevel"/>
    <w:tmpl w:val="3BE2B8A8"/>
    <w:lvl w:ilvl="0" w:tplc="23F61202">
      <w:numFmt w:val="bullet"/>
      <w:lvlText w:val=""/>
      <w:lvlJc w:val="left"/>
      <w:pPr>
        <w:tabs>
          <w:tab w:val="num" w:pos="720"/>
        </w:tabs>
        <w:ind w:left="720" w:hanging="360"/>
      </w:pPr>
      <w:rPr>
        <w:rFonts w:ascii="Symbol" w:eastAsia="Times New Roman" w:hAnsi="Symbol" w:cs="Times New Roman"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5">
    <w:nsid w:val="77677B25"/>
    <w:multiLevelType w:val="hybridMultilevel"/>
    <w:tmpl w:val="22D490D8"/>
    <w:lvl w:ilvl="0" w:tplc="49E64902">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6">
    <w:nsid w:val="781179F3"/>
    <w:multiLevelType w:val="hybridMultilevel"/>
    <w:tmpl w:val="3E14E762"/>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7">
    <w:nsid w:val="78B0458A"/>
    <w:multiLevelType w:val="hybridMultilevel"/>
    <w:tmpl w:val="7778D19E"/>
    <w:lvl w:ilvl="0" w:tplc="23F61202">
      <w:numFmt w:val="bullet"/>
      <w:lvlText w:val=""/>
      <w:lvlJc w:val="left"/>
      <w:pPr>
        <w:tabs>
          <w:tab w:val="num" w:pos="720"/>
        </w:tabs>
        <w:ind w:left="720" w:hanging="360"/>
      </w:pPr>
      <w:rPr>
        <w:rFonts w:ascii="Symbol" w:eastAsia="Times New Roman" w:hAnsi="Symbol" w:cs="Times New Roman" w:hint="default"/>
      </w:rPr>
    </w:lvl>
    <w:lvl w:ilvl="1" w:tplc="4FB8A61E">
      <w:start w:val="1"/>
      <w:numFmt w:val="bullet"/>
      <w:lvlText w:val=""/>
      <w:lvlJc w:val="left"/>
      <w:pPr>
        <w:tabs>
          <w:tab w:val="num" w:pos="1440"/>
        </w:tabs>
        <w:ind w:left="1440" w:hanging="360"/>
      </w:pPr>
      <w:rPr>
        <w:rFonts w:ascii="Symbol" w:hAnsi="Symbol" w:hint="default"/>
        <w:sz w:val="20"/>
        <w:szCs w:val="2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8">
    <w:nsid w:val="78BB5D50"/>
    <w:multiLevelType w:val="hybridMultilevel"/>
    <w:tmpl w:val="43EC0C86"/>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9">
    <w:nsid w:val="78E70401"/>
    <w:multiLevelType w:val="hybridMultilevel"/>
    <w:tmpl w:val="A4167B7A"/>
    <w:lvl w:ilvl="0" w:tplc="D9A29C6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0">
    <w:nsid w:val="795F14E4"/>
    <w:multiLevelType w:val="hybridMultilevel"/>
    <w:tmpl w:val="366057FE"/>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1">
    <w:nsid w:val="7986590F"/>
    <w:multiLevelType w:val="hybridMultilevel"/>
    <w:tmpl w:val="B472E926"/>
    <w:lvl w:ilvl="0" w:tplc="054A6022">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2">
    <w:nsid w:val="79C84BAB"/>
    <w:multiLevelType w:val="hybridMultilevel"/>
    <w:tmpl w:val="3DE01C6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3">
    <w:nsid w:val="79C95D0A"/>
    <w:multiLevelType w:val="hybridMultilevel"/>
    <w:tmpl w:val="177C503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4">
    <w:nsid w:val="79DD78C1"/>
    <w:multiLevelType w:val="hybridMultilevel"/>
    <w:tmpl w:val="BA169214"/>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5">
    <w:nsid w:val="79F278BA"/>
    <w:multiLevelType w:val="hybridMultilevel"/>
    <w:tmpl w:val="71E024D2"/>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6">
    <w:nsid w:val="7A167224"/>
    <w:multiLevelType w:val="hybridMultilevel"/>
    <w:tmpl w:val="338A7B0A"/>
    <w:lvl w:ilvl="0" w:tplc="951A96C4">
      <w:start w:val="1"/>
      <w:numFmt w:val="bullet"/>
      <w:lvlText w:val=""/>
      <w:lvlJc w:val="left"/>
      <w:pPr>
        <w:tabs>
          <w:tab w:val="num" w:pos="2680"/>
        </w:tabs>
        <w:ind w:left="2680" w:hanging="360"/>
      </w:pPr>
      <w:rPr>
        <w:rFonts w:ascii="Symbol" w:hAnsi="Symbol" w:hint="default"/>
        <w:color w:val="auto"/>
        <w:sz w:val="16"/>
        <w:szCs w:val="16"/>
      </w:rPr>
    </w:lvl>
    <w:lvl w:ilvl="1" w:tplc="04190003" w:tentative="1">
      <w:start w:val="1"/>
      <w:numFmt w:val="bullet"/>
      <w:lvlText w:val="o"/>
      <w:lvlJc w:val="left"/>
      <w:pPr>
        <w:tabs>
          <w:tab w:val="num" w:pos="3400"/>
        </w:tabs>
        <w:ind w:left="3400" w:hanging="360"/>
      </w:pPr>
      <w:rPr>
        <w:rFonts w:ascii="Courier New" w:hAnsi="Courier New" w:cs="Courier New" w:hint="default"/>
      </w:rPr>
    </w:lvl>
    <w:lvl w:ilvl="2" w:tplc="04190005" w:tentative="1">
      <w:start w:val="1"/>
      <w:numFmt w:val="bullet"/>
      <w:lvlText w:val=""/>
      <w:lvlJc w:val="left"/>
      <w:pPr>
        <w:tabs>
          <w:tab w:val="num" w:pos="4120"/>
        </w:tabs>
        <w:ind w:left="4120" w:hanging="360"/>
      </w:pPr>
      <w:rPr>
        <w:rFonts w:ascii="Wingdings" w:hAnsi="Wingdings" w:hint="default"/>
      </w:rPr>
    </w:lvl>
    <w:lvl w:ilvl="3" w:tplc="04190001" w:tentative="1">
      <w:start w:val="1"/>
      <w:numFmt w:val="bullet"/>
      <w:lvlText w:val=""/>
      <w:lvlJc w:val="left"/>
      <w:pPr>
        <w:tabs>
          <w:tab w:val="num" w:pos="4840"/>
        </w:tabs>
        <w:ind w:left="4840" w:hanging="360"/>
      </w:pPr>
      <w:rPr>
        <w:rFonts w:ascii="Symbol" w:hAnsi="Symbol" w:hint="default"/>
      </w:rPr>
    </w:lvl>
    <w:lvl w:ilvl="4" w:tplc="04190003" w:tentative="1">
      <w:start w:val="1"/>
      <w:numFmt w:val="bullet"/>
      <w:lvlText w:val="o"/>
      <w:lvlJc w:val="left"/>
      <w:pPr>
        <w:tabs>
          <w:tab w:val="num" w:pos="5560"/>
        </w:tabs>
        <w:ind w:left="5560" w:hanging="360"/>
      </w:pPr>
      <w:rPr>
        <w:rFonts w:ascii="Courier New" w:hAnsi="Courier New" w:cs="Courier New" w:hint="default"/>
      </w:rPr>
    </w:lvl>
    <w:lvl w:ilvl="5" w:tplc="04190005" w:tentative="1">
      <w:start w:val="1"/>
      <w:numFmt w:val="bullet"/>
      <w:lvlText w:val=""/>
      <w:lvlJc w:val="left"/>
      <w:pPr>
        <w:tabs>
          <w:tab w:val="num" w:pos="6280"/>
        </w:tabs>
        <w:ind w:left="6280" w:hanging="360"/>
      </w:pPr>
      <w:rPr>
        <w:rFonts w:ascii="Wingdings" w:hAnsi="Wingdings" w:hint="default"/>
      </w:rPr>
    </w:lvl>
    <w:lvl w:ilvl="6" w:tplc="04190001" w:tentative="1">
      <w:start w:val="1"/>
      <w:numFmt w:val="bullet"/>
      <w:lvlText w:val=""/>
      <w:lvlJc w:val="left"/>
      <w:pPr>
        <w:tabs>
          <w:tab w:val="num" w:pos="7000"/>
        </w:tabs>
        <w:ind w:left="7000" w:hanging="360"/>
      </w:pPr>
      <w:rPr>
        <w:rFonts w:ascii="Symbol" w:hAnsi="Symbol" w:hint="default"/>
      </w:rPr>
    </w:lvl>
    <w:lvl w:ilvl="7" w:tplc="04190003" w:tentative="1">
      <w:start w:val="1"/>
      <w:numFmt w:val="bullet"/>
      <w:lvlText w:val="o"/>
      <w:lvlJc w:val="left"/>
      <w:pPr>
        <w:tabs>
          <w:tab w:val="num" w:pos="7720"/>
        </w:tabs>
        <w:ind w:left="7720" w:hanging="360"/>
      </w:pPr>
      <w:rPr>
        <w:rFonts w:ascii="Courier New" w:hAnsi="Courier New" w:cs="Courier New" w:hint="default"/>
      </w:rPr>
    </w:lvl>
    <w:lvl w:ilvl="8" w:tplc="04190005" w:tentative="1">
      <w:start w:val="1"/>
      <w:numFmt w:val="bullet"/>
      <w:lvlText w:val=""/>
      <w:lvlJc w:val="left"/>
      <w:pPr>
        <w:tabs>
          <w:tab w:val="num" w:pos="8440"/>
        </w:tabs>
        <w:ind w:left="8440" w:hanging="360"/>
      </w:pPr>
      <w:rPr>
        <w:rFonts w:ascii="Wingdings" w:hAnsi="Wingdings" w:hint="default"/>
      </w:rPr>
    </w:lvl>
  </w:abstractNum>
  <w:abstractNum w:abstractNumId="407">
    <w:nsid w:val="7A1B41B5"/>
    <w:multiLevelType w:val="hybridMultilevel"/>
    <w:tmpl w:val="EB26BEB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8">
    <w:nsid w:val="7A793EB0"/>
    <w:multiLevelType w:val="hybridMultilevel"/>
    <w:tmpl w:val="67DA9E92"/>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9">
    <w:nsid w:val="7B0D0603"/>
    <w:multiLevelType w:val="hybridMultilevel"/>
    <w:tmpl w:val="98A6B3FA"/>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0">
    <w:nsid w:val="7B180D97"/>
    <w:multiLevelType w:val="hybridMultilevel"/>
    <w:tmpl w:val="06E84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nsid w:val="7B4F5D45"/>
    <w:multiLevelType w:val="hybridMultilevel"/>
    <w:tmpl w:val="BFB664B4"/>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2">
    <w:nsid w:val="7B792AFA"/>
    <w:multiLevelType w:val="hybridMultilevel"/>
    <w:tmpl w:val="D256B886"/>
    <w:lvl w:ilvl="0" w:tplc="ED7C2FCE">
      <w:numFmt w:val="bullet"/>
      <w:lvlText w:val=""/>
      <w:lvlJc w:val="left"/>
      <w:pPr>
        <w:tabs>
          <w:tab w:val="num" w:pos="810"/>
        </w:tabs>
        <w:ind w:left="810" w:hanging="45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3">
    <w:nsid w:val="7C117B19"/>
    <w:multiLevelType w:val="hybridMultilevel"/>
    <w:tmpl w:val="C8201BA0"/>
    <w:lvl w:ilvl="0" w:tplc="517C797C">
      <w:start w:val="1"/>
      <w:numFmt w:val="decimal"/>
      <w:lvlText w:val="%1."/>
      <w:lvlJc w:val="left"/>
      <w:pPr>
        <w:tabs>
          <w:tab w:val="num" w:pos="1080"/>
        </w:tabs>
        <w:ind w:left="1080" w:hanging="360"/>
      </w:pPr>
      <w:rPr>
        <w:rFonts w:hint="default"/>
        <w:b/>
        <w:color w:val="323232"/>
      </w:rPr>
    </w:lvl>
    <w:lvl w:ilvl="1" w:tplc="93D8467E">
      <w:start w:val="5"/>
      <w:numFmt w:val="upperRoman"/>
      <w:lvlText w:val="%2."/>
      <w:lvlJc w:val="left"/>
      <w:pPr>
        <w:tabs>
          <w:tab w:val="num" w:pos="2565"/>
        </w:tabs>
        <w:ind w:left="2565" w:hanging="1125"/>
      </w:pPr>
      <w:rPr>
        <w:rFonts w:hint="default"/>
        <w:b/>
        <w:sz w:val="28"/>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14">
    <w:nsid w:val="7CCE4892"/>
    <w:multiLevelType w:val="hybridMultilevel"/>
    <w:tmpl w:val="ACBC48A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5">
    <w:nsid w:val="7D254294"/>
    <w:multiLevelType w:val="hybridMultilevel"/>
    <w:tmpl w:val="D0CC99D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6">
    <w:nsid w:val="7D2B353F"/>
    <w:multiLevelType w:val="hybridMultilevel"/>
    <w:tmpl w:val="D70A29FC"/>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7">
    <w:nsid w:val="7D476C48"/>
    <w:multiLevelType w:val="hybridMultilevel"/>
    <w:tmpl w:val="5A26E498"/>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8">
    <w:nsid w:val="7D974D55"/>
    <w:multiLevelType w:val="hybridMultilevel"/>
    <w:tmpl w:val="15748124"/>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9">
    <w:nsid w:val="7DD11F6F"/>
    <w:multiLevelType w:val="hybridMultilevel"/>
    <w:tmpl w:val="53C2B9B8"/>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0">
    <w:nsid w:val="7E1D6E12"/>
    <w:multiLevelType w:val="hybridMultilevel"/>
    <w:tmpl w:val="14F44A12"/>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1">
    <w:nsid w:val="7E984EA2"/>
    <w:multiLevelType w:val="hybridMultilevel"/>
    <w:tmpl w:val="D7402D1E"/>
    <w:lvl w:ilvl="0" w:tplc="B0C4C93E">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2">
    <w:nsid w:val="7EA26D4A"/>
    <w:multiLevelType w:val="hybridMultilevel"/>
    <w:tmpl w:val="E77CFCE6"/>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3">
    <w:nsid w:val="7EC35FF2"/>
    <w:multiLevelType w:val="hybridMultilevel"/>
    <w:tmpl w:val="168C4C1A"/>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4">
    <w:nsid w:val="7ECB09FA"/>
    <w:multiLevelType w:val="hybridMultilevel"/>
    <w:tmpl w:val="5D2CB7A4"/>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5">
    <w:nsid w:val="7EEC6BF5"/>
    <w:multiLevelType w:val="hybridMultilevel"/>
    <w:tmpl w:val="D8E2D1B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6">
    <w:nsid w:val="7F1D4DB6"/>
    <w:multiLevelType w:val="hybridMultilevel"/>
    <w:tmpl w:val="2514D2F0"/>
    <w:lvl w:ilvl="0" w:tplc="5DBEB14E">
      <w:start w:val="1"/>
      <w:numFmt w:val="bullet"/>
      <w:lvlText w:val=""/>
      <w:lvlJc w:val="left"/>
      <w:pPr>
        <w:tabs>
          <w:tab w:val="num" w:pos="1080"/>
        </w:tabs>
        <w:ind w:left="1080" w:hanging="360"/>
      </w:pPr>
      <w:rPr>
        <w:rFonts w:ascii="Symbol" w:hAnsi="Symbol" w:hint="default"/>
        <w:sz w:val="18"/>
        <w:szCs w:val="18"/>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27">
    <w:nsid w:val="7F54162B"/>
    <w:multiLevelType w:val="hybridMultilevel"/>
    <w:tmpl w:val="53C2938E"/>
    <w:lvl w:ilvl="0" w:tplc="CF82272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nsid w:val="7F75030F"/>
    <w:multiLevelType w:val="hybridMultilevel"/>
    <w:tmpl w:val="ECF03BA2"/>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9">
    <w:nsid w:val="7FB76964"/>
    <w:multiLevelType w:val="hybridMultilevel"/>
    <w:tmpl w:val="D54A1C78"/>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62"/>
  </w:num>
  <w:num w:numId="2">
    <w:abstractNumId w:val="151"/>
  </w:num>
  <w:num w:numId="3">
    <w:abstractNumId w:val="226"/>
  </w:num>
  <w:num w:numId="4">
    <w:abstractNumId w:val="29"/>
  </w:num>
  <w:num w:numId="5">
    <w:abstractNumId w:val="380"/>
  </w:num>
  <w:num w:numId="6">
    <w:abstractNumId w:val="270"/>
  </w:num>
  <w:num w:numId="7">
    <w:abstractNumId w:val="343"/>
  </w:num>
  <w:num w:numId="8">
    <w:abstractNumId w:val="369"/>
    <w:lvlOverride w:ilvl="0">
      <w:lvl w:ilvl="0">
        <w:numFmt w:val="bullet"/>
        <w:lvlText w:val="o"/>
        <w:lvlJc w:val="left"/>
        <w:pPr>
          <w:tabs>
            <w:tab w:val="num" w:pos="720"/>
          </w:tabs>
          <w:ind w:left="720" w:hanging="360"/>
        </w:pPr>
        <w:rPr>
          <w:rFonts w:ascii="Courier New" w:hAnsi="Courier New" w:hint="default"/>
          <w:sz w:val="20"/>
        </w:rPr>
      </w:lvl>
    </w:lvlOverride>
  </w:num>
  <w:num w:numId="9">
    <w:abstractNumId w:val="111"/>
    <w:lvlOverride w:ilvl="0">
      <w:lvl w:ilvl="0">
        <w:numFmt w:val="bullet"/>
        <w:lvlText w:val="o"/>
        <w:lvlJc w:val="left"/>
        <w:pPr>
          <w:tabs>
            <w:tab w:val="num" w:pos="720"/>
          </w:tabs>
          <w:ind w:left="720" w:hanging="360"/>
        </w:pPr>
        <w:rPr>
          <w:rFonts w:ascii="Courier New" w:hAnsi="Courier New" w:hint="default"/>
          <w:sz w:val="20"/>
        </w:rPr>
      </w:lvl>
    </w:lvlOverride>
  </w:num>
  <w:num w:numId="10">
    <w:abstractNumId w:val="276"/>
    <w:lvlOverride w:ilvl="0">
      <w:lvl w:ilvl="0">
        <w:numFmt w:val="bullet"/>
        <w:lvlText w:val="o"/>
        <w:lvlJc w:val="left"/>
        <w:pPr>
          <w:tabs>
            <w:tab w:val="num" w:pos="720"/>
          </w:tabs>
          <w:ind w:left="720" w:hanging="360"/>
        </w:pPr>
        <w:rPr>
          <w:rFonts w:ascii="Courier New" w:hAnsi="Courier New" w:hint="default"/>
          <w:sz w:val="20"/>
        </w:rPr>
      </w:lvl>
    </w:lvlOverride>
  </w:num>
  <w:num w:numId="11">
    <w:abstractNumId w:val="374"/>
    <w:lvlOverride w:ilvl="0">
      <w:lvl w:ilvl="0">
        <w:numFmt w:val="bullet"/>
        <w:lvlText w:val="o"/>
        <w:lvlJc w:val="left"/>
        <w:pPr>
          <w:tabs>
            <w:tab w:val="num" w:pos="720"/>
          </w:tabs>
          <w:ind w:left="720" w:hanging="360"/>
        </w:pPr>
        <w:rPr>
          <w:rFonts w:ascii="Courier New" w:hAnsi="Courier New" w:hint="default"/>
          <w:sz w:val="20"/>
        </w:rPr>
      </w:lvl>
    </w:lvlOverride>
  </w:num>
  <w:num w:numId="12">
    <w:abstractNumId w:val="260"/>
  </w:num>
  <w:num w:numId="13">
    <w:abstractNumId w:val="205"/>
  </w:num>
  <w:num w:numId="14">
    <w:abstractNumId w:val="282"/>
  </w:num>
  <w:num w:numId="15">
    <w:abstractNumId w:val="221"/>
  </w:num>
  <w:num w:numId="16">
    <w:abstractNumId w:val="273"/>
  </w:num>
  <w:num w:numId="17">
    <w:abstractNumId w:val="287"/>
  </w:num>
  <w:num w:numId="18">
    <w:abstractNumId w:val="90"/>
  </w:num>
  <w:num w:numId="19">
    <w:abstractNumId w:val="91"/>
  </w:num>
  <w:num w:numId="20">
    <w:abstractNumId w:val="25"/>
  </w:num>
  <w:num w:numId="21">
    <w:abstractNumId w:val="55"/>
  </w:num>
  <w:num w:numId="22">
    <w:abstractNumId w:val="244"/>
  </w:num>
  <w:num w:numId="23">
    <w:abstractNumId w:val="364"/>
  </w:num>
  <w:num w:numId="24">
    <w:abstractNumId w:val="158"/>
  </w:num>
  <w:num w:numId="25">
    <w:abstractNumId w:val="54"/>
  </w:num>
  <w:num w:numId="26">
    <w:abstractNumId w:val="133"/>
  </w:num>
  <w:num w:numId="27">
    <w:abstractNumId w:val="110"/>
  </w:num>
  <w:num w:numId="28">
    <w:abstractNumId w:val="21"/>
  </w:num>
  <w:num w:numId="29">
    <w:abstractNumId w:val="43"/>
  </w:num>
  <w:num w:numId="30">
    <w:abstractNumId w:val="259"/>
  </w:num>
  <w:num w:numId="31">
    <w:abstractNumId w:val="317"/>
  </w:num>
  <w:num w:numId="32">
    <w:abstractNumId w:val="148"/>
  </w:num>
  <w:num w:numId="33">
    <w:abstractNumId w:val="141"/>
  </w:num>
  <w:num w:numId="34">
    <w:abstractNumId w:val="195"/>
  </w:num>
  <w:num w:numId="35">
    <w:abstractNumId w:val="227"/>
  </w:num>
  <w:num w:numId="36">
    <w:abstractNumId w:val="310"/>
  </w:num>
  <w:num w:numId="37">
    <w:abstractNumId w:val="382"/>
  </w:num>
  <w:num w:numId="38">
    <w:abstractNumId w:val="306"/>
  </w:num>
  <w:num w:numId="39">
    <w:abstractNumId w:val="308"/>
  </w:num>
  <w:num w:numId="40">
    <w:abstractNumId w:val="396"/>
  </w:num>
  <w:num w:numId="41">
    <w:abstractNumId w:val="125"/>
  </w:num>
  <w:num w:numId="42">
    <w:abstractNumId w:val="242"/>
  </w:num>
  <w:num w:numId="43">
    <w:abstractNumId w:val="296"/>
  </w:num>
  <w:num w:numId="44">
    <w:abstractNumId w:val="202"/>
  </w:num>
  <w:num w:numId="45">
    <w:abstractNumId w:val="179"/>
  </w:num>
  <w:num w:numId="46">
    <w:abstractNumId w:val="17"/>
  </w:num>
  <w:num w:numId="47">
    <w:abstractNumId w:val="161"/>
  </w:num>
  <w:num w:numId="48">
    <w:abstractNumId w:val="86"/>
  </w:num>
  <w:num w:numId="49">
    <w:abstractNumId w:val="407"/>
  </w:num>
  <w:num w:numId="50">
    <w:abstractNumId w:val="423"/>
  </w:num>
  <w:num w:numId="51">
    <w:abstractNumId w:val="14"/>
  </w:num>
  <w:num w:numId="52">
    <w:abstractNumId w:val="223"/>
  </w:num>
  <w:num w:numId="53">
    <w:abstractNumId w:val="129"/>
  </w:num>
  <w:num w:numId="54">
    <w:abstractNumId w:val="245"/>
  </w:num>
  <w:num w:numId="55">
    <w:abstractNumId w:val="184"/>
  </w:num>
  <w:num w:numId="56">
    <w:abstractNumId w:val="5"/>
  </w:num>
  <w:num w:numId="57">
    <w:abstractNumId w:val="316"/>
  </w:num>
  <w:num w:numId="58">
    <w:abstractNumId w:val="149"/>
  </w:num>
  <w:num w:numId="59">
    <w:abstractNumId w:val="218"/>
  </w:num>
  <w:num w:numId="60">
    <w:abstractNumId w:val="327"/>
  </w:num>
  <w:num w:numId="61">
    <w:abstractNumId w:val="22"/>
  </w:num>
  <w:num w:numId="62">
    <w:abstractNumId w:val="355"/>
  </w:num>
  <w:num w:numId="63">
    <w:abstractNumId w:val="120"/>
  </w:num>
  <w:num w:numId="64">
    <w:abstractNumId w:val="414"/>
  </w:num>
  <w:num w:numId="65">
    <w:abstractNumId w:val="338"/>
  </w:num>
  <w:num w:numId="66">
    <w:abstractNumId w:val="145"/>
  </w:num>
  <w:num w:numId="67">
    <w:abstractNumId w:val="191"/>
  </w:num>
  <w:num w:numId="68">
    <w:abstractNumId w:val="193"/>
  </w:num>
  <w:num w:numId="69">
    <w:abstractNumId w:val="285"/>
  </w:num>
  <w:num w:numId="70">
    <w:abstractNumId w:val="297"/>
  </w:num>
  <w:num w:numId="71">
    <w:abstractNumId w:val="96"/>
  </w:num>
  <w:num w:numId="72">
    <w:abstractNumId w:val="15"/>
  </w:num>
  <w:num w:numId="73">
    <w:abstractNumId w:val="144"/>
  </w:num>
  <w:num w:numId="74">
    <w:abstractNumId w:val="233"/>
  </w:num>
  <w:num w:numId="75">
    <w:abstractNumId w:val="235"/>
  </w:num>
  <w:num w:numId="76">
    <w:abstractNumId w:val="265"/>
  </w:num>
  <w:num w:numId="77">
    <w:abstractNumId w:val="33"/>
  </w:num>
  <w:num w:numId="78">
    <w:abstractNumId w:val="280"/>
  </w:num>
  <w:num w:numId="79">
    <w:abstractNumId w:val="375"/>
  </w:num>
  <w:num w:numId="80">
    <w:abstractNumId w:val="403"/>
  </w:num>
  <w:num w:numId="81">
    <w:abstractNumId w:val="225"/>
  </w:num>
  <w:num w:numId="82">
    <w:abstractNumId w:val="428"/>
  </w:num>
  <w:num w:numId="83">
    <w:abstractNumId w:val="64"/>
  </w:num>
  <w:num w:numId="84">
    <w:abstractNumId w:val="188"/>
  </w:num>
  <w:num w:numId="85">
    <w:abstractNumId w:val="200"/>
  </w:num>
  <w:num w:numId="86">
    <w:abstractNumId w:val="45"/>
  </w:num>
  <w:num w:numId="87">
    <w:abstractNumId w:val="279"/>
  </w:num>
  <w:num w:numId="88">
    <w:abstractNumId w:val="356"/>
  </w:num>
  <w:num w:numId="89">
    <w:abstractNumId w:val="98"/>
  </w:num>
  <w:num w:numId="90">
    <w:abstractNumId w:val="249"/>
  </w:num>
  <w:num w:numId="91">
    <w:abstractNumId w:val="74"/>
  </w:num>
  <w:num w:numId="92">
    <w:abstractNumId w:val="389"/>
  </w:num>
  <w:num w:numId="93">
    <w:abstractNumId w:val="166"/>
  </w:num>
  <w:num w:numId="94">
    <w:abstractNumId w:val="139"/>
  </w:num>
  <w:num w:numId="95">
    <w:abstractNumId w:val="210"/>
  </w:num>
  <w:num w:numId="96">
    <w:abstractNumId w:val="201"/>
  </w:num>
  <w:num w:numId="97">
    <w:abstractNumId w:val="48"/>
  </w:num>
  <w:num w:numId="98">
    <w:abstractNumId w:val="411"/>
  </w:num>
  <w:num w:numId="99">
    <w:abstractNumId w:val="350"/>
  </w:num>
  <w:num w:numId="100">
    <w:abstractNumId w:val="292"/>
  </w:num>
  <w:num w:numId="101">
    <w:abstractNumId w:val="109"/>
  </w:num>
  <w:num w:numId="102">
    <w:abstractNumId w:val="67"/>
  </w:num>
  <w:num w:numId="103">
    <w:abstractNumId w:val="75"/>
  </w:num>
  <w:num w:numId="104">
    <w:abstractNumId w:val="16"/>
  </w:num>
  <w:num w:numId="105">
    <w:abstractNumId w:val="404"/>
  </w:num>
  <w:num w:numId="106">
    <w:abstractNumId w:val="291"/>
  </w:num>
  <w:num w:numId="107">
    <w:abstractNumId w:val="123"/>
  </w:num>
  <w:num w:numId="108">
    <w:abstractNumId w:val="365"/>
  </w:num>
  <w:num w:numId="109">
    <w:abstractNumId w:val="314"/>
  </w:num>
  <w:num w:numId="110">
    <w:abstractNumId w:val="34"/>
  </w:num>
  <w:num w:numId="111">
    <w:abstractNumId w:val="174"/>
  </w:num>
  <w:num w:numId="112">
    <w:abstractNumId w:val="115"/>
  </w:num>
  <w:num w:numId="113">
    <w:abstractNumId w:val="169"/>
  </w:num>
  <w:num w:numId="114">
    <w:abstractNumId w:val="187"/>
  </w:num>
  <w:num w:numId="115">
    <w:abstractNumId w:val="418"/>
  </w:num>
  <w:num w:numId="116">
    <w:abstractNumId w:val="312"/>
  </w:num>
  <w:num w:numId="117">
    <w:abstractNumId w:val="155"/>
  </w:num>
  <w:num w:numId="118">
    <w:abstractNumId w:val="254"/>
  </w:num>
  <w:num w:numId="119">
    <w:abstractNumId w:val="304"/>
  </w:num>
  <w:num w:numId="120">
    <w:abstractNumId w:val="332"/>
  </w:num>
  <w:num w:numId="121">
    <w:abstractNumId w:val="256"/>
  </w:num>
  <w:num w:numId="122">
    <w:abstractNumId w:val="206"/>
  </w:num>
  <w:num w:numId="123">
    <w:abstractNumId w:val="180"/>
  </w:num>
  <w:num w:numId="124">
    <w:abstractNumId w:val="217"/>
  </w:num>
  <w:num w:numId="125">
    <w:abstractNumId w:val="7"/>
  </w:num>
  <w:num w:numId="126">
    <w:abstractNumId w:val="99"/>
  </w:num>
  <w:num w:numId="127">
    <w:abstractNumId w:val="335"/>
  </w:num>
  <w:num w:numId="128">
    <w:abstractNumId w:val="176"/>
  </w:num>
  <w:num w:numId="129">
    <w:abstractNumId w:val="331"/>
  </w:num>
  <w:num w:numId="130">
    <w:abstractNumId w:val="305"/>
  </w:num>
  <w:num w:numId="131">
    <w:abstractNumId w:val="266"/>
  </w:num>
  <w:num w:numId="132">
    <w:abstractNumId w:val="80"/>
  </w:num>
  <w:num w:numId="133">
    <w:abstractNumId w:val="182"/>
  </w:num>
  <w:num w:numId="134">
    <w:abstractNumId w:val="76"/>
  </w:num>
  <w:num w:numId="135">
    <w:abstractNumId w:val="277"/>
  </w:num>
  <w:num w:numId="136">
    <w:abstractNumId w:val="160"/>
  </w:num>
  <w:num w:numId="137">
    <w:abstractNumId w:val="405"/>
  </w:num>
  <w:num w:numId="138">
    <w:abstractNumId w:val="271"/>
  </w:num>
  <w:num w:numId="139">
    <w:abstractNumId w:val="171"/>
  </w:num>
  <w:num w:numId="140">
    <w:abstractNumId w:val="26"/>
  </w:num>
  <w:num w:numId="141">
    <w:abstractNumId w:val="170"/>
  </w:num>
  <w:num w:numId="142">
    <w:abstractNumId w:val="319"/>
  </w:num>
  <w:num w:numId="143">
    <w:abstractNumId w:val="325"/>
  </w:num>
  <w:num w:numId="144">
    <w:abstractNumId w:val="79"/>
  </w:num>
  <w:num w:numId="145">
    <w:abstractNumId w:val="322"/>
  </w:num>
  <w:num w:numId="146">
    <w:abstractNumId w:val="283"/>
  </w:num>
  <w:num w:numId="147">
    <w:abstractNumId w:val="93"/>
  </w:num>
  <w:num w:numId="148">
    <w:abstractNumId w:val="114"/>
  </w:num>
  <w:num w:numId="149">
    <w:abstractNumId w:val="281"/>
  </w:num>
  <w:num w:numId="150">
    <w:abstractNumId w:val="371"/>
  </w:num>
  <w:num w:numId="151">
    <w:abstractNumId w:val="402"/>
  </w:num>
  <w:num w:numId="152">
    <w:abstractNumId w:val="420"/>
  </w:num>
  <w:num w:numId="153">
    <w:abstractNumId w:val="408"/>
  </w:num>
  <w:num w:numId="154">
    <w:abstractNumId w:val="400"/>
  </w:num>
  <w:num w:numId="155">
    <w:abstractNumId w:val="70"/>
  </w:num>
  <w:num w:numId="156">
    <w:abstractNumId w:val="373"/>
  </w:num>
  <w:num w:numId="157">
    <w:abstractNumId w:val="154"/>
  </w:num>
  <w:num w:numId="158">
    <w:abstractNumId w:val="301"/>
  </w:num>
  <w:num w:numId="159">
    <w:abstractNumId w:val="165"/>
  </w:num>
  <w:num w:numId="160">
    <w:abstractNumId w:val="10"/>
  </w:num>
  <w:num w:numId="161">
    <w:abstractNumId w:val="31"/>
  </w:num>
  <w:num w:numId="162">
    <w:abstractNumId w:val="37"/>
  </w:num>
  <w:num w:numId="163">
    <w:abstractNumId w:val="246"/>
  </w:num>
  <w:num w:numId="164">
    <w:abstractNumId w:val="19"/>
  </w:num>
  <w:num w:numId="165">
    <w:abstractNumId w:val="302"/>
  </w:num>
  <w:num w:numId="166">
    <w:abstractNumId w:val="429"/>
  </w:num>
  <w:num w:numId="167">
    <w:abstractNumId w:val="263"/>
  </w:num>
  <w:num w:numId="168">
    <w:abstractNumId w:val="234"/>
  </w:num>
  <w:num w:numId="169">
    <w:abstractNumId w:val="134"/>
  </w:num>
  <w:num w:numId="170">
    <w:abstractNumId w:val="358"/>
  </w:num>
  <w:num w:numId="171">
    <w:abstractNumId w:val="213"/>
  </w:num>
  <w:num w:numId="172">
    <w:abstractNumId w:val="315"/>
  </w:num>
  <w:num w:numId="173">
    <w:abstractNumId w:val="346"/>
  </w:num>
  <w:num w:numId="174">
    <w:abstractNumId w:val="313"/>
  </w:num>
  <w:num w:numId="175">
    <w:abstractNumId w:val="387"/>
  </w:num>
  <w:num w:numId="176">
    <w:abstractNumId w:val="36"/>
  </w:num>
  <w:num w:numId="177">
    <w:abstractNumId w:val="77"/>
  </w:num>
  <w:num w:numId="178">
    <w:abstractNumId w:val="286"/>
  </w:num>
  <w:num w:numId="179">
    <w:abstractNumId w:val="363"/>
  </w:num>
  <w:num w:numId="180">
    <w:abstractNumId w:val="9"/>
  </w:num>
  <w:num w:numId="181">
    <w:abstractNumId w:val="57"/>
  </w:num>
  <w:num w:numId="182">
    <w:abstractNumId w:val="333"/>
  </w:num>
  <w:num w:numId="183">
    <w:abstractNumId w:val="293"/>
  </w:num>
  <w:num w:numId="184">
    <w:abstractNumId w:val="84"/>
  </w:num>
  <w:num w:numId="185">
    <w:abstractNumId w:val="294"/>
  </w:num>
  <w:num w:numId="186">
    <w:abstractNumId w:val="59"/>
  </w:num>
  <w:num w:numId="187">
    <w:abstractNumId w:val="300"/>
  </w:num>
  <w:num w:numId="188">
    <w:abstractNumId w:val="295"/>
  </w:num>
  <w:num w:numId="189">
    <w:abstractNumId w:val="352"/>
  </w:num>
  <w:num w:numId="190">
    <w:abstractNumId w:val="35"/>
  </w:num>
  <w:num w:numId="191">
    <w:abstractNumId w:val="157"/>
  </w:num>
  <w:num w:numId="192">
    <w:abstractNumId w:val="185"/>
  </w:num>
  <w:num w:numId="193">
    <w:abstractNumId w:val="85"/>
  </w:num>
  <w:num w:numId="194">
    <w:abstractNumId w:val="290"/>
  </w:num>
  <w:num w:numId="195">
    <w:abstractNumId w:val="344"/>
  </w:num>
  <w:num w:numId="196">
    <w:abstractNumId w:val="4"/>
  </w:num>
  <w:num w:numId="197">
    <w:abstractNumId w:val="376"/>
  </w:num>
  <w:num w:numId="198">
    <w:abstractNumId w:val="424"/>
  </w:num>
  <w:num w:numId="199">
    <w:abstractNumId w:val="321"/>
  </w:num>
  <w:num w:numId="200">
    <w:abstractNumId w:val="167"/>
  </w:num>
  <w:num w:numId="201">
    <w:abstractNumId w:val="30"/>
  </w:num>
  <w:num w:numId="202">
    <w:abstractNumId w:val="284"/>
  </w:num>
  <w:num w:numId="203">
    <w:abstractNumId w:val="416"/>
  </w:num>
  <w:num w:numId="204">
    <w:abstractNumId w:val="44"/>
  </w:num>
  <w:num w:numId="205">
    <w:abstractNumId w:val="362"/>
  </w:num>
  <w:num w:numId="206">
    <w:abstractNumId w:val="78"/>
  </w:num>
  <w:num w:numId="207">
    <w:abstractNumId w:val="252"/>
  </w:num>
  <w:num w:numId="208">
    <w:abstractNumId w:val="392"/>
  </w:num>
  <w:num w:numId="209">
    <w:abstractNumId w:val="253"/>
  </w:num>
  <w:num w:numId="210">
    <w:abstractNumId w:val="23"/>
  </w:num>
  <w:num w:numId="211">
    <w:abstractNumId w:val="366"/>
  </w:num>
  <w:num w:numId="212">
    <w:abstractNumId w:val="105"/>
  </w:num>
  <w:num w:numId="213">
    <w:abstractNumId w:val="215"/>
  </w:num>
  <w:num w:numId="214">
    <w:abstractNumId w:val="289"/>
  </w:num>
  <w:num w:numId="215">
    <w:abstractNumId w:val="38"/>
  </w:num>
  <w:num w:numId="216">
    <w:abstractNumId w:val="381"/>
  </w:num>
  <w:num w:numId="217">
    <w:abstractNumId w:val="50"/>
  </w:num>
  <w:num w:numId="218">
    <w:abstractNumId w:val="309"/>
  </w:num>
  <w:num w:numId="219">
    <w:abstractNumId w:val="385"/>
  </w:num>
  <w:num w:numId="220">
    <w:abstractNumId w:val="368"/>
  </w:num>
  <w:num w:numId="221">
    <w:abstractNumId w:val="419"/>
  </w:num>
  <w:num w:numId="222">
    <w:abstractNumId w:val="173"/>
  </w:num>
  <w:num w:numId="223">
    <w:abstractNumId w:val="97"/>
  </w:num>
  <w:num w:numId="224">
    <w:abstractNumId w:val="61"/>
  </w:num>
  <w:num w:numId="225">
    <w:abstractNumId w:val="177"/>
  </w:num>
  <w:num w:numId="226">
    <w:abstractNumId w:val="425"/>
  </w:num>
  <w:num w:numId="227">
    <w:abstractNumId w:val="311"/>
  </w:num>
  <w:num w:numId="228">
    <w:abstractNumId w:val="211"/>
  </w:num>
  <w:num w:numId="229">
    <w:abstractNumId w:val="51"/>
  </w:num>
  <w:num w:numId="230">
    <w:abstractNumId w:val="237"/>
  </w:num>
  <w:num w:numId="231">
    <w:abstractNumId w:val="415"/>
  </w:num>
  <w:num w:numId="232">
    <w:abstractNumId w:val="102"/>
  </w:num>
  <w:num w:numId="233">
    <w:abstractNumId w:val="417"/>
  </w:num>
  <w:num w:numId="234">
    <w:abstractNumId w:val="345"/>
  </w:num>
  <w:num w:numId="235">
    <w:abstractNumId w:val="378"/>
  </w:num>
  <w:num w:numId="236">
    <w:abstractNumId w:val="73"/>
  </w:num>
  <w:num w:numId="237">
    <w:abstractNumId w:val="181"/>
  </w:num>
  <w:num w:numId="238">
    <w:abstractNumId w:val="121"/>
  </w:num>
  <w:num w:numId="239">
    <w:abstractNumId w:val="49"/>
  </w:num>
  <w:num w:numId="240">
    <w:abstractNumId w:val="143"/>
  </w:num>
  <w:num w:numId="241">
    <w:abstractNumId w:val="342"/>
  </w:num>
  <w:num w:numId="242">
    <w:abstractNumId w:val="116"/>
  </w:num>
  <w:num w:numId="243">
    <w:abstractNumId w:val="147"/>
  </w:num>
  <w:num w:numId="244">
    <w:abstractNumId w:val="336"/>
  </w:num>
  <w:num w:numId="245">
    <w:abstractNumId w:val="196"/>
  </w:num>
  <w:num w:numId="246">
    <w:abstractNumId w:val="100"/>
  </w:num>
  <w:num w:numId="247">
    <w:abstractNumId w:val="347"/>
  </w:num>
  <w:num w:numId="248">
    <w:abstractNumId w:val="136"/>
  </w:num>
  <w:num w:numId="249">
    <w:abstractNumId w:val="152"/>
  </w:num>
  <w:num w:numId="250">
    <w:abstractNumId w:val="398"/>
  </w:num>
  <w:num w:numId="251">
    <w:abstractNumId w:val="401"/>
  </w:num>
  <w:num w:numId="252">
    <w:abstractNumId w:val="222"/>
  </w:num>
  <w:num w:numId="253">
    <w:abstractNumId w:val="257"/>
  </w:num>
  <w:num w:numId="254">
    <w:abstractNumId w:val="307"/>
  </w:num>
  <w:num w:numId="255">
    <w:abstractNumId w:val="132"/>
  </w:num>
  <w:num w:numId="256">
    <w:abstractNumId w:val="83"/>
  </w:num>
  <w:num w:numId="257">
    <w:abstractNumId w:val="92"/>
  </w:num>
  <w:num w:numId="258">
    <w:abstractNumId w:val="207"/>
  </w:num>
  <w:num w:numId="259">
    <w:abstractNumId w:val="318"/>
  </w:num>
  <w:num w:numId="260">
    <w:abstractNumId w:val="126"/>
  </w:num>
  <w:num w:numId="261">
    <w:abstractNumId w:val="224"/>
  </w:num>
  <w:num w:numId="262">
    <w:abstractNumId w:val="427"/>
  </w:num>
  <w:num w:numId="263">
    <w:abstractNumId w:val="209"/>
  </w:num>
  <w:num w:numId="264">
    <w:abstractNumId w:val="24"/>
  </w:num>
  <w:num w:numId="265">
    <w:abstractNumId w:val="216"/>
  </w:num>
  <w:num w:numId="266">
    <w:abstractNumId w:val="231"/>
  </w:num>
  <w:num w:numId="267">
    <w:abstractNumId w:val="413"/>
  </w:num>
  <w:num w:numId="268">
    <w:abstractNumId w:val="267"/>
  </w:num>
  <w:num w:numId="269">
    <w:abstractNumId w:val="81"/>
  </w:num>
  <w:num w:numId="270">
    <w:abstractNumId w:val="69"/>
  </w:num>
  <w:num w:numId="271">
    <w:abstractNumId w:val="197"/>
  </w:num>
  <w:num w:numId="272">
    <w:abstractNumId w:val="274"/>
  </w:num>
  <w:num w:numId="273">
    <w:abstractNumId w:val="20"/>
  </w:num>
  <w:num w:numId="274">
    <w:abstractNumId w:val="236"/>
  </w:num>
  <w:num w:numId="275">
    <w:abstractNumId w:val="397"/>
  </w:num>
  <w:num w:numId="276">
    <w:abstractNumId w:val="172"/>
  </w:num>
  <w:num w:numId="277">
    <w:abstractNumId w:val="241"/>
  </w:num>
  <w:num w:numId="278">
    <w:abstractNumId w:val="240"/>
  </w:num>
  <w:num w:numId="279">
    <w:abstractNumId w:val="204"/>
  </w:num>
  <w:num w:numId="280">
    <w:abstractNumId w:val="339"/>
  </w:num>
  <w:num w:numId="281">
    <w:abstractNumId w:val="422"/>
  </w:num>
  <w:num w:numId="282">
    <w:abstractNumId w:val="214"/>
  </w:num>
  <w:num w:numId="283">
    <w:abstractNumId w:val="299"/>
  </w:num>
  <w:num w:numId="284">
    <w:abstractNumId w:val="2"/>
  </w:num>
  <w:num w:numId="285">
    <w:abstractNumId w:val="178"/>
  </w:num>
  <w:num w:numId="286">
    <w:abstractNumId w:val="372"/>
  </w:num>
  <w:num w:numId="287">
    <w:abstractNumId w:val="27"/>
  </w:num>
  <w:num w:numId="288">
    <w:abstractNumId w:val="58"/>
  </w:num>
  <w:num w:numId="289">
    <w:abstractNumId w:val="137"/>
  </w:num>
  <w:num w:numId="290">
    <w:abstractNumId w:val="28"/>
  </w:num>
  <w:num w:numId="291">
    <w:abstractNumId w:val="164"/>
  </w:num>
  <w:num w:numId="292">
    <w:abstractNumId w:val="124"/>
  </w:num>
  <w:num w:numId="293">
    <w:abstractNumId w:val="113"/>
  </w:num>
  <w:num w:numId="294">
    <w:abstractNumId w:val="189"/>
  </w:num>
  <w:num w:numId="295">
    <w:abstractNumId w:val="377"/>
  </w:num>
  <w:num w:numId="296">
    <w:abstractNumId w:val="39"/>
  </w:num>
  <w:num w:numId="297">
    <w:abstractNumId w:val="11"/>
  </w:num>
  <w:num w:numId="298">
    <w:abstractNumId w:val="60"/>
  </w:num>
  <w:num w:numId="29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272"/>
  </w:num>
  <w:num w:numId="301">
    <w:abstractNumId w:val="230"/>
  </w:num>
  <w:num w:numId="302">
    <w:abstractNumId w:val="119"/>
  </w:num>
  <w:num w:numId="303">
    <w:abstractNumId w:val="203"/>
  </w:num>
  <w:num w:numId="304">
    <w:abstractNumId w:val="219"/>
  </w:num>
  <w:num w:numId="305">
    <w:abstractNumId w:val="194"/>
  </w:num>
  <w:num w:numId="306">
    <w:abstractNumId w:val="53"/>
  </w:num>
  <w:num w:numId="307">
    <w:abstractNumId w:val="359"/>
  </w:num>
  <w:num w:numId="308">
    <w:abstractNumId w:val="72"/>
  </w:num>
  <w:num w:numId="309">
    <w:abstractNumId w:val="94"/>
  </w:num>
  <w:num w:numId="310">
    <w:abstractNumId w:val="118"/>
  </w:num>
  <w:num w:numId="311">
    <w:abstractNumId w:val="370"/>
  </w:num>
  <w:num w:numId="312">
    <w:abstractNumId w:val="278"/>
  </w:num>
  <w:num w:numId="313">
    <w:abstractNumId w:val="275"/>
  </w:num>
  <w:num w:numId="314">
    <w:abstractNumId w:val="268"/>
  </w:num>
  <w:num w:numId="315">
    <w:abstractNumId w:val="107"/>
  </w:num>
  <w:num w:numId="316">
    <w:abstractNumId w:val="383"/>
  </w:num>
  <w:num w:numId="317">
    <w:abstractNumId w:val="208"/>
  </w:num>
  <w:num w:numId="318">
    <w:abstractNumId w:val="354"/>
  </w:num>
  <w:num w:numId="319">
    <w:abstractNumId w:val="326"/>
  </w:num>
  <w:num w:numId="320">
    <w:abstractNumId w:val="128"/>
  </w:num>
  <w:num w:numId="321">
    <w:abstractNumId w:val="192"/>
  </w:num>
  <w:num w:numId="322">
    <w:abstractNumId w:val="71"/>
  </w:num>
  <w:num w:numId="323">
    <w:abstractNumId w:val="251"/>
  </w:num>
  <w:num w:numId="324">
    <w:abstractNumId w:val="52"/>
  </w:num>
  <w:num w:numId="325">
    <w:abstractNumId w:val="248"/>
  </w:num>
  <w:num w:numId="326">
    <w:abstractNumId w:val="159"/>
  </w:num>
  <w:num w:numId="327">
    <w:abstractNumId w:val="303"/>
  </w:num>
  <w:num w:numId="328">
    <w:abstractNumId w:val="87"/>
  </w:num>
  <w:num w:numId="329">
    <w:abstractNumId w:val="324"/>
  </w:num>
  <w:num w:numId="330">
    <w:abstractNumId w:val="108"/>
  </w:num>
  <w:num w:numId="331">
    <w:abstractNumId w:val="186"/>
  </w:num>
  <w:num w:numId="332">
    <w:abstractNumId w:val="42"/>
  </w:num>
  <w:num w:numId="333">
    <w:abstractNumId w:val="95"/>
  </w:num>
  <w:num w:numId="334">
    <w:abstractNumId w:val="393"/>
  </w:num>
  <w:num w:numId="335">
    <w:abstractNumId w:val="386"/>
  </w:num>
  <w:num w:numId="336">
    <w:abstractNumId w:val="32"/>
  </w:num>
  <w:num w:numId="337">
    <w:abstractNumId w:val="198"/>
  </w:num>
  <w:num w:numId="338">
    <w:abstractNumId w:val="130"/>
  </w:num>
  <w:num w:numId="339">
    <w:abstractNumId w:val="357"/>
  </w:num>
  <w:num w:numId="340">
    <w:abstractNumId w:val="391"/>
  </w:num>
  <w:num w:numId="341">
    <w:abstractNumId w:val="156"/>
  </w:num>
  <w:num w:numId="342">
    <w:abstractNumId w:val="8"/>
  </w:num>
  <w:num w:numId="343">
    <w:abstractNumId w:val="212"/>
  </w:num>
  <w:num w:numId="344">
    <w:abstractNumId w:val="409"/>
  </w:num>
  <w:num w:numId="345">
    <w:abstractNumId w:val="65"/>
  </w:num>
  <w:num w:numId="346">
    <w:abstractNumId w:val="258"/>
  </w:num>
  <w:num w:numId="347">
    <w:abstractNumId w:val="56"/>
  </w:num>
  <w:num w:numId="348">
    <w:abstractNumId w:val="46"/>
  </w:num>
  <w:num w:numId="349">
    <w:abstractNumId w:val="1"/>
  </w:num>
  <w:num w:numId="350">
    <w:abstractNumId w:val="298"/>
  </w:num>
  <w:num w:numId="351">
    <w:abstractNumId w:val="388"/>
  </w:num>
  <w:num w:numId="352">
    <w:abstractNumId w:val="101"/>
  </w:num>
  <w:num w:numId="353">
    <w:abstractNumId w:val="6"/>
  </w:num>
  <w:num w:numId="354">
    <w:abstractNumId w:val="384"/>
  </w:num>
  <w:num w:numId="355">
    <w:abstractNumId w:val="41"/>
  </w:num>
  <w:num w:numId="356">
    <w:abstractNumId w:val="62"/>
  </w:num>
  <w:num w:numId="357">
    <w:abstractNumId w:val="261"/>
  </w:num>
  <w:num w:numId="358">
    <w:abstractNumId w:val="103"/>
  </w:num>
  <w:num w:numId="359">
    <w:abstractNumId w:val="288"/>
  </w:num>
  <w:num w:numId="360">
    <w:abstractNumId w:val="127"/>
  </w:num>
  <w:num w:numId="361">
    <w:abstractNumId w:val="146"/>
  </w:num>
  <w:num w:numId="362">
    <w:abstractNumId w:val="337"/>
  </w:num>
  <w:num w:numId="363">
    <w:abstractNumId w:val="199"/>
  </w:num>
  <w:num w:numId="364">
    <w:abstractNumId w:val="47"/>
  </w:num>
  <w:num w:numId="365">
    <w:abstractNumId w:val="340"/>
  </w:num>
  <w:num w:numId="366">
    <w:abstractNumId w:val="82"/>
  </w:num>
  <w:num w:numId="367">
    <w:abstractNumId w:val="88"/>
  </w:num>
  <w:num w:numId="368">
    <w:abstractNumId w:val="66"/>
  </w:num>
  <w:num w:numId="369">
    <w:abstractNumId w:val="320"/>
  </w:num>
  <w:num w:numId="370">
    <w:abstractNumId w:val="131"/>
  </w:num>
  <w:num w:numId="371">
    <w:abstractNumId w:val="421"/>
  </w:num>
  <w:num w:numId="372">
    <w:abstractNumId w:val="394"/>
  </w:num>
  <w:num w:numId="373">
    <w:abstractNumId w:val="229"/>
  </w:num>
  <w:num w:numId="374">
    <w:abstractNumId w:val="163"/>
  </w:num>
  <w:num w:numId="375">
    <w:abstractNumId w:val="122"/>
  </w:num>
  <w:num w:numId="376">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135"/>
  </w:num>
  <w:num w:numId="378">
    <w:abstractNumId w:val="330"/>
  </w:num>
  <w:num w:numId="379">
    <w:abstractNumId w:val="239"/>
  </w:num>
  <w:num w:numId="380">
    <w:abstractNumId w:val="168"/>
  </w:num>
  <w:num w:numId="381">
    <w:abstractNumId w:val="13"/>
  </w:num>
  <w:num w:numId="382">
    <w:abstractNumId w:val="18"/>
  </w:num>
  <w:num w:numId="383">
    <w:abstractNumId w:val="399"/>
  </w:num>
  <w:num w:numId="384">
    <w:abstractNumId w:val="138"/>
  </w:num>
  <w:num w:numId="385">
    <w:abstractNumId w:val="40"/>
  </w:num>
  <w:num w:numId="386">
    <w:abstractNumId w:val="150"/>
  </w:num>
  <w:num w:numId="387">
    <w:abstractNumId w:val="353"/>
  </w:num>
  <w:num w:numId="388">
    <w:abstractNumId w:val="12"/>
  </w:num>
  <w:num w:numId="389">
    <w:abstractNumId w:val="247"/>
  </w:num>
  <w:num w:numId="390">
    <w:abstractNumId w:val="228"/>
  </w:num>
  <w:num w:numId="391">
    <w:abstractNumId w:val="255"/>
  </w:num>
  <w:num w:numId="392">
    <w:abstractNumId w:val="232"/>
  </w:num>
  <w:num w:numId="393">
    <w:abstractNumId w:val="175"/>
  </w:num>
  <w:num w:numId="394">
    <w:abstractNumId w:val="183"/>
  </w:num>
  <w:num w:numId="395">
    <w:abstractNumId w:val="262"/>
  </w:num>
  <w:num w:numId="396">
    <w:abstractNumId w:val="3"/>
  </w:num>
  <w:num w:numId="397">
    <w:abstractNumId w:val="349"/>
  </w:num>
  <w:num w:numId="398">
    <w:abstractNumId w:val="63"/>
  </w:num>
  <w:num w:numId="399">
    <w:abstractNumId w:val="140"/>
  </w:num>
  <w:num w:numId="400">
    <w:abstractNumId w:val="220"/>
  </w:num>
  <w:num w:numId="401">
    <w:abstractNumId w:val="395"/>
  </w:num>
  <w:num w:numId="402">
    <w:abstractNumId w:val="367"/>
  </w:num>
  <w:num w:numId="403">
    <w:abstractNumId w:val="329"/>
  </w:num>
  <w:num w:numId="404">
    <w:abstractNumId w:val="264"/>
  </w:num>
  <w:num w:numId="405">
    <w:abstractNumId w:val="426"/>
  </w:num>
  <w:num w:numId="406">
    <w:abstractNumId w:val="323"/>
  </w:num>
  <w:num w:numId="407">
    <w:abstractNumId w:val="334"/>
  </w:num>
  <w:num w:numId="408">
    <w:abstractNumId w:val="104"/>
  </w:num>
  <w:num w:numId="409">
    <w:abstractNumId w:val="117"/>
  </w:num>
  <w:num w:numId="410">
    <w:abstractNumId w:val="142"/>
  </w:num>
  <w:num w:numId="411">
    <w:abstractNumId w:val="412"/>
  </w:num>
  <w:num w:numId="412">
    <w:abstractNumId w:val="250"/>
  </w:num>
  <w:num w:numId="413">
    <w:abstractNumId w:val="361"/>
  </w:num>
  <w:num w:numId="414">
    <w:abstractNumId w:val="406"/>
  </w:num>
  <w:num w:numId="415">
    <w:abstractNumId w:val="0"/>
  </w:num>
  <w:num w:numId="416">
    <w:abstractNumId w:val="190"/>
  </w:num>
  <w:num w:numId="417">
    <w:abstractNumId w:val="328"/>
  </w:num>
  <w:num w:numId="418">
    <w:abstractNumId w:val="238"/>
  </w:num>
  <w:num w:numId="419">
    <w:abstractNumId w:val="68"/>
  </w:num>
  <w:num w:numId="420">
    <w:abstractNumId w:val="341"/>
  </w:num>
  <w:num w:numId="421">
    <w:abstractNumId w:val="243"/>
  </w:num>
  <w:num w:numId="422">
    <w:abstractNumId w:val="360"/>
  </w:num>
  <w:num w:numId="423">
    <w:abstractNumId w:val="351"/>
  </w:num>
  <w:num w:numId="424">
    <w:abstractNumId w:val="153"/>
  </w:num>
  <w:num w:numId="425">
    <w:abstractNumId w:val="269"/>
  </w:num>
  <w:num w:numId="426">
    <w:abstractNumId w:val="390"/>
  </w:num>
  <w:num w:numId="427">
    <w:abstractNumId w:val="112"/>
  </w:num>
  <w:num w:numId="428">
    <w:abstractNumId w:val="348"/>
  </w:num>
  <w:num w:numId="429">
    <w:abstractNumId w:val="379"/>
  </w:num>
  <w:num w:numId="430">
    <w:abstractNumId w:val="410"/>
  </w:num>
  <w:numIdMacAtCleanup w:val="4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stylePaneFormatFilter w:val="3F01"/>
  <w:defaultTabStop w:val="708"/>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D92B3E"/>
    <w:rsid w:val="000008A3"/>
    <w:rsid w:val="00041B78"/>
    <w:rsid w:val="00053996"/>
    <w:rsid w:val="00054030"/>
    <w:rsid w:val="000569C7"/>
    <w:rsid w:val="000605C8"/>
    <w:rsid w:val="000748CC"/>
    <w:rsid w:val="00083C10"/>
    <w:rsid w:val="00092A41"/>
    <w:rsid w:val="000A39FD"/>
    <w:rsid w:val="000A6B8E"/>
    <w:rsid w:val="000A6CBD"/>
    <w:rsid w:val="000B13F9"/>
    <w:rsid w:val="000B5C51"/>
    <w:rsid w:val="000D3F98"/>
    <w:rsid w:val="000D5327"/>
    <w:rsid w:val="000E7386"/>
    <w:rsid w:val="000F43FB"/>
    <w:rsid w:val="00105EF1"/>
    <w:rsid w:val="001068FD"/>
    <w:rsid w:val="00114D9A"/>
    <w:rsid w:val="0011635A"/>
    <w:rsid w:val="00117C30"/>
    <w:rsid w:val="001274EB"/>
    <w:rsid w:val="001357FB"/>
    <w:rsid w:val="001377FA"/>
    <w:rsid w:val="00137D3A"/>
    <w:rsid w:val="00156BC2"/>
    <w:rsid w:val="001607F8"/>
    <w:rsid w:val="0017373E"/>
    <w:rsid w:val="001778F1"/>
    <w:rsid w:val="00183371"/>
    <w:rsid w:val="0018719E"/>
    <w:rsid w:val="001877A8"/>
    <w:rsid w:val="00193101"/>
    <w:rsid w:val="001A0311"/>
    <w:rsid w:val="001A0BE2"/>
    <w:rsid w:val="001A3A44"/>
    <w:rsid w:val="001C001F"/>
    <w:rsid w:val="001C6B5A"/>
    <w:rsid w:val="001D492D"/>
    <w:rsid w:val="001E5315"/>
    <w:rsid w:val="001E540C"/>
    <w:rsid w:val="001F1F79"/>
    <w:rsid w:val="001F5CF4"/>
    <w:rsid w:val="00201613"/>
    <w:rsid w:val="00204656"/>
    <w:rsid w:val="00215615"/>
    <w:rsid w:val="00226322"/>
    <w:rsid w:val="0024046D"/>
    <w:rsid w:val="00241CD0"/>
    <w:rsid w:val="00253E4C"/>
    <w:rsid w:val="00254127"/>
    <w:rsid w:val="00260F6F"/>
    <w:rsid w:val="002633FA"/>
    <w:rsid w:val="002645F6"/>
    <w:rsid w:val="00275550"/>
    <w:rsid w:val="002963FB"/>
    <w:rsid w:val="002A3545"/>
    <w:rsid w:val="002C14EB"/>
    <w:rsid w:val="002D2481"/>
    <w:rsid w:val="002E0484"/>
    <w:rsid w:val="002E7F2A"/>
    <w:rsid w:val="002F0ACB"/>
    <w:rsid w:val="002F0CF8"/>
    <w:rsid w:val="002F6F36"/>
    <w:rsid w:val="002F71A0"/>
    <w:rsid w:val="002F7737"/>
    <w:rsid w:val="0031711D"/>
    <w:rsid w:val="00320214"/>
    <w:rsid w:val="0032172D"/>
    <w:rsid w:val="003458E5"/>
    <w:rsid w:val="00371E7F"/>
    <w:rsid w:val="00385346"/>
    <w:rsid w:val="00390F2A"/>
    <w:rsid w:val="0039392A"/>
    <w:rsid w:val="003A769B"/>
    <w:rsid w:val="003B22BB"/>
    <w:rsid w:val="003E3823"/>
    <w:rsid w:val="003E4C22"/>
    <w:rsid w:val="003F1139"/>
    <w:rsid w:val="003F26EB"/>
    <w:rsid w:val="004014D4"/>
    <w:rsid w:val="00403DBD"/>
    <w:rsid w:val="0042366E"/>
    <w:rsid w:val="004238A6"/>
    <w:rsid w:val="00432068"/>
    <w:rsid w:val="004468E8"/>
    <w:rsid w:val="0045551E"/>
    <w:rsid w:val="00460950"/>
    <w:rsid w:val="004712D0"/>
    <w:rsid w:val="00471D24"/>
    <w:rsid w:val="00473C78"/>
    <w:rsid w:val="00482E32"/>
    <w:rsid w:val="00485CDA"/>
    <w:rsid w:val="0049041A"/>
    <w:rsid w:val="004927D1"/>
    <w:rsid w:val="00494040"/>
    <w:rsid w:val="004A4632"/>
    <w:rsid w:val="004B7D1F"/>
    <w:rsid w:val="004C39A3"/>
    <w:rsid w:val="004C3A80"/>
    <w:rsid w:val="004D1A82"/>
    <w:rsid w:val="004D1B1C"/>
    <w:rsid w:val="004D4215"/>
    <w:rsid w:val="004F0A9B"/>
    <w:rsid w:val="004F184D"/>
    <w:rsid w:val="004F3897"/>
    <w:rsid w:val="004F473E"/>
    <w:rsid w:val="004F56E5"/>
    <w:rsid w:val="005113DB"/>
    <w:rsid w:val="005436AB"/>
    <w:rsid w:val="005521EE"/>
    <w:rsid w:val="0056036E"/>
    <w:rsid w:val="005663BD"/>
    <w:rsid w:val="00566AFC"/>
    <w:rsid w:val="005D35A7"/>
    <w:rsid w:val="006111A8"/>
    <w:rsid w:val="006116C7"/>
    <w:rsid w:val="00611AFF"/>
    <w:rsid w:val="00633015"/>
    <w:rsid w:val="00650E77"/>
    <w:rsid w:val="006557CF"/>
    <w:rsid w:val="0066106C"/>
    <w:rsid w:val="006A6D4E"/>
    <w:rsid w:val="006C4464"/>
    <w:rsid w:val="006D6B7C"/>
    <w:rsid w:val="006E6F93"/>
    <w:rsid w:val="006F6C4B"/>
    <w:rsid w:val="00723D98"/>
    <w:rsid w:val="007478E3"/>
    <w:rsid w:val="00750819"/>
    <w:rsid w:val="007629D2"/>
    <w:rsid w:val="00767DFB"/>
    <w:rsid w:val="00790171"/>
    <w:rsid w:val="00791B59"/>
    <w:rsid w:val="007957B0"/>
    <w:rsid w:val="007A1D91"/>
    <w:rsid w:val="007A79F7"/>
    <w:rsid w:val="007B1566"/>
    <w:rsid w:val="007B2498"/>
    <w:rsid w:val="007D66AC"/>
    <w:rsid w:val="007E30F0"/>
    <w:rsid w:val="007F35BA"/>
    <w:rsid w:val="00810379"/>
    <w:rsid w:val="008170FD"/>
    <w:rsid w:val="00834898"/>
    <w:rsid w:val="008420F7"/>
    <w:rsid w:val="0085062E"/>
    <w:rsid w:val="00852034"/>
    <w:rsid w:val="00860210"/>
    <w:rsid w:val="008716D0"/>
    <w:rsid w:val="00871839"/>
    <w:rsid w:val="00891B48"/>
    <w:rsid w:val="008A0037"/>
    <w:rsid w:val="008A1E83"/>
    <w:rsid w:val="008B3F2D"/>
    <w:rsid w:val="008D40EC"/>
    <w:rsid w:val="008E63F2"/>
    <w:rsid w:val="00906F55"/>
    <w:rsid w:val="0091356E"/>
    <w:rsid w:val="009173F7"/>
    <w:rsid w:val="009327A5"/>
    <w:rsid w:val="00954AE6"/>
    <w:rsid w:val="00982486"/>
    <w:rsid w:val="00985A82"/>
    <w:rsid w:val="00985FB7"/>
    <w:rsid w:val="00986C01"/>
    <w:rsid w:val="00987070"/>
    <w:rsid w:val="009A00DF"/>
    <w:rsid w:val="009A6DB3"/>
    <w:rsid w:val="009A714B"/>
    <w:rsid w:val="009B41CA"/>
    <w:rsid w:val="009B59B0"/>
    <w:rsid w:val="009D1A6D"/>
    <w:rsid w:val="009D23E9"/>
    <w:rsid w:val="009F08E6"/>
    <w:rsid w:val="009F15CF"/>
    <w:rsid w:val="00A02D45"/>
    <w:rsid w:val="00A04766"/>
    <w:rsid w:val="00A167A5"/>
    <w:rsid w:val="00A26C9C"/>
    <w:rsid w:val="00A31A5F"/>
    <w:rsid w:val="00A44133"/>
    <w:rsid w:val="00A51007"/>
    <w:rsid w:val="00A90686"/>
    <w:rsid w:val="00A95B86"/>
    <w:rsid w:val="00AA7AF0"/>
    <w:rsid w:val="00AB0A47"/>
    <w:rsid w:val="00AB2956"/>
    <w:rsid w:val="00AB575E"/>
    <w:rsid w:val="00AC220B"/>
    <w:rsid w:val="00AC398F"/>
    <w:rsid w:val="00AD1F04"/>
    <w:rsid w:val="00AE07FA"/>
    <w:rsid w:val="00AE4A8A"/>
    <w:rsid w:val="00AE6967"/>
    <w:rsid w:val="00AF0D96"/>
    <w:rsid w:val="00AF5A5B"/>
    <w:rsid w:val="00B31EED"/>
    <w:rsid w:val="00B335A2"/>
    <w:rsid w:val="00B401BC"/>
    <w:rsid w:val="00B41CD0"/>
    <w:rsid w:val="00B456C8"/>
    <w:rsid w:val="00B55BF2"/>
    <w:rsid w:val="00B63F83"/>
    <w:rsid w:val="00B651DE"/>
    <w:rsid w:val="00B711D2"/>
    <w:rsid w:val="00B73580"/>
    <w:rsid w:val="00B750A1"/>
    <w:rsid w:val="00B76417"/>
    <w:rsid w:val="00B82CB7"/>
    <w:rsid w:val="00B97F3F"/>
    <w:rsid w:val="00BA1B4F"/>
    <w:rsid w:val="00BD2F17"/>
    <w:rsid w:val="00BD3A16"/>
    <w:rsid w:val="00BE77EB"/>
    <w:rsid w:val="00BF2EB7"/>
    <w:rsid w:val="00C069AE"/>
    <w:rsid w:val="00C12341"/>
    <w:rsid w:val="00C17DF0"/>
    <w:rsid w:val="00C21F72"/>
    <w:rsid w:val="00C41B9F"/>
    <w:rsid w:val="00C43FEB"/>
    <w:rsid w:val="00C46CF5"/>
    <w:rsid w:val="00C478D6"/>
    <w:rsid w:val="00C50A82"/>
    <w:rsid w:val="00C57F8C"/>
    <w:rsid w:val="00C64192"/>
    <w:rsid w:val="00C67863"/>
    <w:rsid w:val="00C82C76"/>
    <w:rsid w:val="00C833D0"/>
    <w:rsid w:val="00CB2EDD"/>
    <w:rsid w:val="00CD0693"/>
    <w:rsid w:val="00CD4596"/>
    <w:rsid w:val="00CD6D37"/>
    <w:rsid w:val="00CE449F"/>
    <w:rsid w:val="00CE5DD5"/>
    <w:rsid w:val="00D02EF0"/>
    <w:rsid w:val="00D02F61"/>
    <w:rsid w:val="00D15145"/>
    <w:rsid w:val="00D2087B"/>
    <w:rsid w:val="00D45743"/>
    <w:rsid w:val="00D60DEF"/>
    <w:rsid w:val="00D80E4E"/>
    <w:rsid w:val="00D8523E"/>
    <w:rsid w:val="00D92B3E"/>
    <w:rsid w:val="00D92C6E"/>
    <w:rsid w:val="00D96C5D"/>
    <w:rsid w:val="00DB14ED"/>
    <w:rsid w:val="00DB1646"/>
    <w:rsid w:val="00DC4625"/>
    <w:rsid w:val="00DD0594"/>
    <w:rsid w:val="00DD0F28"/>
    <w:rsid w:val="00DD1533"/>
    <w:rsid w:val="00DD5755"/>
    <w:rsid w:val="00DD7175"/>
    <w:rsid w:val="00DE0B1A"/>
    <w:rsid w:val="00DF106D"/>
    <w:rsid w:val="00DF41C7"/>
    <w:rsid w:val="00DF4CBE"/>
    <w:rsid w:val="00E029EA"/>
    <w:rsid w:val="00E04EBC"/>
    <w:rsid w:val="00E05A07"/>
    <w:rsid w:val="00E109E5"/>
    <w:rsid w:val="00E120D5"/>
    <w:rsid w:val="00E170C9"/>
    <w:rsid w:val="00E246CD"/>
    <w:rsid w:val="00E25B7C"/>
    <w:rsid w:val="00E34F62"/>
    <w:rsid w:val="00E5100B"/>
    <w:rsid w:val="00E665D4"/>
    <w:rsid w:val="00E92B60"/>
    <w:rsid w:val="00EA6B7B"/>
    <w:rsid w:val="00EA7935"/>
    <w:rsid w:val="00EC0321"/>
    <w:rsid w:val="00EC6715"/>
    <w:rsid w:val="00ED3F69"/>
    <w:rsid w:val="00EF1B20"/>
    <w:rsid w:val="00F0477D"/>
    <w:rsid w:val="00F125F7"/>
    <w:rsid w:val="00F165C6"/>
    <w:rsid w:val="00F22B69"/>
    <w:rsid w:val="00F34E7B"/>
    <w:rsid w:val="00F37C20"/>
    <w:rsid w:val="00F4089E"/>
    <w:rsid w:val="00F44C84"/>
    <w:rsid w:val="00F47725"/>
    <w:rsid w:val="00F65129"/>
    <w:rsid w:val="00F67719"/>
    <w:rsid w:val="00F937BA"/>
    <w:rsid w:val="00F97A5C"/>
    <w:rsid w:val="00FA6A6E"/>
    <w:rsid w:val="00FD4DC9"/>
    <w:rsid w:val="00FD76AF"/>
    <w:rsid w:val="00FE0BE1"/>
    <w:rsid w:val="00FF40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92B3E"/>
    <w:pPr>
      <w:widowControl w:val="0"/>
      <w:autoSpaceDE w:val="0"/>
      <w:autoSpaceDN w:val="0"/>
      <w:adjustRightInd w:val="0"/>
    </w:pPr>
    <w:rPr>
      <w:sz w:val="24"/>
      <w:szCs w:val="24"/>
      <w:lang w:val="en-US"/>
    </w:rPr>
  </w:style>
  <w:style w:type="paragraph" w:styleId="1">
    <w:name w:val="heading 1"/>
    <w:basedOn w:val="a"/>
    <w:next w:val="a"/>
    <w:link w:val="10"/>
    <w:qFormat/>
    <w:rsid w:val="00791B59"/>
    <w:pPr>
      <w:keepNext/>
      <w:widowControl/>
      <w:autoSpaceDE/>
      <w:autoSpaceDN/>
      <w:adjustRightInd/>
      <w:spacing w:before="240" w:after="60"/>
      <w:outlineLvl w:val="0"/>
    </w:pPr>
    <w:rPr>
      <w:rFonts w:ascii="Arial" w:hAnsi="Arial" w:cs="Arial"/>
      <w:b/>
      <w:bCs/>
      <w:kern w:val="32"/>
      <w:sz w:val="32"/>
      <w:szCs w:val="32"/>
      <w:lang w:val="de-DE"/>
    </w:rPr>
  </w:style>
  <w:style w:type="paragraph" w:styleId="2">
    <w:name w:val="heading 2"/>
    <w:basedOn w:val="a"/>
    <w:next w:val="a"/>
    <w:qFormat/>
    <w:rsid w:val="001877A8"/>
    <w:pPr>
      <w:keepNext/>
      <w:spacing w:before="240" w:after="60"/>
      <w:outlineLvl w:val="1"/>
    </w:pPr>
    <w:rPr>
      <w:rFonts w:ascii="Arial" w:hAnsi="Arial" w:cs="Arial"/>
      <w:b/>
      <w:bCs/>
      <w:i/>
      <w:iCs/>
      <w:sz w:val="28"/>
      <w:szCs w:val="28"/>
    </w:rPr>
  </w:style>
  <w:style w:type="paragraph" w:styleId="3">
    <w:name w:val="heading 3"/>
    <w:basedOn w:val="a"/>
    <w:link w:val="30"/>
    <w:qFormat/>
    <w:rsid w:val="0091356E"/>
    <w:pPr>
      <w:widowControl/>
      <w:autoSpaceDE/>
      <w:autoSpaceDN/>
      <w:adjustRightInd/>
      <w:spacing w:before="100" w:beforeAutospacing="1" w:after="100" w:afterAutospacing="1"/>
      <w:outlineLvl w:val="2"/>
    </w:pPr>
    <w:rPr>
      <w:b/>
      <w:bCs/>
      <w:sz w:val="27"/>
      <w:szCs w:val="27"/>
      <w:lang w:val="ru-RU"/>
    </w:rPr>
  </w:style>
  <w:style w:type="paragraph" w:styleId="4">
    <w:name w:val="heading 4"/>
    <w:basedOn w:val="a"/>
    <w:next w:val="a"/>
    <w:link w:val="40"/>
    <w:qFormat/>
    <w:rsid w:val="0091356E"/>
    <w:pPr>
      <w:keepNext/>
      <w:widowControl/>
      <w:autoSpaceDE/>
      <w:autoSpaceDN/>
      <w:adjustRightInd/>
      <w:jc w:val="both"/>
      <w:outlineLvl w:val="3"/>
    </w:pPr>
    <w:rPr>
      <w:sz w:val="28"/>
      <w:lang w:val="ru-RU"/>
    </w:rPr>
  </w:style>
  <w:style w:type="paragraph" w:styleId="5">
    <w:name w:val="heading 5"/>
    <w:basedOn w:val="a"/>
    <w:next w:val="a"/>
    <w:qFormat/>
    <w:rsid w:val="0091356E"/>
    <w:pPr>
      <w:spacing w:before="240" w:after="60"/>
      <w:outlineLvl w:val="4"/>
    </w:pPr>
    <w:rPr>
      <w:b/>
      <w:bCs/>
      <w:i/>
      <w:iCs/>
      <w:sz w:val="26"/>
      <w:szCs w:val="26"/>
    </w:rPr>
  </w:style>
  <w:style w:type="paragraph" w:styleId="6">
    <w:name w:val="heading 6"/>
    <w:basedOn w:val="a"/>
    <w:next w:val="a"/>
    <w:qFormat/>
    <w:rsid w:val="0091356E"/>
    <w:pPr>
      <w:widowControl/>
      <w:autoSpaceDE/>
      <w:autoSpaceDN/>
      <w:adjustRightInd/>
      <w:spacing w:before="240" w:after="60"/>
      <w:outlineLvl w:val="5"/>
    </w:pPr>
    <w:rPr>
      <w:b/>
      <w:bCs/>
      <w:sz w:val="22"/>
      <w:szCs w:val="22"/>
      <w:lang w:val="ru-RU"/>
    </w:rPr>
  </w:style>
  <w:style w:type="paragraph" w:styleId="7">
    <w:name w:val="heading 7"/>
    <w:basedOn w:val="a"/>
    <w:next w:val="a"/>
    <w:qFormat/>
    <w:rsid w:val="0091356E"/>
    <w:pPr>
      <w:keepNext/>
      <w:widowControl/>
      <w:autoSpaceDE/>
      <w:autoSpaceDN/>
      <w:adjustRightInd/>
      <w:jc w:val="center"/>
      <w:outlineLvl w:val="6"/>
    </w:pPr>
    <w:rPr>
      <w:sz w:val="28"/>
      <w:szCs w:val="28"/>
      <w:lang w:val="ru-RU"/>
    </w:rPr>
  </w:style>
  <w:style w:type="paragraph" w:styleId="8">
    <w:name w:val="heading 8"/>
    <w:basedOn w:val="a"/>
    <w:next w:val="a"/>
    <w:qFormat/>
    <w:rsid w:val="0091356E"/>
    <w:pPr>
      <w:keepNext/>
      <w:widowControl/>
      <w:autoSpaceDE/>
      <w:autoSpaceDN/>
      <w:adjustRightInd/>
      <w:outlineLvl w:val="7"/>
    </w:pPr>
    <w:rPr>
      <w:sz w:val="28"/>
      <w:lang w:val="ru-RU"/>
    </w:rPr>
  </w:style>
  <w:style w:type="paragraph" w:styleId="9">
    <w:name w:val="heading 9"/>
    <w:basedOn w:val="a"/>
    <w:next w:val="a"/>
    <w:qFormat/>
    <w:rsid w:val="0091356E"/>
    <w:pPr>
      <w:widowControl/>
      <w:autoSpaceDE/>
      <w:autoSpaceDN/>
      <w:adjustRightInd/>
      <w:spacing w:before="240" w:after="60"/>
      <w:outlineLvl w:val="8"/>
    </w:pPr>
    <w:rPr>
      <w:rFonts w:ascii="Arial" w:hAnsi="Arial" w:cs="Arial"/>
      <w:sz w:val="22"/>
      <w:szCs w:val="22"/>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91B59"/>
    <w:rPr>
      <w:rFonts w:ascii="Arial" w:hAnsi="Arial" w:cs="Arial"/>
      <w:b/>
      <w:bCs/>
      <w:kern w:val="32"/>
      <w:sz w:val="32"/>
      <w:szCs w:val="32"/>
      <w:lang w:val="de-DE" w:eastAsia="ru-RU" w:bidi="ar-SA"/>
    </w:rPr>
  </w:style>
  <w:style w:type="character" w:customStyle="1" w:styleId="30">
    <w:name w:val="Заголовок 3 Знак"/>
    <w:basedOn w:val="a0"/>
    <w:link w:val="3"/>
    <w:rsid w:val="0091356E"/>
    <w:rPr>
      <w:b/>
      <w:bCs/>
      <w:sz w:val="27"/>
      <w:szCs w:val="27"/>
      <w:lang w:val="ru-RU" w:eastAsia="ru-RU" w:bidi="ar-SA"/>
    </w:rPr>
  </w:style>
  <w:style w:type="character" w:customStyle="1" w:styleId="40">
    <w:name w:val="Заголовок 4 Знак"/>
    <w:basedOn w:val="a0"/>
    <w:link w:val="4"/>
    <w:locked/>
    <w:rsid w:val="0091356E"/>
    <w:rPr>
      <w:sz w:val="28"/>
      <w:szCs w:val="24"/>
      <w:lang w:val="ru-RU" w:eastAsia="ru-RU" w:bidi="ar-SA"/>
    </w:rPr>
  </w:style>
  <w:style w:type="table" w:styleId="a3">
    <w:name w:val="Table Grid"/>
    <w:basedOn w:val="a1"/>
    <w:rsid w:val="00D92B3E"/>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rsid w:val="00485CDA"/>
    <w:pPr>
      <w:widowControl/>
      <w:autoSpaceDE/>
      <w:autoSpaceDN/>
      <w:adjustRightInd/>
      <w:spacing w:before="100" w:beforeAutospacing="1" w:after="100" w:afterAutospacing="1"/>
    </w:pPr>
    <w:rPr>
      <w:lang w:val="ru-RU"/>
    </w:rPr>
  </w:style>
  <w:style w:type="paragraph" w:customStyle="1" w:styleId="Default">
    <w:name w:val="Default"/>
    <w:rsid w:val="00DD7175"/>
    <w:pPr>
      <w:autoSpaceDE w:val="0"/>
      <w:autoSpaceDN w:val="0"/>
      <w:adjustRightInd w:val="0"/>
    </w:pPr>
    <w:rPr>
      <w:color w:val="000000"/>
      <w:sz w:val="24"/>
      <w:szCs w:val="24"/>
    </w:rPr>
  </w:style>
  <w:style w:type="paragraph" w:customStyle="1" w:styleId="Zag1">
    <w:name w:val="Zag_1"/>
    <w:basedOn w:val="a"/>
    <w:rsid w:val="00DD7175"/>
    <w:pPr>
      <w:spacing w:after="337" w:line="302" w:lineRule="exact"/>
      <w:jc w:val="center"/>
    </w:pPr>
    <w:rPr>
      <w:rFonts w:eastAsia="Calibri"/>
      <w:b/>
      <w:bCs/>
      <w:color w:val="000000"/>
    </w:rPr>
  </w:style>
  <w:style w:type="character" w:customStyle="1" w:styleId="Zag11">
    <w:name w:val="Zag_11"/>
    <w:rsid w:val="00DD7175"/>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DD7175"/>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DD7175"/>
    <w:pPr>
      <w:widowControl/>
      <w:autoSpaceDE/>
      <w:autoSpaceDN/>
      <w:adjustRightInd/>
      <w:ind w:left="720" w:firstLine="700"/>
      <w:jc w:val="both"/>
    </w:pPr>
    <w:rPr>
      <w:lang w:val="ru-RU"/>
    </w:rPr>
  </w:style>
  <w:style w:type="paragraph" w:customStyle="1" w:styleId="a5">
    <w:name w:val="А_основной"/>
    <w:basedOn w:val="a"/>
    <w:link w:val="a6"/>
    <w:qFormat/>
    <w:rsid w:val="00DD7175"/>
    <w:pPr>
      <w:widowControl/>
      <w:autoSpaceDE/>
      <w:autoSpaceDN/>
      <w:adjustRightInd/>
      <w:spacing w:line="360" w:lineRule="auto"/>
      <w:ind w:firstLine="454"/>
      <w:jc w:val="both"/>
    </w:pPr>
    <w:rPr>
      <w:rFonts w:eastAsia="Calibri"/>
      <w:sz w:val="28"/>
      <w:szCs w:val="28"/>
      <w:lang w:val="ru-RU" w:eastAsia="en-US"/>
    </w:rPr>
  </w:style>
  <w:style w:type="character" w:customStyle="1" w:styleId="a6">
    <w:name w:val="А_основной Знак"/>
    <w:basedOn w:val="a0"/>
    <w:link w:val="a5"/>
    <w:rsid w:val="00DD7175"/>
    <w:rPr>
      <w:rFonts w:eastAsia="Calibri"/>
      <w:sz w:val="28"/>
      <w:szCs w:val="28"/>
      <w:lang w:val="ru-RU" w:eastAsia="en-US" w:bidi="ar-SA"/>
    </w:rPr>
  </w:style>
  <w:style w:type="character" w:styleId="a7">
    <w:name w:val="Strong"/>
    <w:basedOn w:val="a0"/>
    <w:qFormat/>
    <w:rsid w:val="00DD7175"/>
    <w:rPr>
      <w:b/>
      <w:bCs/>
    </w:rPr>
  </w:style>
  <w:style w:type="character" w:customStyle="1" w:styleId="apple-converted-space">
    <w:name w:val="apple-converted-space"/>
    <w:basedOn w:val="a0"/>
    <w:rsid w:val="00C478D6"/>
  </w:style>
  <w:style w:type="paragraph" w:styleId="a8">
    <w:name w:val="footer"/>
    <w:basedOn w:val="a"/>
    <w:rsid w:val="004F473E"/>
    <w:pPr>
      <w:tabs>
        <w:tab w:val="center" w:pos="4677"/>
        <w:tab w:val="right" w:pos="9355"/>
      </w:tabs>
    </w:pPr>
  </w:style>
  <w:style w:type="character" w:styleId="a9">
    <w:name w:val="page number"/>
    <w:basedOn w:val="a0"/>
    <w:rsid w:val="004F473E"/>
  </w:style>
  <w:style w:type="paragraph" w:styleId="20">
    <w:name w:val="Body Text 2"/>
    <w:basedOn w:val="a"/>
    <w:link w:val="21"/>
    <w:rsid w:val="00D80E4E"/>
    <w:pPr>
      <w:widowControl/>
      <w:tabs>
        <w:tab w:val="num" w:pos="1020"/>
      </w:tabs>
      <w:autoSpaceDE/>
      <w:autoSpaceDN/>
      <w:adjustRightInd/>
    </w:pPr>
    <w:rPr>
      <w:sz w:val="28"/>
    </w:rPr>
  </w:style>
  <w:style w:type="character" w:customStyle="1" w:styleId="21">
    <w:name w:val="Основной текст 2 Знак"/>
    <w:basedOn w:val="a0"/>
    <w:link w:val="20"/>
    <w:rsid w:val="00D80E4E"/>
    <w:rPr>
      <w:sz w:val="28"/>
      <w:szCs w:val="24"/>
      <w:lang w:eastAsia="ru-RU" w:bidi="ar-SA"/>
    </w:rPr>
  </w:style>
  <w:style w:type="paragraph" w:customStyle="1" w:styleId="aa">
    <w:name w:val="Знак"/>
    <w:basedOn w:val="a"/>
    <w:rsid w:val="00AA7AF0"/>
    <w:pPr>
      <w:widowControl/>
      <w:autoSpaceDE/>
      <w:autoSpaceDN/>
      <w:adjustRightInd/>
    </w:pPr>
    <w:rPr>
      <w:rFonts w:ascii="Verdana" w:hAnsi="Verdana" w:cs="Verdana"/>
      <w:sz w:val="20"/>
      <w:szCs w:val="20"/>
      <w:lang w:eastAsia="en-US"/>
    </w:rPr>
  </w:style>
  <w:style w:type="paragraph" w:styleId="ab">
    <w:name w:val="Body Text Indent"/>
    <w:basedOn w:val="a"/>
    <w:link w:val="ac"/>
    <w:rsid w:val="00E25B7C"/>
    <w:pPr>
      <w:spacing w:after="120"/>
      <w:ind w:left="283"/>
    </w:pPr>
  </w:style>
  <w:style w:type="character" w:customStyle="1" w:styleId="ac">
    <w:name w:val="Основной текст с отступом Знак"/>
    <w:basedOn w:val="a0"/>
    <w:link w:val="ab"/>
    <w:rsid w:val="0091356E"/>
    <w:rPr>
      <w:sz w:val="24"/>
      <w:szCs w:val="24"/>
      <w:lang w:val="en-US" w:eastAsia="ru-RU" w:bidi="ar-SA"/>
    </w:rPr>
  </w:style>
  <w:style w:type="character" w:styleId="ad">
    <w:name w:val="Emphasis"/>
    <w:basedOn w:val="a0"/>
    <w:qFormat/>
    <w:rsid w:val="00AC220B"/>
    <w:rPr>
      <w:i/>
      <w:iCs/>
    </w:rPr>
  </w:style>
  <w:style w:type="character" w:customStyle="1" w:styleId="butback">
    <w:name w:val="butback"/>
    <w:basedOn w:val="a0"/>
    <w:rsid w:val="00987070"/>
  </w:style>
  <w:style w:type="character" w:customStyle="1" w:styleId="submenu-table">
    <w:name w:val="submenu-table"/>
    <w:basedOn w:val="a0"/>
    <w:rsid w:val="00987070"/>
  </w:style>
  <w:style w:type="paragraph" w:styleId="ae">
    <w:name w:val="Body Text"/>
    <w:basedOn w:val="a"/>
    <w:link w:val="af"/>
    <w:rsid w:val="002D2481"/>
    <w:pPr>
      <w:widowControl/>
      <w:autoSpaceDE/>
      <w:autoSpaceDN/>
      <w:adjustRightInd/>
      <w:spacing w:after="120"/>
    </w:pPr>
    <w:rPr>
      <w:sz w:val="20"/>
      <w:szCs w:val="20"/>
      <w:lang w:val="ru-RU"/>
    </w:rPr>
  </w:style>
  <w:style w:type="character" w:customStyle="1" w:styleId="af">
    <w:name w:val="Основной текст Знак"/>
    <w:basedOn w:val="a0"/>
    <w:link w:val="ae"/>
    <w:locked/>
    <w:rsid w:val="0091356E"/>
    <w:rPr>
      <w:lang w:val="ru-RU" w:eastAsia="ru-RU" w:bidi="ar-SA"/>
    </w:rPr>
  </w:style>
  <w:style w:type="paragraph" w:styleId="af0">
    <w:name w:val="Plain Text"/>
    <w:basedOn w:val="a"/>
    <w:link w:val="af1"/>
    <w:rsid w:val="007E30F0"/>
    <w:pPr>
      <w:widowControl/>
      <w:autoSpaceDE/>
      <w:autoSpaceDN/>
      <w:adjustRightInd/>
    </w:pPr>
    <w:rPr>
      <w:rFonts w:ascii="Courier New" w:hAnsi="Courier New"/>
      <w:sz w:val="20"/>
      <w:szCs w:val="20"/>
      <w:lang w:val="ru-RU"/>
    </w:rPr>
  </w:style>
  <w:style w:type="character" w:customStyle="1" w:styleId="af1">
    <w:name w:val="Текст Знак"/>
    <w:basedOn w:val="a0"/>
    <w:link w:val="af0"/>
    <w:semiHidden/>
    <w:locked/>
    <w:rsid w:val="00F4089E"/>
    <w:rPr>
      <w:rFonts w:ascii="Courier New" w:hAnsi="Courier New"/>
      <w:lang w:val="ru-RU" w:eastAsia="ru-RU" w:bidi="ar-SA"/>
    </w:rPr>
  </w:style>
  <w:style w:type="paragraph" w:styleId="HTML">
    <w:name w:val="HTML Preformatted"/>
    <w:basedOn w:val="a"/>
    <w:rsid w:val="00871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szCs w:val="20"/>
      <w:lang w:val="ru-RU"/>
    </w:rPr>
  </w:style>
  <w:style w:type="paragraph" w:styleId="af2">
    <w:name w:val="List Paragraph"/>
    <w:basedOn w:val="a"/>
    <w:qFormat/>
    <w:rsid w:val="006111A8"/>
    <w:pPr>
      <w:widowControl/>
      <w:autoSpaceDE/>
      <w:autoSpaceDN/>
      <w:adjustRightInd/>
      <w:spacing w:after="200" w:line="276" w:lineRule="auto"/>
      <w:ind w:left="720"/>
      <w:contextualSpacing/>
    </w:pPr>
    <w:rPr>
      <w:rFonts w:ascii="Calibri" w:eastAsia="Calibri" w:hAnsi="Calibri"/>
      <w:sz w:val="22"/>
      <w:szCs w:val="22"/>
      <w:lang w:val="ru-RU" w:eastAsia="en-US"/>
    </w:rPr>
  </w:style>
  <w:style w:type="paragraph" w:customStyle="1" w:styleId="11">
    <w:name w:val="Без интервала1"/>
    <w:aliases w:val="основа"/>
    <w:link w:val="af3"/>
    <w:qFormat/>
    <w:rsid w:val="0031711D"/>
    <w:pPr>
      <w:suppressAutoHyphens/>
    </w:pPr>
    <w:rPr>
      <w:rFonts w:ascii="Calibri" w:eastAsia="Calibri" w:hAnsi="Calibri"/>
      <w:sz w:val="22"/>
      <w:szCs w:val="22"/>
      <w:lang w:eastAsia="ar-SA"/>
    </w:rPr>
  </w:style>
  <w:style w:type="character" w:customStyle="1" w:styleId="af3">
    <w:name w:val="Без интервала Знак"/>
    <w:basedOn w:val="a0"/>
    <w:link w:val="11"/>
    <w:rsid w:val="0091356E"/>
    <w:rPr>
      <w:rFonts w:ascii="Calibri" w:eastAsia="Calibri" w:hAnsi="Calibri"/>
      <w:sz w:val="22"/>
      <w:szCs w:val="22"/>
      <w:lang w:val="ru-RU" w:eastAsia="ar-SA" w:bidi="ar-SA"/>
    </w:rPr>
  </w:style>
  <w:style w:type="character" w:customStyle="1" w:styleId="WW8Num11z0">
    <w:name w:val="WW8Num11z0"/>
    <w:rsid w:val="00137D3A"/>
    <w:rPr>
      <w:rFonts w:ascii="Symbol" w:hAnsi="Symbol"/>
    </w:rPr>
  </w:style>
  <w:style w:type="character" w:styleId="af4">
    <w:name w:val="footnote reference"/>
    <w:rsid w:val="00A26C9C"/>
  </w:style>
  <w:style w:type="paragraph" w:styleId="af5">
    <w:name w:val="footnote text"/>
    <w:aliases w:val="Знак6,F1"/>
    <w:basedOn w:val="a"/>
    <w:link w:val="af6"/>
    <w:unhideWhenUsed/>
    <w:rsid w:val="00A26C9C"/>
    <w:pPr>
      <w:autoSpaceDE/>
      <w:autoSpaceDN/>
      <w:adjustRightInd/>
      <w:ind w:firstLine="400"/>
      <w:jc w:val="both"/>
    </w:pPr>
    <w:rPr>
      <w:lang w:val="ru-RU" w:eastAsia="ar-SA"/>
    </w:rPr>
  </w:style>
  <w:style w:type="character" w:customStyle="1" w:styleId="af6">
    <w:name w:val="Текст сноски Знак"/>
    <w:aliases w:val="Знак6 Знак,F1 Знак"/>
    <w:basedOn w:val="a0"/>
    <w:link w:val="af5"/>
    <w:rsid w:val="00A26C9C"/>
    <w:rPr>
      <w:sz w:val="24"/>
      <w:szCs w:val="24"/>
      <w:lang w:val="ru-RU" w:eastAsia="ar-SA" w:bidi="ar-SA"/>
    </w:rPr>
  </w:style>
  <w:style w:type="paragraph" w:customStyle="1" w:styleId="FR3">
    <w:name w:val="FR3"/>
    <w:rsid w:val="00EC6715"/>
    <w:pPr>
      <w:spacing w:before="200"/>
      <w:jc w:val="center"/>
    </w:pPr>
    <w:rPr>
      <w:rFonts w:ascii="Arial" w:hAnsi="Arial"/>
      <w:b/>
      <w:sz w:val="24"/>
    </w:rPr>
  </w:style>
  <w:style w:type="paragraph" w:customStyle="1" w:styleId="FR1">
    <w:name w:val="FR1"/>
    <w:rsid w:val="00EC6715"/>
    <w:pPr>
      <w:widowControl w:val="0"/>
      <w:overflowPunct w:val="0"/>
      <w:autoSpaceDE w:val="0"/>
      <w:autoSpaceDN w:val="0"/>
      <w:adjustRightInd w:val="0"/>
      <w:spacing w:before="500"/>
      <w:ind w:left="720"/>
      <w:textAlignment w:val="baseline"/>
    </w:pPr>
    <w:rPr>
      <w:rFonts w:ascii="Arial" w:hAnsi="Arial"/>
      <w:b/>
      <w:sz w:val="18"/>
    </w:rPr>
  </w:style>
  <w:style w:type="paragraph" w:customStyle="1" w:styleId="12">
    <w:name w:val="Основной текст1"/>
    <w:basedOn w:val="a"/>
    <w:link w:val="af7"/>
    <w:rsid w:val="00EC6715"/>
    <w:pPr>
      <w:widowControl/>
      <w:autoSpaceDE/>
      <w:autoSpaceDN/>
      <w:adjustRightInd/>
      <w:jc w:val="center"/>
    </w:pPr>
    <w:rPr>
      <w:b/>
      <w:sz w:val="28"/>
      <w:szCs w:val="20"/>
      <w:lang w:val="ru-RU"/>
    </w:rPr>
  </w:style>
  <w:style w:type="character" w:customStyle="1" w:styleId="af7">
    <w:name w:val="Основной текст_"/>
    <w:basedOn w:val="a0"/>
    <w:link w:val="12"/>
    <w:locked/>
    <w:rsid w:val="0091356E"/>
    <w:rPr>
      <w:b/>
      <w:sz w:val="28"/>
      <w:lang w:val="ru-RU" w:eastAsia="ru-RU" w:bidi="ar-SA"/>
    </w:rPr>
  </w:style>
  <w:style w:type="paragraph" w:customStyle="1" w:styleId="210">
    <w:name w:val="Основной текст 21"/>
    <w:basedOn w:val="a"/>
    <w:rsid w:val="001877A8"/>
    <w:pPr>
      <w:widowControl/>
      <w:overflowPunct w:val="0"/>
      <w:spacing w:line="360" w:lineRule="auto"/>
      <w:ind w:firstLine="709"/>
      <w:jc w:val="both"/>
      <w:textAlignment w:val="baseline"/>
    </w:pPr>
    <w:rPr>
      <w:sz w:val="28"/>
      <w:szCs w:val="20"/>
      <w:lang w:val="ru-RU" w:eastAsia="de-DE"/>
    </w:rPr>
  </w:style>
  <w:style w:type="character" w:styleId="af8">
    <w:name w:val="Hyperlink"/>
    <w:basedOn w:val="a0"/>
    <w:rsid w:val="0091356E"/>
    <w:rPr>
      <w:color w:val="0000FF"/>
      <w:u w:val="single"/>
    </w:rPr>
  </w:style>
  <w:style w:type="paragraph" w:customStyle="1" w:styleId="zagbig">
    <w:name w:val="zag_big"/>
    <w:basedOn w:val="a"/>
    <w:rsid w:val="0091356E"/>
    <w:pPr>
      <w:widowControl/>
      <w:autoSpaceDE/>
      <w:autoSpaceDN/>
      <w:adjustRightInd/>
      <w:spacing w:before="100" w:beforeAutospacing="1" w:after="100" w:afterAutospacing="1"/>
    </w:pPr>
    <w:rPr>
      <w:lang w:val="ru-RU"/>
    </w:rPr>
  </w:style>
  <w:style w:type="paragraph" w:customStyle="1" w:styleId="zaglittle">
    <w:name w:val="zag_little"/>
    <w:basedOn w:val="a"/>
    <w:rsid w:val="0091356E"/>
    <w:pPr>
      <w:widowControl/>
      <w:autoSpaceDE/>
      <w:autoSpaceDN/>
      <w:adjustRightInd/>
      <w:spacing w:before="100" w:beforeAutospacing="1" w:after="100" w:afterAutospacing="1"/>
    </w:pPr>
    <w:rPr>
      <w:lang w:val="ru-RU"/>
    </w:rPr>
  </w:style>
  <w:style w:type="paragraph" w:customStyle="1" w:styleId="zagarial100">
    <w:name w:val="zag_arial_100"/>
    <w:basedOn w:val="a"/>
    <w:rsid w:val="0091356E"/>
    <w:pPr>
      <w:widowControl/>
      <w:autoSpaceDE/>
      <w:autoSpaceDN/>
      <w:adjustRightInd/>
      <w:spacing w:before="100" w:beforeAutospacing="1" w:after="100" w:afterAutospacing="1"/>
    </w:pPr>
    <w:rPr>
      <w:lang w:val="ru-RU"/>
    </w:rPr>
  </w:style>
  <w:style w:type="character" w:customStyle="1" w:styleId="redkiy">
    <w:name w:val="redkiy"/>
    <w:basedOn w:val="a0"/>
    <w:rsid w:val="0091356E"/>
  </w:style>
  <w:style w:type="character" w:customStyle="1" w:styleId="FontStyle15">
    <w:name w:val="Font Style15"/>
    <w:basedOn w:val="a0"/>
    <w:rsid w:val="0091356E"/>
    <w:rPr>
      <w:rFonts w:ascii="Arial" w:hAnsi="Arial" w:cs="Arial"/>
      <w:sz w:val="20"/>
      <w:szCs w:val="20"/>
    </w:rPr>
  </w:style>
  <w:style w:type="paragraph" w:customStyle="1" w:styleId="af9">
    <w:name w:val="Новый"/>
    <w:basedOn w:val="a"/>
    <w:rsid w:val="0091356E"/>
    <w:pPr>
      <w:widowControl/>
      <w:autoSpaceDE/>
      <w:autoSpaceDN/>
      <w:adjustRightInd/>
      <w:spacing w:line="360" w:lineRule="auto"/>
      <w:ind w:firstLine="454"/>
      <w:jc w:val="both"/>
    </w:pPr>
    <w:rPr>
      <w:sz w:val="28"/>
      <w:lang w:val="ru-RU" w:eastAsia="en-US" w:bidi="en-US"/>
    </w:rPr>
  </w:style>
  <w:style w:type="paragraph" w:customStyle="1" w:styleId="22">
    <w:name w:val="Номер 2"/>
    <w:basedOn w:val="3"/>
    <w:qFormat/>
    <w:rsid w:val="0091356E"/>
    <w:pPr>
      <w:keepNext/>
      <w:spacing w:before="120" w:beforeAutospacing="0" w:after="120" w:afterAutospacing="0" w:line="360" w:lineRule="auto"/>
      <w:jc w:val="center"/>
    </w:pPr>
    <w:rPr>
      <w:rFonts w:cs="Arial"/>
      <w:sz w:val="28"/>
      <w:szCs w:val="28"/>
    </w:rPr>
  </w:style>
  <w:style w:type="character" w:customStyle="1" w:styleId="70">
    <w:name w:val="Знак Знак7"/>
    <w:basedOn w:val="a0"/>
    <w:rsid w:val="0091356E"/>
    <w:rPr>
      <w:sz w:val="24"/>
      <w:szCs w:val="24"/>
      <w:lang w:val="ru-RU" w:eastAsia="ru-RU" w:bidi="ar-SA"/>
    </w:rPr>
  </w:style>
  <w:style w:type="character" w:customStyle="1" w:styleId="dash041e005f0431005f044b005f0447005f043d005f044b005f0439005f005fchar1char1">
    <w:name w:val="dash041e_005f0431_005f044b_005f0447_005f043d_005f044b_005f0439_005f_005fchar1__char1"/>
    <w:basedOn w:val="a0"/>
    <w:rsid w:val="0091356E"/>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91356E"/>
    <w:pPr>
      <w:widowControl/>
      <w:autoSpaceDE/>
      <w:autoSpaceDN/>
      <w:adjustRightInd/>
    </w:pPr>
    <w:rPr>
      <w:lang w:val="ru-RU"/>
    </w:rPr>
  </w:style>
  <w:style w:type="character" w:customStyle="1" w:styleId="dash041e005f0431005f044b005f0447005f043d005f044b005f0439char1">
    <w:name w:val="dash041e_005f0431_005f044b_005f0447_005f043d_005f044b_005f0439__char1"/>
    <w:basedOn w:val="a0"/>
    <w:rsid w:val="0091356E"/>
    <w:rPr>
      <w:rFonts w:ascii="Times New Roman" w:hAnsi="Times New Roman" w:cs="Times New Roman" w:hint="default"/>
      <w:strike w:val="0"/>
      <w:dstrike w:val="0"/>
      <w:sz w:val="24"/>
      <w:szCs w:val="24"/>
      <w:u w:val="none"/>
      <w:effect w:val="none"/>
    </w:rPr>
  </w:style>
  <w:style w:type="character" w:customStyle="1" w:styleId="apple-style-span">
    <w:name w:val="apple-style-span"/>
    <w:basedOn w:val="a0"/>
    <w:rsid w:val="0091356E"/>
  </w:style>
  <w:style w:type="paragraph" w:customStyle="1" w:styleId="-12">
    <w:name w:val="Цветной список - Акцент 12"/>
    <w:basedOn w:val="a"/>
    <w:qFormat/>
    <w:rsid w:val="0091356E"/>
    <w:pPr>
      <w:widowControl/>
      <w:autoSpaceDE/>
      <w:autoSpaceDN/>
      <w:adjustRightInd/>
      <w:spacing w:after="200"/>
      <w:ind w:left="720"/>
      <w:contextualSpacing/>
    </w:pPr>
    <w:rPr>
      <w:rFonts w:ascii="Cambria" w:eastAsia="Cambria" w:hAnsi="Cambria"/>
      <w:lang w:val="ru-RU" w:eastAsia="en-US"/>
    </w:rPr>
  </w:style>
  <w:style w:type="paragraph" w:customStyle="1" w:styleId="BodyText21">
    <w:name w:val="Body Text 21"/>
    <w:basedOn w:val="a"/>
    <w:rsid w:val="0091356E"/>
    <w:pPr>
      <w:widowControl/>
      <w:autoSpaceDE/>
      <w:autoSpaceDN/>
      <w:adjustRightInd/>
      <w:ind w:firstLine="709"/>
      <w:jc w:val="both"/>
    </w:pPr>
    <w:rPr>
      <w:lang w:val="ru-RU"/>
    </w:rPr>
  </w:style>
  <w:style w:type="paragraph" w:customStyle="1" w:styleId="110">
    <w:name w:val="Оглавление 11"/>
    <w:basedOn w:val="a"/>
    <w:next w:val="a"/>
    <w:autoRedefine/>
    <w:rsid w:val="0091356E"/>
    <w:pPr>
      <w:widowControl/>
      <w:autoSpaceDE/>
      <w:autoSpaceDN/>
      <w:adjustRightInd/>
      <w:ind w:firstLine="567"/>
      <w:jc w:val="both"/>
    </w:pPr>
    <w:rPr>
      <w:lang w:val="ru-RU"/>
    </w:rPr>
  </w:style>
  <w:style w:type="paragraph" w:customStyle="1" w:styleId="13">
    <w:name w:val="Обычный1"/>
    <w:rsid w:val="0091356E"/>
    <w:pPr>
      <w:widowControl w:val="0"/>
      <w:jc w:val="both"/>
    </w:pPr>
  </w:style>
  <w:style w:type="character" w:customStyle="1" w:styleId="maintext1">
    <w:name w:val="maintext1"/>
    <w:basedOn w:val="a0"/>
    <w:rsid w:val="0091356E"/>
    <w:rPr>
      <w:vanish w:val="0"/>
      <w:webHidden w:val="0"/>
      <w:sz w:val="24"/>
      <w:szCs w:val="24"/>
      <w:specVanish w:val="0"/>
    </w:rPr>
  </w:style>
  <w:style w:type="paragraph" w:styleId="23">
    <w:name w:val="Body Text Indent 2"/>
    <w:basedOn w:val="a"/>
    <w:link w:val="24"/>
    <w:semiHidden/>
    <w:unhideWhenUsed/>
    <w:rsid w:val="0091356E"/>
    <w:pPr>
      <w:widowControl/>
      <w:autoSpaceDE/>
      <w:autoSpaceDN/>
      <w:adjustRightInd/>
      <w:spacing w:after="120" w:line="480" w:lineRule="auto"/>
      <w:ind w:left="283"/>
      <w:jc w:val="both"/>
    </w:pPr>
    <w:rPr>
      <w:rFonts w:eastAsia="Calibri"/>
      <w:lang w:val="ru-RU" w:eastAsia="ar-SA"/>
    </w:rPr>
  </w:style>
  <w:style w:type="character" w:customStyle="1" w:styleId="24">
    <w:name w:val="Основной текст с отступом 2 Знак"/>
    <w:basedOn w:val="a0"/>
    <w:link w:val="23"/>
    <w:semiHidden/>
    <w:rsid w:val="0091356E"/>
    <w:rPr>
      <w:rFonts w:eastAsia="Calibri"/>
      <w:sz w:val="24"/>
      <w:szCs w:val="24"/>
      <w:lang w:val="ru-RU" w:eastAsia="ar-SA" w:bidi="ar-SA"/>
    </w:rPr>
  </w:style>
  <w:style w:type="paragraph" w:styleId="31">
    <w:name w:val="Body Text Indent 3"/>
    <w:basedOn w:val="a"/>
    <w:rsid w:val="0091356E"/>
    <w:pPr>
      <w:spacing w:after="120"/>
      <w:ind w:left="283"/>
    </w:pPr>
    <w:rPr>
      <w:sz w:val="16"/>
      <w:szCs w:val="16"/>
    </w:rPr>
  </w:style>
  <w:style w:type="paragraph" w:customStyle="1" w:styleId="ConsPlusNormal">
    <w:name w:val="ConsPlusNormal"/>
    <w:rsid w:val="0091356E"/>
    <w:pPr>
      <w:widowControl w:val="0"/>
      <w:autoSpaceDE w:val="0"/>
      <w:autoSpaceDN w:val="0"/>
      <w:adjustRightInd w:val="0"/>
      <w:ind w:firstLine="720"/>
    </w:pPr>
    <w:rPr>
      <w:rFonts w:ascii="Arial" w:hAnsi="Arial" w:cs="Arial"/>
    </w:rPr>
  </w:style>
  <w:style w:type="character" w:customStyle="1" w:styleId="111">
    <w:name w:val="Основной текст + 11"/>
    <w:aliases w:val="5 pt,Полужирный"/>
    <w:basedOn w:val="af7"/>
    <w:rsid w:val="0091356E"/>
    <w:rPr>
      <w:b/>
      <w:bCs/>
      <w:color w:val="000000"/>
      <w:spacing w:val="0"/>
      <w:w w:val="100"/>
      <w:position w:val="0"/>
      <w:sz w:val="23"/>
      <w:szCs w:val="23"/>
      <w:lang w:val="ru-RU"/>
    </w:rPr>
  </w:style>
  <w:style w:type="character" w:customStyle="1" w:styleId="12pt">
    <w:name w:val="Основной текст + 12 pt"/>
    <w:basedOn w:val="af7"/>
    <w:rsid w:val="0091356E"/>
    <w:rPr>
      <w:color w:val="000000"/>
      <w:spacing w:val="0"/>
      <w:w w:val="100"/>
      <w:position w:val="0"/>
      <w:sz w:val="24"/>
      <w:szCs w:val="24"/>
      <w:lang w:val="ru-RU"/>
    </w:rPr>
  </w:style>
  <w:style w:type="character" w:customStyle="1" w:styleId="14">
    <w:name w:val="Основной шрифт абзаца1"/>
    <w:rsid w:val="0091356E"/>
  </w:style>
  <w:style w:type="paragraph" w:customStyle="1" w:styleId="15">
    <w:name w:val="Нижний колонтитул1"/>
    <w:basedOn w:val="13"/>
    <w:rsid w:val="0091356E"/>
    <w:pPr>
      <w:tabs>
        <w:tab w:val="center" w:pos="4536"/>
        <w:tab w:val="right" w:pos="9072"/>
      </w:tabs>
      <w:jc w:val="left"/>
    </w:pPr>
    <w:rPr>
      <w:snapToGrid w:val="0"/>
    </w:rPr>
  </w:style>
  <w:style w:type="character" w:customStyle="1" w:styleId="16">
    <w:name w:val="Номер страницы1"/>
    <w:basedOn w:val="14"/>
    <w:rsid w:val="0091356E"/>
  </w:style>
  <w:style w:type="paragraph" w:styleId="afa">
    <w:name w:val="Title"/>
    <w:basedOn w:val="a"/>
    <w:qFormat/>
    <w:rsid w:val="0091356E"/>
    <w:pPr>
      <w:widowControl/>
      <w:autoSpaceDE/>
      <w:autoSpaceDN/>
      <w:adjustRightInd/>
      <w:jc w:val="center"/>
    </w:pPr>
    <w:rPr>
      <w:sz w:val="28"/>
      <w:szCs w:val="20"/>
      <w:lang w:val="ru-RU"/>
    </w:rPr>
  </w:style>
  <w:style w:type="paragraph" w:styleId="afb">
    <w:name w:val="header"/>
    <w:basedOn w:val="a"/>
    <w:rsid w:val="0091356E"/>
    <w:pPr>
      <w:widowControl/>
      <w:tabs>
        <w:tab w:val="center" w:pos="4677"/>
        <w:tab w:val="right" w:pos="9355"/>
      </w:tabs>
      <w:autoSpaceDE/>
      <w:autoSpaceDN/>
      <w:adjustRightInd/>
    </w:pPr>
    <w:rPr>
      <w:lang w:val="ru-RU"/>
    </w:rPr>
  </w:style>
  <w:style w:type="paragraph" w:styleId="afc">
    <w:name w:val="Balloon Text"/>
    <w:basedOn w:val="a"/>
    <w:semiHidden/>
    <w:rsid w:val="0091356E"/>
    <w:pPr>
      <w:widowControl/>
      <w:autoSpaceDE/>
      <w:autoSpaceDN/>
      <w:adjustRightInd/>
    </w:pPr>
    <w:rPr>
      <w:rFonts w:ascii="Tahoma" w:hAnsi="Tahoma" w:cs="Tahoma"/>
      <w:sz w:val="16"/>
      <w:szCs w:val="16"/>
      <w:lang w:val="ru-RU"/>
    </w:rPr>
  </w:style>
  <w:style w:type="paragraph" w:styleId="afd">
    <w:name w:val="annotation text"/>
    <w:basedOn w:val="a"/>
    <w:semiHidden/>
    <w:rsid w:val="0091356E"/>
    <w:pPr>
      <w:widowControl/>
      <w:autoSpaceDE/>
      <w:autoSpaceDN/>
      <w:adjustRightInd/>
    </w:pPr>
    <w:rPr>
      <w:sz w:val="20"/>
      <w:szCs w:val="20"/>
      <w:lang w:val="ru-RU"/>
    </w:rPr>
  </w:style>
  <w:style w:type="paragraph" w:styleId="afe">
    <w:name w:val="annotation subject"/>
    <w:basedOn w:val="afd"/>
    <w:next w:val="afd"/>
    <w:semiHidden/>
    <w:rsid w:val="0091356E"/>
    <w:rPr>
      <w:b/>
      <w:bCs/>
    </w:rPr>
  </w:style>
  <w:style w:type="paragraph" w:styleId="17">
    <w:name w:val="toc 1"/>
    <w:basedOn w:val="a"/>
    <w:next w:val="a"/>
    <w:autoRedefine/>
    <w:semiHidden/>
    <w:rsid w:val="0091356E"/>
    <w:pPr>
      <w:widowControl/>
      <w:tabs>
        <w:tab w:val="left" w:pos="380"/>
        <w:tab w:val="right" w:leader="dot" w:pos="9061"/>
      </w:tabs>
      <w:autoSpaceDE/>
      <w:autoSpaceDN/>
      <w:adjustRightInd/>
      <w:spacing w:before="120" w:after="120"/>
    </w:pPr>
    <w:rPr>
      <w:noProof/>
      <w:sz w:val="30"/>
      <w:szCs w:val="30"/>
    </w:rPr>
  </w:style>
  <w:style w:type="paragraph" w:customStyle="1" w:styleId="aff">
    <w:name w:val="Знак"/>
    <w:basedOn w:val="a"/>
    <w:rsid w:val="0091356E"/>
    <w:pPr>
      <w:widowControl/>
      <w:autoSpaceDE/>
      <w:autoSpaceDN/>
      <w:adjustRightInd/>
    </w:pPr>
    <w:rPr>
      <w:rFonts w:ascii="Verdana" w:hAnsi="Verdana" w:cs="Verdana"/>
      <w:sz w:val="20"/>
      <w:szCs w:val="20"/>
      <w:lang w:eastAsia="en-US"/>
    </w:rPr>
  </w:style>
  <w:style w:type="paragraph" w:customStyle="1" w:styleId="western">
    <w:name w:val="western"/>
    <w:basedOn w:val="a"/>
    <w:rsid w:val="0091356E"/>
    <w:pPr>
      <w:widowControl/>
      <w:autoSpaceDE/>
      <w:autoSpaceDN/>
      <w:adjustRightInd/>
      <w:spacing w:before="100" w:beforeAutospacing="1" w:after="100" w:afterAutospacing="1"/>
    </w:pPr>
    <w:rPr>
      <w:lang w:val="ru-RU"/>
    </w:rPr>
  </w:style>
  <w:style w:type="paragraph" w:customStyle="1" w:styleId="aff0">
    <w:name w:val="Содержимое таблицы"/>
    <w:basedOn w:val="a"/>
    <w:rsid w:val="0091356E"/>
    <w:pPr>
      <w:suppressLineNumbers/>
      <w:suppressAutoHyphens/>
      <w:autoSpaceDE/>
      <w:autoSpaceDN/>
      <w:adjustRightInd/>
    </w:pPr>
    <w:rPr>
      <w:rFonts w:ascii="Arial" w:eastAsia="Arial Unicode MS" w:hAnsi="Arial"/>
      <w:kern w:val="1"/>
      <w:sz w:val="20"/>
      <w:lang w:val="ru-RU"/>
    </w:rPr>
  </w:style>
  <w:style w:type="character" w:customStyle="1" w:styleId="highlight">
    <w:name w:val="highlight"/>
    <w:basedOn w:val="a0"/>
    <w:rsid w:val="0091356E"/>
  </w:style>
  <w:style w:type="paragraph" w:customStyle="1" w:styleId="aff1">
    <w:name w:val="a"/>
    <w:basedOn w:val="a"/>
    <w:rsid w:val="0091356E"/>
    <w:pPr>
      <w:widowControl/>
      <w:autoSpaceDE/>
      <w:autoSpaceDN/>
      <w:adjustRightInd/>
      <w:spacing w:before="100" w:beforeAutospacing="1" w:after="100" w:afterAutospacing="1"/>
    </w:pPr>
    <w:rPr>
      <w:lang w:val="ru-RU"/>
    </w:rPr>
  </w:style>
  <w:style w:type="paragraph" w:customStyle="1" w:styleId="acxsplast">
    <w:name w:val="acxsplast"/>
    <w:basedOn w:val="a"/>
    <w:rsid w:val="0091356E"/>
    <w:pPr>
      <w:widowControl/>
      <w:autoSpaceDE/>
      <w:autoSpaceDN/>
      <w:adjustRightInd/>
      <w:spacing w:before="100" w:beforeAutospacing="1" w:after="100" w:afterAutospacing="1"/>
    </w:pPr>
    <w:rPr>
      <w:lang w:val="ru-RU"/>
    </w:rPr>
  </w:style>
  <w:style w:type="paragraph" w:customStyle="1" w:styleId="acxspmiddle">
    <w:name w:val="acxspmiddle"/>
    <w:basedOn w:val="a"/>
    <w:rsid w:val="0091356E"/>
    <w:pPr>
      <w:widowControl/>
      <w:autoSpaceDE/>
      <w:autoSpaceDN/>
      <w:adjustRightInd/>
      <w:spacing w:before="100" w:beforeAutospacing="1" w:after="100" w:afterAutospacing="1"/>
    </w:pPr>
    <w:rPr>
      <w:lang w:val="ru-RU"/>
    </w:rPr>
  </w:style>
  <w:style w:type="paragraph" w:customStyle="1" w:styleId="25">
    <w:name w:val="Без интервала2"/>
    <w:rsid w:val="0091356E"/>
    <w:rPr>
      <w:rFonts w:ascii="Calibri" w:hAnsi="Calibri" w:cs="Calibri"/>
      <w:sz w:val="22"/>
      <w:szCs w:val="22"/>
    </w:rPr>
  </w:style>
  <w:style w:type="paragraph" w:customStyle="1" w:styleId="CM10">
    <w:name w:val="CM10"/>
    <w:basedOn w:val="Default"/>
    <w:next w:val="Default"/>
    <w:rsid w:val="0091356E"/>
    <w:pPr>
      <w:widowControl w:val="0"/>
      <w:spacing w:line="276" w:lineRule="atLeast"/>
    </w:pPr>
    <w:rPr>
      <w:color w:val="auto"/>
    </w:rPr>
  </w:style>
  <w:style w:type="paragraph" w:styleId="aff2">
    <w:name w:val="Block Text"/>
    <w:basedOn w:val="a"/>
    <w:rsid w:val="0091356E"/>
    <w:pPr>
      <w:widowControl/>
      <w:autoSpaceDE/>
      <w:autoSpaceDN/>
      <w:adjustRightInd/>
      <w:ind w:left="-180" w:right="-370"/>
      <w:jc w:val="both"/>
    </w:pPr>
    <w:rPr>
      <w:sz w:val="28"/>
      <w:lang w:val="ru-RU"/>
    </w:rPr>
  </w:style>
  <w:style w:type="character" w:customStyle="1" w:styleId="FontStyle21">
    <w:name w:val="Font Style21"/>
    <w:basedOn w:val="a0"/>
    <w:rsid w:val="0091356E"/>
    <w:rPr>
      <w:rFonts w:ascii="Times New Roman" w:hAnsi="Times New Roman" w:cs="Times New Roman"/>
      <w:sz w:val="22"/>
      <w:szCs w:val="22"/>
    </w:rPr>
  </w:style>
  <w:style w:type="character" w:customStyle="1" w:styleId="FontStyle20">
    <w:name w:val="Font Style20"/>
    <w:basedOn w:val="a0"/>
    <w:rsid w:val="0091356E"/>
    <w:rPr>
      <w:rFonts w:ascii="Arial" w:hAnsi="Arial" w:cs="Arial"/>
      <w:b/>
      <w:bCs/>
      <w:i/>
      <w:iCs/>
      <w:sz w:val="20"/>
      <w:szCs w:val="20"/>
    </w:rPr>
  </w:style>
  <w:style w:type="character" w:customStyle="1" w:styleId="Heading1Char">
    <w:name w:val="Heading 1 Char"/>
    <w:basedOn w:val="a0"/>
    <w:locked/>
    <w:rsid w:val="0091356E"/>
    <w:rPr>
      <w:sz w:val="32"/>
      <w:szCs w:val="24"/>
      <w:lang w:val="ru-RU" w:eastAsia="ru-RU" w:bidi="ar-SA"/>
    </w:rPr>
  </w:style>
  <w:style w:type="paragraph" w:styleId="32">
    <w:name w:val="Body Text 3"/>
    <w:basedOn w:val="a"/>
    <w:rsid w:val="0091356E"/>
    <w:pPr>
      <w:widowControl/>
      <w:autoSpaceDE/>
      <w:autoSpaceDN/>
      <w:adjustRightInd/>
      <w:spacing w:after="120"/>
    </w:pPr>
    <w:rPr>
      <w:sz w:val="16"/>
      <w:szCs w:val="16"/>
      <w:lang w:val="ru-RU"/>
    </w:rPr>
  </w:style>
  <w:style w:type="paragraph" w:customStyle="1" w:styleId="Style2">
    <w:name w:val="Style2"/>
    <w:basedOn w:val="a"/>
    <w:rsid w:val="0091356E"/>
    <w:pPr>
      <w:spacing w:line="326" w:lineRule="exact"/>
      <w:jc w:val="both"/>
    </w:pPr>
    <w:rPr>
      <w:lang w:val="ru-RU"/>
    </w:rPr>
  </w:style>
  <w:style w:type="character" w:customStyle="1" w:styleId="FontStyle11">
    <w:name w:val="Font Style11"/>
    <w:basedOn w:val="a0"/>
    <w:rsid w:val="0091356E"/>
    <w:rPr>
      <w:rFonts w:ascii="Times New Roman" w:hAnsi="Times New Roman" w:cs="Times New Roman" w:hint="default"/>
      <w:sz w:val="26"/>
      <w:szCs w:val="26"/>
    </w:rPr>
  </w:style>
  <w:style w:type="paragraph" w:customStyle="1" w:styleId="p25">
    <w:name w:val="p25"/>
    <w:basedOn w:val="a"/>
    <w:rsid w:val="0091356E"/>
    <w:pPr>
      <w:widowControl/>
      <w:autoSpaceDE/>
      <w:autoSpaceDN/>
      <w:adjustRightInd/>
      <w:spacing w:before="100" w:beforeAutospacing="1" w:after="100" w:afterAutospacing="1"/>
    </w:pPr>
    <w:rPr>
      <w:lang w:val="ru-RU"/>
    </w:rPr>
  </w:style>
  <w:style w:type="paragraph" w:customStyle="1" w:styleId="Style8">
    <w:name w:val="Style8"/>
    <w:basedOn w:val="a"/>
    <w:rsid w:val="0091356E"/>
    <w:pPr>
      <w:spacing w:line="274" w:lineRule="exact"/>
    </w:pPr>
    <w:rPr>
      <w:rFonts w:ascii="Arial" w:hAnsi="Arial"/>
      <w:lang w:val="ru-RU"/>
    </w:rPr>
  </w:style>
  <w:style w:type="character" w:customStyle="1" w:styleId="FontStyle16">
    <w:name w:val="Font Style16"/>
    <w:basedOn w:val="a0"/>
    <w:rsid w:val="0091356E"/>
    <w:rPr>
      <w:rFonts w:ascii="Times New Roman" w:hAnsi="Times New Roman" w:cs="Times New Roman"/>
      <w:sz w:val="22"/>
      <w:szCs w:val="22"/>
    </w:rPr>
  </w:style>
  <w:style w:type="paragraph" w:customStyle="1" w:styleId="p31">
    <w:name w:val="p31"/>
    <w:basedOn w:val="a"/>
    <w:rsid w:val="0091356E"/>
    <w:pPr>
      <w:widowControl/>
      <w:autoSpaceDE/>
      <w:autoSpaceDN/>
      <w:adjustRightInd/>
      <w:spacing w:before="100" w:beforeAutospacing="1" w:after="100" w:afterAutospacing="1"/>
    </w:pPr>
    <w:rPr>
      <w:lang w:val="ru-RU"/>
    </w:rPr>
  </w:style>
  <w:style w:type="character" w:customStyle="1" w:styleId="Candara">
    <w:name w:val="Основной текст + Candara"/>
    <w:aliases w:val="4 pt,Интервал 0 pt"/>
    <w:basedOn w:val="af7"/>
    <w:rsid w:val="0091356E"/>
    <w:rPr>
      <w:rFonts w:ascii="Candara" w:eastAsia="Times New Roman" w:hAnsi="Candara" w:cs="Candara"/>
      <w:color w:val="000000"/>
      <w:spacing w:val="-10"/>
      <w:w w:val="100"/>
      <w:position w:val="0"/>
      <w:sz w:val="8"/>
      <w:szCs w:val="8"/>
      <w:lang w:val="ru-RU"/>
    </w:rPr>
  </w:style>
  <w:style w:type="character" w:customStyle="1" w:styleId="Exact">
    <w:name w:val="Подпись к картинке Exact"/>
    <w:basedOn w:val="a0"/>
    <w:link w:val="aff3"/>
    <w:locked/>
    <w:rsid w:val="0091356E"/>
    <w:rPr>
      <w:spacing w:val="6"/>
      <w:sz w:val="17"/>
      <w:szCs w:val="17"/>
      <w:lang w:bidi="ar-SA"/>
    </w:rPr>
  </w:style>
  <w:style w:type="paragraph" w:customStyle="1" w:styleId="aff3">
    <w:name w:val="Подпись к картинке"/>
    <w:basedOn w:val="a"/>
    <w:link w:val="Exact"/>
    <w:rsid w:val="0091356E"/>
    <w:pPr>
      <w:shd w:val="clear" w:color="auto" w:fill="FFFFFF"/>
      <w:autoSpaceDE/>
      <w:autoSpaceDN/>
      <w:adjustRightInd/>
      <w:spacing w:before="60" w:line="240" w:lineRule="atLeast"/>
    </w:pPr>
    <w:rPr>
      <w:spacing w:val="6"/>
      <w:sz w:val="17"/>
      <w:szCs w:val="17"/>
      <w:lang w:val="ru-RU"/>
    </w:rPr>
  </w:style>
  <w:style w:type="character" w:customStyle="1" w:styleId="33">
    <w:name w:val="Основной текст3"/>
    <w:basedOn w:val="af7"/>
    <w:rsid w:val="0091356E"/>
    <w:rPr>
      <w:rFonts w:ascii="Times New Roman" w:hAnsi="Times New Roman" w:cs="Times New Roman"/>
      <w:color w:val="000000"/>
      <w:spacing w:val="0"/>
      <w:w w:val="100"/>
      <w:position w:val="0"/>
      <w:sz w:val="31"/>
      <w:szCs w:val="31"/>
      <w:u w:val="none"/>
      <w:lang w:val="ru-RU"/>
    </w:rPr>
  </w:style>
  <w:style w:type="paragraph" w:customStyle="1" w:styleId="Style7">
    <w:name w:val="Style7"/>
    <w:basedOn w:val="a"/>
    <w:rsid w:val="0091356E"/>
    <w:pPr>
      <w:spacing w:line="283" w:lineRule="exact"/>
      <w:ind w:hanging="350"/>
    </w:pPr>
    <w:rPr>
      <w:rFonts w:ascii="Arial" w:hAnsi="Arial"/>
      <w:lang w:val="ru-RU"/>
    </w:rPr>
  </w:style>
  <w:style w:type="paragraph" w:customStyle="1" w:styleId="p15">
    <w:name w:val="p15"/>
    <w:basedOn w:val="a"/>
    <w:rsid w:val="0091356E"/>
    <w:pPr>
      <w:widowControl/>
      <w:autoSpaceDE/>
      <w:autoSpaceDN/>
      <w:adjustRightInd/>
      <w:spacing w:before="100" w:beforeAutospacing="1" w:after="100" w:afterAutospacing="1"/>
    </w:pPr>
    <w:rPr>
      <w:lang w:val="ru-RU"/>
    </w:rPr>
  </w:style>
  <w:style w:type="character" w:customStyle="1" w:styleId="26">
    <w:name w:val="Основной текст (2)_"/>
    <w:basedOn w:val="a0"/>
    <w:link w:val="27"/>
    <w:locked/>
    <w:rsid w:val="0091356E"/>
    <w:rPr>
      <w:b/>
      <w:bCs/>
      <w:i/>
      <w:iCs/>
      <w:sz w:val="29"/>
      <w:szCs w:val="29"/>
      <w:lang w:bidi="ar-SA"/>
    </w:rPr>
  </w:style>
  <w:style w:type="paragraph" w:customStyle="1" w:styleId="27">
    <w:name w:val="Основной текст (2)"/>
    <w:basedOn w:val="a"/>
    <w:link w:val="26"/>
    <w:rsid w:val="0091356E"/>
    <w:pPr>
      <w:widowControl/>
      <w:shd w:val="clear" w:color="auto" w:fill="FFFFFF"/>
      <w:autoSpaceDE/>
      <w:autoSpaceDN/>
      <w:adjustRightInd/>
      <w:spacing w:line="312" w:lineRule="exact"/>
      <w:jc w:val="center"/>
    </w:pPr>
    <w:rPr>
      <w:b/>
      <w:bCs/>
      <w:i/>
      <w:iCs/>
      <w:sz w:val="29"/>
      <w:szCs w:val="29"/>
      <w:lang w:val="ru-RU"/>
    </w:rPr>
  </w:style>
  <w:style w:type="character" w:customStyle="1" w:styleId="90">
    <w:name w:val="Основной текст + 9"/>
    <w:aliases w:val="5 pt17"/>
    <w:basedOn w:val="af7"/>
    <w:rsid w:val="0091356E"/>
    <w:rPr>
      <w:rFonts w:ascii="Times New Roman" w:hAnsi="Times New Roman" w:cs="Times New Roman"/>
      <w:spacing w:val="0"/>
      <w:sz w:val="19"/>
      <w:szCs w:val="19"/>
    </w:rPr>
  </w:style>
  <w:style w:type="character" w:customStyle="1" w:styleId="49">
    <w:name w:val="Основной текст (49)_"/>
    <w:basedOn w:val="a0"/>
    <w:link w:val="491"/>
    <w:locked/>
    <w:rsid w:val="0091356E"/>
    <w:rPr>
      <w:b/>
      <w:bCs/>
      <w:sz w:val="23"/>
      <w:szCs w:val="23"/>
      <w:lang w:bidi="ar-SA"/>
    </w:rPr>
  </w:style>
  <w:style w:type="paragraph" w:customStyle="1" w:styleId="491">
    <w:name w:val="Основной текст (49)1"/>
    <w:basedOn w:val="a"/>
    <w:link w:val="49"/>
    <w:rsid w:val="0091356E"/>
    <w:pPr>
      <w:widowControl/>
      <w:shd w:val="clear" w:color="auto" w:fill="FFFFFF"/>
      <w:autoSpaceDE/>
      <w:autoSpaceDN/>
      <w:adjustRightInd/>
      <w:spacing w:line="240" w:lineRule="atLeast"/>
    </w:pPr>
    <w:rPr>
      <w:b/>
      <w:bCs/>
      <w:sz w:val="23"/>
      <w:szCs w:val="23"/>
      <w:lang w:val="ru-RU"/>
    </w:rPr>
  </w:style>
  <w:style w:type="character" w:customStyle="1" w:styleId="490">
    <w:name w:val="Основной текст (49)"/>
    <w:basedOn w:val="49"/>
    <w:rsid w:val="0091356E"/>
  </w:style>
  <w:style w:type="table" w:styleId="aff4">
    <w:name w:val="Table Contemporary"/>
    <w:basedOn w:val="a1"/>
    <w:rsid w:val="00F67719"/>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211">
    <w:name w:val="Основной текст с отступом 21"/>
    <w:basedOn w:val="a"/>
    <w:rsid w:val="00D15145"/>
    <w:pPr>
      <w:widowControl/>
      <w:suppressAutoHyphens/>
      <w:autoSpaceDE/>
      <w:autoSpaceDN/>
      <w:adjustRightInd/>
      <w:ind w:firstLine="360"/>
      <w:jc w:val="both"/>
    </w:pPr>
    <w:rPr>
      <w:lang w:val="ru-RU" w:eastAsia="ar-SA"/>
    </w:rPr>
  </w:style>
</w:styles>
</file>

<file path=word/webSettings.xml><?xml version="1.0" encoding="utf-8"?>
<w:webSettings xmlns:r="http://schemas.openxmlformats.org/officeDocument/2006/relationships" xmlns:w="http://schemas.openxmlformats.org/wordprocessingml/2006/main">
  <w:divs>
    <w:div w:id="694766329">
      <w:bodyDiv w:val="1"/>
      <w:marLeft w:val="0"/>
      <w:marRight w:val="0"/>
      <w:marTop w:val="0"/>
      <w:marBottom w:val="0"/>
      <w:divBdr>
        <w:top w:val="none" w:sz="0" w:space="0" w:color="auto"/>
        <w:left w:val="none" w:sz="0" w:space="0" w:color="auto"/>
        <w:bottom w:val="none" w:sz="0" w:space="0" w:color="auto"/>
        <w:right w:val="none" w:sz="0" w:space="0" w:color="auto"/>
      </w:divBdr>
    </w:div>
    <w:div w:id="740980718">
      <w:bodyDiv w:val="1"/>
      <w:marLeft w:val="0"/>
      <w:marRight w:val="0"/>
      <w:marTop w:val="0"/>
      <w:marBottom w:val="0"/>
      <w:divBdr>
        <w:top w:val="none" w:sz="0" w:space="0" w:color="auto"/>
        <w:left w:val="none" w:sz="0" w:space="0" w:color="auto"/>
        <w:bottom w:val="none" w:sz="0" w:space="0" w:color="auto"/>
        <w:right w:val="none" w:sz="0" w:space="0" w:color="auto"/>
      </w:divBdr>
    </w:div>
    <w:div w:id="836773443">
      <w:bodyDiv w:val="1"/>
      <w:marLeft w:val="0"/>
      <w:marRight w:val="0"/>
      <w:marTop w:val="0"/>
      <w:marBottom w:val="0"/>
      <w:divBdr>
        <w:top w:val="none" w:sz="0" w:space="0" w:color="auto"/>
        <w:left w:val="none" w:sz="0" w:space="0" w:color="auto"/>
        <w:bottom w:val="none" w:sz="0" w:space="0" w:color="auto"/>
        <w:right w:val="none" w:sz="0" w:space="0" w:color="auto"/>
      </w:divBdr>
    </w:div>
    <w:div w:id="1836650134">
      <w:bodyDiv w:val="1"/>
      <w:marLeft w:val="0"/>
      <w:marRight w:val="0"/>
      <w:marTop w:val="0"/>
      <w:marBottom w:val="0"/>
      <w:divBdr>
        <w:top w:val="none" w:sz="0" w:space="0" w:color="auto"/>
        <w:left w:val="none" w:sz="0" w:space="0" w:color="auto"/>
        <w:bottom w:val="none" w:sz="0" w:space="0" w:color="auto"/>
        <w:right w:val="none" w:sz="0" w:space="0" w:color="auto"/>
      </w:divBdr>
    </w:div>
    <w:div w:id="2126651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2.bin"/><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school39.ru" TargetMode="External"/><Relationship Id="rId7" Type="http://schemas.openxmlformats.org/officeDocument/2006/relationships/image" Target="media/image1.emf"/><Relationship Id="rId12" Type="http://schemas.openxmlformats.org/officeDocument/2006/relationships/image" Target="media/image5.wmf"/><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4.wmf"/><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png"/><Relationship Id="rId22" Type="http://schemas.openxmlformats.org/officeDocument/2006/relationships/image" Target="media/image1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279</TotalTime>
  <Pages>294</Pages>
  <Words>148165</Words>
  <Characters>844547</Characters>
  <Application>Microsoft Office Word</Application>
  <DocSecurity>0</DocSecurity>
  <Lines>7037</Lines>
  <Paragraphs>1981</Paragraphs>
  <ScaleCrop>false</ScaleCrop>
  <HeadingPairs>
    <vt:vector size="2" baseType="variant">
      <vt:variant>
        <vt:lpstr>Название</vt:lpstr>
      </vt:variant>
      <vt:variant>
        <vt:i4>1</vt:i4>
      </vt:variant>
    </vt:vector>
  </HeadingPairs>
  <TitlesOfParts>
    <vt:vector size="1" baseType="lpstr">
      <vt:lpstr> </vt:lpstr>
    </vt:vector>
  </TitlesOfParts>
  <Company>Гимназия №39</Company>
  <LinksUpToDate>false</LinksUpToDate>
  <CharactersWithSpaces>990731</CharactersWithSpaces>
  <SharedDoc>false</SharedDoc>
  <HLinks>
    <vt:vector size="12" baseType="variant">
      <vt:variant>
        <vt:i4>3604603</vt:i4>
      </vt:variant>
      <vt:variant>
        <vt:i4>33</vt:i4>
      </vt:variant>
      <vt:variant>
        <vt:i4>0</vt:i4>
      </vt:variant>
      <vt:variant>
        <vt:i4>5</vt:i4>
      </vt:variant>
      <vt:variant>
        <vt:lpwstr>http://www.school39.ru/</vt:lpwstr>
      </vt:variant>
      <vt:variant>
        <vt:lpwstr/>
      </vt:variant>
      <vt:variant>
        <vt:i4>655473</vt:i4>
      </vt:variant>
      <vt:variant>
        <vt:i4>2262</vt:i4>
      </vt:variant>
      <vt:variant>
        <vt:i4>1025</vt:i4>
      </vt:variant>
      <vt:variant>
        <vt:i4>1</vt:i4>
      </vt:variant>
      <vt:variant>
        <vt:lpwstr>http://www.privo.info/www/imgs/regions/bashkiria/bashkort_gerb.gif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Тамара Владиславовна</dc:creator>
  <cp:keywords/>
  <dc:description/>
  <cp:lastModifiedBy>Чурахина</cp:lastModifiedBy>
  <cp:revision>10</cp:revision>
  <cp:lastPrinted>2014-01-09T05:54:00Z</cp:lastPrinted>
  <dcterms:created xsi:type="dcterms:W3CDTF">2016-11-08T00:43:00Z</dcterms:created>
  <dcterms:modified xsi:type="dcterms:W3CDTF">2016-12-20T01:08:00Z</dcterms:modified>
</cp:coreProperties>
</file>